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numbering.xml" ContentType="application/vnd.openxmlformats-officedocument.wordprocessingml.numbering+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356" w:type="dxa"/>
        <w:tblInd w:w="-147" w:type="dxa"/>
        <w:tblBorders>
          <w:insideV w:val="none" w:sz="0" w:space="0" w:color="auto"/>
        </w:tblBorders>
        <w:tblLook w:val="04A0" w:firstRow="1" w:lastRow="0" w:firstColumn="1" w:lastColumn="0" w:noHBand="0" w:noVBand="1"/>
      </w:tblPr>
      <w:tblGrid>
        <w:gridCol w:w="9356"/>
      </w:tblGrid>
      <w:tr w:rsidR="004E224C" w:rsidRPr="004E224C" w14:paraId="43ED924E" w14:textId="77777777" w:rsidTr="004E224C">
        <w:tc>
          <w:tcPr>
            <w:tcW w:w="8363" w:type="dxa"/>
          </w:tcPr>
          <w:p w14:paraId="7C2C0B17" w14:textId="77777777" w:rsidR="004E224C" w:rsidRPr="004E224C" w:rsidRDefault="004E224C" w:rsidP="004E224C">
            <w:pPr>
              <w:spacing w:line="240" w:lineRule="auto"/>
            </w:pPr>
            <w:bookmarkStart w:id="0" w:name="_Hlk164507338"/>
            <w:bookmarkStart w:id="1" w:name="_Toc517774789"/>
            <w:bookmarkStart w:id="2" w:name="_Toc1994708"/>
            <w:r w:rsidRPr="004E224C">
              <w:t>Tento dokument je schválená informácia o lieku Eliquis a sú v ňom sledované</w:t>
            </w:r>
          </w:p>
          <w:p w14:paraId="40B27A06" w14:textId="77777777" w:rsidR="004E224C" w:rsidRPr="004E224C" w:rsidRDefault="004E224C" w:rsidP="004E224C">
            <w:pPr>
              <w:spacing w:line="240" w:lineRule="auto"/>
            </w:pPr>
            <w:r w:rsidRPr="004E224C">
              <w:t>zmeny od predchádzajúceho postupu, ktoré ovplyvnili informáciu o lieku (EMA/VR/0000334799).</w:t>
            </w:r>
          </w:p>
          <w:p w14:paraId="1A001E03" w14:textId="77777777" w:rsidR="004E224C" w:rsidRPr="004E224C" w:rsidRDefault="004E224C" w:rsidP="004E224C">
            <w:pPr>
              <w:spacing w:line="240" w:lineRule="auto"/>
            </w:pPr>
          </w:p>
          <w:p w14:paraId="118C06CD" w14:textId="77777777" w:rsidR="004E224C" w:rsidRPr="004E224C" w:rsidRDefault="004E224C" w:rsidP="004E224C">
            <w:pPr>
              <w:spacing w:line="240" w:lineRule="auto"/>
            </w:pPr>
            <w:r w:rsidRPr="004E224C">
              <w:t xml:space="preserve">Viac informácií nájdete na webovej stránke Európskej agentúry pre lieky: </w:t>
            </w:r>
            <w:hyperlink r:id="rId11" w:history="1">
              <w:r w:rsidRPr="004E224C">
                <w:rPr>
                  <w:rStyle w:val="Hyperlink"/>
                </w:rPr>
                <w:t>https://www.ema.europa.eu/en/medicines/human/epar/eliquis</w:t>
              </w:r>
            </w:hyperlink>
          </w:p>
        </w:tc>
      </w:tr>
    </w:tbl>
    <w:p w14:paraId="7F71A98D" w14:textId="5736F9BE" w:rsidR="00BD50BA" w:rsidRPr="00B552FE" w:rsidRDefault="00BD50BA">
      <w:pPr>
        <w:pStyle w:val="section1"/>
        <w:tabs>
          <w:tab w:val="left" w:pos="-1440"/>
          <w:tab w:val="left" w:pos="-720"/>
          <w:tab w:val="left" w:pos="567"/>
        </w:tabs>
        <w:spacing w:before="0" w:beforeAutospacing="0" w:after="0" w:afterAutospacing="0"/>
        <w:jc w:val="center"/>
        <w:rPr>
          <w:b/>
          <w:color w:val="000000" w:themeColor="text1"/>
          <w:sz w:val="22"/>
          <w:szCs w:val="22"/>
        </w:rPr>
      </w:pPr>
    </w:p>
    <w:p w14:paraId="46827C62" w14:textId="77777777" w:rsidR="00BC14E9" w:rsidRPr="00B552FE" w:rsidRDefault="00BC14E9">
      <w:pPr>
        <w:pStyle w:val="section1"/>
        <w:tabs>
          <w:tab w:val="left" w:pos="-1440"/>
          <w:tab w:val="left" w:pos="-720"/>
          <w:tab w:val="left" w:pos="567"/>
        </w:tabs>
        <w:spacing w:before="0" w:beforeAutospacing="0" w:after="0" w:afterAutospacing="0"/>
        <w:jc w:val="center"/>
        <w:rPr>
          <w:b/>
          <w:color w:val="000000" w:themeColor="text1"/>
          <w:sz w:val="22"/>
          <w:szCs w:val="22"/>
        </w:rPr>
      </w:pPr>
    </w:p>
    <w:p w14:paraId="16EAA6AD" w14:textId="77777777" w:rsidR="00BD50BA" w:rsidRPr="00B552FE" w:rsidRDefault="00BD50BA">
      <w:pPr>
        <w:pStyle w:val="section1"/>
        <w:tabs>
          <w:tab w:val="left" w:pos="-1440"/>
          <w:tab w:val="left" w:pos="-720"/>
          <w:tab w:val="left" w:pos="567"/>
        </w:tabs>
        <w:spacing w:before="0" w:beforeAutospacing="0" w:after="0" w:afterAutospacing="0"/>
        <w:jc w:val="center"/>
        <w:rPr>
          <w:b/>
          <w:color w:val="000000" w:themeColor="text1"/>
          <w:sz w:val="22"/>
          <w:szCs w:val="22"/>
        </w:rPr>
      </w:pPr>
    </w:p>
    <w:p w14:paraId="430903FA" w14:textId="77777777" w:rsidR="00BD50BA" w:rsidRPr="00B552FE" w:rsidRDefault="00BD50BA">
      <w:pPr>
        <w:pStyle w:val="section1"/>
        <w:tabs>
          <w:tab w:val="left" w:pos="-1440"/>
          <w:tab w:val="left" w:pos="-720"/>
          <w:tab w:val="left" w:pos="567"/>
        </w:tabs>
        <w:spacing w:before="0" w:beforeAutospacing="0" w:after="0" w:afterAutospacing="0"/>
        <w:jc w:val="center"/>
        <w:rPr>
          <w:b/>
          <w:color w:val="000000" w:themeColor="text1"/>
          <w:sz w:val="22"/>
          <w:szCs w:val="22"/>
        </w:rPr>
      </w:pPr>
    </w:p>
    <w:p w14:paraId="4BEA7273" w14:textId="77777777" w:rsidR="00BD50BA" w:rsidRPr="00B552FE" w:rsidRDefault="00BD50BA">
      <w:pPr>
        <w:pStyle w:val="section1"/>
        <w:tabs>
          <w:tab w:val="left" w:pos="-1440"/>
          <w:tab w:val="left" w:pos="-720"/>
          <w:tab w:val="left" w:pos="567"/>
        </w:tabs>
        <w:spacing w:before="0" w:beforeAutospacing="0" w:after="0" w:afterAutospacing="0"/>
        <w:jc w:val="center"/>
        <w:rPr>
          <w:b/>
          <w:color w:val="000000" w:themeColor="text1"/>
          <w:sz w:val="22"/>
          <w:szCs w:val="22"/>
        </w:rPr>
      </w:pPr>
    </w:p>
    <w:p w14:paraId="7C357D71" w14:textId="77777777" w:rsidR="00BD50BA" w:rsidRPr="00B552FE" w:rsidRDefault="00BD50BA">
      <w:pPr>
        <w:pStyle w:val="section1"/>
        <w:tabs>
          <w:tab w:val="left" w:pos="-1440"/>
          <w:tab w:val="left" w:pos="-720"/>
          <w:tab w:val="left" w:pos="567"/>
        </w:tabs>
        <w:spacing w:before="0" w:beforeAutospacing="0" w:after="0" w:afterAutospacing="0"/>
        <w:jc w:val="center"/>
        <w:rPr>
          <w:b/>
          <w:color w:val="000000" w:themeColor="text1"/>
          <w:sz w:val="22"/>
          <w:szCs w:val="22"/>
        </w:rPr>
      </w:pPr>
    </w:p>
    <w:p w14:paraId="2B1A45D3" w14:textId="77777777" w:rsidR="00BD50BA" w:rsidRPr="00B552FE" w:rsidRDefault="00BD50BA">
      <w:pPr>
        <w:pStyle w:val="section1"/>
        <w:tabs>
          <w:tab w:val="left" w:pos="-1440"/>
          <w:tab w:val="left" w:pos="-720"/>
          <w:tab w:val="left" w:pos="567"/>
        </w:tabs>
        <w:spacing w:before="0" w:beforeAutospacing="0" w:after="0" w:afterAutospacing="0"/>
        <w:jc w:val="center"/>
        <w:rPr>
          <w:b/>
          <w:color w:val="000000" w:themeColor="text1"/>
          <w:sz w:val="22"/>
          <w:szCs w:val="22"/>
        </w:rPr>
      </w:pPr>
    </w:p>
    <w:p w14:paraId="29F5672D" w14:textId="77777777" w:rsidR="00BD50BA" w:rsidRPr="00B552FE" w:rsidRDefault="00BD50BA">
      <w:pPr>
        <w:pStyle w:val="section1"/>
        <w:tabs>
          <w:tab w:val="left" w:pos="-1440"/>
          <w:tab w:val="left" w:pos="-720"/>
          <w:tab w:val="left" w:pos="567"/>
        </w:tabs>
        <w:spacing w:before="0" w:beforeAutospacing="0" w:after="0" w:afterAutospacing="0"/>
        <w:jc w:val="center"/>
        <w:rPr>
          <w:b/>
          <w:color w:val="000000" w:themeColor="text1"/>
          <w:sz w:val="22"/>
          <w:szCs w:val="22"/>
        </w:rPr>
      </w:pPr>
    </w:p>
    <w:p w14:paraId="4683F3AD" w14:textId="77777777" w:rsidR="00BD50BA" w:rsidRPr="00B552FE" w:rsidRDefault="00BD50BA">
      <w:pPr>
        <w:pStyle w:val="section1"/>
        <w:tabs>
          <w:tab w:val="left" w:pos="-1440"/>
          <w:tab w:val="left" w:pos="-720"/>
          <w:tab w:val="left" w:pos="567"/>
        </w:tabs>
        <w:spacing w:before="0" w:beforeAutospacing="0" w:after="0" w:afterAutospacing="0"/>
        <w:jc w:val="center"/>
        <w:rPr>
          <w:b/>
          <w:color w:val="000000" w:themeColor="text1"/>
          <w:sz w:val="22"/>
          <w:szCs w:val="22"/>
        </w:rPr>
      </w:pPr>
    </w:p>
    <w:p w14:paraId="4F2814E1" w14:textId="77777777" w:rsidR="00BD50BA" w:rsidRPr="00B552FE" w:rsidRDefault="00BD50BA">
      <w:pPr>
        <w:pStyle w:val="section1"/>
        <w:tabs>
          <w:tab w:val="left" w:pos="-1440"/>
          <w:tab w:val="left" w:pos="-720"/>
          <w:tab w:val="left" w:pos="567"/>
        </w:tabs>
        <w:spacing w:before="0" w:beforeAutospacing="0" w:after="0" w:afterAutospacing="0"/>
        <w:jc w:val="center"/>
        <w:rPr>
          <w:b/>
          <w:color w:val="000000" w:themeColor="text1"/>
          <w:sz w:val="22"/>
          <w:szCs w:val="22"/>
        </w:rPr>
      </w:pPr>
    </w:p>
    <w:p w14:paraId="4FB5DE32" w14:textId="77777777" w:rsidR="00BD50BA" w:rsidRPr="00B552FE" w:rsidRDefault="00BD50BA">
      <w:pPr>
        <w:pStyle w:val="section1"/>
        <w:tabs>
          <w:tab w:val="left" w:pos="-1440"/>
          <w:tab w:val="left" w:pos="-720"/>
          <w:tab w:val="left" w:pos="567"/>
        </w:tabs>
        <w:spacing w:before="0" w:beforeAutospacing="0" w:after="0" w:afterAutospacing="0"/>
        <w:jc w:val="center"/>
        <w:rPr>
          <w:b/>
          <w:color w:val="000000" w:themeColor="text1"/>
          <w:sz w:val="22"/>
          <w:szCs w:val="22"/>
        </w:rPr>
      </w:pPr>
    </w:p>
    <w:p w14:paraId="0F19F191" w14:textId="77777777" w:rsidR="00BD50BA" w:rsidRPr="00B552FE" w:rsidRDefault="00BD50BA">
      <w:pPr>
        <w:pStyle w:val="section1"/>
        <w:tabs>
          <w:tab w:val="left" w:pos="-1440"/>
          <w:tab w:val="left" w:pos="-720"/>
          <w:tab w:val="left" w:pos="567"/>
        </w:tabs>
        <w:spacing w:before="0" w:beforeAutospacing="0" w:after="0" w:afterAutospacing="0"/>
        <w:jc w:val="center"/>
        <w:rPr>
          <w:b/>
          <w:color w:val="000000" w:themeColor="text1"/>
          <w:sz w:val="22"/>
          <w:szCs w:val="22"/>
        </w:rPr>
      </w:pPr>
    </w:p>
    <w:p w14:paraId="71551380" w14:textId="77777777" w:rsidR="00BD50BA" w:rsidRPr="00B552FE" w:rsidRDefault="00BD50BA">
      <w:pPr>
        <w:pStyle w:val="section1"/>
        <w:tabs>
          <w:tab w:val="left" w:pos="-1440"/>
          <w:tab w:val="left" w:pos="-720"/>
          <w:tab w:val="left" w:pos="567"/>
        </w:tabs>
        <w:spacing w:before="0" w:beforeAutospacing="0" w:after="0" w:afterAutospacing="0"/>
        <w:jc w:val="center"/>
        <w:rPr>
          <w:b/>
          <w:color w:val="000000" w:themeColor="text1"/>
          <w:sz w:val="22"/>
          <w:szCs w:val="22"/>
        </w:rPr>
      </w:pPr>
    </w:p>
    <w:p w14:paraId="67DA0ECF" w14:textId="77777777" w:rsidR="00BD50BA" w:rsidRPr="00B552FE" w:rsidRDefault="00BD50BA">
      <w:pPr>
        <w:pStyle w:val="section1"/>
        <w:tabs>
          <w:tab w:val="left" w:pos="-1440"/>
          <w:tab w:val="left" w:pos="-720"/>
          <w:tab w:val="left" w:pos="567"/>
        </w:tabs>
        <w:spacing w:before="0" w:beforeAutospacing="0" w:after="0" w:afterAutospacing="0"/>
        <w:jc w:val="center"/>
        <w:rPr>
          <w:b/>
          <w:color w:val="000000" w:themeColor="text1"/>
          <w:sz w:val="22"/>
          <w:szCs w:val="22"/>
        </w:rPr>
      </w:pPr>
    </w:p>
    <w:p w14:paraId="3376F809" w14:textId="77777777" w:rsidR="00BD50BA" w:rsidRPr="00B552FE" w:rsidRDefault="00BD50BA">
      <w:pPr>
        <w:pStyle w:val="section1"/>
        <w:tabs>
          <w:tab w:val="left" w:pos="-1440"/>
          <w:tab w:val="left" w:pos="-720"/>
          <w:tab w:val="left" w:pos="567"/>
        </w:tabs>
        <w:spacing w:before="0" w:beforeAutospacing="0" w:after="0" w:afterAutospacing="0"/>
        <w:jc w:val="center"/>
        <w:rPr>
          <w:b/>
          <w:color w:val="000000" w:themeColor="text1"/>
          <w:sz w:val="22"/>
          <w:szCs w:val="22"/>
        </w:rPr>
      </w:pPr>
    </w:p>
    <w:p w14:paraId="76164D21" w14:textId="77777777" w:rsidR="00BD50BA" w:rsidRPr="00B552FE" w:rsidRDefault="00BD50BA">
      <w:pPr>
        <w:pStyle w:val="section1"/>
        <w:tabs>
          <w:tab w:val="left" w:pos="-1440"/>
          <w:tab w:val="left" w:pos="-720"/>
          <w:tab w:val="left" w:pos="567"/>
        </w:tabs>
        <w:spacing w:before="0" w:beforeAutospacing="0" w:after="0" w:afterAutospacing="0"/>
        <w:jc w:val="center"/>
        <w:rPr>
          <w:b/>
          <w:color w:val="000000" w:themeColor="text1"/>
          <w:sz w:val="22"/>
          <w:szCs w:val="22"/>
        </w:rPr>
      </w:pPr>
    </w:p>
    <w:p w14:paraId="5099DF5A" w14:textId="77777777" w:rsidR="00BD50BA" w:rsidRPr="00B552FE" w:rsidRDefault="00BD50BA">
      <w:pPr>
        <w:pStyle w:val="section1"/>
        <w:tabs>
          <w:tab w:val="left" w:pos="-1440"/>
          <w:tab w:val="left" w:pos="-720"/>
          <w:tab w:val="left" w:pos="567"/>
        </w:tabs>
        <w:spacing w:before="0" w:beforeAutospacing="0" w:after="0" w:afterAutospacing="0"/>
        <w:jc w:val="center"/>
        <w:rPr>
          <w:b/>
          <w:color w:val="000000" w:themeColor="text1"/>
          <w:sz w:val="22"/>
          <w:szCs w:val="22"/>
        </w:rPr>
      </w:pPr>
    </w:p>
    <w:p w14:paraId="3A1A5CFB" w14:textId="77777777" w:rsidR="00BD50BA" w:rsidRPr="00B552FE" w:rsidRDefault="00BD50BA">
      <w:pPr>
        <w:pStyle w:val="section1"/>
        <w:tabs>
          <w:tab w:val="left" w:pos="-1440"/>
          <w:tab w:val="left" w:pos="-720"/>
          <w:tab w:val="left" w:pos="567"/>
        </w:tabs>
        <w:spacing w:before="0" w:beforeAutospacing="0" w:after="0" w:afterAutospacing="0"/>
        <w:jc w:val="center"/>
        <w:rPr>
          <w:b/>
          <w:color w:val="000000" w:themeColor="text1"/>
          <w:sz w:val="22"/>
          <w:szCs w:val="22"/>
        </w:rPr>
      </w:pPr>
    </w:p>
    <w:p w14:paraId="0F0C9DBC" w14:textId="77777777" w:rsidR="00BD50BA" w:rsidRPr="00B552FE" w:rsidRDefault="00BD50BA">
      <w:pPr>
        <w:pStyle w:val="section1"/>
        <w:tabs>
          <w:tab w:val="left" w:pos="-1440"/>
          <w:tab w:val="left" w:pos="-720"/>
          <w:tab w:val="left" w:pos="567"/>
        </w:tabs>
        <w:spacing w:before="0" w:beforeAutospacing="0" w:after="0" w:afterAutospacing="0"/>
        <w:jc w:val="center"/>
        <w:rPr>
          <w:b/>
          <w:color w:val="000000" w:themeColor="text1"/>
          <w:sz w:val="22"/>
          <w:szCs w:val="22"/>
        </w:rPr>
      </w:pPr>
      <w:r w:rsidRPr="00B552FE">
        <w:rPr>
          <w:b/>
          <w:color w:val="000000" w:themeColor="text1"/>
          <w:sz w:val="22"/>
          <w:szCs w:val="22"/>
        </w:rPr>
        <w:t>PRÍLOHA I</w:t>
      </w:r>
    </w:p>
    <w:p w14:paraId="720BDF1B" w14:textId="77777777" w:rsidR="00BD50BA" w:rsidRPr="00B552FE" w:rsidRDefault="00BD50BA">
      <w:pPr>
        <w:pStyle w:val="section1"/>
        <w:tabs>
          <w:tab w:val="left" w:pos="-1440"/>
          <w:tab w:val="left" w:pos="-720"/>
          <w:tab w:val="left" w:pos="567"/>
        </w:tabs>
        <w:spacing w:before="0" w:beforeAutospacing="0" w:after="0" w:afterAutospacing="0"/>
        <w:jc w:val="center"/>
        <w:rPr>
          <w:color w:val="000000" w:themeColor="text1"/>
          <w:sz w:val="22"/>
          <w:szCs w:val="22"/>
        </w:rPr>
      </w:pPr>
    </w:p>
    <w:p w14:paraId="4C7AF649" w14:textId="77777777" w:rsidR="00BD50BA" w:rsidRPr="00B552FE" w:rsidRDefault="00BD50BA" w:rsidP="00030808">
      <w:pPr>
        <w:pStyle w:val="Heading1"/>
        <w:jc w:val="center"/>
        <w:rPr>
          <w:color w:val="000000" w:themeColor="text1"/>
        </w:rPr>
      </w:pPr>
      <w:r w:rsidRPr="00B552FE">
        <w:rPr>
          <w:color w:val="000000" w:themeColor="text1"/>
        </w:rPr>
        <w:t>SÚHRN CHARAKTERISTICKÝCH VLASTNOSTÍ LIEKU</w:t>
      </w:r>
    </w:p>
    <w:p w14:paraId="24472284" w14:textId="77777777" w:rsidR="00BD50BA" w:rsidRPr="00B552FE" w:rsidRDefault="00BD50BA" w:rsidP="00F65CE4">
      <w:pPr>
        <w:pStyle w:val="section1"/>
        <w:keepNext/>
        <w:tabs>
          <w:tab w:val="left" w:pos="567"/>
        </w:tabs>
        <w:spacing w:before="0" w:beforeAutospacing="0" w:after="0" w:afterAutospacing="0"/>
        <w:rPr>
          <w:b/>
          <w:color w:val="000000" w:themeColor="text1"/>
          <w:sz w:val="22"/>
          <w:szCs w:val="22"/>
        </w:rPr>
      </w:pPr>
      <w:r w:rsidRPr="00B552FE">
        <w:rPr>
          <w:color w:val="000000" w:themeColor="text1"/>
        </w:rPr>
        <w:br w:type="page"/>
      </w:r>
      <w:r w:rsidRPr="00B552FE">
        <w:rPr>
          <w:b/>
          <w:color w:val="000000" w:themeColor="text1"/>
          <w:sz w:val="22"/>
          <w:szCs w:val="22"/>
        </w:rPr>
        <w:lastRenderedPageBreak/>
        <w:t>1.</w:t>
      </w:r>
      <w:r w:rsidRPr="00B552FE">
        <w:rPr>
          <w:b/>
          <w:color w:val="000000" w:themeColor="text1"/>
          <w:sz w:val="22"/>
          <w:szCs w:val="22"/>
        </w:rPr>
        <w:tab/>
        <w:t>NÁZOV LIEKU</w:t>
      </w:r>
    </w:p>
    <w:p w14:paraId="5803ED2E" w14:textId="77777777" w:rsidR="00BD50BA" w:rsidRPr="00B552FE" w:rsidRDefault="00BD50BA" w:rsidP="00F65CE4">
      <w:pPr>
        <w:pStyle w:val="section1"/>
        <w:keepNext/>
        <w:tabs>
          <w:tab w:val="left" w:pos="567"/>
        </w:tabs>
        <w:spacing w:before="0" w:beforeAutospacing="0" w:after="0" w:afterAutospacing="0"/>
        <w:rPr>
          <w:iCs/>
          <w:color w:val="000000" w:themeColor="text1"/>
          <w:sz w:val="22"/>
          <w:szCs w:val="22"/>
        </w:rPr>
      </w:pPr>
    </w:p>
    <w:p w14:paraId="29AEE5A3"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Eliquis 2,5 mg filmom obalené tablety</w:t>
      </w:r>
    </w:p>
    <w:p w14:paraId="35AC7595" w14:textId="77777777" w:rsidR="00BD50BA" w:rsidRPr="00B552FE" w:rsidRDefault="00BD50BA">
      <w:pPr>
        <w:pStyle w:val="section1"/>
        <w:widowControl w:val="0"/>
        <w:tabs>
          <w:tab w:val="left" w:pos="567"/>
        </w:tabs>
        <w:spacing w:before="0" w:beforeAutospacing="0" w:after="0" w:afterAutospacing="0"/>
        <w:rPr>
          <w:bCs/>
          <w:color w:val="000000" w:themeColor="text1"/>
          <w:sz w:val="22"/>
          <w:szCs w:val="22"/>
        </w:rPr>
      </w:pPr>
    </w:p>
    <w:p w14:paraId="3427A707" w14:textId="77777777" w:rsidR="00BD50BA" w:rsidRPr="00B552FE" w:rsidRDefault="00BD50BA">
      <w:pPr>
        <w:pStyle w:val="section1"/>
        <w:widowControl w:val="0"/>
        <w:tabs>
          <w:tab w:val="left" w:pos="567"/>
        </w:tabs>
        <w:spacing w:before="0" w:beforeAutospacing="0" w:after="0" w:afterAutospacing="0"/>
        <w:rPr>
          <w:bCs/>
          <w:color w:val="000000" w:themeColor="text1"/>
          <w:sz w:val="22"/>
          <w:szCs w:val="22"/>
        </w:rPr>
      </w:pPr>
    </w:p>
    <w:p w14:paraId="703F7F79" w14:textId="77777777" w:rsidR="00BD50BA" w:rsidRPr="00B552FE" w:rsidRDefault="00BD50BA" w:rsidP="00F65CE4">
      <w:pPr>
        <w:pStyle w:val="section1"/>
        <w:keepNext/>
        <w:tabs>
          <w:tab w:val="left" w:pos="567"/>
        </w:tabs>
        <w:spacing w:before="0" w:beforeAutospacing="0" w:after="0" w:afterAutospacing="0"/>
        <w:rPr>
          <w:b/>
          <w:color w:val="000000" w:themeColor="text1"/>
          <w:sz w:val="22"/>
          <w:szCs w:val="22"/>
        </w:rPr>
      </w:pPr>
      <w:r w:rsidRPr="00B552FE">
        <w:rPr>
          <w:b/>
          <w:color w:val="000000" w:themeColor="text1"/>
          <w:sz w:val="22"/>
          <w:szCs w:val="22"/>
        </w:rPr>
        <w:t>2.</w:t>
      </w:r>
      <w:r w:rsidRPr="00B552FE">
        <w:rPr>
          <w:b/>
          <w:color w:val="000000" w:themeColor="text1"/>
          <w:sz w:val="22"/>
          <w:szCs w:val="22"/>
        </w:rPr>
        <w:tab/>
        <w:t xml:space="preserve">KVALITATÍVNE A KVANTITATÍVNE ZLOŽENIE </w:t>
      </w:r>
    </w:p>
    <w:p w14:paraId="4F0A2D2F" w14:textId="77777777" w:rsidR="00BD50BA" w:rsidRPr="00B552FE" w:rsidRDefault="00BD50BA" w:rsidP="00F65CE4">
      <w:pPr>
        <w:pStyle w:val="section1"/>
        <w:keepNext/>
        <w:tabs>
          <w:tab w:val="left" w:pos="567"/>
        </w:tabs>
        <w:spacing w:before="0" w:beforeAutospacing="0" w:after="0" w:afterAutospacing="0"/>
        <w:rPr>
          <w:bCs/>
          <w:color w:val="000000" w:themeColor="text1"/>
          <w:sz w:val="22"/>
          <w:szCs w:val="22"/>
        </w:rPr>
      </w:pPr>
    </w:p>
    <w:p w14:paraId="54743106"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Každá filmom obalená tableta obsahuje 2,5 mg apix</w:t>
      </w:r>
      <w:r w:rsidR="00317B7D" w:rsidRPr="00B552FE">
        <w:rPr>
          <w:color w:val="000000" w:themeColor="text1"/>
          <w:szCs w:val="22"/>
          <w:lang w:val="sk-SK" w:eastAsia="en-GB"/>
        </w:rPr>
        <w:t>a</w:t>
      </w:r>
      <w:r w:rsidRPr="00B552FE">
        <w:rPr>
          <w:color w:val="000000" w:themeColor="text1"/>
          <w:szCs w:val="22"/>
          <w:lang w:val="sk-SK" w:eastAsia="en-GB"/>
        </w:rPr>
        <w:t>b</w:t>
      </w:r>
      <w:r w:rsidR="00317B7D" w:rsidRPr="00B552FE">
        <w:rPr>
          <w:color w:val="000000" w:themeColor="text1"/>
          <w:szCs w:val="22"/>
          <w:lang w:val="sk-SK" w:eastAsia="en-GB"/>
        </w:rPr>
        <w:t>á</w:t>
      </w:r>
      <w:r w:rsidRPr="00B552FE">
        <w:rPr>
          <w:color w:val="000000" w:themeColor="text1"/>
          <w:szCs w:val="22"/>
          <w:lang w:val="sk-SK" w:eastAsia="en-GB"/>
        </w:rPr>
        <w:t>nu.</w:t>
      </w:r>
    </w:p>
    <w:p w14:paraId="0889A1ED" w14:textId="77777777" w:rsidR="00BD50BA" w:rsidRPr="00B552FE" w:rsidRDefault="00BD50BA">
      <w:pPr>
        <w:pStyle w:val="section1"/>
        <w:widowControl w:val="0"/>
        <w:tabs>
          <w:tab w:val="left" w:pos="567"/>
        </w:tabs>
        <w:spacing w:before="0" w:beforeAutospacing="0" w:after="0" w:afterAutospacing="0"/>
        <w:rPr>
          <w:b/>
          <w:bCs/>
          <w:color w:val="000000" w:themeColor="text1"/>
          <w:sz w:val="22"/>
          <w:szCs w:val="22"/>
        </w:rPr>
      </w:pPr>
    </w:p>
    <w:p w14:paraId="2315C669" w14:textId="77777777" w:rsidR="00BD50BA" w:rsidRPr="00B552FE" w:rsidRDefault="00BD50BA" w:rsidP="00F65CE4">
      <w:pPr>
        <w:pStyle w:val="section1"/>
        <w:keepNext/>
        <w:tabs>
          <w:tab w:val="left" w:pos="567"/>
        </w:tabs>
        <w:spacing w:before="0" w:beforeAutospacing="0" w:after="0" w:afterAutospacing="0"/>
        <w:rPr>
          <w:color w:val="000000" w:themeColor="text1"/>
          <w:sz w:val="22"/>
          <w:szCs w:val="22"/>
          <w:u w:val="single"/>
        </w:rPr>
      </w:pPr>
      <w:r w:rsidRPr="00B552FE">
        <w:rPr>
          <w:color w:val="000000" w:themeColor="text1"/>
          <w:sz w:val="22"/>
          <w:szCs w:val="22"/>
          <w:u w:val="single"/>
        </w:rPr>
        <w:t>P</w:t>
      </w:r>
      <w:r w:rsidR="00626D08" w:rsidRPr="00B552FE">
        <w:rPr>
          <w:color w:val="000000" w:themeColor="text1"/>
          <w:sz w:val="22"/>
          <w:szCs w:val="22"/>
          <w:u w:val="single"/>
        </w:rPr>
        <w:t>omocná látka (p</w:t>
      </w:r>
      <w:r w:rsidRPr="00B552FE">
        <w:rPr>
          <w:color w:val="000000" w:themeColor="text1"/>
          <w:sz w:val="22"/>
          <w:szCs w:val="22"/>
          <w:u w:val="single"/>
        </w:rPr>
        <w:t>omocné látky</w:t>
      </w:r>
      <w:r w:rsidR="00626D08" w:rsidRPr="00B552FE">
        <w:rPr>
          <w:color w:val="000000" w:themeColor="text1"/>
          <w:sz w:val="22"/>
          <w:szCs w:val="22"/>
          <w:u w:val="single"/>
        </w:rPr>
        <w:t>)</w:t>
      </w:r>
      <w:r w:rsidRPr="00B552FE">
        <w:rPr>
          <w:color w:val="000000" w:themeColor="text1"/>
          <w:sz w:val="22"/>
          <w:szCs w:val="22"/>
          <w:u w:val="single"/>
        </w:rPr>
        <w:t xml:space="preserve"> so známym účinkom</w:t>
      </w:r>
    </w:p>
    <w:p w14:paraId="15695E4C" w14:textId="77777777" w:rsidR="00B6303F" w:rsidRPr="00B552FE" w:rsidRDefault="00B6303F">
      <w:pPr>
        <w:pStyle w:val="EMEABodyText"/>
        <w:rPr>
          <w:color w:val="000000" w:themeColor="text1"/>
          <w:szCs w:val="22"/>
          <w:lang w:val="sk-SK" w:eastAsia="en-GB"/>
        </w:rPr>
      </w:pPr>
    </w:p>
    <w:p w14:paraId="06534D46" w14:textId="3778E66B"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Každá 2,5 mg filmom obalená tableta obsahuje 51 mg laktózy (pozri časť 4.4).</w:t>
      </w:r>
    </w:p>
    <w:p w14:paraId="44C82ABB"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4E1C1988" w14:textId="77777777" w:rsidR="00BD50BA" w:rsidRPr="00B552FE" w:rsidRDefault="00BD50BA">
      <w:pPr>
        <w:pStyle w:val="section1"/>
        <w:tabs>
          <w:tab w:val="left" w:pos="567"/>
        </w:tabs>
        <w:spacing w:before="0" w:beforeAutospacing="0" w:after="0" w:afterAutospacing="0"/>
        <w:outlineLvl w:val="0"/>
        <w:rPr>
          <w:color w:val="000000" w:themeColor="text1"/>
          <w:sz w:val="22"/>
          <w:szCs w:val="22"/>
        </w:rPr>
      </w:pPr>
      <w:r w:rsidRPr="00B552FE">
        <w:rPr>
          <w:color w:val="000000" w:themeColor="text1"/>
          <w:sz w:val="22"/>
          <w:szCs w:val="22"/>
        </w:rPr>
        <w:t>Úplný zoznam pomocných látok, pozri časť</w:t>
      </w:r>
      <w:r w:rsidR="00CB4D74" w:rsidRPr="00B552FE">
        <w:rPr>
          <w:color w:val="000000" w:themeColor="text1"/>
          <w:sz w:val="22"/>
          <w:szCs w:val="22"/>
        </w:rPr>
        <w:t> </w:t>
      </w:r>
      <w:r w:rsidRPr="00B552FE">
        <w:rPr>
          <w:color w:val="000000" w:themeColor="text1"/>
          <w:sz w:val="22"/>
          <w:szCs w:val="22"/>
        </w:rPr>
        <w:t>6.1.</w:t>
      </w:r>
    </w:p>
    <w:p w14:paraId="270C48D4"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1D52BF5D"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0A841E2B" w14:textId="77777777" w:rsidR="00BD50BA" w:rsidRPr="00B552FE" w:rsidRDefault="00BD50BA" w:rsidP="00F65CE4">
      <w:pPr>
        <w:pStyle w:val="section1"/>
        <w:keepNext/>
        <w:tabs>
          <w:tab w:val="left" w:pos="567"/>
        </w:tabs>
        <w:spacing w:before="0" w:beforeAutospacing="0" w:after="0" w:afterAutospacing="0"/>
        <w:rPr>
          <w:b/>
          <w:caps/>
          <w:color w:val="000000" w:themeColor="text1"/>
          <w:sz w:val="22"/>
          <w:szCs w:val="22"/>
        </w:rPr>
      </w:pPr>
      <w:r w:rsidRPr="00B552FE">
        <w:rPr>
          <w:b/>
          <w:color w:val="000000" w:themeColor="text1"/>
          <w:sz w:val="22"/>
          <w:szCs w:val="22"/>
        </w:rPr>
        <w:t>3.</w:t>
      </w:r>
      <w:r w:rsidRPr="00B552FE">
        <w:rPr>
          <w:b/>
          <w:color w:val="000000" w:themeColor="text1"/>
          <w:sz w:val="22"/>
          <w:szCs w:val="22"/>
        </w:rPr>
        <w:tab/>
        <w:t xml:space="preserve">LIEKOVÁ </w:t>
      </w:r>
      <w:r w:rsidRPr="00B552FE">
        <w:rPr>
          <w:b/>
          <w:caps/>
          <w:color w:val="000000" w:themeColor="text1"/>
          <w:sz w:val="22"/>
          <w:szCs w:val="22"/>
        </w:rPr>
        <w:t>formA</w:t>
      </w:r>
    </w:p>
    <w:p w14:paraId="098600C3" w14:textId="77777777" w:rsidR="00BD50BA" w:rsidRPr="00B552FE" w:rsidRDefault="00BD50BA" w:rsidP="00F65CE4">
      <w:pPr>
        <w:pStyle w:val="section1"/>
        <w:keepNext/>
        <w:tabs>
          <w:tab w:val="left" w:pos="567"/>
        </w:tabs>
        <w:spacing w:before="0" w:beforeAutospacing="0" w:after="0" w:afterAutospacing="0"/>
        <w:rPr>
          <w:color w:val="000000" w:themeColor="text1"/>
          <w:sz w:val="22"/>
          <w:szCs w:val="22"/>
        </w:rPr>
      </w:pPr>
    </w:p>
    <w:p w14:paraId="74D7E199"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Filmom obalená tableta (tableta)</w:t>
      </w:r>
    </w:p>
    <w:p w14:paraId="18F6A398" w14:textId="342C6E17" w:rsidR="00BD50BA" w:rsidRPr="00B552FE" w:rsidRDefault="00BD50BA">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 xml:space="preserve">Žlté okrúhle tablety </w:t>
      </w:r>
      <w:r w:rsidR="00B6303F" w:rsidRPr="00B552FE">
        <w:rPr>
          <w:color w:val="000000" w:themeColor="text1"/>
          <w:sz w:val="22"/>
          <w:szCs w:val="22"/>
        </w:rPr>
        <w:t xml:space="preserve">(priemer </w:t>
      </w:r>
      <w:r w:rsidR="00DD57CC" w:rsidRPr="00B552FE">
        <w:rPr>
          <w:color w:val="000000" w:themeColor="text1"/>
          <w:sz w:val="22"/>
          <w:szCs w:val="22"/>
        </w:rPr>
        <w:t>6</w:t>
      </w:r>
      <w:r w:rsidR="00B6303F" w:rsidRPr="00B552FE">
        <w:rPr>
          <w:color w:val="000000" w:themeColor="text1"/>
          <w:sz w:val="22"/>
          <w:szCs w:val="22"/>
        </w:rPr>
        <w:t xml:space="preserve"> mm) </w:t>
      </w:r>
      <w:r w:rsidRPr="00B552FE">
        <w:rPr>
          <w:color w:val="000000" w:themeColor="text1"/>
          <w:sz w:val="22"/>
          <w:szCs w:val="22"/>
        </w:rPr>
        <w:t xml:space="preserve">na jednej strane </w:t>
      </w:r>
      <w:r w:rsidR="006777C6" w:rsidRPr="00B552FE">
        <w:rPr>
          <w:color w:val="000000" w:themeColor="text1"/>
          <w:sz w:val="22"/>
          <w:szCs w:val="22"/>
        </w:rPr>
        <w:t xml:space="preserve">vyrazené </w:t>
      </w:r>
      <w:r w:rsidRPr="00B552FE">
        <w:rPr>
          <w:color w:val="000000" w:themeColor="text1"/>
          <w:sz w:val="22"/>
          <w:szCs w:val="22"/>
        </w:rPr>
        <w:t>„893“ a</w:t>
      </w:r>
      <w:r w:rsidR="006777C6" w:rsidRPr="00B552FE">
        <w:rPr>
          <w:color w:val="000000" w:themeColor="text1"/>
          <w:sz w:val="22"/>
          <w:szCs w:val="22"/>
        </w:rPr>
        <w:t xml:space="preserve"> na druhej strane </w:t>
      </w:r>
      <w:r w:rsidRPr="00B552FE">
        <w:rPr>
          <w:color w:val="000000" w:themeColor="text1"/>
          <w:sz w:val="22"/>
          <w:szCs w:val="22"/>
        </w:rPr>
        <w:t>„2½“.</w:t>
      </w:r>
    </w:p>
    <w:p w14:paraId="48EEBF2E"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0A293410"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69BEEFF3" w14:textId="77777777" w:rsidR="00BD50BA" w:rsidRPr="00B552FE" w:rsidRDefault="00BD50BA" w:rsidP="00F65CE4">
      <w:pPr>
        <w:pStyle w:val="section1"/>
        <w:keepNext/>
        <w:tabs>
          <w:tab w:val="left" w:pos="567"/>
        </w:tabs>
        <w:spacing w:before="0" w:beforeAutospacing="0" w:after="0" w:afterAutospacing="0"/>
        <w:rPr>
          <w:b/>
          <w:caps/>
          <w:color w:val="000000" w:themeColor="text1"/>
          <w:sz w:val="22"/>
          <w:szCs w:val="22"/>
        </w:rPr>
      </w:pPr>
      <w:r w:rsidRPr="00B552FE">
        <w:rPr>
          <w:b/>
          <w:color w:val="000000" w:themeColor="text1"/>
          <w:sz w:val="22"/>
          <w:szCs w:val="22"/>
        </w:rPr>
        <w:t>4.</w:t>
      </w:r>
      <w:r w:rsidRPr="00B552FE">
        <w:rPr>
          <w:b/>
          <w:color w:val="000000" w:themeColor="text1"/>
          <w:sz w:val="22"/>
          <w:szCs w:val="22"/>
        </w:rPr>
        <w:tab/>
        <w:t>KLINICKÉ ÚDAJE</w:t>
      </w:r>
    </w:p>
    <w:p w14:paraId="5D082893" w14:textId="77777777" w:rsidR="00BD50BA" w:rsidRPr="00B552FE" w:rsidRDefault="00BD50BA" w:rsidP="00F65CE4">
      <w:pPr>
        <w:pStyle w:val="section1"/>
        <w:keepNext/>
        <w:tabs>
          <w:tab w:val="left" w:pos="567"/>
        </w:tabs>
        <w:spacing w:before="0" w:beforeAutospacing="0" w:after="0" w:afterAutospacing="0"/>
        <w:rPr>
          <w:color w:val="000000" w:themeColor="text1"/>
          <w:sz w:val="22"/>
          <w:szCs w:val="22"/>
        </w:rPr>
      </w:pPr>
    </w:p>
    <w:p w14:paraId="1D096D71" w14:textId="77777777" w:rsidR="00BD50BA" w:rsidRPr="00B552FE" w:rsidRDefault="00BD50BA" w:rsidP="00F65CE4">
      <w:pPr>
        <w:pStyle w:val="section1"/>
        <w:keepNext/>
        <w:tabs>
          <w:tab w:val="left" w:pos="567"/>
        </w:tabs>
        <w:spacing w:before="0" w:beforeAutospacing="0" w:after="0" w:afterAutospacing="0"/>
        <w:rPr>
          <w:b/>
          <w:color w:val="000000" w:themeColor="text1"/>
          <w:sz w:val="22"/>
          <w:szCs w:val="22"/>
        </w:rPr>
      </w:pPr>
      <w:r w:rsidRPr="00B552FE">
        <w:rPr>
          <w:b/>
          <w:color w:val="000000" w:themeColor="text1"/>
          <w:sz w:val="22"/>
          <w:szCs w:val="22"/>
        </w:rPr>
        <w:t>4.1</w:t>
      </w:r>
      <w:r w:rsidRPr="00B552FE">
        <w:rPr>
          <w:b/>
          <w:color w:val="000000" w:themeColor="text1"/>
          <w:sz w:val="22"/>
          <w:szCs w:val="22"/>
        </w:rPr>
        <w:tab/>
        <w:t>Terapeutické indikácie</w:t>
      </w:r>
    </w:p>
    <w:p w14:paraId="0DB839F5" w14:textId="77777777" w:rsidR="00BD50BA" w:rsidRPr="00B552FE" w:rsidRDefault="00BD50BA" w:rsidP="00F65CE4">
      <w:pPr>
        <w:pStyle w:val="section1"/>
        <w:keepNext/>
        <w:tabs>
          <w:tab w:val="left" w:pos="567"/>
        </w:tabs>
        <w:spacing w:before="0" w:beforeAutospacing="0" w:after="0" w:afterAutospacing="0"/>
        <w:rPr>
          <w:color w:val="000000" w:themeColor="text1"/>
          <w:sz w:val="22"/>
          <w:szCs w:val="22"/>
        </w:rPr>
      </w:pPr>
    </w:p>
    <w:p w14:paraId="50DEA6F7" w14:textId="78264EB7" w:rsidR="002F30C0" w:rsidRPr="00B552FE" w:rsidRDefault="002F30C0">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u w:val="single"/>
        </w:rPr>
        <w:t>Dospelí</w:t>
      </w:r>
    </w:p>
    <w:p w14:paraId="76111912" w14:textId="77777777" w:rsidR="00A62F44" w:rsidRPr="00B552FE" w:rsidRDefault="00A62F44">
      <w:pPr>
        <w:pStyle w:val="section1"/>
        <w:tabs>
          <w:tab w:val="left" w:pos="567"/>
        </w:tabs>
        <w:spacing w:before="0" w:beforeAutospacing="0" w:after="0" w:afterAutospacing="0"/>
        <w:rPr>
          <w:color w:val="000000" w:themeColor="text1"/>
          <w:sz w:val="22"/>
          <w:szCs w:val="22"/>
        </w:rPr>
      </w:pPr>
    </w:p>
    <w:p w14:paraId="6F941E6E" w14:textId="7A38F4B7" w:rsidR="00BD50BA" w:rsidRPr="00B552FE" w:rsidRDefault="00BD50BA">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Prevencia venóznych trombembolických príhod (</w:t>
      </w:r>
      <w:r w:rsidRPr="00B552FE">
        <w:rPr>
          <w:i/>
          <w:color w:val="000000" w:themeColor="text1"/>
          <w:sz w:val="22"/>
        </w:rPr>
        <w:t>venous thromboembolic events</w:t>
      </w:r>
      <w:r w:rsidRPr="00B552FE">
        <w:rPr>
          <w:color w:val="000000" w:themeColor="text1"/>
          <w:sz w:val="22"/>
          <w:szCs w:val="22"/>
        </w:rPr>
        <w:t>, VTE) u dospelých pacientov, ktorí absolvovali elektívny chirurgický výkon na nahradenie bedrového alebo kolenného kĺbu.</w:t>
      </w:r>
    </w:p>
    <w:p w14:paraId="2060452B"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284A48FB" w14:textId="0C4589FB" w:rsidR="00BD50BA" w:rsidRPr="00B552FE" w:rsidRDefault="00BD50BA">
      <w:pPr>
        <w:pStyle w:val="section1"/>
        <w:tabs>
          <w:tab w:val="left" w:pos="567"/>
        </w:tabs>
        <w:spacing w:before="0" w:beforeAutospacing="0" w:after="0" w:afterAutospacing="0" w:line="260" w:lineRule="exact"/>
        <w:rPr>
          <w:color w:val="000000" w:themeColor="text1"/>
          <w:sz w:val="22"/>
          <w:szCs w:val="22"/>
        </w:rPr>
      </w:pPr>
      <w:r w:rsidRPr="00B552FE">
        <w:rPr>
          <w:color w:val="000000" w:themeColor="text1"/>
          <w:sz w:val="22"/>
          <w:szCs w:val="22"/>
        </w:rPr>
        <w:t>Prevencia mozgovej príhody a systémovej embólie u dospelých pacientov s nevalvulárnou fibriláciou predsiení (</w:t>
      </w:r>
      <w:r w:rsidRPr="00C51EB0">
        <w:rPr>
          <w:i/>
          <w:iCs/>
          <w:color w:val="000000" w:themeColor="text1"/>
          <w:sz w:val="22"/>
          <w:szCs w:val="22"/>
        </w:rPr>
        <w:t>non-valvular atrial fibrillation</w:t>
      </w:r>
      <w:r w:rsidR="007F7B00">
        <w:rPr>
          <w:color w:val="000000" w:themeColor="text1"/>
          <w:sz w:val="22"/>
          <w:szCs w:val="22"/>
        </w:rPr>
        <w:t xml:space="preserve">, </w:t>
      </w:r>
      <w:r w:rsidRPr="00B552FE">
        <w:rPr>
          <w:color w:val="000000" w:themeColor="text1"/>
          <w:sz w:val="22"/>
          <w:szCs w:val="22"/>
        </w:rPr>
        <w:t>NVAF) s jedným alebo viacerými rizikovými faktormi, ako napríklad prekonaná cievna mozgová príhoda alebo tranzitórny ischemický atak (TIA); vek ≥</w:t>
      </w:r>
      <w:r w:rsidR="000A081A" w:rsidRPr="00B552FE">
        <w:rPr>
          <w:color w:val="000000" w:themeColor="text1"/>
          <w:sz w:val="22"/>
          <w:szCs w:val="22"/>
        </w:rPr>
        <w:t> </w:t>
      </w:r>
      <w:r w:rsidRPr="00B552FE">
        <w:rPr>
          <w:color w:val="000000" w:themeColor="text1"/>
          <w:sz w:val="22"/>
          <w:szCs w:val="22"/>
        </w:rPr>
        <w:t>75 rokov; hypertenzia</w:t>
      </w:r>
      <w:r w:rsidR="007337BA" w:rsidRPr="00B552FE">
        <w:rPr>
          <w:color w:val="000000" w:themeColor="text1"/>
          <w:sz w:val="22"/>
          <w:szCs w:val="22"/>
        </w:rPr>
        <w:t>;</w:t>
      </w:r>
      <w:r w:rsidRPr="00B552FE">
        <w:rPr>
          <w:color w:val="000000" w:themeColor="text1"/>
          <w:sz w:val="22"/>
          <w:szCs w:val="22"/>
        </w:rPr>
        <w:t xml:space="preserve"> diabetes mellitus; symptomatické srdcové zlyhanie (NYHA trieda ≥ II).</w:t>
      </w:r>
    </w:p>
    <w:p w14:paraId="44DE8E2A"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2900B7F4" w14:textId="77777777" w:rsidR="00BD50BA" w:rsidRPr="00B552FE" w:rsidRDefault="00BD50BA">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Liečba hlbokej venóznej trombózy (</w:t>
      </w:r>
      <w:r w:rsidRPr="00C51EB0">
        <w:rPr>
          <w:i/>
          <w:iCs/>
          <w:color w:val="000000" w:themeColor="text1"/>
          <w:sz w:val="22"/>
          <w:szCs w:val="22"/>
        </w:rPr>
        <w:t>deep vein thrombosis</w:t>
      </w:r>
      <w:r w:rsidRPr="00B552FE">
        <w:rPr>
          <w:color w:val="000000" w:themeColor="text1"/>
          <w:sz w:val="22"/>
          <w:szCs w:val="22"/>
        </w:rPr>
        <w:t xml:space="preserve">, DVT) a pľúcnej embólie (PE) a prevencia </w:t>
      </w:r>
      <w:r w:rsidR="004B5C12" w:rsidRPr="00B552FE">
        <w:rPr>
          <w:color w:val="000000" w:themeColor="text1"/>
          <w:sz w:val="22"/>
          <w:szCs w:val="22"/>
        </w:rPr>
        <w:t>rekurentnej</w:t>
      </w:r>
      <w:r w:rsidRPr="00B552FE">
        <w:rPr>
          <w:color w:val="000000" w:themeColor="text1"/>
          <w:sz w:val="22"/>
          <w:szCs w:val="22"/>
        </w:rPr>
        <w:t xml:space="preserve"> DVT a PE u dospelých (hemodynamicky nestabilní pacienti s PE, pozri časť 4.4).</w:t>
      </w:r>
    </w:p>
    <w:p w14:paraId="1B9DC530"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66E74526" w14:textId="091F5191" w:rsidR="002F30C0" w:rsidRPr="00B552FE" w:rsidRDefault="002F30C0">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u w:val="single"/>
        </w:rPr>
        <w:t>Pediatrická populácia</w:t>
      </w:r>
    </w:p>
    <w:p w14:paraId="5DF76993" w14:textId="77777777" w:rsidR="00A62F44" w:rsidRPr="00B552FE" w:rsidRDefault="00A62F44">
      <w:pPr>
        <w:pStyle w:val="section1"/>
        <w:tabs>
          <w:tab w:val="left" w:pos="567"/>
        </w:tabs>
        <w:spacing w:before="0" w:beforeAutospacing="0" w:after="0" w:afterAutospacing="0"/>
        <w:rPr>
          <w:color w:val="000000" w:themeColor="text1"/>
          <w:sz w:val="22"/>
          <w:szCs w:val="22"/>
        </w:rPr>
      </w:pPr>
      <w:bookmarkStart w:id="3" w:name="OLE_LINK21"/>
    </w:p>
    <w:p w14:paraId="6C1CE933" w14:textId="0C2466E6" w:rsidR="002F30C0" w:rsidRPr="00B552FE" w:rsidRDefault="002F30C0">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 xml:space="preserve">Liečba venózneho tromboembolizmu (VTE) a prevencia rekurentného VTE u pediatrických pacientov </w:t>
      </w:r>
      <w:bookmarkEnd w:id="3"/>
      <w:r w:rsidRPr="00B552FE">
        <w:rPr>
          <w:color w:val="000000" w:themeColor="text1"/>
          <w:sz w:val="22"/>
          <w:szCs w:val="22"/>
        </w:rPr>
        <w:t>vo veku od 28 dní do menej ako 18 rokov.</w:t>
      </w:r>
    </w:p>
    <w:p w14:paraId="35E82537" w14:textId="77777777" w:rsidR="002F30C0" w:rsidRPr="00B552FE" w:rsidRDefault="002F30C0">
      <w:pPr>
        <w:pStyle w:val="section1"/>
        <w:tabs>
          <w:tab w:val="left" w:pos="567"/>
        </w:tabs>
        <w:spacing w:before="0" w:beforeAutospacing="0" w:after="0" w:afterAutospacing="0"/>
        <w:rPr>
          <w:color w:val="000000" w:themeColor="text1"/>
          <w:sz w:val="22"/>
          <w:szCs w:val="22"/>
        </w:rPr>
      </w:pPr>
    </w:p>
    <w:p w14:paraId="0EA28919" w14:textId="77777777" w:rsidR="00BD50BA" w:rsidRPr="00B552FE" w:rsidRDefault="00BD50BA" w:rsidP="00F65CE4">
      <w:pPr>
        <w:pStyle w:val="section1"/>
        <w:keepNext/>
        <w:numPr>
          <w:ilvl w:val="1"/>
          <w:numId w:val="6"/>
        </w:numPr>
        <w:spacing w:before="0" w:beforeAutospacing="0" w:after="0" w:afterAutospacing="0"/>
        <w:ind w:left="0" w:firstLine="0"/>
        <w:rPr>
          <w:b/>
          <w:color w:val="000000" w:themeColor="text1"/>
          <w:sz w:val="22"/>
          <w:szCs w:val="22"/>
        </w:rPr>
      </w:pPr>
      <w:r w:rsidRPr="00B552FE">
        <w:rPr>
          <w:b/>
          <w:color w:val="000000" w:themeColor="text1"/>
          <w:sz w:val="22"/>
          <w:szCs w:val="22"/>
        </w:rPr>
        <w:t>Dávkovanie a spôsob podávania</w:t>
      </w:r>
    </w:p>
    <w:p w14:paraId="0C724293" w14:textId="77777777" w:rsidR="00BD50BA" w:rsidRPr="00B552FE" w:rsidRDefault="00BD50BA" w:rsidP="00F65CE4">
      <w:pPr>
        <w:pStyle w:val="section1"/>
        <w:keepNext/>
        <w:tabs>
          <w:tab w:val="left" w:pos="567"/>
        </w:tabs>
        <w:spacing w:before="0" w:beforeAutospacing="0" w:after="0" w:afterAutospacing="0"/>
        <w:rPr>
          <w:b/>
          <w:color w:val="000000" w:themeColor="text1"/>
          <w:sz w:val="22"/>
          <w:szCs w:val="22"/>
        </w:rPr>
      </w:pPr>
    </w:p>
    <w:p w14:paraId="1670C79D" w14:textId="77777777" w:rsidR="00BD50BA" w:rsidRPr="00B552FE" w:rsidRDefault="00BD50BA" w:rsidP="00F65CE4">
      <w:pPr>
        <w:pStyle w:val="section1"/>
        <w:keepNext/>
        <w:tabs>
          <w:tab w:val="left" w:pos="567"/>
        </w:tabs>
        <w:spacing w:before="0" w:beforeAutospacing="0" w:after="0" w:afterAutospacing="0"/>
        <w:rPr>
          <w:color w:val="000000" w:themeColor="text1"/>
          <w:sz w:val="22"/>
          <w:szCs w:val="22"/>
          <w:u w:val="single"/>
        </w:rPr>
      </w:pPr>
      <w:r w:rsidRPr="00B552FE">
        <w:rPr>
          <w:color w:val="000000" w:themeColor="text1"/>
          <w:sz w:val="22"/>
          <w:szCs w:val="22"/>
          <w:u w:val="single"/>
        </w:rPr>
        <w:t>Dávkovanie</w:t>
      </w:r>
    </w:p>
    <w:p w14:paraId="7FA68D13" w14:textId="77777777" w:rsidR="00BD50BA" w:rsidRPr="00B552FE" w:rsidRDefault="00BD50BA" w:rsidP="00F65CE4">
      <w:pPr>
        <w:pStyle w:val="section1"/>
        <w:keepNext/>
        <w:tabs>
          <w:tab w:val="left" w:pos="567"/>
        </w:tabs>
        <w:spacing w:before="0" w:beforeAutospacing="0" w:after="0" w:afterAutospacing="0"/>
        <w:rPr>
          <w:color w:val="000000" w:themeColor="text1"/>
          <w:sz w:val="22"/>
          <w:szCs w:val="22"/>
          <w:u w:val="single"/>
        </w:rPr>
      </w:pPr>
    </w:p>
    <w:p w14:paraId="337F1733" w14:textId="2CA742ED" w:rsidR="00BD50BA" w:rsidRPr="00B552FE" w:rsidRDefault="00BD50BA" w:rsidP="00F65CE4">
      <w:pPr>
        <w:pStyle w:val="EMEABodyText"/>
        <w:keepNext/>
        <w:rPr>
          <w:color w:val="000000" w:themeColor="text1"/>
          <w:szCs w:val="22"/>
          <w:u w:val="single"/>
          <w:lang w:val="sk-SK" w:eastAsia="en-GB"/>
        </w:rPr>
      </w:pPr>
      <w:r w:rsidRPr="00B552FE">
        <w:rPr>
          <w:i/>
          <w:color w:val="000000" w:themeColor="text1"/>
          <w:szCs w:val="22"/>
          <w:u w:val="single"/>
          <w:lang w:val="sk-SK" w:eastAsia="en-GB"/>
        </w:rPr>
        <w:t>Prevencia VTE (VTEp): elektívny chirurgický výkon na nahradenie bedrového alebo kolenného kĺbu</w:t>
      </w:r>
      <w:r w:rsidR="002F30C0" w:rsidRPr="00B552FE">
        <w:rPr>
          <w:i/>
          <w:color w:val="000000" w:themeColor="text1"/>
          <w:szCs w:val="22"/>
          <w:u w:val="single"/>
          <w:lang w:val="sk-SK" w:eastAsia="en-GB"/>
        </w:rPr>
        <w:t xml:space="preserve"> u dospelých</w:t>
      </w:r>
    </w:p>
    <w:p w14:paraId="2DA9DEC3" w14:textId="0DACA810"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 xml:space="preserve">Odporúčaná dávka je 2,5 mg </w:t>
      </w:r>
      <w:r w:rsidR="00A2643F" w:rsidRPr="00B552FE">
        <w:rPr>
          <w:color w:val="000000" w:themeColor="text1"/>
          <w:szCs w:val="22"/>
          <w:lang w:val="sk-SK" w:eastAsia="en-GB"/>
        </w:rPr>
        <w:t>apix</w:t>
      </w:r>
      <w:r w:rsidR="003C2AC5" w:rsidRPr="00B552FE">
        <w:rPr>
          <w:color w:val="000000" w:themeColor="text1"/>
          <w:szCs w:val="22"/>
          <w:lang w:val="sk-SK" w:eastAsia="en-GB"/>
        </w:rPr>
        <w:t>a</w:t>
      </w:r>
      <w:r w:rsidR="00A2643F" w:rsidRPr="00B552FE">
        <w:rPr>
          <w:color w:val="000000" w:themeColor="text1"/>
          <w:szCs w:val="22"/>
          <w:lang w:val="sk-SK" w:eastAsia="en-GB"/>
        </w:rPr>
        <w:t>b</w:t>
      </w:r>
      <w:r w:rsidR="00A863EC" w:rsidRPr="00B552FE">
        <w:rPr>
          <w:color w:val="000000" w:themeColor="text1"/>
          <w:szCs w:val="22"/>
          <w:lang w:val="sk-SK" w:eastAsia="en-GB"/>
        </w:rPr>
        <w:t>á</w:t>
      </w:r>
      <w:r w:rsidR="00A2643F" w:rsidRPr="00B552FE">
        <w:rPr>
          <w:color w:val="000000" w:themeColor="text1"/>
          <w:szCs w:val="22"/>
          <w:lang w:val="sk-SK" w:eastAsia="en-GB"/>
        </w:rPr>
        <w:t>nu</w:t>
      </w:r>
      <w:r w:rsidRPr="00B552FE">
        <w:rPr>
          <w:color w:val="000000" w:themeColor="text1"/>
          <w:szCs w:val="22"/>
          <w:lang w:val="sk-SK" w:eastAsia="en-GB"/>
        </w:rPr>
        <w:t xml:space="preserve">, ktorá sa užíva perorálne dvakrát denne. </w:t>
      </w:r>
      <w:r w:rsidR="00DD1B3C" w:rsidRPr="00B552FE">
        <w:rPr>
          <w:color w:val="000000" w:themeColor="text1"/>
          <w:szCs w:val="22"/>
          <w:lang w:val="sk-SK" w:eastAsia="en-GB"/>
        </w:rPr>
        <w:t xml:space="preserve">Úvodná </w:t>
      </w:r>
      <w:r w:rsidRPr="00B552FE">
        <w:rPr>
          <w:color w:val="000000" w:themeColor="text1"/>
          <w:szCs w:val="22"/>
          <w:lang w:val="sk-SK" w:eastAsia="en-GB"/>
        </w:rPr>
        <w:t>dávka sa má užiť 12 až 24 hodín po chirurgickom výkone.</w:t>
      </w:r>
    </w:p>
    <w:p w14:paraId="68D3B382" w14:textId="77777777" w:rsidR="00BD50BA" w:rsidRPr="00B552FE" w:rsidRDefault="00BD50BA">
      <w:pPr>
        <w:pStyle w:val="EMEABodyText"/>
        <w:rPr>
          <w:color w:val="000000" w:themeColor="text1"/>
          <w:szCs w:val="22"/>
          <w:lang w:val="sk-SK" w:eastAsia="en-GB"/>
        </w:rPr>
      </w:pPr>
    </w:p>
    <w:p w14:paraId="1C9A65CF"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Pri rozhodovaní o vhodnom čase podania v rámci uvedeného časového intervalu môžu lekári zvážiť potenciálne prínosy skoršej antikoagulačnej liečby na profylaxiu VTE, ako aj riziko pooperačného krvácania.</w:t>
      </w:r>
    </w:p>
    <w:p w14:paraId="6A407908" w14:textId="77777777" w:rsidR="00BD50BA" w:rsidRPr="00B552FE" w:rsidRDefault="00BD50BA">
      <w:pPr>
        <w:pStyle w:val="EMEABodyText"/>
        <w:rPr>
          <w:color w:val="000000" w:themeColor="text1"/>
          <w:szCs w:val="22"/>
          <w:lang w:val="sk-SK" w:eastAsia="en-GB"/>
        </w:rPr>
      </w:pPr>
    </w:p>
    <w:p w14:paraId="46702902" w14:textId="77777777" w:rsidR="00BD50BA" w:rsidRPr="00B552FE" w:rsidRDefault="00BD50BA" w:rsidP="00F65CE4">
      <w:pPr>
        <w:pStyle w:val="EMEABodyText"/>
        <w:keepNext/>
        <w:rPr>
          <w:i/>
          <w:color w:val="000000" w:themeColor="text1"/>
          <w:szCs w:val="22"/>
          <w:lang w:val="sk-SK" w:eastAsia="en-GB"/>
        </w:rPr>
      </w:pPr>
      <w:r w:rsidRPr="00B552FE">
        <w:rPr>
          <w:i/>
          <w:color w:val="000000" w:themeColor="text1"/>
          <w:szCs w:val="22"/>
          <w:lang w:val="sk-SK" w:eastAsia="en-GB"/>
        </w:rPr>
        <w:t>U pacientov, ktorí absolvovali chirurgický výkon na nahradenie bedrového kĺbu</w:t>
      </w:r>
    </w:p>
    <w:p w14:paraId="57E20A4A"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Odporúčaná dĺžka liečby je 32</w:t>
      </w:r>
      <w:r w:rsidR="00CB4D74" w:rsidRPr="00B552FE">
        <w:rPr>
          <w:color w:val="000000" w:themeColor="text1"/>
          <w:szCs w:val="22"/>
          <w:lang w:val="sk-SK" w:eastAsia="en-GB"/>
        </w:rPr>
        <w:t> </w:t>
      </w:r>
      <w:r w:rsidRPr="00B552FE">
        <w:rPr>
          <w:color w:val="000000" w:themeColor="text1"/>
          <w:szCs w:val="22"/>
          <w:lang w:val="sk-SK" w:eastAsia="en-GB"/>
        </w:rPr>
        <w:t>až 38 dní.</w:t>
      </w:r>
    </w:p>
    <w:p w14:paraId="15B1AD8D" w14:textId="77777777" w:rsidR="00BD50BA" w:rsidRPr="00B552FE" w:rsidRDefault="00BD50BA">
      <w:pPr>
        <w:pStyle w:val="EMEABodyText"/>
        <w:rPr>
          <w:color w:val="000000" w:themeColor="text1"/>
          <w:szCs w:val="22"/>
          <w:lang w:val="sk-SK" w:eastAsia="en-GB"/>
        </w:rPr>
      </w:pPr>
    </w:p>
    <w:p w14:paraId="5C5BA694" w14:textId="77777777" w:rsidR="00BD50BA" w:rsidRPr="00B552FE" w:rsidRDefault="00BD50BA" w:rsidP="00F65CE4">
      <w:pPr>
        <w:pStyle w:val="EMEABodyText"/>
        <w:keepNext/>
        <w:rPr>
          <w:i/>
          <w:color w:val="000000" w:themeColor="text1"/>
          <w:szCs w:val="22"/>
          <w:lang w:val="sk-SK" w:eastAsia="en-GB"/>
        </w:rPr>
      </w:pPr>
      <w:r w:rsidRPr="00B552FE">
        <w:rPr>
          <w:i/>
          <w:color w:val="000000" w:themeColor="text1"/>
          <w:szCs w:val="22"/>
          <w:lang w:val="sk-SK" w:eastAsia="en-GB"/>
        </w:rPr>
        <w:t>U pacientov, ktorí absolvovali chirurgický výkon na nahradenie kolenného kĺbu</w:t>
      </w:r>
    </w:p>
    <w:p w14:paraId="431269FC"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Odporúčaná dĺžka liečby je 10</w:t>
      </w:r>
      <w:r w:rsidR="00CB4D74" w:rsidRPr="00B552FE">
        <w:rPr>
          <w:color w:val="000000" w:themeColor="text1"/>
          <w:szCs w:val="22"/>
          <w:lang w:val="sk-SK" w:eastAsia="en-GB"/>
        </w:rPr>
        <w:t> </w:t>
      </w:r>
      <w:r w:rsidRPr="00B552FE">
        <w:rPr>
          <w:color w:val="000000" w:themeColor="text1"/>
          <w:szCs w:val="22"/>
          <w:lang w:val="sk-SK" w:eastAsia="en-GB"/>
        </w:rPr>
        <w:t>až 14 dní.</w:t>
      </w:r>
    </w:p>
    <w:p w14:paraId="3478C9CE" w14:textId="77777777" w:rsidR="00BD50BA" w:rsidRPr="00B552FE" w:rsidRDefault="00BD50BA">
      <w:pPr>
        <w:pStyle w:val="EMEABodyText"/>
        <w:rPr>
          <w:color w:val="000000" w:themeColor="text1"/>
          <w:szCs w:val="22"/>
          <w:lang w:val="sk-SK" w:eastAsia="en-GB"/>
        </w:rPr>
      </w:pPr>
    </w:p>
    <w:p w14:paraId="18E2B4D6" w14:textId="6228599B" w:rsidR="00BD50BA" w:rsidRPr="00B552FE" w:rsidRDefault="00BD50BA" w:rsidP="00BD1AB4">
      <w:pPr>
        <w:pStyle w:val="EMEABodyText"/>
        <w:keepNext/>
        <w:keepLines/>
        <w:rPr>
          <w:bCs/>
          <w:i/>
          <w:iCs/>
          <w:color w:val="000000" w:themeColor="text1"/>
          <w:szCs w:val="22"/>
          <w:u w:val="single"/>
          <w:lang w:val="sk-SK" w:eastAsia="en-GB"/>
        </w:rPr>
      </w:pPr>
      <w:r w:rsidRPr="00B552FE">
        <w:rPr>
          <w:i/>
          <w:color w:val="000000" w:themeColor="text1"/>
          <w:szCs w:val="22"/>
          <w:u w:val="single"/>
          <w:lang w:val="sk-SK" w:eastAsia="en-GB"/>
        </w:rPr>
        <w:t>Prevencia mozgovej príhody a systémovej embólie u</w:t>
      </w:r>
      <w:r w:rsidR="002F30C0" w:rsidRPr="00B552FE">
        <w:rPr>
          <w:i/>
          <w:color w:val="000000" w:themeColor="text1"/>
          <w:szCs w:val="22"/>
          <w:u w:val="single"/>
          <w:lang w:val="sk-SK" w:eastAsia="en-GB"/>
        </w:rPr>
        <w:t xml:space="preserve"> dospelých </w:t>
      </w:r>
      <w:r w:rsidRPr="00B552FE">
        <w:rPr>
          <w:i/>
          <w:color w:val="000000" w:themeColor="text1"/>
          <w:szCs w:val="22"/>
          <w:u w:val="single"/>
          <w:lang w:val="sk-SK" w:eastAsia="en-GB"/>
        </w:rPr>
        <w:t>pacientov s nevalvulárnou fibriláciou predsiení (</w:t>
      </w:r>
      <w:r w:rsidRPr="00B552FE">
        <w:rPr>
          <w:bCs/>
          <w:i/>
          <w:iCs/>
          <w:color w:val="000000" w:themeColor="text1"/>
          <w:szCs w:val="22"/>
          <w:u w:val="single"/>
          <w:lang w:val="sk-SK" w:eastAsia="en-GB"/>
        </w:rPr>
        <w:t>NVAF)</w:t>
      </w:r>
    </w:p>
    <w:p w14:paraId="4C4036C8" w14:textId="77777777" w:rsidR="00BD50BA" w:rsidRPr="00B552FE" w:rsidRDefault="00BD50BA" w:rsidP="00BD1AB4">
      <w:pPr>
        <w:pStyle w:val="EMEABodyText"/>
        <w:keepNext/>
        <w:keepLines/>
        <w:rPr>
          <w:color w:val="000000" w:themeColor="text1"/>
          <w:szCs w:val="22"/>
          <w:lang w:val="sk-SK" w:eastAsia="en-GB"/>
        </w:rPr>
      </w:pPr>
      <w:r w:rsidRPr="00B552FE">
        <w:rPr>
          <w:color w:val="000000" w:themeColor="text1"/>
          <w:szCs w:val="22"/>
          <w:lang w:val="sk-SK" w:eastAsia="en-GB"/>
        </w:rPr>
        <w:t xml:space="preserve">Odporúčaná dávka </w:t>
      </w:r>
      <w:r w:rsidR="00C608B2" w:rsidRPr="00B552FE">
        <w:rPr>
          <w:color w:val="000000" w:themeColor="text1"/>
          <w:szCs w:val="22"/>
          <w:lang w:val="sk-SK" w:eastAsia="en-GB"/>
        </w:rPr>
        <w:t>apixabá</w:t>
      </w:r>
      <w:r w:rsidR="00A2643F" w:rsidRPr="00B552FE">
        <w:rPr>
          <w:color w:val="000000" w:themeColor="text1"/>
          <w:szCs w:val="22"/>
          <w:lang w:val="sk-SK" w:eastAsia="en-GB"/>
        </w:rPr>
        <w:t xml:space="preserve">nu </w:t>
      </w:r>
      <w:r w:rsidRPr="00B552FE">
        <w:rPr>
          <w:color w:val="000000" w:themeColor="text1"/>
          <w:szCs w:val="22"/>
          <w:lang w:val="sk-SK" w:eastAsia="en-GB"/>
        </w:rPr>
        <w:t>je 5 mg užívaná perorálne dvakrát denne.</w:t>
      </w:r>
    </w:p>
    <w:p w14:paraId="5682639B" w14:textId="77777777" w:rsidR="00BD50BA" w:rsidRPr="00B552FE" w:rsidRDefault="00BD50BA">
      <w:pPr>
        <w:pStyle w:val="EMEABodyText"/>
        <w:rPr>
          <w:color w:val="000000" w:themeColor="text1"/>
          <w:szCs w:val="22"/>
          <w:lang w:val="sk-SK" w:eastAsia="en-GB"/>
        </w:rPr>
      </w:pPr>
    </w:p>
    <w:p w14:paraId="6334200D" w14:textId="77777777" w:rsidR="00EA29E5" w:rsidRPr="00B552FE" w:rsidRDefault="00BD50BA">
      <w:pPr>
        <w:pStyle w:val="EMEABodyText"/>
        <w:keepNext/>
        <w:rPr>
          <w:i/>
          <w:color w:val="000000" w:themeColor="text1"/>
          <w:szCs w:val="22"/>
          <w:lang w:val="sk-SK" w:eastAsia="en-GB"/>
        </w:rPr>
      </w:pPr>
      <w:r w:rsidRPr="00B552FE">
        <w:rPr>
          <w:i/>
          <w:color w:val="000000" w:themeColor="text1"/>
          <w:szCs w:val="22"/>
          <w:lang w:val="sk-SK" w:eastAsia="en-GB"/>
        </w:rPr>
        <w:t>Zníženie dávky</w:t>
      </w:r>
    </w:p>
    <w:p w14:paraId="61BE7E65" w14:textId="77777777" w:rsidR="00BD50BA" w:rsidRPr="00B552FE" w:rsidRDefault="00BD50BA">
      <w:pPr>
        <w:pStyle w:val="EMEABodyText"/>
        <w:keepNext/>
        <w:rPr>
          <w:color w:val="000000" w:themeColor="text1"/>
          <w:szCs w:val="22"/>
          <w:lang w:val="sk-SK" w:eastAsia="en-GB"/>
        </w:rPr>
      </w:pPr>
      <w:r w:rsidRPr="00B552FE">
        <w:rPr>
          <w:color w:val="000000" w:themeColor="text1"/>
          <w:szCs w:val="22"/>
          <w:lang w:val="sk-SK" w:eastAsia="en-GB"/>
        </w:rPr>
        <w:t>U pacientov s NVAF a minimálne s dvoma nasledujúcimi charakteristikami: vek ≥ 80 rokov, telesná hmotnosť ≤ 60 kg alebo sérový kreatinín ≥ 1,5 mg/</w:t>
      </w:r>
      <w:r w:rsidR="00241599" w:rsidRPr="00B552FE">
        <w:rPr>
          <w:color w:val="000000" w:themeColor="text1"/>
          <w:szCs w:val="22"/>
          <w:lang w:val="sk-SK" w:eastAsia="en-GB"/>
        </w:rPr>
        <w:t>d</w:t>
      </w:r>
      <w:r w:rsidR="00CB3278" w:rsidRPr="00B552FE">
        <w:rPr>
          <w:color w:val="000000" w:themeColor="text1"/>
          <w:szCs w:val="22"/>
          <w:lang w:val="sk-SK" w:eastAsia="en-GB"/>
        </w:rPr>
        <w:t>l</w:t>
      </w:r>
      <w:r w:rsidR="00241599" w:rsidRPr="00B552FE">
        <w:rPr>
          <w:color w:val="000000" w:themeColor="text1"/>
          <w:szCs w:val="22"/>
          <w:lang w:val="sk-SK" w:eastAsia="en-GB"/>
        </w:rPr>
        <w:t xml:space="preserve"> </w:t>
      </w:r>
      <w:r w:rsidRPr="00B552FE">
        <w:rPr>
          <w:color w:val="000000" w:themeColor="text1"/>
          <w:szCs w:val="22"/>
          <w:lang w:val="sk-SK" w:eastAsia="en-GB"/>
        </w:rPr>
        <w:t>(133 mikromol/</w:t>
      </w:r>
      <w:r w:rsidR="00CB3278" w:rsidRPr="00B552FE">
        <w:rPr>
          <w:color w:val="000000" w:themeColor="text1"/>
          <w:szCs w:val="22"/>
          <w:lang w:val="sk-SK" w:eastAsia="en-GB"/>
        </w:rPr>
        <w:t>l</w:t>
      </w:r>
      <w:r w:rsidRPr="00B552FE">
        <w:rPr>
          <w:color w:val="000000" w:themeColor="text1"/>
          <w:szCs w:val="22"/>
          <w:lang w:val="sk-SK" w:eastAsia="en-GB"/>
        </w:rPr>
        <w:t xml:space="preserve">) je odporúčaná dávka </w:t>
      </w:r>
      <w:r w:rsidR="00C608B2" w:rsidRPr="00B552FE">
        <w:rPr>
          <w:color w:val="000000" w:themeColor="text1"/>
          <w:szCs w:val="22"/>
          <w:lang w:val="sk-SK" w:eastAsia="en-GB"/>
        </w:rPr>
        <w:t>apixabá</w:t>
      </w:r>
      <w:r w:rsidR="00A2643F" w:rsidRPr="00B552FE">
        <w:rPr>
          <w:color w:val="000000" w:themeColor="text1"/>
          <w:szCs w:val="22"/>
          <w:lang w:val="sk-SK" w:eastAsia="en-GB"/>
        </w:rPr>
        <w:t xml:space="preserve">nu </w:t>
      </w:r>
      <w:r w:rsidRPr="00B552FE">
        <w:rPr>
          <w:color w:val="000000" w:themeColor="text1"/>
          <w:szCs w:val="22"/>
          <w:lang w:val="sk-SK" w:eastAsia="en-GB"/>
        </w:rPr>
        <w:t>2,5 mg užívaná perorálne dvakrát denne.</w:t>
      </w:r>
    </w:p>
    <w:p w14:paraId="6403C334" w14:textId="77777777" w:rsidR="00BD50BA" w:rsidRPr="00B552FE" w:rsidRDefault="00BD50BA">
      <w:pPr>
        <w:pStyle w:val="EMEABodyText"/>
        <w:rPr>
          <w:color w:val="000000" w:themeColor="text1"/>
          <w:szCs w:val="22"/>
          <w:lang w:val="sk-SK" w:eastAsia="en-GB"/>
        </w:rPr>
      </w:pPr>
    </w:p>
    <w:p w14:paraId="7F648BE9"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Liečba má pokračovať dlhodobo.</w:t>
      </w:r>
    </w:p>
    <w:p w14:paraId="4F586AAC" w14:textId="77777777" w:rsidR="00BD50BA" w:rsidRPr="00B552FE" w:rsidRDefault="00BD50BA">
      <w:pPr>
        <w:pStyle w:val="EMEABodyText"/>
        <w:rPr>
          <w:color w:val="000000" w:themeColor="text1"/>
          <w:szCs w:val="22"/>
          <w:lang w:val="sk-SK" w:eastAsia="en-GB"/>
        </w:rPr>
      </w:pPr>
    </w:p>
    <w:p w14:paraId="0E011A3C" w14:textId="5579AC24" w:rsidR="00BD50BA" w:rsidRPr="00B552FE" w:rsidRDefault="00BD50BA" w:rsidP="00F65CE4">
      <w:pPr>
        <w:pStyle w:val="EMEABodyText"/>
        <w:keepNext/>
        <w:rPr>
          <w:i/>
          <w:color w:val="000000" w:themeColor="text1"/>
          <w:szCs w:val="22"/>
          <w:u w:val="single"/>
          <w:lang w:val="sk-SK" w:eastAsia="en-GB"/>
        </w:rPr>
      </w:pPr>
      <w:r w:rsidRPr="00B552FE">
        <w:rPr>
          <w:i/>
          <w:color w:val="000000" w:themeColor="text1"/>
          <w:szCs w:val="22"/>
          <w:u w:val="single"/>
          <w:lang w:val="sk-SK" w:eastAsia="en-GB"/>
        </w:rPr>
        <w:t xml:space="preserve">Liečba DVT, liečba PE a prevencia </w:t>
      </w:r>
      <w:r w:rsidR="004B5C12" w:rsidRPr="00B552FE">
        <w:rPr>
          <w:i/>
          <w:color w:val="000000" w:themeColor="text1"/>
          <w:szCs w:val="22"/>
          <w:u w:val="single"/>
          <w:lang w:val="sk-SK" w:eastAsia="en-GB"/>
        </w:rPr>
        <w:t>rekurentnej</w:t>
      </w:r>
      <w:r w:rsidRPr="00B552FE">
        <w:rPr>
          <w:i/>
          <w:color w:val="000000" w:themeColor="text1"/>
          <w:szCs w:val="22"/>
          <w:u w:val="single"/>
          <w:lang w:val="sk-SK" w:eastAsia="en-GB"/>
        </w:rPr>
        <w:t xml:space="preserve"> DVT a PE (VTEt)</w:t>
      </w:r>
      <w:r w:rsidR="002F30C0" w:rsidRPr="00B552FE">
        <w:rPr>
          <w:i/>
          <w:color w:val="000000" w:themeColor="text1"/>
          <w:szCs w:val="22"/>
          <w:u w:val="single"/>
          <w:lang w:val="sk-SK" w:eastAsia="en-GB"/>
        </w:rPr>
        <w:t xml:space="preserve"> u dospelých</w:t>
      </w:r>
    </w:p>
    <w:p w14:paraId="5B5829CA" w14:textId="62CB247E"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 xml:space="preserve">Odporúčaná dávka </w:t>
      </w:r>
      <w:r w:rsidR="00C608B2" w:rsidRPr="00B552FE">
        <w:rPr>
          <w:color w:val="000000" w:themeColor="text1"/>
          <w:szCs w:val="22"/>
          <w:lang w:val="sk-SK" w:eastAsia="en-GB"/>
        </w:rPr>
        <w:t>apixabá</w:t>
      </w:r>
      <w:r w:rsidR="00A2643F" w:rsidRPr="00B552FE">
        <w:rPr>
          <w:color w:val="000000" w:themeColor="text1"/>
          <w:szCs w:val="22"/>
          <w:lang w:val="sk-SK" w:eastAsia="en-GB"/>
        </w:rPr>
        <w:t xml:space="preserve">nu </w:t>
      </w:r>
      <w:r w:rsidRPr="00B552FE">
        <w:rPr>
          <w:color w:val="000000" w:themeColor="text1"/>
          <w:szCs w:val="22"/>
          <w:lang w:val="sk-SK" w:eastAsia="en-GB"/>
        </w:rPr>
        <w:t>na liečbu akútnej DVT a liečbu PE je 10 mg užívaných perorálne dvakrát denne počas prvých 7</w:t>
      </w:r>
      <w:r w:rsidR="000A081A" w:rsidRPr="00B552FE">
        <w:rPr>
          <w:color w:val="000000" w:themeColor="text1"/>
          <w:szCs w:val="22"/>
          <w:lang w:val="sk-SK" w:eastAsia="en-GB"/>
        </w:rPr>
        <w:t> </w:t>
      </w:r>
      <w:r w:rsidRPr="00B552FE">
        <w:rPr>
          <w:color w:val="000000" w:themeColor="text1"/>
          <w:szCs w:val="22"/>
          <w:lang w:val="sk-SK" w:eastAsia="en-GB"/>
        </w:rPr>
        <w:t>dní, po ktorých nasleduje 5</w:t>
      </w:r>
      <w:r w:rsidR="000A081A" w:rsidRPr="00B552FE">
        <w:rPr>
          <w:color w:val="000000" w:themeColor="text1"/>
          <w:szCs w:val="22"/>
          <w:lang w:val="sk-SK" w:eastAsia="en-GB"/>
        </w:rPr>
        <w:t> </w:t>
      </w:r>
      <w:r w:rsidRPr="00B552FE">
        <w:rPr>
          <w:color w:val="000000" w:themeColor="text1"/>
          <w:szCs w:val="22"/>
          <w:lang w:val="sk-SK" w:eastAsia="en-GB"/>
        </w:rPr>
        <w:t>mg užívaných perorálne dvakrát denne. Na</w:t>
      </w:r>
      <w:r w:rsidR="00A828B9">
        <w:rPr>
          <w:color w:val="000000" w:themeColor="text1"/>
          <w:szCs w:val="22"/>
          <w:lang w:val="sk-SK" w:eastAsia="en-GB"/>
        </w:rPr>
        <w:t> </w:t>
      </w:r>
      <w:r w:rsidRPr="00B552FE">
        <w:rPr>
          <w:color w:val="000000" w:themeColor="text1"/>
          <w:szCs w:val="22"/>
          <w:lang w:val="sk-SK" w:eastAsia="en-GB"/>
        </w:rPr>
        <w:t xml:space="preserve">základe dostupných lekárskych </w:t>
      </w:r>
      <w:r w:rsidR="00241599" w:rsidRPr="00B552FE">
        <w:rPr>
          <w:color w:val="000000" w:themeColor="text1"/>
          <w:szCs w:val="22"/>
          <w:lang w:val="sk-SK"/>
        </w:rPr>
        <w:t>odporúčaní</w:t>
      </w:r>
      <w:r w:rsidR="004B5C12" w:rsidRPr="00B552FE">
        <w:rPr>
          <w:color w:val="000000" w:themeColor="text1"/>
          <w:szCs w:val="22"/>
          <w:lang w:val="sk-SK"/>
        </w:rPr>
        <w:t xml:space="preserve"> sa </w:t>
      </w:r>
      <w:r w:rsidR="00CB3278" w:rsidRPr="00B552FE">
        <w:rPr>
          <w:color w:val="000000" w:themeColor="text1"/>
          <w:szCs w:val="22"/>
          <w:lang w:val="sk-SK" w:eastAsia="en-GB"/>
        </w:rPr>
        <w:t xml:space="preserve">má </w:t>
      </w:r>
      <w:r w:rsidRPr="00B552FE">
        <w:rPr>
          <w:color w:val="000000" w:themeColor="text1"/>
          <w:szCs w:val="22"/>
          <w:lang w:val="sk-SK" w:eastAsia="en-GB"/>
        </w:rPr>
        <w:t>krátk</w:t>
      </w:r>
      <w:r w:rsidR="00CB3278" w:rsidRPr="00B552FE">
        <w:rPr>
          <w:color w:val="000000" w:themeColor="text1"/>
          <w:szCs w:val="22"/>
          <w:lang w:val="sk-SK" w:eastAsia="en-GB"/>
        </w:rPr>
        <w:t>e</w:t>
      </w:r>
      <w:r w:rsidRPr="00B552FE">
        <w:rPr>
          <w:color w:val="000000" w:themeColor="text1"/>
          <w:szCs w:val="22"/>
          <w:lang w:val="sk-SK" w:eastAsia="en-GB"/>
        </w:rPr>
        <w:t xml:space="preserve"> trvani</w:t>
      </w:r>
      <w:r w:rsidR="00CB3278" w:rsidRPr="00B552FE">
        <w:rPr>
          <w:color w:val="000000" w:themeColor="text1"/>
          <w:szCs w:val="22"/>
          <w:lang w:val="sk-SK" w:eastAsia="en-GB"/>
        </w:rPr>
        <w:t>e</w:t>
      </w:r>
      <w:r w:rsidRPr="00B552FE">
        <w:rPr>
          <w:color w:val="000000" w:themeColor="text1"/>
          <w:szCs w:val="22"/>
          <w:lang w:val="sk-SK" w:eastAsia="en-GB"/>
        </w:rPr>
        <w:t xml:space="preserve"> liečby (minimálne 3</w:t>
      </w:r>
      <w:r w:rsidR="000A081A" w:rsidRPr="00B552FE">
        <w:rPr>
          <w:color w:val="000000" w:themeColor="text1"/>
          <w:szCs w:val="22"/>
          <w:lang w:val="sk-SK" w:eastAsia="en-GB"/>
        </w:rPr>
        <w:t> </w:t>
      </w:r>
      <w:r w:rsidRPr="00B552FE">
        <w:rPr>
          <w:color w:val="000000" w:themeColor="text1"/>
          <w:szCs w:val="22"/>
          <w:lang w:val="sk-SK" w:eastAsia="en-GB"/>
        </w:rPr>
        <w:t xml:space="preserve">mesiace) </w:t>
      </w:r>
      <w:r w:rsidR="004B5C12" w:rsidRPr="00B552FE">
        <w:rPr>
          <w:color w:val="000000" w:themeColor="text1"/>
          <w:szCs w:val="22"/>
          <w:lang w:val="sk-SK" w:eastAsia="en-GB"/>
        </w:rPr>
        <w:t xml:space="preserve">zakladať </w:t>
      </w:r>
      <w:r w:rsidR="00CB3278" w:rsidRPr="00B552FE">
        <w:rPr>
          <w:color w:val="000000" w:themeColor="text1"/>
          <w:szCs w:val="22"/>
          <w:lang w:val="sk-SK" w:eastAsia="en-GB"/>
        </w:rPr>
        <w:t>na prítomnosti</w:t>
      </w:r>
      <w:r w:rsidRPr="00B552FE">
        <w:rPr>
          <w:color w:val="000000" w:themeColor="text1"/>
          <w:szCs w:val="22"/>
          <w:lang w:val="sk-SK" w:eastAsia="en-GB"/>
        </w:rPr>
        <w:t xml:space="preserve"> dočasných rizikových faktoro</w:t>
      </w:r>
      <w:r w:rsidR="00CB3278" w:rsidRPr="00B552FE">
        <w:rPr>
          <w:color w:val="000000" w:themeColor="text1"/>
          <w:szCs w:val="22"/>
          <w:lang w:val="sk-SK" w:eastAsia="en-GB"/>
        </w:rPr>
        <w:t>v</w:t>
      </w:r>
      <w:r w:rsidRPr="00B552FE">
        <w:rPr>
          <w:color w:val="000000" w:themeColor="text1"/>
          <w:szCs w:val="22"/>
          <w:lang w:val="sk-SK" w:eastAsia="en-GB"/>
        </w:rPr>
        <w:t xml:space="preserve"> (napr. chirurgický zákrok v nedávnej minulosti, trauma, imobilizácia).</w:t>
      </w:r>
    </w:p>
    <w:p w14:paraId="60481AD9" w14:textId="77777777" w:rsidR="00BD50BA" w:rsidRPr="00B552FE" w:rsidRDefault="00BD50BA">
      <w:pPr>
        <w:pStyle w:val="EMEABodyText"/>
        <w:rPr>
          <w:color w:val="000000" w:themeColor="text1"/>
          <w:szCs w:val="22"/>
          <w:lang w:val="sk-SK" w:eastAsia="en-GB"/>
        </w:rPr>
      </w:pPr>
    </w:p>
    <w:p w14:paraId="493AE952"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 xml:space="preserve">Odporúčaná dávka </w:t>
      </w:r>
      <w:r w:rsidR="00C608B2" w:rsidRPr="00B552FE">
        <w:rPr>
          <w:color w:val="000000" w:themeColor="text1"/>
          <w:szCs w:val="22"/>
          <w:lang w:val="sk-SK" w:eastAsia="en-GB"/>
        </w:rPr>
        <w:t>apixabá</w:t>
      </w:r>
      <w:r w:rsidR="00A2643F" w:rsidRPr="00B552FE">
        <w:rPr>
          <w:color w:val="000000" w:themeColor="text1"/>
          <w:szCs w:val="22"/>
          <w:lang w:val="sk-SK" w:eastAsia="en-GB"/>
        </w:rPr>
        <w:t xml:space="preserve">nu </w:t>
      </w:r>
      <w:r w:rsidRPr="00B552FE">
        <w:rPr>
          <w:color w:val="000000" w:themeColor="text1"/>
          <w:szCs w:val="22"/>
          <w:lang w:val="sk-SK" w:eastAsia="en-GB"/>
        </w:rPr>
        <w:t xml:space="preserve">na prevenciu </w:t>
      </w:r>
      <w:r w:rsidR="004B5C12" w:rsidRPr="00B552FE">
        <w:rPr>
          <w:color w:val="000000" w:themeColor="text1"/>
          <w:szCs w:val="22"/>
          <w:lang w:val="sk-SK" w:eastAsia="en-GB"/>
        </w:rPr>
        <w:t>rekurentnej</w:t>
      </w:r>
      <w:r w:rsidRPr="00B552FE">
        <w:rPr>
          <w:color w:val="000000" w:themeColor="text1"/>
          <w:szCs w:val="22"/>
          <w:lang w:val="sk-SK" w:eastAsia="en-GB"/>
        </w:rPr>
        <w:t xml:space="preserve"> DVT a PE je 2,5</w:t>
      </w:r>
      <w:r w:rsidR="000A081A" w:rsidRPr="00B552FE">
        <w:rPr>
          <w:color w:val="000000" w:themeColor="text1"/>
          <w:szCs w:val="22"/>
          <w:lang w:val="sk-SK" w:eastAsia="en-GB"/>
        </w:rPr>
        <w:t> </w:t>
      </w:r>
      <w:r w:rsidRPr="00B552FE">
        <w:rPr>
          <w:color w:val="000000" w:themeColor="text1"/>
          <w:szCs w:val="22"/>
          <w:lang w:val="sk-SK" w:eastAsia="en-GB"/>
        </w:rPr>
        <w:t xml:space="preserve">mg užívaných perorálne dvakrát denne. Ak sa indikuje na prevenciu </w:t>
      </w:r>
      <w:r w:rsidR="004B5C12" w:rsidRPr="00B552FE">
        <w:rPr>
          <w:color w:val="000000" w:themeColor="text1"/>
          <w:szCs w:val="22"/>
          <w:lang w:val="sk-SK" w:eastAsia="en-GB"/>
        </w:rPr>
        <w:t>rekurentnej</w:t>
      </w:r>
      <w:r w:rsidRPr="00B552FE">
        <w:rPr>
          <w:color w:val="000000" w:themeColor="text1"/>
          <w:szCs w:val="22"/>
          <w:lang w:val="sk-SK" w:eastAsia="en-GB"/>
        </w:rPr>
        <w:t xml:space="preserve"> DVT a PE, dávka 2,5</w:t>
      </w:r>
      <w:r w:rsidR="000A081A" w:rsidRPr="00B552FE">
        <w:rPr>
          <w:color w:val="000000" w:themeColor="text1"/>
          <w:szCs w:val="22"/>
          <w:lang w:val="sk-SK" w:eastAsia="en-GB"/>
        </w:rPr>
        <w:t> </w:t>
      </w:r>
      <w:r w:rsidRPr="00B552FE">
        <w:rPr>
          <w:color w:val="000000" w:themeColor="text1"/>
          <w:szCs w:val="22"/>
          <w:lang w:val="sk-SK" w:eastAsia="en-GB"/>
        </w:rPr>
        <w:t>mg dvakrát denne sa má začať podávať po ukončení 6</w:t>
      </w:r>
      <w:r w:rsidR="00C36427" w:rsidRPr="00B552FE">
        <w:rPr>
          <w:color w:val="000000" w:themeColor="text1"/>
          <w:szCs w:val="22"/>
          <w:lang w:val="sk-SK" w:eastAsia="en-GB"/>
        </w:rPr>
        <w:t>-</w:t>
      </w:r>
      <w:r w:rsidR="003A5313" w:rsidRPr="00B552FE">
        <w:rPr>
          <w:color w:val="000000" w:themeColor="text1"/>
          <w:szCs w:val="22"/>
          <w:lang w:val="sk-SK" w:eastAsia="en-GB"/>
        </w:rPr>
        <w:t>mesačnej</w:t>
      </w:r>
      <w:r w:rsidRPr="00B552FE">
        <w:rPr>
          <w:color w:val="000000" w:themeColor="text1"/>
          <w:szCs w:val="22"/>
          <w:lang w:val="sk-SK" w:eastAsia="en-GB"/>
        </w:rPr>
        <w:t xml:space="preserve"> liečby </w:t>
      </w:r>
      <w:r w:rsidR="00C608B2" w:rsidRPr="00B552FE">
        <w:rPr>
          <w:color w:val="000000" w:themeColor="text1"/>
          <w:szCs w:val="22"/>
          <w:lang w:val="sk-SK" w:eastAsia="en-GB"/>
        </w:rPr>
        <w:t>apixabá</w:t>
      </w:r>
      <w:r w:rsidR="00A2643F" w:rsidRPr="00B552FE">
        <w:rPr>
          <w:color w:val="000000" w:themeColor="text1"/>
          <w:szCs w:val="22"/>
          <w:lang w:val="sk-SK" w:eastAsia="en-GB"/>
        </w:rPr>
        <w:t xml:space="preserve">nom </w:t>
      </w:r>
      <w:r w:rsidRPr="00B552FE">
        <w:rPr>
          <w:color w:val="000000" w:themeColor="text1"/>
          <w:szCs w:val="22"/>
          <w:lang w:val="sk-SK" w:eastAsia="en-GB"/>
        </w:rPr>
        <w:t>dávkou 5</w:t>
      </w:r>
      <w:r w:rsidR="000A081A" w:rsidRPr="00B552FE">
        <w:rPr>
          <w:color w:val="000000" w:themeColor="text1"/>
          <w:szCs w:val="22"/>
          <w:lang w:val="sk-SK" w:eastAsia="en-GB"/>
        </w:rPr>
        <w:t> </w:t>
      </w:r>
      <w:r w:rsidRPr="00B552FE">
        <w:rPr>
          <w:color w:val="000000" w:themeColor="text1"/>
          <w:szCs w:val="22"/>
          <w:lang w:val="sk-SK" w:eastAsia="en-GB"/>
        </w:rPr>
        <w:t>mg dvakrát denne alebo iným antikoagulan</w:t>
      </w:r>
      <w:r w:rsidR="007E7AFF" w:rsidRPr="00B552FE">
        <w:rPr>
          <w:color w:val="000000" w:themeColor="text1"/>
          <w:szCs w:val="22"/>
          <w:lang w:val="sk-SK" w:eastAsia="en-GB"/>
        </w:rPr>
        <w:t>ci</w:t>
      </w:r>
      <w:r w:rsidRPr="00B552FE">
        <w:rPr>
          <w:color w:val="000000" w:themeColor="text1"/>
          <w:szCs w:val="22"/>
          <w:lang w:val="sk-SK" w:eastAsia="en-GB"/>
        </w:rPr>
        <w:t>om, ako je to vyznačené v</w:t>
      </w:r>
      <w:r w:rsidR="000A081A" w:rsidRPr="00B552FE">
        <w:rPr>
          <w:color w:val="000000" w:themeColor="text1"/>
          <w:szCs w:val="22"/>
          <w:lang w:val="sk-SK" w:eastAsia="en-GB"/>
        </w:rPr>
        <w:t> </w:t>
      </w:r>
      <w:r w:rsidRPr="00B552FE">
        <w:rPr>
          <w:color w:val="000000" w:themeColor="text1"/>
          <w:szCs w:val="22"/>
          <w:lang w:val="sk-SK" w:eastAsia="en-GB"/>
        </w:rPr>
        <w:t>tabuľke</w:t>
      </w:r>
      <w:r w:rsidR="000A081A" w:rsidRPr="00B552FE">
        <w:rPr>
          <w:color w:val="000000" w:themeColor="text1"/>
          <w:szCs w:val="22"/>
          <w:lang w:val="sk-SK" w:eastAsia="en-GB"/>
        </w:rPr>
        <w:t> </w:t>
      </w:r>
      <w:r w:rsidRPr="00B552FE">
        <w:rPr>
          <w:color w:val="000000" w:themeColor="text1"/>
          <w:szCs w:val="22"/>
          <w:lang w:val="sk-SK" w:eastAsia="en-GB"/>
        </w:rPr>
        <w:t>1 nižšie (pozri tiež časť 5.1).</w:t>
      </w:r>
    </w:p>
    <w:p w14:paraId="7415DD9B" w14:textId="77777777" w:rsidR="00BD50BA" w:rsidRPr="00B552FE" w:rsidRDefault="00BD50BA">
      <w:pPr>
        <w:pStyle w:val="EMEABodyText"/>
        <w:rPr>
          <w:color w:val="000000" w:themeColor="text1"/>
          <w:szCs w:val="22"/>
          <w:lang w:val="sk-SK" w:eastAsia="en-GB"/>
        </w:rPr>
      </w:pPr>
    </w:p>
    <w:p w14:paraId="05E375F4" w14:textId="77777777" w:rsidR="00BD50BA" w:rsidRPr="00B552FE" w:rsidRDefault="00BD50BA" w:rsidP="00F65CE4">
      <w:pPr>
        <w:pStyle w:val="EMEABodyText"/>
        <w:keepNext/>
        <w:rPr>
          <w:b/>
          <w:color w:val="000000" w:themeColor="text1"/>
          <w:szCs w:val="22"/>
          <w:lang w:val="sk-SK" w:eastAsia="en-GB"/>
        </w:rPr>
      </w:pPr>
      <w:r w:rsidRPr="00B552FE">
        <w:rPr>
          <w:b/>
          <w:color w:val="000000" w:themeColor="text1"/>
          <w:szCs w:val="22"/>
          <w:lang w:val="sk-SK" w:eastAsia="en-GB"/>
        </w:rPr>
        <w:t>Tabuľka</w:t>
      </w:r>
      <w:r w:rsidR="000A081A" w:rsidRPr="00B552FE">
        <w:rPr>
          <w:b/>
          <w:color w:val="000000" w:themeColor="text1"/>
          <w:szCs w:val="22"/>
          <w:lang w:val="sk-SK" w:eastAsia="en-GB"/>
        </w:rPr>
        <w:t> </w:t>
      </w:r>
      <w:r w:rsidRPr="00B552FE">
        <w:rPr>
          <w:b/>
          <w:color w:val="000000" w:themeColor="text1"/>
          <w:szCs w:val="22"/>
          <w:lang w:val="sk-SK" w:eastAsia="en-GB"/>
        </w:rPr>
        <w:t>1:</w:t>
      </w:r>
      <w:r w:rsidR="00B6303F" w:rsidRPr="00B552FE">
        <w:rPr>
          <w:b/>
          <w:color w:val="000000" w:themeColor="text1"/>
          <w:szCs w:val="22"/>
          <w:lang w:val="sk-SK" w:eastAsia="en-GB"/>
        </w:rPr>
        <w:t xml:space="preserve"> Odporúčané dávk</w:t>
      </w:r>
      <w:r w:rsidR="00716A9F" w:rsidRPr="00B552FE">
        <w:rPr>
          <w:b/>
          <w:color w:val="000000" w:themeColor="text1"/>
          <w:szCs w:val="22"/>
          <w:lang w:val="sk-SK" w:eastAsia="en-GB"/>
        </w:rPr>
        <w:t>ovanie</w:t>
      </w:r>
      <w:r w:rsidR="00B6303F" w:rsidRPr="00B552FE">
        <w:rPr>
          <w:b/>
          <w:color w:val="000000" w:themeColor="text1"/>
          <w:szCs w:val="22"/>
          <w:lang w:val="sk-SK" w:eastAsia="en-GB"/>
        </w:rPr>
        <w:t xml:space="preserve"> (VTEt)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7"/>
        <w:gridCol w:w="3312"/>
        <w:gridCol w:w="2329"/>
      </w:tblGrid>
      <w:tr w:rsidR="00BD50BA" w:rsidRPr="00B552FE" w14:paraId="49BCD344" w14:textId="77777777" w:rsidTr="00C500CC">
        <w:trPr>
          <w:trHeight w:val="413"/>
        </w:trPr>
        <w:tc>
          <w:tcPr>
            <w:tcW w:w="3427" w:type="dxa"/>
            <w:tcBorders>
              <w:top w:val="single" w:sz="4" w:space="0" w:color="auto"/>
              <w:left w:val="single" w:sz="4" w:space="0" w:color="auto"/>
              <w:bottom w:val="single" w:sz="4" w:space="0" w:color="auto"/>
              <w:right w:val="single" w:sz="4" w:space="0" w:color="auto"/>
            </w:tcBorders>
          </w:tcPr>
          <w:p w14:paraId="0230C1D3" w14:textId="77777777" w:rsidR="00BD50BA" w:rsidRPr="00B552FE" w:rsidRDefault="00BD50BA">
            <w:pPr>
              <w:autoSpaceDE w:val="0"/>
              <w:autoSpaceDN w:val="0"/>
              <w:adjustRightInd w:val="0"/>
              <w:rPr>
                <w:rFonts w:eastAsia="MS Mincho"/>
                <w:color w:val="000000" w:themeColor="text1"/>
                <w:szCs w:val="22"/>
              </w:rPr>
            </w:pPr>
          </w:p>
        </w:tc>
        <w:tc>
          <w:tcPr>
            <w:tcW w:w="3312" w:type="dxa"/>
            <w:tcBorders>
              <w:top w:val="single" w:sz="4" w:space="0" w:color="auto"/>
              <w:left w:val="single" w:sz="4" w:space="0" w:color="auto"/>
              <w:bottom w:val="single" w:sz="4" w:space="0" w:color="auto"/>
              <w:right w:val="single" w:sz="4" w:space="0" w:color="auto"/>
            </w:tcBorders>
          </w:tcPr>
          <w:p w14:paraId="23886743" w14:textId="77777777" w:rsidR="00BD50BA" w:rsidRPr="00B552FE" w:rsidRDefault="00BD50BA">
            <w:pPr>
              <w:autoSpaceDE w:val="0"/>
              <w:autoSpaceDN w:val="0"/>
              <w:adjustRightInd w:val="0"/>
              <w:rPr>
                <w:rFonts w:eastAsia="MS Mincho"/>
                <w:color w:val="000000" w:themeColor="text1"/>
                <w:szCs w:val="22"/>
              </w:rPr>
            </w:pPr>
            <w:r w:rsidRPr="00B552FE">
              <w:rPr>
                <w:rFonts w:eastAsia="MS Mincho"/>
                <w:color w:val="000000" w:themeColor="text1"/>
                <w:szCs w:val="22"/>
              </w:rPr>
              <w:t>Dávkovací režim</w:t>
            </w:r>
          </w:p>
        </w:tc>
        <w:tc>
          <w:tcPr>
            <w:tcW w:w="2329" w:type="dxa"/>
            <w:tcBorders>
              <w:top w:val="single" w:sz="4" w:space="0" w:color="auto"/>
              <w:left w:val="single" w:sz="4" w:space="0" w:color="auto"/>
              <w:bottom w:val="single" w:sz="4" w:space="0" w:color="auto"/>
              <w:right w:val="single" w:sz="4" w:space="0" w:color="auto"/>
            </w:tcBorders>
          </w:tcPr>
          <w:p w14:paraId="42EE443E" w14:textId="77777777" w:rsidR="00BD50BA" w:rsidRPr="00B552FE" w:rsidRDefault="00BD50BA">
            <w:pPr>
              <w:autoSpaceDE w:val="0"/>
              <w:autoSpaceDN w:val="0"/>
              <w:adjustRightInd w:val="0"/>
              <w:rPr>
                <w:rFonts w:eastAsia="MS Mincho"/>
                <w:color w:val="000000" w:themeColor="text1"/>
                <w:szCs w:val="22"/>
              </w:rPr>
            </w:pPr>
            <w:r w:rsidRPr="00B552FE">
              <w:rPr>
                <w:rFonts w:eastAsia="MS Mincho"/>
                <w:color w:val="000000" w:themeColor="text1"/>
                <w:szCs w:val="22"/>
              </w:rPr>
              <w:t>Maximálna denná dávka</w:t>
            </w:r>
          </w:p>
        </w:tc>
      </w:tr>
      <w:tr w:rsidR="00BD50BA" w:rsidRPr="00B552FE" w14:paraId="7DF80866" w14:textId="77777777" w:rsidTr="00C500CC">
        <w:trPr>
          <w:trHeight w:val="413"/>
        </w:trPr>
        <w:tc>
          <w:tcPr>
            <w:tcW w:w="3427" w:type="dxa"/>
            <w:vMerge w:val="restart"/>
            <w:tcBorders>
              <w:top w:val="single" w:sz="4" w:space="0" w:color="auto"/>
              <w:left w:val="single" w:sz="4" w:space="0" w:color="auto"/>
              <w:bottom w:val="single" w:sz="4" w:space="0" w:color="auto"/>
              <w:right w:val="single" w:sz="4" w:space="0" w:color="auto"/>
            </w:tcBorders>
          </w:tcPr>
          <w:p w14:paraId="6C01C240" w14:textId="77777777" w:rsidR="00BD50BA" w:rsidRPr="00B552FE" w:rsidRDefault="00BD50BA">
            <w:pPr>
              <w:keepNext/>
              <w:tabs>
                <w:tab w:val="right" w:pos="3096"/>
              </w:tabs>
              <w:autoSpaceDE w:val="0"/>
              <w:autoSpaceDN w:val="0"/>
              <w:adjustRightInd w:val="0"/>
              <w:outlineLvl w:val="3"/>
              <w:rPr>
                <w:rFonts w:eastAsia="MS Mincho"/>
                <w:color w:val="000000" w:themeColor="text1"/>
                <w:szCs w:val="22"/>
              </w:rPr>
            </w:pPr>
            <w:r w:rsidRPr="00B552FE">
              <w:rPr>
                <w:rFonts w:eastAsia="MS Mincho"/>
                <w:color w:val="000000" w:themeColor="text1"/>
                <w:szCs w:val="22"/>
              </w:rPr>
              <w:t>Liečba DVT alebo PE</w:t>
            </w:r>
          </w:p>
        </w:tc>
        <w:tc>
          <w:tcPr>
            <w:tcW w:w="3312" w:type="dxa"/>
            <w:tcBorders>
              <w:top w:val="single" w:sz="4" w:space="0" w:color="auto"/>
              <w:left w:val="single" w:sz="4" w:space="0" w:color="auto"/>
              <w:bottom w:val="single" w:sz="4" w:space="0" w:color="auto"/>
              <w:right w:val="single" w:sz="4" w:space="0" w:color="auto"/>
            </w:tcBorders>
          </w:tcPr>
          <w:p w14:paraId="1A85F655" w14:textId="77777777" w:rsidR="00BD50BA" w:rsidRPr="00B552FE" w:rsidRDefault="00BD50BA">
            <w:pPr>
              <w:keepNext/>
              <w:autoSpaceDE w:val="0"/>
              <w:autoSpaceDN w:val="0"/>
              <w:adjustRightInd w:val="0"/>
              <w:outlineLvl w:val="3"/>
              <w:rPr>
                <w:rFonts w:eastAsia="MS Mincho"/>
                <w:color w:val="000000" w:themeColor="text1"/>
                <w:szCs w:val="22"/>
              </w:rPr>
            </w:pPr>
            <w:r w:rsidRPr="00B552FE">
              <w:rPr>
                <w:rFonts w:eastAsia="MS Mincho"/>
                <w:color w:val="000000" w:themeColor="text1"/>
                <w:szCs w:val="22"/>
              </w:rPr>
              <w:t>10</w:t>
            </w:r>
            <w:r w:rsidR="000A081A" w:rsidRPr="00B552FE">
              <w:rPr>
                <w:rFonts w:eastAsia="MS Mincho"/>
                <w:color w:val="000000" w:themeColor="text1"/>
                <w:szCs w:val="22"/>
              </w:rPr>
              <w:t> </w:t>
            </w:r>
            <w:r w:rsidRPr="00B552FE">
              <w:rPr>
                <w:rFonts w:eastAsia="MS Mincho"/>
                <w:color w:val="000000" w:themeColor="text1"/>
                <w:szCs w:val="22"/>
              </w:rPr>
              <w:t>mg dvakrát denne počas prvých 7 dní,</w:t>
            </w:r>
          </w:p>
        </w:tc>
        <w:tc>
          <w:tcPr>
            <w:tcW w:w="2329" w:type="dxa"/>
            <w:tcBorders>
              <w:top w:val="single" w:sz="4" w:space="0" w:color="auto"/>
              <w:left w:val="single" w:sz="4" w:space="0" w:color="auto"/>
              <w:bottom w:val="single" w:sz="4" w:space="0" w:color="auto"/>
              <w:right w:val="single" w:sz="4" w:space="0" w:color="auto"/>
            </w:tcBorders>
          </w:tcPr>
          <w:p w14:paraId="2047CFB5" w14:textId="77777777" w:rsidR="00BD50BA" w:rsidRPr="00B552FE" w:rsidRDefault="00BD50BA">
            <w:pPr>
              <w:autoSpaceDE w:val="0"/>
              <w:autoSpaceDN w:val="0"/>
              <w:adjustRightInd w:val="0"/>
              <w:rPr>
                <w:rFonts w:eastAsia="MS Mincho"/>
                <w:color w:val="000000" w:themeColor="text1"/>
                <w:szCs w:val="22"/>
              </w:rPr>
            </w:pPr>
            <w:r w:rsidRPr="00B552FE">
              <w:rPr>
                <w:rFonts w:eastAsia="MS Mincho"/>
                <w:color w:val="000000" w:themeColor="text1"/>
                <w:szCs w:val="22"/>
              </w:rPr>
              <w:t>20</w:t>
            </w:r>
            <w:r w:rsidR="000A081A" w:rsidRPr="00B552FE">
              <w:rPr>
                <w:rFonts w:eastAsia="MS Mincho"/>
                <w:color w:val="000000" w:themeColor="text1"/>
                <w:szCs w:val="22"/>
              </w:rPr>
              <w:t> </w:t>
            </w:r>
            <w:r w:rsidRPr="00B552FE">
              <w:rPr>
                <w:rFonts w:eastAsia="MS Mincho"/>
                <w:color w:val="000000" w:themeColor="text1"/>
                <w:szCs w:val="22"/>
              </w:rPr>
              <w:t>mg</w:t>
            </w:r>
          </w:p>
        </w:tc>
      </w:tr>
      <w:tr w:rsidR="00BD50BA" w:rsidRPr="00B552FE" w14:paraId="5DB1F175" w14:textId="77777777" w:rsidTr="00C500CC">
        <w:trPr>
          <w:trHeight w:val="431"/>
        </w:trPr>
        <w:tc>
          <w:tcPr>
            <w:tcW w:w="3427" w:type="dxa"/>
            <w:vMerge/>
            <w:tcBorders>
              <w:top w:val="single" w:sz="4" w:space="0" w:color="auto"/>
              <w:left w:val="single" w:sz="4" w:space="0" w:color="auto"/>
              <w:bottom w:val="single" w:sz="4" w:space="0" w:color="auto"/>
              <w:right w:val="single" w:sz="4" w:space="0" w:color="auto"/>
            </w:tcBorders>
            <w:vAlign w:val="center"/>
          </w:tcPr>
          <w:p w14:paraId="2F67335B" w14:textId="77777777" w:rsidR="00BD50BA" w:rsidRPr="00B552FE" w:rsidRDefault="00BD50BA">
            <w:pPr>
              <w:tabs>
                <w:tab w:val="clear" w:pos="567"/>
              </w:tabs>
              <w:spacing w:line="240" w:lineRule="auto"/>
              <w:rPr>
                <w:rFonts w:eastAsia="MS Mincho"/>
                <w:color w:val="000000" w:themeColor="text1"/>
                <w:szCs w:val="22"/>
              </w:rPr>
            </w:pPr>
          </w:p>
        </w:tc>
        <w:tc>
          <w:tcPr>
            <w:tcW w:w="3312" w:type="dxa"/>
            <w:tcBorders>
              <w:top w:val="single" w:sz="4" w:space="0" w:color="auto"/>
              <w:left w:val="single" w:sz="4" w:space="0" w:color="auto"/>
              <w:bottom w:val="single" w:sz="4" w:space="0" w:color="auto"/>
              <w:right w:val="single" w:sz="4" w:space="0" w:color="auto"/>
            </w:tcBorders>
          </w:tcPr>
          <w:p w14:paraId="2529FF1B" w14:textId="77777777" w:rsidR="00BD50BA" w:rsidRPr="00B552FE" w:rsidRDefault="00BD50BA">
            <w:pPr>
              <w:autoSpaceDE w:val="0"/>
              <w:autoSpaceDN w:val="0"/>
              <w:adjustRightInd w:val="0"/>
              <w:rPr>
                <w:rFonts w:eastAsia="MS Mincho"/>
                <w:color w:val="000000" w:themeColor="text1"/>
                <w:szCs w:val="22"/>
              </w:rPr>
            </w:pPr>
            <w:r w:rsidRPr="00B552FE">
              <w:rPr>
                <w:rFonts w:eastAsia="MS Mincho"/>
                <w:color w:val="000000" w:themeColor="text1"/>
                <w:szCs w:val="22"/>
              </w:rPr>
              <w:t>po ktorých nasleduje 5</w:t>
            </w:r>
            <w:r w:rsidR="000A081A" w:rsidRPr="00B552FE">
              <w:rPr>
                <w:rFonts w:eastAsia="MS Mincho"/>
                <w:color w:val="000000" w:themeColor="text1"/>
                <w:szCs w:val="22"/>
              </w:rPr>
              <w:t> </w:t>
            </w:r>
            <w:r w:rsidRPr="00B552FE">
              <w:rPr>
                <w:rFonts w:eastAsia="MS Mincho"/>
                <w:color w:val="000000" w:themeColor="text1"/>
                <w:szCs w:val="22"/>
              </w:rPr>
              <w:t>mg dvakrát denne</w:t>
            </w:r>
          </w:p>
        </w:tc>
        <w:tc>
          <w:tcPr>
            <w:tcW w:w="2329" w:type="dxa"/>
            <w:tcBorders>
              <w:top w:val="single" w:sz="4" w:space="0" w:color="auto"/>
              <w:left w:val="single" w:sz="4" w:space="0" w:color="auto"/>
              <w:bottom w:val="single" w:sz="4" w:space="0" w:color="auto"/>
              <w:right w:val="single" w:sz="4" w:space="0" w:color="auto"/>
            </w:tcBorders>
          </w:tcPr>
          <w:p w14:paraId="572C6881" w14:textId="77777777" w:rsidR="00BD50BA" w:rsidRPr="00B552FE" w:rsidRDefault="00BD50BA">
            <w:pPr>
              <w:autoSpaceDE w:val="0"/>
              <w:autoSpaceDN w:val="0"/>
              <w:adjustRightInd w:val="0"/>
              <w:rPr>
                <w:rFonts w:eastAsia="MS Mincho"/>
                <w:color w:val="000000" w:themeColor="text1"/>
                <w:szCs w:val="22"/>
              </w:rPr>
            </w:pPr>
            <w:r w:rsidRPr="00B552FE">
              <w:rPr>
                <w:rFonts w:eastAsia="MS Mincho"/>
                <w:color w:val="000000" w:themeColor="text1"/>
                <w:szCs w:val="22"/>
              </w:rPr>
              <w:t>10</w:t>
            </w:r>
            <w:r w:rsidR="000A081A" w:rsidRPr="00B552FE">
              <w:rPr>
                <w:rFonts w:eastAsia="MS Mincho"/>
                <w:color w:val="000000" w:themeColor="text1"/>
                <w:szCs w:val="22"/>
              </w:rPr>
              <w:t> </w:t>
            </w:r>
            <w:r w:rsidRPr="00B552FE">
              <w:rPr>
                <w:rFonts w:eastAsia="MS Mincho"/>
                <w:color w:val="000000" w:themeColor="text1"/>
                <w:szCs w:val="22"/>
              </w:rPr>
              <w:t>mg</w:t>
            </w:r>
          </w:p>
        </w:tc>
      </w:tr>
      <w:tr w:rsidR="00BD50BA" w:rsidRPr="00B552FE" w14:paraId="79663FD1" w14:textId="77777777" w:rsidTr="00C500CC">
        <w:tc>
          <w:tcPr>
            <w:tcW w:w="3427" w:type="dxa"/>
            <w:tcBorders>
              <w:top w:val="single" w:sz="4" w:space="0" w:color="auto"/>
              <w:left w:val="single" w:sz="4" w:space="0" w:color="auto"/>
              <w:bottom w:val="single" w:sz="4" w:space="0" w:color="auto"/>
              <w:right w:val="single" w:sz="4" w:space="0" w:color="auto"/>
            </w:tcBorders>
          </w:tcPr>
          <w:p w14:paraId="0E88F21E" w14:textId="77777777" w:rsidR="00BD50BA" w:rsidRPr="00B552FE" w:rsidRDefault="00BD50BA" w:rsidP="00C36427">
            <w:pPr>
              <w:autoSpaceDE w:val="0"/>
              <w:autoSpaceDN w:val="0"/>
              <w:adjustRightInd w:val="0"/>
              <w:rPr>
                <w:rFonts w:eastAsia="MS Mincho"/>
                <w:color w:val="000000" w:themeColor="text1"/>
                <w:szCs w:val="22"/>
              </w:rPr>
            </w:pPr>
            <w:r w:rsidRPr="00B552FE">
              <w:rPr>
                <w:rFonts w:eastAsia="MS Mincho"/>
                <w:color w:val="000000" w:themeColor="text1"/>
                <w:szCs w:val="22"/>
              </w:rPr>
              <w:t xml:space="preserve">Prevencia </w:t>
            </w:r>
            <w:r w:rsidR="008C5381" w:rsidRPr="00B552FE">
              <w:rPr>
                <w:rFonts w:eastAsia="MS Mincho"/>
                <w:color w:val="000000" w:themeColor="text1"/>
                <w:szCs w:val="22"/>
              </w:rPr>
              <w:t>rekurentnej</w:t>
            </w:r>
            <w:r w:rsidRPr="00B552FE">
              <w:rPr>
                <w:rFonts w:eastAsia="MS Mincho"/>
                <w:color w:val="000000" w:themeColor="text1"/>
                <w:szCs w:val="22"/>
              </w:rPr>
              <w:t xml:space="preserve"> DVT a/alebo PE po ukončení 6</w:t>
            </w:r>
            <w:r w:rsidR="002476A4" w:rsidRPr="00B552FE">
              <w:rPr>
                <w:rFonts w:eastAsia="MS Mincho"/>
                <w:color w:val="000000" w:themeColor="text1"/>
                <w:szCs w:val="22"/>
              </w:rPr>
              <w:t>-</w:t>
            </w:r>
            <w:r w:rsidR="001341F6" w:rsidRPr="00B552FE">
              <w:rPr>
                <w:rFonts w:eastAsia="MS Mincho"/>
                <w:color w:val="000000" w:themeColor="text1"/>
                <w:szCs w:val="22"/>
              </w:rPr>
              <w:t>mesačnej</w:t>
            </w:r>
            <w:r w:rsidRPr="00B552FE">
              <w:rPr>
                <w:rFonts w:eastAsia="MS Mincho"/>
                <w:color w:val="000000" w:themeColor="text1"/>
                <w:szCs w:val="22"/>
              </w:rPr>
              <w:t xml:space="preserve"> liečby pri DVT alebo PE</w:t>
            </w:r>
          </w:p>
        </w:tc>
        <w:tc>
          <w:tcPr>
            <w:tcW w:w="3312" w:type="dxa"/>
            <w:tcBorders>
              <w:top w:val="single" w:sz="4" w:space="0" w:color="auto"/>
              <w:left w:val="single" w:sz="4" w:space="0" w:color="auto"/>
              <w:bottom w:val="single" w:sz="4" w:space="0" w:color="auto"/>
              <w:right w:val="single" w:sz="4" w:space="0" w:color="auto"/>
            </w:tcBorders>
          </w:tcPr>
          <w:p w14:paraId="36BD2FDB" w14:textId="77777777" w:rsidR="00BD50BA" w:rsidRPr="00B552FE" w:rsidRDefault="00BD50BA">
            <w:pPr>
              <w:autoSpaceDE w:val="0"/>
              <w:autoSpaceDN w:val="0"/>
              <w:adjustRightInd w:val="0"/>
              <w:rPr>
                <w:rFonts w:eastAsia="MS Mincho"/>
                <w:color w:val="000000" w:themeColor="text1"/>
                <w:szCs w:val="22"/>
              </w:rPr>
            </w:pPr>
            <w:r w:rsidRPr="00B552FE">
              <w:rPr>
                <w:rFonts w:eastAsia="MS Mincho"/>
                <w:color w:val="000000" w:themeColor="text1"/>
                <w:szCs w:val="22"/>
              </w:rPr>
              <w:t>2,5</w:t>
            </w:r>
            <w:r w:rsidR="000A081A" w:rsidRPr="00B552FE">
              <w:rPr>
                <w:rFonts w:eastAsia="MS Mincho"/>
                <w:color w:val="000000" w:themeColor="text1"/>
                <w:szCs w:val="22"/>
              </w:rPr>
              <w:t> </w:t>
            </w:r>
            <w:r w:rsidRPr="00B552FE">
              <w:rPr>
                <w:rFonts w:eastAsia="MS Mincho"/>
                <w:color w:val="000000" w:themeColor="text1"/>
                <w:szCs w:val="22"/>
              </w:rPr>
              <w:t>mg dvakrát denne</w:t>
            </w:r>
          </w:p>
        </w:tc>
        <w:tc>
          <w:tcPr>
            <w:tcW w:w="2329" w:type="dxa"/>
            <w:tcBorders>
              <w:top w:val="single" w:sz="4" w:space="0" w:color="auto"/>
              <w:left w:val="single" w:sz="4" w:space="0" w:color="auto"/>
              <w:bottom w:val="single" w:sz="4" w:space="0" w:color="auto"/>
              <w:right w:val="single" w:sz="4" w:space="0" w:color="auto"/>
            </w:tcBorders>
          </w:tcPr>
          <w:p w14:paraId="12E1BEED" w14:textId="77777777" w:rsidR="00BD50BA" w:rsidRPr="00B552FE" w:rsidRDefault="00BD50BA">
            <w:pPr>
              <w:autoSpaceDE w:val="0"/>
              <w:autoSpaceDN w:val="0"/>
              <w:adjustRightInd w:val="0"/>
              <w:rPr>
                <w:rFonts w:eastAsia="MS Mincho"/>
                <w:color w:val="000000" w:themeColor="text1"/>
                <w:szCs w:val="22"/>
              </w:rPr>
            </w:pPr>
            <w:r w:rsidRPr="00B552FE">
              <w:rPr>
                <w:rFonts w:eastAsia="MS Mincho"/>
                <w:color w:val="000000" w:themeColor="text1"/>
                <w:szCs w:val="22"/>
              </w:rPr>
              <w:t>5</w:t>
            </w:r>
            <w:r w:rsidR="000A081A" w:rsidRPr="00B552FE">
              <w:rPr>
                <w:rFonts w:eastAsia="MS Mincho"/>
                <w:color w:val="000000" w:themeColor="text1"/>
                <w:szCs w:val="22"/>
              </w:rPr>
              <w:t> </w:t>
            </w:r>
            <w:r w:rsidRPr="00B552FE">
              <w:rPr>
                <w:rFonts w:eastAsia="MS Mincho"/>
                <w:color w:val="000000" w:themeColor="text1"/>
                <w:szCs w:val="22"/>
              </w:rPr>
              <w:t>mg</w:t>
            </w:r>
          </w:p>
        </w:tc>
      </w:tr>
    </w:tbl>
    <w:p w14:paraId="62AB3E31" w14:textId="77777777" w:rsidR="00BD50BA" w:rsidRPr="00B552FE" w:rsidRDefault="00BD50BA">
      <w:pPr>
        <w:pStyle w:val="EMEABodyText"/>
        <w:rPr>
          <w:color w:val="000000" w:themeColor="text1"/>
          <w:szCs w:val="22"/>
          <w:lang w:val="sk-SK" w:eastAsia="en-GB"/>
        </w:rPr>
      </w:pPr>
    </w:p>
    <w:p w14:paraId="5E7DD503" w14:textId="77777777" w:rsidR="00BD50BA" w:rsidRPr="00B552FE" w:rsidRDefault="00212AD3">
      <w:pPr>
        <w:pStyle w:val="EMEABodyText"/>
        <w:rPr>
          <w:color w:val="000000" w:themeColor="text1"/>
          <w:szCs w:val="22"/>
          <w:lang w:val="sk-SK" w:eastAsia="en-GB"/>
        </w:rPr>
      </w:pPr>
      <w:r w:rsidRPr="00B552FE">
        <w:rPr>
          <w:color w:val="000000" w:themeColor="text1"/>
          <w:szCs w:val="22"/>
          <w:lang w:val="sk-SK" w:eastAsia="en-GB"/>
        </w:rPr>
        <w:t>Celkové t</w:t>
      </w:r>
      <w:r w:rsidR="004F0D28" w:rsidRPr="00B552FE">
        <w:rPr>
          <w:color w:val="000000" w:themeColor="text1"/>
          <w:szCs w:val="22"/>
          <w:lang w:val="sk-SK" w:eastAsia="en-GB"/>
        </w:rPr>
        <w:t>rvanie</w:t>
      </w:r>
      <w:r w:rsidR="00BD50BA" w:rsidRPr="00B552FE">
        <w:rPr>
          <w:color w:val="000000" w:themeColor="text1"/>
          <w:szCs w:val="22"/>
          <w:lang w:val="sk-SK" w:eastAsia="en-GB"/>
        </w:rPr>
        <w:t xml:space="preserve"> liečby má byť individuálne nastaven</w:t>
      </w:r>
      <w:r w:rsidR="00047487" w:rsidRPr="00B552FE">
        <w:rPr>
          <w:color w:val="000000" w:themeColor="text1"/>
          <w:szCs w:val="22"/>
          <w:lang w:val="sk-SK" w:eastAsia="en-GB"/>
        </w:rPr>
        <w:t>é</w:t>
      </w:r>
      <w:r w:rsidR="00BD50BA" w:rsidRPr="00B552FE">
        <w:rPr>
          <w:color w:val="000000" w:themeColor="text1"/>
          <w:szCs w:val="22"/>
          <w:lang w:val="sk-SK" w:eastAsia="en-GB"/>
        </w:rPr>
        <w:t xml:space="preserve"> po starostlivom zhodnotení prínosu liečby oproti riziku krvácania (pozri časť</w:t>
      </w:r>
      <w:r w:rsidR="00CB4D74" w:rsidRPr="00B552FE">
        <w:rPr>
          <w:color w:val="000000" w:themeColor="text1"/>
          <w:szCs w:val="22"/>
          <w:lang w:val="sk-SK" w:eastAsia="en-GB"/>
        </w:rPr>
        <w:t> </w:t>
      </w:r>
      <w:r w:rsidR="00BD50BA" w:rsidRPr="00B552FE">
        <w:rPr>
          <w:color w:val="000000" w:themeColor="text1"/>
          <w:szCs w:val="22"/>
          <w:lang w:val="sk-SK" w:eastAsia="en-GB"/>
        </w:rPr>
        <w:t>4.4).</w:t>
      </w:r>
    </w:p>
    <w:p w14:paraId="1C61AD8F" w14:textId="77777777" w:rsidR="00BD50BA" w:rsidRPr="00B552FE" w:rsidRDefault="00BD50BA">
      <w:pPr>
        <w:pStyle w:val="EMEABodyText"/>
        <w:rPr>
          <w:color w:val="000000" w:themeColor="text1"/>
          <w:szCs w:val="22"/>
          <w:lang w:val="sk-SK" w:eastAsia="en-GB"/>
        </w:rPr>
      </w:pPr>
    </w:p>
    <w:p w14:paraId="499186B2" w14:textId="4792F9F6" w:rsidR="00D30D81" w:rsidRPr="00B552FE" w:rsidRDefault="00D30D81" w:rsidP="00D30D81">
      <w:pPr>
        <w:autoSpaceDE w:val="0"/>
        <w:autoSpaceDN w:val="0"/>
        <w:adjustRightInd w:val="0"/>
        <w:rPr>
          <w:i/>
          <w:iCs/>
          <w:color w:val="000000" w:themeColor="text1"/>
          <w:u w:val="single"/>
        </w:rPr>
      </w:pPr>
      <w:r w:rsidRPr="00B552FE">
        <w:rPr>
          <w:i/>
          <w:color w:val="000000" w:themeColor="text1"/>
          <w:u w:val="single"/>
        </w:rPr>
        <w:t>Liečba VTE a prevencia rekurentného VTE u pediatrických pacientov</w:t>
      </w:r>
    </w:p>
    <w:p w14:paraId="6EE92823" w14:textId="750D4E57" w:rsidR="00D30D81" w:rsidRPr="00B552FE" w:rsidRDefault="00A22FB9" w:rsidP="00D30D81">
      <w:pPr>
        <w:autoSpaceDE w:val="0"/>
        <w:autoSpaceDN w:val="0"/>
        <w:adjustRightInd w:val="0"/>
        <w:rPr>
          <w:color w:val="000000" w:themeColor="text1"/>
        </w:rPr>
      </w:pPr>
      <w:r w:rsidRPr="00B552FE">
        <w:rPr>
          <w:color w:val="000000" w:themeColor="text1"/>
        </w:rPr>
        <w:t>U pediatrických pacientov vo veku 28 dní až menej ako 18 rokov sa</w:t>
      </w:r>
      <w:r w:rsidR="00F84C2D" w:rsidRPr="00B552FE">
        <w:rPr>
          <w:color w:val="000000" w:themeColor="text1"/>
        </w:rPr>
        <w:t xml:space="preserve"> liečba apixabánom</w:t>
      </w:r>
      <w:r w:rsidRPr="00B552FE">
        <w:rPr>
          <w:color w:val="000000" w:themeColor="text1"/>
        </w:rPr>
        <w:t xml:space="preserve"> má začať po</w:t>
      </w:r>
      <w:r w:rsidR="007D1883" w:rsidRPr="00B552FE">
        <w:rPr>
          <w:color w:val="000000" w:themeColor="text1"/>
        </w:rPr>
        <w:t> </w:t>
      </w:r>
      <w:r w:rsidRPr="00B552FE">
        <w:rPr>
          <w:color w:val="000000" w:themeColor="text1"/>
        </w:rPr>
        <w:t>najmenej 5</w:t>
      </w:r>
      <w:r w:rsidR="00F84C2D" w:rsidRPr="00B552FE">
        <w:rPr>
          <w:color w:val="000000" w:themeColor="text1"/>
        </w:rPr>
        <w:t> </w:t>
      </w:r>
      <w:r w:rsidRPr="00B552FE">
        <w:rPr>
          <w:color w:val="000000" w:themeColor="text1"/>
        </w:rPr>
        <w:t xml:space="preserve">dňoch </w:t>
      </w:r>
      <w:r w:rsidR="00DD1B3C" w:rsidRPr="00B552FE">
        <w:rPr>
          <w:color w:val="000000" w:themeColor="text1"/>
        </w:rPr>
        <w:t>úvodnej</w:t>
      </w:r>
      <w:r w:rsidRPr="00B552FE">
        <w:rPr>
          <w:color w:val="000000" w:themeColor="text1"/>
        </w:rPr>
        <w:t xml:space="preserve"> </w:t>
      </w:r>
      <w:r w:rsidR="006E7EF0" w:rsidRPr="00B552FE">
        <w:rPr>
          <w:color w:val="000000" w:themeColor="text1"/>
        </w:rPr>
        <w:t xml:space="preserve">parenterálnej </w:t>
      </w:r>
      <w:r w:rsidRPr="00B552FE">
        <w:rPr>
          <w:color w:val="000000" w:themeColor="text1"/>
        </w:rPr>
        <w:t>antikoagulačnej liečby</w:t>
      </w:r>
      <w:r w:rsidR="00F84C2D" w:rsidRPr="00B552FE">
        <w:rPr>
          <w:color w:val="000000" w:themeColor="text1"/>
        </w:rPr>
        <w:t xml:space="preserve"> (pozri časť 5.1).</w:t>
      </w:r>
    </w:p>
    <w:p w14:paraId="286CE091" w14:textId="77777777" w:rsidR="00F84C2D" w:rsidRPr="00B552FE" w:rsidRDefault="00F84C2D" w:rsidP="00D30D81">
      <w:pPr>
        <w:autoSpaceDE w:val="0"/>
        <w:autoSpaceDN w:val="0"/>
        <w:adjustRightInd w:val="0"/>
        <w:rPr>
          <w:color w:val="000000" w:themeColor="text1"/>
        </w:rPr>
      </w:pPr>
    </w:p>
    <w:p w14:paraId="36AD7084" w14:textId="5DA6AC86" w:rsidR="00D30D81" w:rsidRPr="00B552FE" w:rsidRDefault="00F84C2D" w:rsidP="00D30D81">
      <w:pPr>
        <w:rPr>
          <w:color w:val="000000" w:themeColor="text1"/>
        </w:rPr>
      </w:pPr>
      <w:r w:rsidRPr="00B552FE">
        <w:rPr>
          <w:color w:val="000000" w:themeColor="text1"/>
        </w:rPr>
        <w:t xml:space="preserve">U pediatrických pacientov je liečba apixabánom založená na dávkovaní </w:t>
      </w:r>
      <w:r w:rsidR="00E43BC9" w:rsidRPr="00B552FE">
        <w:rPr>
          <w:color w:val="000000" w:themeColor="text1"/>
          <w:szCs w:val="22"/>
        </w:rPr>
        <w:t xml:space="preserve">podľa </w:t>
      </w:r>
      <w:r w:rsidR="00131B52" w:rsidRPr="00B552FE">
        <w:rPr>
          <w:color w:val="000000" w:themeColor="text1"/>
          <w:szCs w:val="22"/>
        </w:rPr>
        <w:t xml:space="preserve">telesnej </w:t>
      </w:r>
      <w:r w:rsidR="00E43BC9" w:rsidRPr="00B552FE">
        <w:rPr>
          <w:color w:val="000000" w:themeColor="text1"/>
          <w:szCs w:val="22"/>
        </w:rPr>
        <w:t>hmotnosti</w:t>
      </w:r>
      <w:r w:rsidRPr="00B552FE">
        <w:rPr>
          <w:color w:val="000000" w:themeColor="text1"/>
        </w:rPr>
        <w:t xml:space="preserve">. </w:t>
      </w:r>
      <w:r w:rsidR="00D30D81" w:rsidRPr="00B552FE">
        <w:rPr>
          <w:color w:val="000000" w:themeColor="text1"/>
        </w:rPr>
        <w:t xml:space="preserve">Odporúčaná dávka apixabánu u pediatrických pacientov s hmotnosťou </w:t>
      </w:r>
      <w:r w:rsidR="00D30D81" w:rsidRPr="00B552FE">
        <w:rPr>
          <w:color w:val="000000" w:themeColor="text1"/>
        </w:rPr>
        <w:sym w:font="Symbol" w:char="F0B3"/>
      </w:r>
      <w:r w:rsidR="00D30D81" w:rsidRPr="00B552FE">
        <w:rPr>
          <w:color w:val="000000" w:themeColor="text1"/>
        </w:rPr>
        <w:t> 35 k</w:t>
      </w:r>
      <w:r w:rsidRPr="00B552FE">
        <w:rPr>
          <w:color w:val="000000" w:themeColor="text1"/>
        </w:rPr>
        <w:t>g</w:t>
      </w:r>
      <w:r w:rsidR="00D30D81" w:rsidRPr="00B552FE">
        <w:rPr>
          <w:color w:val="000000" w:themeColor="text1"/>
        </w:rPr>
        <w:t xml:space="preserve"> je uvedená v tabuľke 2.</w:t>
      </w:r>
    </w:p>
    <w:p w14:paraId="7A847202" w14:textId="77777777" w:rsidR="00F84C2D" w:rsidRPr="00B552FE" w:rsidRDefault="00F84C2D" w:rsidP="00F84C2D">
      <w:pPr>
        <w:keepNext/>
        <w:rPr>
          <w:b/>
          <w:color w:val="000000" w:themeColor="text1"/>
        </w:rPr>
      </w:pPr>
    </w:p>
    <w:p w14:paraId="124A608F" w14:textId="24881819" w:rsidR="00F84C2D" w:rsidRPr="00B552FE" w:rsidRDefault="00F84C2D" w:rsidP="00F84C2D">
      <w:pPr>
        <w:keepNext/>
        <w:rPr>
          <w:color w:val="000000" w:themeColor="text1"/>
        </w:rPr>
      </w:pPr>
      <w:r w:rsidRPr="00B552FE">
        <w:rPr>
          <w:b/>
          <w:color w:val="000000" w:themeColor="text1"/>
        </w:rPr>
        <w:t xml:space="preserve">Tabuľka 2: Odporúčané dávkovanie na liečbu VTE a prevenciu rekurentného VTE u pediatrických pacientov s hmotnosťou </w:t>
      </w:r>
      <w:r w:rsidRPr="00B552FE">
        <w:rPr>
          <w:b/>
          <w:color w:val="000000" w:themeColor="text1"/>
        </w:rPr>
        <w:sym w:font="Symbol" w:char="F0B3"/>
      </w:r>
      <w:r w:rsidRPr="00B552FE">
        <w:rPr>
          <w:b/>
          <w:color w:val="000000" w:themeColor="text1"/>
        </w:rPr>
        <w:t> 35 kg</w:t>
      </w:r>
      <w:r w:rsidR="00BE0B25" w:rsidRPr="00B552FE">
        <w:rPr>
          <w:b/>
          <w:color w:val="000000" w:themeColor="text1"/>
        </w:rPr>
        <w:t xml:space="preserve"> (po </w:t>
      </w:r>
      <w:r w:rsidR="00B952A9" w:rsidRPr="00B552FE">
        <w:rPr>
          <w:b/>
          <w:color w:val="000000" w:themeColor="text1"/>
        </w:rPr>
        <w:t>úvodn</w:t>
      </w:r>
      <w:r w:rsidR="009D6D1D" w:rsidRPr="00B552FE">
        <w:rPr>
          <w:b/>
          <w:color w:val="000000" w:themeColor="text1"/>
        </w:rPr>
        <w:t>om</w:t>
      </w:r>
      <w:r w:rsidR="00BE0B25" w:rsidRPr="00B552FE">
        <w:rPr>
          <w:b/>
          <w:color w:val="000000" w:themeColor="text1"/>
        </w:rPr>
        <w:t xml:space="preserve"> parenteráln</w:t>
      </w:r>
      <w:r w:rsidR="009D6D1D" w:rsidRPr="00B552FE">
        <w:rPr>
          <w:b/>
          <w:color w:val="000000" w:themeColor="text1"/>
        </w:rPr>
        <w:t>om</w:t>
      </w:r>
      <w:r w:rsidR="00BE0B25" w:rsidRPr="00B552FE">
        <w:rPr>
          <w:b/>
          <w:color w:val="000000" w:themeColor="text1"/>
        </w:rPr>
        <w:t xml:space="preserve"> antikoagul</w:t>
      </w:r>
      <w:r w:rsidR="009D6D1D" w:rsidRPr="00B552FE">
        <w:rPr>
          <w:b/>
          <w:color w:val="000000" w:themeColor="text1"/>
        </w:rPr>
        <w:t>anciu</w:t>
      </w:r>
      <w:r w:rsidR="00BE0B25" w:rsidRPr="00B552FE">
        <w:rPr>
          <w:b/>
          <w:color w:val="000000" w:themeColor="text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1946"/>
        <w:gridCol w:w="1761"/>
        <w:gridCol w:w="1870"/>
        <w:gridCol w:w="1761"/>
      </w:tblGrid>
      <w:tr w:rsidR="00F84C2D" w:rsidRPr="00B552FE" w14:paraId="096C8D9F" w14:textId="77777777" w:rsidTr="00506FF8">
        <w:trPr>
          <w:trHeight w:val="413"/>
        </w:trPr>
        <w:tc>
          <w:tcPr>
            <w:tcW w:w="1723" w:type="dxa"/>
            <w:tcBorders>
              <w:top w:val="single" w:sz="4" w:space="0" w:color="auto"/>
              <w:left w:val="single" w:sz="4" w:space="0" w:color="auto"/>
              <w:bottom w:val="single" w:sz="4" w:space="0" w:color="auto"/>
              <w:right w:val="single" w:sz="4" w:space="0" w:color="auto"/>
            </w:tcBorders>
          </w:tcPr>
          <w:p w14:paraId="4A671AD4" w14:textId="77777777" w:rsidR="00F84C2D" w:rsidRPr="00B552FE" w:rsidRDefault="00F84C2D" w:rsidP="00506FF8">
            <w:pPr>
              <w:keepNext/>
              <w:autoSpaceDE w:val="0"/>
              <w:autoSpaceDN w:val="0"/>
              <w:adjustRightInd w:val="0"/>
              <w:spacing w:line="252" w:lineRule="auto"/>
              <w:jc w:val="center"/>
              <w:rPr>
                <w:color w:val="000000" w:themeColor="text1"/>
              </w:rPr>
            </w:pPr>
          </w:p>
        </w:tc>
        <w:tc>
          <w:tcPr>
            <w:tcW w:w="3707" w:type="dxa"/>
            <w:gridSpan w:val="2"/>
            <w:tcBorders>
              <w:top w:val="single" w:sz="4" w:space="0" w:color="auto"/>
              <w:left w:val="single" w:sz="4" w:space="0" w:color="auto"/>
              <w:bottom w:val="single" w:sz="4" w:space="0" w:color="auto"/>
              <w:right w:val="single" w:sz="4" w:space="0" w:color="auto"/>
            </w:tcBorders>
            <w:hideMark/>
          </w:tcPr>
          <w:p w14:paraId="707D03ED" w14:textId="77777777" w:rsidR="00F84C2D" w:rsidRPr="00B552FE" w:rsidRDefault="00F84C2D" w:rsidP="00506FF8">
            <w:pPr>
              <w:keepNext/>
              <w:autoSpaceDE w:val="0"/>
              <w:autoSpaceDN w:val="0"/>
              <w:adjustRightInd w:val="0"/>
              <w:spacing w:line="252" w:lineRule="auto"/>
              <w:jc w:val="center"/>
              <w:rPr>
                <w:color w:val="000000" w:themeColor="text1"/>
              </w:rPr>
            </w:pPr>
            <w:r w:rsidRPr="00B552FE">
              <w:rPr>
                <w:color w:val="000000" w:themeColor="text1"/>
              </w:rPr>
              <w:t>1. až 7. deň</w:t>
            </w:r>
          </w:p>
        </w:tc>
        <w:tc>
          <w:tcPr>
            <w:tcW w:w="3631" w:type="dxa"/>
            <w:gridSpan w:val="2"/>
            <w:tcBorders>
              <w:top w:val="single" w:sz="4" w:space="0" w:color="auto"/>
              <w:left w:val="single" w:sz="4" w:space="0" w:color="auto"/>
              <w:bottom w:val="single" w:sz="4" w:space="0" w:color="auto"/>
              <w:right w:val="single" w:sz="4" w:space="0" w:color="auto"/>
            </w:tcBorders>
            <w:hideMark/>
          </w:tcPr>
          <w:p w14:paraId="070C9995" w14:textId="77777777" w:rsidR="00F84C2D" w:rsidRPr="00B552FE" w:rsidRDefault="00F84C2D" w:rsidP="00506FF8">
            <w:pPr>
              <w:keepNext/>
              <w:autoSpaceDE w:val="0"/>
              <w:autoSpaceDN w:val="0"/>
              <w:adjustRightInd w:val="0"/>
              <w:spacing w:line="252" w:lineRule="auto"/>
              <w:jc w:val="center"/>
              <w:rPr>
                <w:color w:val="000000" w:themeColor="text1"/>
              </w:rPr>
            </w:pPr>
            <w:r w:rsidRPr="00B552FE">
              <w:rPr>
                <w:color w:val="000000" w:themeColor="text1"/>
              </w:rPr>
              <w:t>8. deň a neskôr</w:t>
            </w:r>
          </w:p>
        </w:tc>
      </w:tr>
      <w:tr w:rsidR="00F84C2D" w:rsidRPr="00B552FE" w14:paraId="0EFD247F" w14:textId="77777777" w:rsidTr="00506FF8">
        <w:trPr>
          <w:trHeight w:val="413"/>
        </w:trPr>
        <w:tc>
          <w:tcPr>
            <w:tcW w:w="1723" w:type="dxa"/>
            <w:tcBorders>
              <w:top w:val="single" w:sz="4" w:space="0" w:color="auto"/>
              <w:left w:val="single" w:sz="4" w:space="0" w:color="auto"/>
              <w:bottom w:val="single" w:sz="4" w:space="0" w:color="auto"/>
              <w:right w:val="single" w:sz="4" w:space="0" w:color="auto"/>
            </w:tcBorders>
            <w:hideMark/>
          </w:tcPr>
          <w:p w14:paraId="2481D1D9" w14:textId="77777777" w:rsidR="00F84C2D" w:rsidRPr="00B552FE" w:rsidRDefault="00F84C2D" w:rsidP="00506FF8">
            <w:pPr>
              <w:keepNext/>
              <w:autoSpaceDE w:val="0"/>
              <w:autoSpaceDN w:val="0"/>
              <w:adjustRightInd w:val="0"/>
              <w:spacing w:line="252" w:lineRule="auto"/>
              <w:jc w:val="center"/>
              <w:rPr>
                <w:rFonts w:eastAsia="MS Mincho"/>
                <w:color w:val="000000" w:themeColor="text1"/>
                <w:szCs w:val="22"/>
              </w:rPr>
            </w:pPr>
            <w:r w:rsidRPr="00B552FE">
              <w:rPr>
                <w:color w:val="000000" w:themeColor="text1"/>
              </w:rPr>
              <w:t>Telesná hmotnosť (kg)</w:t>
            </w:r>
          </w:p>
        </w:tc>
        <w:tc>
          <w:tcPr>
            <w:tcW w:w="1946" w:type="dxa"/>
            <w:tcBorders>
              <w:top w:val="single" w:sz="4" w:space="0" w:color="auto"/>
              <w:left w:val="single" w:sz="4" w:space="0" w:color="auto"/>
              <w:bottom w:val="single" w:sz="4" w:space="0" w:color="auto"/>
              <w:right w:val="single" w:sz="4" w:space="0" w:color="auto"/>
            </w:tcBorders>
            <w:hideMark/>
          </w:tcPr>
          <w:p w14:paraId="235C3771" w14:textId="5E356918" w:rsidR="00F84C2D" w:rsidRPr="00B552FE" w:rsidRDefault="00C4396C" w:rsidP="00506FF8">
            <w:pPr>
              <w:keepNext/>
              <w:autoSpaceDE w:val="0"/>
              <w:autoSpaceDN w:val="0"/>
              <w:adjustRightInd w:val="0"/>
              <w:spacing w:line="252" w:lineRule="auto"/>
              <w:jc w:val="center"/>
              <w:rPr>
                <w:color w:val="000000" w:themeColor="text1"/>
              </w:rPr>
            </w:pPr>
            <w:r w:rsidRPr="00B552FE">
              <w:rPr>
                <w:rFonts w:eastAsia="MS Mincho"/>
                <w:color w:val="000000" w:themeColor="text1"/>
                <w:szCs w:val="22"/>
              </w:rPr>
              <w:t>Dávkovací režim</w:t>
            </w:r>
          </w:p>
        </w:tc>
        <w:tc>
          <w:tcPr>
            <w:tcW w:w="1761" w:type="dxa"/>
            <w:tcBorders>
              <w:top w:val="single" w:sz="4" w:space="0" w:color="auto"/>
              <w:left w:val="single" w:sz="4" w:space="0" w:color="auto"/>
              <w:bottom w:val="single" w:sz="4" w:space="0" w:color="auto"/>
              <w:right w:val="single" w:sz="4" w:space="0" w:color="auto"/>
            </w:tcBorders>
            <w:hideMark/>
          </w:tcPr>
          <w:p w14:paraId="23C7BA14" w14:textId="77777777" w:rsidR="00F84C2D" w:rsidRPr="00B552FE" w:rsidRDefault="00F84C2D" w:rsidP="00506FF8">
            <w:pPr>
              <w:keepNext/>
              <w:autoSpaceDE w:val="0"/>
              <w:autoSpaceDN w:val="0"/>
              <w:adjustRightInd w:val="0"/>
              <w:spacing w:line="252" w:lineRule="auto"/>
              <w:jc w:val="center"/>
              <w:rPr>
                <w:color w:val="000000" w:themeColor="text1"/>
              </w:rPr>
            </w:pPr>
            <w:r w:rsidRPr="00B552FE">
              <w:rPr>
                <w:color w:val="000000" w:themeColor="text1"/>
              </w:rPr>
              <w:t xml:space="preserve">Maximálna denná dávka </w:t>
            </w:r>
          </w:p>
        </w:tc>
        <w:tc>
          <w:tcPr>
            <w:tcW w:w="1870" w:type="dxa"/>
            <w:tcBorders>
              <w:top w:val="single" w:sz="4" w:space="0" w:color="auto"/>
              <w:left w:val="single" w:sz="4" w:space="0" w:color="auto"/>
              <w:bottom w:val="single" w:sz="4" w:space="0" w:color="auto"/>
              <w:right w:val="single" w:sz="4" w:space="0" w:color="auto"/>
            </w:tcBorders>
            <w:hideMark/>
          </w:tcPr>
          <w:p w14:paraId="403A4471" w14:textId="206A8461" w:rsidR="00F84C2D" w:rsidRPr="00B552FE" w:rsidRDefault="00C4396C" w:rsidP="00506FF8">
            <w:pPr>
              <w:keepNext/>
              <w:autoSpaceDE w:val="0"/>
              <w:autoSpaceDN w:val="0"/>
              <w:adjustRightInd w:val="0"/>
              <w:spacing w:line="252" w:lineRule="auto"/>
              <w:jc w:val="center"/>
              <w:rPr>
                <w:rFonts w:eastAsia="MS Mincho"/>
                <w:color w:val="000000" w:themeColor="text1"/>
                <w:szCs w:val="22"/>
              </w:rPr>
            </w:pPr>
            <w:r w:rsidRPr="00B552FE">
              <w:rPr>
                <w:rFonts w:eastAsia="MS Mincho"/>
                <w:color w:val="000000" w:themeColor="text1"/>
                <w:szCs w:val="22"/>
              </w:rPr>
              <w:t>Dávkovací režim</w:t>
            </w:r>
          </w:p>
        </w:tc>
        <w:tc>
          <w:tcPr>
            <w:tcW w:w="1761" w:type="dxa"/>
            <w:tcBorders>
              <w:top w:val="single" w:sz="4" w:space="0" w:color="auto"/>
              <w:left w:val="single" w:sz="4" w:space="0" w:color="auto"/>
              <w:bottom w:val="single" w:sz="4" w:space="0" w:color="auto"/>
              <w:right w:val="single" w:sz="4" w:space="0" w:color="auto"/>
            </w:tcBorders>
            <w:hideMark/>
          </w:tcPr>
          <w:p w14:paraId="16607F37" w14:textId="77777777" w:rsidR="00F84C2D" w:rsidRPr="00B552FE" w:rsidRDefault="00F84C2D" w:rsidP="00506FF8">
            <w:pPr>
              <w:keepNext/>
              <w:autoSpaceDE w:val="0"/>
              <w:autoSpaceDN w:val="0"/>
              <w:adjustRightInd w:val="0"/>
              <w:spacing w:line="252" w:lineRule="auto"/>
              <w:jc w:val="center"/>
              <w:rPr>
                <w:color w:val="000000" w:themeColor="text1"/>
              </w:rPr>
            </w:pPr>
            <w:r w:rsidRPr="00B552FE">
              <w:rPr>
                <w:color w:val="000000" w:themeColor="text1"/>
              </w:rPr>
              <w:t>Maximálna denná dávka</w:t>
            </w:r>
          </w:p>
        </w:tc>
      </w:tr>
      <w:tr w:rsidR="00F84C2D" w:rsidRPr="00B552FE" w14:paraId="034D98AD" w14:textId="77777777" w:rsidTr="00506FF8">
        <w:trPr>
          <w:trHeight w:val="413"/>
        </w:trPr>
        <w:tc>
          <w:tcPr>
            <w:tcW w:w="1723" w:type="dxa"/>
            <w:tcBorders>
              <w:top w:val="single" w:sz="4" w:space="0" w:color="auto"/>
              <w:left w:val="single" w:sz="4" w:space="0" w:color="auto"/>
              <w:bottom w:val="single" w:sz="4" w:space="0" w:color="auto"/>
              <w:right w:val="single" w:sz="4" w:space="0" w:color="auto"/>
            </w:tcBorders>
            <w:hideMark/>
          </w:tcPr>
          <w:p w14:paraId="206DC281" w14:textId="77777777" w:rsidR="00F84C2D" w:rsidRPr="00B552FE" w:rsidRDefault="00F84C2D" w:rsidP="00506FF8">
            <w:pPr>
              <w:keepNext/>
              <w:autoSpaceDE w:val="0"/>
              <w:autoSpaceDN w:val="0"/>
              <w:adjustRightInd w:val="0"/>
              <w:spacing w:line="252" w:lineRule="auto"/>
              <w:jc w:val="center"/>
              <w:outlineLvl w:val="3"/>
              <w:rPr>
                <w:color w:val="000000" w:themeColor="text1"/>
                <w:szCs w:val="22"/>
              </w:rPr>
            </w:pPr>
            <w:bookmarkStart w:id="4" w:name="OLE_LINK139"/>
            <w:r w:rsidRPr="00B552FE">
              <w:rPr>
                <w:color w:val="000000" w:themeColor="text1"/>
              </w:rPr>
              <w:t>≥</w:t>
            </w:r>
            <w:bookmarkEnd w:id="4"/>
            <w:r w:rsidRPr="00B552FE">
              <w:rPr>
                <w:color w:val="000000" w:themeColor="text1"/>
              </w:rPr>
              <w:t> 35</w:t>
            </w:r>
          </w:p>
        </w:tc>
        <w:tc>
          <w:tcPr>
            <w:tcW w:w="1946" w:type="dxa"/>
            <w:tcBorders>
              <w:top w:val="single" w:sz="4" w:space="0" w:color="auto"/>
              <w:left w:val="single" w:sz="4" w:space="0" w:color="auto"/>
              <w:bottom w:val="single" w:sz="4" w:space="0" w:color="auto"/>
              <w:right w:val="single" w:sz="4" w:space="0" w:color="auto"/>
            </w:tcBorders>
            <w:hideMark/>
          </w:tcPr>
          <w:p w14:paraId="2DCB8257" w14:textId="77777777" w:rsidR="00F84C2D" w:rsidRPr="00B552FE" w:rsidRDefault="00F84C2D" w:rsidP="00506FF8">
            <w:pPr>
              <w:keepNext/>
              <w:autoSpaceDE w:val="0"/>
              <w:autoSpaceDN w:val="0"/>
              <w:adjustRightInd w:val="0"/>
              <w:spacing w:line="252" w:lineRule="auto"/>
              <w:jc w:val="center"/>
              <w:rPr>
                <w:color w:val="000000" w:themeColor="text1"/>
                <w:szCs w:val="22"/>
              </w:rPr>
            </w:pPr>
            <w:r w:rsidRPr="00B552FE">
              <w:rPr>
                <w:color w:val="000000" w:themeColor="text1"/>
              </w:rPr>
              <w:t>10 mg dvakrát denne</w:t>
            </w:r>
          </w:p>
        </w:tc>
        <w:tc>
          <w:tcPr>
            <w:tcW w:w="1761" w:type="dxa"/>
            <w:tcBorders>
              <w:top w:val="single" w:sz="4" w:space="0" w:color="auto"/>
              <w:left w:val="single" w:sz="4" w:space="0" w:color="auto"/>
              <w:bottom w:val="single" w:sz="4" w:space="0" w:color="auto"/>
              <w:right w:val="single" w:sz="4" w:space="0" w:color="auto"/>
            </w:tcBorders>
            <w:hideMark/>
          </w:tcPr>
          <w:p w14:paraId="73541546" w14:textId="77777777" w:rsidR="00F84C2D" w:rsidRPr="00B552FE" w:rsidRDefault="00F84C2D" w:rsidP="00506FF8">
            <w:pPr>
              <w:keepNext/>
              <w:autoSpaceDE w:val="0"/>
              <w:autoSpaceDN w:val="0"/>
              <w:adjustRightInd w:val="0"/>
              <w:spacing w:line="252" w:lineRule="auto"/>
              <w:jc w:val="center"/>
              <w:rPr>
                <w:color w:val="000000" w:themeColor="text1"/>
                <w:szCs w:val="22"/>
              </w:rPr>
            </w:pPr>
            <w:r w:rsidRPr="00B552FE">
              <w:rPr>
                <w:color w:val="000000" w:themeColor="text1"/>
              </w:rPr>
              <w:t>20 mg</w:t>
            </w:r>
          </w:p>
        </w:tc>
        <w:tc>
          <w:tcPr>
            <w:tcW w:w="1870" w:type="dxa"/>
            <w:tcBorders>
              <w:top w:val="single" w:sz="4" w:space="0" w:color="auto"/>
              <w:left w:val="single" w:sz="4" w:space="0" w:color="auto"/>
              <w:bottom w:val="single" w:sz="4" w:space="0" w:color="auto"/>
              <w:right w:val="single" w:sz="4" w:space="0" w:color="auto"/>
            </w:tcBorders>
            <w:hideMark/>
          </w:tcPr>
          <w:p w14:paraId="7BC11E2E" w14:textId="77777777" w:rsidR="00F84C2D" w:rsidRPr="00B552FE" w:rsidRDefault="00F84C2D" w:rsidP="00506FF8">
            <w:pPr>
              <w:keepNext/>
              <w:autoSpaceDE w:val="0"/>
              <w:autoSpaceDN w:val="0"/>
              <w:adjustRightInd w:val="0"/>
              <w:spacing w:line="252" w:lineRule="auto"/>
              <w:jc w:val="center"/>
              <w:rPr>
                <w:color w:val="000000" w:themeColor="text1"/>
                <w:szCs w:val="22"/>
              </w:rPr>
            </w:pPr>
            <w:r w:rsidRPr="00B552FE">
              <w:rPr>
                <w:color w:val="000000" w:themeColor="text1"/>
              </w:rPr>
              <w:t>5 mg dvakrát denne</w:t>
            </w:r>
          </w:p>
        </w:tc>
        <w:tc>
          <w:tcPr>
            <w:tcW w:w="1761" w:type="dxa"/>
            <w:tcBorders>
              <w:top w:val="single" w:sz="4" w:space="0" w:color="auto"/>
              <w:left w:val="single" w:sz="4" w:space="0" w:color="auto"/>
              <w:bottom w:val="single" w:sz="4" w:space="0" w:color="auto"/>
              <w:right w:val="single" w:sz="4" w:space="0" w:color="auto"/>
            </w:tcBorders>
            <w:hideMark/>
          </w:tcPr>
          <w:p w14:paraId="3AAFBF60" w14:textId="77777777" w:rsidR="00F84C2D" w:rsidRPr="00B552FE" w:rsidRDefault="00F84C2D" w:rsidP="00506FF8">
            <w:pPr>
              <w:keepNext/>
              <w:autoSpaceDE w:val="0"/>
              <w:autoSpaceDN w:val="0"/>
              <w:adjustRightInd w:val="0"/>
              <w:spacing w:line="252" w:lineRule="auto"/>
              <w:jc w:val="center"/>
              <w:rPr>
                <w:color w:val="000000" w:themeColor="text1"/>
                <w:szCs w:val="22"/>
              </w:rPr>
            </w:pPr>
            <w:r w:rsidRPr="00B552FE">
              <w:rPr>
                <w:color w:val="000000" w:themeColor="text1"/>
              </w:rPr>
              <w:t>10 mg</w:t>
            </w:r>
          </w:p>
        </w:tc>
      </w:tr>
    </w:tbl>
    <w:p w14:paraId="52E6CD4F" w14:textId="77777777" w:rsidR="00F84C2D" w:rsidRPr="00B552FE" w:rsidRDefault="00F84C2D" w:rsidP="00F84C2D">
      <w:pPr>
        <w:autoSpaceDE w:val="0"/>
        <w:autoSpaceDN w:val="0"/>
        <w:adjustRightInd w:val="0"/>
        <w:rPr>
          <w:color w:val="000000" w:themeColor="text1"/>
          <w:highlight w:val="yellow"/>
        </w:rPr>
      </w:pPr>
    </w:p>
    <w:p w14:paraId="01B5BFE1" w14:textId="516437C9" w:rsidR="00D30D81" w:rsidRPr="00B552FE" w:rsidRDefault="001F773D" w:rsidP="00D30D81">
      <w:pPr>
        <w:rPr>
          <w:color w:val="000000" w:themeColor="text1"/>
        </w:rPr>
      </w:pPr>
      <w:r w:rsidRPr="00B552FE">
        <w:rPr>
          <w:rStyle w:val="ui-provider"/>
          <w:color w:val="000000" w:themeColor="text1"/>
        </w:rPr>
        <w:t>Pre</w:t>
      </w:r>
      <w:r w:rsidR="00D30D81" w:rsidRPr="00B552FE">
        <w:rPr>
          <w:rStyle w:val="ui-provider"/>
          <w:color w:val="000000" w:themeColor="text1"/>
        </w:rPr>
        <w:t xml:space="preserve"> pediatrických pacientov s hmotnosťou </w:t>
      </w:r>
      <w:r w:rsidR="00D30D81" w:rsidRPr="00B552FE">
        <w:rPr>
          <w:color w:val="000000" w:themeColor="text1"/>
        </w:rPr>
        <w:t>&lt;</w:t>
      </w:r>
      <w:r w:rsidR="00D30D81" w:rsidRPr="00B552FE">
        <w:rPr>
          <w:rStyle w:val="ui-provider"/>
          <w:color w:val="000000" w:themeColor="text1"/>
        </w:rPr>
        <w:t> 35</w:t>
      </w:r>
      <w:r w:rsidR="00D30D81" w:rsidRPr="00B552FE">
        <w:rPr>
          <w:color w:val="000000" w:themeColor="text1"/>
        </w:rPr>
        <w:t> </w:t>
      </w:r>
      <w:r w:rsidR="00D30D81" w:rsidRPr="00B552FE">
        <w:rPr>
          <w:rStyle w:val="ui-provider"/>
          <w:color w:val="000000" w:themeColor="text1"/>
        </w:rPr>
        <w:t xml:space="preserve">kg </w:t>
      </w:r>
      <w:r w:rsidRPr="00B552FE">
        <w:rPr>
          <w:rStyle w:val="ui-provider"/>
          <w:color w:val="000000" w:themeColor="text1"/>
        </w:rPr>
        <w:t xml:space="preserve">si </w:t>
      </w:r>
      <w:r w:rsidR="00D30D81" w:rsidRPr="00B552FE">
        <w:rPr>
          <w:rStyle w:val="ui-provider"/>
          <w:color w:val="000000" w:themeColor="text1"/>
        </w:rPr>
        <w:t>pozri</w:t>
      </w:r>
      <w:r w:rsidRPr="00B552FE">
        <w:rPr>
          <w:rStyle w:val="ui-provider"/>
          <w:color w:val="000000" w:themeColor="text1"/>
        </w:rPr>
        <w:t>te</w:t>
      </w:r>
      <w:r w:rsidR="00D30D81" w:rsidRPr="00B552FE">
        <w:rPr>
          <w:rStyle w:val="ui-provider"/>
          <w:color w:val="000000" w:themeColor="text1"/>
        </w:rPr>
        <w:t xml:space="preserve"> Súhrn charakteristických vlastností </w:t>
      </w:r>
      <w:r w:rsidR="000865E8" w:rsidRPr="00B552FE">
        <w:rPr>
          <w:rStyle w:val="ui-provider"/>
          <w:color w:val="000000" w:themeColor="text1"/>
        </w:rPr>
        <w:t xml:space="preserve">lieku </w:t>
      </w:r>
      <w:r w:rsidR="00D30D81" w:rsidRPr="00B552FE">
        <w:rPr>
          <w:rStyle w:val="ui-provider"/>
          <w:color w:val="000000" w:themeColor="text1"/>
        </w:rPr>
        <w:t xml:space="preserve">Eliquis </w:t>
      </w:r>
      <w:r w:rsidRPr="00B552FE">
        <w:rPr>
          <w:rStyle w:val="ui-provider"/>
          <w:color w:val="000000" w:themeColor="text1"/>
        </w:rPr>
        <w:t xml:space="preserve">granulát </w:t>
      </w:r>
      <w:r w:rsidR="002B5954" w:rsidRPr="00B552FE">
        <w:rPr>
          <w:rStyle w:val="ui-provider"/>
          <w:color w:val="000000" w:themeColor="text1"/>
          <w:szCs w:val="22"/>
        </w:rPr>
        <w:t xml:space="preserve">v kapsulách na otváranie </w:t>
      </w:r>
      <w:r w:rsidR="00D30D81" w:rsidRPr="00B552FE">
        <w:rPr>
          <w:rStyle w:val="ui-provider"/>
          <w:color w:val="000000" w:themeColor="text1"/>
        </w:rPr>
        <w:t>a Eliquis</w:t>
      </w:r>
      <w:r w:rsidR="00FB3B25" w:rsidRPr="00B552FE">
        <w:rPr>
          <w:rStyle w:val="ui-provider"/>
          <w:color w:val="000000" w:themeColor="text1"/>
        </w:rPr>
        <w:t xml:space="preserve"> </w:t>
      </w:r>
      <w:r w:rsidR="00C47250" w:rsidRPr="00B552FE">
        <w:rPr>
          <w:rStyle w:val="ui-provider"/>
          <w:color w:val="000000" w:themeColor="text1"/>
        </w:rPr>
        <w:t xml:space="preserve">obalený granulát </w:t>
      </w:r>
      <w:r w:rsidRPr="00B552FE">
        <w:rPr>
          <w:rStyle w:val="ui-provider"/>
          <w:color w:val="000000" w:themeColor="text1"/>
        </w:rPr>
        <w:t>vo vreckách</w:t>
      </w:r>
      <w:r w:rsidR="00D30D81" w:rsidRPr="00B552FE">
        <w:rPr>
          <w:color w:val="000000" w:themeColor="text1"/>
        </w:rPr>
        <w:t>.</w:t>
      </w:r>
    </w:p>
    <w:p w14:paraId="348EC347" w14:textId="77777777" w:rsidR="00D30D81" w:rsidRPr="00B552FE" w:rsidRDefault="00D30D81" w:rsidP="00D30D81">
      <w:pPr>
        <w:rPr>
          <w:b/>
          <w:color w:val="000000" w:themeColor="text1"/>
        </w:rPr>
      </w:pPr>
    </w:p>
    <w:p w14:paraId="32BBA1FF" w14:textId="0CBCEBC5" w:rsidR="00D30D81" w:rsidRPr="00B552FE" w:rsidRDefault="00F84C2D" w:rsidP="00D30D81">
      <w:pPr>
        <w:autoSpaceDE w:val="0"/>
        <w:autoSpaceDN w:val="0"/>
        <w:adjustRightInd w:val="0"/>
        <w:rPr>
          <w:color w:val="000000" w:themeColor="text1"/>
        </w:rPr>
      </w:pPr>
      <w:r w:rsidRPr="00B552FE">
        <w:rPr>
          <w:color w:val="000000" w:themeColor="text1"/>
        </w:rPr>
        <w:t>Na základe usmernení k liečbe VTE</w:t>
      </w:r>
      <w:r w:rsidR="002B1313" w:rsidRPr="00B552FE">
        <w:rPr>
          <w:color w:val="000000" w:themeColor="text1"/>
        </w:rPr>
        <w:t xml:space="preserve"> </w:t>
      </w:r>
      <w:r w:rsidR="001F773D" w:rsidRPr="00B552FE">
        <w:rPr>
          <w:color w:val="000000" w:themeColor="text1"/>
        </w:rPr>
        <w:t>pre</w:t>
      </w:r>
      <w:r w:rsidR="00275360" w:rsidRPr="00B552FE">
        <w:rPr>
          <w:color w:val="000000" w:themeColor="text1"/>
        </w:rPr>
        <w:t> pediatrick</w:t>
      </w:r>
      <w:r w:rsidR="001F773D" w:rsidRPr="00B552FE">
        <w:rPr>
          <w:color w:val="000000" w:themeColor="text1"/>
        </w:rPr>
        <w:t>ú</w:t>
      </w:r>
      <w:r w:rsidR="00275360" w:rsidRPr="00B552FE">
        <w:rPr>
          <w:color w:val="000000" w:themeColor="text1"/>
        </w:rPr>
        <w:t xml:space="preserve"> populáci</w:t>
      </w:r>
      <w:r w:rsidR="001F773D" w:rsidRPr="00B552FE">
        <w:rPr>
          <w:color w:val="000000" w:themeColor="text1"/>
        </w:rPr>
        <w:t>u</w:t>
      </w:r>
      <w:r w:rsidRPr="00B552FE">
        <w:rPr>
          <w:color w:val="000000" w:themeColor="text1"/>
        </w:rPr>
        <w:t xml:space="preserve"> musí byť t</w:t>
      </w:r>
      <w:r w:rsidR="00D30D81" w:rsidRPr="00B552FE">
        <w:rPr>
          <w:color w:val="000000" w:themeColor="text1"/>
        </w:rPr>
        <w:t xml:space="preserve">rvanie celej liečby </w:t>
      </w:r>
      <w:r w:rsidR="00E5265A" w:rsidRPr="00B552FE">
        <w:rPr>
          <w:color w:val="000000" w:themeColor="text1"/>
        </w:rPr>
        <w:t>stanovené individuálne</w:t>
      </w:r>
      <w:r w:rsidR="00275360" w:rsidRPr="00B552FE">
        <w:rPr>
          <w:color w:val="000000" w:themeColor="text1"/>
        </w:rPr>
        <w:t xml:space="preserve"> </w:t>
      </w:r>
      <w:r w:rsidRPr="00B552FE">
        <w:rPr>
          <w:color w:val="000000" w:themeColor="text1"/>
        </w:rPr>
        <w:t>po</w:t>
      </w:r>
      <w:r w:rsidR="00D30D81" w:rsidRPr="00B552FE">
        <w:rPr>
          <w:color w:val="000000" w:themeColor="text1"/>
        </w:rPr>
        <w:t xml:space="preserve"> dôkladn</w:t>
      </w:r>
      <w:r w:rsidRPr="00B552FE">
        <w:rPr>
          <w:color w:val="000000" w:themeColor="text1"/>
        </w:rPr>
        <w:t>om</w:t>
      </w:r>
      <w:r w:rsidR="00D30D81" w:rsidRPr="00B552FE">
        <w:rPr>
          <w:color w:val="000000" w:themeColor="text1"/>
        </w:rPr>
        <w:t xml:space="preserve"> posúden</w:t>
      </w:r>
      <w:r w:rsidRPr="00B552FE">
        <w:rPr>
          <w:color w:val="000000" w:themeColor="text1"/>
        </w:rPr>
        <w:t>í</w:t>
      </w:r>
      <w:r w:rsidR="00D30D81" w:rsidRPr="00B552FE">
        <w:rPr>
          <w:color w:val="000000" w:themeColor="text1"/>
        </w:rPr>
        <w:t xml:space="preserve"> prínosu liečby a rizika krvácania (pozri časť 4.4).</w:t>
      </w:r>
    </w:p>
    <w:p w14:paraId="67870286" w14:textId="77777777" w:rsidR="00D30D81" w:rsidRPr="00B552FE" w:rsidRDefault="00D30D81">
      <w:pPr>
        <w:pStyle w:val="EMEABodyText"/>
        <w:rPr>
          <w:color w:val="000000" w:themeColor="text1"/>
          <w:szCs w:val="22"/>
          <w:lang w:val="sk-SK" w:eastAsia="en-GB"/>
        </w:rPr>
      </w:pPr>
    </w:p>
    <w:p w14:paraId="6A4BF5C7" w14:textId="327715BE" w:rsidR="00BD50BA" w:rsidRPr="00B552FE" w:rsidRDefault="00BD50BA" w:rsidP="00F65CE4">
      <w:pPr>
        <w:pStyle w:val="EMEABodyText"/>
        <w:keepNext/>
        <w:rPr>
          <w:i/>
          <w:color w:val="000000" w:themeColor="text1"/>
          <w:szCs w:val="22"/>
          <w:u w:val="single"/>
          <w:lang w:val="sk-SK" w:eastAsia="en-GB"/>
        </w:rPr>
      </w:pPr>
      <w:r w:rsidRPr="00B552FE">
        <w:rPr>
          <w:i/>
          <w:color w:val="000000" w:themeColor="text1"/>
          <w:szCs w:val="22"/>
          <w:u w:val="single"/>
          <w:lang w:val="sk-SK" w:eastAsia="en-GB"/>
        </w:rPr>
        <w:t>Vynechanie dávky</w:t>
      </w:r>
      <w:r w:rsidR="00330EE1" w:rsidRPr="00B552FE">
        <w:rPr>
          <w:i/>
          <w:color w:val="000000" w:themeColor="text1"/>
          <w:szCs w:val="22"/>
          <w:u w:val="single"/>
          <w:lang w:val="sk-SK" w:eastAsia="en-GB"/>
        </w:rPr>
        <w:t xml:space="preserve"> u dospelých a pediatrických pacientov</w:t>
      </w:r>
    </w:p>
    <w:p w14:paraId="26A4003D" w14:textId="1E840900" w:rsidR="00BD50BA" w:rsidRPr="00B552FE" w:rsidRDefault="00F84C2D">
      <w:pPr>
        <w:pStyle w:val="EMEABodyText"/>
        <w:rPr>
          <w:color w:val="000000" w:themeColor="text1"/>
          <w:szCs w:val="22"/>
          <w:lang w:val="sk-SK" w:eastAsia="en-GB"/>
        </w:rPr>
      </w:pPr>
      <w:r w:rsidRPr="00B552FE">
        <w:rPr>
          <w:color w:val="000000" w:themeColor="text1"/>
          <w:szCs w:val="22"/>
          <w:lang w:val="sk-SK" w:eastAsia="en-GB"/>
        </w:rPr>
        <w:t xml:space="preserve">Ak sa vynechá ranná dávka, </w:t>
      </w:r>
      <w:r w:rsidR="001F773D" w:rsidRPr="00B552FE">
        <w:rPr>
          <w:color w:val="000000" w:themeColor="text1"/>
          <w:szCs w:val="22"/>
          <w:lang w:val="sk-SK" w:eastAsia="en-GB"/>
        </w:rPr>
        <w:t xml:space="preserve">má byť užitá ihneď </w:t>
      </w:r>
      <w:r w:rsidRPr="00B552FE">
        <w:rPr>
          <w:color w:val="000000" w:themeColor="text1"/>
          <w:szCs w:val="22"/>
          <w:lang w:val="sk-SK" w:eastAsia="en-GB"/>
        </w:rPr>
        <w:t>ako s</w:t>
      </w:r>
      <w:r w:rsidR="001F773D" w:rsidRPr="00B552FE">
        <w:rPr>
          <w:color w:val="000000" w:themeColor="text1"/>
          <w:szCs w:val="22"/>
          <w:lang w:val="sk-SK" w:eastAsia="en-GB"/>
        </w:rPr>
        <w:t>a na to</w:t>
      </w:r>
      <w:r w:rsidRPr="00B552FE">
        <w:rPr>
          <w:color w:val="000000" w:themeColor="text1"/>
          <w:szCs w:val="22"/>
          <w:lang w:val="sk-SK" w:eastAsia="en-GB"/>
        </w:rPr>
        <w:t xml:space="preserve"> </w:t>
      </w:r>
      <w:r w:rsidR="001F773D" w:rsidRPr="00B552FE">
        <w:rPr>
          <w:color w:val="000000" w:themeColor="text1"/>
          <w:szCs w:val="22"/>
          <w:lang w:val="sk-SK" w:eastAsia="en-GB"/>
        </w:rPr>
        <w:t>spomenie</w:t>
      </w:r>
      <w:r w:rsidRPr="00B552FE">
        <w:rPr>
          <w:color w:val="000000" w:themeColor="text1"/>
          <w:szCs w:val="22"/>
          <w:lang w:val="sk-SK" w:eastAsia="en-GB"/>
        </w:rPr>
        <w:t xml:space="preserve">, a môže </w:t>
      </w:r>
      <w:r w:rsidR="001F773D" w:rsidRPr="00B552FE">
        <w:rPr>
          <w:color w:val="000000" w:themeColor="text1"/>
          <w:szCs w:val="22"/>
          <w:lang w:val="sk-SK" w:eastAsia="en-GB"/>
        </w:rPr>
        <w:t xml:space="preserve">sa </w:t>
      </w:r>
      <w:r w:rsidRPr="00B552FE">
        <w:rPr>
          <w:color w:val="000000" w:themeColor="text1"/>
          <w:szCs w:val="22"/>
          <w:lang w:val="sk-SK" w:eastAsia="en-GB"/>
        </w:rPr>
        <w:t>užiť spolu s večernou dávkou. Vynechaná večerná dávka sa môže užiť len počas toho istého večera</w:t>
      </w:r>
      <w:r w:rsidR="001F773D" w:rsidRPr="00B552FE">
        <w:rPr>
          <w:color w:val="000000" w:themeColor="text1"/>
          <w:szCs w:val="22"/>
          <w:lang w:val="sk-SK" w:eastAsia="en-GB"/>
        </w:rPr>
        <w:t>, p</w:t>
      </w:r>
      <w:r w:rsidRPr="00B552FE">
        <w:rPr>
          <w:color w:val="000000" w:themeColor="text1"/>
          <w:szCs w:val="22"/>
          <w:lang w:val="sk-SK" w:eastAsia="en-GB"/>
        </w:rPr>
        <w:t>acient nesmie užiť dve dávky v nasledujúce ráno.</w:t>
      </w:r>
      <w:r w:rsidR="00C73ED3" w:rsidRPr="00B552FE">
        <w:rPr>
          <w:color w:val="000000" w:themeColor="text1"/>
          <w:szCs w:val="22"/>
          <w:lang w:val="sk-SK" w:eastAsia="en-GB"/>
        </w:rPr>
        <w:t xml:space="preserve"> </w:t>
      </w:r>
      <w:r w:rsidR="00540ADD" w:rsidRPr="00B552FE">
        <w:rPr>
          <w:color w:val="000000" w:themeColor="text1"/>
          <w:szCs w:val="22"/>
          <w:lang w:val="sk-SK" w:eastAsia="en-GB"/>
        </w:rPr>
        <w:t>V </w:t>
      </w:r>
      <w:r w:rsidR="00C73ED3" w:rsidRPr="00B552FE">
        <w:rPr>
          <w:color w:val="000000" w:themeColor="text1"/>
          <w:szCs w:val="22"/>
          <w:lang w:val="sk-SK" w:eastAsia="en-GB"/>
        </w:rPr>
        <w:t xml:space="preserve">nasledujúci deň má pacient pokračovať v užívaní </w:t>
      </w:r>
      <w:r w:rsidR="005A36E2" w:rsidRPr="00B552FE">
        <w:rPr>
          <w:color w:val="000000" w:themeColor="text1"/>
          <w:szCs w:val="22"/>
          <w:lang w:val="sk-SK" w:eastAsia="en-GB"/>
        </w:rPr>
        <w:t xml:space="preserve">pravidelnej dávky </w:t>
      </w:r>
      <w:r w:rsidR="00C73ED3" w:rsidRPr="00B552FE">
        <w:rPr>
          <w:color w:val="000000" w:themeColor="text1"/>
          <w:szCs w:val="22"/>
          <w:lang w:val="sk-SK" w:eastAsia="en-GB"/>
        </w:rPr>
        <w:t>dvakrát denne podľa odporúčania.</w:t>
      </w:r>
    </w:p>
    <w:p w14:paraId="5B499585" w14:textId="77777777" w:rsidR="00F84C2D" w:rsidRPr="00B552FE" w:rsidRDefault="00F84C2D" w:rsidP="009A3BC6">
      <w:pPr>
        <w:pStyle w:val="EMEABodyText"/>
        <w:keepNext/>
        <w:rPr>
          <w:i/>
          <w:color w:val="000000" w:themeColor="text1"/>
          <w:u w:val="single"/>
          <w:lang w:val="sk-SK"/>
        </w:rPr>
      </w:pPr>
    </w:p>
    <w:p w14:paraId="7CA9DB3B" w14:textId="71A4D343" w:rsidR="00BD50BA" w:rsidRPr="00B552FE" w:rsidRDefault="00BD50BA" w:rsidP="00F65CE4">
      <w:pPr>
        <w:pStyle w:val="EMEABodyText"/>
        <w:keepNext/>
        <w:rPr>
          <w:i/>
          <w:color w:val="000000" w:themeColor="text1"/>
          <w:szCs w:val="22"/>
          <w:u w:val="single"/>
          <w:lang w:val="sk-SK" w:eastAsia="en-GB"/>
        </w:rPr>
      </w:pPr>
      <w:r w:rsidRPr="00B552FE">
        <w:rPr>
          <w:i/>
          <w:color w:val="000000" w:themeColor="text1"/>
          <w:szCs w:val="22"/>
          <w:u w:val="single"/>
          <w:lang w:val="sk-SK" w:eastAsia="en-GB"/>
        </w:rPr>
        <w:t>Zmena liečby</w:t>
      </w:r>
    </w:p>
    <w:p w14:paraId="1B4C53AE"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Zmena liečby z parenterálnych antikoagulancií na Eliquis (a naopak) sa môže uskutočniť pri ďalšej plánovanej dávke (pozri časť</w:t>
      </w:r>
      <w:r w:rsidR="00CB4D74" w:rsidRPr="00B552FE">
        <w:rPr>
          <w:color w:val="000000" w:themeColor="text1"/>
          <w:szCs w:val="22"/>
          <w:lang w:val="sk-SK" w:eastAsia="en-GB"/>
        </w:rPr>
        <w:t> </w:t>
      </w:r>
      <w:r w:rsidRPr="00B552FE">
        <w:rPr>
          <w:color w:val="000000" w:themeColor="text1"/>
          <w:szCs w:val="22"/>
          <w:lang w:val="sk-SK" w:eastAsia="en-GB"/>
        </w:rPr>
        <w:t xml:space="preserve">4.5). Tieto </w:t>
      </w:r>
      <w:r w:rsidR="00A2643F" w:rsidRPr="00B552FE">
        <w:rPr>
          <w:color w:val="000000" w:themeColor="text1"/>
          <w:szCs w:val="22"/>
          <w:lang w:val="sk-SK" w:eastAsia="en-GB"/>
        </w:rPr>
        <w:t xml:space="preserve">lieky </w:t>
      </w:r>
      <w:r w:rsidRPr="00B552FE">
        <w:rPr>
          <w:color w:val="000000" w:themeColor="text1"/>
          <w:szCs w:val="22"/>
          <w:lang w:val="sk-SK" w:eastAsia="en-GB"/>
        </w:rPr>
        <w:t>sa nemajú podávať súbežne.</w:t>
      </w:r>
    </w:p>
    <w:p w14:paraId="5A330DC1" w14:textId="77777777" w:rsidR="00BD50BA" w:rsidRPr="00B552FE" w:rsidRDefault="00BD50BA">
      <w:pPr>
        <w:pStyle w:val="EMEABodyText"/>
        <w:rPr>
          <w:color w:val="000000" w:themeColor="text1"/>
          <w:szCs w:val="22"/>
          <w:lang w:val="sk-SK" w:eastAsia="en-GB"/>
        </w:rPr>
      </w:pPr>
    </w:p>
    <w:p w14:paraId="73A39341" w14:textId="77777777" w:rsidR="00BD50BA" w:rsidRPr="00B552FE" w:rsidRDefault="00BD50BA" w:rsidP="00F65CE4">
      <w:pPr>
        <w:pStyle w:val="EMEABodyText"/>
        <w:keepNext/>
        <w:rPr>
          <w:i/>
          <w:color w:val="000000" w:themeColor="text1"/>
          <w:szCs w:val="22"/>
          <w:lang w:val="sk-SK" w:eastAsia="en-GB"/>
        </w:rPr>
      </w:pPr>
      <w:r w:rsidRPr="00B552FE">
        <w:rPr>
          <w:i/>
          <w:color w:val="000000" w:themeColor="text1"/>
          <w:szCs w:val="22"/>
          <w:lang w:val="sk-SK" w:eastAsia="en-GB"/>
        </w:rPr>
        <w:t>Zmena liečby antagonistom vitamínu K (VKA) na Eliquis</w:t>
      </w:r>
    </w:p>
    <w:p w14:paraId="65552543" w14:textId="4A5A0D75"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 xml:space="preserve">Pri zmene liečby z antagonistu vitamínu K (VKA) na Eliquis </w:t>
      </w:r>
      <w:r w:rsidR="00A2643F" w:rsidRPr="00B552FE">
        <w:rPr>
          <w:color w:val="000000" w:themeColor="text1"/>
          <w:szCs w:val="22"/>
          <w:lang w:val="sk-SK" w:eastAsia="en-GB"/>
        </w:rPr>
        <w:t>sa m</w:t>
      </w:r>
      <w:r w:rsidR="00CC791B" w:rsidRPr="00B552FE">
        <w:rPr>
          <w:color w:val="000000" w:themeColor="text1"/>
          <w:szCs w:val="22"/>
          <w:lang w:val="sk-SK" w:eastAsia="en-GB"/>
        </w:rPr>
        <w:t>á</w:t>
      </w:r>
      <w:r w:rsidR="00A2643F" w:rsidRPr="00B552FE">
        <w:rPr>
          <w:color w:val="000000" w:themeColor="text1"/>
          <w:szCs w:val="22"/>
          <w:lang w:val="sk-SK" w:eastAsia="en-GB"/>
        </w:rPr>
        <w:t xml:space="preserve"> prerušiť liečba</w:t>
      </w:r>
      <w:r w:rsidRPr="00B552FE">
        <w:rPr>
          <w:color w:val="000000" w:themeColor="text1"/>
          <w:szCs w:val="22"/>
          <w:lang w:val="sk-SK" w:eastAsia="en-GB"/>
        </w:rPr>
        <w:t xml:space="preserve"> warfarínom alebo in</w:t>
      </w:r>
      <w:r w:rsidR="00A2643F" w:rsidRPr="00B552FE">
        <w:rPr>
          <w:color w:val="000000" w:themeColor="text1"/>
          <w:szCs w:val="22"/>
          <w:lang w:val="sk-SK" w:eastAsia="en-GB"/>
        </w:rPr>
        <w:t xml:space="preserve">á liečba </w:t>
      </w:r>
      <w:r w:rsidRPr="00B552FE">
        <w:rPr>
          <w:color w:val="000000" w:themeColor="text1"/>
          <w:szCs w:val="22"/>
          <w:lang w:val="sk-SK" w:eastAsia="en-GB"/>
        </w:rPr>
        <w:t xml:space="preserve">VKA a </w:t>
      </w:r>
      <w:r w:rsidR="00A2643F" w:rsidRPr="00B552FE">
        <w:rPr>
          <w:color w:val="000000" w:themeColor="text1"/>
          <w:szCs w:val="22"/>
          <w:lang w:val="sk-SK" w:eastAsia="en-GB"/>
        </w:rPr>
        <w:t xml:space="preserve">liečba </w:t>
      </w:r>
      <w:r w:rsidRPr="00B552FE">
        <w:rPr>
          <w:color w:val="000000" w:themeColor="text1"/>
          <w:szCs w:val="22"/>
          <w:lang w:val="sk-SK" w:eastAsia="en-GB"/>
        </w:rPr>
        <w:t xml:space="preserve">Eliquisom </w:t>
      </w:r>
      <w:r w:rsidR="00A2643F" w:rsidRPr="00B552FE">
        <w:rPr>
          <w:color w:val="000000" w:themeColor="text1"/>
          <w:szCs w:val="22"/>
          <w:lang w:val="sk-SK" w:eastAsia="en-GB"/>
        </w:rPr>
        <w:t>sa m</w:t>
      </w:r>
      <w:r w:rsidR="00CC791B" w:rsidRPr="00B552FE">
        <w:rPr>
          <w:color w:val="000000" w:themeColor="text1"/>
          <w:szCs w:val="22"/>
          <w:lang w:val="sk-SK" w:eastAsia="en-GB"/>
        </w:rPr>
        <w:t>á</w:t>
      </w:r>
      <w:r w:rsidR="00A2643F" w:rsidRPr="00B552FE">
        <w:rPr>
          <w:color w:val="000000" w:themeColor="text1"/>
          <w:szCs w:val="22"/>
          <w:lang w:val="sk-SK" w:eastAsia="en-GB"/>
        </w:rPr>
        <w:t xml:space="preserve"> začať</w:t>
      </w:r>
      <w:r w:rsidRPr="00B552FE">
        <w:rPr>
          <w:color w:val="000000" w:themeColor="text1"/>
          <w:szCs w:val="22"/>
          <w:lang w:val="sk-SK" w:eastAsia="en-GB"/>
        </w:rPr>
        <w:t xml:space="preserve"> vtedy, keď</w:t>
      </w:r>
      <w:r w:rsidR="00CC791B" w:rsidRPr="00B552FE">
        <w:rPr>
          <w:color w:val="000000" w:themeColor="text1"/>
          <w:szCs w:val="22"/>
          <w:lang w:val="sk-SK" w:eastAsia="en-GB"/>
        </w:rPr>
        <w:t xml:space="preserve"> je</w:t>
      </w:r>
      <w:r w:rsidRPr="00B552FE">
        <w:rPr>
          <w:color w:val="000000" w:themeColor="text1"/>
          <w:szCs w:val="22"/>
          <w:lang w:val="sk-SK" w:eastAsia="en-GB"/>
        </w:rPr>
        <w:t xml:space="preserve"> medzinárodný normalizovaný index (INR)</w:t>
      </w:r>
      <w:r w:rsidR="00C73ED3" w:rsidRPr="00B552FE">
        <w:rPr>
          <w:color w:val="000000" w:themeColor="text1"/>
          <w:szCs w:val="22"/>
          <w:lang w:val="sk-SK" w:eastAsia="en-GB"/>
        </w:rPr>
        <w:t> </w:t>
      </w:r>
      <w:r w:rsidRPr="00B552FE">
        <w:rPr>
          <w:color w:val="000000" w:themeColor="text1"/>
          <w:szCs w:val="22"/>
          <w:lang w:val="sk-SK" w:eastAsia="en-GB"/>
        </w:rPr>
        <w:t>&lt; 2.</w:t>
      </w:r>
    </w:p>
    <w:p w14:paraId="0E8376E6" w14:textId="77777777" w:rsidR="00BD50BA" w:rsidRPr="00B552FE" w:rsidRDefault="00BD50BA">
      <w:pPr>
        <w:pStyle w:val="EMEABodyText"/>
        <w:rPr>
          <w:color w:val="000000" w:themeColor="text1"/>
          <w:szCs w:val="22"/>
          <w:lang w:val="sk-SK" w:eastAsia="en-GB"/>
        </w:rPr>
      </w:pPr>
    </w:p>
    <w:p w14:paraId="64751D2F" w14:textId="77777777" w:rsidR="00BD50BA" w:rsidRPr="00B552FE" w:rsidRDefault="00BD50BA" w:rsidP="00F65CE4">
      <w:pPr>
        <w:pStyle w:val="EMEABodyText"/>
        <w:keepNext/>
        <w:rPr>
          <w:i/>
          <w:color w:val="000000" w:themeColor="text1"/>
          <w:szCs w:val="22"/>
          <w:lang w:val="sk-SK" w:eastAsia="en-GB"/>
        </w:rPr>
      </w:pPr>
      <w:r w:rsidRPr="00B552FE">
        <w:rPr>
          <w:i/>
          <w:color w:val="000000" w:themeColor="text1"/>
          <w:szCs w:val="22"/>
          <w:lang w:val="sk-SK" w:eastAsia="en-GB"/>
        </w:rPr>
        <w:t>Zmena liečby z Eliquisu na liečbu VKA</w:t>
      </w:r>
    </w:p>
    <w:p w14:paraId="7BED86C9" w14:textId="77777777" w:rsidR="00726236" w:rsidRPr="00B552FE" w:rsidRDefault="00BD50BA">
      <w:pPr>
        <w:pStyle w:val="EMEABodyText"/>
        <w:rPr>
          <w:color w:val="000000" w:themeColor="text1"/>
          <w:szCs w:val="22"/>
          <w:lang w:val="sk-SK" w:eastAsia="en-GB"/>
        </w:rPr>
      </w:pPr>
      <w:r w:rsidRPr="00B552FE">
        <w:rPr>
          <w:color w:val="000000" w:themeColor="text1"/>
          <w:szCs w:val="22"/>
          <w:lang w:val="sk-SK" w:eastAsia="en-GB"/>
        </w:rPr>
        <w:t xml:space="preserve">Pri zmene liečby z Eliquisu na liečbu VKA </w:t>
      </w:r>
      <w:r w:rsidR="00954E7A" w:rsidRPr="00B552FE">
        <w:rPr>
          <w:color w:val="000000" w:themeColor="text1"/>
          <w:szCs w:val="22"/>
          <w:lang w:val="sk-SK" w:eastAsia="en-GB"/>
        </w:rPr>
        <w:t>sa m</w:t>
      </w:r>
      <w:r w:rsidR="005045EB" w:rsidRPr="00B552FE">
        <w:rPr>
          <w:color w:val="000000" w:themeColor="text1"/>
          <w:szCs w:val="22"/>
          <w:lang w:val="sk-SK" w:eastAsia="en-GB"/>
        </w:rPr>
        <w:t>á</w:t>
      </w:r>
      <w:r w:rsidR="00954E7A" w:rsidRPr="00B552FE">
        <w:rPr>
          <w:color w:val="000000" w:themeColor="text1"/>
          <w:szCs w:val="22"/>
          <w:lang w:val="sk-SK" w:eastAsia="en-GB"/>
        </w:rPr>
        <w:t xml:space="preserve"> pokračovať </w:t>
      </w:r>
      <w:r w:rsidRPr="00B552FE">
        <w:rPr>
          <w:color w:val="000000" w:themeColor="text1"/>
          <w:szCs w:val="22"/>
          <w:lang w:val="sk-SK" w:eastAsia="en-GB"/>
        </w:rPr>
        <w:t>v podávaní Eliquisu minimálne 2 dni po začatí liečby VKA. Po 2 dňoch sú</w:t>
      </w:r>
      <w:r w:rsidR="00BD255E" w:rsidRPr="00B552FE">
        <w:rPr>
          <w:color w:val="000000" w:themeColor="text1"/>
          <w:szCs w:val="22"/>
          <w:lang w:val="sk-SK" w:eastAsia="en-GB"/>
        </w:rPr>
        <w:t>bežného</w:t>
      </w:r>
      <w:r w:rsidRPr="00B552FE">
        <w:rPr>
          <w:color w:val="000000" w:themeColor="text1"/>
          <w:szCs w:val="22"/>
          <w:lang w:val="sk-SK" w:eastAsia="en-GB"/>
        </w:rPr>
        <w:t xml:space="preserve"> podávania Eliquisu s liečbou VKA, </w:t>
      </w:r>
      <w:r w:rsidR="00954E7A" w:rsidRPr="00B552FE">
        <w:rPr>
          <w:color w:val="000000" w:themeColor="text1"/>
          <w:szCs w:val="22"/>
          <w:lang w:val="sk-SK" w:eastAsia="en-GB"/>
        </w:rPr>
        <w:t>sa m</w:t>
      </w:r>
      <w:r w:rsidR="005045EB" w:rsidRPr="00B552FE">
        <w:rPr>
          <w:color w:val="000000" w:themeColor="text1"/>
          <w:szCs w:val="22"/>
          <w:lang w:val="sk-SK" w:eastAsia="en-GB"/>
        </w:rPr>
        <w:t>á</w:t>
      </w:r>
      <w:r w:rsidR="00954E7A" w:rsidRPr="00B552FE">
        <w:rPr>
          <w:color w:val="000000" w:themeColor="text1"/>
          <w:szCs w:val="22"/>
          <w:lang w:val="sk-SK" w:eastAsia="en-GB"/>
        </w:rPr>
        <w:t xml:space="preserve"> vyšetriť</w:t>
      </w:r>
      <w:r w:rsidRPr="00B552FE">
        <w:rPr>
          <w:color w:val="000000" w:themeColor="text1"/>
          <w:szCs w:val="22"/>
          <w:lang w:val="sk-SK" w:eastAsia="en-GB"/>
        </w:rPr>
        <w:t xml:space="preserve"> INR pred ďalšou plánovanou dávkou Eliquisu. </w:t>
      </w:r>
      <w:r w:rsidR="00954E7A" w:rsidRPr="00B552FE">
        <w:rPr>
          <w:color w:val="000000" w:themeColor="text1"/>
          <w:szCs w:val="22"/>
          <w:lang w:val="sk-SK" w:eastAsia="en-GB"/>
        </w:rPr>
        <w:t>Sú</w:t>
      </w:r>
      <w:r w:rsidR="00BD255E" w:rsidRPr="00B552FE">
        <w:rPr>
          <w:color w:val="000000" w:themeColor="text1"/>
          <w:szCs w:val="22"/>
          <w:lang w:val="sk-SK" w:eastAsia="en-GB"/>
        </w:rPr>
        <w:t>bežné</w:t>
      </w:r>
      <w:r w:rsidR="00954E7A" w:rsidRPr="00B552FE">
        <w:rPr>
          <w:color w:val="000000" w:themeColor="text1"/>
          <w:szCs w:val="22"/>
          <w:lang w:val="sk-SK" w:eastAsia="en-GB"/>
        </w:rPr>
        <w:t xml:space="preserve"> podávanie</w:t>
      </w:r>
      <w:r w:rsidRPr="00B552FE">
        <w:rPr>
          <w:color w:val="000000" w:themeColor="text1"/>
          <w:szCs w:val="22"/>
          <w:lang w:val="sk-SK" w:eastAsia="en-GB"/>
        </w:rPr>
        <w:t xml:space="preserve"> Eliquisu a liečby VKA</w:t>
      </w:r>
      <w:r w:rsidR="00954E7A" w:rsidRPr="00B552FE">
        <w:rPr>
          <w:color w:val="000000" w:themeColor="text1"/>
          <w:szCs w:val="22"/>
          <w:lang w:val="sk-SK" w:eastAsia="en-GB"/>
        </w:rPr>
        <w:t xml:space="preserve"> m</w:t>
      </w:r>
      <w:r w:rsidR="005045EB" w:rsidRPr="00B552FE">
        <w:rPr>
          <w:color w:val="000000" w:themeColor="text1"/>
          <w:szCs w:val="22"/>
          <w:lang w:val="sk-SK" w:eastAsia="en-GB"/>
        </w:rPr>
        <w:t>á</w:t>
      </w:r>
      <w:r w:rsidR="00954E7A" w:rsidRPr="00B552FE">
        <w:rPr>
          <w:color w:val="000000" w:themeColor="text1"/>
          <w:szCs w:val="22"/>
          <w:lang w:val="sk-SK" w:eastAsia="en-GB"/>
        </w:rPr>
        <w:t xml:space="preserve"> pokračovať</w:t>
      </w:r>
      <w:r w:rsidRPr="00B552FE">
        <w:rPr>
          <w:color w:val="000000" w:themeColor="text1"/>
          <w:szCs w:val="22"/>
          <w:lang w:val="sk-SK" w:eastAsia="en-GB"/>
        </w:rPr>
        <w:t xml:space="preserve">, </w:t>
      </w:r>
      <w:r w:rsidR="000341CE" w:rsidRPr="00B552FE">
        <w:rPr>
          <w:color w:val="000000" w:themeColor="text1"/>
          <w:szCs w:val="22"/>
          <w:lang w:val="sk-SK" w:eastAsia="en-GB"/>
        </w:rPr>
        <w:t>p</w:t>
      </w:r>
      <w:r w:rsidRPr="00B552FE">
        <w:rPr>
          <w:color w:val="000000" w:themeColor="text1"/>
          <w:szCs w:val="22"/>
          <w:lang w:val="sk-SK" w:eastAsia="en-GB"/>
        </w:rPr>
        <w:t xml:space="preserve">okiaľ </w:t>
      </w:r>
      <w:r w:rsidR="00954E7A" w:rsidRPr="00B552FE">
        <w:rPr>
          <w:color w:val="000000" w:themeColor="text1"/>
          <w:szCs w:val="22"/>
          <w:lang w:val="sk-SK" w:eastAsia="en-GB"/>
        </w:rPr>
        <w:t xml:space="preserve">sa nedosiahne hodnota </w:t>
      </w:r>
      <w:r w:rsidRPr="00B552FE">
        <w:rPr>
          <w:color w:val="000000" w:themeColor="text1"/>
          <w:szCs w:val="22"/>
          <w:lang w:val="sk-SK" w:eastAsia="en-GB"/>
        </w:rPr>
        <w:t>INR ≥ 2.</w:t>
      </w:r>
    </w:p>
    <w:p w14:paraId="6258D0BE" w14:textId="77777777" w:rsidR="00BD50BA" w:rsidRPr="00B552FE" w:rsidRDefault="00BD50BA" w:rsidP="0027787E">
      <w:pPr>
        <w:pStyle w:val="EMEABodyText"/>
        <w:rPr>
          <w:color w:val="000000" w:themeColor="text1"/>
          <w:lang w:val="sk-SK"/>
        </w:rPr>
      </w:pPr>
    </w:p>
    <w:p w14:paraId="6B5BF42B" w14:textId="6D25BCBC" w:rsidR="00BE0B25" w:rsidRPr="00B552FE" w:rsidRDefault="00BE0B25" w:rsidP="0027787E">
      <w:pPr>
        <w:pStyle w:val="EMEABodyText"/>
        <w:rPr>
          <w:color w:val="000000" w:themeColor="text1"/>
          <w:lang w:val="sk-SK"/>
        </w:rPr>
      </w:pPr>
      <w:r w:rsidRPr="00B552FE">
        <w:rPr>
          <w:color w:val="000000" w:themeColor="text1"/>
          <w:lang w:val="sk-SK"/>
        </w:rPr>
        <w:t>Pre pediatrických pacientov nie sú k dispozícii žiadne údaje.</w:t>
      </w:r>
    </w:p>
    <w:p w14:paraId="0413BA98" w14:textId="77777777" w:rsidR="00BE0B25" w:rsidRPr="00B552FE" w:rsidRDefault="00BE0B25" w:rsidP="0027787E">
      <w:pPr>
        <w:pStyle w:val="EMEABodyText"/>
        <w:rPr>
          <w:color w:val="000000" w:themeColor="text1"/>
          <w:lang w:val="sk-SK"/>
        </w:rPr>
      </w:pPr>
    </w:p>
    <w:p w14:paraId="044CEF74" w14:textId="77777777" w:rsidR="00BD3FAB" w:rsidRPr="00B552FE" w:rsidRDefault="00BD3FAB" w:rsidP="00BD3FAB">
      <w:pPr>
        <w:pStyle w:val="EMEABodyText"/>
        <w:keepNext/>
        <w:rPr>
          <w:i/>
          <w:color w:val="000000" w:themeColor="text1"/>
          <w:szCs w:val="22"/>
          <w:u w:val="single"/>
          <w:lang w:val="sk-SK" w:eastAsia="en-GB"/>
        </w:rPr>
      </w:pPr>
      <w:r w:rsidRPr="00B552FE">
        <w:rPr>
          <w:i/>
          <w:color w:val="000000" w:themeColor="text1"/>
          <w:szCs w:val="22"/>
          <w:u w:val="single"/>
          <w:lang w:val="sk-SK" w:eastAsia="en-GB"/>
        </w:rPr>
        <w:t xml:space="preserve">Starší </w:t>
      </w:r>
      <w:r w:rsidR="007E7AFF" w:rsidRPr="00B552FE">
        <w:rPr>
          <w:i/>
          <w:color w:val="000000" w:themeColor="text1"/>
          <w:szCs w:val="22"/>
          <w:u w:val="single"/>
          <w:lang w:val="sk-SK" w:eastAsia="en-GB"/>
        </w:rPr>
        <w:t>ľudia</w:t>
      </w:r>
    </w:p>
    <w:p w14:paraId="168AF43C" w14:textId="77777777" w:rsidR="00BD3FAB" w:rsidRPr="00B552FE" w:rsidRDefault="00BD3FAB" w:rsidP="00BD3FAB">
      <w:pPr>
        <w:pStyle w:val="EMEABodyText"/>
        <w:rPr>
          <w:color w:val="000000" w:themeColor="text1"/>
          <w:szCs w:val="22"/>
          <w:lang w:val="sk-SK" w:eastAsia="en-GB"/>
        </w:rPr>
      </w:pPr>
      <w:r w:rsidRPr="00B552FE">
        <w:rPr>
          <w:color w:val="000000" w:themeColor="text1"/>
          <w:szCs w:val="22"/>
          <w:lang w:val="sk-SK" w:eastAsia="en-GB"/>
        </w:rPr>
        <w:t>VTEp a VTEt – Úprava dávky sa nevyžaduje (pozri časti 4.4 a 5.2).</w:t>
      </w:r>
    </w:p>
    <w:p w14:paraId="6BC85306" w14:textId="77777777" w:rsidR="00BD3FAB" w:rsidRPr="00B552FE" w:rsidRDefault="00BD3FAB" w:rsidP="00BD3FAB">
      <w:pPr>
        <w:pStyle w:val="EMEABodyText"/>
        <w:rPr>
          <w:color w:val="000000" w:themeColor="text1"/>
          <w:szCs w:val="22"/>
          <w:lang w:val="sk-SK" w:eastAsia="en-GB"/>
        </w:rPr>
      </w:pPr>
    </w:p>
    <w:p w14:paraId="7F25F3FA" w14:textId="77777777" w:rsidR="00BD3FAB" w:rsidRPr="00B552FE" w:rsidRDefault="00BD3FAB" w:rsidP="00BD3FAB">
      <w:pPr>
        <w:pStyle w:val="section1"/>
        <w:tabs>
          <w:tab w:val="left" w:pos="567"/>
        </w:tabs>
        <w:spacing w:before="0" w:beforeAutospacing="0" w:after="0" w:afterAutospacing="0" w:line="260" w:lineRule="exact"/>
        <w:rPr>
          <w:color w:val="000000" w:themeColor="text1"/>
          <w:sz w:val="22"/>
          <w:szCs w:val="22"/>
        </w:rPr>
      </w:pPr>
      <w:r w:rsidRPr="00B552FE">
        <w:rPr>
          <w:color w:val="000000" w:themeColor="text1"/>
          <w:sz w:val="22"/>
          <w:szCs w:val="22"/>
        </w:rPr>
        <w:t xml:space="preserve">NVAF – Úprava dávky sa nevyžaduje, pokiaľ </w:t>
      </w:r>
      <w:r w:rsidR="00716A9F" w:rsidRPr="00B552FE">
        <w:rPr>
          <w:color w:val="000000" w:themeColor="text1"/>
          <w:sz w:val="22"/>
          <w:szCs w:val="22"/>
        </w:rPr>
        <w:t xml:space="preserve">pacient </w:t>
      </w:r>
      <w:r w:rsidRPr="00B552FE">
        <w:rPr>
          <w:color w:val="000000" w:themeColor="text1"/>
          <w:sz w:val="22"/>
          <w:szCs w:val="22"/>
        </w:rPr>
        <w:t>ne</w:t>
      </w:r>
      <w:r w:rsidR="00716A9F" w:rsidRPr="00B552FE">
        <w:rPr>
          <w:color w:val="000000" w:themeColor="text1"/>
          <w:sz w:val="22"/>
          <w:szCs w:val="22"/>
        </w:rPr>
        <w:t>spĺňa</w:t>
      </w:r>
      <w:r w:rsidRPr="00B552FE">
        <w:rPr>
          <w:color w:val="000000" w:themeColor="text1"/>
          <w:sz w:val="22"/>
          <w:szCs w:val="22"/>
        </w:rPr>
        <w:t xml:space="preserve"> kritériá pre zníženie dávky</w:t>
      </w:r>
      <w:r w:rsidRPr="00B552FE">
        <w:rPr>
          <w:rFonts w:eastAsia="MS Mincho"/>
          <w:color w:val="000000" w:themeColor="text1"/>
          <w:sz w:val="22"/>
          <w:szCs w:val="22"/>
        </w:rPr>
        <w:t xml:space="preserve"> (pozri </w:t>
      </w:r>
      <w:r w:rsidRPr="00B552FE">
        <w:rPr>
          <w:i/>
          <w:color w:val="000000" w:themeColor="text1"/>
          <w:sz w:val="22"/>
          <w:szCs w:val="22"/>
        </w:rPr>
        <w:t xml:space="preserve">Zníženie dávky </w:t>
      </w:r>
      <w:r w:rsidRPr="00B552FE">
        <w:rPr>
          <w:color w:val="000000" w:themeColor="text1"/>
          <w:sz w:val="22"/>
          <w:szCs w:val="22"/>
        </w:rPr>
        <w:t>na začiatku časti</w:t>
      </w:r>
      <w:r w:rsidRPr="00B552FE">
        <w:rPr>
          <w:rFonts w:eastAsia="MS Mincho"/>
          <w:color w:val="000000" w:themeColor="text1"/>
          <w:sz w:val="22"/>
          <w:szCs w:val="22"/>
        </w:rPr>
        <w:t xml:space="preserve"> 4.2)</w:t>
      </w:r>
      <w:r w:rsidRPr="00B552FE">
        <w:rPr>
          <w:color w:val="000000" w:themeColor="text1"/>
          <w:sz w:val="22"/>
          <w:szCs w:val="22"/>
        </w:rPr>
        <w:t>.</w:t>
      </w:r>
    </w:p>
    <w:p w14:paraId="6E0DC61D" w14:textId="77777777" w:rsidR="00BD3FAB" w:rsidRPr="00B552FE" w:rsidRDefault="00BD3FAB" w:rsidP="00BD3FAB">
      <w:pPr>
        <w:autoSpaceDE w:val="0"/>
        <w:autoSpaceDN w:val="0"/>
        <w:adjustRightInd w:val="0"/>
        <w:rPr>
          <w:i/>
          <w:color w:val="000000" w:themeColor="text1"/>
          <w:szCs w:val="22"/>
          <w:u w:val="single"/>
        </w:rPr>
      </w:pPr>
    </w:p>
    <w:p w14:paraId="21762FF6" w14:textId="77777777" w:rsidR="00BD50BA" w:rsidRPr="00B552FE" w:rsidRDefault="00BD50BA" w:rsidP="00221C93">
      <w:pPr>
        <w:pStyle w:val="section1"/>
        <w:keepNext/>
        <w:tabs>
          <w:tab w:val="left" w:pos="567"/>
        </w:tabs>
        <w:autoSpaceDE w:val="0"/>
        <w:autoSpaceDN w:val="0"/>
        <w:adjustRightInd w:val="0"/>
        <w:spacing w:before="0" w:beforeAutospacing="0" w:after="0" w:afterAutospacing="0"/>
        <w:rPr>
          <w:i/>
          <w:color w:val="000000" w:themeColor="text1"/>
          <w:sz w:val="22"/>
          <w:szCs w:val="22"/>
          <w:u w:val="single"/>
        </w:rPr>
      </w:pPr>
      <w:r w:rsidRPr="00B552FE">
        <w:rPr>
          <w:i/>
          <w:color w:val="000000" w:themeColor="text1"/>
          <w:sz w:val="22"/>
          <w:szCs w:val="22"/>
          <w:u w:val="single"/>
        </w:rPr>
        <w:t>Po</w:t>
      </w:r>
      <w:r w:rsidR="005045EB" w:rsidRPr="00B552FE">
        <w:rPr>
          <w:i/>
          <w:color w:val="000000" w:themeColor="text1"/>
          <w:sz w:val="22"/>
          <w:szCs w:val="22"/>
          <w:u w:val="single"/>
        </w:rPr>
        <w:t>rucha</w:t>
      </w:r>
      <w:r w:rsidRPr="00B552FE">
        <w:rPr>
          <w:i/>
          <w:color w:val="000000" w:themeColor="text1"/>
          <w:sz w:val="22"/>
          <w:szCs w:val="22"/>
          <w:u w:val="single"/>
        </w:rPr>
        <w:t xml:space="preserve"> funkci</w:t>
      </w:r>
      <w:r w:rsidR="005045EB" w:rsidRPr="00B552FE">
        <w:rPr>
          <w:i/>
          <w:color w:val="000000" w:themeColor="text1"/>
          <w:sz w:val="22"/>
          <w:szCs w:val="22"/>
          <w:u w:val="single"/>
        </w:rPr>
        <w:t>e</w:t>
      </w:r>
      <w:r w:rsidRPr="00B552FE">
        <w:rPr>
          <w:i/>
          <w:color w:val="000000" w:themeColor="text1"/>
          <w:sz w:val="22"/>
          <w:szCs w:val="22"/>
          <w:u w:val="single"/>
        </w:rPr>
        <w:t xml:space="preserve"> obličiek</w:t>
      </w:r>
    </w:p>
    <w:p w14:paraId="38B0A43C" w14:textId="77777777" w:rsidR="00C73ED3" w:rsidRPr="00B552FE" w:rsidRDefault="00C73ED3" w:rsidP="00221C93">
      <w:pPr>
        <w:pStyle w:val="section1"/>
        <w:keepNext/>
        <w:tabs>
          <w:tab w:val="left" w:pos="567"/>
        </w:tabs>
        <w:autoSpaceDE w:val="0"/>
        <w:autoSpaceDN w:val="0"/>
        <w:adjustRightInd w:val="0"/>
        <w:spacing w:before="0" w:beforeAutospacing="0" w:after="0" w:afterAutospacing="0"/>
        <w:rPr>
          <w:i/>
          <w:color w:val="000000" w:themeColor="text1"/>
          <w:sz w:val="22"/>
          <w:szCs w:val="22"/>
          <w:u w:val="single"/>
        </w:rPr>
      </w:pPr>
    </w:p>
    <w:p w14:paraId="208EEAFC" w14:textId="2AC25769" w:rsidR="00330EE1" w:rsidRPr="00B552FE" w:rsidRDefault="00C73ED3">
      <w:pPr>
        <w:pStyle w:val="section1"/>
        <w:tabs>
          <w:tab w:val="left" w:pos="567"/>
        </w:tabs>
        <w:spacing w:before="0" w:beforeAutospacing="0" w:after="0" w:afterAutospacing="0"/>
        <w:rPr>
          <w:color w:val="000000" w:themeColor="text1"/>
          <w:sz w:val="22"/>
          <w:szCs w:val="22"/>
        </w:rPr>
      </w:pPr>
      <w:bookmarkStart w:id="5" w:name="OLE_LINK157"/>
      <w:r w:rsidRPr="00B552FE">
        <w:rPr>
          <w:rStyle w:val="ui-provider"/>
          <w:i/>
          <w:iCs/>
          <w:color w:val="000000" w:themeColor="text1"/>
          <w:sz w:val="22"/>
          <w:szCs w:val="22"/>
        </w:rPr>
        <w:t>Dospelí pacienti</w:t>
      </w:r>
      <w:bookmarkEnd w:id="5"/>
    </w:p>
    <w:p w14:paraId="4E1AB9B9" w14:textId="402C2DA5" w:rsidR="00B369B1" w:rsidRPr="00B552FE" w:rsidRDefault="00B755A0">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Na </w:t>
      </w:r>
      <w:r w:rsidR="00330EE1" w:rsidRPr="00B552FE">
        <w:rPr>
          <w:color w:val="000000" w:themeColor="text1"/>
          <w:sz w:val="22"/>
          <w:szCs w:val="22"/>
        </w:rPr>
        <w:t xml:space="preserve">dospelých </w:t>
      </w:r>
      <w:r w:rsidR="00BD50BA" w:rsidRPr="00B552FE">
        <w:rPr>
          <w:color w:val="000000" w:themeColor="text1"/>
          <w:sz w:val="22"/>
          <w:szCs w:val="22"/>
        </w:rPr>
        <w:t>pacientov s ľahk</w:t>
      </w:r>
      <w:r w:rsidR="005045EB" w:rsidRPr="00B552FE">
        <w:rPr>
          <w:color w:val="000000" w:themeColor="text1"/>
          <w:sz w:val="22"/>
          <w:szCs w:val="22"/>
        </w:rPr>
        <w:t>ou</w:t>
      </w:r>
      <w:r w:rsidR="00BD50BA" w:rsidRPr="00B552FE">
        <w:rPr>
          <w:color w:val="000000" w:themeColor="text1"/>
          <w:sz w:val="22"/>
          <w:szCs w:val="22"/>
        </w:rPr>
        <w:t xml:space="preserve"> alebo stredne ťažk</w:t>
      </w:r>
      <w:r w:rsidR="005045EB" w:rsidRPr="00B552FE">
        <w:rPr>
          <w:color w:val="000000" w:themeColor="text1"/>
          <w:sz w:val="22"/>
          <w:szCs w:val="22"/>
        </w:rPr>
        <w:t>ou</w:t>
      </w:r>
      <w:r w:rsidR="00BD50BA" w:rsidRPr="00B552FE">
        <w:rPr>
          <w:color w:val="000000" w:themeColor="text1"/>
          <w:sz w:val="22"/>
          <w:szCs w:val="22"/>
        </w:rPr>
        <w:t xml:space="preserve"> po</w:t>
      </w:r>
      <w:r w:rsidR="005045EB" w:rsidRPr="00B552FE">
        <w:rPr>
          <w:color w:val="000000" w:themeColor="text1"/>
          <w:sz w:val="22"/>
          <w:szCs w:val="22"/>
        </w:rPr>
        <w:t>ruchou</w:t>
      </w:r>
      <w:r w:rsidR="00BD50BA" w:rsidRPr="00B552FE">
        <w:rPr>
          <w:color w:val="000000" w:themeColor="text1"/>
          <w:sz w:val="22"/>
          <w:szCs w:val="22"/>
        </w:rPr>
        <w:t xml:space="preserve"> funkcie obličiek </w:t>
      </w:r>
      <w:r w:rsidR="00B369B1" w:rsidRPr="00B552FE">
        <w:rPr>
          <w:color w:val="000000" w:themeColor="text1"/>
          <w:sz w:val="22"/>
          <w:szCs w:val="22"/>
        </w:rPr>
        <w:t xml:space="preserve">sa </w:t>
      </w:r>
      <w:r w:rsidRPr="00B552FE">
        <w:rPr>
          <w:color w:val="000000" w:themeColor="text1"/>
          <w:sz w:val="22"/>
          <w:szCs w:val="22"/>
        </w:rPr>
        <w:t>vzťahujú nasled</w:t>
      </w:r>
      <w:r w:rsidR="00AB60BC" w:rsidRPr="00B552FE">
        <w:rPr>
          <w:color w:val="000000" w:themeColor="text1"/>
          <w:sz w:val="22"/>
          <w:szCs w:val="22"/>
        </w:rPr>
        <w:t>u</w:t>
      </w:r>
      <w:r w:rsidRPr="00B552FE">
        <w:rPr>
          <w:color w:val="000000" w:themeColor="text1"/>
          <w:sz w:val="22"/>
          <w:szCs w:val="22"/>
        </w:rPr>
        <w:t xml:space="preserve">júce </w:t>
      </w:r>
      <w:r w:rsidR="00B369B1" w:rsidRPr="00B552FE">
        <w:rPr>
          <w:color w:val="000000" w:themeColor="text1"/>
          <w:sz w:val="22"/>
          <w:szCs w:val="22"/>
        </w:rPr>
        <w:t>odporúča</w:t>
      </w:r>
      <w:r w:rsidRPr="00B552FE">
        <w:rPr>
          <w:color w:val="000000" w:themeColor="text1"/>
          <w:sz w:val="22"/>
          <w:szCs w:val="22"/>
        </w:rPr>
        <w:t>nia</w:t>
      </w:r>
      <w:r w:rsidR="00B369B1" w:rsidRPr="00B552FE">
        <w:rPr>
          <w:color w:val="000000" w:themeColor="text1"/>
          <w:sz w:val="22"/>
          <w:szCs w:val="22"/>
        </w:rPr>
        <w:t>:</w:t>
      </w:r>
    </w:p>
    <w:p w14:paraId="7253C160" w14:textId="77777777" w:rsidR="00B369B1" w:rsidRPr="00B552FE" w:rsidRDefault="00B369B1" w:rsidP="00F65CE4">
      <w:pPr>
        <w:pStyle w:val="section1"/>
        <w:keepNext/>
        <w:tabs>
          <w:tab w:val="left" w:pos="567"/>
        </w:tabs>
        <w:spacing w:before="0" w:beforeAutospacing="0" w:after="0" w:afterAutospacing="0"/>
        <w:rPr>
          <w:color w:val="000000" w:themeColor="text1"/>
          <w:sz w:val="22"/>
          <w:szCs w:val="22"/>
        </w:rPr>
      </w:pPr>
    </w:p>
    <w:p w14:paraId="122E718B" w14:textId="77777777" w:rsidR="00B369B1" w:rsidRPr="00B552FE" w:rsidRDefault="00B369B1" w:rsidP="00165E5D">
      <w:pPr>
        <w:pStyle w:val="section1"/>
        <w:numPr>
          <w:ilvl w:val="0"/>
          <w:numId w:val="85"/>
        </w:numPr>
        <w:tabs>
          <w:tab w:val="left" w:pos="567"/>
        </w:tabs>
        <w:spacing w:before="0" w:beforeAutospacing="0" w:after="0" w:afterAutospacing="0"/>
        <w:ind w:left="567" w:hanging="567"/>
        <w:rPr>
          <w:color w:val="000000" w:themeColor="text1"/>
          <w:sz w:val="22"/>
          <w:szCs w:val="22"/>
        </w:rPr>
      </w:pPr>
      <w:r w:rsidRPr="00B552FE">
        <w:rPr>
          <w:color w:val="000000" w:themeColor="text1"/>
          <w:sz w:val="22"/>
          <w:szCs w:val="22"/>
        </w:rPr>
        <w:t xml:space="preserve">na prevenciu VTE pri elektívnom chirurgickom zákroku na výmenu bedrového alebo kolenného kĺbu (VTEp), na liečbu DVT, liečbu PE a prevenciu rekurentnej DVT a PE (VTEt) </w:t>
      </w:r>
      <w:r w:rsidR="00557D49" w:rsidRPr="00B552FE">
        <w:rPr>
          <w:color w:val="000000" w:themeColor="text1"/>
          <w:sz w:val="22"/>
          <w:szCs w:val="22"/>
        </w:rPr>
        <w:t>nie je potrebná</w:t>
      </w:r>
      <w:r w:rsidRPr="00B552FE">
        <w:rPr>
          <w:color w:val="000000" w:themeColor="text1"/>
          <w:sz w:val="22"/>
          <w:szCs w:val="22"/>
        </w:rPr>
        <w:t xml:space="preserve"> žiadn</w:t>
      </w:r>
      <w:r w:rsidR="00557D49" w:rsidRPr="00B552FE">
        <w:rPr>
          <w:color w:val="000000" w:themeColor="text1"/>
          <w:sz w:val="22"/>
          <w:szCs w:val="22"/>
        </w:rPr>
        <w:t>a</w:t>
      </w:r>
      <w:r w:rsidRPr="00B552FE">
        <w:rPr>
          <w:color w:val="000000" w:themeColor="text1"/>
          <w:sz w:val="22"/>
          <w:szCs w:val="22"/>
        </w:rPr>
        <w:t xml:space="preserve"> úprav</w:t>
      </w:r>
      <w:r w:rsidR="00557D49" w:rsidRPr="00B552FE">
        <w:rPr>
          <w:color w:val="000000" w:themeColor="text1"/>
          <w:sz w:val="22"/>
          <w:szCs w:val="22"/>
        </w:rPr>
        <w:t>a</w:t>
      </w:r>
      <w:r w:rsidRPr="00B552FE">
        <w:rPr>
          <w:color w:val="000000" w:themeColor="text1"/>
          <w:sz w:val="22"/>
          <w:szCs w:val="22"/>
        </w:rPr>
        <w:t xml:space="preserve"> dávky </w:t>
      </w:r>
      <w:r w:rsidR="00BD50BA" w:rsidRPr="00B552FE">
        <w:rPr>
          <w:color w:val="000000" w:themeColor="text1"/>
          <w:sz w:val="22"/>
          <w:szCs w:val="22"/>
        </w:rPr>
        <w:t>(pozri časť 5.2)</w:t>
      </w:r>
      <w:r w:rsidR="00CA589B" w:rsidRPr="00B552FE">
        <w:rPr>
          <w:color w:val="000000" w:themeColor="text1"/>
          <w:sz w:val="22"/>
          <w:szCs w:val="22"/>
        </w:rPr>
        <w:t>;</w:t>
      </w:r>
    </w:p>
    <w:p w14:paraId="1AC6AA1B" w14:textId="77777777" w:rsidR="00B369B1" w:rsidRPr="00B552FE" w:rsidRDefault="00B369B1">
      <w:pPr>
        <w:pStyle w:val="section1"/>
        <w:tabs>
          <w:tab w:val="left" w:pos="567"/>
        </w:tabs>
        <w:spacing w:before="0" w:beforeAutospacing="0" w:after="0" w:afterAutospacing="0"/>
        <w:rPr>
          <w:color w:val="000000" w:themeColor="text1"/>
          <w:sz w:val="22"/>
          <w:szCs w:val="22"/>
        </w:rPr>
      </w:pPr>
    </w:p>
    <w:p w14:paraId="527881A8" w14:textId="0C4079F4" w:rsidR="00B369B1" w:rsidRPr="00B552FE" w:rsidRDefault="00B369B1" w:rsidP="00165E5D">
      <w:pPr>
        <w:pStyle w:val="section1"/>
        <w:numPr>
          <w:ilvl w:val="0"/>
          <w:numId w:val="85"/>
        </w:numPr>
        <w:tabs>
          <w:tab w:val="left" w:pos="567"/>
        </w:tabs>
        <w:spacing w:before="0" w:beforeAutospacing="0" w:after="0" w:afterAutospacing="0"/>
        <w:ind w:left="567" w:hanging="567"/>
        <w:rPr>
          <w:color w:val="000000" w:themeColor="text1"/>
          <w:sz w:val="22"/>
          <w:szCs w:val="22"/>
        </w:rPr>
      </w:pPr>
      <w:r w:rsidRPr="00B552FE">
        <w:rPr>
          <w:color w:val="000000" w:themeColor="text1"/>
          <w:sz w:val="22"/>
          <w:szCs w:val="22"/>
        </w:rPr>
        <w:t>na prevenciu cievnej mozgovej príhody a systémovej embólie u pacientov s NVAF a u pacientov s</w:t>
      </w:r>
      <w:r w:rsidR="00AA1830" w:rsidRPr="00B552FE">
        <w:rPr>
          <w:color w:val="000000" w:themeColor="text1"/>
          <w:sz w:val="22"/>
          <w:szCs w:val="22"/>
        </w:rPr>
        <w:t>o sérovým</w:t>
      </w:r>
      <w:r w:rsidR="008F71A2" w:rsidRPr="00B552FE">
        <w:rPr>
          <w:color w:val="000000" w:themeColor="text1"/>
          <w:sz w:val="22"/>
          <w:szCs w:val="22"/>
        </w:rPr>
        <w:t> </w:t>
      </w:r>
      <w:r w:rsidRPr="00B552FE">
        <w:rPr>
          <w:color w:val="000000" w:themeColor="text1"/>
          <w:sz w:val="22"/>
          <w:szCs w:val="22"/>
        </w:rPr>
        <w:t>kreatinínom ≥ 1,5 mg/dl (133 mikromol/l), čo súvisí s vekom ≥ 80 rokov alebo telesnou hmotnosťou ≤ 60 kg</w:t>
      </w:r>
      <w:r w:rsidR="005E5F26" w:rsidRPr="00B552FE">
        <w:rPr>
          <w:color w:val="000000" w:themeColor="text1"/>
          <w:sz w:val="22"/>
          <w:szCs w:val="22"/>
        </w:rPr>
        <w:t>,</w:t>
      </w:r>
      <w:r w:rsidRPr="00B552FE">
        <w:rPr>
          <w:color w:val="000000" w:themeColor="text1"/>
          <w:sz w:val="22"/>
          <w:szCs w:val="22"/>
        </w:rPr>
        <w:t xml:space="preserve"> </w:t>
      </w:r>
      <w:r w:rsidR="008F71A2" w:rsidRPr="00B552FE">
        <w:rPr>
          <w:color w:val="000000" w:themeColor="text1"/>
          <w:sz w:val="22"/>
          <w:szCs w:val="22"/>
        </w:rPr>
        <w:t>je potrebné</w:t>
      </w:r>
      <w:r w:rsidRPr="00B552FE">
        <w:rPr>
          <w:color w:val="000000" w:themeColor="text1"/>
          <w:sz w:val="22"/>
          <w:szCs w:val="22"/>
        </w:rPr>
        <w:t xml:space="preserve"> </w:t>
      </w:r>
      <w:r w:rsidR="008F71A2" w:rsidRPr="00B552FE">
        <w:rPr>
          <w:color w:val="000000" w:themeColor="text1"/>
          <w:sz w:val="22"/>
          <w:szCs w:val="22"/>
        </w:rPr>
        <w:t>zníženie</w:t>
      </w:r>
      <w:r w:rsidRPr="00B552FE">
        <w:rPr>
          <w:color w:val="000000" w:themeColor="text1"/>
          <w:sz w:val="22"/>
          <w:szCs w:val="22"/>
        </w:rPr>
        <w:t xml:space="preserve"> dávky </w:t>
      </w:r>
      <w:r w:rsidR="00996A21" w:rsidRPr="00B552FE">
        <w:rPr>
          <w:color w:val="000000" w:themeColor="text1"/>
          <w:sz w:val="22"/>
          <w:szCs w:val="22"/>
        </w:rPr>
        <w:t xml:space="preserve">(pozri </w:t>
      </w:r>
      <w:r w:rsidRPr="00B552FE">
        <w:rPr>
          <w:color w:val="000000" w:themeColor="text1"/>
          <w:sz w:val="22"/>
          <w:szCs w:val="22"/>
        </w:rPr>
        <w:t>vyššie</w:t>
      </w:r>
      <w:r w:rsidR="00996A21" w:rsidRPr="00B552FE">
        <w:rPr>
          <w:color w:val="000000" w:themeColor="text1"/>
          <w:sz w:val="22"/>
          <w:szCs w:val="22"/>
        </w:rPr>
        <w:t xml:space="preserve"> podnadpis </w:t>
      </w:r>
      <w:r w:rsidR="00131B52" w:rsidRPr="00B552FE">
        <w:rPr>
          <w:color w:val="000000" w:themeColor="text1"/>
          <w:sz w:val="22"/>
          <w:szCs w:val="22"/>
        </w:rPr>
        <w:t xml:space="preserve">opisujúci </w:t>
      </w:r>
      <w:r w:rsidR="00996A21" w:rsidRPr="00B552FE">
        <w:rPr>
          <w:color w:val="000000" w:themeColor="text1"/>
          <w:sz w:val="22"/>
          <w:szCs w:val="22"/>
        </w:rPr>
        <w:t>Zníženie dávky)</w:t>
      </w:r>
      <w:r w:rsidRPr="00B552FE">
        <w:rPr>
          <w:color w:val="000000" w:themeColor="text1"/>
          <w:sz w:val="22"/>
          <w:szCs w:val="22"/>
        </w:rPr>
        <w:t>. V neprítomnosti ostatných kritérií na zníženie dávky (vek, telesná hmotnosť) nie je potrebná žiadna úprava dávky (pozri časť 5.2).</w:t>
      </w:r>
    </w:p>
    <w:p w14:paraId="7AE5ED1A" w14:textId="77777777" w:rsidR="00996A21" w:rsidRPr="00B552FE" w:rsidRDefault="00996A21" w:rsidP="00FD4BA0">
      <w:pPr>
        <w:pStyle w:val="section1"/>
        <w:tabs>
          <w:tab w:val="left" w:pos="567"/>
        </w:tabs>
        <w:spacing w:before="0" w:beforeAutospacing="0" w:after="0" w:afterAutospacing="0"/>
        <w:rPr>
          <w:color w:val="000000" w:themeColor="text1"/>
          <w:sz w:val="22"/>
          <w:szCs w:val="22"/>
        </w:rPr>
      </w:pPr>
    </w:p>
    <w:p w14:paraId="17BC05A5" w14:textId="4FCF0FA4" w:rsidR="002476A4" w:rsidRPr="00B552FE" w:rsidRDefault="002476A4" w:rsidP="000A7A14">
      <w:pPr>
        <w:pStyle w:val="section1"/>
        <w:tabs>
          <w:tab w:val="left" w:pos="0"/>
        </w:tabs>
        <w:spacing w:before="0" w:beforeAutospacing="0" w:after="0" w:afterAutospacing="0"/>
        <w:rPr>
          <w:color w:val="000000" w:themeColor="text1"/>
          <w:sz w:val="22"/>
          <w:szCs w:val="22"/>
        </w:rPr>
      </w:pPr>
      <w:r w:rsidRPr="00B552FE">
        <w:rPr>
          <w:color w:val="000000" w:themeColor="text1"/>
          <w:sz w:val="22"/>
          <w:szCs w:val="22"/>
        </w:rPr>
        <w:t xml:space="preserve">Na </w:t>
      </w:r>
      <w:r w:rsidR="00330EE1" w:rsidRPr="00B552FE">
        <w:rPr>
          <w:color w:val="000000" w:themeColor="text1"/>
          <w:sz w:val="22"/>
          <w:szCs w:val="22"/>
        </w:rPr>
        <w:t xml:space="preserve">dospelých </w:t>
      </w:r>
      <w:r w:rsidRPr="00B552FE">
        <w:rPr>
          <w:color w:val="000000" w:themeColor="text1"/>
          <w:sz w:val="22"/>
          <w:szCs w:val="22"/>
        </w:rPr>
        <w:t>pacientov s ťažk</w:t>
      </w:r>
      <w:r w:rsidR="005045EB" w:rsidRPr="00B552FE">
        <w:rPr>
          <w:color w:val="000000" w:themeColor="text1"/>
          <w:sz w:val="22"/>
          <w:szCs w:val="22"/>
        </w:rPr>
        <w:t>ou</w:t>
      </w:r>
      <w:r w:rsidRPr="00B552FE">
        <w:rPr>
          <w:color w:val="000000" w:themeColor="text1"/>
          <w:sz w:val="22"/>
          <w:szCs w:val="22"/>
        </w:rPr>
        <w:t xml:space="preserve"> po</w:t>
      </w:r>
      <w:r w:rsidR="005045EB" w:rsidRPr="00B552FE">
        <w:rPr>
          <w:color w:val="000000" w:themeColor="text1"/>
          <w:sz w:val="22"/>
          <w:szCs w:val="22"/>
        </w:rPr>
        <w:t>ruchou</w:t>
      </w:r>
      <w:r w:rsidRPr="00B552FE">
        <w:rPr>
          <w:color w:val="000000" w:themeColor="text1"/>
          <w:sz w:val="22"/>
          <w:szCs w:val="22"/>
        </w:rPr>
        <w:t xml:space="preserve"> funkcie obličiek (klírens kreatinínu 15 – 29</w:t>
      </w:r>
      <w:r w:rsidR="000A081A" w:rsidRPr="00B552FE">
        <w:rPr>
          <w:color w:val="000000" w:themeColor="text1"/>
          <w:sz w:val="22"/>
          <w:szCs w:val="22"/>
        </w:rPr>
        <w:t> </w:t>
      </w:r>
      <w:r w:rsidRPr="00B552FE">
        <w:rPr>
          <w:color w:val="000000" w:themeColor="text1"/>
          <w:sz w:val="22"/>
          <w:szCs w:val="22"/>
        </w:rPr>
        <w:t>ml/m</w:t>
      </w:r>
      <w:r w:rsidR="00BD255E" w:rsidRPr="00B552FE">
        <w:rPr>
          <w:color w:val="000000" w:themeColor="text1"/>
          <w:sz w:val="22"/>
          <w:szCs w:val="22"/>
        </w:rPr>
        <w:t>in)</w:t>
      </w:r>
      <w:r w:rsidRPr="00B552FE">
        <w:rPr>
          <w:color w:val="000000" w:themeColor="text1"/>
          <w:sz w:val="22"/>
          <w:szCs w:val="22"/>
        </w:rPr>
        <w:t xml:space="preserve"> sa vzťahujú nasledujúce odporúčania (pozri časti</w:t>
      </w:r>
      <w:r w:rsidR="00CB4D74" w:rsidRPr="00B552FE">
        <w:rPr>
          <w:color w:val="000000" w:themeColor="text1"/>
          <w:sz w:val="22"/>
          <w:szCs w:val="22"/>
        </w:rPr>
        <w:t> </w:t>
      </w:r>
      <w:r w:rsidRPr="00B552FE">
        <w:rPr>
          <w:color w:val="000000" w:themeColor="text1"/>
          <w:sz w:val="22"/>
          <w:szCs w:val="22"/>
        </w:rPr>
        <w:t>4.4 a 5.2):</w:t>
      </w:r>
    </w:p>
    <w:p w14:paraId="23315B31" w14:textId="77777777" w:rsidR="003B394A" w:rsidRPr="00B552FE" w:rsidRDefault="003B394A" w:rsidP="00F65CE4">
      <w:pPr>
        <w:pStyle w:val="section1"/>
        <w:keepNext/>
        <w:tabs>
          <w:tab w:val="left" w:pos="0"/>
        </w:tabs>
        <w:spacing w:before="0" w:beforeAutospacing="0" w:after="0" w:afterAutospacing="0"/>
        <w:rPr>
          <w:color w:val="000000" w:themeColor="text1"/>
          <w:sz w:val="22"/>
          <w:szCs w:val="22"/>
        </w:rPr>
      </w:pPr>
    </w:p>
    <w:p w14:paraId="37842EE2" w14:textId="77777777" w:rsidR="00BD50BA" w:rsidRPr="00B552FE" w:rsidRDefault="00C36427" w:rsidP="00165E5D">
      <w:pPr>
        <w:pStyle w:val="section1"/>
        <w:numPr>
          <w:ilvl w:val="0"/>
          <w:numId w:val="7"/>
        </w:numPr>
        <w:spacing w:before="0" w:beforeAutospacing="0" w:after="0" w:afterAutospacing="0"/>
        <w:ind w:left="567" w:hanging="567"/>
        <w:rPr>
          <w:color w:val="000000" w:themeColor="text1"/>
          <w:sz w:val="22"/>
          <w:szCs w:val="22"/>
        </w:rPr>
      </w:pPr>
      <w:r w:rsidRPr="00B552FE">
        <w:rPr>
          <w:color w:val="000000" w:themeColor="text1"/>
          <w:sz w:val="22"/>
          <w:szCs w:val="22"/>
        </w:rPr>
        <w:t>na</w:t>
      </w:r>
      <w:r w:rsidR="00BD50BA" w:rsidRPr="00B552FE">
        <w:rPr>
          <w:color w:val="000000" w:themeColor="text1"/>
          <w:sz w:val="22"/>
          <w:szCs w:val="22"/>
        </w:rPr>
        <w:t xml:space="preserve"> prevenci</w:t>
      </w:r>
      <w:r w:rsidR="002476A4" w:rsidRPr="00B552FE">
        <w:rPr>
          <w:color w:val="000000" w:themeColor="text1"/>
          <w:sz w:val="22"/>
          <w:szCs w:val="22"/>
        </w:rPr>
        <w:t>u</w:t>
      </w:r>
      <w:r w:rsidR="00BD50BA" w:rsidRPr="00B552FE">
        <w:rPr>
          <w:color w:val="000000" w:themeColor="text1"/>
          <w:sz w:val="22"/>
          <w:szCs w:val="22"/>
        </w:rPr>
        <w:t xml:space="preserve"> VTE pri elektívnom chirurgickom zákroku na výmenu bedrového</w:t>
      </w:r>
      <w:r w:rsidR="00953045" w:rsidRPr="00B552FE">
        <w:rPr>
          <w:color w:val="000000" w:themeColor="text1"/>
          <w:sz w:val="22"/>
          <w:szCs w:val="22"/>
        </w:rPr>
        <w:t xml:space="preserve"> alebo kolenného</w:t>
      </w:r>
      <w:r w:rsidR="00BD50BA" w:rsidRPr="00B552FE">
        <w:rPr>
          <w:color w:val="000000" w:themeColor="text1"/>
          <w:sz w:val="22"/>
          <w:szCs w:val="22"/>
        </w:rPr>
        <w:t xml:space="preserve"> kĺbu (VTEp), </w:t>
      </w:r>
      <w:r w:rsidRPr="00B552FE">
        <w:rPr>
          <w:color w:val="000000" w:themeColor="text1"/>
          <w:sz w:val="22"/>
          <w:szCs w:val="22"/>
        </w:rPr>
        <w:t>na</w:t>
      </w:r>
      <w:r w:rsidR="00BD50BA" w:rsidRPr="00B552FE">
        <w:rPr>
          <w:color w:val="000000" w:themeColor="text1"/>
          <w:sz w:val="22"/>
          <w:szCs w:val="22"/>
        </w:rPr>
        <w:t xml:space="preserve"> liečb</w:t>
      </w:r>
      <w:r w:rsidRPr="00B552FE">
        <w:rPr>
          <w:color w:val="000000" w:themeColor="text1"/>
          <w:sz w:val="22"/>
          <w:szCs w:val="22"/>
        </w:rPr>
        <w:t>u</w:t>
      </w:r>
      <w:r w:rsidR="00BD50BA" w:rsidRPr="00B552FE">
        <w:rPr>
          <w:color w:val="000000" w:themeColor="text1"/>
          <w:sz w:val="22"/>
          <w:szCs w:val="22"/>
        </w:rPr>
        <w:t xml:space="preserve"> DVT, liečb</w:t>
      </w:r>
      <w:r w:rsidRPr="00B552FE">
        <w:rPr>
          <w:color w:val="000000" w:themeColor="text1"/>
          <w:sz w:val="22"/>
          <w:szCs w:val="22"/>
        </w:rPr>
        <w:t>u</w:t>
      </w:r>
      <w:r w:rsidR="00BD50BA" w:rsidRPr="00B552FE">
        <w:rPr>
          <w:color w:val="000000" w:themeColor="text1"/>
          <w:sz w:val="22"/>
          <w:szCs w:val="22"/>
        </w:rPr>
        <w:t xml:space="preserve"> PE a prevenci</w:t>
      </w:r>
      <w:r w:rsidRPr="00B552FE">
        <w:rPr>
          <w:color w:val="000000" w:themeColor="text1"/>
          <w:sz w:val="22"/>
          <w:szCs w:val="22"/>
        </w:rPr>
        <w:t>u</w:t>
      </w:r>
      <w:r w:rsidR="00BD50BA" w:rsidRPr="00B552FE">
        <w:rPr>
          <w:color w:val="000000" w:themeColor="text1"/>
          <w:sz w:val="22"/>
          <w:szCs w:val="22"/>
        </w:rPr>
        <w:t xml:space="preserve"> </w:t>
      </w:r>
      <w:r w:rsidR="00586213" w:rsidRPr="00B552FE">
        <w:rPr>
          <w:color w:val="000000" w:themeColor="text1"/>
          <w:sz w:val="22"/>
          <w:szCs w:val="22"/>
        </w:rPr>
        <w:t>rekurentnej</w:t>
      </w:r>
      <w:r w:rsidR="00BD50BA" w:rsidRPr="00B552FE">
        <w:rPr>
          <w:color w:val="000000" w:themeColor="text1"/>
          <w:sz w:val="22"/>
          <w:szCs w:val="22"/>
        </w:rPr>
        <w:t xml:space="preserve"> DVT a PE (VTEt) sa má </w:t>
      </w:r>
      <w:r w:rsidR="00C608B2" w:rsidRPr="00B552FE">
        <w:rPr>
          <w:color w:val="000000" w:themeColor="text1"/>
          <w:sz w:val="22"/>
          <w:szCs w:val="22"/>
        </w:rPr>
        <w:t>apixabá</w:t>
      </w:r>
      <w:r w:rsidR="00BD50BA" w:rsidRPr="00B552FE">
        <w:rPr>
          <w:color w:val="000000" w:themeColor="text1"/>
          <w:sz w:val="22"/>
          <w:szCs w:val="22"/>
        </w:rPr>
        <w:t>n používať s opatrnosťou</w:t>
      </w:r>
      <w:r w:rsidR="00CA589B" w:rsidRPr="00B552FE">
        <w:rPr>
          <w:color w:val="000000" w:themeColor="text1"/>
          <w:sz w:val="22"/>
          <w:szCs w:val="22"/>
        </w:rPr>
        <w:t>;</w:t>
      </w:r>
    </w:p>
    <w:p w14:paraId="650763E6" w14:textId="77777777" w:rsidR="007A24CC" w:rsidRPr="00B552FE" w:rsidRDefault="007A24CC" w:rsidP="002476A4">
      <w:pPr>
        <w:pStyle w:val="section1"/>
        <w:tabs>
          <w:tab w:val="left" w:pos="0"/>
        </w:tabs>
        <w:spacing w:before="0" w:beforeAutospacing="0" w:after="0" w:afterAutospacing="0"/>
        <w:rPr>
          <w:color w:val="000000" w:themeColor="text1"/>
          <w:sz w:val="22"/>
          <w:szCs w:val="22"/>
        </w:rPr>
      </w:pPr>
    </w:p>
    <w:p w14:paraId="6790598D" w14:textId="77777777" w:rsidR="000A081A" w:rsidRPr="00B552FE" w:rsidRDefault="00C36427" w:rsidP="00165E5D">
      <w:pPr>
        <w:pStyle w:val="section1"/>
        <w:numPr>
          <w:ilvl w:val="0"/>
          <w:numId w:val="7"/>
        </w:numPr>
        <w:spacing w:before="0" w:beforeAutospacing="0" w:after="0" w:afterAutospacing="0"/>
        <w:ind w:left="567" w:hanging="567"/>
        <w:rPr>
          <w:color w:val="000000" w:themeColor="text1"/>
          <w:sz w:val="22"/>
          <w:szCs w:val="22"/>
        </w:rPr>
      </w:pPr>
      <w:r w:rsidRPr="00B552FE">
        <w:rPr>
          <w:color w:val="000000" w:themeColor="text1"/>
          <w:sz w:val="22"/>
          <w:szCs w:val="22"/>
        </w:rPr>
        <w:t>na</w:t>
      </w:r>
      <w:r w:rsidR="00BD50BA" w:rsidRPr="00B552FE">
        <w:rPr>
          <w:color w:val="000000" w:themeColor="text1"/>
          <w:sz w:val="22"/>
          <w:szCs w:val="22"/>
        </w:rPr>
        <w:t xml:space="preserve"> prevenci</w:t>
      </w:r>
      <w:r w:rsidR="002476A4" w:rsidRPr="00B552FE">
        <w:rPr>
          <w:color w:val="000000" w:themeColor="text1"/>
          <w:sz w:val="22"/>
          <w:szCs w:val="22"/>
        </w:rPr>
        <w:t>u</w:t>
      </w:r>
      <w:r w:rsidR="00BD50BA" w:rsidRPr="00B552FE">
        <w:rPr>
          <w:color w:val="000000" w:themeColor="text1"/>
          <w:sz w:val="22"/>
          <w:szCs w:val="22"/>
        </w:rPr>
        <w:t xml:space="preserve"> cievnej mozgovej príhody a systémovej embólie u pacientov s</w:t>
      </w:r>
      <w:r w:rsidR="00B369B1" w:rsidRPr="00B552FE">
        <w:rPr>
          <w:color w:val="000000" w:themeColor="text1"/>
          <w:sz w:val="22"/>
          <w:szCs w:val="22"/>
        </w:rPr>
        <w:t> </w:t>
      </w:r>
      <w:r w:rsidR="00BD50BA" w:rsidRPr="00B552FE">
        <w:rPr>
          <w:color w:val="000000" w:themeColor="text1"/>
          <w:sz w:val="22"/>
          <w:szCs w:val="22"/>
        </w:rPr>
        <w:t>NVAF</w:t>
      </w:r>
      <w:r w:rsidR="00B369B1" w:rsidRPr="00B552FE">
        <w:rPr>
          <w:color w:val="000000" w:themeColor="text1"/>
          <w:sz w:val="22"/>
          <w:szCs w:val="22"/>
        </w:rPr>
        <w:t xml:space="preserve">, </w:t>
      </w:r>
      <w:r w:rsidR="00BD50BA" w:rsidRPr="00B552FE">
        <w:rPr>
          <w:color w:val="000000" w:themeColor="text1"/>
          <w:sz w:val="22"/>
          <w:szCs w:val="22"/>
        </w:rPr>
        <w:t xml:space="preserve">pacienti </w:t>
      </w:r>
      <w:r w:rsidR="000A081A" w:rsidRPr="00B552FE">
        <w:rPr>
          <w:color w:val="000000" w:themeColor="text1"/>
          <w:sz w:val="22"/>
          <w:szCs w:val="22"/>
        </w:rPr>
        <w:t xml:space="preserve">majú </w:t>
      </w:r>
      <w:r w:rsidR="00BD50BA" w:rsidRPr="00B552FE">
        <w:rPr>
          <w:color w:val="000000" w:themeColor="text1"/>
          <w:sz w:val="22"/>
          <w:szCs w:val="22"/>
        </w:rPr>
        <w:t xml:space="preserve">dostávať nižšiu dávku </w:t>
      </w:r>
      <w:r w:rsidR="00C608B2" w:rsidRPr="00B552FE">
        <w:rPr>
          <w:color w:val="000000" w:themeColor="text1"/>
          <w:sz w:val="22"/>
          <w:szCs w:val="22"/>
        </w:rPr>
        <w:t>apixabá</w:t>
      </w:r>
      <w:r w:rsidR="00BD50BA" w:rsidRPr="00B552FE">
        <w:rPr>
          <w:color w:val="000000" w:themeColor="text1"/>
          <w:sz w:val="22"/>
          <w:szCs w:val="22"/>
        </w:rPr>
        <w:t>nu 2,5</w:t>
      </w:r>
      <w:r w:rsidR="000A081A" w:rsidRPr="00B552FE">
        <w:rPr>
          <w:color w:val="000000" w:themeColor="text1"/>
          <w:sz w:val="22"/>
          <w:szCs w:val="22"/>
        </w:rPr>
        <w:t> </w:t>
      </w:r>
      <w:r w:rsidR="00BD50BA" w:rsidRPr="00B552FE">
        <w:rPr>
          <w:color w:val="000000" w:themeColor="text1"/>
          <w:sz w:val="22"/>
          <w:szCs w:val="22"/>
        </w:rPr>
        <w:t>mg dvakrát denne</w:t>
      </w:r>
      <w:r w:rsidR="00B369B1" w:rsidRPr="00B552FE">
        <w:rPr>
          <w:color w:val="000000" w:themeColor="text1"/>
          <w:sz w:val="22"/>
          <w:szCs w:val="22"/>
        </w:rPr>
        <w:t>.</w:t>
      </w:r>
    </w:p>
    <w:p w14:paraId="27C85EC0"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4CE7AE23" w14:textId="77777777" w:rsidR="00BD50BA" w:rsidRPr="00B552FE" w:rsidRDefault="00BD50BA">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U pacientov s klírensom kreatinínu &lt; 15</w:t>
      </w:r>
      <w:r w:rsidR="000A081A" w:rsidRPr="00B552FE">
        <w:rPr>
          <w:color w:val="000000" w:themeColor="text1"/>
          <w:sz w:val="22"/>
          <w:szCs w:val="22"/>
        </w:rPr>
        <w:t> </w:t>
      </w:r>
      <w:r w:rsidRPr="00B552FE">
        <w:rPr>
          <w:color w:val="000000" w:themeColor="text1"/>
          <w:sz w:val="22"/>
          <w:szCs w:val="22"/>
        </w:rPr>
        <w:t>ml/min alebo u pacientov podstupujúcich dialýzu n</w:t>
      </w:r>
      <w:r w:rsidR="00C36427" w:rsidRPr="00B552FE">
        <w:rPr>
          <w:color w:val="000000" w:themeColor="text1"/>
          <w:sz w:val="22"/>
          <w:szCs w:val="22"/>
        </w:rPr>
        <w:t xml:space="preserve">ie sú k dispozícii </w:t>
      </w:r>
      <w:r w:rsidRPr="00B552FE">
        <w:rPr>
          <w:color w:val="000000" w:themeColor="text1"/>
          <w:sz w:val="22"/>
          <w:szCs w:val="22"/>
        </w:rPr>
        <w:t xml:space="preserve">žiadne klinické skúsenosti, preto sa </w:t>
      </w:r>
      <w:r w:rsidR="00C608B2" w:rsidRPr="00B552FE">
        <w:rPr>
          <w:color w:val="000000" w:themeColor="text1"/>
          <w:sz w:val="22"/>
          <w:szCs w:val="22"/>
        </w:rPr>
        <w:t>apixabá</w:t>
      </w:r>
      <w:r w:rsidRPr="00B552FE">
        <w:rPr>
          <w:color w:val="000000" w:themeColor="text1"/>
          <w:sz w:val="22"/>
          <w:szCs w:val="22"/>
        </w:rPr>
        <w:t xml:space="preserve">n </w:t>
      </w:r>
      <w:r w:rsidR="00832A2A" w:rsidRPr="00B552FE">
        <w:rPr>
          <w:color w:val="000000" w:themeColor="text1"/>
          <w:sz w:val="22"/>
          <w:szCs w:val="22"/>
        </w:rPr>
        <w:t xml:space="preserve">u týchto pacientov </w:t>
      </w:r>
      <w:r w:rsidRPr="00B552FE">
        <w:rPr>
          <w:color w:val="000000" w:themeColor="text1"/>
          <w:sz w:val="22"/>
          <w:szCs w:val="22"/>
        </w:rPr>
        <w:t>neodporúča (pozri časti 4.4 a 5.2).</w:t>
      </w:r>
    </w:p>
    <w:p w14:paraId="6F104C01"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1E8E13E4" w14:textId="2BBD1CF4" w:rsidR="00996A21" w:rsidRPr="00B552FE" w:rsidRDefault="00996A21">
      <w:pPr>
        <w:pStyle w:val="section1"/>
        <w:tabs>
          <w:tab w:val="left" w:pos="567"/>
        </w:tabs>
        <w:spacing w:before="0" w:beforeAutospacing="0" w:after="0" w:afterAutospacing="0"/>
        <w:rPr>
          <w:color w:val="000000" w:themeColor="text1"/>
          <w:sz w:val="22"/>
          <w:szCs w:val="22"/>
        </w:rPr>
      </w:pPr>
      <w:r w:rsidRPr="00B552FE">
        <w:rPr>
          <w:i/>
          <w:iCs/>
          <w:color w:val="000000" w:themeColor="text1"/>
          <w:sz w:val="22"/>
          <w:szCs w:val="22"/>
        </w:rPr>
        <w:t>Pediatrická populácia</w:t>
      </w:r>
    </w:p>
    <w:p w14:paraId="1D2D5C59" w14:textId="209337C5" w:rsidR="00996A21" w:rsidRPr="00B552FE" w:rsidRDefault="00996A21">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 xml:space="preserve">Na základe údajov </w:t>
      </w:r>
      <w:r w:rsidR="00131B52" w:rsidRPr="00B552FE">
        <w:rPr>
          <w:color w:val="000000" w:themeColor="text1"/>
          <w:sz w:val="22"/>
          <w:szCs w:val="22"/>
        </w:rPr>
        <w:t xml:space="preserve">od </w:t>
      </w:r>
      <w:r w:rsidRPr="00B552FE">
        <w:rPr>
          <w:color w:val="000000" w:themeColor="text1"/>
          <w:sz w:val="22"/>
          <w:szCs w:val="22"/>
        </w:rPr>
        <w:t>dospelých pacientov a obmedzených údajov od pediatrických pacientov (pozri časť 5.2),</w:t>
      </w:r>
      <w:r w:rsidR="00131B52" w:rsidRPr="00B552FE">
        <w:rPr>
          <w:color w:val="000000" w:themeColor="text1"/>
          <w:sz w:val="22"/>
          <w:szCs w:val="22"/>
        </w:rPr>
        <w:t xml:space="preserve"> u</w:t>
      </w:r>
      <w:r w:rsidRPr="00B552FE">
        <w:rPr>
          <w:color w:val="000000" w:themeColor="text1"/>
          <w:sz w:val="22"/>
          <w:szCs w:val="22"/>
        </w:rPr>
        <w:t> pediatrických pacientov s </w:t>
      </w:r>
      <w:r w:rsidR="00A02F6C" w:rsidRPr="00B552FE">
        <w:rPr>
          <w:color w:val="000000" w:themeColor="text1"/>
          <w:sz w:val="22"/>
          <w:szCs w:val="22"/>
        </w:rPr>
        <w:t>ľahkou</w:t>
      </w:r>
      <w:r w:rsidRPr="00B552FE">
        <w:rPr>
          <w:color w:val="000000" w:themeColor="text1"/>
          <w:sz w:val="22"/>
          <w:szCs w:val="22"/>
        </w:rPr>
        <w:t xml:space="preserve"> až stredne </w:t>
      </w:r>
      <w:r w:rsidR="00A02F6C" w:rsidRPr="00B552FE">
        <w:rPr>
          <w:color w:val="000000" w:themeColor="text1"/>
          <w:sz w:val="22"/>
          <w:szCs w:val="22"/>
        </w:rPr>
        <w:t>ťažkou</w:t>
      </w:r>
      <w:r w:rsidRPr="00B552FE">
        <w:rPr>
          <w:color w:val="000000" w:themeColor="text1"/>
          <w:sz w:val="22"/>
          <w:szCs w:val="22"/>
        </w:rPr>
        <w:t xml:space="preserve"> poruchou funkcie obličiek nie je potrebná úprava dávky. Apixabán sa neodporúča u pediatrických pacientov s</w:t>
      </w:r>
      <w:r w:rsidR="009274BA" w:rsidRPr="00B552FE">
        <w:rPr>
          <w:color w:val="000000" w:themeColor="text1"/>
          <w:sz w:val="22"/>
          <w:szCs w:val="22"/>
        </w:rPr>
        <w:t> </w:t>
      </w:r>
      <w:r w:rsidR="00A02F6C" w:rsidRPr="00B552FE">
        <w:rPr>
          <w:color w:val="000000" w:themeColor="text1"/>
          <w:sz w:val="22"/>
          <w:szCs w:val="22"/>
        </w:rPr>
        <w:t>ťažkou</w:t>
      </w:r>
      <w:r w:rsidR="009274BA" w:rsidRPr="00B552FE">
        <w:rPr>
          <w:color w:val="000000" w:themeColor="text1"/>
          <w:sz w:val="22"/>
          <w:szCs w:val="22"/>
        </w:rPr>
        <w:t xml:space="preserve"> poruchou funkcie obličiek (pozri časť 4.4).</w:t>
      </w:r>
    </w:p>
    <w:p w14:paraId="7EFA38AB" w14:textId="77777777" w:rsidR="00996A21" w:rsidRPr="00B552FE" w:rsidRDefault="00996A21">
      <w:pPr>
        <w:pStyle w:val="section1"/>
        <w:tabs>
          <w:tab w:val="left" w:pos="567"/>
        </w:tabs>
        <w:spacing w:before="0" w:beforeAutospacing="0" w:after="0" w:afterAutospacing="0"/>
        <w:rPr>
          <w:color w:val="000000" w:themeColor="text1"/>
          <w:sz w:val="22"/>
          <w:szCs w:val="22"/>
        </w:rPr>
      </w:pPr>
    </w:p>
    <w:p w14:paraId="5F40B3A7" w14:textId="77777777" w:rsidR="00BD50BA" w:rsidRPr="00B552FE" w:rsidRDefault="00BD50BA">
      <w:pPr>
        <w:pStyle w:val="EMEABodyText"/>
        <w:keepNext/>
        <w:rPr>
          <w:i/>
          <w:color w:val="000000" w:themeColor="text1"/>
          <w:szCs w:val="22"/>
          <w:u w:val="single"/>
          <w:lang w:val="sk-SK" w:eastAsia="en-GB"/>
        </w:rPr>
      </w:pPr>
      <w:r w:rsidRPr="00B552FE">
        <w:rPr>
          <w:i/>
          <w:color w:val="000000" w:themeColor="text1"/>
          <w:szCs w:val="22"/>
          <w:u w:val="single"/>
          <w:lang w:val="sk-SK" w:eastAsia="en-GB"/>
        </w:rPr>
        <w:t>Po</w:t>
      </w:r>
      <w:r w:rsidR="005045EB" w:rsidRPr="00B552FE">
        <w:rPr>
          <w:i/>
          <w:color w:val="000000" w:themeColor="text1"/>
          <w:szCs w:val="22"/>
          <w:u w:val="single"/>
          <w:lang w:val="sk-SK" w:eastAsia="en-GB"/>
        </w:rPr>
        <w:t>rucha</w:t>
      </w:r>
      <w:r w:rsidRPr="00B552FE">
        <w:rPr>
          <w:i/>
          <w:color w:val="000000" w:themeColor="text1"/>
          <w:szCs w:val="22"/>
          <w:u w:val="single"/>
          <w:lang w:val="sk-SK" w:eastAsia="en-GB"/>
        </w:rPr>
        <w:t xml:space="preserve"> funkci</w:t>
      </w:r>
      <w:r w:rsidR="005045EB" w:rsidRPr="00B552FE">
        <w:rPr>
          <w:i/>
          <w:color w:val="000000" w:themeColor="text1"/>
          <w:szCs w:val="22"/>
          <w:u w:val="single"/>
          <w:lang w:val="sk-SK" w:eastAsia="en-GB"/>
        </w:rPr>
        <w:t>e</w:t>
      </w:r>
      <w:r w:rsidRPr="00B552FE">
        <w:rPr>
          <w:i/>
          <w:color w:val="000000" w:themeColor="text1"/>
          <w:szCs w:val="22"/>
          <w:u w:val="single"/>
          <w:lang w:val="sk-SK" w:eastAsia="en-GB"/>
        </w:rPr>
        <w:t xml:space="preserve"> pečene</w:t>
      </w:r>
    </w:p>
    <w:p w14:paraId="50390015" w14:textId="61ED2920" w:rsidR="00BD50BA" w:rsidRPr="00B552FE" w:rsidRDefault="00BD50BA">
      <w:pPr>
        <w:pStyle w:val="EMEABodyText"/>
        <w:keepNext/>
        <w:rPr>
          <w:color w:val="000000" w:themeColor="text1"/>
          <w:szCs w:val="22"/>
          <w:lang w:val="sk-SK" w:eastAsia="en-GB"/>
        </w:rPr>
      </w:pPr>
      <w:r w:rsidRPr="00B552FE">
        <w:rPr>
          <w:color w:val="000000" w:themeColor="text1"/>
          <w:szCs w:val="22"/>
          <w:lang w:val="sk-SK" w:eastAsia="en-GB"/>
        </w:rPr>
        <w:t>Eliquis je kontraindikovaný u</w:t>
      </w:r>
      <w:r w:rsidR="00330EE1" w:rsidRPr="00B552FE">
        <w:rPr>
          <w:color w:val="000000" w:themeColor="text1"/>
          <w:szCs w:val="22"/>
          <w:lang w:val="sk-SK" w:eastAsia="en-GB"/>
        </w:rPr>
        <w:t xml:space="preserve"> dospelých </w:t>
      </w:r>
      <w:r w:rsidRPr="00B552FE">
        <w:rPr>
          <w:color w:val="000000" w:themeColor="text1"/>
          <w:szCs w:val="22"/>
          <w:lang w:val="sk-SK" w:eastAsia="en-GB"/>
        </w:rPr>
        <w:t>pacientov s ochorením pečene spojeným s koagulopatiou a klinicky významným rizikom krvácania (pozri časť</w:t>
      </w:r>
      <w:r w:rsidR="00CB4D74" w:rsidRPr="00B552FE">
        <w:rPr>
          <w:color w:val="000000" w:themeColor="text1"/>
          <w:szCs w:val="22"/>
          <w:lang w:val="sk-SK" w:eastAsia="en-GB"/>
        </w:rPr>
        <w:t> </w:t>
      </w:r>
      <w:r w:rsidRPr="00B552FE">
        <w:rPr>
          <w:color w:val="000000" w:themeColor="text1"/>
          <w:szCs w:val="22"/>
          <w:lang w:val="sk-SK" w:eastAsia="en-GB"/>
        </w:rPr>
        <w:t>4.3).</w:t>
      </w:r>
    </w:p>
    <w:p w14:paraId="35C50D7B" w14:textId="77777777" w:rsidR="00BD50BA" w:rsidRPr="00B552FE" w:rsidRDefault="00BD50BA">
      <w:pPr>
        <w:pStyle w:val="EMEABodyText"/>
        <w:rPr>
          <w:color w:val="000000" w:themeColor="text1"/>
          <w:szCs w:val="22"/>
          <w:lang w:val="sk-SK" w:eastAsia="en-GB"/>
        </w:rPr>
      </w:pPr>
    </w:p>
    <w:p w14:paraId="63A2F814"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Neodporúča sa u pacientov s ťažk</w:t>
      </w:r>
      <w:r w:rsidR="005045EB" w:rsidRPr="00B552FE">
        <w:rPr>
          <w:color w:val="000000" w:themeColor="text1"/>
          <w:szCs w:val="22"/>
          <w:lang w:val="sk-SK" w:eastAsia="en-GB"/>
        </w:rPr>
        <w:t>ou</w:t>
      </w:r>
      <w:r w:rsidRPr="00B552FE">
        <w:rPr>
          <w:color w:val="000000" w:themeColor="text1"/>
          <w:szCs w:val="22"/>
          <w:lang w:val="sk-SK" w:eastAsia="en-GB"/>
        </w:rPr>
        <w:t xml:space="preserve"> po</w:t>
      </w:r>
      <w:r w:rsidR="005045EB" w:rsidRPr="00B552FE">
        <w:rPr>
          <w:color w:val="000000" w:themeColor="text1"/>
          <w:szCs w:val="22"/>
          <w:lang w:val="sk-SK" w:eastAsia="en-GB"/>
        </w:rPr>
        <w:t>ruchou</w:t>
      </w:r>
      <w:r w:rsidRPr="00B552FE">
        <w:rPr>
          <w:color w:val="000000" w:themeColor="text1"/>
          <w:szCs w:val="22"/>
          <w:lang w:val="sk-SK" w:eastAsia="en-GB"/>
        </w:rPr>
        <w:t xml:space="preserve"> funkcie pečene (pozri časti</w:t>
      </w:r>
      <w:r w:rsidR="00CB4D74" w:rsidRPr="00B552FE">
        <w:rPr>
          <w:color w:val="000000" w:themeColor="text1"/>
          <w:szCs w:val="22"/>
          <w:lang w:val="sk-SK" w:eastAsia="en-GB"/>
        </w:rPr>
        <w:t> </w:t>
      </w:r>
      <w:r w:rsidRPr="00B552FE">
        <w:rPr>
          <w:color w:val="000000" w:themeColor="text1"/>
          <w:szCs w:val="22"/>
          <w:lang w:val="sk-SK" w:eastAsia="en-GB"/>
        </w:rPr>
        <w:t>4.4 a 5.2).</w:t>
      </w:r>
    </w:p>
    <w:p w14:paraId="7E1413A5" w14:textId="77777777" w:rsidR="00BD50BA" w:rsidRPr="00B552FE" w:rsidRDefault="00BD50BA">
      <w:pPr>
        <w:pStyle w:val="EMEABodyText"/>
        <w:rPr>
          <w:color w:val="000000" w:themeColor="text1"/>
          <w:szCs w:val="22"/>
          <w:lang w:val="sk-SK" w:eastAsia="en-GB"/>
        </w:rPr>
      </w:pPr>
    </w:p>
    <w:p w14:paraId="63428EDC"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U pacientov s ľahk</w:t>
      </w:r>
      <w:r w:rsidR="005045EB" w:rsidRPr="00B552FE">
        <w:rPr>
          <w:color w:val="000000" w:themeColor="text1"/>
          <w:szCs w:val="22"/>
          <w:lang w:val="sk-SK" w:eastAsia="en-GB"/>
        </w:rPr>
        <w:t>ou</w:t>
      </w:r>
      <w:r w:rsidRPr="00B552FE">
        <w:rPr>
          <w:color w:val="000000" w:themeColor="text1"/>
          <w:szCs w:val="22"/>
          <w:lang w:val="sk-SK" w:eastAsia="en-GB"/>
        </w:rPr>
        <w:t xml:space="preserve"> alebo stredne ťažk</w:t>
      </w:r>
      <w:r w:rsidR="005045EB" w:rsidRPr="00B552FE">
        <w:rPr>
          <w:color w:val="000000" w:themeColor="text1"/>
          <w:szCs w:val="22"/>
          <w:lang w:val="sk-SK" w:eastAsia="en-GB"/>
        </w:rPr>
        <w:t>ou</w:t>
      </w:r>
      <w:r w:rsidRPr="00B552FE">
        <w:rPr>
          <w:color w:val="000000" w:themeColor="text1"/>
          <w:szCs w:val="22"/>
          <w:lang w:val="sk-SK" w:eastAsia="en-GB"/>
        </w:rPr>
        <w:t xml:space="preserve"> po</w:t>
      </w:r>
      <w:r w:rsidR="005045EB" w:rsidRPr="00B552FE">
        <w:rPr>
          <w:color w:val="000000" w:themeColor="text1"/>
          <w:szCs w:val="22"/>
          <w:lang w:val="sk-SK" w:eastAsia="en-GB"/>
        </w:rPr>
        <w:t>ruchou</w:t>
      </w:r>
      <w:r w:rsidRPr="00B552FE">
        <w:rPr>
          <w:color w:val="000000" w:themeColor="text1"/>
          <w:szCs w:val="22"/>
          <w:lang w:val="sk-SK" w:eastAsia="en-GB"/>
        </w:rPr>
        <w:t xml:space="preserve"> funkcie pečene (Childovo-Pughovo skóre A alebo B) sa má používať s opatrnosťou. U pacientov s ľahk</w:t>
      </w:r>
      <w:r w:rsidR="005045EB" w:rsidRPr="00B552FE">
        <w:rPr>
          <w:color w:val="000000" w:themeColor="text1"/>
          <w:szCs w:val="22"/>
          <w:lang w:val="sk-SK" w:eastAsia="en-GB"/>
        </w:rPr>
        <w:t>ou</w:t>
      </w:r>
      <w:r w:rsidRPr="00B552FE">
        <w:rPr>
          <w:color w:val="000000" w:themeColor="text1"/>
          <w:szCs w:val="22"/>
          <w:lang w:val="sk-SK" w:eastAsia="en-GB"/>
        </w:rPr>
        <w:t xml:space="preserve"> alebo stredne ťažk</w:t>
      </w:r>
      <w:r w:rsidR="005045EB" w:rsidRPr="00B552FE">
        <w:rPr>
          <w:color w:val="000000" w:themeColor="text1"/>
          <w:szCs w:val="22"/>
          <w:lang w:val="sk-SK" w:eastAsia="en-GB"/>
        </w:rPr>
        <w:t>ou</w:t>
      </w:r>
      <w:r w:rsidRPr="00B552FE">
        <w:rPr>
          <w:color w:val="000000" w:themeColor="text1"/>
          <w:szCs w:val="22"/>
          <w:lang w:val="sk-SK" w:eastAsia="en-GB"/>
        </w:rPr>
        <w:t xml:space="preserve"> po</w:t>
      </w:r>
      <w:r w:rsidR="005045EB" w:rsidRPr="00B552FE">
        <w:rPr>
          <w:color w:val="000000" w:themeColor="text1"/>
          <w:szCs w:val="22"/>
          <w:lang w:val="sk-SK" w:eastAsia="en-GB"/>
        </w:rPr>
        <w:t>ruchou</w:t>
      </w:r>
      <w:r w:rsidRPr="00B552FE">
        <w:rPr>
          <w:color w:val="000000" w:themeColor="text1"/>
          <w:szCs w:val="22"/>
          <w:lang w:val="sk-SK" w:eastAsia="en-GB"/>
        </w:rPr>
        <w:t xml:space="preserve"> funkcie pečene sa úprava dávky nevyžaduje (pozri časti</w:t>
      </w:r>
      <w:r w:rsidR="00CB4D74" w:rsidRPr="00B552FE">
        <w:rPr>
          <w:color w:val="000000" w:themeColor="text1"/>
          <w:szCs w:val="22"/>
          <w:lang w:val="sk-SK" w:eastAsia="en-GB"/>
        </w:rPr>
        <w:t> </w:t>
      </w:r>
      <w:r w:rsidRPr="00B552FE">
        <w:rPr>
          <w:color w:val="000000" w:themeColor="text1"/>
          <w:szCs w:val="22"/>
          <w:lang w:val="sk-SK" w:eastAsia="en-GB"/>
        </w:rPr>
        <w:t>4.4 a 5.2).</w:t>
      </w:r>
    </w:p>
    <w:p w14:paraId="0B6F79BF" w14:textId="77777777" w:rsidR="00BD3D59" w:rsidRPr="00B552FE" w:rsidRDefault="00BD3D59">
      <w:pPr>
        <w:pStyle w:val="EMEABodyText"/>
        <w:rPr>
          <w:color w:val="000000" w:themeColor="text1"/>
          <w:szCs w:val="22"/>
          <w:lang w:val="sk-SK" w:eastAsia="en-GB"/>
        </w:rPr>
      </w:pPr>
    </w:p>
    <w:p w14:paraId="4E9E5679"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 xml:space="preserve">Pacienti so zvýšenou hladinou pečeňových enzýmov </w:t>
      </w:r>
      <w:r w:rsidR="0044448E" w:rsidRPr="00B552FE">
        <w:rPr>
          <w:color w:val="000000" w:themeColor="text1"/>
          <w:szCs w:val="22"/>
          <w:lang w:val="sk-SK" w:eastAsia="en-GB"/>
        </w:rPr>
        <w:t xml:space="preserve">alanínaminotransferázy </w:t>
      </w:r>
      <w:r w:rsidRPr="00B552FE">
        <w:rPr>
          <w:color w:val="000000" w:themeColor="text1"/>
          <w:szCs w:val="22"/>
          <w:lang w:val="sk-SK" w:eastAsia="en-GB"/>
        </w:rPr>
        <w:t>(ALT</w:t>
      </w:r>
      <w:r w:rsidR="0044448E" w:rsidRPr="00B552FE">
        <w:rPr>
          <w:color w:val="000000" w:themeColor="text1"/>
          <w:szCs w:val="22"/>
          <w:lang w:val="sk-SK" w:eastAsia="en-GB"/>
        </w:rPr>
        <w:t>)</w:t>
      </w:r>
      <w:r w:rsidRPr="00B552FE">
        <w:rPr>
          <w:color w:val="000000" w:themeColor="text1"/>
          <w:szCs w:val="22"/>
          <w:lang w:val="sk-SK" w:eastAsia="en-GB"/>
        </w:rPr>
        <w:t>/</w:t>
      </w:r>
      <w:r w:rsidR="0044448E" w:rsidRPr="00B552FE">
        <w:rPr>
          <w:color w:val="000000" w:themeColor="text1"/>
          <w:szCs w:val="22"/>
          <w:lang w:val="sk-SK" w:eastAsia="en-GB"/>
        </w:rPr>
        <w:t>aspartátaminotransferázy (</w:t>
      </w:r>
      <w:r w:rsidRPr="00B552FE">
        <w:rPr>
          <w:color w:val="000000" w:themeColor="text1"/>
          <w:szCs w:val="22"/>
          <w:lang w:val="sk-SK" w:eastAsia="en-GB"/>
        </w:rPr>
        <w:t>AST</w:t>
      </w:r>
      <w:r w:rsidR="0044448E" w:rsidRPr="00B552FE">
        <w:rPr>
          <w:color w:val="000000" w:themeColor="text1"/>
          <w:szCs w:val="22"/>
          <w:lang w:val="sk-SK" w:eastAsia="en-GB"/>
        </w:rPr>
        <w:t>)</w:t>
      </w:r>
      <w:r w:rsidRPr="00B552FE">
        <w:rPr>
          <w:color w:val="000000" w:themeColor="text1"/>
          <w:szCs w:val="22"/>
          <w:lang w:val="sk-SK" w:eastAsia="en-GB"/>
        </w:rPr>
        <w:t> &gt; 2 x ULN</w:t>
      </w:r>
      <w:r w:rsidR="0044448E" w:rsidRPr="00B552FE">
        <w:rPr>
          <w:color w:val="000000" w:themeColor="text1"/>
          <w:szCs w:val="22"/>
          <w:lang w:val="sk-SK" w:eastAsia="en-GB"/>
        </w:rPr>
        <w:t xml:space="preserve"> (</w:t>
      </w:r>
      <w:r w:rsidRPr="00B552FE">
        <w:rPr>
          <w:color w:val="000000" w:themeColor="text1"/>
          <w:szCs w:val="22"/>
          <w:lang w:val="sk-SK" w:eastAsia="en-GB"/>
        </w:rPr>
        <w:t xml:space="preserve">ULN – </w:t>
      </w:r>
      <w:r w:rsidRPr="00B552FE">
        <w:rPr>
          <w:i/>
          <w:color w:val="000000" w:themeColor="text1"/>
          <w:lang w:val="sk-SK"/>
        </w:rPr>
        <w:t>upper limit of normal</w:t>
      </w:r>
      <w:r w:rsidRPr="00B552FE">
        <w:rPr>
          <w:color w:val="000000" w:themeColor="text1"/>
          <w:szCs w:val="22"/>
          <w:lang w:val="sk-SK" w:eastAsia="en-GB"/>
        </w:rPr>
        <w:t>, horná hranica referenčného rozpätia) alebo celkového bilirubínu ≥ 1,5 x ULN boli vylúčení z klinických štúdií. Preto sa má Eliquis u týchto pacientov používať s opatrnosťou (pozri časti</w:t>
      </w:r>
      <w:r w:rsidR="00CB4D74" w:rsidRPr="00B552FE">
        <w:rPr>
          <w:color w:val="000000" w:themeColor="text1"/>
          <w:szCs w:val="22"/>
          <w:lang w:val="sk-SK" w:eastAsia="en-GB"/>
        </w:rPr>
        <w:t> </w:t>
      </w:r>
      <w:r w:rsidRPr="00B552FE">
        <w:rPr>
          <w:color w:val="000000" w:themeColor="text1"/>
          <w:szCs w:val="22"/>
          <w:lang w:val="sk-SK" w:eastAsia="en-GB"/>
        </w:rPr>
        <w:t>4.4 a 5.2). Pred začatím liečby Eliquisom sa má uskutočniť vyšetrenie funkcie pečene.</w:t>
      </w:r>
    </w:p>
    <w:p w14:paraId="2CFEDFEB" w14:textId="77777777" w:rsidR="00117111" w:rsidRPr="00B552FE" w:rsidRDefault="00117111">
      <w:pPr>
        <w:pStyle w:val="EMEABodyText"/>
        <w:rPr>
          <w:color w:val="000000" w:themeColor="text1"/>
          <w:lang w:val="sk-SK"/>
        </w:rPr>
      </w:pPr>
    </w:p>
    <w:p w14:paraId="2049879D" w14:textId="1AF10A83" w:rsidR="00117111" w:rsidRPr="00B552FE" w:rsidRDefault="00117111" w:rsidP="00117111">
      <w:pPr>
        <w:pStyle w:val="section1"/>
        <w:tabs>
          <w:tab w:val="left" w:pos="567"/>
        </w:tabs>
        <w:spacing w:before="0" w:beforeAutospacing="0" w:after="0" w:afterAutospacing="0"/>
        <w:rPr>
          <w:color w:val="000000" w:themeColor="text1"/>
          <w:sz w:val="22"/>
          <w:szCs w:val="22"/>
        </w:rPr>
      </w:pPr>
      <w:r w:rsidRPr="00B552FE">
        <w:rPr>
          <w:rStyle w:val="ui-provider"/>
          <w:color w:val="000000" w:themeColor="text1"/>
          <w:sz w:val="22"/>
          <w:szCs w:val="22"/>
        </w:rPr>
        <w:t xml:space="preserve">Apixabán sa </w:t>
      </w:r>
      <w:r w:rsidR="005D6950" w:rsidRPr="00B552FE">
        <w:rPr>
          <w:color w:val="000000" w:themeColor="text1"/>
          <w:sz w:val="22"/>
          <w:szCs w:val="22"/>
        </w:rPr>
        <w:t>neskúmal</w:t>
      </w:r>
      <w:r w:rsidRPr="00B552FE">
        <w:rPr>
          <w:rStyle w:val="ui-provider"/>
          <w:color w:val="000000" w:themeColor="text1"/>
          <w:sz w:val="22"/>
          <w:szCs w:val="22"/>
        </w:rPr>
        <w:t xml:space="preserve"> u pediatrických pacientov s </w:t>
      </w:r>
      <w:r w:rsidRPr="00B552FE">
        <w:rPr>
          <w:color w:val="000000" w:themeColor="text1"/>
          <w:sz w:val="22"/>
          <w:szCs w:val="22"/>
        </w:rPr>
        <w:t>poruchou funkcie pečene.</w:t>
      </w:r>
    </w:p>
    <w:p w14:paraId="2B6841BD" w14:textId="77777777" w:rsidR="00BD50BA" w:rsidRPr="00B552FE" w:rsidRDefault="00BD50BA">
      <w:pPr>
        <w:pStyle w:val="EMEABodyText"/>
        <w:rPr>
          <w:i/>
          <w:color w:val="000000" w:themeColor="text1"/>
          <w:szCs w:val="22"/>
          <w:lang w:val="sk-SK" w:eastAsia="en-GB"/>
        </w:rPr>
      </w:pPr>
    </w:p>
    <w:p w14:paraId="59AECB12" w14:textId="77777777" w:rsidR="00BD50BA" w:rsidRPr="00B552FE" w:rsidRDefault="00BD50BA" w:rsidP="00F65CE4">
      <w:pPr>
        <w:pStyle w:val="EMEABodyText"/>
        <w:keepNext/>
        <w:rPr>
          <w:i/>
          <w:color w:val="000000" w:themeColor="text1"/>
          <w:szCs w:val="22"/>
          <w:u w:val="single"/>
          <w:lang w:val="sk-SK" w:eastAsia="en-GB"/>
        </w:rPr>
      </w:pPr>
      <w:r w:rsidRPr="00B552FE">
        <w:rPr>
          <w:i/>
          <w:color w:val="000000" w:themeColor="text1"/>
          <w:szCs w:val="22"/>
          <w:u w:val="single"/>
          <w:lang w:val="sk-SK" w:eastAsia="en-GB"/>
        </w:rPr>
        <w:t>Telesná hmotnosť</w:t>
      </w:r>
    </w:p>
    <w:p w14:paraId="21B16275" w14:textId="701D62DC"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 xml:space="preserve">VTEp a VTEt – Úprava dávky sa </w:t>
      </w:r>
      <w:r w:rsidR="00330EE1" w:rsidRPr="00B552FE">
        <w:rPr>
          <w:color w:val="000000" w:themeColor="text1"/>
          <w:szCs w:val="22"/>
          <w:lang w:val="sk-SK" w:eastAsia="en-GB"/>
        </w:rPr>
        <w:t xml:space="preserve">u dospelých </w:t>
      </w:r>
      <w:r w:rsidRPr="00B552FE">
        <w:rPr>
          <w:color w:val="000000" w:themeColor="text1"/>
          <w:szCs w:val="22"/>
          <w:lang w:val="sk-SK" w:eastAsia="en-GB"/>
        </w:rPr>
        <w:t>nevyžaduje (pozri čas</w:t>
      </w:r>
      <w:r w:rsidR="009D5A56" w:rsidRPr="00B552FE">
        <w:rPr>
          <w:color w:val="000000" w:themeColor="text1"/>
          <w:szCs w:val="22"/>
          <w:lang w:val="sk-SK" w:eastAsia="en-GB"/>
        </w:rPr>
        <w:t>ti</w:t>
      </w:r>
      <w:r w:rsidR="00CB4D74" w:rsidRPr="00B552FE">
        <w:rPr>
          <w:color w:val="000000" w:themeColor="text1"/>
          <w:szCs w:val="22"/>
          <w:lang w:val="sk-SK" w:eastAsia="en-GB"/>
        </w:rPr>
        <w:t> </w:t>
      </w:r>
      <w:r w:rsidR="009D5A56" w:rsidRPr="00B552FE">
        <w:rPr>
          <w:color w:val="000000" w:themeColor="text1"/>
          <w:szCs w:val="22"/>
          <w:lang w:val="sk-SK" w:eastAsia="en-GB"/>
        </w:rPr>
        <w:t xml:space="preserve">4.4 a </w:t>
      </w:r>
      <w:r w:rsidRPr="00B552FE">
        <w:rPr>
          <w:color w:val="000000" w:themeColor="text1"/>
          <w:szCs w:val="22"/>
          <w:lang w:val="sk-SK" w:eastAsia="en-GB"/>
        </w:rPr>
        <w:t>5.2).</w:t>
      </w:r>
    </w:p>
    <w:p w14:paraId="2D1AF214" w14:textId="77777777" w:rsidR="007B3D57" w:rsidRPr="00B552FE" w:rsidRDefault="007B3D57">
      <w:pPr>
        <w:pStyle w:val="section1"/>
        <w:tabs>
          <w:tab w:val="left" w:pos="567"/>
        </w:tabs>
        <w:spacing w:before="0" w:beforeAutospacing="0" w:after="0" w:afterAutospacing="0" w:line="260" w:lineRule="exact"/>
        <w:rPr>
          <w:color w:val="000000" w:themeColor="text1"/>
          <w:sz w:val="22"/>
          <w:szCs w:val="22"/>
        </w:rPr>
      </w:pPr>
    </w:p>
    <w:p w14:paraId="7DC5BF5B" w14:textId="77777777" w:rsidR="00BD50BA" w:rsidRPr="00B552FE" w:rsidRDefault="00BD50BA">
      <w:pPr>
        <w:pStyle w:val="section1"/>
        <w:tabs>
          <w:tab w:val="left" w:pos="567"/>
        </w:tabs>
        <w:spacing w:before="0" w:beforeAutospacing="0" w:after="0" w:afterAutospacing="0" w:line="260" w:lineRule="exact"/>
        <w:rPr>
          <w:color w:val="000000" w:themeColor="text1"/>
          <w:sz w:val="22"/>
          <w:szCs w:val="22"/>
        </w:rPr>
      </w:pPr>
      <w:r w:rsidRPr="00B552FE">
        <w:rPr>
          <w:color w:val="000000" w:themeColor="text1"/>
          <w:sz w:val="22"/>
          <w:szCs w:val="22"/>
        </w:rPr>
        <w:t>NVAF – Úprava dávky sa nevyžaduje, pokiaľ nevyhovuje kritériám pre zníženie dávky</w:t>
      </w:r>
      <w:r w:rsidRPr="00B552FE">
        <w:rPr>
          <w:rFonts w:eastAsia="MS Mincho"/>
          <w:color w:val="000000" w:themeColor="text1"/>
          <w:sz w:val="22"/>
          <w:szCs w:val="22"/>
        </w:rPr>
        <w:t xml:space="preserve"> (pozri </w:t>
      </w:r>
      <w:r w:rsidRPr="00B552FE">
        <w:rPr>
          <w:i/>
          <w:color w:val="000000" w:themeColor="text1"/>
          <w:sz w:val="22"/>
          <w:szCs w:val="22"/>
        </w:rPr>
        <w:t xml:space="preserve">Zníženie dávky </w:t>
      </w:r>
      <w:r w:rsidRPr="00B552FE">
        <w:rPr>
          <w:color w:val="000000" w:themeColor="text1"/>
          <w:sz w:val="22"/>
          <w:szCs w:val="22"/>
        </w:rPr>
        <w:t>na začiatku časti</w:t>
      </w:r>
      <w:r w:rsidR="00CB4D74" w:rsidRPr="00B552FE">
        <w:rPr>
          <w:rFonts w:eastAsia="MS Mincho"/>
          <w:color w:val="000000" w:themeColor="text1"/>
          <w:sz w:val="22"/>
          <w:szCs w:val="22"/>
        </w:rPr>
        <w:t> </w:t>
      </w:r>
      <w:r w:rsidRPr="00B552FE">
        <w:rPr>
          <w:rFonts w:eastAsia="MS Mincho"/>
          <w:color w:val="000000" w:themeColor="text1"/>
          <w:sz w:val="22"/>
          <w:szCs w:val="22"/>
        </w:rPr>
        <w:t>4.2)</w:t>
      </w:r>
      <w:r w:rsidRPr="00B552FE">
        <w:rPr>
          <w:color w:val="000000" w:themeColor="text1"/>
          <w:sz w:val="22"/>
          <w:szCs w:val="22"/>
        </w:rPr>
        <w:t>.</w:t>
      </w:r>
    </w:p>
    <w:p w14:paraId="264AFAF3" w14:textId="77777777" w:rsidR="00BD50BA" w:rsidRPr="00B552FE" w:rsidRDefault="00BD50BA">
      <w:pPr>
        <w:pStyle w:val="EMEABodyText"/>
        <w:rPr>
          <w:color w:val="000000" w:themeColor="text1"/>
          <w:szCs w:val="22"/>
          <w:u w:val="single"/>
          <w:lang w:val="sk-SK" w:eastAsia="en-GB"/>
        </w:rPr>
      </w:pPr>
    </w:p>
    <w:p w14:paraId="0954E926" w14:textId="595237BB" w:rsidR="00330EE1" w:rsidRPr="00B552FE" w:rsidRDefault="00330EE1">
      <w:pPr>
        <w:pStyle w:val="EMEABodyText"/>
        <w:rPr>
          <w:rStyle w:val="ui-provider"/>
          <w:color w:val="000000" w:themeColor="text1"/>
          <w:lang w:val="sk-SK"/>
        </w:rPr>
      </w:pPr>
      <w:r w:rsidRPr="00B552FE">
        <w:rPr>
          <w:rStyle w:val="ui-provider"/>
          <w:color w:val="000000" w:themeColor="text1"/>
          <w:lang w:val="sk-SK"/>
        </w:rPr>
        <w:t xml:space="preserve">Podávanie apixabánu pediatrickým pacientom je založené na režime s fixnou dávkou podľa </w:t>
      </w:r>
      <w:r w:rsidR="00131B52" w:rsidRPr="00B552FE">
        <w:rPr>
          <w:rStyle w:val="ui-provider"/>
          <w:color w:val="000000" w:themeColor="text1"/>
          <w:lang w:val="sk-SK"/>
        </w:rPr>
        <w:t xml:space="preserve">telesnej </w:t>
      </w:r>
      <w:r w:rsidRPr="00B552FE">
        <w:rPr>
          <w:rStyle w:val="ui-provider"/>
          <w:color w:val="000000" w:themeColor="text1"/>
          <w:lang w:val="sk-SK"/>
        </w:rPr>
        <w:t>hmotnosti</w:t>
      </w:r>
      <w:r w:rsidR="00117111" w:rsidRPr="00B552FE">
        <w:rPr>
          <w:rStyle w:val="ui-provider"/>
          <w:color w:val="000000" w:themeColor="text1"/>
          <w:lang w:val="sk-SK"/>
        </w:rPr>
        <w:t xml:space="preserve"> (pozri časť 4.2)</w:t>
      </w:r>
      <w:r w:rsidRPr="00B552FE">
        <w:rPr>
          <w:rStyle w:val="ui-provider"/>
          <w:color w:val="000000" w:themeColor="text1"/>
          <w:lang w:val="sk-SK"/>
        </w:rPr>
        <w:t>.</w:t>
      </w:r>
    </w:p>
    <w:p w14:paraId="2EEF7085" w14:textId="77777777" w:rsidR="00330EE1" w:rsidRPr="00B552FE" w:rsidRDefault="00330EE1">
      <w:pPr>
        <w:pStyle w:val="EMEABodyText"/>
        <w:rPr>
          <w:color w:val="000000" w:themeColor="text1"/>
          <w:szCs w:val="22"/>
          <w:u w:val="single"/>
          <w:lang w:val="sk-SK" w:eastAsia="en-GB"/>
        </w:rPr>
      </w:pPr>
    </w:p>
    <w:p w14:paraId="2589FD8B" w14:textId="77777777" w:rsidR="00BD50BA" w:rsidRPr="00B552FE" w:rsidRDefault="00BD50BA" w:rsidP="00F65CE4">
      <w:pPr>
        <w:pStyle w:val="EMEABodyText"/>
        <w:keepNext/>
        <w:rPr>
          <w:i/>
          <w:color w:val="000000" w:themeColor="text1"/>
          <w:szCs w:val="22"/>
          <w:u w:val="single"/>
          <w:lang w:val="sk-SK" w:eastAsia="en-GB"/>
        </w:rPr>
      </w:pPr>
      <w:r w:rsidRPr="00B552FE">
        <w:rPr>
          <w:i/>
          <w:color w:val="000000" w:themeColor="text1"/>
          <w:szCs w:val="22"/>
          <w:u w:val="single"/>
          <w:lang w:val="sk-SK" w:eastAsia="en-GB"/>
        </w:rPr>
        <w:t>Pohlavie</w:t>
      </w:r>
    </w:p>
    <w:p w14:paraId="39D078FD"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Úprava dávky sa nevyžaduje (pozri časť 5.2).</w:t>
      </w:r>
    </w:p>
    <w:p w14:paraId="0DBE644B" w14:textId="77777777" w:rsidR="00BD50BA" w:rsidRPr="00B552FE" w:rsidRDefault="00BD50BA">
      <w:pPr>
        <w:pStyle w:val="section1"/>
        <w:tabs>
          <w:tab w:val="left" w:pos="567"/>
        </w:tabs>
        <w:autoSpaceDE w:val="0"/>
        <w:autoSpaceDN w:val="0"/>
        <w:adjustRightInd w:val="0"/>
        <w:spacing w:before="0" w:beforeAutospacing="0" w:after="0" w:afterAutospacing="0"/>
        <w:rPr>
          <w:i/>
          <w:color w:val="000000" w:themeColor="text1"/>
          <w:sz w:val="22"/>
          <w:szCs w:val="22"/>
          <w:u w:val="single"/>
        </w:rPr>
      </w:pPr>
    </w:p>
    <w:p w14:paraId="5C1A57AD" w14:textId="77777777" w:rsidR="0059384E" w:rsidRPr="00B552FE" w:rsidRDefault="0059384E" w:rsidP="00F65CE4">
      <w:pPr>
        <w:keepNext/>
        <w:spacing w:line="240" w:lineRule="auto"/>
        <w:rPr>
          <w:rFonts w:eastAsia="Calibri"/>
          <w:i/>
          <w:iCs/>
          <w:color w:val="000000" w:themeColor="text1"/>
          <w:szCs w:val="22"/>
          <w:u w:val="single"/>
        </w:rPr>
      </w:pPr>
      <w:r w:rsidRPr="00B552FE">
        <w:rPr>
          <w:rFonts w:eastAsia="Calibri"/>
          <w:i/>
          <w:iCs/>
          <w:color w:val="000000" w:themeColor="text1"/>
          <w:szCs w:val="22"/>
          <w:u w:val="single"/>
        </w:rPr>
        <w:t>Pacienti podstupujúci katetrizačnú abláciu (NVAF)</w:t>
      </w:r>
    </w:p>
    <w:p w14:paraId="79A27E28" w14:textId="77777777" w:rsidR="0059384E" w:rsidRPr="00B552FE" w:rsidRDefault="0059384E" w:rsidP="0059384E">
      <w:pPr>
        <w:autoSpaceDE w:val="0"/>
        <w:autoSpaceDN w:val="0"/>
        <w:adjustRightInd w:val="0"/>
        <w:rPr>
          <w:rFonts w:eastAsia="Calibri"/>
          <w:color w:val="000000" w:themeColor="text1"/>
          <w:szCs w:val="22"/>
        </w:rPr>
      </w:pPr>
      <w:r w:rsidRPr="00B552FE">
        <w:rPr>
          <w:rFonts w:eastAsia="Calibri"/>
          <w:color w:val="000000" w:themeColor="text1"/>
          <w:szCs w:val="22"/>
        </w:rPr>
        <w:t xml:space="preserve">Pacienti môžu pokračovať v užívaní </w:t>
      </w:r>
      <w:r w:rsidR="00C608B2" w:rsidRPr="00B552FE">
        <w:rPr>
          <w:rFonts w:eastAsia="Calibri"/>
          <w:color w:val="000000" w:themeColor="text1"/>
          <w:szCs w:val="22"/>
        </w:rPr>
        <w:t>apixabá</w:t>
      </w:r>
      <w:r w:rsidRPr="00B552FE">
        <w:rPr>
          <w:rFonts w:eastAsia="Calibri"/>
          <w:color w:val="000000" w:themeColor="text1"/>
          <w:szCs w:val="22"/>
        </w:rPr>
        <w:t>nu, keď podstupujú katetrizačnú abláciu (pozri časti 4.3, 4.4 a 4.5).</w:t>
      </w:r>
    </w:p>
    <w:p w14:paraId="69CEBD77"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3B475EAA" w14:textId="77777777" w:rsidR="00C20B29" w:rsidRPr="00B552FE" w:rsidRDefault="00C20B29" w:rsidP="00BD1AB4">
      <w:pPr>
        <w:pStyle w:val="section1"/>
        <w:keepNext/>
        <w:keepLines/>
        <w:tabs>
          <w:tab w:val="left" w:pos="567"/>
        </w:tabs>
        <w:autoSpaceDE w:val="0"/>
        <w:autoSpaceDN w:val="0"/>
        <w:adjustRightInd w:val="0"/>
        <w:spacing w:before="0" w:beforeAutospacing="0" w:after="0" w:afterAutospacing="0"/>
        <w:rPr>
          <w:i/>
          <w:color w:val="000000" w:themeColor="text1"/>
          <w:sz w:val="22"/>
          <w:szCs w:val="22"/>
          <w:u w:val="single"/>
        </w:rPr>
      </w:pPr>
      <w:r w:rsidRPr="00B552FE">
        <w:rPr>
          <w:i/>
          <w:color w:val="000000" w:themeColor="text1"/>
          <w:sz w:val="22"/>
          <w:szCs w:val="22"/>
          <w:u w:val="single"/>
        </w:rPr>
        <w:t>Pacienti</w:t>
      </w:r>
      <w:r w:rsidR="001504C2" w:rsidRPr="00B552FE">
        <w:rPr>
          <w:i/>
          <w:color w:val="000000" w:themeColor="text1"/>
          <w:sz w:val="22"/>
          <w:szCs w:val="22"/>
          <w:u w:val="single"/>
        </w:rPr>
        <w:t xml:space="preserve"> podstupujúci kardioverziu</w:t>
      </w:r>
    </w:p>
    <w:p w14:paraId="3C0770D5" w14:textId="4230E244" w:rsidR="00BD50BA" w:rsidRPr="00B552FE" w:rsidRDefault="00C608B2" w:rsidP="00165E5D">
      <w:pPr>
        <w:pStyle w:val="section1"/>
        <w:widowControl w:val="0"/>
        <w:tabs>
          <w:tab w:val="left" w:pos="567"/>
        </w:tabs>
        <w:autoSpaceDE w:val="0"/>
        <w:autoSpaceDN w:val="0"/>
        <w:adjustRightInd w:val="0"/>
        <w:spacing w:before="0" w:beforeAutospacing="0" w:after="0" w:afterAutospacing="0"/>
        <w:rPr>
          <w:color w:val="000000" w:themeColor="text1"/>
          <w:sz w:val="22"/>
          <w:szCs w:val="22"/>
        </w:rPr>
      </w:pPr>
      <w:r w:rsidRPr="00B552FE">
        <w:rPr>
          <w:color w:val="000000" w:themeColor="text1"/>
          <w:sz w:val="22"/>
          <w:szCs w:val="22"/>
        </w:rPr>
        <w:t>Apixabá</w:t>
      </w:r>
      <w:r w:rsidR="00C20B29" w:rsidRPr="00B552FE">
        <w:rPr>
          <w:color w:val="000000" w:themeColor="text1"/>
          <w:sz w:val="22"/>
          <w:szCs w:val="22"/>
        </w:rPr>
        <w:t>n sa môže začať užívať alebo sa v jeho užívaní môže pokračovať u</w:t>
      </w:r>
      <w:r w:rsidR="00330EE1" w:rsidRPr="00B552FE">
        <w:rPr>
          <w:color w:val="000000" w:themeColor="text1"/>
          <w:sz w:val="22"/>
          <w:szCs w:val="22"/>
        </w:rPr>
        <w:t xml:space="preserve"> dospelých </w:t>
      </w:r>
      <w:r w:rsidR="00C20B29" w:rsidRPr="00B552FE">
        <w:rPr>
          <w:color w:val="000000" w:themeColor="text1"/>
          <w:sz w:val="22"/>
          <w:szCs w:val="22"/>
        </w:rPr>
        <w:t>pacientov</w:t>
      </w:r>
      <w:r w:rsidR="00FD0725" w:rsidRPr="00B552FE">
        <w:rPr>
          <w:color w:val="000000" w:themeColor="text1"/>
          <w:sz w:val="22"/>
          <w:szCs w:val="22"/>
        </w:rPr>
        <w:t xml:space="preserve"> s</w:t>
      </w:r>
      <w:r w:rsidR="00B107DC" w:rsidRPr="00B552FE">
        <w:rPr>
          <w:color w:val="000000" w:themeColor="text1"/>
          <w:sz w:val="22"/>
          <w:szCs w:val="22"/>
        </w:rPr>
        <w:t> </w:t>
      </w:r>
      <w:r w:rsidR="00FD0725" w:rsidRPr="00B552FE">
        <w:rPr>
          <w:color w:val="000000" w:themeColor="text1"/>
          <w:sz w:val="22"/>
          <w:szCs w:val="22"/>
        </w:rPr>
        <w:t>NVAF</w:t>
      </w:r>
      <w:r w:rsidR="00C20B29" w:rsidRPr="00B552FE">
        <w:rPr>
          <w:color w:val="000000" w:themeColor="text1"/>
          <w:sz w:val="22"/>
          <w:szCs w:val="22"/>
        </w:rPr>
        <w:t>, ktorí môžu vyžadovať kardioverziu.</w:t>
      </w:r>
    </w:p>
    <w:p w14:paraId="04806364" w14:textId="77777777" w:rsidR="00C20B29" w:rsidRPr="00B552FE" w:rsidRDefault="00C20B29" w:rsidP="00165E5D">
      <w:pPr>
        <w:pStyle w:val="section1"/>
        <w:widowControl w:val="0"/>
        <w:tabs>
          <w:tab w:val="left" w:pos="567"/>
        </w:tabs>
        <w:autoSpaceDE w:val="0"/>
        <w:autoSpaceDN w:val="0"/>
        <w:adjustRightInd w:val="0"/>
        <w:spacing w:before="0" w:beforeAutospacing="0" w:after="0" w:afterAutospacing="0"/>
        <w:rPr>
          <w:color w:val="000000" w:themeColor="text1"/>
          <w:sz w:val="22"/>
          <w:szCs w:val="22"/>
        </w:rPr>
      </w:pPr>
    </w:p>
    <w:p w14:paraId="4C7195CB" w14:textId="77777777" w:rsidR="00C96971" w:rsidRPr="00B552FE" w:rsidRDefault="00C20B29" w:rsidP="00165E5D">
      <w:pPr>
        <w:pStyle w:val="section1"/>
        <w:widowControl w:val="0"/>
        <w:tabs>
          <w:tab w:val="left" w:pos="567"/>
        </w:tabs>
        <w:autoSpaceDE w:val="0"/>
        <w:autoSpaceDN w:val="0"/>
        <w:adjustRightInd w:val="0"/>
        <w:spacing w:before="0" w:beforeAutospacing="0" w:after="0" w:afterAutospacing="0"/>
        <w:rPr>
          <w:color w:val="000000" w:themeColor="text1"/>
          <w:sz w:val="22"/>
          <w:szCs w:val="22"/>
        </w:rPr>
      </w:pPr>
      <w:r w:rsidRPr="00B552FE">
        <w:rPr>
          <w:color w:val="000000" w:themeColor="text1"/>
          <w:sz w:val="22"/>
          <w:szCs w:val="22"/>
        </w:rPr>
        <w:t xml:space="preserve">U pacientov, ktorí </w:t>
      </w:r>
      <w:r w:rsidR="00761DEB" w:rsidRPr="00B552FE">
        <w:rPr>
          <w:color w:val="000000" w:themeColor="text1"/>
          <w:sz w:val="22"/>
          <w:szCs w:val="22"/>
        </w:rPr>
        <w:t>predtým neužívali antikoagulačnú liečbu</w:t>
      </w:r>
      <w:r w:rsidRPr="00B552FE">
        <w:rPr>
          <w:color w:val="000000" w:themeColor="text1"/>
          <w:sz w:val="22"/>
          <w:szCs w:val="22"/>
        </w:rPr>
        <w:t>,</w:t>
      </w:r>
      <w:r w:rsidR="0059384E" w:rsidRPr="00B552FE">
        <w:rPr>
          <w:color w:val="000000" w:themeColor="text1"/>
          <w:sz w:val="22"/>
          <w:szCs w:val="22"/>
        </w:rPr>
        <w:t xml:space="preserve"> sa má zvážiť vylúčenie ľavého atriálneho trombu použitím snímkami navádzaného prístupu (napr. transezofágová echokardiografia (TEE) alebo počítačový tomografický sken (CT)) </w:t>
      </w:r>
      <w:r w:rsidR="00BD255E" w:rsidRPr="00B552FE">
        <w:rPr>
          <w:color w:val="000000" w:themeColor="text1"/>
          <w:sz w:val="22"/>
          <w:szCs w:val="22"/>
        </w:rPr>
        <w:t xml:space="preserve">priamo </w:t>
      </w:r>
      <w:r w:rsidR="0059384E" w:rsidRPr="00B552FE">
        <w:rPr>
          <w:color w:val="000000" w:themeColor="text1"/>
          <w:sz w:val="22"/>
          <w:szCs w:val="22"/>
        </w:rPr>
        <w:t>pred kardioverziou</w:t>
      </w:r>
      <w:r w:rsidR="00BD255E" w:rsidRPr="00B552FE">
        <w:rPr>
          <w:color w:val="000000" w:themeColor="text1"/>
          <w:sz w:val="22"/>
          <w:szCs w:val="22"/>
        </w:rPr>
        <w:t>,</w:t>
      </w:r>
      <w:r w:rsidR="0059384E" w:rsidRPr="00B552FE">
        <w:rPr>
          <w:color w:val="000000" w:themeColor="text1"/>
          <w:sz w:val="22"/>
          <w:szCs w:val="22"/>
        </w:rPr>
        <w:t xml:space="preserve"> v súlade so </w:t>
      </w:r>
      <w:r w:rsidR="002333FC" w:rsidRPr="00B552FE">
        <w:rPr>
          <w:color w:val="000000" w:themeColor="text1"/>
          <w:sz w:val="22"/>
          <w:szCs w:val="22"/>
        </w:rPr>
        <w:t>štandardnými terapeutickými postupmi</w:t>
      </w:r>
      <w:r w:rsidR="0059384E" w:rsidRPr="00B552FE">
        <w:rPr>
          <w:color w:val="000000" w:themeColor="text1"/>
          <w:sz w:val="22"/>
          <w:szCs w:val="22"/>
        </w:rPr>
        <w:t>.</w:t>
      </w:r>
    </w:p>
    <w:p w14:paraId="3C8C7BDE" w14:textId="77777777" w:rsidR="00B107DC" w:rsidRPr="00B552FE" w:rsidRDefault="00B107DC" w:rsidP="00165E5D">
      <w:pPr>
        <w:pStyle w:val="section1"/>
        <w:widowControl w:val="0"/>
        <w:tabs>
          <w:tab w:val="left" w:pos="567"/>
        </w:tabs>
        <w:autoSpaceDE w:val="0"/>
        <w:autoSpaceDN w:val="0"/>
        <w:adjustRightInd w:val="0"/>
        <w:spacing w:before="0" w:beforeAutospacing="0" w:after="0" w:afterAutospacing="0"/>
        <w:rPr>
          <w:color w:val="000000" w:themeColor="text1"/>
          <w:sz w:val="22"/>
          <w:szCs w:val="22"/>
        </w:rPr>
      </w:pPr>
    </w:p>
    <w:p w14:paraId="7478B56F" w14:textId="77777777" w:rsidR="00C20B29" w:rsidRPr="00B552FE" w:rsidRDefault="00390921" w:rsidP="00165E5D">
      <w:pPr>
        <w:pStyle w:val="section1"/>
        <w:widowControl w:val="0"/>
        <w:tabs>
          <w:tab w:val="left" w:pos="567"/>
        </w:tabs>
        <w:autoSpaceDE w:val="0"/>
        <w:autoSpaceDN w:val="0"/>
        <w:adjustRightInd w:val="0"/>
        <w:spacing w:before="0" w:beforeAutospacing="0" w:after="0" w:afterAutospacing="0"/>
        <w:rPr>
          <w:color w:val="000000" w:themeColor="text1"/>
          <w:sz w:val="22"/>
          <w:szCs w:val="22"/>
        </w:rPr>
      </w:pPr>
      <w:r w:rsidRPr="00B552FE">
        <w:rPr>
          <w:color w:val="000000" w:themeColor="text1"/>
          <w:sz w:val="22"/>
          <w:szCs w:val="22"/>
        </w:rPr>
        <w:t xml:space="preserve">U pacientov, ktorí začínajú s liečbou </w:t>
      </w:r>
      <w:r w:rsidR="00C608B2" w:rsidRPr="00B552FE">
        <w:rPr>
          <w:color w:val="000000" w:themeColor="text1"/>
          <w:sz w:val="22"/>
          <w:szCs w:val="22"/>
        </w:rPr>
        <w:t>apixabá</w:t>
      </w:r>
      <w:r w:rsidRPr="00B552FE">
        <w:rPr>
          <w:color w:val="000000" w:themeColor="text1"/>
          <w:sz w:val="22"/>
          <w:szCs w:val="22"/>
        </w:rPr>
        <w:t>nom, sa má podávať 5 mg dvakrát denne najmenej 2,5 dňa (5 jednotlivých dávok) pred kardiove</w:t>
      </w:r>
      <w:r w:rsidR="001405F6" w:rsidRPr="00B552FE">
        <w:rPr>
          <w:color w:val="000000" w:themeColor="text1"/>
          <w:sz w:val="22"/>
          <w:szCs w:val="22"/>
        </w:rPr>
        <w:t>r</w:t>
      </w:r>
      <w:r w:rsidRPr="00B552FE">
        <w:rPr>
          <w:color w:val="000000" w:themeColor="text1"/>
          <w:sz w:val="22"/>
          <w:szCs w:val="22"/>
        </w:rPr>
        <w:t xml:space="preserve">ziou, aby sa zabezpečila adekvátna antikoagulácia (pozri časť 5.1). Dávkovací režim sa má zredukovať na 2,5 mg </w:t>
      </w:r>
      <w:r w:rsidR="00C608B2" w:rsidRPr="00B552FE">
        <w:rPr>
          <w:color w:val="000000" w:themeColor="text1"/>
          <w:sz w:val="22"/>
          <w:szCs w:val="22"/>
        </w:rPr>
        <w:t>apixabá</w:t>
      </w:r>
      <w:r w:rsidRPr="00B552FE">
        <w:rPr>
          <w:color w:val="000000" w:themeColor="text1"/>
          <w:sz w:val="22"/>
          <w:szCs w:val="22"/>
        </w:rPr>
        <w:t xml:space="preserve">nu </w:t>
      </w:r>
      <w:r w:rsidR="00ED5C4E" w:rsidRPr="00B552FE">
        <w:rPr>
          <w:color w:val="000000" w:themeColor="text1"/>
          <w:sz w:val="22"/>
          <w:szCs w:val="22"/>
        </w:rPr>
        <w:t>dvakrát denne naj</w:t>
      </w:r>
      <w:r w:rsidRPr="00B552FE">
        <w:rPr>
          <w:color w:val="000000" w:themeColor="text1"/>
          <w:sz w:val="22"/>
          <w:szCs w:val="22"/>
        </w:rPr>
        <w:t xml:space="preserve">menej 2,5 dňa (5 jednotlivých dávok), ak pacient spĺňa kritériá na zníženie dávky (pozri vyššie uvedené časti </w:t>
      </w:r>
      <w:r w:rsidRPr="00B552FE">
        <w:rPr>
          <w:i/>
          <w:color w:val="000000" w:themeColor="text1"/>
          <w:sz w:val="22"/>
          <w:szCs w:val="22"/>
        </w:rPr>
        <w:t>Zníženie dávky</w:t>
      </w:r>
      <w:r w:rsidRPr="00B552FE">
        <w:rPr>
          <w:color w:val="000000" w:themeColor="text1"/>
          <w:sz w:val="22"/>
          <w:szCs w:val="22"/>
        </w:rPr>
        <w:t xml:space="preserve"> a </w:t>
      </w:r>
      <w:r w:rsidRPr="00B552FE">
        <w:rPr>
          <w:i/>
          <w:color w:val="000000" w:themeColor="text1"/>
          <w:sz w:val="22"/>
          <w:szCs w:val="22"/>
        </w:rPr>
        <w:t>Porucha funkcie obličiek</w:t>
      </w:r>
      <w:r w:rsidRPr="00B552FE">
        <w:rPr>
          <w:color w:val="000000" w:themeColor="text1"/>
          <w:sz w:val="22"/>
          <w:szCs w:val="22"/>
        </w:rPr>
        <w:t>).</w:t>
      </w:r>
    </w:p>
    <w:p w14:paraId="55D54F98" w14:textId="77777777" w:rsidR="00CA1946" w:rsidRPr="00B552FE" w:rsidRDefault="00CA1946" w:rsidP="00BD1AB4">
      <w:pPr>
        <w:pStyle w:val="section1"/>
        <w:keepNext/>
        <w:keepLines/>
        <w:tabs>
          <w:tab w:val="left" w:pos="567"/>
        </w:tabs>
        <w:autoSpaceDE w:val="0"/>
        <w:autoSpaceDN w:val="0"/>
        <w:adjustRightInd w:val="0"/>
        <w:spacing w:before="0" w:beforeAutospacing="0" w:after="0" w:afterAutospacing="0"/>
        <w:rPr>
          <w:color w:val="000000" w:themeColor="text1"/>
          <w:sz w:val="22"/>
          <w:szCs w:val="22"/>
        </w:rPr>
      </w:pPr>
    </w:p>
    <w:p w14:paraId="735B6630" w14:textId="77777777" w:rsidR="00CA1946" w:rsidRPr="00B552FE" w:rsidRDefault="000C096D" w:rsidP="00CA1946">
      <w:pPr>
        <w:rPr>
          <w:color w:val="000000" w:themeColor="text1"/>
        </w:rPr>
      </w:pPr>
      <w:r w:rsidRPr="00B552FE">
        <w:rPr>
          <w:color w:val="000000" w:themeColor="text1"/>
        </w:rPr>
        <w:t>Ak je kardioverzia</w:t>
      </w:r>
      <w:r w:rsidR="001504C2" w:rsidRPr="00B552FE">
        <w:rPr>
          <w:color w:val="000000" w:themeColor="text1"/>
        </w:rPr>
        <w:t xml:space="preserve"> </w:t>
      </w:r>
      <w:r w:rsidRPr="00B552FE">
        <w:rPr>
          <w:color w:val="000000" w:themeColor="text1"/>
        </w:rPr>
        <w:t>nutná predtým</w:t>
      </w:r>
      <w:r w:rsidR="004B22DC" w:rsidRPr="00B552FE">
        <w:rPr>
          <w:color w:val="000000" w:themeColor="text1"/>
        </w:rPr>
        <w:t>,</w:t>
      </w:r>
      <w:r w:rsidRPr="00B552FE">
        <w:rPr>
          <w:color w:val="000000" w:themeColor="text1"/>
        </w:rPr>
        <w:t xml:space="preserve"> ako sa </w:t>
      </w:r>
      <w:r w:rsidR="00FD0725" w:rsidRPr="00B552FE">
        <w:rPr>
          <w:color w:val="000000" w:themeColor="text1"/>
        </w:rPr>
        <w:t xml:space="preserve">môže </w:t>
      </w:r>
      <w:r w:rsidRPr="00B552FE">
        <w:rPr>
          <w:color w:val="000000" w:themeColor="text1"/>
        </w:rPr>
        <w:t>pod</w:t>
      </w:r>
      <w:r w:rsidR="00FD0725" w:rsidRPr="00B552FE">
        <w:rPr>
          <w:color w:val="000000" w:themeColor="text1"/>
        </w:rPr>
        <w:t>ať</w:t>
      </w:r>
      <w:r w:rsidRPr="00B552FE">
        <w:rPr>
          <w:color w:val="000000" w:themeColor="text1"/>
        </w:rPr>
        <w:t xml:space="preserve"> 5 dávok </w:t>
      </w:r>
      <w:r w:rsidR="00C608B2" w:rsidRPr="00B552FE">
        <w:rPr>
          <w:color w:val="000000" w:themeColor="text1"/>
        </w:rPr>
        <w:t>apixabá</w:t>
      </w:r>
      <w:r w:rsidRPr="00B552FE">
        <w:rPr>
          <w:color w:val="000000" w:themeColor="text1"/>
        </w:rPr>
        <w:t>nu, má sa podať 10</w:t>
      </w:r>
      <w:r w:rsidR="003A6B39" w:rsidRPr="00B552FE">
        <w:rPr>
          <w:color w:val="000000" w:themeColor="text1"/>
        </w:rPr>
        <w:t> </w:t>
      </w:r>
      <w:r w:rsidRPr="00B552FE">
        <w:rPr>
          <w:color w:val="000000" w:themeColor="text1"/>
        </w:rPr>
        <w:t xml:space="preserve">mg </w:t>
      </w:r>
      <w:r w:rsidR="00761DEB" w:rsidRPr="00B552FE">
        <w:rPr>
          <w:color w:val="000000" w:themeColor="text1"/>
        </w:rPr>
        <w:t>nasycovacia</w:t>
      </w:r>
      <w:r w:rsidRPr="00B552FE">
        <w:rPr>
          <w:color w:val="000000" w:themeColor="text1"/>
        </w:rPr>
        <w:t xml:space="preserve"> dávka a po nej 5 mg dvakrát denne. Ak pacient spĺňa kritériá na zníženie dávky (pozri vyššie časti </w:t>
      </w:r>
      <w:r w:rsidRPr="00B552FE">
        <w:rPr>
          <w:i/>
          <w:color w:val="000000" w:themeColor="text1"/>
        </w:rPr>
        <w:t>Zníženie dávky</w:t>
      </w:r>
      <w:r w:rsidR="00CA1946" w:rsidRPr="00B552FE">
        <w:rPr>
          <w:color w:val="000000" w:themeColor="text1"/>
        </w:rPr>
        <w:t xml:space="preserve"> a</w:t>
      </w:r>
      <w:r w:rsidRPr="00B552FE">
        <w:rPr>
          <w:color w:val="000000" w:themeColor="text1"/>
        </w:rPr>
        <w:t> </w:t>
      </w:r>
      <w:r w:rsidRPr="00B552FE">
        <w:rPr>
          <w:i/>
          <w:color w:val="000000" w:themeColor="text1"/>
        </w:rPr>
        <w:t>Porucha funkcie obličiek</w:t>
      </w:r>
      <w:r w:rsidRPr="00B552FE">
        <w:rPr>
          <w:color w:val="000000" w:themeColor="text1"/>
        </w:rPr>
        <w:t>)</w:t>
      </w:r>
      <w:r w:rsidR="001504C2" w:rsidRPr="00B552FE">
        <w:rPr>
          <w:color w:val="000000" w:themeColor="text1"/>
        </w:rPr>
        <w:t>,</w:t>
      </w:r>
      <w:r w:rsidR="00BC6469" w:rsidRPr="00B552FE">
        <w:rPr>
          <w:color w:val="000000" w:themeColor="text1"/>
        </w:rPr>
        <w:t xml:space="preserve"> </w:t>
      </w:r>
      <w:r w:rsidR="001504C2" w:rsidRPr="00B552FE">
        <w:rPr>
          <w:color w:val="000000" w:themeColor="text1"/>
        </w:rPr>
        <w:t>dávkovací režim sa má redukovať na 5</w:t>
      </w:r>
      <w:r w:rsidR="00AC5DC5" w:rsidRPr="00B552FE">
        <w:rPr>
          <w:color w:val="000000" w:themeColor="text1"/>
        </w:rPr>
        <w:t> </w:t>
      </w:r>
      <w:r w:rsidR="001504C2" w:rsidRPr="00B552FE">
        <w:rPr>
          <w:color w:val="000000" w:themeColor="text1"/>
        </w:rPr>
        <w:t xml:space="preserve">mg </w:t>
      </w:r>
      <w:r w:rsidR="00761DEB" w:rsidRPr="00B552FE">
        <w:rPr>
          <w:color w:val="000000" w:themeColor="text1"/>
        </w:rPr>
        <w:t>nasycovaciu</w:t>
      </w:r>
      <w:r w:rsidR="001504C2" w:rsidRPr="00B552FE">
        <w:rPr>
          <w:color w:val="000000" w:themeColor="text1"/>
        </w:rPr>
        <w:t xml:space="preserve"> dávku, po ktorej nasleduje 2,5 mg dvakrát denne. Podanie </w:t>
      </w:r>
      <w:r w:rsidR="00761DEB" w:rsidRPr="00B552FE">
        <w:rPr>
          <w:color w:val="000000" w:themeColor="text1"/>
        </w:rPr>
        <w:t>nasycovacej</w:t>
      </w:r>
      <w:r w:rsidR="001504C2" w:rsidRPr="00B552FE">
        <w:rPr>
          <w:color w:val="000000" w:themeColor="text1"/>
        </w:rPr>
        <w:t xml:space="preserve"> dávky sa má realizovať najmenej 2 hodiny pred kardioverziou (pozri časť </w:t>
      </w:r>
      <w:r w:rsidR="00CA1946" w:rsidRPr="00B552FE">
        <w:rPr>
          <w:color w:val="000000" w:themeColor="text1"/>
        </w:rPr>
        <w:t>5.1).</w:t>
      </w:r>
    </w:p>
    <w:p w14:paraId="146C35D4" w14:textId="77777777" w:rsidR="001504C2" w:rsidRPr="00B552FE" w:rsidRDefault="001504C2" w:rsidP="00CA1946">
      <w:pPr>
        <w:rPr>
          <w:color w:val="000000" w:themeColor="text1"/>
        </w:rPr>
      </w:pPr>
    </w:p>
    <w:p w14:paraId="1659B932" w14:textId="77777777" w:rsidR="00CA1946" w:rsidRPr="00B552FE" w:rsidRDefault="00390921" w:rsidP="00AF30D1">
      <w:pPr>
        <w:rPr>
          <w:color w:val="000000" w:themeColor="text1"/>
          <w:szCs w:val="22"/>
        </w:rPr>
      </w:pPr>
      <w:r w:rsidRPr="00B552FE">
        <w:rPr>
          <w:color w:val="000000" w:themeColor="text1"/>
        </w:rPr>
        <w:t xml:space="preserve">U všetkých pacientov </w:t>
      </w:r>
      <w:r w:rsidR="00536392" w:rsidRPr="00B552FE">
        <w:rPr>
          <w:color w:val="000000" w:themeColor="text1"/>
        </w:rPr>
        <w:t>podstupujúcich</w:t>
      </w:r>
      <w:r w:rsidRPr="00B552FE">
        <w:rPr>
          <w:color w:val="000000" w:themeColor="text1"/>
        </w:rPr>
        <w:t xml:space="preserve"> kardioverzi</w:t>
      </w:r>
      <w:r w:rsidR="00536392" w:rsidRPr="00B552FE">
        <w:rPr>
          <w:color w:val="000000" w:themeColor="text1"/>
        </w:rPr>
        <w:t>u</w:t>
      </w:r>
      <w:r w:rsidRPr="00B552FE">
        <w:rPr>
          <w:color w:val="000000" w:themeColor="text1"/>
        </w:rPr>
        <w:t xml:space="preserve"> sa </w:t>
      </w:r>
      <w:r w:rsidR="00D307DB" w:rsidRPr="00B552FE">
        <w:rPr>
          <w:color w:val="000000" w:themeColor="text1"/>
        </w:rPr>
        <w:t xml:space="preserve">má </w:t>
      </w:r>
      <w:r w:rsidRPr="00B552FE">
        <w:rPr>
          <w:color w:val="000000" w:themeColor="text1"/>
        </w:rPr>
        <w:t>p</w:t>
      </w:r>
      <w:r w:rsidR="001504C2" w:rsidRPr="00B552FE">
        <w:rPr>
          <w:color w:val="000000" w:themeColor="text1"/>
        </w:rPr>
        <w:t xml:space="preserve">red kardioverziou overiť, či pacient užíval </w:t>
      </w:r>
      <w:r w:rsidR="00C608B2" w:rsidRPr="00B552FE">
        <w:rPr>
          <w:color w:val="000000" w:themeColor="text1"/>
        </w:rPr>
        <w:t>apixabá</w:t>
      </w:r>
      <w:r w:rsidR="001504C2" w:rsidRPr="00B552FE">
        <w:rPr>
          <w:color w:val="000000" w:themeColor="text1"/>
        </w:rPr>
        <w:t xml:space="preserve">n podľa predpisu. Pri rozhodovaní o začatí a trvaní liečby sa majú brať do úvahy </w:t>
      </w:r>
      <w:r w:rsidR="002333FC" w:rsidRPr="00B552FE">
        <w:rPr>
          <w:color w:val="000000" w:themeColor="text1"/>
        </w:rPr>
        <w:t>štandardné terapeutické postupy</w:t>
      </w:r>
      <w:r w:rsidR="001504C2" w:rsidRPr="00B552FE">
        <w:rPr>
          <w:color w:val="000000" w:themeColor="text1"/>
        </w:rPr>
        <w:t xml:space="preserve"> pre antikoagulačnú liečbu u pacientov, ktorí podstupujú kardioverziu.</w:t>
      </w:r>
    </w:p>
    <w:p w14:paraId="0B2268F7"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42218F3E" w14:textId="77777777" w:rsidR="003231B7" w:rsidRPr="00B552FE" w:rsidRDefault="003231B7">
      <w:pPr>
        <w:pStyle w:val="section1"/>
        <w:tabs>
          <w:tab w:val="left" w:pos="567"/>
        </w:tabs>
        <w:spacing w:before="0" w:beforeAutospacing="0" w:after="0" w:afterAutospacing="0"/>
        <w:rPr>
          <w:color w:val="000000" w:themeColor="text1"/>
          <w:sz w:val="22"/>
          <w:szCs w:val="22"/>
        </w:rPr>
      </w:pPr>
      <w:r w:rsidRPr="00B552FE">
        <w:rPr>
          <w:i/>
          <w:color w:val="000000" w:themeColor="text1"/>
          <w:sz w:val="22"/>
          <w:szCs w:val="22"/>
          <w:u w:val="single"/>
        </w:rPr>
        <w:t>Pacienti s NVAF a akútnym koronárnym syndrómom (</w:t>
      </w:r>
      <w:r w:rsidR="00647648" w:rsidRPr="00B552FE">
        <w:rPr>
          <w:i/>
          <w:color w:val="000000" w:themeColor="text1"/>
          <w:sz w:val="22"/>
          <w:szCs w:val="22"/>
          <w:u w:val="single"/>
        </w:rPr>
        <w:t xml:space="preserve">acute coronary syndrome, </w:t>
      </w:r>
      <w:r w:rsidRPr="00B552FE">
        <w:rPr>
          <w:i/>
          <w:color w:val="000000" w:themeColor="text1"/>
          <w:sz w:val="22"/>
          <w:szCs w:val="22"/>
          <w:u w:val="single"/>
        </w:rPr>
        <w:t>ACS) a/alebo perkutánnou koronárnou intervenciou (</w:t>
      </w:r>
      <w:r w:rsidR="00647648" w:rsidRPr="00B552FE">
        <w:rPr>
          <w:i/>
          <w:color w:val="000000" w:themeColor="text1"/>
          <w:sz w:val="22"/>
          <w:szCs w:val="22"/>
          <w:u w:val="single"/>
        </w:rPr>
        <w:t xml:space="preserve">percutaneous coronary intervention, </w:t>
      </w:r>
      <w:r w:rsidRPr="00B552FE">
        <w:rPr>
          <w:i/>
          <w:color w:val="000000" w:themeColor="text1"/>
          <w:sz w:val="22"/>
          <w:szCs w:val="22"/>
          <w:u w:val="single"/>
        </w:rPr>
        <w:t>PCI)</w:t>
      </w:r>
    </w:p>
    <w:p w14:paraId="1C810A41" w14:textId="14112BAF" w:rsidR="003231B7" w:rsidRPr="00B552FE" w:rsidRDefault="00CC6184">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 xml:space="preserve">Existujú len obmedzené skúsenosti s liečbou apixabánom v odporúčanej dávke pre NVAF </w:t>
      </w:r>
      <w:r w:rsidR="0005249A" w:rsidRPr="00B552FE">
        <w:rPr>
          <w:color w:val="000000" w:themeColor="text1"/>
          <w:sz w:val="22"/>
          <w:szCs w:val="22"/>
        </w:rPr>
        <w:t xml:space="preserve">v kombinácii s protidoštičkovou liečbou u pacientov s </w:t>
      </w:r>
      <w:r w:rsidRPr="00B552FE">
        <w:rPr>
          <w:color w:val="000000" w:themeColor="text1"/>
          <w:sz w:val="22"/>
          <w:szCs w:val="22"/>
        </w:rPr>
        <w:t>ACS a/alebo u pacientov, ktorí podstúpili PCI po dosiahnutí hemostázy</w:t>
      </w:r>
      <w:r w:rsidR="0099253E" w:rsidRPr="00B552FE">
        <w:rPr>
          <w:color w:val="000000" w:themeColor="text1"/>
          <w:sz w:val="22"/>
          <w:szCs w:val="22"/>
        </w:rPr>
        <w:t xml:space="preserve"> </w:t>
      </w:r>
      <w:r w:rsidR="003231B7" w:rsidRPr="00B552FE">
        <w:rPr>
          <w:color w:val="000000" w:themeColor="text1"/>
          <w:sz w:val="22"/>
          <w:szCs w:val="22"/>
        </w:rPr>
        <w:t xml:space="preserve">(pozri časti 4.4 </w:t>
      </w:r>
      <w:r w:rsidR="00F01B5F" w:rsidRPr="00B552FE">
        <w:rPr>
          <w:color w:val="000000" w:themeColor="text1"/>
          <w:sz w:val="22"/>
          <w:szCs w:val="22"/>
        </w:rPr>
        <w:t>a </w:t>
      </w:r>
      <w:r w:rsidR="003231B7" w:rsidRPr="00B552FE">
        <w:rPr>
          <w:color w:val="000000" w:themeColor="text1"/>
          <w:sz w:val="22"/>
          <w:szCs w:val="22"/>
        </w:rPr>
        <w:t>5.1).</w:t>
      </w:r>
    </w:p>
    <w:p w14:paraId="1D731317" w14:textId="77777777" w:rsidR="003231B7" w:rsidRPr="00B552FE" w:rsidRDefault="003231B7">
      <w:pPr>
        <w:pStyle w:val="section1"/>
        <w:tabs>
          <w:tab w:val="left" w:pos="567"/>
        </w:tabs>
        <w:spacing w:before="0" w:beforeAutospacing="0" w:after="0" w:afterAutospacing="0"/>
        <w:rPr>
          <w:color w:val="000000" w:themeColor="text1"/>
          <w:sz w:val="22"/>
          <w:szCs w:val="22"/>
        </w:rPr>
      </w:pPr>
    </w:p>
    <w:p w14:paraId="62B02B07" w14:textId="77777777" w:rsidR="00BD50BA" w:rsidRPr="00B552FE" w:rsidRDefault="00BD50BA" w:rsidP="006E7BA5">
      <w:pPr>
        <w:pStyle w:val="section1"/>
        <w:keepNext/>
        <w:tabs>
          <w:tab w:val="left" w:pos="567"/>
        </w:tabs>
        <w:autoSpaceDE w:val="0"/>
        <w:autoSpaceDN w:val="0"/>
        <w:adjustRightInd w:val="0"/>
        <w:spacing w:before="0" w:beforeAutospacing="0" w:after="0" w:afterAutospacing="0"/>
        <w:rPr>
          <w:i/>
          <w:color w:val="000000" w:themeColor="text1"/>
          <w:sz w:val="22"/>
          <w:szCs w:val="22"/>
          <w:u w:val="single"/>
        </w:rPr>
      </w:pPr>
      <w:r w:rsidRPr="00B552FE">
        <w:rPr>
          <w:i/>
          <w:color w:val="000000" w:themeColor="text1"/>
          <w:sz w:val="22"/>
          <w:szCs w:val="22"/>
          <w:u w:val="single"/>
        </w:rPr>
        <w:t>Pediatrická populácia</w:t>
      </w:r>
    </w:p>
    <w:p w14:paraId="05E64C50" w14:textId="4ACF47E6" w:rsidR="00B8162D" w:rsidRPr="00B552FE" w:rsidRDefault="00B8162D" w:rsidP="006E7BA5">
      <w:pPr>
        <w:pStyle w:val="section1"/>
        <w:keepNext/>
        <w:tabs>
          <w:tab w:val="left" w:pos="567"/>
        </w:tabs>
        <w:autoSpaceDE w:val="0"/>
        <w:autoSpaceDN w:val="0"/>
        <w:adjustRightInd w:val="0"/>
        <w:spacing w:before="0" w:beforeAutospacing="0" w:after="0" w:afterAutospacing="0"/>
        <w:rPr>
          <w:color w:val="000000" w:themeColor="text1"/>
          <w:sz w:val="22"/>
          <w:szCs w:val="22"/>
        </w:rPr>
      </w:pPr>
      <w:r w:rsidRPr="00B552FE">
        <w:rPr>
          <w:color w:val="000000" w:themeColor="text1"/>
          <w:sz w:val="22"/>
          <w:szCs w:val="22"/>
        </w:rPr>
        <w:t xml:space="preserve">Bezpečnosť a účinnosť Eliquisu u pediatrických pacientov vo veku 28 dní až menej ako 18 rokov neboli stanovené pre iné indikácie ako liečba venózneho tromboembolizmu (VTE) a prevencia rekurentného VTE. </w:t>
      </w:r>
      <w:r w:rsidR="00FC7600" w:rsidRPr="00B552FE">
        <w:rPr>
          <w:color w:val="000000" w:themeColor="text1"/>
          <w:sz w:val="22"/>
          <w:szCs w:val="22"/>
        </w:rPr>
        <w:t xml:space="preserve">K dispozícii nie sú žiadne údaje </w:t>
      </w:r>
      <w:r w:rsidR="00131B52" w:rsidRPr="00B552FE">
        <w:rPr>
          <w:color w:val="000000" w:themeColor="text1"/>
          <w:sz w:val="22"/>
          <w:szCs w:val="22"/>
        </w:rPr>
        <w:t>u </w:t>
      </w:r>
      <w:r w:rsidR="00FC7600" w:rsidRPr="00B552FE">
        <w:rPr>
          <w:color w:val="000000" w:themeColor="text1"/>
          <w:sz w:val="22"/>
          <w:szCs w:val="22"/>
        </w:rPr>
        <w:t xml:space="preserve">novorodencov a pre iné indikácie (pozri aj časť 5.1). </w:t>
      </w:r>
      <w:r w:rsidRPr="00B552FE">
        <w:rPr>
          <w:color w:val="000000" w:themeColor="text1"/>
          <w:sz w:val="22"/>
          <w:szCs w:val="22"/>
        </w:rPr>
        <w:t xml:space="preserve">Preto sa </w:t>
      </w:r>
      <w:r w:rsidR="00924A82" w:rsidRPr="00B552FE">
        <w:rPr>
          <w:color w:val="000000" w:themeColor="text1"/>
          <w:sz w:val="22"/>
          <w:szCs w:val="22"/>
        </w:rPr>
        <w:t xml:space="preserve">Eliquis </w:t>
      </w:r>
      <w:r w:rsidRPr="00B552FE">
        <w:rPr>
          <w:color w:val="000000" w:themeColor="text1"/>
          <w:sz w:val="22"/>
          <w:szCs w:val="22"/>
        </w:rPr>
        <w:t xml:space="preserve">neodporúča používať u novorodencov a u pediatrických pacientov vo veku 28 dní až menej ako 18 rokov </w:t>
      </w:r>
      <w:r w:rsidR="00131B52" w:rsidRPr="00B552FE">
        <w:rPr>
          <w:color w:val="000000" w:themeColor="text1"/>
          <w:sz w:val="22"/>
          <w:szCs w:val="22"/>
        </w:rPr>
        <w:t>na iné indikácie</w:t>
      </w:r>
      <w:r w:rsidRPr="00B552FE">
        <w:rPr>
          <w:color w:val="000000" w:themeColor="text1"/>
          <w:sz w:val="22"/>
          <w:szCs w:val="22"/>
        </w:rPr>
        <w:t xml:space="preserve"> ako</w:t>
      </w:r>
      <w:r w:rsidR="00131B52" w:rsidRPr="00B552FE">
        <w:rPr>
          <w:color w:val="000000" w:themeColor="text1"/>
          <w:sz w:val="22"/>
          <w:szCs w:val="22"/>
        </w:rPr>
        <w:t xml:space="preserve"> je</w:t>
      </w:r>
      <w:r w:rsidRPr="00B552FE">
        <w:rPr>
          <w:color w:val="000000" w:themeColor="text1"/>
          <w:sz w:val="22"/>
          <w:szCs w:val="22"/>
        </w:rPr>
        <w:t xml:space="preserve"> liečba VTE a prevencia rekurentného VTE.</w:t>
      </w:r>
    </w:p>
    <w:p w14:paraId="0519865D" w14:textId="77777777" w:rsidR="00B8162D" w:rsidRPr="00B552FE" w:rsidRDefault="00B8162D" w:rsidP="006E7BA5">
      <w:pPr>
        <w:pStyle w:val="section1"/>
        <w:keepNext/>
        <w:tabs>
          <w:tab w:val="left" w:pos="567"/>
        </w:tabs>
        <w:autoSpaceDE w:val="0"/>
        <w:autoSpaceDN w:val="0"/>
        <w:adjustRightInd w:val="0"/>
        <w:spacing w:before="0" w:beforeAutospacing="0" w:after="0" w:afterAutospacing="0"/>
        <w:rPr>
          <w:color w:val="000000" w:themeColor="text1"/>
          <w:sz w:val="22"/>
          <w:szCs w:val="22"/>
        </w:rPr>
      </w:pPr>
    </w:p>
    <w:p w14:paraId="1B6F84EF" w14:textId="3E092589" w:rsidR="00BD50BA" w:rsidRPr="00B552FE" w:rsidRDefault="00BD50BA" w:rsidP="006E7BA5">
      <w:pPr>
        <w:pStyle w:val="section1"/>
        <w:keepNext/>
        <w:tabs>
          <w:tab w:val="left" w:pos="567"/>
        </w:tabs>
        <w:autoSpaceDE w:val="0"/>
        <w:autoSpaceDN w:val="0"/>
        <w:adjustRightInd w:val="0"/>
        <w:spacing w:before="0" w:beforeAutospacing="0" w:after="0" w:afterAutospacing="0"/>
        <w:rPr>
          <w:color w:val="000000" w:themeColor="text1"/>
          <w:sz w:val="22"/>
          <w:szCs w:val="22"/>
        </w:rPr>
      </w:pPr>
      <w:r w:rsidRPr="00B552FE">
        <w:rPr>
          <w:color w:val="000000" w:themeColor="text1"/>
          <w:sz w:val="22"/>
          <w:szCs w:val="22"/>
        </w:rPr>
        <w:t xml:space="preserve">Bezpečnosť a účinnosť Eliquisu u detí a dospievajúcich vo veku do 18 rokov </w:t>
      </w:r>
      <w:r w:rsidR="00131B52" w:rsidRPr="00B552FE">
        <w:rPr>
          <w:color w:val="000000" w:themeColor="text1"/>
          <w:sz w:val="22"/>
          <w:szCs w:val="22"/>
        </w:rPr>
        <w:t>neboli stanovené</w:t>
      </w:r>
      <w:r w:rsidR="00B8162D" w:rsidRPr="00B552FE">
        <w:rPr>
          <w:color w:val="000000" w:themeColor="text1"/>
          <w:sz w:val="22"/>
          <w:szCs w:val="22"/>
        </w:rPr>
        <w:t xml:space="preserve"> pre indikáciu prevenci</w:t>
      </w:r>
      <w:r w:rsidR="00CB4E56" w:rsidRPr="00B552FE">
        <w:rPr>
          <w:color w:val="000000" w:themeColor="text1"/>
          <w:sz w:val="22"/>
          <w:szCs w:val="22"/>
        </w:rPr>
        <w:t>e</w:t>
      </w:r>
      <w:r w:rsidR="00B8162D" w:rsidRPr="00B552FE">
        <w:rPr>
          <w:color w:val="000000" w:themeColor="text1"/>
          <w:sz w:val="22"/>
          <w:szCs w:val="22"/>
        </w:rPr>
        <w:t xml:space="preserve"> tromboembolizmu</w:t>
      </w:r>
      <w:r w:rsidRPr="00B552FE">
        <w:rPr>
          <w:color w:val="000000" w:themeColor="text1"/>
          <w:sz w:val="22"/>
          <w:szCs w:val="22"/>
        </w:rPr>
        <w:t xml:space="preserve">. </w:t>
      </w:r>
      <w:bookmarkStart w:id="6" w:name="_Hlk134178340"/>
      <w:r w:rsidR="00364E49" w:rsidRPr="00B552FE">
        <w:rPr>
          <w:color w:val="000000" w:themeColor="text1"/>
          <w:sz w:val="22"/>
          <w:szCs w:val="22"/>
        </w:rPr>
        <w:t>V súčasnosti dostupné údaje o prevencii tromboemb</w:t>
      </w:r>
      <w:r w:rsidR="00131B52" w:rsidRPr="00B552FE">
        <w:rPr>
          <w:color w:val="000000" w:themeColor="text1"/>
          <w:sz w:val="22"/>
          <w:szCs w:val="22"/>
        </w:rPr>
        <w:t>olizmu</w:t>
      </w:r>
      <w:r w:rsidR="00364E49" w:rsidRPr="00B552FE">
        <w:rPr>
          <w:color w:val="000000" w:themeColor="text1"/>
          <w:sz w:val="22"/>
          <w:szCs w:val="22"/>
        </w:rPr>
        <w:t xml:space="preserve"> sú opísané v časti 5.1, ale neumožňujú uviesť odporúčania pre dávkovanie.</w:t>
      </w:r>
      <w:bookmarkEnd w:id="6"/>
    </w:p>
    <w:p w14:paraId="204B930D"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0E55257B" w14:textId="47CC94DB" w:rsidR="00BD50BA" w:rsidRPr="00B552FE" w:rsidRDefault="00BD50BA" w:rsidP="00F65CE4">
      <w:pPr>
        <w:pStyle w:val="EMEABodyText"/>
        <w:keepNext/>
        <w:rPr>
          <w:color w:val="000000" w:themeColor="text1"/>
          <w:szCs w:val="22"/>
          <w:u w:val="single"/>
          <w:lang w:val="sk-SK" w:eastAsia="en-GB"/>
        </w:rPr>
      </w:pPr>
      <w:r w:rsidRPr="00B552FE">
        <w:rPr>
          <w:color w:val="000000" w:themeColor="text1"/>
          <w:szCs w:val="22"/>
          <w:u w:val="single"/>
          <w:lang w:val="sk-SK" w:eastAsia="en-GB"/>
        </w:rPr>
        <w:t>Spôsob podávania</w:t>
      </w:r>
      <w:r w:rsidR="00B8162D" w:rsidRPr="00B552FE">
        <w:rPr>
          <w:color w:val="000000" w:themeColor="text1"/>
          <w:szCs w:val="22"/>
          <w:u w:val="single"/>
          <w:lang w:val="sk-SK" w:eastAsia="en-GB"/>
        </w:rPr>
        <w:t xml:space="preserve"> u dospelých a pediatrických pacientov</w:t>
      </w:r>
    </w:p>
    <w:p w14:paraId="738B854B" w14:textId="77777777" w:rsidR="00E11475" w:rsidRPr="00B552FE" w:rsidRDefault="00E11475" w:rsidP="00F65CE4">
      <w:pPr>
        <w:pStyle w:val="EMEABodyText"/>
        <w:keepNext/>
        <w:rPr>
          <w:color w:val="000000" w:themeColor="text1"/>
          <w:szCs w:val="22"/>
          <w:lang w:val="sk-SK" w:eastAsia="en-GB"/>
        </w:rPr>
      </w:pPr>
    </w:p>
    <w:p w14:paraId="4A85957E"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Perorálne použitie</w:t>
      </w:r>
    </w:p>
    <w:p w14:paraId="01C4D75F"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Eliquis sa má prehltnúť a zapiť vodou, s jedlom alebo bez jedla.</w:t>
      </w:r>
    </w:p>
    <w:p w14:paraId="77870DC2" w14:textId="77777777" w:rsidR="00524BF0" w:rsidRPr="00B552FE" w:rsidRDefault="00524BF0">
      <w:pPr>
        <w:pStyle w:val="EMEABodyText"/>
        <w:rPr>
          <w:color w:val="000000" w:themeColor="text1"/>
          <w:szCs w:val="22"/>
          <w:lang w:val="sk-SK" w:eastAsia="en-GB"/>
        </w:rPr>
      </w:pPr>
    </w:p>
    <w:p w14:paraId="1327B8CD" w14:textId="65BC7965" w:rsidR="00524BF0" w:rsidRPr="00B552FE" w:rsidRDefault="00B36D92">
      <w:pPr>
        <w:pStyle w:val="EMEABodyText"/>
        <w:rPr>
          <w:color w:val="000000" w:themeColor="text1"/>
          <w:szCs w:val="22"/>
          <w:lang w:val="sk-SK" w:eastAsia="en-GB"/>
        </w:rPr>
      </w:pPr>
      <w:r w:rsidRPr="00B552FE">
        <w:rPr>
          <w:color w:val="000000" w:themeColor="text1"/>
          <w:lang w:val="sk-SK"/>
        </w:rPr>
        <w:t>Pacienti, ktorí</w:t>
      </w:r>
      <w:r w:rsidR="00524BF0" w:rsidRPr="00B552FE">
        <w:rPr>
          <w:color w:val="000000" w:themeColor="text1"/>
          <w:lang w:val="sk-SK"/>
        </w:rPr>
        <w:t xml:space="preserve"> nedokážu prehltnúť</w:t>
      </w:r>
      <w:r w:rsidRPr="00B552FE">
        <w:rPr>
          <w:color w:val="000000" w:themeColor="text1"/>
          <w:lang w:val="sk-SK"/>
        </w:rPr>
        <w:t xml:space="preserve"> celé tablety</w:t>
      </w:r>
      <w:r w:rsidR="00524BF0" w:rsidRPr="00B552FE">
        <w:rPr>
          <w:color w:val="000000" w:themeColor="text1"/>
          <w:lang w:val="sk-SK"/>
        </w:rPr>
        <w:t>, môžu tablety Eliquis</w:t>
      </w:r>
      <w:r w:rsidR="00C67F1B" w:rsidRPr="00B552FE">
        <w:rPr>
          <w:color w:val="000000" w:themeColor="text1"/>
          <w:lang w:val="sk-SK"/>
        </w:rPr>
        <w:t>u</w:t>
      </w:r>
      <w:r w:rsidR="00524BF0" w:rsidRPr="00B552FE">
        <w:rPr>
          <w:color w:val="000000" w:themeColor="text1"/>
          <w:lang w:val="sk-SK"/>
        </w:rPr>
        <w:t xml:space="preserve"> rozdrviť</w:t>
      </w:r>
      <w:r w:rsidR="00C67F1B" w:rsidRPr="00B552FE">
        <w:rPr>
          <w:color w:val="000000" w:themeColor="text1"/>
          <w:lang w:val="sk-SK"/>
        </w:rPr>
        <w:t xml:space="preserve"> a rozpustiť vo vode, </w:t>
      </w:r>
      <w:r w:rsidR="00524BF0" w:rsidRPr="00B552FE">
        <w:rPr>
          <w:color w:val="000000" w:themeColor="text1"/>
          <w:lang w:val="sk-SK"/>
        </w:rPr>
        <w:t>v 5 %</w:t>
      </w:r>
      <w:r w:rsidR="00D307DB" w:rsidRPr="00B552FE">
        <w:rPr>
          <w:color w:val="000000" w:themeColor="text1"/>
          <w:lang w:val="sk-SK"/>
        </w:rPr>
        <w:t xml:space="preserve"> roztoku</w:t>
      </w:r>
      <w:r w:rsidR="00524BF0" w:rsidRPr="00B552FE">
        <w:rPr>
          <w:color w:val="000000" w:themeColor="text1"/>
          <w:lang w:val="sk-SK"/>
        </w:rPr>
        <w:t xml:space="preserve"> </w:t>
      </w:r>
      <w:r w:rsidR="00BD3FAB" w:rsidRPr="00B552FE">
        <w:rPr>
          <w:color w:val="000000" w:themeColor="text1"/>
          <w:lang w:val="sk-SK"/>
        </w:rPr>
        <w:t>glukózy</w:t>
      </w:r>
      <w:r w:rsidR="00524BF0" w:rsidRPr="00B552FE">
        <w:rPr>
          <w:color w:val="000000" w:themeColor="text1"/>
          <w:lang w:val="sk-SK"/>
        </w:rPr>
        <w:t xml:space="preserve"> vo vode (</w:t>
      </w:r>
      <w:r w:rsidR="00BD3FAB" w:rsidRPr="00B552FE">
        <w:rPr>
          <w:color w:val="000000" w:themeColor="text1"/>
          <w:lang w:val="sk-SK"/>
        </w:rPr>
        <w:t>G</w:t>
      </w:r>
      <w:r w:rsidR="00524BF0" w:rsidRPr="00B552FE">
        <w:rPr>
          <w:color w:val="000000" w:themeColor="text1"/>
          <w:lang w:val="sk-SK"/>
        </w:rPr>
        <w:t>5W)</w:t>
      </w:r>
      <w:r w:rsidR="009C69FB" w:rsidRPr="00B552FE">
        <w:rPr>
          <w:color w:val="000000" w:themeColor="text1"/>
          <w:lang w:val="sk-SK"/>
        </w:rPr>
        <w:t xml:space="preserve"> alebo </w:t>
      </w:r>
      <w:r w:rsidR="00C67F1B" w:rsidRPr="00B552FE">
        <w:rPr>
          <w:color w:val="000000" w:themeColor="text1"/>
          <w:lang w:val="sk-SK"/>
        </w:rPr>
        <w:t>v</w:t>
      </w:r>
      <w:r w:rsidR="00D307DB" w:rsidRPr="00B552FE">
        <w:rPr>
          <w:color w:val="000000" w:themeColor="text1"/>
          <w:lang w:val="sk-SK"/>
        </w:rPr>
        <w:t> </w:t>
      </w:r>
      <w:r w:rsidR="009C69FB" w:rsidRPr="00B552FE">
        <w:rPr>
          <w:color w:val="000000" w:themeColor="text1"/>
          <w:lang w:val="sk-SK"/>
        </w:rPr>
        <w:t>jab</w:t>
      </w:r>
      <w:r w:rsidR="00491FC4" w:rsidRPr="00B552FE">
        <w:rPr>
          <w:color w:val="000000" w:themeColor="text1"/>
          <w:lang w:val="sk-SK"/>
        </w:rPr>
        <w:t>l</w:t>
      </w:r>
      <w:r w:rsidR="00D307DB" w:rsidRPr="00B552FE">
        <w:rPr>
          <w:color w:val="000000" w:themeColor="text1"/>
          <w:lang w:val="sk-SK"/>
        </w:rPr>
        <w:t xml:space="preserve">kovom </w:t>
      </w:r>
      <w:r w:rsidR="00491FC4" w:rsidRPr="00B552FE">
        <w:rPr>
          <w:color w:val="000000" w:themeColor="text1"/>
          <w:lang w:val="sk-SK"/>
        </w:rPr>
        <w:t>džúse alebo roz</w:t>
      </w:r>
      <w:r w:rsidR="009C69FB" w:rsidRPr="00B552FE">
        <w:rPr>
          <w:color w:val="000000" w:themeColor="text1"/>
          <w:lang w:val="sk-SK"/>
        </w:rPr>
        <w:t xml:space="preserve">miešať </w:t>
      </w:r>
      <w:r w:rsidR="00491FC4" w:rsidRPr="00B552FE">
        <w:rPr>
          <w:color w:val="000000" w:themeColor="text1"/>
          <w:lang w:val="sk-SK"/>
        </w:rPr>
        <w:t>v</w:t>
      </w:r>
      <w:r w:rsidR="00D307DB" w:rsidRPr="00B552FE">
        <w:rPr>
          <w:color w:val="000000" w:themeColor="text1"/>
          <w:lang w:val="sk-SK"/>
        </w:rPr>
        <w:t> </w:t>
      </w:r>
      <w:r w:rsidR="00491FC4" w:rsidRPr="00B552FE">
        <w:rPr>
          <w:color w:val="000000" w:themeColor="text1"/>
          <w:lang w:val="sk-SK"/>
        </w:rPr>
        <w:t>jabl</w:t>
      </w:r>
      <w:r w:rsidR="00D307DB" w:rsidRPr="00B552FE">
        <w:rPr>
          <w:color w:val="000000" w:themeColor="text1"/>
          <w:lang w:val="sk-SK"/>
        </w:rPr>
        <w:t xml:space="preserve">kovom </w:t>
      </w:r>
      <w:r w:rsidR="009C69FB" w:rsidRPr="00B552FE">
        <w:rPr>
          <w:color w:val="000000" w:themeColor="text1"/>
          <w:lang w:val="sk-SK"/>
        </w:rPr>
        <w:t>pyré</w:t>
      </w:r>
      <w:r w:rsidR="00C67F1B" w:rsidRPr="00B552FE">
        <w:rPr>
          <w:color w:val="000000" w:themeColor="text1"/>
          <w:lang w:val="sk-SK"/>
        </w:rPr>
        <w:t xml:space="preserve"> a</w:t>
      </w:r>
      <w:r w:rsidR="009C69FB" w:rsidRPr="00B552FE">
        <w:rPr>
          <w:color w:val="000000" w:themeColor="text1"/>
          <w:lang w:val="sk-SK"/>
        </w:rPr>
        <w:t xml:space="preserve"> ihneď </w:t>
      </w:r>
      <w:r w:rsidR="00491FC4" w:rsidRPr="00B552FE">
        <w:rPr>
          <w:color w:val="000000" w:themeColor="text1"/>
          <w:lang w:val="sk-SK"/>
        </w:rPr>
        <w:t>vypiť</w:t>
      </w:r>
      <w:r w:rsidR="00CB4D74" w:rsidRPr="00B552FE">
        <w:rPr>
          <w:color w:val="000000" w:themeColor="text1"/>
          <w:lang w:val="sk-SK"/>
        </w:rPr>
        <w:t xml:space="preserve"> (pozri časť </w:t>
      </w:r>
      <w:r w:rsidR="009C69FB" w:rsidRPr="00B552FE">
        <w:rPr>
          <w:color w:val="000000" w:themeColor="text1"/>
          <w:lang w:val="sk-SK"/>
        </w:rPr>
        <w:t>5.2). Alternatívne sa tablet</w:t>
      </w:r>
      <w:r w:rsidRPr="00B552FE">
        <w:rPr>
          <w:color w:val="000000" w:themeColor="text1"/>
          <w:lang w:val="sk-SK"/>
        </w:rPr>
        <w:t>y</w:t>
      </w:r>
      <w:r w:rsidR="009C69FB" w:rsidRPr="00B552FE">
        <w:rPr>
          <w:color w:val="000000" w:themeColor="text1"/>
          <w:lang w:val="sk-SK"/>
        </w:rPr>
        <w:t xml:space="preserve"> Eliquis</w:t>
      </w:r>
      <w:r w:rsidR="00A84C0D" w:rsidRPr="00B552FE">
        <w:rPr>
          <w:color w:val="000000" w:themeColor="text1"/>
          <w:lang w:val="sk-SK"/>
        </w:rPr>
        <w:t>u</w:t>
      </w:r>
      <w:r w:rsidR="009C69FB" w:rsidRPr="00B552FE">
        <w:rPr>
          <w:color w:val="000000" w:themeColor="text1"/>
          <w:lang w:val="sk-SK"/>
        </w:rPr>
        <w:t xml:space="preserve"> môžu rozdrviť a rozpustiť v 60 ml vody alebo </w:t>
      </w:r>
      <w:r w:rsidR="00BD3FAB" w:rsidRPr="00B552FE">
        <w:rPr>
          <w:color w:val="000000" w:themeColor="text1"/>
          <w:lang w:val="sk-SK"/>
        </w:rPr>
        <w:t>G</w:t>
      </w:r>
      <w:r w:rsidR="009C69FB" w:rsidRPr="00B552FE">
        <w:rPr>
          <w:color w:val="000000" w:themeColor="text1"/>
          <w:lang w:val="sk-SK"/>
        </w:rPr>
        <w:t>5W a ihneď podať cez na</w:t>
      </w:r>
      <w:r w:rsidR="00CB4D74" w:rsidRPr="00B552FE">
        <w:rPr>
          <w:color w:val="000000" w:themeColor="text1"/>
          <w:lang w:val="sk-SK"/>
        </w:rPr>
        <w:t xml:space="preserve">zogastrickú </w:t>
      </w:r>
      <w:r w:rsidR="00CB1FF0" w:rsidRPr="00B552FE">
        <w:rPr>
          <w:color w:val="000000" w:themeColor="text1"/>
          <w:lang w:val="sk-SK"/>
        </w:rPr>
        <w:t xml:space="preserve">hadičku </w:t>
      </w:r>
      <w:r w:rsidR="00CB4D74" w:rsidRPr="00B552FE">
        <w:rPr>
          <w:color w:val="000000" w:themeColor="text1"/>
          <w:lang w:val="sk-SK"/>
        </w:rPr>
        <w:t>(pozri časť </w:t>
      </w:r>
      <w:r w:rsidR="009C69FB" w:rsidRPr="00B552FE">
        <w:rPr>
          <w:color w:val="000000" w:themeColor="text1"/>
          <w:lang w:val="sk-SK"/>
        </w:rPr>
        <w:t xml:space="preserve">5.2). </w:t>
      </w:r>
      <w:r w:rsidRPr="00B552FE">
        <w:rPr>
          <w:color w:val="000000" w:themeColor="text1"/>
          <w:lang w:val="sk-SK"/>
        </w:rPr>
        <w:t>Rozdrvené tablety Eliquis</w:t>
      </w:r>
      <w:r w:rsidR="00C67F1B" w:rsidRPr="00B552FE">
        <w:rPr>
          <w:color w:val="000000" w:themeColor="text1"/>
          <w:lang w:val="sk-SK"/>
        </w:rPr>
        <w:t>u</w:t>
      </w:r>
      <w:r w:rsidRPr="00B552FE">
        <w:rPr>
          <w:color w:val="000000" w:themeColor="text1"/>
          <w:lang w:val="sk-SK"/>
        </w:rPr>
        <w:t xml:space="preserve"> sú stabilné vo vode, </w:t>
      </w:r>
      <w:r w:rsidR="00BD3FAB" w:rsidRPr="00B552FE">
        <w:rPr>
          <w:color w:val="000000" w:themeColor="text1"/>
          <w:lang w:val="sk-SK"/>
        </w:rPr>
        <w:t>G</w:t>
      </w:r>
      <w:r w:rsidRPr="00B552FE">
        <w:rPr>
          <w:color w:val="000000" w:themeColor="text1"/>
          <w:lang w:val="sk-SK"/>
        </w:rPr>
        <w:t>5W, jab</w:t>
      </w:r>
      <w:r w:rsidR="00491FC4" w:rsidRPr="00B552FE">
        <w:rPr>
          <w:color w:val="000000" w:themeColor="text1"/>
          <w:lang w:val="sk-SK"/>
        </w:rPr>
        <w:t>l</w:t>
      </w:r>
      <w:r w:rsidR="00D307DB" w:rsidRPr="00B552FE">
        <w:rPr>
          <w:color w:val="000000" w:themeColor="text1"/>
          <w:lang w:val="sk-SK"/>
        </w:rPr>
        <w:t xml:space="preserve">kovom </w:t>
      </w:r>
      <w:r w:rsidR="00491FC4" w:rsidRPr="00B552FE">
        <w:rPr>
          <w:color w:val="000000" w:themeColor="text1"/>
          <w:lang w:val="sk-SK"/>
        </w:rPr>
        <w:t>džúse a</w:t>
      </w:r>
      <w:r w:rsidR="00D307DB" w:rsidRPr="00B552FE">
        <w:rPr>
          <w:color w:val="000000" w:themeColor="text1"/>
          <w:lang w:val="sk-SK"/>
        </w:rPr>
        <w:t> </w:t>
      </w:r>
      <w:r w:rsidR="00491FC4" w:rsidRPr="00B552FE">
        <w:rPr>
          <w:color w:val="000000" w:themeColor="text1"/>
          <w:lang w:val="sk-SK"/>
        </w:rPr>
        <w:t>jabl</w:t>
      </w:r>
      <w:r w:rsidR="00D307DB" w:rsidRPr="00B552FE">
        <w:rPr>
          <w:color w:val="000000" w:themeColor="text1"/>
          <w:lang w:val="sk-SK"/>
        </w:rPr>
        <w:t xml:space="preserve">kovom </w:t>
      </w:r>
      <w:r w:rsidR="00C67F1B" w:rsidRPr="00B552FE">
        <w:rPr>
          <w:color w:val="000000" w:themeColor="text1"/>
          <w:lang w:val="sk-SK"/>
        </w:rPr>
        <w:t xml:space="preserve">pyré </w:t>
      </w:r>
      <w:r w:rsidR="00A84C0D" w:rsidRPr="00B552FE">
        <w:rPr>
          <w:color w:val="000000" w:themeColor="text1"/>
          <w:lang w:val="sk-SK"/>
        </w:rPr>
        <w:t>do</w:t>
      </w:r>
      <w:r w:rsidR="00CB4D74" w:rsidRPr="00B552FE">
        <w:rPr>
          <w:color w:val="000000" w:themeColor="text1"/>
          <w:lang w:val="sk-SK"/>
        </w:rPr>
        <w:t xml:space="preserve"> 4 </w:t>
      </w:r>
      <w:r w:rsidRPr="00B552FE">
        <w:rPr>
          <w:color w:val="000000" w:themeColor="text1"/>
          <w:lang w:val="sk-SK"/>
        </w:rPr>
        <w:t>hodín.</w:t>
      </w:r>
    </w:p>
    <w:p w14:paraId="75E95B79"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14672A58" w14:textId="77777777" w:rsidR="00BD50BA" w:rsidRPr="00B552FE" w:rsidRDefault="00BD50BA" w:rsidP="00542588">
      <w:pPr>
        <w:pStyle w:val="section1"/>
        <w:keepNext/>
        <w:tabs>
          <w:tab w:val="left" w:pos="567"/>
        </w:tabs>
        <w:spacing w:before="0" w:beforeAutospacing="0" w:after="0" w:afterAutospacing="0"/>
        <w:rPr>
          <w:b/>
          <w:color w:val="000000" w:themeColor="text1"/>
          <w:sz w:val="22"/>
          <w:szCs w:val="22"/>
        </w:rPr>
      </w:pPr>
      <w:r w:rsidRPr="00B552FE">
        <w:rPr>
          <w:b/>
          <w:color w:val="000000" w:themeColor="text1"/>
          <w:sz w:val="22"/>
          <w:szCs w:val="22"/>
        </w:rPr>
        <w:t>4.3</w:t>
      </w:r>
      <w:r w:rsidRPr="00B552FE">
        <w:rPr>
          <w:b/>
          <w:color w:val="000000" w:themeColor="text1"/>
          <w:sz w:val="22"/>
          <w:szCs w:val="22"/>
        </w:rPr>
        <w:tab/>
        <w:t>Kontraindikácie</w:t>
      </w:r>
    </w:p>
    <w:p w14:paraId="54D02F56" w14:textId="77777777" w:rsidR="00BD50BA" w:rsidRPr="00B552FE" w:rsidRDefault="00BD50BA" w:rsidP="00542588">
      <w:pPr>
        <w:pStyle w:val="section1"/>
        <w:keepNext/>
        <w:tabs>
          <w:tab w:val="left" w:pos="567"/>
        </w:tabs>
        <w:spacing w:before="0" w:beforeAutospacing="0" w:after="0" w:afterAutospacing="0"/>
        <w:rPr>
          <w:color w:val="000000" w:themeColor="text1"/>
          <w:sz w:val="22"/>
          <w:szCs w:val="22"/>
        </w:rPr>
      </w:pPr>
    </w:p>
    <w:p w14:paraId="51B4C704" w14:textId="77777777" w:rsidR="00BD50BA" w:rsidRPr="00B552FE" w:rsidRDefault="00BD50BA" w:rsidP="00542588">
      <w:pPr>
        <w:pStyle w:val="EMEABodyText"/>
        <w:keepNext/>
        <w:numPr>
          <w:ilvl w:val="0"/>
          <w:numId w:val="8"/>
        </w:numPr>
        <w:tabs>
          <w:tab w:val="num" w:pos="567"/>
        </w:tabs>
        <w:ind w:left="567" w:hanging="567"/>
        <w:rPr>
          <w:color w:val="000000" w:themeColor="text1"/>
          <w:szCs w:val="22"/>
          <w:lang w:val="sk-SK" w:eastAsia="en-GB"/>
        </w:rPr>
      </w:pPr>
      <w:r w:rsidRPr="00B552FE">
        <w:rPr>
          <w:color w:val="000000" w:themeColor="text1"/>
          <w:szCs w:val="22"/>
          <w:lang w:val="sk-SK" w:eastAsia="en-GB"/>
        </w:rPr>
        <w:t>Precitlivenosť na liečivo alebo na ktorúkoľvek z pomocných látok uvedených v časti 6.1.</w:t>
      </w:r>
    </w:p>
    <w:p w14:paraId="1F43B6F4" w14:textId="77777777" w:rsidR="00BD50BA" w:rsidRPr="00B552FE" w:rsidRDefault="00BD50BA" w:rsidP="00542588">
      <w:pPr>
        <w:pStyle w:val="EMEABodyText"/>
        <w:keepNext/>
        <w:numPr>
          <w:ilvl w:val="0"/>
          <w:numId w:val="8"/>
        </w:numPr>
        <w:tabs>
          <w:tab w:val="num" w:pos="567"/>
        </w:tabs>
        <w:ind w:left="567" w:hanging="567"/>
        <w:rPr>
          <w:color w:val="000000" w:themeColor="text1"/>
          <w:szCs w:val="22"/>
          <w:lang w:val="sk-SK" w:eastAsia="en-GB"/>
        </w:rPr>
      </w:pPr>
      <w:r w:rsidRPr="00B552FE">
        <w:rPr>
          <w:color w:val="000000" w:themeColor="text1"/>
          <w:szCs w:val="22"/>
          <w:lang w:val="sk-SK" w:eastAsia="en-GB"/>
        </w:rPr>
        <w:t>Aktívne klinicky významné krvácanie.</w:t>
      </w:r>
    </w:p>
    <w:p w14:paraId="03CE6199" w14:textId="77777777" w:rsidR="00BD50BA" w:rsidRPr="00B552FE" w:rsidRDefault="00BD50BA" w:rsidP="00542588">
      <w:pPr>
        <w:pStyle w:val="EMEABodyText"/>
        <w:keepNext/>
        <w:numPr>
          <w:ilvl w:val="0"/>
          <w:numId w:val="8"/>
        </w:numPr>
        <w:tabs>
          <w:tab w:val="num" w:pos="567"/>
        </w:tabs>
        <w:ind w:left="567" w:hanging="567"/>
        <w:rPr>
          <w:color w:val="000000" w:themeColor="text1"/>
          <w:szCs w:val="22"/>
          <w:lang w:val="sk-SK" w:eastAsia="en-GB"/>
        </w:rPr>
      </w:pPr>
      <w:r w:rsidRPr="00B552FE">
        <w:rPr>
          <w:color w:val="000000" w:themeColor="text1"/>
          <w:szCs w:val="22"/>
          <w:lang w:val="sk-SK" w:eastAsia="en-GB"/>
        </w:rPr>
        <w:t>Ochorenie pečene spojené s koagulopatiou a klinicky významným rizikom krvácania (pozri časť</w:t>
      </w:r>
      <w:r w:rsidR="00CB4D74" w:rsidRPr="00B552FE">
        <w:rPr>
          <w:color w:val="000000" w:themeColor="text1"/>
          <w:szCs w:val="22"/>
          <w:lang w:val="sk-SK" w:eastAsia="en-GB"/>
        </w:rPr>
        <w:t> </w:t>
      </w:r>
      <w:r w:rsidRPr="00B552FE">
        <w:rPr>
          <w:color w:val="000000" w:themeColor="text1"/>
          <w:szCs w:val="22"/>
          <w:lang w:val="sk-SK" w:eastAsia="en-GB"/>
        </w:rPr>
        <w:t>5.2).</w:t>
      </w:r>
    </w:p>
    <w:p w14:paraId="1F82CB7A" w14:textId="77777777" w:rsidR="00BD50BA" w:rsidRPr="00B552FE" w:rsidRDefault="00BD50BA" w:rsidP="00542588">
      <w:pPr>
        <w:pStyle w:val="EMEABodyText"/>
        <w:keepNext/>
        <w:numPr>
          <w:ilvl w:val="0"/>
          <w:numId w:val="8"/>
        </w:numPr>
        <w:tabs>
          <w:tab w:val="num" w:pos="567"/>
        </w:tabs>
        <w:ind w:left="567" w:hanging="567"/>
        <w:rPr>
          <w:color w:val="000000" w:themeColor="text1"/>
          <w:szCs w:val="22"/>
          <w:lang w:val="sk-SK" w:eastAsia="en-GB"/>
        </w:rPr>
      </w:pPr>
      <w:r w:rsidRPr="00B552FE">
        <w:rPr>
          <w:color w:val="000000" w:themeColor="text1"/>
          <w:lang w:val="sk-SK" w:eastAsia="en-GB"/>
        </w:rPr>
        <w:t>L</w:t>
      </w:r>
      <w:r w:rsidRPr="00B552FE">
        <w:rPr>
          <w:color w:val="000000" w:themeColor="text1"/>
          <w:szCs w:val="22"/>
          <w:lang w:val="sk-SK" w:eastAsia="en-GB"/>
        </w:rPr>
        <w:t>ézia alebo ochorenie, ak sa považuje za významný rizikový faktor závažné</w:t>
      </w:r>
      <w:r w:rsidR="00D307DB" w:rsidRPr="00B552FE">
        <w:rPr>
          <w:color w:val="000000" w:themeColor="text1"/>
          <w:szCs w:val="22"/>
          <w:lang w:val="sk-SK" w:eastAsia="en-GB"/>
        </w:rPr>
        <w:t>ho</w:t>
      </w:r>
      <w:r w:rsidRPr="00B552FE">
        <w:rPr>
          <w:color w:val="000000" w:themeColor="text1"/>
          <w:szCs w:val="22"/>
          <w:lang w:val="sk-SK" w:eastAsia="en-GB"/>
        </w:rPr>
        <w:t xml:space="preserve"> krvácani</w:t>
      </w:r>
      <w:r w:rsidR="00D307DB" w:rsidRPr="00B552FE">
        <w:rPr>
          <w:color w:val="000000" w:themeColor="text1"/>
          <w:szCs w:val="22"/>
          <w:lang w:val="sk-SK" w:eastAsia="en-GB"/>
        </w:rPr>
        <w:t>a</w:t>
      </w:r>
      <w:r w:rsidRPr="00B552FE">
        <w:rPr>
          <w:color w:val="000000" w:themeColor="text1"/>
          <w:szCs w:val="22"/>
          <w:lang w:val="sk-SK" w:eastAsia="en-GB"/>
        </w:rPr>
        <w:t>. To môže zahŕňať súčasnú alebo nedávnu gastrointestinálnu ulceráciu, prítomnosť malígnych novotvarov s vysokým rizikom krvácania, nedávne poranenie mozgu alebo chrbtice, nedávny chirurgický zákrok na mozgu, mieche alebo očiach, nedávnu intrakraniálnu hemorágiu, známe alebo suspektné ezofag</w:t>
      </w:r>
      <w:r w:rsidR="00C31DB4" w:rsidRPr="00B552FE">
        <w:rPr>
          <w:color w:val="000000" w:themeColor="text1"/>
          <w:szCs w:val="22"/>
          <w:lang w:val="sk-SK" w:eastAsia="en-GB"/>
        </w:rPr>
        <w:t>ové</w:t>
      </w:r>
      <w:r w:rsidRPr="00B552FE">
        <w:rPr>
          <w:color w:val="000000" w:themeColor="text1"/>
          <w:szCs w:val="22"/>
          <w:lang w:val="sk-SK" w:eastAsia="en-GB"/>
        </w:rPr>
        <w:t xml:space="preserve"> varixy, artériovenózne malformácie, vaskulárne aneuryzmy alebo významné intraspinálne alebo intracerebrálne vaskulárne abnormality.</w:t>
      </w:r>
    </w:p>
    <w:p w14:paraId="77C4D731" w14:textId="0A89F654" w:rsidR="00BD50BA" w:rsidRPr="00B552FE" w:rsidRDefault="00BD50BA" w:rsidP="004300C4">
      <w:pPr>
        <w:pStyle w:val="EMEABodyText"/>
        <w:numPr>
          <w:ilvl w:val="0"/>
          <w:numId w:val="8"/>
        </w:numPr>
        <w:tabs>
          <w:tab w:val="num" w:pos="567"/>
        </w:tabs>
        <w:ind w:left="567" w:hanging="567"/>
        <w:rPr>
          <w:color w:val="000000" w:themeColor="text1"/>
          <w:szCs w:val="22"/>
          <w:lang w:val="sk-SK" w:eastAsia="en-GB"/>
        </w:rPr>
      </w:pPr>
      <w:r w:rsidRPr="00B552FE">
        <w:rPr>
          <w:color w:val="000000" w:themeColor="text1"/>
          <w:szCs w:val="22"/>
          <w:lang w:val="sk-SK" w:eastAsia="en-GB"/>
        </w:rPr>
        <w:t>Súbežná liečba s akoukoľvek inou antikoagulačnou látkou napr. nefrakcionovaným heparínom (unfractionated heparin - UFH), heparínmi s nízkou molekulárnou hmotnosťou (enoxaparín, dalteparín atď.), derivát</w:t>
      </w:r>
      <w:r w:rsidR="00832A2A" w:rsidRPr="00B552FE">
        <w:rPr>
          <w:color w:val="000000" w:themeColor="text1"/>
          <w:szCs w:val="22"/>
          <w:lang w:val="sk-SK" w:eastAsia="en-GB"/>
        </w:rPr>
        <w:t>mi</w:t>
      </w:r>
      <w:r w:rsidRPr="00B552FE">
        <w:rPr>
          <w:color w:val="000000" w:themeColor="text1"/>
          <w:szCs w:val="22"/>
          <w:lang w:val="sk-SK" w:eastAsia="en-GB"/>
        </w:rPr>
        <w:t xml:space="preserve"> heparínu (fondaparín atď.), perorálnymi antikoagulanciami (warfarín, rivaroxab</w:t>
      </w:r>
      <w:r w:rsidR="0077558E" w:rsidRPr="00B552FE">
        <w:rPr>
          <w:color w:val="000000" w:themeColor="text1"/>
          <w:szCs w:val="22"/>
          <w:lang w:val="sk-SK" w:eastAsia="en-GB"/>
        </w:rPr>
        <w:t>á</w:t>
      </w:r>
      <w:r w:rsidRPr="00B552FE">
        <w:rPr>
          <w:color w:val="000000" w:themeColor="text1"/>
          <w:szCs w:val="22"/>
          <w:lang w:val="sk-SK" w:eastAsia="en-GB"/>
        </w:rPr>
        <w:t>n, dabigatr</w:t>
      </w:r>
      <w:r w:rsidR="0077558E" w:rsidRPr="00B552FE">
        <w:rPr>
          <w:color w:val="000000" w:themeColor="text1"/>
          <w:szCs w:val="22"/>
          <w:lang w:val="sk-SK" w:eastAsia="en-GB"/>
        </w:rPr>
        <w:t>á</w:t>
      </w:r>
      <w:r w:rsidRPr="00B552FE">
        <w:rPr>
          <w:color w:val="000000" w:themeColor="text1"/>
          <w:szCs w:val="22"/>
          <w:lang w:val="sk-SK" w:eastAsia="en-GB"/>
        </w:rPr>
        <w:t>n</w:t>
      </w:r>
      <w:r w:rsidR="00924A82" w:rsidRPr="00B552FE">
        <w:rPr>
          <w:color w:val="000000" w:themeColor="text1"/>
          <w:szCs w:val="22"/>
          <w:lang w:val="sk-SK" w:eastAsia="en-GB"/>
        </w:rPr>
        <w:t>-</w:t>
      </w:r>
      <w:r w:rsidR="00117111" w:rsidRPr="00B552FE">
        <w:rPr>
          <w:color w:val="000000" w:themeColor="text1"/>
          <w:szCs w:val="22"/>
          <w:lang w:val="sk-SK" w:eastAsia="en-GB"/>
        </w:rPr>
        <w:t xml:space="preserve">etexilát </w:t>
      </w:r>
      <w:r w:rsidRPr="00B552FE">
        <w:rPr>
          <w:color w:val="000000" w:themeColor="text1"/>
          <w:szCs w:val="22"/>
          <w:lang w:val="sk-SK" w:eastAsia="en-GB"/>
        </w:rPr>
        <w:t xml:space="preserve">atď.) </w:t>
      </w:r>
      <w:r w:rsidR="00832A2A" w:rsidRPr="00B552FE">
        <w:rPr>
          <w:color w:val="000000" w:themeColor="text1"/>
          <w:szCs w:val="22"/>
          <w:lang w:val="sk-SK" w:eastAsia="en-GB"/>
        </w:rPr>
        <w:t>okrem</w:t>
      </w:r>
      <w:r w:rsidRPr="00B552FE">
        <w:rPr>
          <w:color w:val="000000" w:themeColor="text1"/>
          <w:szCs w:val="22"/>
          <w:lang w:val="sk-SK" w:eastAsia="en-GB"/>
        </w:rPr>
        <w:t xml:space="preserve"> špecifických okolností</w:t>
      </w:r>
      <w:r w:rsidR="00832A2A" w:rsidRPr="00B552FE">
        <w:rPr>
          <w:color w:val="000000" w:themeColor="text1"/>
          <w:szCs w:val="22"/>
          <w:lang w:val="sk-SK" w:eastAsia="en-GB"/>
        </w:rPr>
        <w:t xml:space="preserve"> vyžaduj</w:t>
      </w:r>
      <w:r w:rsidR="00F84F80" w:rsidRPr="00B552FE">
        <w:rPr>
          <w:color w:val="000000" w:themeColor="text1"/>
          <w:szCs w:val="22"/>
          <w:lang w:val="sk-SK" w:eastAsia="en-GB"/>
        </w:rPr>
        <w:t>úcich</w:t>
      </w:r>
      <w:r w:rsidR="00832A2A" w:rsidRPr="00B552FE">
        <w:rPr>
          <w:color w:val="000000" w:themeColor="text1"/>
          <w:szCs w:val="22"/>
          <w:lang w:val="sk-SK" w:eastAsia="en-GB"/>
        </w:rPr>
        <w:t xml:space="preserve"> </w:t>
      </w:r>
      <w:r w:rsidRPr="00B552FE">
        <w:rPr>
          <w:color w:val="000000" w:themeColor="text1"/>
          <w:szCs w:val="22"/>
          <w:lang w:val="sk-SK" w:eastAsia="en-GB"/>
        </w:rPr>
        <w:t>zmen</w:t>
      </w:r>
      <w:r w:rsidR="00832A2A" w:rsidRPr="00B552FE">
        <w:rPr>
          <w:color w:val="000000" w:themeColor="text1"/>
          <w:szCs w:val="22"/>
          <w:lang w:val="sk-SK" w:eastAsia="en-GB"/>
        </w:rPr>
        <w:t>u</w:t>
      </w:r>
      <w:r w:rsidRPr="00B552FE">
        <w:rPr>
          <w:color w:val="000000" w:themeColor="text1"/>
          <w:szCs w:val="22"/>
          <w:lang w:val="sk-SK" w:eastAsia="en-GB"/>
        </w:rPr>
        <w:t xml:space="preserve"> antikoagulačnej liečby (pozri časť</w:t>
      </w:r>
      <w:r w:rsidR="00CB4D74" w:rsidRPr="00B552FE">
        <w:rPr>
          <w:color w:val="000000" w:themeColor="text1"/>
          <w:szCs w:val="22"/>
          <w:lang w:val="sk-SK" w:eastAsia="en-GB"/>
        </w:rPr>
        <w:t> </w:t>
      </w:r>
      <w:r w:rsidRPr="00B552FE">
        <w:rPr>
          <w:color w:val="000000" w:themeColor="text1"/>
          <w:szCs w:val="22"/>
          <w:lang w:val="sk-SK" w:eastAsia="en-GB"/>
        </w:rPr>
        <w:t>4.2)</w:t>
      </w:r>
      <w:r w:rsidR="00390921" w:rsidRPr="00B552FE">
        <w:rPr>
          <w:color w:val="000000" w:themeColor="text1"/>
          <w:szCs w:val="22"/>
          <w:lang w:val="sk-SK" w:eastAsia="en-GB"/>
        </w:rPr>
        <w:t>,</w:t>
      </w:r>
      <w:r w:rsidRPr="00B552FE">
        <w:rPr>
          <w:color w:val="000000" w:themeColor="text1"/>
          <w:szCs w:val="22"/>
          <w:lang w:val="sk-SK" w:eastAsia="en-GB"/>
        </w:rPr>
        <w:t xml:space="preserve"> keď sa UFH podáva v dávkach potrebných na udržanie priechodného centrálneho žilového alebo arteriálneho katétra</w:t>
      </w:r>
      <w:r w:rsidR="00390921" w:rsidRPr="00B552FE">
        <w:rPr>
          <w:color w:val="000000" w:themeColor="text1"/>
          <w:szCs w:val="22"/>
          <w:lang w:val="sk-SK" w:eastAsia="en-GB"/>
        </w:rPr>
        <w:t xml:space="preserve"> alebo keď sa UFH podáva počas katetrizačnej ablácie z dôvodu atriálnej fibrilácie</w:t>
      </w:r>
      <w:r w:rsidRPr="00B552FE">
        <w:rPr>
          <w:color w:val="000000" w:themeColor="text1"/>
          <w:szCs w:val="22"/>
          <w:lang w:val="sk-SK" w:eastAsia="en-GB"/>
        </w:rPr>
        <w:t xml:space="preserve"> (pozri čas</w:t>
      </w:r>
      <w:r w:rsidR="00390921" w:rsidRPr="00B552FE">
        <w:rPr>
          <w:color w:val="000000" w:themeColor="text1"/>
          <w:szCs w:val="22"/>
          <w:lang w:val="sk-SK" w:eastAsia="en-GB"/>
        </w:rPr>
        <w:t>ti 4.</w:t>
      </w:r>
      <w:r w:rsidR="00F77622" w:rsidRPr="00B552FE">
        <w:rPr>
          <w:color w:val="000000" w:themeColor="text1"/>
          <w:szCs w:val="22"/>
          <w:lang w:val="sk-SK" w:eastAsia="en-GB"/>
        </w:rPr>
        <w:t>4</w:t>
      </w:r>
      <w:r w:rsidR="00390921" w:rsidRPr="00B552FE">
        <w:rPr>
          <w:color w:val="000000" w:themeColor="text1"/>
          <w:szCs w:val="22"/>
          <w:lang w:val="sk-SK" w:eastAsia="en-GB"/>
        </w:rPr>
        <w:t xml:space="preserve"> a</w:t>
      </w:r>
      <w:r w:rsidR="00CB4D74" w:rsidRPr="00B552FE">
        <w:rPr>
          <w:color w:val="000000" w:themeColor="text1"/>
          <w:szCs w:val="22"/>
          <w:lang w:val="sk-SK" w:eastAsia="en-GB"/>
        </w:rPr>
        <w:t> </w:t>
      </w:r>
      <w:r w:rsidRPr="00B552FE">
        <w:rPr>
          <w:color w:val="000000" w:themeColor="text1"/>
          <w:szCs w:val="22"/>
          <w:lang w:val="sk-SK" w:eastAsia="en-GB"/>
        </w:rPr>
        <w:t>4.5).</w:t>
      </w:r>
    </w:p>
    <w:p w14:paraId="558064C4" w14:textId="77777777" w:rsidR="00BD50BA" w:rsidRPr="00B552FE" w:rsidRDefault="00BD50BA">
      <w:pPr>
        <w:pStyle w:val="section1"/>
        <w:tabs>
          <w:tab w:val="left" w:pos="567"/>
        </w:tabs>
        <w:spacing w:before="0" w:beforeAutospacing="0" w:after="0" w:afterAutospacing="0"/>
        <w:ind w:left="567" w:hanging="567"/>
        <w:rPr>
          <w:b/>
          <w:color w:val="000000" w:themeColor="text1"/>
          <w:sz w:val="22"/>
          <w:szCs w:val="22"/>
          <w:u w:val="single"/>
        </w:rPr>
      </w:pPr>
    </w:p>
    <w:p w14:paraId="39A697AF" w14:textId="77777777" w:rsidR="00BD50BA" w:rsidRPr="00B552FE" w:rsidRDefault="00BD50BA">
      <w:pPr>
        <w:pStyle w:val="section1"/>
        <w:keepNext/>
        <w:tabs>
          <w:tab w:val="left" w:pos="567"/>
        </w:tabs>
        <w:spacing w:before="0" w:beforeAutospacing="0" w:after="0" w:afterAutospacing="0"/>
        <w:ind w:left="567" w:hanging="567"/>
        <w:rPr>
          <w:b/>
          <w:color w:val="000000" w:themeColor="text1"/>
          <w:sz w:val="22"/>
          <w:szCs w:val="22"/>
          <w:lang w:eastAsia="en-US"/>
        </w:rPr>
      </w:pPr>
      <w:r w:rsidRPr="00B552FE">
        <w:rPr>
          <w:b/>
          <w:color w:val="000000" w:themeColor="text1"/>
          <w:sz w:val="22"/>
          <w:szCs w:val="22"/>
        </w:rPr>
        <w:t>4.4</w:t>
      </w:r>
      <w:r w:rsidRPr="00B552FE">
        <w:rPr>
          <w:b/>
          <w:color w:val="000000" w:themeColor="text1"/>
          <w:sz w:val="22"/>
          <w:szCs w:val="22"/>
        </w:rPr>
        <w:tab/>
        <w:t>Osobitné upozornenia a opatrenia pri používaní</w:t>
      </w:r>
    </w:p>
    <w:p w14:paraId="4715DE4E" w14:textId="77777777" w:rsidR="00BD50BA" w:rsidRPr="00B552FE" w:rsidRDefault="00BD50BA">
      <w:pPr>
        <w:pStyle w:val="section1"/>
        <w:keepNext/>
        <w:tabs>
          <w:tab w:val="left" w:pos="567"/>
        </w:tabs>
        <w:spacing w:before="0" w:beforeAutospacing="0" w:after="0" w:afterAutospacing="0"/>
        <w:rPr>
          <w:color w:val="000000" w:themeColor="text1"/>
          <w:sz w:val="22"/>
          <w:szCs w:val="22"/>
        </w:rPr>
      </w:pPr>
    </w:p>
    <w:p w14:paraId="2CFE25FC" w14:textId="77777777" w:rsidR="00BD50BA" w:rsidRPr="00B552FE" w:rsidRDefault="00BD50BA">
      <w:pPr>
        <w:pStyle w:val="section1"/>
        <w:keepNext/>
        <w:tabs>
          <w:tab w:val="left" w:pos="567"/>
        </w:tabs>
        <w:spacing w:before="0" w:beforeAutospacing="0" w:after="0" w:afterAutospacing="0"/>
        <w:rPr>
          <w:color w:val="000000" w:themeColor="text1"/>
          <w:sz w:val="22"/>
          <w:szCs w:val="22"/>
          <w:u w:val="single"/>
        </w:rPr>
      </w:pPr>
      <w:r w:rsidRPr="00B552FE">
        <w:rPr>
          <w:color w:val="000000" w:themeColor="text1"/>
          <w:sz w:val="22"/>
          <w:szCs w:val="22"/>
          <w:u w:val="single"/>
        </w:rPr>
        <w:t>Riziko krvácania</w:t>
      </w:r>
    </w:p>
    <w:p w14:paraId="2D04119C" w14:textId="77777777" w:rsidR="00BD3FAB" w:rsidRPr="00B552FE" w:rsidRDefault="00BD3FAB">
      <w:pPr>
        <w:pStyle w:val="section1"/>
        <w:keepNext/>
        <w:tabs>
          <w:tab w:val="left" w:pos="567"/>
        </w:tabs>
        <w:autoSpaceDE w:val="0"/>
        <w:autoSpaceDN w:val="0"/>
        <w:adjustRightInd w:val="0"/>
        <w:spacing w:before="0" w:beforeAutospacing="0" w:after="0" w:afterAutospacing="0"/>
        <w:rPr>
          <w:color w:val="000000" w:themeColor="text1"/>
          <w:sz w:val="22"/>
          <w:szCs w:val="22"/>
        </w:rPr>
      </w:pPr>
    </w:p>
    <w:p w14:paraId="10245814" w14:textId="77777777" w:rsidR="00BD50BA" w:rsidRPr="00B552FE" w:rsidRDefault="00BD50BA">
      <w:pPr>
        <w:pStyle w:val="section1"/>
        <w:keepNext/>
        <w:tabs>
          <w:tab w:val="left" w:pos="567"/>
        </w:tabs>
        <w:autoSpaceDE w:val="0"/>
        <w:autoSpaceDN w:val="0"/>
        <w:adjustRightInd w:val="0"/>
        <w:spacing w:before="0" w:beforeAutospacing="0" w:after="0" w:afterAutospacing="0"/>
        <w:rPr>
          <w:color w:val="000000" w:themeColor="text1"/>
          <w:sz w:val="22"/>
          <w:szCs w:val="22"/>
        </w:rPr>
      </w:pPr>
      <w:r w:rsidRPr="00B552FE">
        <w:rPr>
          <w:color w:val="000000" w:themeColor="text1"/>
          <w:sz w:val="22"/>
          <w:szCs w:val="22"/>
        </w:rPr>
        <w:t xml:space="preserve">Tak ako pri iných antikoagulanciách, aj pri podávaní </w:t>
      </w:r>
      <w:r w:rsidR="00BD3FAB" w:rsidRPr="00B552FE">
        <w:rPr>
          <w:color w:val="000000" w:themeColor="text1"/>
          <w:sz w:val="22"/>
          <w:szCs w:val="22"/>
        </w:rPr>
        <w:t>apixab</w:t>
      </w:r>
      <w:r w:rsidR="004A44B6" w:rsidRPr="00B552FE">
        <w:rPr>
          <w:color w:val="000000" w:themeColor="text1"/>
          <w:sz w:val="22"/>
          <w:szCs w:val="22"/>
        </w:rPr>
        <w:t>á</w:t>
      </w:r>
      <w:r w:rsidR="00BD3FAB" w:rsidRPr="00B552FE">
        <w:rPr>
          <w:color w:val="000000" w:themeColor="text1"/>
          <w:sz w:val="22"/>
          <w:szCs w:val="22"/>
        </w:rPr>
        <w:t>nu</w:t>
      </w:r>
      <w:r w:rsidRPr="00B552FE">
        <w:rPr>
          <w:color w:val="000000" w:themeColor="text1"/>
          <w:sz w:val="22"/>
          <w:szCs w:val="22"/>
        </w:rPr>
        <w:t xml:space="preserve"> je potrebné pacientov pozorne sledovať </w:t>
      </w:r>
      <w:r w:rsidR="00216E5B" w:rsidRPr="00B552FE">
        <w:rPr>
          <w:color w:val="000000" w:themeColor="text1"/>
          <w:sz w:val="22"/>
          <w:szCs w:val="22"/>
        </w:rPr>
        <w:t>kvôli</w:t>
      </w:r>
      <w:r w:rsidR="00AF206C" w:rsidRPr="00B552FE">
        <w:rPr>
          <w:color w:val="000000" w:themeColor="text1"/>
          <w:sz w:val="22"/>
          <w:szCs w:val="22"/>
        </w:rPr>
        <w:t xml:space="preserve"> </w:t>
      </w:r>
      <w:r w:rsidR="00EE25C4" w:rsidRPr="00B552FE">
        <w:rPr>
          <w:color w:val="000000" w:themeColor="text1"/>
          <w:sz w:val="22"/>
          <w:szCs w:val="22"/>
        </w:rPr>
        <w:t xml:space="preserve">prejavom </w:t>
      </w:r>
      <w:r w:rsidRPr="00B552FE">
        <w:rPr>
          <w:color w:val="000000" w:themeColor="text1"/>
          <w:sz w:val="22"/>
          <w:szCs w:val="22"/>
        </w:rPr>
        <w:t>krvácania. V prípadoch, kde je zvýšené riziko krvácania</w:t>
      </w:r>
      <w:r w:rsidR="00BB76F5" w:rsidRPr="00B552FE">
        <w:rPr>
          <w:color w:val="000000" w:themeColor="text1"/>
          <w:sz w:val="22"/>
          <w:szCs w:val="22"/>
        </w:rPr>
        <w:t>,</w:t>
      </w:r>
      <w:r w:rsidRPr="00B552FE">
        <w:rPr>
          <w:color w:val="000000" w:themeColor="text1"/>
          <w:sz w:val="22"/>
          <w:szCs w:val="22"/>
        </w:rPr>
        <w:t xml:space="preserve"> sa odporúča opatrnosť. Ak sa objaví závažné krvácanie, podávanie </w:t>
      </w:r>
      <w:r w:rsidR="00BD3FAB" w:rsidRPr="00B552FE">
        <w:rPr>
          <w:color w:val="000000" w:themeColor="text1"/>
          <w:sz w:val="22"/>
          <w:szCs w:val="22"/>
        </w:rPr>
        <w:t>apixab</w:t>
      </w:r>
      <w:r w:rsidR="004A44B6" w:rsidRPr="00B552FE">
        <w:rPr>
          <w:color w:val="000000" w:themeColor="text1"/>
          <w:sz w:val="22"/>
          <w:szCs w:val="22"/>
        </w:rPr>
        <w:t>á</w:t>
      </w:r>
      <w:r w:rsidR="00BD3FAB" w:rsidRPr="00B552FE">
        <w:rPr>
          <w:color w:val="000000" w:themeColor="text1"/>
          <w:sz w:val="22"/>
          <w:szCs w:val="22"/>
        </w:rPr>
        <w:t>nu</w:t>
      </w:r>
      <w:r w:rsidRPr="00B552FE">
        <w:rPr>
          <w:color w:val="000000" w:themeColor="text1"/>
          <w:sz w:val="22"/>
          <w:szCs w:val="22"/>
        </w:rPr>
        <w:t xml:space="preserve"> sa má prerušiť (pozri časti</w:t>
      </w:r>
      <w:r w:rsidR="00CB4D74" w:rsidRPr="00B552FE">
        <w:rPr>
          <w:color w:val="000000" w:themeColor="text1"/>
          <w:sz w:val="22"/>
          <w:szCs w:val="22"/>
        </w:rPr>
        <w:t> </w:t>
      </w:r>
      <w:r w:rsidRPr="00B552FE">
        <w:rPr>
          <w:color w:val="000000" w:themeColor="text1"/>
          <w:sz w:val="22"/>
          <w:szCs w:val="22"/>
        </w:rPr>
        <w:t>4.8 a 4.9).</w:t>
      </w:r>
    </w:p>
    <w:p w14:paraId="5D53B8E7" w14:textId="77777777" w:rsidR="00F84F80" w:rsidRPr="00B552FE" w:rsidRDefault="00F84F80">
      <w:pPr>
        <w:pStyle w:val="section1"/>
        <w:tabs>
          <w:tab w:val="left" w:pos="567"/>
        </w:tabs>
        <w:autoSpaceDE w:val="0"/>
        <w:autoSpaceDN w:val="0"/>
        <w:adjustRightInd w:val="0"/>
        <w:spacing w:before="0" w:beforeAutospacing="0" w:after="0" w:afterAutospacing="0"/>
        <w:rPr>
          <w:color w:val="000000" w:themeColor="text1"/>
          <w:sz w:val="22"/>
          <w:szCs w:val="22"/>
        </w:rPr>
      </w:pPr>
    </w:p>
    <w:p w14:paraId="6FE95440" w14:textId="77777777" w:rsidR="005270C2" w:rsidRPr="00B552FE" w:rsidRDefault="00BD50BA" w:rsidP="005270C2">
      <w:pPr>
        <w:rPr>
          <w:color w:val="000000" w:themeColor="text1"/>
        </w:rPr>
      </w:pPr>
      <w:r w:rsidRPr="00B552FE">
        <w:rPr>
          <w:color w:val="000000" w:themeColor="text1"/>
          <w:szCs w:val="22"/>
        </w:rPr>
        <w:t xml:space="preserve">Hoci si liečba </w:t>
      </w:r>
      <w:r w:rsidR="00C608B2" w:rsidRPr="00B552FE">
        <w:rPr>
          <w:color w:val="000000" w:themeColor="text1"/>
          <w:szCs w:val="22"/>
        </w:rPr>
        <w:t>apixabá</w:t>
      </w:r>
      <w:r w:rsidRPr="00B552FE">
        <w:rPr>
          <w:color w:val="000000" w:themeColor="text1"/>
          <w:szCs w:val="22"/>
        </w:rPr>
        <w:t xml:space="preserve">nom nevyžaduje pravidelné monitorovanie expozície, kalibrovaný kvantitatívny test na anti-faktor Xa môže byť užitočný vo výnimočných situáciách, kedy znalosť expozície </w:t>
      </w:r>
      <w:r w:rsidR="00C608B2" w:rsidRPr="00B552FE">
        <w:rPr>
          <w:color w:val="000000" w:themeColor="text1"/>
          <w:szCs w:val="22"/>
        </w:rPr>
        <w:t>apixabá</w:t>
      </w:r>
      <w:r w:rsidRPr="00B552FE">
        <w:rPr>
          <w:color w:val="000000" w:themeColor="text1"/>
          <w:szCs w:val="22"/>
        </w:rPr>
        <w:t>nu môže pomôcť kvalifikovanému klinickému rozhodnutiu, napr. predávkovanie a urgentný chirurgický výkon (pozri časť</w:t>
      </w:r>
      <w:r w:rsidR="00CB4D74" w:rsidRPr="00B552FE">
        <w:rPr>
          <w:color w:val="000000" w:themeColor="text1"/>
          <w:szCs w:val="22"/>
        </w:rPr>
        <w:t> </w:t>
      </w:r>
      <w:r w:rsidRPr="00B552FE">
        <w:rPr>
          <w:color w:val="000000" w:themeColor="text1"/>
          <w:szCs w:val="22"/>
        </w:rPr>
        <w:t>5.1).</w:t>
      </w:r>
      <w:r w:rsidR="005270C2" w:rsidRPr="00B552FE">
        <w:rPr>
          <w:color w:val="000000" w:themeColor="text1"/>
        </w:rPr>
        <w:t xml:space="preserve"> </w:t>
      </w:r>
    </w:p>
    <w:p w14:paraId="65520F63" w14:textId="77777777" w:rsidR="005270C2" w:rsidRPr="00B552FE" w:rsidRDefault="005270C2" w:rsidP="005270C2">
      <w:pPr>
        <w:rPr>
          <w:color w:val="000000" w:themeColor="text1"/>
        </w:rPr>
      </w:pPr>
    </w:p>
    <w:p w14:paraId="79EF58EC" w14:textId="3B07BA32" w:rsidR="0039516D" w:rsidRPr="00B552FE" w:rsidRDefault="00117111" w:rsidP="005270C2">
      <w:pPr>
        <w:pStyle w:val="section1"/>
        <w:tabs>
          <w:tab w:val="left" w:pos="567"/>
        </w:tabs>
        <w:autoSpaceDE w:val="0"/>
        <w:autoSpaceDN w:val="0"/>
        <w:adjustRightInd w:val="0"/>
        <w:spacing w:before="0" w:beforeAutospacing="0" w:after="0" w:afterAutospacing="0"/>
        <w:rPr>
          <w:color w:val="000000" w:themeColor="text1"/>
          <w:sz w:val="22"/>
        </w:rPr>
      </w:pPr>
      <w:r w:rsidRPr="00B552FE">
        <w:rPr>
          <w:color w:val="000000" w:themeColor="text1"/>
          <w:sz w:val="22"/>
        </w:rPr>
        <w:t xml:space="preserve">Pre dospelých je k dispozícii </w:t>
      </w:r>
      <w:r w:rsidR="00554533" w:rsidRPr="00B552FE">
        <w:rPr>
          <w:color w:val="000000" w:themeColor="text1"/>
          <w:sz w:val="22"/>
        </w:rPr>
        <w:t>špecifick</w:t>
      </w:r>
      <w:r w:rsidR="00775DB2" w:rsidRPr="00B552FE">
        <w:rPr>
          <w:color w:val="000000" w:themeColor="text1"/>
          <w:sz w:val="22"/>
        </w:rPr>
        <w:t>é</w:t>
      </w:r>
      <w:r w:rsidR="00554533" w:rsidRPr="00B552FE">
        <w:rPr>
          <w:color w:val="000000" w:themeColor="text1"/>
          <w:sz w:val="22"/>
        </w:rPr>
        <w:t xml:space="preserve"> </w:t>
      </w:r>
      <w:r w:rsidR="00775DB2" w:rsidRPr="00B552FE">
        <w:rPr>
          <w:color w:val="000000" w:themeColor="text1"/>
          <w:sz w:val="22"/>
        </w:rPr>
        <w:t>antidotum</w:t>
      </w:r>
      <w:r w:rsidR="00AC5F40" w:rsidRPr="00B552FE">
        <w:rPr>
          <w:color w:val="000000" w:themeColor="text1"/>
          <w:sz w:val="22"/>
        </w:rPr>
        <w:t xml:space="preserve"> na zvrátenie farmakodynamického účinku apixabánu prostredníctvom </w:t>
      </w:r>
      <w:r w:rsidR="0039516D" w:rsidRPr="00B552FE">
        <w:rPr>
          <w:color w:val="000000" w:themeColor="text1"/>
          <w:sz w:val="22"/>
        </w:rPr>
        <w:t>jeho antagonizovania (andexanet alfa). Avšak je</w:t>
      </w:r>
      <w:r w:rsidR="00775DB2" w:rsidRPr="00B552FE">
        <w:rPr>
          <w:color w:val="000000" w:themeColor="text1"/>
          <w:sz w:val="22"/>
        </w:rPr>
        <w:t>ho</w:t>
      </w:r>
      <w:r w:rsidR="0039516D" w:rsidRPr="00B552FE">
        <w:rPr>
          <w:color w:val="000000" w:themeColor="text1"/>
          <w:sz w:val="22"/>
        </w:rPr>
        <w:t xml:space="preserve"> bezpečnosť a účinnosť u </w:t>
      </w:r>
      <w:r w:rsidR="003B65A9" w:rsidRPr="00B552FE">
        <w:rPr>
          <w:color w:val="000000" w:themeColor="text1"/>
          <w:sz w:val="22"/>
        </w:rPr>
        <w:t>p</w:t>
      </w:r>
      <w:r w:rsidR="0039516D" w:rsidRPr="00B552FE">
        <w:rPr>
          <w:color w:val="000000" w:themeColor="text1"/>
          <w:sz w:val="22"/>
        </w:rPr>
        <w:t>ediatrických pacientov neboli stanovené (pozri Súhrn charakteristických vlastností lieku andexanet alfa). Môže sa zvážiť transfúzia čerstvej zmrazenej plazmy, podanie koncentrátov protrombínového komplexu (</w:t>
      </w:r>
      <w:r w:rsidR="00E3659E" w:rsidRPr="00B552FE">
        <w:rPr>
          <w:i/>
          <w:iCs/>
          <w:color w:val="000000" w:themeColor="text1"/>
          <w:sz w:val="22"/>
          <w:szCs w:val="22"/>
        </w:rPr>
        <w:t>prothrombin complex concentrates</w:t>
      </w:r>
      <w:r w:rsidR="00E3659E" w:rsidRPr="00B552FE">
        <w:rPr>
          <w:color w:val="000000" w:themeColor="text1"/>
          <w:sz w:val="22"/>
          <w:szCs w:val="22"/>
        </w:rPr>
        <w:t xml:space="preserve">, </w:t>
      </w:r>
      <w:r w:rsidR="0039516D" w:rsidRPr="00B552FE">
        <w:rPr>
          <w:color w:val="000000" w:themeColor="text1"/>
          <w:sz w:val="22"/>
        </w:rPr>
        <w:t>PCC) alebo rekombinantného faktora VIIa. S používaním 4-faktorových PCC produktov na zvrátenie krvácania u pediatrických a dospelých pacientov, ktorí dostali apixabán, však nie sú žiadne klinické skúsenosti.</w:t>
      </w:r>
    </w:p>
    <w:p w14:paraId="66D9E64B"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5064C800" w14:textId="77777777" w:rsidR="00BD50BA" w:rsidRPr="00B552FE" w:rsidRDefault="00BD50BA" w:rsidP="00F65CE4">
      <w:pPr>
        <w:pStyle w:val="EMEABodyText"/>
        <w:keepNext/>
        <w:rPr>
          <w:color w:val="000000" w:themeColor="text1"/>
          <w:szCs w:val="22"/>
          <w:u w:val="single"/>
          <w:lang w:val="sk-SK" w:eastAsia="en-GB"/>
        </w:rPr>
      </w:pPr>
      <w:r w:rsidRPr="00B552FE">
        <w:rPr>
          <w:color w:val="000000" w:themeColor="text1"/>
          <w:szCs w:val="22"/>
          <w:u w:val="single"/>
          <w:lang w:val="sk-SK" w:eastAsia="en-GB"/>
        </w:rPr>
        <w:t>Interakcia s inými liekmi ovplyvňujúcimi hemostázu</w:t>
      </w:r>
    </w:p>
    <w:p w14:paraId="45599266" w14:textId="77777777" w:rsidR="004A44B6" w:rsidRPr="00B552FE" w:rsidRDefault="004A44B6">
      <w:pPr>
        <w:pStyle w:val="EMEABodyText"/>
        <w:rPr>
          <w:color w:val="000000" w:themeColor="text1"/>
          <w:szCs w:val="22"/>
          <w:lang w:val="sk-SK" w:eastAsia="en-GB"/>
        </w:rPr>
      </w:pPr>
    </w:p>
    <w:p w14:paraId="18522A33"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Z dôvodu zvýšeného rizika krvácania je súbežná liečba inými antikoagulanciami kontraindikovaná (pozri časť</w:t>
      </w:r>
      <w:r w:rsidR="00CB4D74" w:rsidRPr="00B552FE">
        <w:rPr>
          <w:color w:val="000000" w:themeColor="text1"/>
          <w:szCs w:val="22"/>
          <w:lang w:val="sk-SK" w:eastAsia="en-GB"/>
        </w:rPr>
        <w:t> </w:t>
      </w:r>
      <w:r w:rsidRPr="00B552FE">
        <w:rPr>
          <w:color w:val="000000" w:themeColor="text1"/>
          <w:szCs w:val="22"/>
          <w:lang w:val="sk-SK" w:eastAsia="en-GB"/>
        </w:rPr>
        <w:t>4.3).</w:t>
      </w:r>
    </w:p>
    <w:p w14:paraId="2329A385" w14:textId="77777777" w:rsidR="00BD50BA" w:rsidRPr="00B552FE" w:rsidRDefault="00BD50BA">
      <w:pPr>
        <w:pStyle w:val="EMEABodyText"/>
        <w:rPr>
          <w:color w:val="000000" w:themeColor="text1"/>
          <w:szCs w:val="22"/>
          <w:lang w:val="sk-SK" w:eastAsia="en-GB"/>
        </w:rPr>
      </w:pPr>
    </w:p>
    <w:p w14:paraId="0F72F99D"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 xml:space="preserve">Súbežné používanie </w:t>
      </w:r>
      <w:r w:rsidR="004A44B6" w:rsidRPr="00B552FE">
        <w:rPr>
          <w:color w:val="000000" w:themeColor="text1"/>
          <w:szCs w:val="22"/>
          <w:lang w:val="sk-SK"/>
        </w:rPr>
        <w:t>apixabánu</w:t>
      </w:r>
      <w:r w:rsidRPr="00B552FE">
        <w:rPr>
          <w:color w:val="000000" w:themeColor="text1"/>
          <w:szCs w:val="22"/>
          <w:lang w:val="sk-SK" w:eastAsia="en-GB"/>
        </w:rPr>
        <w:t xml:space="preserve"> s protidoštičkovými liečivami zvyšuje riziko krvácania (pozri</w:t>
      </w:r>
      <w:r w:rsidR="00FE07A7" w:rsidRPr="00B552FE">
        <w:rPr>
          <w:color w:val="000000" w:themeColor="text1"/>
          <w:szCs w:val="22"/>
          <w:lang w:val="sk-SK" w:eastAsia="en-GB"/>
        </w:rPr>
        <w:t xml:space="preserve"> </w:t>
      </w:r>
      <w:r w:rsidRPr="00B552FE">
        <w:rPr>
          <w:color w:val="000000" w:themeColor="text1"/>
          <w:szCs w:val="22"/>
          <w:lang w:val="sk-SK" w:eastAsia="en-GB"/>
        </w:rPr>
        <w:t>časť</w:t>
      </w:r>
      <w:r w:rsidR="00CB4D74" w:rsidRPr="00B552FE">
        <w:rPr>
          <w:color w:val="000000" w:themeColor="text1"/>
          <w:szCs w:val="22"/>
          <w:lang w:val="sk-SK" w:eastAsia="en-GB"/>
        </w:rPr>
        <w:t> </w:t>
      </w:r>
      <w:r w:rsidRPr="00B552FE">
        <w:rPr>
          <w:color w:val="000000" w:themeColor="text1"/>
          <w:szCs w:val="22"/>
          <w:lang w:val="sk-SK" w:eastAsia="en-GB"/>
        </w:rPr>
        <w:t>4.5).</w:t>
      </w:r>
    </w:p>
    <w:p w14:paraId="48DEBCC6" w14:textId="77777777" w:rsidR="00F84F80" w:rsidRPr="00B552FE" w:rsidRDefault="00F84F80">
      <w:pPr>
        <w:pStyle w:val="EMEABodyText"/>
        <w:rPr>
          <w:color w:val="000000" w:themeColor="text1"/>
          <w:szCs w:val="22"/>
          <w:lang w:val="sk-SK" w:eastAsia="en-GB"/>
        </w:rPr>
      </w:pPr>
    </w:p>
    <w:p w14:paraId="23FCCF5F"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 xml:space="preserve">Opatrnosť je nutná, ak sú pacienti súbežne liečení </w:t>
      </w:r>
      <w:r w:rsidR="001F1D57" w:rsidRPr="00B552FE">
        <w:rPr>
          <w:color w:val="000000" w:themeColor="text1"/>
          <w:szCs w:val="22"/>
          <w:lang w:val="sk-SK" w:eastAsia="en-GB"/>
        </w:rPr>
        <w:t>selektívnymi inhibítormi spätného vychytávania sérotonínu (</w:t>
      </w:r>
      <w:r w:rsidR="001F1D57" w:rsidRPr="00B552FE">
        <w:rPr>
          <w:i/>
          <w:color w:val="000000" w:themeColor="text1"/>
          <w:lang w:val="sk-SK"/>
        </w:rPr>
        <w:t>selective serotonin reuptake inhibitors</w:t>
      </w:r>
      <w:r w:rsidR="001F1D57" w:rsidRPr="00B552FE">
        <w:rPr>
          <w:color w:val="000000" w:themeColor="text1"/>
          <w:szCs w:val="22"/>
          <w:lang w:val="sk-SK" w:eastAsia="en-GB"/>
        </w:rPr>
        <w:t>, SSRI)</w:t>
      </w:r>
      <w:r w:rsidR="00BD5AC0" w:rsidRPr="00B552FE">
        <w:rPr>
          <w:color w:val="000000" w:themeColor="text1"/>
          <w:szCs w:val="22"/>
          <w:lang w:val="sk-SK" w:eastAsia="en-GB"/>
        </w:rPr>
        <w:t xml:space="preserve"> alebo</w:t>
      </w:r>
      <w:r w:rsidR="001F1D57" w:rsidRPr="00B552FE">
        <w:rPr>
          <w:color w:val="000000" w:themeColor="text1"/>
          <w:szCs w:val="22"/>
          <w:lang w:val="sk-SK" w:eastAsia="en-GB"/>
        </w:rPr>
        <w:t xml:space="preserve"> inhibítormi spätného vychytávania sérotonínu a noradrenalínu (</w:t>
      </w:r>
      <w:r w:rsidR="001F1D57" w:rsidRPr="00B552FE">
        <w:rPr>
          <w:i/>
          <w:color w:val="000000" w:themeColor="text1"/>
          <w:lang w:val="sk-SK"/>
        </w:rPr>
        <w:t>serotonin norepinephrine reuptake inhibitors</w:t>
      </w:r>
      <w:r w:rsidR="001F1D57" w:rsidRPr="00B552FE">
        <w:rPr>
          <w:color w:val="000000" w:themeColor="text1"/>
          <w:szCs w:val="22"/>
          <w:lang w:val="sk-SK" w:eastAsia="en-GB"/>
        </w:rPr>
        <w:t>, SNRI)</w:t>
      </w:r>
      <w:r w:rsidR="00BD5AC0" w:rsidRPr="00B552FE">
        <w:rPr>
          <w:color w:val="000000" w:themeColor="text1"/>
          <w:szCs w:val="22"/>
          <w:lang w:val="sk-SK" w:eastAsia="en-GB"/>
        </w:rPr>
        <w:t>,</w:t>
      </w:r>
      <w:r w:rsidR="001F1D57" w:rsidRPr="00B552FE">
        <w:rPr>
          <w:color w:val="000000" w:themeColor="text1"/>
          <w:szCs w:val="22"/>
          <w:lang w:val="sk-SK" w:eastAsia="en-GB"/>
        </w:rPr>
        <w:t xml:space="preserve"> alebo </w:t>
      </w:r>
      <w:r w:rsidRPr="00B552FE">
        <w:rPr>
          <w:color w:val="000000" w:themeColor="text1"/>
          <w:szCs w:val="22"/>
          <w:lang w:val="sk-SK" w:eastAsia="en-GB"/>
        </w:rPr>
        <w:t>nesteroid</w:t>
      </w:r>
      <w:r w:rsidR="00BB76F5" w:rsidRPr="00B552FE">
        <w:rPr>
          <w:color w:val="000000" w:themeColor="text1"/>
          <w:szCs w:val="22"/>
          <w:lang w:val="sk-SK" w:eastAsia="en-GB"/>
        </w:rPr>
        <w:t xml:space="preserve">ovými </w:t>
      </w:r>
      <w:r w:rsidRPr="00B552FE">
        <w:rPr>
          <w:color w:val="000000" w:themeColor="text1"/>
          <w:szCs w:val="22"/>
          <w:lang w:val="sk-SK" w:eastAsia="en-GB"/>
        </w:rPr>
        <w:t>antiflogistikami (non-steroidal anti-inflammatory drugs, NSAID), vrátane kyseliny acetylsalicylovej.</w:t>
      </w:r>
    </w:p>
    <w:p w14:paraId="34AC4861" w14:textId="77777777" w:rsidR="00BD50BA" w:rsidRPr="00B552FE" w:rsidRDefault="00BD50BA">
      <w:pPr>
        <w:pStyle w:val="EMEABodyText"/>
        <w:rPr>
          <w:color w:val="000000" w:themeColor="text1"/>
          <w:szCs w:val="22"/>
          <w:lang w:val="sk-SK" w:eastAsia="en-GB"/>
        </w:rPr>
      </w:pPr>
    </w:p>
    <w:p w14:paraId="5061750C" w14:textId="77777777" w:rsidR="00BD50BA" w:rsidRPr="00B552FE" w:rsidRDefault="00BD50BA">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Po chirurgickom zákroku sa neodporúča použiť iné inhibítory agregácie krvných doštičiek súbežne s </w:t>
      </w:r>
      <w:r w:rsidR="004A44B6" w:rsidRPr="00B552FE">
        <w:rPr>
          <w:color w:val="000000" w:themeColor="text1"/>
          <w:sz w:val="22"/>
          <w:szCs w:val="22"/>
        </w:rPr>
        <w:t>apixabánom</w:t>
      </w:r>
      <w:r w:rsidRPr="00B552FE">
        <w:rPr>
          <w:color w:val="000000" w:themeColor="text1"/>
          <w:sz w:val="22"/>
          <w:szCs w:val="22"/>
        </w:rPr>
        <w:t xml:space="preserve"> (pozri časť</w:t>
      </w:r>
      <w:r w:rsidR="00CB4D74" w:rsidRPr="00B552FE">
        <w:rPr>
          <w:color w:val="000000" w:themeColor="text1"/>
          <w:sz w:val="22"/>
          <w:szCs w:val="22"/>
        </w:rPr>
        <w:t> </w:t>
      </w:r>
      <w:r w:rsidRPr="00B552FE">
        <w:rPr>
          <w:color w:val="000000" w:themeColor="text1"/>
          <w:sz w:val="22"/>
          <w:szCs w:val="22"/>
        </w:rPr>
        <w:t>4.5).</w:t>
      </w:r>
    </w:p>
    <w:p w14:paraId="45D435F6"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7926E7B8" w14:textId="77777777" w:rsidR="00BD50BA" w:rsidRPr="00B552FE" w:rsidRDefault="00BD50BA">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U pacientov s atriálnou fibriláciou a ochoreniami, ktoré si vyžadujú protidoštičkovú liečbu jedn</w:t>
      </w:r>
      <w:r w:rsidR="00BB76F5" w:rsidRPr="00B552FE">
        <w:rPr>
          <w:color w:val="000000" w:themeColor="text1"/>
          <w:sz w:val="22"/>
          <w:szCs w:val="22"/>
        </w:rPr>
        <w:t>ým</w:t>
      </w:r>
      <w:r w:rsidRPr="00B552FE">
        <w:rPr>
          <w:color w:val="000000" w:themeColor="text1"/>
          <w:sz w:val="22"/>
          <w:szCs w:val="22"/>
        </w:rPr>
        <w:t xml:space="preserve"> alebo dvoma liečivami, sa majú starostlivo posúdiť potenciálne prínosy a potenciálne riziká pred kombinovaním tejto liečby s</w:t>
      </w:r>
      <w:r w:rsidR="004A44B6" w:rsidRPr="00B552FE">
        <w:rPr>
          <w:color w:val="000000" w:themeColor="text1"/>
          <w:sz w:val="22"/>
          <w:szCs w:val="22"/>
        </w:rPr>
        <w:t> apixabánom</w:t>
      </w:r>
      <w:r w:rsidRPr="00B552FE">
        <w:rPr>
          <w:color w:val="000000" w:themeColor="text1"/>
          <w:sz w:val="22"/>
          <w:szCs w:val="22"/>
        </w:rPr>
        <w:t>.</w:t>
      </w:r>
    </w:p>
    <w:p w14:paraId="64947760" w14:textId="77777777" w:rsidR="00BD50BA" w:rsidRPr="00B552FE" w:rsidRDefault="00BD50BA">
      <w:pPr>
        <w:pStyle w:val="EMEABodyText"/>
        <w:rPr>
          <w:color w:val="000000" w:themeColor="text1"/>
          <w:szCs w:val="22"/>
          <w:lang w:val="sk-SK" w:eastAsia="en-GB"/>
        </w:rPr>
      </w:pPr>
    </w:p>
    <w:p w14:paraId="2EB48FB1" w14:textId="7E074D6C"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V</w:t>
      </w:r>
      <w:r w:rsidR="004A44B6" w:rsidRPr="00B552FE">
        <w:rPr>
          <w:color w:val="000000" w:themeColor="text1"/>
          <w:szCs w:val="22"/>
          <w:lang w:val="sk-SK" w:eastAsia="en-GB"/>
        </w:rPr>
        <w:t> </w:t>
      </w:r>
      <w:r w:rsidRPr="00B552FE">
        <w:rPr>
          <w:color w:val="000000" w:themeColor="text1"/>
          <w:szCs w:val="22"/>
          <w:lang w:val="sk-SK" w:eastAsia="en-GB"/>
        </w:rPr>
        <w:t>klinick</w:t>
      </w:r>
      <w:r w:rsidR="004A44B6" w:rsidRPr="00B552FE">
        <w:rPr>
          <w:color w:val="000000" w:themeColor="text1"/>
          <w:szCs w:val="22"/>
          <w:lang w:val="sk-SK" w:eastAsia="en-GB"/>
        </w:rPr>
        <w:t>ej štúdii</w:t>
      </w:r>
      <w:r w:rsidRPr="00B552FE">
        <w:rPr>
          <w:color w:val="000000" w:themeColor="text1"/>
          <w:szCs w:val="22"/>
          <w:lang w:val="sk-SK" w:eastAsia="en-GB"/>
        </w:rPr>
        <w:t xml:space="preserve"> u</w:t>
      </w:r>
      <w:r w:rsidR="00C210EA" w:rsidRPr="00B552FE">
        <w:rPr>
          <w:color w:val="000000" w:themeColor="text1"/>
          <w:szCs w:val="22"/>
          <w:lang w:val="sk-SK" w:eastAsia="en-GB"/>
        </w:rPr>
        <w:t> dospelých</w:t>
      </w:r>
      <w:r w:rsidRPr="00B552FE">
        <w:rPr>
          <w:color w:val="000000" w:themeColor="text1"/>
          <w:szCs w:val="22"/>
          <w:lang w:val="sk-SK" w:eastAsia="en-GB"/>
        </w:rPr>
        <w:t xml:space="preserve"> pacientov s atriálnou fibriláciou zvýšilo súbežné použitie ASA riziko závažného krvácania pri </w:t>
      </w:r>
      <w:r w:rsidR="00C608B2" w:rsidRPr="00B552FE">
        <w:rPr>
          <w:color w:val="000000" w:themeColor="text1"/>
          <w:szCs w:val="22"/>
          <w:lang w:val="sk-SK" w:eastAsia="en-GB"/>
        </w:rPr>
        <w:t>apixabá</w:t>
      </w:r>
      <w:r w:rsidRPr="00B552FE">
        <w:rPr>
          <w:color w:val="000000" w:themeColor="text1"/>
          <w:szCs w:val="22"/>
          <w:lang w:val="sk-SK" w:eastAsia="en-GB"/>
        </w:rPr>
        <w:t>ne z 1,8 % za rok na 3,4 % za rok a zvýšilo riziko krvácania pri warfaríne z</w:t>
      </w:r>
      <w:r w:rsidR="00EE25C4" w:rsidRPr="00B552FE">
        <w:rPr>
          <w:color w:val="000000" w:themeColor="text1"/>
          <w:szCs w:val="22"/>
          <w:lang w:val="sk-SK" w:eastAsia="en-GB"/>
        </w:rPr>
        <w:t> </w:t>
      </w:r>
      <w:r w:rsidRPr="00B552FE">
        <w:rPr>
          <w:color w:val="000000" w:themeColor="text1"/>
          <w:szCs w:val="22"/>
          <w:lang w:val="sk-SK" w:eastAsia="en-GB"/>
        </w:rPr>
        <w:t>2,7 % za rok na 4,6 % za rok. V</w:t>
      </w:r>
      <w:r w:rsidR="004A44B6" w:rsidRPr="00B552FE">
        <w:rPr>
          <w:color w:val="000000" w:themeColor="text1"/>
          <w:szCs w:val="22"/>
          <w:lang w:val="sk-SK" w:eastAsia="en-GB"/>
        </w:rPr>
        <w:t> </w:t>
      </w:r>
      <w:r w:rsidRPr="00B552FE">
        <w:rPr>
          <w:color w:val="000000" w:themeColor="text1"/>
          <w:szCs w:val="22"/>
          <w:lang w:val="sk-SK" w:eastAsia="en-GB"/>
        </w:rPr>
        <w:t>t</w:t>
      </w:r>
      <w:r w:rsidR="004A44B6" w:rsidRPr="00B552FE">
        <w:rPr>
          <w:color w:val="000000" w:themeColor="text1"/>
          <w:szCs w:val="22"/>
          <w:lang w:val="sk-SK" w:eastAsia="en-GB"/>
        </w:rPr>
        <w:t>ejto klinickej štúdii</w:t>
      </w:r>
      <w:r w:rsidRPr="00B552FE">
        <w:rPr>
          <w:color w:val="000000" w:themeColor="text1"/>
          <w:szCs w:val="22"/>
          <w:lang w:val="sk-SK" w:eastAsia="en-GB"/>
        </w:rPr>
        <w:t xml:space="preserve"> bolo obmedzené (2,1 %) použitie súbežnej duálnej protidoštičkovej liečby</w:t>
      </w:r>
      <w:r w:rsidR="004D1105" w:rsidRPr="00B552FE">
        <w:rPr>
          <w:color w:val="000000" w:themeColor="text1"/>
          <w:szCs w:val="22"/>
          <w:lang w:val="sk-SK" w:eastAsia="en-GB"/>
        </w:rPr>
        <w:t xml:space="preserve"> (pozri časť 5.1).</w:t>
      </w:r>
    </w:p>
    <w:p w14:paraId="5FF94FC4" w14:textId="77777777" w:rsidR="004D1105" w:rsidRPr="00B552FE" w:rsidRDefault="004D1105">
      <w:pPr>
        <w:pStyle w:val="EMEABodyText"/>
        <w:rPr>
          <w:color w:val="000000" w:themeColor="text1"/>
          <w:szCs w:val="22"/>
          <w:lang w:val="sk-SK" w:eastAsia="en-GB"/>
        </w:rPr>
      </w:pPr>
    </w:p>
    <w:p w14:paraId="7A760391" w14:textId="77777777" w:rsidR="004D1105" w:rsidRPr="00B552FE" w:rsidRDefault="007C33DC">
      <w:pPr>
        <w:pStyle w:val="EMEABodyText"/>
        <w:rPr>
          <w:color w:val="000000" w:themeColor="text1"/>
          <w:szCs w:val="22"/>
          <w:lang w:val="sk-SK" w:eastAsia="en-GB"/>
        </w:rPr>
      </w:pPr>
      <w:r w:rsidRPr="00B552FE">
        <w:rPr>
          <w:color w:val="000000" w:themeColor="text1"/>
          <w:szCs w:val="22"/>
          <w:lang w:val="sk-SK" w:eastAsia="en-GB"/>
        </w:rPr>
        <w:t>Do klinick</w:t>
      </w:r>
      <w:r w:rsidR="004A44B6" w:rsidRPr="00B552FE">
        <w:rPr>
          <w:color w:val="000000" w:themeColor="text1"/>
          <w:szCs w:val="22"/>
          <w:lang w:val="sk-SK" w:eastAsia="en-GB"/>
        </w:rPr>
        <w:t>ej štúdie</w:t>
      </w:r>
      <w:r w:rsidRPr="00B552FE">
        <w:rPr>
          <w:color w:val="000000" w:themeColor="text1"/>
          <w:szCs w:val="22"/>
          <w:lang w:val="sk-SK" w:eastAsia="en-GB"/>
        </w:rPr>
        <w:t xml:space="preserve"> boli zapojení pacienti s atriálnou fibriláciou a ACS a/alebo PCI, u ktorých bola plánovaná liečba inhibítorom P2Y12, s alebo bez ASA a perorálnou antikoagulačnou liečbou (buď apixabánom alebo VKA) na obdobie 6 mesiacov. Súbežné podávanie ASA zvýšilo riziko ISTH (International society of Thrombosis and Hemostasis) závažného krvácania alebo klinicky relevantného nezávažného krvácania (Clinically Relevant Non-Major, CRNM) u pacientov liečených apixabánom zo 16,4</w:t>
      </w:r>
      <w:r w:rsidR="0087405A" w:rsidRPr="00B552FE">
        <w:rPr>
          <w:color w:val="000000" w:themeColor="text1"/>
          <w:szCs w:val="22"/>
          <w:lang w:val="sk-SK" w:eastAsia="en-GB"/>
        </w:rPr>
        <w:t> </w:t>
      </w:r>
      <w:r w:rsidRPr="00B552FE">
        <w:rPr>
          <w:color w:val="000000" w:themeColor="text1"/>
          <w:szCs w:val="22"/>
          <w:lang w:val="sk-SK" w:eastAsia="en-GB"/>
        </w:rPr>
        <w:t>% ročne na 33,1</w:t>
      </w:r>
      <w:r w:rsidR="0087405A" w:rsidRPr="00B552FE">
        <w:rPr>
          <w:color w:val="000000" w:themeColor="text1"/>
          <w:szCs w:val="22"/>
          <w:lang w:val="sk-SK" w:eastAsia="en-GB"/>
        </w:rPr>
        <w:t> </w:t>
      </w:r>
      <w:r w:rsidRPr="00B552FE">
        <w:rPr>
          <w:color w:val="000000" w:themeColor="text1"/>
          <w:szCs w:val="22"/>
          <w:lang w:val="sk-SK" w:eastAsia="en-GB"/>
        </w:rPr>
        <w:t>% ročne</w:t>
      </w:r>
      <w:r w:rsidR="004D1105" w:rsidRPr="00B552FE">
        <w:rPr>
          <w:color w:val="000000" w:themeColor="text1"/>
          <w:szCs w:val="22"/>
          <w:lang w:val="sk-SK" w:eastAsia="en-GB"/>
        </w:rPr>
        <w:t xml:space="preserve"> (pozri časť 5.1).</w:t>
      </w:r>
    </w:p>
    <w:p w14:paraId="1C73CB10" w14:textId="77777777" w:rsidR="00BD50BA" w:rsidRPr="00B552FE" w:rsidRDefault="00BD50BA">
      <w:pPr>
        <w:pStyle w:val="EMEABodyText"/>
        <w:rPr>
          <w:color w:val="000000" w:themeColor="text1"/>
          <w:szCs w:val="22"/>
          <w:lang w:val="sk-SK" w:eastAsia="en-GB"/>
        </w:rPr>
      </w:pPr>
    </w:p>
    <w:p w14:paraId="2141E22E" w14:textId="77777777" w:rsidR="00BD50BA" w:rsidRPr="00B552FE" w:rsidRDefault="00BD50BA">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V</w:t>
      </w:r>
      <w:r w:rsidR="004A44B6" w:rsidRPr="00B552FE">
        <w:rPr>
          <w:color w:val="000000" w:themeColor="text1"/>
          <w:sz w:val="22"/>
          <w:szCs w:val="22"/>
        </w:rPr>
        <w:t> </w:t>
      </w:r>
      <w:r w:rsidRPr="00B552FE">
        <w:rPr>
          <w:color w:val="000000" w:themeColor="text1"/>
          <w:sz w:val="22"/>
          <w:szCs w:val="22"/>
        </w:rPr>
        <w:t>klinick</w:t>
      </w:r>
      <w:r w:rsidR="004A44B6" w:rsidRPr="00B552FE">
        <w:rPr>
          <w:color w:val="000000" w:themeColor="text1"/>
          <w:sz w:val="22"/>
          <w:szCs w:val="22"/>
        </w:rPr>
        <w:t>ej štúdii</w:t>
      </w:r>
      <w:r w:rsidRPr="00B552FE">
        <w:rPr>
          <w:color w:val="000000" w:themeColor="text1"/>
          <w:sz w:val="22"/>
          <w:szCs w:val="22"/>
        </w:rPr>
        <w:t xml:space="preserve"> u vysokorizikových pacientov po akútnom koronárnom syndróme</w:t>
      </w:r>
      <w:r w:rsidR="00B54983" w:rsidRPr="00B552FE">
        <w:rPr>
          <w:color w:val="000000" w:themeColor="text1"/>
          <w:sz w:val="22"/>
          <w:szCs w:val="22"/>
        </w:rPr>
        <w:t xml:space="preserve"> bez atriálnej fibrilácie</w:t>
      </w:r>
      <w:r w:rsidRPr="00B552FE">
        <w:rPr>
          <w:color w:val="000000" w:themeColor="text1"/>
          <w:sz w:val="22"/>
          <w:szCs w:val="22"/>
        </w:rPr>
        <w:t xml:space="preserve"> charakterizovaných viacerými srdcovými a nesrdcovými komorbiditami, ktorí dostávali ASA alebo kombináciu ASA a klopidogrelu, sa zaznamenalo významné zvýšenie rizika ISTH závažného krvácania pri </w:t>
      </w:r>
      <w:r w:rsidR="00C608B2" w:rsidRPr="00B552FE">
        <w:rPr>
          <w:color w:val="000000" w:themeColor="text1"/>
          <w:sz w:val="22"/>
          <w:szCs w:val="22"/>
        </w:rPr>
        <w:t>apixabá</w:t>
      </w:r>
      <w:r w:rsidRPr="00B552FE">
        <w:rPr>
          <w:color w:val="000000" w:themeColor="text1"/>
          <w:sz w:val="22"/>
          <w:szCs w:val="22"/>
        </w:rPr>
        <w:t>ne (5,13 % za rok) v porovnaní s placebom (2,04 % za rok).</w:t>
      </w:r>
    </w:p>
    <w:p w14:paraId="778ECF7B"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200EA4D3" w14:textId="68AE174B" w:rsidR="0039516D" w:rsidRPr="00B552FE" w:rsidRDefault="0039516D">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V </w:t>
      </w:r>
      <w:r w:rsidR="00DD475E" w:rsidRPr="00B552FE">
        <w:rPr>
          <w:color w:val="000000" w:themeColor="text1"/>
          <w:sz w:val="22"/>
          <w:szCs w:val="22"/>
        </w:rPr>
        <w:t>štúdii</w:t>
      </w:r>
      <w:r w:rsidRPr="00B552FE">
        <w:rPr>
          <w:color w:val="000000" w:themeColor="text1"/>
          <w:sz w:val="22"/>
          <w:szCs w:val="22"/>
        </w:rPr>
        <w:t xml:space="preserve"> </w:t>
      </w:r>
      <w:r w:rsidR="00F243DA" w:rsidRPr="00B552FE">
        <w:rPr>
          <w:color w:val="000000" w:themeColor="text1"/>
          <w:sz w:val="22"/>
          <w:szCs w:val="22"/>
        </w:rPr>
        <w:t>CV185325</w:t>
      </w:r>
      <w:r w:rsidRPr="00B552FE">
        <w:rPr>
          <w:color w:val="000000" w:themeColor="text1"/>
          <w:sz w:val="22"/>
          <w:szCs w:val="22"/>
        </w:rPr>
        <w:t xml:space="preserve"> sa nehlásili žiadne </w:t>
      </w:r>
      <w:r w:rsidR="008D0B97" w:rsidRPr="00B552FE">
        <w:rPr>
          <w:color w:val="000000" w:themeColor="text1"/>
          <w:sz w:val="22"/>
          <w:szCs w:val="22"/>
        </w:rPr>
        <w:t>klinicky významné</w:t>
      </w:r>
      <w:r w:rsidRPr="00B552FE">
        <w:rPr>
          <w:color w:val="000000" w:themeColor="text1"/>
          <w:sz w:val="22"/>
          <w:szCs w:val="22"/>
        </w:rPr>
        <w:t xml:space="preserve"> krváca</w:t>
      </w:r>
      <w:r w:rsidR="008D0B97" w:rsidRPr="00B552FE">
        <w:rPr>
          <w:color w:val="000000" w:themeColor="text1"/>
          <w:sz w:val="22"/>
          <w:szCs w:val="22"/>
        </w:rPr>
        <w:t>vé udalosti</w:t>
      </w:r>
      <w:r w:rsidRPr="00B552FE">
        <w:rPr>
          <w:color w:val="000000" w:themeColor="text1"/>
          <w:sz w:val="22"/>
          <w:szCs w:val="22"/>
        </w:rPr>
        <w:t xml:space="preserve"> u 12 pediatrických pacientov súbežne liečených apixabánom a ASA </w:t>
      </w:r>
      <w:r w:rsidRPr="00B552FE">
        <w:rPr>
          <w:color w:val="000000" w:themeColor="text1"/>
          <w:sz w:val="22"/>
          <w:szCs w:val="22"/>
        </w:rPr>
        <w:sym w:font="Symbol" w:char="F0A3"/>
      </w:r>
      <w:r w:rsidRPr="00B552FE">
        <w:rPr>
          <w:color w:val="000000" w:themeColor="text1"/>
          <w:sz w:val="22"/>
          <w:szCs w:val="22"/>
        </w:rPr>
        <w:t> 165 mg denne.</w:t>
      </w:r>
    </w:p>
    <w:p w14:paraId="27F0670D" w14:textId="77777777" w:rsidR="0039516D" w:rsidRPr="00B552FE" w:rsidRDefault="0039516D">
      <w:pPr>
        <w:pStyle w:val="section1"/>
        <w:tabs>
          <w:tab w:val="left" w:pos="567"/>
        </w:tabs>
        <w:spacing w:before="0" w:beforeAutospacing="0" w:after="0" w:afterAutospacing="0"/>
        <w:rPr>
          <w:color w:val="000000" w:themeColor="text1"/>
          <w:sz w:val="22"/>
          <w:szCs w:val="22"/>
        </w:rPr>
      </w:pPr>
    </w:p>
    <w:p w14:paraId="3CBA9A8B" w14:textId="77777777" w:rsidR="00BD50BA" w:rsidRPr="00B552FE" w:rsidRDefault="00BD50BA" w:rsidP="00F65CE4">
      <w:pPr>
        <w:pStyle w:val="section1"/>
        <w:keepNext/>
        <w:tabs>
          <w:tab w:val="left" w:pos="567"/>
        </w:tabs>
        <w:spacing w:before="0" w:beforeAutospacing="0" w:after="0" w:afterAutospacing="0"/>
        <w:rPr>
          <w:color w:val="000000" w:themeColor="text1"/>
          <w:sz w:val="22"/>
          <w:szCs w:val="22"/>
          <w:u w:val="single"/>
        </w:rPr>
      </w:pPr>
      <w:r w:rsidRPr="00B552FE">
        <w:rPr>
          <w:color w:val="000000" w:themeColor="text1"/>
          <w:sz w:val="22"/>
          <w:szCs w:val="22"/>
          <w:u w:val="single"/>
        </w:rPr>
        <w:t>Použitie trombolytík na liečbu akútnej ischemickej mozgovej príhody</w:t>
      </w:r>
    </w:p>
    <w:p w14:paraId="5DC79FE2" w14:textId="77777777" w:rsidR="004A44B6" w:rsidRPr="00B552FE" w:rsidRDefault="004A44B6">
      <w:pPr>
        <w:pStyle w:val="section1"/>
        <w:tabs>
          <w:tab w:val="left" w:pos="567"/>
        </w:tabs>
        <w:spacing w:before="0" w:beforeAutospacing="0" w:after="0" w:afterAutospacing="0"/>
        <w:rPr>
          <w:color w:val="000000" w:themeColor="text1"/>
          <w:sz w:val="22"/>
          <w:szCs w:val="22"/>
        </w:rPr>
      </w:pPr>
    </w:p>
    <w:p w14:paraId="4E4D95B0" w14:textId="77777777" w:rsidR="00BD50BA" w:rsidRPr="00B552FE" w:rsidRDefault="00BD50BA">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 xml:space="preserve">S použitím trombolytík na liečbu akútnej ischemickej mozgovej príhody u pacientov, ktorým sa podáva </w:t>
      </w:r>
      <w:r w:rsidR="00C608B2" w:rsidRPr="00B552FE">
        <w:rPr>
          <w:color w:val="000000" w:themeColor="text1"/>
          <w:sz w:val="22"/>
          <w:szCs w:val="22"/>
        </w:rPr>
        <w:t>apixabá</w:t>
      </w:r>
      <w:r w:rsidRPr="00B552FE">
        <w:rPr>
          <w:color w:val="000000" w:themeColor="text1"/>
          <w:sz w:val="22"/>
          <w:szCs w:val="22"/>
        </w:rPr>
        <w:t>n, existujú len veľmi obmedzené skúsenosti</w:t>
      </w:r>
      <w:r w:rsidR="00B54983" w:rsidRPr="00B552FE">
        <w:rPr>
          <w:color w:val="000000" w:themeColor="text1"/>
          <w:sz w:val="22"/>
          <w:szCs w:val="22"/>
        </w:rPr>
        <w:t xml:space="preserve"> (pozri časť 4.</w:t>
      </w:r>
      <w:r w:rsidR="003C7478" w:rsidRPr="00B552FE">
        <w:rPr>
          <w:color w:val="000000" w:themeColor="text1"/>
          <w:sz w:val="22"/>
          <w:szCs w:val="22"/>
        </w:rPr>
        <w:t>5</w:t>
      </w:r>
      <w:r w:rsidR="00B54983" w:rsidRPr="00B552FE">
        <w:rPr>
          <w:color w:val="000000" w:themeColor="text1"/>
          <w:sz w:val="22"/>
          <w:szCs w:val="22"/>
        </w:rPr>
        <w:t>)</w:t>
      </w:r>
      <w:r w:rsidRPr="00B552FE">
        <w:rPr>
          <w:color w:val="000000" w:themeColor="text1"/>
          <w:sz w:val="22"/>
          <w:szCs w:val="22"/>
        </w:rPr>
        <w:t>.</w:t>
      </w:r>
    </w:p>
    <w:p w14:paraId="1174730E" w14:textId="77777777" w:rsidR="00BD50BA" w:rsidRPr="00B552FE" w:rsidRDefault="00BD50BA">
      <w:pPr>
        <w:pStyle w:val="section1"/>
        <w:tabs>
          <w:tab w:val="left" w:pos="567"/>
        </w:tabs>
        <w:spacing w:before="0" w:beforeAutospacing="0" w:after="0" w:afterAutospacing="0"/>
        <w:rPr>
          <w:color w:val="000000" w:themeColor="text1"/>
          <w:sz w:val="22"/>
          <w:szCs w:val="22"/>
          <w:u w:val="single"/>
        </w:rPr>
      </w:pPr>
      <w:bookmarkStart w:id="7" w:name="surgery"/>
    </w:p>
    <w:p w14:paraId="3B6EAC10" w14:textId="77777777" w:rsidR="00BD50BA" w:rsidRPr="00B552FE" w:rsidRDefault="00BD50BA" w:rsidP="00F65CE4">
      <w:pPr>
        <w:pStyle w:val="section1"/>
        <w:keepNext/>
        <w:tabs>
          <w:tab w:val="left" w:pos="567"/>
        </w:tabs>
        <w:spacing w:before="0" w:beforeAutospacing="0" w:after="0" w:afterAutospacing="0"/>
        <w:rPr>
          <w:color w:val="000000" w:themeColor="text1"/>
          <w:sz w:val="22"/>
          <w:szCs w:val="22"/>
          <w:u w:val="single"/>
        </w:rPr>
      </w:pPr>
      <w:r w:rsidRPr="00B552FE">
        <w:rPr>
          <w:color w:val="000000" w:themeColor="text1"/>
          <w:sz w:val="22"/>
          <w:szCs w:val="22"/>
          <w:u w:val="single"/>
        </w:rPr>
        <w:t>Pacienti s protetickými srdcovými chlopňami</w:t>
      </w:r>
    </w:p>
    <w:p w14:paraId="1FCBC2B2" w14:textId="77777777" w:rsidR="004A44B6" w:rsidRPr="00B552FE" w:rsidRDefault="004A44B6">
      <w:pPr>
        <w:pStyle w:val="section1"/>
        <w:tabs>
          <w:tab w:val="left" w:pos="567"/>
        </w:tabs>
        <w:spacing w:before="0" w:beforeAutospacing="0" w:after="0" w:afterAutospacing="0"/>
        <w:rPr>
          <w:color w:val="000000" w:themeColor="text1"/>
          <w:sz w:val="22"/>
          <w:szCs w:val="22"/>
        </w:rPr>
      </w:pPr>
    </w:p>
    <w:p w14:paraId="66F8FB2E" w14:textId="77777777" w:rsidR="00BD50BA" w:rsidRPr="00B552FE" w:rsidRDefault="00BD50BA">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 xml:space="preserve">Bezpečnosť a účinnosť </w:t>
      </w:r>
      <w:r w:rsidR="004A44B6" w:rsidRPr="00B552FE">
        <w:rPr>
          <w:color w:val="000000" w:themeColor="text1"/>
          <w:sz w:val="22"/>
          <w:szCs w:val="22"/>
        </w:rPr>
        <w:t>apixabánu</w:t>
      </w:r>
      <w:r w:rsidRPr="00B552FE">
        <w:rPr>
          <w:color w:val="000000" w:themeColor="text1"/>
          <w:sz w:val="22"/>
          <w:szCs w:val="22"/>
        </w:rPr>
        <w:t xml:space="preserve"> sa neskúmali u pacientov s protetickými srdcovými chlopňami s</w:t>
      </w:r>
      <w:r w:rsidR="00BB76F5" w:rsidRPr="00B552FE">
        <w:rPr>
          <w:color w:val="000000" w:themeColor="text1"/>
          <w:sz w:val="22"/>
          <w:szCs w:val="22"/>
        </w:rPr>
        <w:t> </w:t>
      </w:r>
      <w:r w:rsidRPr="00B552FE">
        <w:rPr>
          <w:color w:val="000000" w:themeColor="text1"/>
          <w:sz w:val="22"/>
          <w:szCs w:val="22"/>
        </w:rPr>
        <w:t xml:space="preserve">atriálnou fibriláciou alebo bez nej. Z tohto dôvodu sa u týchto pacientov použitie </w:t>
      </w:r>
      <w:r w:rsidR="004A44B6" w:rsidRPr="00B552FE">
        <w:rPr>
          <w:color w:val="000000" w:themeColor="text1"/>
          <w:sz w:val="22"/>
          <w:szCs w:val="22"/>
        </w:rPr>
        <w:t>apixabánu</w:t>
      </w:r>
      <w:r w:rsidRPr="00B552FE">
        <w:rPr>
          <w:color w:val="000000" w:themeColor="text1"/>
          <w:sz w:val="22"/>
          <w:szCs w:val="22"/>
        </w:rPr>
        <w:t xml:space="preserve"> neodporúča.</w:t>
      </w:r>
    </w:p>
    <w:p w14:paraId="78C90FB7" w14:textId="77777777" w:rsidR="00BD50BA" w:rsidRPr="00B552FE" w:rsidRDefault="00BD50BA">
      <w:pPr>
        <w:pStyle w:val="section1"/>
        <w:tabs>
          <w:tab w:val="left" w:pos="567"/>
        </w:tabs>
        <w:spacing w:before="0" w:beforeAutospacing="0" w:after="0" w:afterAutospacing="0"/>
        <w:rPr>
          <w:color w:val="000000" w:themeColor="text1"/>
          <w:sz w:val="22"/>
          <w:szCs w:val="22"/>
          <w:u w:val="single"/>
        </w:rPr>
      </w:pPr>
    </w:p>
    <w:p w14:paraId="12C0F641" w14:textId="05AB8D7B" w:rsidR="0039516D" w:rsidRPr="00B552FE" w:rsidRDefault="0039516D">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Apixab</w:t>
      </w:r>
      <w:r w:rsidR="005C16D9" w:rsidRPr="00B552FE">
        <w:rPr>
          <w:color w:val="000000" w:themeColor="text1"/>
          <w:sz w:val="22"/>
          <w:szCs w:val="22"/>
        </w:rPr>
        <w:t>á</w:t>
      </w:r>
      <w:r w:rsidR="00353C34" w:rsidRPr="00B552FE">
        <w:rPr>
          <w:color w:val="000000" w:themeColor="text1"/>
          <w:sz w:val="22"/>
          <w:szCs w:val="22"/>
        </w:rPr>
        <w:t>n</w:t>
      </w:r>
      <w:r w:rsidRPr="00B552FE">
        <w:rPr>
          <w:color w:val="000000" w:themeColor="text1"/>
          <w:sz w:val="22"/>
          <w:szCs w:val="22"/>
        </w:rPr>
        <w:t xml:space="preserve"> sa neskúmal u pediatrických pacientov s protetickými srdcovými chlopňami. Použitie apixabánu sa preto neodporúča.</w:t>
      </w:r>
    </w:p>
    <w:p w14:paraId="63A30046" w14:textId="77777777" w:rsidR="0039516D" w:rsidRPr="00B552FE" w:rsidRDefault="0039516D">
      <w:pPr>
        <w:pStyle w:val="section1"/>
        <w:tabs>
          <w:tab w:val="left" w:pos="567"/>
        </w:tabs>
        <w:spacing w:before="0" w:beforeAutospacing="0" w:after="0" w:afterAutospacing="0"/>
        <w:rPr>
          <w:color w:val="000000" w:themeColor="text1"/>
          <w:sz w:val="22"/>
          <w:szCs w:val="22"/>
          <w:u w:val="single"/>
        </w:rPr>
      </w:pPr>
    </w:p>
    <w:p w14:paraId="546CD0EC" w14:textId="77777777" w:rsidR="001C1272" w:rsidRPr="00B552FE" w:rsidRDefault="001C1272" w:rsidP="001C1272">
      <w:pPr>
        <w:pStyle w:val="section1"/>
        <w:spacing w:before="0" w:beforeAutospacing="0" w:after="0" w:afterAutospacing="0"/>
        <w:rPr>
          <w:color w:val="000000" w:themeColor="text1"/>
          <w:sz w:val="22"/>
          <w:szCs w:val="22"/>
          <w:u w:val="single"/>
        </w:rPr>
      </w:pPr>
      <w:r w:rsidRPr="00B552FE">
        <w:rPr>
          <w:color w:val="000000" w:themeColor="text1"/>
          <w:sz w:val="22"/>
          <w:szCs w:val="22"/>
          <w:u w:val="single"/>
        </w:rPr>
        <w:t>Pacienti s antifosfolipidovým syndrómom</w:t>
      </w:r>
    </w:p>
    <w:p w14:paraId="6D97C7DF" w14:textId="77777777" w:rsidR="004A44B6" w:rsidRPr="00B552FE" w:rsidRDefault="004A44B6" w:rsidP="001C1272">
      <w:pPr>
        <w:pStyle w:val="section1"/>
        <w:tabs>
          <w:tab w:val="left" w:pos="567"/>
        </w:tabs>
        <w:spacing w:before="0" w:beforeAutospacing="0" w:after="0" w:afterAutospacing="0"/>
        <w:rPr>
          <w:color w:val="000000" w:themeColor="text1"/>
          <w:sz w:val="22"/>
          <w:szCs w:val="22"/>
        </w:rPr>
      </w:pPr>
    </w:p>
    <w:p w14:paraId="72DBA38E" w14:textId="77777777" w:rsidR="001C1272" w:rsidRPr="00B552FE" w:rsidRDefault="001C1272" w:rsidP="001C1272">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Priame perorálne antikoagulanciá (</w:t>
      </w:r>
      <w:r w:rsidRPr="00C51EB0">
        <w:rPr>
          <w:i/>
          <w:iCs/>
          <w:color w:val="000000" w:themeColor="text1"/>
          <w:sz w:val="22"/>
          <w:szCs w:val="22"/>
        </w:rPr>
        <w:t>direct acting oral anticoagulants</w:t>
      </w:r>
      <w:r w:rsidRPr="00B552FE">
        <w:rPr>
          <w:color w:val="000000" w:themeColor="text1"/>
          <w:sz w:val="22"/>
          <w:szCs w:val="22"/>
        </w:rPr>
        <w:t xml:space="preserve">, DOAC), ako je </w:t>
      </w:r>
      <w:r w:rsidR="00C608B2" w:rsidRPr="00B552FE">
        <w:rPr>
          <w:color w:val="000000" w:themeColor="text1"/>
          <w:sz w:val="22"/>
          <w:szCs w:val="22"/>
        </w:rPr>
        <w:t>apixabá</w:t>
      </w:r>
      <w:r w:rsidRPr="00B552FE">
        <w:rPr>
          <w:color w:val="000000" w:themeColor="text1"/>
          <w:sz w:val="22"/>
          <w:szCs w:val="22"/>
        </w:rPr>
        <w:t>n, sa neodporúčajú pacientom s</w:t>
      </w:r>
      <w:r w:rsidR="00373421" w:rsidRPr="00B552FE">
        <w:rPr>
          <w:color w:val="000000" w:themeColor="text1"/>
          <w:sz w:val="22"/>
          <w:szCs w:val="22"/>
        </w:rPr>
        <w:t> </w:t>
      </w:r>
      <w:r w:rsidRPr="00B552FE">
        <w:rPr>
          <w:color w:val="000000" w:themeColor="text1"/>
          <w:sz w:val="22"/>
          <w:szCs w:val="22"/>
        </w:rPr>
        <w:t>trombózou v</w:t>
      </w:r>
      <w:r w:rsidR="00373421" w:rsidRPr="00B552FE">
        <w:rPr>
          <w:color w:val="000000" w:themeColor="text1"/>
          <w:sz w:val="22"/>
          <w:szCs w:val="22"/>
        </w:rPr>
        <w:t> </w:t>
      </w:r>
      <w:r w:rsidRPr="00B552FE">
        <w:rPr>
          <w:color w:val="000000" w:themeColor="text1"/>
          <w:sz w:val="22"/>
          <w:szCs w:val="22"/>
        </w:rPr>
        <w:t>anamnéze, u ktorých je diagnostikovaný antifosfolipidový syndróm. Najmä u pacientov, ktorí sú trojito pozitívni (na lupus-antikoagulans, antikardiolipínové protilátky a protilátky proti beta-2-glykoproteínu I) môže liečba DOAC súvisieť so zvýšenou mierou rekurentných trombotických udalostí v porovnaní s liečbou antagonistami vitamínu K.</w:t>
      </w:r>
    </w:p>
    <w:p w14:paraId="6F1E6E00" w14:textId="77777777" w:rsidR="001C1272" w:rsidRPr="00B552FE" w:rsidRDefault="001C1272" w:rsidP="001C1272">
      <w:pPr>
        <w:pStyle w:val="section1"/>
        <w:tabs>
          <w:tab w:val="left" w:pos="567"/>
        </w:tabs>
        <w:spacing w:before="0" w:beforeAutospacing="0" w:after="0" w:afterAutospacing="0"/>
        <w:rPr>
          <w:color w:val="000000" w:themeColor="text1"/>
          <w:sz w:val="22"/>
          <w:szCs w:val="22"/>
          <w:u w:val="single"/>
        </w:rPr>
      </w:pPr>
    </w:p>
    <w:p w14:paraId="7D6EFA18" w14:textId="77777777" w:rsidR="00BD50BA" w:rsidRPr="00B552FE" w:rsidRDefault="00BD50BA" w:rsidP="00F65CE4">
      <w:pPr>
        <w:pStyle w:val="section1"/>
        <w:keepNext/>
        <w:tabs>
          <w:tab w:val="left" w:pos="567"/>
        </w:tabs>
        <w:spacing w:before="0" w:beforeAutospacing="0" w:after="0" w:afterAutospacing="0"/>
        <w:rPr>
          <w:color w:val="000000" w:themeColor="text1"/>
          <w:sz w:val="22"/>
          <w:szCs w:val="22"/>
          <w:u w:val="single"/>
        </w:rPr>
      </w:pPr>
      <w:r w:rsidRPr="00B552FE">
        <w:rPr>
          <w:color w:val="000000" w:themeColor="text1"/>
          <w:sz w:val="22"/>
          <w:szCs w:val="22"/>
          <w:u w:val="single"/>
        </w:rPr>
        <w:t>Chirurgický zákrok a invazívne procedúry</w:t>
      </w:r>
      <w:bookmarkEnd w:id="7"/>
    </w:p>
    <w:p w14:paraId="257D73EA" w14:textId="77777777" w:rsidR="004A44B6" w:rsidRPr="00B552FE" w:rsidRDefault="004A44B6">
      <w:pPr>
        <w:pStyle w:val="section1"/>
        <w:tabs>
          <w:tab w:val="left" w:pos="567"/>
        </w:tabs>
        <w:spacing w:before="0" w:beforeAutospacing="0" w:after="0" w:afterAutospacing="0"/>
        <w:rPr>
          <w:color w:val="000000" w:themeColor="text1"/>
          <w:sz w:val="22"/>
          <w:szCs w:val="22"/>
        </w:rPr>
      </w:pPr>
      <w:bookmarkStart w:id="8" w:name="_Hlk22135159"/>
    </w:p>
    <w:p w14:paraId="58D4A1F6" w14:textId="77777777" w:rsidR="00BD50BA" w:rsidRPr="00B552FE" w:rsidRDefault="009B3E7A">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 xml:space="preserve">Užívanie </w:t>
      </w:r>
      <w:r w:rsidR="004A44B6" w:rsidRPr="00B552FE">
        <w:rPr>
          <w:color w:val="000000" w:themeColor="text1"/>
          <w:sz w:val="22"/>
          <w:szCs w:val="22"/>
        </w:rPr>
        <w:t>apixabánu</w:t>
      </w:r>
      <w:r w:rsidR="00BD50BA" w:rsidRPr="00B552FE">
        <w:rPr>
          <w:color w:val="000000" w:themeColor="text1"/>
          <w:sz w:val="22"/>
          <w:szCs w:val="22"/>
        </w:rPr>
        <w:t xml:space="preserve"> sa má </w:t>
      </w:r>
      <w:r w:rsidR="007E6BA9" w:rsidRPr="00B552FE">
        <w:rPr>
          <w:color w:val="000000" w:themeColor="text1"/>
          <w:sz w:val="22"/>
          <w:szCs w:val="22"/>
        </w:rPr>
        <w:t>ukončiť</w:t>
      </w:r>
      <w:r w:rsidR="00BD50BA" w:rsidRPr="00B552FE">
        <w:rPr>
          <w:color w:val="000000" w:themeColor="text1"/>
          <w:sz w:val="22"/>
          <w:szCs w:val="22"/>
        </w:rPr>
        <w:t xml:space="preserve"> </w:t>
      </w:r>
      <w:bookmarkEnd w:id="8"/>
      <w:r w:rsidR="00BD50BA" w:rsidRPr="00B552FE">
        <w:rPr>
          <w:color w:val="000000" w:themeColor="text1"/>
          <w:sz w:val="22"/>
          <w:szCs w:val="22"/>
        </w:rPr>
        <w:t>najmenej 48 hodín pred elektívnym chirurgickým zákrokom alebo invazívnymi procedúrami so stredným alebo vysokým rizikom krvácania. To zahŕňa zákroky, pre ktoré nemožno vylúčiť pravdepodobnosť klinicky významného krvácania alebo pre ktoré by bolo riziko krvácania neprípustné.</w:t>
      </w:r>
    </w:p>
    <w:p w14:paraId="70563EEB"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37B8B46F" w14:textId="77777777" w:rsidR="00BD50BA" w:rsidRPr="00B552FE" w:rsidRDefault="009B3E7A">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 xml:space="preserve">Užívanie </w:t>
      </w:r>
      <w:r w:rsidR="004A44B6" w:rsidRPr="00B552FE">
        <w:rPr>
          <w:color w:val="000000" w:themeColor="text1"/>
          <w:sz w:val="22"/>
          <w:szCs w:val="22"/>
        </w:rPr>
        <w:t>apixabánu</w:t>
      </w:r>
      <w:r w:rsidR="00BD50BA" w:rsidRPr="00B552FE">
        <w:rPr>
          <w:color w:val="000000" w:themeColor="text1"/>
          <w:sz w:val="22"/>
          <w:szCs w:val="22"/>
        </w:rPr>
        <w:t xml:space="preserve"> sa má </w:t>
      </w:r>
      <w:r w:rsidR="00776696" w:rsidRPr="00B552FE">
        <w:rPr>
          <w:color w:val="000000" w:themeColor="text1"/>
          <w:sz w:val="22"/>
          <w:szCs w:val="22"/>
        </w:rPr>
        <w:t>ukončiť</w:t>
      </w:r>
      <w:r w:rsidR="00BD50BA" w:rsidRPr="00B552FE">
        <w:rPr>
          <w:color w:val="000000" w:themeColor="text1"/>
          <w:sz w:val="22"/>
          <w:szCs w:val="22"/>
        </w:rPr>
        <w:t xml:space="preserve"> najmenej 24 hodín pred elektívnym chirurgickým zákrokom alebo invazívnymi procedúrami s nízkym rizikom krvácania. To zahŕňa zákroky, pri ktorých sa očakáva akékoľvek minimálne alebo ľahko zvládnuteľné krvácanie v nekritickým miestach.</w:t>
      </w:r>
    </w:p>
    <w:p w14:paraId="43EED1ED"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3BF85581" w14:textId="77777777" w:rsidR="00BD50BA" w:rsidRPr="00B552FE" w:rsidRDefault="00BD50BA">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Ak chirurgický zákrok alebo invazívne procedúry nie je možné odložiť, je potrebná primeraná opatrnosť s prihliadnutím na zvýšené riziko krvácania. Toto riziko krvácania sa má zvážiť oproti naliehavosti zákroku.</w:t>
      </w:r>
    </w:p>
    <w:p w14:paraId="40F4F8A0" w14:textId="77777777" w:rsidR="00BD50BA" w:rsidRPr="00B552FE" w:rsidRDefault="00BD50BA">
      <w:pPr>
        <w:pStyle w:val="section1"/>
        <w:tabs>
          <w:tab w:val="left" w:pos="567"/>
        </w:tabs>
        <w:spacing w:before="0" w:beforeAutospacing="0" w:after="0" w:afterAutospacing="0"/>
        <w:rPr>
          <w:b/>
          <w:color w:val="000000" w:themeColor="text1"/>
          <w:sz w:val="22"/>
          <w:szCs w:val="22"/>
          <w:u w:val="single"/>
        </w:rPr>
      </w:pPr>
    </w:p>
    <w:p w14:paraId="10F2E5E6" w14:textId="77777777" w:rsidR="00BD50BA" w:rsidRPr="00B552FE" w:rsidRDefault="004A44B6">
      <w:pPr>
        <w:pStyle w:val="EMEABodyText"/>
        <w:rPr>
          <w:bCs/>
          <w:iCs/>
          <w:color w:val="000000" w:themeColor="text1"/>
          <w:szCs w:val="22"/>
          <w:lang w:val="sk-SK" w:eastAsia="en-GB"/>
        </w:rPr>
      </w:pPr>
      <w:r w:rsidRPr="00B552FE">
        <w:rPr>
          <w:color w:val="000000" w:themeColor="text1"/>
          <w:szCs w:val="22"/>
          <w:lang w:val="sk-SK"/>
        </w:rPr>
        <w:t>Apixabán</w:t>
      </w:r>
      <w:r w:rsidR="00B36D92" w:rsidRPr="00B552FE">
        <w:rPr>
          <w:bCs/>
          <w:iCs/>
          <w:color w:val="000000" w:themeColor="text1"/>
          <w:szCs w:val="22"/>
          <w:lang w:val="sk-SK" w:eastAsia="en-GB"/>
        </w:rPr>
        <w:t xml:space="preserve"> </w:t>
      </w:r>
      <w:r w:rsidR="00BD50BA" w:rsidRPr="00B552FE">
        <w:rPr>
          <w:bCs/>
          <w:iCs/>
          <w:color w:val="000000" w:themeColor="text1"/>
          <w:szCs w:val="22"/>
          <w:lang w:val="sk-SK" w:eastAsia="en-GB"/>
        </w:rPr>
        <w:t xml:space="preserve">sa môže </w:t>
      </w:r>
      <w:r w:rsidR="000E439C" w:rsidRPr="00B552FE">
        <w:rPr>
          <w:bCs/>
          <w:iCs/>
          <w:color w:val="000000" w:themeColor="text1"/>
          <w:szCs w:val="22"/>
          <w:lang w:val="sk-SK" w:eastAsia="en-GB"/>
        </w:rPr>
        <w:t xml:space="preserve">začať </w:t>
      </w:r>
      <w:r w:rsidR="00BD50BA" w:rsidRPr="00B552FE">
        <w:rPr>
          <w:bCs/>
          <w:iCs/>
          <w:color w:val="000000" w:themeColor="text1"/>
          <w:szCs w:val="22"/>
          <w:lang w:val="sk-SK" w:eastAsia="en-GB"/>
        </w:rPr>
        <w:t xml:space="preserve">znovu </w:t>
      </w:r>
      <w:r w:rsidR="000E439C" w:rsidRPr="00B552FE">
        <w:rPr>
          <w:bCs/>
          <w:iCs/>
          <w:color w:val="000000" w:themeColor="text1"/>
          <w:szCs w:val="22"/>
          <w:lang w:val="sk-SK" w:eastAsia="en-GB"/>
        </w:rPr>
        <w:t xml:space="preserve">užívať </w:t>
      </w:r>
      <w:r w:rsidR="00BD50BA" w:rsidRPr="00B552FE">
        <w:rPr>
          <w:bCs/>
          <w:iCs/>
          <w:color w:val="000000" w:themeColor="text1"/>
          <w:szCs w:val="22"/>
          <w:lang w:val="sk-SK" w:eastAsia="en-GB"/>
        </w:rPr>
        <w:t xml:space="preserve">čo najskôr po invazívnej procedúre alebo chirurgickom zákroku za podmienky, že to dovolí klinický stav a ak je ustálená primeraná hemostáza (informácie o </w:t>
      </w:r>
      <w:r w:rsidR="00BD50BA" w:rsidRPr="00B552FE">
        <w:rPr>
          <w:bCs/>
          <w:color w:val="000000" w:themeColor="text1"/>
          <w:szCs w:val="22"/>
          <w:lang w:val="sk-SK" w:eastAsia="en-GB"/>
        </w:rPr>
        <w:t>kardioverzii pozri</w:t>
      </w:r>
      <w:r w:rsidR="00BD50BA" w:rsidRPr="00B552FE">
        <w:rPr>
          <w:bCs/>
          <w:iCs/>
          <w:color w:val="000000" w:themeColor="text1"/>
          <w:szCs w:val="22"/>
          <w:lang w:val="sk-SK" w:eastAsia="en-GB"/>
        </w:rPr>
        <w:t xml:space="preserve"> </w:t>
      </w:r>
      <w:r w:rsidR="00BD50BA" w:rsidRPr="00B552FE">
        <w:rPr>
          <w:color w:val="000000" w:themeColor="text1"/>
          <w:szCs w:val="22"/>
          <w:lang w:val="sk-SK"/>
        </w:rPr>
        <w:t>časť</w:t>
      </w:r>
      <w:r w:rsidR="00615961" w:rsidRPr="00B552FE">
        <w:rPr>
          <w:bCs/>
          <w:iCs/>
          <w:color w:val="000000" w:themeColor="text1"/>
          <w:szCs w:val="22"/>
          <w:lang w:val="sk-SK" w:eastAsia="en-GB"/>
        </w:rPr>
        <w:t> </w:t>
      </w:r>
      <w:r w:rsidR="00BD50BA" w:rsidRPr="00B552FE">
        <w:rPr>
          <w:bCs/>
          <w:iCs/>
          <w:color w:val="000000" w:themeColor="text1"/>
          <w:szCs w:val="22"/>
          <w:lang w:val="sk-SK" w:eastAsia="en-GB"/>
        </w:rPr>
        <w:t>4.2).</w:t>
      </w:r>
    </w:p>
    <w:p w14:paraId="516A5EE1" w14:textId="77777777" w:rsidR="00D44897" w:rsidRPr="00B552FE" w:rsidRDefault="00D44897" w:rsidP="00D44897">
      <w:pPr>
        <w:rPr>
          <w:rFonts w:eastAsia="Calibri"/>
          <w:color w:val="000000" w:themeColor="text1"/>
          <w:szCs w:val="22"/>
        </w:rPr>
      </w:pPr>
    </w:p>
    <w:p w14:paraId="78C6ABA9" w14:textId="77777777" w:rsidR="00D44897" w:rsidRPr="00B552FE" w:rsidRDefault="00D44897" w:rsidP="00D44897">
      <w:pPr>
        <w:rPr>
          <w:color w:val="000000" w:themeColor="text1"/>
          <w:szCs w:val="22"/>
        </w:rPr>
      </w:pPr>
      <w:r w:rsidRPr="00B552FE">
        <w:rPr>
          <w:rFonts w:eastAsia="Calibri"/>
          <w:color w:val="000000" w:themeColor="text1"/>
          <w:szCs w:val="22"/>
        </w:rPr>
        <w:t xml:space="preserve">U pacientov </w:t>
      </w:r>
      <w:r w:rsidR="004E7C86" w:rsidRPr="00B552FE">
        <w:rPr>
          <w:rFonts w:eastAsia="Calibri"/>
          <w:color w:val="000000" w:themeColor="text1"/>
          <w:szCs w:val="22"/>
        </w:rPr>
        <w:t xml:space="preserve">podstupujúcich </w:t>
      </w:r>
      <w:r w:rsidRPr="00B552FE">
        <w:rPr>
          <w:rFonts w:eastAsia="Calibri"/>
          <w:color w:val="000000" w:themeColor="text1"/>
          <w:szCs w:val="22"/>
        </w:rPr>
        <w:t>katetrizačn</w:t>
      </w:r>
      <w:r w:rsidR="004E7C86" w:rsidRPr="00B552FE">
        <w:rPr>
          <w:rFonts w:eastAsia="Calibri"/>
          <w:color w:val="000000" w:themeColor="text1"/>
          <w:szCs w:val="22"/>
        </w:rPr>
        <w:t>ú</w:t>
      </w:r>
      <w:r w:rsidRPr="00B552FE">
        <w:rPr>
          <w:rFonts w:eastAsia="Calibri"/>
          <w:color w:val="000000" w:themeColor="text1"/>
          <w:szCs w:val="22"/>
        </w:rPr>
        <w:t xml:space="preserve"> abláci</w:t>
      </w:r>
      <w:r w:rsidR="004E7C86" w:rsidRPr="00B552FE">
        <w:rPr>
          <w:rFonts w:eastAsia="Calibri"/>
          <w:color w:val="000000" w:themeColor="text1"/>
          <w:szCs w:val="22"/>
        </w:rPr>
        <w:t>u</w:t>
      </w:r>
      <w:r w:rsidRPr="00B552FE">
        <w:rPr>
          <w:rFonts w:eastAsia="Calibri"/>
          <w:color w:val="000000" w:themeColor="text1"/>
          <w:szCs w:val="22"/>
        </w:rPr>
        <w:t xml:space="preserve"> z dôvodu atriálnej fibrilácie sa nemusí prerušovať liečba </w:t>
      </w:r>
      <w:r w:rsidR="004A44B6" w:rsidRPr="00B552FE">
        <w:rPr>
          <w:color w:val="000000" w:themeColor="text1"/>
          <w:szCs w:val="22"/>
        </w:rPr>
        <w:t>apixabánom</w:t>
      </w:r>
      <w:r w:rsidRPr="00B552FE">
        <w:rPr>
          <w:rFonts w:eastAsia="Calibri"/>
          <w:color w:val="000000" w:themeColor="text1"/>
          <w:szCs w:val="22"/>
        </w:rPr>
        <w:t xml:space="preserve"> (pozri časti 4.</w:t>
      </w:r>
      <w:r w:rsidR="00373421" w:rsidRPr="00B552FE">
        <w:rPr>
          <w:rFonts w:eastAsia="Calibri"/>
          <w:color w:val="000000" w:themeColor="text1"/>
          <w:szCs w:val="22"/>
        </w:rPr>
        <w:t>2</w:t>
      </w:r>
      <w:r w:rsidRPr="00B552FE">
        <w:rPr>
          <w:rFonts w:eastAsia="Calibri"/>
          <w:color w:val="000000" w:themeColor="text1"/>
          <w:szCs w:val="22"/>
        </w:rPr>
        <w:t>, 4.</w:t>
      </w:r>
      <w:r w:rsidR="00373421" w:rsidRPr="00B552FE">
        <w:rPr>
          <w:rFonts w:eastAsia="Calibri"/>
          <w:color w:val="000000" w:themeColor="text1"/>
          <w:szCs w:val="22"/>
        </w:rPr>
        <w:t>3</w:t>
      </w:r>
      <w:r w:rsidRPr="00B552FE">
        <w:rPr>
          <w:rFonts w:eastAsia="Calibri"/>
          <w:color w:val="000000" w:themeColor="text1"/>
          <w:szCs w:val="22"/>
        </w:rPr>
        <w:t xml:space="preserve"> a 4.5).</w:t>
      </w:r>
    </w:p>
    <w:p w14:paraId="78B46EFF" w14:textId="77777777" w:rsidR="00BD50BA" w:rsidRPr="00B552FE" w:rsidRDefault="00BD50BA">
      <w:pPr>
        <w:pStyle w:val="section1"/>
        <w:tabs>
          <w:tab w:val="left" w:pos="567"/>
        </w:tabs>
        <w:spacing w:before="0" w:beforeAutospacing="0" w:after="0" w:afterAutospacing="0"/>
        <w:rPr>
          <w:color w:val="000000" w:themeColor="text1"/>
          <w:sz w:val="22"/>
          <w:szCs w:val="22"/>
          <w:u w:val="single"/>
        </w:rPr>
      </w:pPr>
    </w:p>
    <w:p w14:paraId="3D132F89" w14:textId="77777777" w:rsidR="00BD50BA" w:rsidRPr="00B552FE" w:rsidRDefault="00BD50BA">
      <w:pPr>
        <w:pStyle w:val="section1"/>
        <w:keepNext/>
        <w:tabs>
          <w:tab w:val="left" w:pos="567"/>
        </w:tabs>
        <w:spacing w:before="0" w:beforeAutospacing="0" w:after="0" w:afterAutospacing="0"/>
        <w:rPr>
          <w:color w:val="000000" w:themeColor="text1"/>
          <w:sz w:val="22"/>
          <w:szCs w:val="22"/>
          <w:u w:val="single"/>
        </w:rPr>
      </w:pPr>
      <w:r w:rsidRPr="00B552FE">
        <w:rPr>
          <w:color w:val="000000" w:themeColor="text1"/>
          <w:sz w:val="22"/>
          <w:szCs w:val="22"/>
          <w:u w:val="single"/>
        </w:rPr>
        <w:t>Dočasné prerušenie liečby</w:t>
      </w:r>
    </w:p>
    <w:p w14:paraId="24138133" w14:textId="77777777" w:rsidR="004A44B6" w:rsidRPr="00B552FE" w:rsidRDefault="004A44B6">
      <w:pPr>
        <w:pStyle w:val="section1"/>
        <w:keepNext/>
        <w:tabs>
          <w:tab w:val="left" w:pos="567"/>
        </w:tabs>
        <w:spacing w:before="0" w:beforeAutospacing="0" w:after="0" w:afterAutospacing="0"/>
        <w:rPr>
          <w:color w:val="000000" w:themeColor="text1"/>
          <w:sz w:val="22"/>
          <w:szCs w:val="22"/>
        </w:rPr>
      </w:pPr>
    </w:p>
    <w:p w14:paraId="1B50409F" w14:textId="77777777" w:rsidR="00BD50BA" w:rsidRPr="00B552FE" w:rsidRDefault="00BD50BA">
      <w:pPr>
        <w:pStyle w:val="section1"/>
        <w:keepNext/>
        <w:tabs>
          <w:tab w:val="left" w:pos="567"/>
        </w:tabs>
        <w:spacing w:before="0" w:beforeAutospacing="0" w:after="0" w:afterAutospacing="0"/>
        <w:rPr>
          <w:color w:val="000000" w:themeColor="text1"/>
          <w:sz w:val="22"/>
          <w:szCs w:val="22"/>
        </w:rPr>
      </w:pPr>
      <w:r w:rsidRPr="00B552FE">
        <w:rPr>
          <w:color w:val="000000" w:themeColor="text1"/>
          <w:sz w:val="22"/>
          <w:szCs w:val="22"/>
        </w:rPr>
        <w:t xml:space="preserve">Prerušenie podávania antikoagulancií, vrátane </w:t>
      </w:r>
      <w:r w:rsidR="003738BB" w:rsidRPr="00B552FE">
        <w:rPr>
          <w:color w:val="000000" w:themeColor="text1"/>
          <w:sz w:val="22"/>
          <w:szCs w:val="22"/>
        </w:rPr>
        <w:t>apixabánu</w:t>
      </w:r>
      <w:r w:rsidRPr="00B552FE">
        <w:rPr>
          <w:color w:val="000000" w:themeColor="text1"/>
          <w:sz w:val="22"/>
          <w:szCs w:val="22"/>
        </w:rPr>
        <w:t>, pre aktívne krvácanie, elektívny chirurgický zákrok alebo invazívne procedúry, vystavuje pacientov zvýšenému riziku trombózy. Prerušeniam</w:t>
      </w:r>
      <w:r w:rsidRPr="00B552FE">
        <w:rPr>
          <w:color w:val="000000" w:themeColor="text1"/>
        </w:rPr>
        <w:t xml:space="preserve"> </w:t>
      </w:r>
      <w:r w:rsidRPr="00B552FE">
        <w:rPr>
          <w:color w:val="000000" w:themeColor="text1"/>
          <w:sz w:val="22"/>
          <w:szCs w:val="22"/>
        </w:rPr>
        <w:t>liečby sa má zabrániť</w:t>
      </w:r>
      <w:r w:rsidR="00373421" w:rsidRPr="00B552FE">
        <w:rPr>
          <w:color w:val="000000" w:themeColor="text1"/>
          <w:sz w:val="22"/>
          <w:szCs w:val="22"/>
        </w:rPr>
        <w:t>,</w:t>
      </w:r>
      <w:r w:rsidRPr="00B552FE">
        <w:rPr>
          <w:color w:val="000000" w:themeColor="text1"/>
          <w:sz w:val="22"/>
          <w:szCs w:val="22"/>
        </w:rPr>
        <w:t xml:space="preserve"> a ak sa musí z akéhokoľvek dôvodu antikoagul</w:t>
      </w:r>
      <w:r w:rsidR="00AC0623" w:rsidRPr="00B552FE">
        <w:rPr>
          <w:color w:val="000000" w:themeColor="text1"/>
          <w:sz w:val="22"/>
          <w:szCs w:val="22"/>
        </w:rPr>
        <w:t>á</w:t>
      </w:r>
      <w:r w:rsidRPr="00B552FE">
        <w:rPr>
          <w:color w:val="000000" w:themeColor="text1"/>
          <w:sz w:val="22"/>
          <w:szCs w:val="22"/>
        </w:rPr>
        <w:t>ci</w:t>
      </w:r>
      <w:r w:rsidR="00373421" w:rsidRPr="00B552FE">
        <w:rPr>
          <w:color w:val="000000" w:themeColor="text1"/>
          <w:sz w:val="22"/>
          <w:szCs w:val="22"/>
        </w:rPr>
        <w:t xml:space="preserve">a </w:t>
      </w:r>
      <w:r w:rsidR="003738BB" w:rsidRPr="00B552FE">
        <w:rPr>
          <w:color w:val="000000" w:themeColor="text1"/>
          <w:sz w:val="22"/>
          <w:szCs w:val="22"/>
        </w:rPr>
        <w:t>apixabán</w:t>
      </w:r>
      <w:r w:rsidR="00AC0623" w:rsidRPr="00B552FE">
        <w:rPr>
          <w:color w:val="000000" w:themeColor="text1"/>
          <w:sz w:val="22"/>
          <w:szCs w:val="22"/>
        </w:rPr>
        <w:t>om</w:t>
      </w:r>
      <w:r w:rsidRPr="00B552FE">
        <w:rPr>
          <w:color w:val="000000" w:themeColor="text1"/>
          <w:sz w:val="22"/>
          <w:szCs w:val="22"/>
        </w:rPr>
        <w:t xml:space="preserve"> dočasne prerušiť, liečba sa má čo najskôr znovu </w:t>
      </w:r>
      <w:r w:rsidR="00373421" w:rsidRPr="00B552FE">
        <w:rPr>
          <w:color w:val="000000" w:themeColor="text1"/>
          <w:sz w:val="22"/>
          <w:szCs w:val="22"/>
        </w:rPr>
        <w:t>začať</w:t>
      </w:r>
      <w:r w:rsidRPr="00B552FE">
        <w:rPr>
          <w:color w:val="000000" w:themeColor="text1"/>
          <w:sz w:val="22"/>
          <w:szCs w:val="22"/>
        </w:rPr>
        <w:t>.</w:t>
      </w:r>
    </w:p>
    <w:p w14:paraId="70CBC4FD"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545104B6" w14:textId="77777777" w:rsidR="00BD50BA" w:rsidRPr="00B552FE" w:rsidRDefault="00BD50BA" w:rsidP="00F65CE4">
      <w:pPr>
        <w:pStyle w:val="EMEABodyText"/>
        <w:keepNext/>
        <w:rPr>
          <w:color w:val="000000" w:themeColor="text1"/>
          <w:szCs w:val="22"/>
          <w:u w:val="single"/>
          <w:lang w:val="sk-SK" w:eastAsia="en-GB"/>
        </w:rPr>
      </w:pPr>
      <w:r w:rsidRPr="00B552FE">
        <w:rPr>
          <w:color w:val="000000" w:themeColor="text1"/>
          <w:szCs w:val="22"/>
          <w:u w:val="single"/>
          <w:lang w:val="sk-SK" w:eastAsia="en-GB"/>
        </w:rPr>
        <w:t>Spinálna/epidurálna anestézia alebo punkcia</w:t>
      </w:r>
    </w:p>
    <w:p w14:paraId="432E9C0C" w14:textId="77777777" w:rsidR="003738BB" w:rsidRPr="00B552FE" w:rsidRDefault="003738BB">
      <w:pPr>
        <w:pStyle w:val="EMEABodyText"/>
        <w:rPr>
          <w:color w:val="000000" w:themeColor="text1"/>
          <w:szCs w:val="22"/>
          <w:lang w:val="sk-SK" w:eastAsia="en-GB"/>
        </w:rPr>
      </w:pPr>
    </w:p>
    <w:p w14:paraId="6E2561B5"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 xml:space="preserve">Pri použití neuraxiálnej anestézie (spinálna/epidurálna anestézia) alebo spinálnej/epidurálnej punkcie sú pacienti liečení antitrombotikami na prevenciu trombembolických komplikácií vystavení riziku epidurálneho alebo spinálneho hematómu, čo môže viesť k dlhodobej alebo permanentnej paralýze. Riziko vzniku týchto udalostí sa môže zvýšiť pri zavedení epidurálnych katétrov v pooperačnom období alebo pri súbežnom používaní liekov, ktoré ovplyvňujú hemostázu. Zavedené epidurálne alebo intratekálne katétre sa musia odstrániť minimálne 5 hodín pred prvou dávkou </w:t>
      </w:r>
      <w:r w:rsidR="003738BB" w:rsidRPr="00B552FE">
        <w:rPr>
          <w:color w:val="000000" w:themeColor="text1"/>
          <w:szCs w:val="22"/>
          <w:lang w:val="sk-SK"/>
        </w:rPr>
        <w:t>apixabánu</w:t>
      </w:r>
      <w:r w:rsidRPr="00B552FE">
        <w:rPr>
          <w:color w:val="000000" w:themeColor="text1"/>
          <w:szCs w:val="22"/>
          <w:lang w:val="sk-SK" w:eastAsia="en-GB"/>
        </w:rPr>
        <w:t xml:space="preserve">. Riziko môže zvýšiť aj traumatizujúca alebo opakovaná epidurálna alebo spinálna punkcia. U pacientov je nutné často sledovať </w:t>
      </w:r>
      <w:r w:rsidR="00AC0623" w:rsidRPr="00B552FE">
        <w:rPr>
          <w:color w:val="000000" w:themeColor="text1"/>
          <w:szCs w:val="22"/>
          <w:lang w:val="sk-SK" w:eastAsia="en-GB"/>
        </w:rPr>
        <w:t xml:space="preserve">prejavy </w:t>
      </w:r>
      <w:r w:rsidRPr="00B552FE">
        <w:rPr>
          <w:color w:val="000000" w:themeColor="text1"/>
          <w:szCs w:val="22"/>
          <w:lang w:val="sk-SK" w:eastAsia="en-GB"/>
        </w:rPr>
        <w:t>a príznaky neurologického poškodenia (napr. necitlivosť alebo slabosť nôh, dysfunkcia čriev alebo močového mechúra). Ak sa zaznamená neurologická porucha, je nevyhnutná urgentná diagnostika a liečba. Pred neuraxiálnou intervenciou má lekár u pacientov s antikoagulačnou liečbou alebo u pacientov, ktorým sa má antikoagulačná liečba podať z dôvodu tromboprofylaxie, zvážiť potenciálny prínos oproti riziku.</w:t>
      </w:r>
    </w:p>
    <w:p w14:paraId="2B22456E" w14:textId="77777777" w:rsidR="00BD50BA" w:rsidRPr="00B552FE" w:rsidRDefault="00BD50BA">
      <w:pPr>
        <w:pStyle w:val="EMEABodyText"/>
        <w:rPr>
          <w:color w:val="000000" w:themeColor="text1"/>
          <w:szCs w:val="22"/>
          <w:lang w:val="sk-SK" w:eastAsia="en-GB"/>
        </w:rPr>
      </w:pPr>
    </w:p>
    <w:p w14:paraId="5CCE5D5C"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 xml:space="preserve">Neexistujú žiadne klinické skúsenosti s používaním </w:t>
      </w:r>
      <w:r w:rsidR="00C608B2" w:rsidRPr="00B552FE">
        <w:rPr>
          <w:color w:val="000000" w:themeColor="text1"/>
          <w:szCs w:val="22"/>
          <w:lang w:val="sk-SK" w:eastAsia="en-GB"/>
        </w:rPr>
        <w:t>apixabá</w:t>
      </w:r>
      <w:r w:rsidRPr="00B552FE">
        <w:rPr>
          <w:color w:val="000000" w:themeColor="text1"/>
          <w:szCs w:val="22"/>
          <w:lang w:val="sk-SK" w:eastAsia="en-GB"/>
        </w:rPr>
        <w:t xml:space="preserve">nu spolu so zavedenými intratekálnymi alebo epidurálnymi katétrami. V prípade takejto potreby a vychádzajúc z farmakokinetických údajov, musí uplynúť interval 20 – 30 hodín (t. j. 2 x biologický polčas) medzi poslednou dávkou </w:t>
      </w:r>
      <w:r w:rsidR="00C608B2" w:rsidRPr="00B552FE">
        <w:rPr>
          <w:color w:val="000000" w:themeColor="text1"/>
          <w:szCs w:val="22"/>
          <w:lang w:val="sk-SK" w:eastAsia="en-GB"/>
        </w:rPr>
        <w:t>apixabá</w:t>
      </w:r>
      <w:r w:rsidRPr="00B552FE">
        <w:rPr>
          <w:color w:val="000000" w:themeColor="text1"/>
          <w:szCs w:val="22"/>
          <w:lang w:val="sk-SK" w:eastAsia="en-GB"/>
        </w:rPr>
        <w:t xml:space="preserve">nu a odstránením katétra a minimálne jedna dávka sa má vynechať pred odstránením katétra. Nasledujúca dávka </w:t>
      </w:r>
      <w:r w:rsidR="00C608B2" w:rsidRPr="00B552FE">
        <w:rPr>
          <w:color w:val="000000" w:themeColor="text1"/>
          <w:szCs w:val="22"/>
          <w:lang w:val="sk-SK" w:eastAsia="en-GB"/>
        </w:rPr>
        <w:t>apixabá</w:t>
      </w:r>
      <w:r w:rsidRPr="00B552FE">
        <w:rPr>
          <w:color w:val="000000" w:themeColor="text1"/>
          <w:szCs w:val="22"/>
          <w:lang w:val="sk-SK" w:eastAsia="en-GB"/>
        </w:rPr>
        <w:t xml:space="preserve">nu sa môže podať minimálne 5 hodín po odstránení katétra. Tak ako u všetkých nových antikoagulancií sú skúsenosti s neuraxiálnou blokádou obmedzené a preto sa odporúča veľká opatrnosť pri používaní </w:t>
      </w:r>
      <w:r w:rsidR="00C608B2" w:rsidRPr="00B552FE">
        <w:rPr>
          <w:color w:val="000000" w:themeColor="text1"/>
          <w:szCs w:val="22"/>
          <w:lang w:val="sk-SK" w:eastAsia="en-GB"/>
        </w:rPr>
        <w:t>apixabá</w:t>
      </w:r>
      <w:r w:rsidRPr="00B552FE">
        <w:rPr>
          <w:color w:val="000000" w:themeColor="text1"/>
          <w:szCs w:val="22"/>
          <w:lang w:val="sk-SK" w:eastAsia="en-GB"/>
        </w:rPr>
        <w:t>nu za prítomnosti neuraxiálnej blokády.</w:t>
      </w:r>
    </w:p>
    <w:p w14:paraId="73E06870" w14:textId="77777777" w:rsidR="00BD50BA" w:rsidRPr="00B552FE" w:rsidRDefault="00BD50BA">
      <w:pPr>
        <w:pStyle w:val="section1"/>
        <w:tabs>
          <w:tab w:val="left" w:pos="567"/>
        </w:tabs>
        <w:spacing w:before="0" w:beforeAutospacing="0" w:after="0" w:afterAutospacing="0"/>
        <w:rPr>
          <w:color w:val="000000" w:themeColor="text1"/>
          <w:sz w:val="20"/>
        </w:rPr>
      </w:pPr>
    </w:p>
    <w:p w14:paraId="39F42A4B" w14:textId="3DD71C0F" w:rsidR="009B4EA5" w:rsidRPr="00B552FE" w:rsidRDefault="009B4EA5">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K dispozícii nie sú žiadne údaje o načasovaní zavedenia alebo odstránenia neuraxiálneho katétra u pediatrických pacientov počas liečby apixabánom. V takých prípadoch prerušte liečbu apixabánom a zvážte krátkodobo pôsobiace parenterálne antikoagulancium.</w:t>
      </w:r>
    </w:p>
    <w:p w14:paraId="3BE81FAB" w14:textId="77777777" w:rsidR="009B4EA5" w:rsidRPr="00B552FE" w:rsidRDefault="009B4EA5">
      <w:pPr>
        <w:pStyle w:val="section1"/>
        <w:tabs>
          <w:tab w:val="left" w:pos="567"/>
        </w:tabs>
        <w:spacing w:before="0" w:beforeAutospacing="0" w:after="0" w:afterAutospacing="0"/>
        <w:rPr>
          <w:color w:val="000000" w:themeColor="text1"/>
          <w:sz w:val="20"/>
          <w:szCs w:val="20"/>
        </w:rPr>
      </w:pPr>
    </w:p>
    <w:p w14:paraId="03137E9D" w14:textId="77777777" w:rsidR="00EA29E5" w:rsidRPr="00B552FE" w:rsidRDefault="00BD50BA">
      <w:pPr>
        <w:pStyle w:val="section1"/>
        <w:keepNext/>
        <w:keepLines/>
        <w:tabs>
          <w:tab w:val="left" w:pos="567"/>
        </w:tabs>
        <w:spacing w:before="0" w:beforeAutospacing="0" w:after="0" w:afterAutospacing="0"/>
        <w:rPr>
          <w:color w:val="000000" w:themeColor="text1"/>
          <w:sz w:val="22"/>
          <w:szCs w:val="22"/>
        </w:rPr>
      </w:pPr>
      <w:r w:rsidRPr="00B552FE">
        <w:rPr>
          <w:color w:val="000000" w:themeColor="text1"/>
          <w:sz w:val="22"/>
          <w:szCs w:val="22"/>
          <w:u w:val="single"/>
        </w:rPr>
        <w:t>Hemodynamicky nestabilní pacienti s PE alebo pacienti, u ktorých sa vyžaduje trombolýza alebo pľúcna embolektómia</w:t>
      </w:r>
    </w:p>
    <w:p w14:paraId="1DECEC22" w14:textId="77777777" w:rsidR="003738BB" w:rsidRPr="00B552FE" w:rsidRDefault="003738BB" w:rsidP="000A7A14">
      <w:pPr>
        <w:pStyle w:val="section1"/>
        <w:keepNext/>
        <w:keepLines/>
        <w:tabs>
          <w:tab w:val="left" w:pos="567"/>
        </w:tabs>
        <w:spacing w:before="0" w:beforeAutospacing="0" w:after="0" w:afterAutospacing="0"/>
        <w:rPr>
          <w:color w:val="000000" w:themeColor="text1"/>
          <w:sz w:val="22"/>
          <w:szCs w:val="22"/>
        </w:rPr>
      </w:pPr>
    </w:p>
    <w:p w14:paraId="252B9671" w14:textId="77777777" w:rsidR="00BD50BA" w:rsidRPr="00B552FE" w:rsidRDefault="003738BB" w:rsidP="000A7A14">
      <w:pPr>
        <w:pStyle w:val="section1"/>
        <w:keepNext/>
        <w:keepLines/>
        <w:tabs>
          <w:tab w:val="left" w:pos="567"/>
        </w:tabs>
        <w:spacing w:before="0" w:beforeAutospacing="0" w:after="0" w:afterAutospacing="0"/>
        <w:rPr>
          <w:color w:val="000000" w:themeColor="text1"/>
          <w:sz w:val="22"/>
          <w:szCs w:val="22"/>
        </w:rPr>
      </w:pPr>
      <w:r w:rsidRPr="00B552FE">
        <w:rPr>
          <w:color w:val="000000" w:themeColor="text1"/>
          <w:sz w:val="22"/>
          <w:szCs w:val="22"/>
        </w:rPr>
        <w:t>Apixabán</w:t>
      </w:r>
      <w:r w:rsidR="00BD50BA" w:rsidRPr="00B552FE">
        <w:rPr>
          <w:color w:val="000000" w:themeColor="text1"/>
          <w:sz w:val="22"/>
          <w:szCs w:val="22"/>
        </w:rPr>
        <w:t xml:space="preserve"> </w:t>
      </w:r>
      <w:r w:rsidR="00EA29E5" w:rsidRPr="00B552FE">
        <w:rPr>
          <w:color w:val="000000" w:themeColor="text1"/>
          <w:sz w:val="22"/>
          <w:szCs w:val="22"/>
        </w:rPr>
        <w:t xml:space="preserve">sa </w:t>
      </w:r>
      <w:r w:rsidR="00BD50BA" w:rsidRPr="00B552FE">
        <w:rPr>
          <w:color w:val="000000" w:themeColor="text1"/>
          <w:sz w:val="22"/>
          <w:szCs w:val="22"/>
        </w:rPr>
        <w:t xml:space="preserve">neodporúča ako alternatíva k nefrakcionovanému heparínu u pacientov s pľúcnou embóliou, ktorí sú hemodynamicky nestabilní alebo môžu podstúpiť trombolýzu alebo pľúcnu embolektómiu, pretože sa bezpečnosť a účinnosť </w:t>
      </w:r>
      <w:r w:rsidR="00C608B2" w:rsidRPr="00B552FE">
        <w:rPr>
          <w:color w:val="000000" w:themeColor="text1"/>
          <w:sz w:val="22"/>
          <w:szCs w:val="22"/>
        </w:rPr>
        <w:t>apixabá</w:t>
      </w:r>
      <w:r w:rsidR="00BD50BA" w:rsidRPr="00B552FE">
        <w:rPr>
          <w:color w:val="000000" w:themeColor="text1"/>
          <w:sz w:val="22"/>
          <w:szCs w:val="22"/>
        </w:rPr>
        <w:t>nu v týchto klinických situáciách nestanovili.</w:t>
      </w:r>
    </w:p>
    <w:p w14:paraId="14373F7A"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268AD74E" w14:textId="77777777" w:rsidR="00BD50BA" w:rsidRPr="00B552FE" w:rsidRDefault="00BD50BA" w:rsidP="0074201F">
      <w:pPr>
        <w:pStyle w:val="section1"/>
        <w:keepNext/>
        <w:tabs>
          <w:tab w:val="left" w:pos="567"/>
        </w:tabs>
        <w:spacing w:before="0" w:beforeAutospacing="0" w:after="0" w:afterAutospacing="0"/>
        <w:rPr>
          <w:color w:val="000000" w:themeColor="text1"/>
          <w:sz w:val="22"/>
          <w:szCs w:val="22"/>
          <w:u w:val="single"/>
        </w:rPr>
      </w:pPr>
      <w:r w:rsidRPr="00B552FE">
        <w:rPr>
          <w:color w:val="000000" w:themeColor="text1"/>
          <w:sz w:val="22"/>
          <w:szCs w:val="22"/>
          <w:u w:val="single"/>
        </w:rPr>
        <w:t>Pacienti s aktívnou formou rakoviny</w:t>
      </w:r>
    </w:p>
    <w:p w14:paraId="377296B7" w14:textId="77777777" w:rsidR="003738BB" w:rsidRPr="00B552FE" w:rsidRDefault="003738BB" w:rsidP="009A3BC6">
      <w:pPr>
        <w:pStyle w:val="section1"/>
        <w:keepNext/>
        <w:tabs>
          <w:tab w:val="left" w:pos="567"/>
        </w:tabs>
        <w:spacing w:before="0" w:beforeAutospacing="0" w:after="0" w:afterAutospacing="0"/>
        <w:rPr>
          <w:color w:val="000000" w:themeColor="text1"/>
          <w:sz w:val="22"/>
          <w:szCs w:val="22"/>
        </w:rPr>
      </w:pPr>
    </w:p>
    <w:p w14:paraId="420CB9FB" w14:textId="77777777" w:rsidR="00753726" w:rsidRPr="00B552FE" w:rsidRDefault="00753726" w:rsidP="009A3BC6">
      <w:pPr>
        <w:pStyle w:val="CommentText"/>
        <w:keepNext/>
        <w:rPr>
          <w:color w:val="000000" w:themeColor="text1"/>
          <w:sz w:val="22"/>
          <w:szCs w:val="22"/>
          <w:lang w:val="sk-SK"/>
        </w:rPr>
      </w:pPr>
      <w:r w:rsidRPr="00B552FE">
        <w:rPr>
          <w:iCs/>
          <w:color w:val="000000" w:themeColor="text1"/>
          <w:sz w:val="22"/>
          <w:szCs w:val="22"/>
          <w:lang w:val="sk-SK"/>
        </w:rPr>
        <w:t xml:space="preserve">Pacienti s aktívnou </w:t>
      </w:r>
      <w:r w:rsidR="00471ACF" w:rsidRPr="00B552FE">
        <w:rPr>
          <w:iCs/>
          <w:color w:val="000000" w:themeColor="text1"/>
          <w:sz w:val="22"/>
          <w:szCs w:val="22"/>
          <w:lang w:val="sk-SK"/>
        </w:rPr>
        <w:t xml:space="preserve">formou </w:t>
      </w:r>
      <w:r w:rsidRPr="00B552FE">
        <w:rPr>
          <w:iCs/>
          <w:color w:val="000000" w:themeColor="text1"/>
          <w:sz w:val="22"/>
          <w:szCs w:val="22"/>
          <w:lang w:val="sk-SK"/>
        </w:rPr>
        <w:t>rakovin</w:t>
      </w:r>
      <w:r w:rsidR="00471ACF" w:rsidRPr="00B552FE">
        <w:rPr>
          <w:iCs/>
          <w:color w:val="000000" w:themeColor="text1"/>
          <w:sz w:val="22"/>
          <w:szCs w:val="22"/>
          <w:lang w:val="sk-SK"/>
        </w:rPr>
        <w:t>y</w:t>
      </w:r>
      <w:r w:rsidRPr="00B552FE">
        <w:rPr>
          <w:iCs/>
          <w:color w:val="000000" w:themeColor="text1"/>
          <w:sz w:val="22"/>
          <w:szCs w:val="22"/>
          <w:lang w:val="sk-SK"/>
        </w:rPr>
        <w:t xml:space="preserve"> môžu mať vyššie riziko venóznych tromboembolických príhod</w:t>
      </w:r>
      <w:r w:rsidR="00471ACF" w:rsidRPr="00B552FE">
        <w:rPr>
          <w:iCs/>
          <w:color w:val="000000" w:themeColor="text1"/>
          <w:sz w:val="22"/>
          <w:szCs w:val="22"/>
          <w:lang w:val="sk-SK"/>
        </w:rPr>
        <w:t xml:space="preserve"> a</w:t>
      </w:r>
      <w:r w:rsidRPr="00B552FE">
        <w:rPr>
          <w:iCs/>
          <w:color w:val="000000" w:themeColor="text1"/>
          <w:sz w:val="22"/>
          <w:szCs w:val="22"/>
          <w:lang w:val="sk-SK"/>
        </w:rPr>
        <w:t xml:space="preserve"> krvácavých príhod. Keď sa apixaban zvažuje na liečbu DVT alebo </w:t>
      </w:r>
      <w:r w:rsidR="00471ACF" w:rsidRPr="00B552FE">
        <w:rPr>
          <w:iCs/>
          <w:color w:val="000000" w:themeColor="text1"/>
          <w:sz w:val="22"/>
          <w:szCs w:val="22"/>
          <w:lang w:val="sk-SK"/>
        </w:rPr>
        <w:t xml:space="preserve">liečbu </w:t>
      </w:r>
      <w:r w:rsidRPr="00B552FE">
        <w:rPr>
          <w:iCs/>
          <w:color w:val="000000" w:themeColor="text1"/>
          <w:sz w:val="22"/>
          <w:szCs w:val="22"/>
          <w:lang w:val="sk-SK"/>
        </w:rPr>
        <w:t>PE u pacientov s rakovinou, m</w:t>
      </w:r>
      <w:r w:rsidR="00471ACF" w:rsidRPr="00B552FE">
        <w:rPr>
          <w:iCs/>
          <w:color w:val="000000" w:themeColor="text1"/>
          <w:sz w:val="22"/>
          <w:szCs w:val="22"/>
          <w:lang w:val="sk-SK"/>
        </w:rPr>
        <w:t>ajú</w:t>
      </w:r>
      <w:r w:rsidRPr="00B552FE">
        <w:rPr>
          <w:iCs/>
          <w:color w:val="000000" w:themeColor="text1"/>
          <w:sz w:val="22"/>
          <w:szCs w:val="22"/>
          <w:lang w:val="sk-SK"/>
        </w:rPr>
        <w:t xml:space="preserve"> </w:t>
      </w:r>
      <w:r w:rsidR="00134AE4" w:rsidRPr="00B552FE">
        <w:rPr>
          <w:iCs/>
          <w:color w:val="000000" w:themeColor="text1"/>
          <w:sz w:val="22"/>
          <w:szCs w:val="22"/>
          <w:lang w:val="sk-SK"/>
        </w:rPr>
        <w:t xml:space="preserve">sa dôkladne </w:t>
      </w:r>
      <w:r w:rsidRPr="00B552FE">
        <w:rPr>
          <w:iCs/>
          <w:color w:val="000000" w:themeColor="text1"/>
          <w:sz w:val="22"/>
          <w:szCs w:val="22"/>
          <w:lang w:val="sk-SK"/>
        </w:rPr>
        <w:t>zvážiť prínosy v porovnaní s rizikami (pozri aj časť 4.3).</w:t>
      </w:r>
    </w:p>
    <w:p w14:paraId="7D47A14E"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40042658" w14:textId="77777777" w:rsidR="00BD50BA" w:rsidRPr="00B552FE" w:rsidRDefault="00BD50BA" w:rsidP="00F65CE4">
      <w:pPr>
        <w:pStyle w:val="BMSBodyText"/>
        <w:keepNext/>
        <w:spacing w:before="0" w:after="0" w:line="240" w:lineRule="auto"/>
        <w:jc w:val="left"/>
        <w:rPr>
          <w:color w:val="000000" w:themeColor="text1"/>
          <w:sz w:val="22"/>
          <w:szCs w:val="22"/>
          <w:u w:val="single"/>
          <w:lang w:val="sk-SK" w:eastAsia="en-GB"/>
        </w:rPr>
      </w:pPr>
      <w:r w:rsidRPr="00B552FE">
        <w:rPr>
          <w:color w:val="000000" w:themeColor="text1"/>
          <w:sz w:val="22"/>
          <w:szCs w:val="22"/>
          <w:u w:val="single"/>
          <w:lang w:val="sk-SK" w:eastAsia="en-GB"/>
        </w:rPr>
        <w:t>P</w:t>
      </w:r>
      <w:r w:rsidR="00B36D92" w:rsidRPr="00B552FE">
        <w:rPr>
          <w:color w:val="000000" w:themeColor="text1"/>
          <w:sz w:val="22"/>
          <w:szCs w:val="22"/>
          <w:u w:val="single"/>
          <w:lang w:val="sk-SK" w:eastAsia="en-GB"/>
        </w:rPr>
        <w:t>acienti s p</w:t>
      </w:r>
      <w:r w:rsidR="00D222EB" w:rsidRPr="00B552FE">
        <w:rPr>
          <w:color w:val="000000" w:themeColor="text1"/>
          <w:sz w:val="22"/>
          <w:szCs w:val="22"/>
          <w:u w:val="single"/>
          <w:lang w:val="sk-SK" w:eastAsia="en-GB"/>
        </w:rPr>
        <w:t>oruchou</w:t>
      </w:r>
      <w:r w:rsidRPr="00B552FE">
        <w:rPr>
          <w:color w:val="000000" w:themeColor="text1"/>
          <w:sz w:val="22"/>
          <w:szCs w:val="22"/>
          <w:u w:val="single"/>
          <w:lang w:val="sk-SK" w:eastAsia="en-GB"/>
        </w:rPr>
        <w:t xml:space="preserve"> funkcie obličiek</w:t>
      </w:r>
    </w:p>
    <w:p w14:paraId="7A3FE54B" w14:textId="77777777" w:rsidR="003738BB" w:rsidRPr="00B552FE" w:rsidRDefault="003738BB">
      <w:pPr>
        <w:pStyle w:val="section1"/>
        <w:tabs>
          <w:tab w:val="left" w:pos="567"/>
        </w:tabs>
        <w:spacing w:before="0" w:beforeAutospacing="0" w:after="0" w:afterAutospacing="0"/>
        <w:rPr>
          <w:color w:val="000000" w:themeColor="text1"/>
          <w:sz w:val="22"/>
          <w:szCs w:val="22"/>
        </w:rPr>
      </w:pPr>
    </w:p>
    <w:p w14:paraId="162699F1" w14:textId="28722F90" w:rsidR="00DA5071" w:rsidRPr="00B552FE" w:rsidRDefault="00DA5071">
      <w:pPr>
        <w:pStyle w:val="section1"/>
        <w:tabs>
          <w:tab w:val="left" w:pos="567"/>
        </w:tabs>
        <w:spacing w:before="0" w:beforeAutospacing="0" w:after="0" w:afterAutospacing="0"/>
        <w:rPr>
          <w:color w:val="000000" w:themeColor="text1"/>
          <w:sz w:val="22"/>
          <w:szCs w:val="22"/>
        </w:rPr>
      </w:pPr>
      <w:r w:rsidRPr="00B552FE">
        <w:rPr>
          <w:i/>
          <w:iCs/>
          <w:color w:val="000000" w:themeColor="text1"/>
          <w:sz w:val="22"/>
          <w:szCs w:val="22"/>
        </w:rPr>
        <w:t>Dospelí pacienti</w:t>
      </w:r>
    </w:p>
    <w:p w14:paraId="004C5A99" w14:textId="47334D3B" w:rsidR="00BD50BA" w:rsidRPr="00B552FE" w:rsidRDefault="00BD50BA">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 xml:space="preserve">Obmedzené klinické údaje naznačujú, že plazmatické koncentrácie </w:t>
      </w:r>
      <w:r w:rsidR="00C608B2" w:rsidRPr="00B552FE">
        <w:rPr>
          <w:color w:val="000000" w:themeColor="text1"/>
          <w:sz w:val="22"/>
          <w:szCs w:val="22"/>
        </w:rPr>
        <w:t>apixabá</w:t>
      </w:r>
      <w:r w:rsidRPr="00B552FE">
        <w:rPr>
          <w:color w:val="000000" w:themeColor="text1"/>
          <w:sz w:val="22"/>
          <w:szCs w:val="22"/>
        </w:rPr>
        <w:t>nu sú zvýšené u pacientov s ťažk</w:t>
      </w:r>
      <w:r w:rsidR="00D222EB" w:rsidRPr="00B552FE">
        <w:rPr>
          <w:color w:val="000000" w:themeColor="text1"/>
          <w:sz w:val="22"/>
          <w:szCs w:val="22"/>
        </w:rPr>
        <w:t>ou</w:t>
      </w:r>
      <w:r w:rsidRPr="00B552FE">
        <w:rPr>
          <w:color w:val="000000" w:themeColor="text1"/>
          <w:sz w:val="22"/>
          <w:szCs w:val="22"/>
        </w:rPr>
        <w:t xml:space="preserve"> po</w:t>
      </w:r>
      <w:r w:rsidR="00D222EB" w:rsidRPr="00B552FE">
        <w:rPr>
          <w:color w:val="000000" w:themeColor="text1"/>
          <w:sz w:val="22"/>
          <w:szCs w:val="22"/>
        </w:rPr>
        <w:t>ruchou</w:t>
      </w:r>
      <w:r w:rsidRPr="00B552FE">
        <w:rPr>
          <w:color w:val="000000" w:themeColor="text1"/>
          <w:sz w:val="22"/>
          <w:szCs w:val="22"/>
        </w:rPr>
        <w:t xml:space="preserve"> funkcie obličiek (klírens kreatinínu 15 – 29</w:t>
      </w:r>
      <w:r w:rsidR="00B36D92" w:rsidRPr="00B552FE">
        <w:rPr>
          <w:color w:val="000000" w:themeColor="text1"/>
          <w:sz w:val="22"/>
          <w:szCs w:val="22"/>
        </w:rPr>
        <w:t> </w:t>
      </w:r>
      <w:r w:rsidRPr="00B552FE">
        <w:rPr>
          <w:color w:val="000000" w:themeColor="text1"/>
          <w:sz w:val="22"/>
          <w:szCs w:val="22"/>
        </w:rPr>
        <w:t>ml/min)</w:t>
      </w:r>
      <w:r w:rsidR="0086411B" w:rsidRPr="00B552FE">
        <w:rPr>
          <w:color w:val="000000" w:themeColor="text1"/>
          <w:sz w:val="22"/>
          <w:szCs w:val="22"/>
        </w:rPr>
        <w:t>, ktor</w:t>
      </w:r>
      <w:r w:rsidR="002665A6" w:rsidRPr="00B552FE">
        <w:rPr>
          <w:color w:val="000000" w:themeColor="text1"/>
          <w:sz w:val="22"/>
          <w:szCs w:val="22"/>
        </w:rPr>
        <w:t>á</w:t>
      </w:r>
      <w:r w:rsidR="0086411B" w:rsidRPr="00B552FE">
        <w:rPr>
          <w:color w:val="000000" w:themeColor="text1"/>
          <w:sz w:val="22"/>
          <w:szCs w:val="22"/>
        </w:rPr>
        <w:t xml:space="preserve"> môže viesť k zvýšenému riziku krvácania</w:t>
      </w:r>
      <w:r w:rsidRPr="00B552FE">
        <w:rPr>
          <w:color w:val="000000" w:themeColor="text1"/>
          <w:sz w:val="22"/>
          <w:szCs w:val="22"/>
        </w:rPr>
        <w:t xml:space="preserve">. </w:t>
      </w:r>
      <w:r w:rsidR="00AA7018" w:rsidRPr="00B552FE">
        <w:rPr>
          <w:color w:val="000000" w:themeColor="text1"/>
          <w:sz w:val="22"/>
          <w:szCs w:val="22"/>
        </w:rPr>
        <w:t xml:space="preserve">Na </w:t>
      </w:r>
      <w:r w:rsidRPr="00B552FE">
        <w:rPr>
          <w:color w:val="000000" w:themeColor="text1"/>
          <w:sz w:val="22"/>
          <w:szCs w:val="22"/>
        </w:rPr>
        <w:t>prevenci</w:t>
      </w:r>
      <w:r w:rsidR="00AA7018" w:rsidRPr="00B552FE">
        <w:rPr>
          <w:color w:val="000000" w:themeColor="text1"/>
          <w:sz w:val="22"/>
          <w:szCs w:val="22"/>
        </w:rPr>
        <w:t>u</w:t>
      </w:r>
      <w:r w:rsidRPr="00B552FE">
        <w:rPr>
          <w:color w:val="000000" w:themeColor="text1"/>
          <w:sz w:val="22"/>
          <w:szCs w:val="22"/>
        </w:rPr>
        <w:t xml:space="preserve"> VTE pri elektívnom chirurgickom zákroku na výmenu bedrového </w:t>
      </w:r>
      <w:r w:rsidR="004E4234" w:rsidRPr="00B552FE">
        <w:rPr>
          <w:color w:val="000000" w:themeColor="text1"/>
          <w:sz w:val="22"/>
          <w:szCs w:val="22"/>
        </w:rPr>
        <w:t xml:space="preserve">alebo kolenného </w:t>
      </w:r>
      <w:r w:rsidRPr="00B552FE">
        <w:rPr>
          <w:color w:val="000000" w:themeColor="text1"/>
          <w:sz w:val="22"/>
          <w:szCs w:val="22"/>
        </w:rPr>
        <w:t xml:space="preserve">kĺbu (VTEp) sa má </w:t>
      </w:r>
      <w:r w:rsidR="00AA7018" w:rsidRPr="00B552FE">
        <w:rPr>
          <w:color w:val="000000" w:themeColor="text1"/>
          <w:sz w:val="22"/>
          <w:szCs w:val="22"/>
        </w:rPr>
        <w:t xml:space="preserve">na </w:t>
      </w:r>
      <w:r w:rsidRPr="00B552FE">
        <w:rPr>
          <w:color w:val="000000" w:themeColor="text1"/>
          <w:sz w:val="22"/>
          <w:szCs w:val="22"/>
        </w:rPr>
        <w:t>liečb</w:t>
      </w:r>
      <w:r w:rsidR="00AA7018" w:rsidRPr="00B552FE">
        <w:rPr>
          <w:color w:val="000000" w:themeColor="text1"/>
          <w:sz w:val="22"/>
          <w:szCs w:val="22"/>
        </w:rPr>
        <w:t>u</w:t>
      </w:r>
      <w:r w:rsidRPr="00B552FE">
        <w:rPr>
          <w:color w:val="000000" w:themeColor="text1"/>
          <w:sz w:val="22"/>
          <w:szCs w:val="22"/>
        </w:rPr>
        <w:t xml:space="preserve"> DVT, liečb</w:t>
      </w:r>
      <w:r w:rsidR="00AA7018" w:rsidRPr="00B552FE">
        <w:rPr>
          <w:color w:val="000000" w:themeColor="text1"/>
          <w:sz w:val="22"/>
          <w:szCs w:val="22"/>
        </w:rPr>
        <w:t>u</w:t>
      </w:r>
      <w:r w:rsidRPr="00B552FE">
        <w:rPr>
          <w:color w:val="000000" w:themeColor="text1"/>
          <w:sz w:val="22"/>
          <w:szCs w:val="22"/>
        </w:rPr>
        <w:t xml:space="preserve"> PE a prevenci</w:t>
      </w:r>
      <w:r w:rsidR="00AA7018" w:rsidRPr="00B552FE">
        <w:rPr>
          <w:color w:val="000000" w:themeColor="text1"/>
          <w:sz w:val="22"/>
          <w:szCs w:val="22"/>
        </w:rPr>
        <w:t>u</w:t>
      </w:r>
      <w:r w:rsidRPr="00B552FE">
        <w:rPr>
          <w:color w:val="000000" w:themeColor="text1"/>
          <w:sz w:val="22"/>
          <w:szCs w:val="22"/>
        </w:rPr>
        <w:t xml:space="preserve"> </w:t>
      </w:r>
      <w:r w:rsidR="009E390B" w:rsidRPr="00B552FE">
        <w:rPr>
          <w:color w:val="000000" w:themeColor="text1"/>
          <w:sz w:val="22"/>
          <w:szCs w:val="22"/>
        </w:rPr>
        <w:t>rekurentnej</w:t>
      </w:r>
      <w:r w:rsidRPr="00B552FE">
        <w:rPr>
          <w:color w:val="000000" w:themeColor="text1"/>
          <w:sz w:val="22"/>
          <w:szCs w:val="22"/>
        </w:rPr>
        <w:t xml:space="preserve"> DVT a PE (VTEt) </w:t>
      </w:r>
      <w:r w:rsidR="00C608B2" w:rsidRPr="00B552FE">
        <w:rPr>
          <w:color w:val="000000" w:themeColor="text1"/>
          <w:sz w:val="22"/>
          <w:szCs w:val="22"/>
        </w:rPr>
        <w:t>apixabá</w:t>
      </w:r>
      <w:r w:rsidRPr="00B552FE">
        <w:rPr>
          <w:color w:val="000000" w:themeColor="text1"/>
          <w:sz w:val="22"/>
          <w:szCs w:val="22"/>
        </w:rPr>
        <w:t xml:space="preserve">n používať s opatrnosťou </w:t>
      </w:r>
      <w:r w:rsidR="00966D79" w:rsidRPr="00B552FE">
        <w:rPr>
          <w:color w:val="000000" w:themeColor="text1"/>
          <w:sz w:val="22"/>
          <w:szCs w:val="22"/>
        </w:rPr>
        <w:t>u pacientov s</w:t>
      </w:r>
      <w:r w:rsidR="002665A6" w:rsidRPr="00B552FE">
        <w:rPr>
          <w:color w:val="000000" w:themeColor="text1"/>
          <w:sz w:val="22"/>
          <w:szCs w:val="22"/>
        </w:rPr>
        <w:t> </w:t>
      </w:r>
      <w:r w:rsidR="00AC0623" w:rsidRPr="00B552FE">
        <w:rPr>
          <w:color w:val="000000" w:themeColor="text1"/>
          <w:sz w:val="22"/>
          <w:szCs w:val="22"/>
        </w:rPr>
        <w:t xml:space="preserve">ťažkou </w:t>
      </w:r>
      <w:r w:rsidR="00966D79" w:rsidRPr="00B552FE">
        <w:rPr>
          <w:color w:val="000000" w:themeColor="text1"/>
          <w:sz w:val="22"/>
          <w:szCs w:val="22"/>
        </w:rPr>
        <w:t>po</w:t>
      </w:r>
      <w:r w:rsidR="00D222EB" w:rsidRPr="00B552FE">
        <w:rPr>
          <w:color w:val="000000" w:themeColor="text1"/>
          <w:sz w:val="22"/>
          <w:szCs w:val="22"/>
        </w:rPr>
        <w:t>ruchou</w:t>
      </w:r>
      <w:r w:rsidR="00966D79" w:rsidRPr="00B552FE">
        <w:rPr>
          <w:color w:val="000000" w:themeColor="text1"/>
          <w:sz w:val="22"/>
          <w:szCs w:val="22"/>
        </w:rPr>
        <w:t xml:space="preserve"> funkci</w:t>
      </w:r>
      <w:r w:rsidR="00AC0623" w:rsidRPr="00B552FE">
        <w:rPr>
          <w:color w:val="000000" w:themeColor="text1"/>
          <w:sz w:val="22"/>
          <w:szCs w:val="22"/>
        </w:rPr>
        <w:t xml:space="preserve">e </w:t>
      </w:r>
      <w:r w:rsidR="00966D79" w:rsidRPr="00B552FE">
        <w:rPr>
          <w:color w:val="000000" w:themeColor="text1"/>
          <w:sz w:val="22"/>
          <w:szCs w:val="22"/>
        </w:rPr>
        <w:t xml:space="preserve">obličiek </w:t>
      </w:r>
      <w:r w:rsidR="00966D79" w:rsidRPr="00B552FE">
        <w:rPr>
          <w:rStyle w:val="DeltaViewInsertion"/>
          <w:color w:val="000000" w:themeColor="text1"/>
          <w:sz w:val="22"/>
          <w:szCs w:val="22"/>
          <w:u w:val="none"/>
        </w:rPr>
        <w:t>(klírens kreatinínu 15-29</w:t>
      </w:r>
      <w:r w:rsidR="00B36D92" w:rsidRPr="00B552FE">
        <w:rPr>
          <w:rStyle w:val="DeltaViewInsertion"/>
          <w:color w:val="000000" w:themeColor="text1"/>
          <w:sz w:val="22"/>
          <w:szCs w:val="22"/>
          <w:u w:val="none"/>
        </w:rPr>
        <w:t> </w:t>
      </w:r>
      <w:r w:rsidR="00966D79" w:rsidRPr="00B552FE">
        <w:rPr>
          <w:rStyle w:val="DeltaViewInsertion"/>
          <w:color w:val="000000" w:themeColor="text1"/>
          <w:sz w:val="22"/>
          <w:szCs w:val="22"/>
          <w:u w:val="none"/>
        </w:rPr>
        <w:t>m</w:t>
      </w:r>
      <w:r w:rsidR="00AA7018" w:rsidRPr="00B552FE">
        <w:rPr>
          <w:rStyle w:val="DeltaViewInsertion"/>
          <w:color w:val="000000" w:themeColor="text1"/>
          <w:sz w:val="22"/>
          <w:szCs w:val="22"/>
          <w:u w:val="none"/>
        </w:rPr>
        <w:t>l</w:t>
      </w:r>
      <w:r w:rsidR="00966D79" w:rsidRPr="00B552FE">
        <w:rPr>
          <w:rStyle w:val="DeltaViewInsertion"/>
          <w:color w:val="000000" w:themeColor="text1"/>
          <w:sz w:val="22"/>
          <w:szCs w:val="22"/>
          <w:u w:val="none"/>
        </w:rPr>
        <w:t>/min)</w:t>
      </w:r>
      <w:r w:rsidR="00966D79" w:rsidRPr="00B552FE">
        <w:rPr>
          <w:color w:val="000000" w:themeColor="text1"/>
          <w:sz w:val="22"/>
          <w:szCs w:val="22"/>
        </w:rPr>
        <w:t xml:space="preserve"> </w:t>
      </w:r>
      <w:r w:rsidRPr="00B552FE">
        <w:rPr>
          <w:color w:val="000000" w:themeColor="text1"/>
          <w:sz w:val="22"/>
          <w:szCs w:val="22"/>
        </w:rPr>
        <w:t>(pozri časti</w:t>
      </w:r>
      <w:r w:rsidR="00615961" w:rsidRPr="00B552FE">
        <w:rPr>
          <w:color w:val="000000" w:themeColor="text1"/>
          <w:sz w:val="22"/>
          <w:szCs w:val="22"/>
        </w:rPr>
        <w:t> </w:t>
      </w:r>
      <w:r w:rsidRPr="00B552FE">
        <w:rPr>
          <w:color w:val="000000" w:themeColor="text1"/>
          <w:sz w:val="22"/>
          <w:szCs w:val="22"/>
        </w:rPr>
        <w:t>4.2 a 5.2)</w:t>
      </w:r>
      <w:r w:rsidR="00966D79" w:rsidRPr="00B552FE">
        <w:rPr>
          <w:color w:val="000000" w:themeColor="text1"/>
          <w:sz w:val="22"/>
          <w:szCs w:val="22"/>
        </w:rPr>
        <w:t>.</w:t>
      </w:r>
    </w:p>
    <w:p w14:paraId="0C3C45E0"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7F514EE1" w14:textId="77777777" w:rsidR="00BD50BA" w:rsidRPr="00B552FE" w:rsidRDefault="00AA7018">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 xml:space="preserve">Na </w:t>
      </w:r>
      <w:r w:rsidR="00BD50BA" w:rsidRPr="00B552FE">
        <w:rPr>
          <w:color w:val="000000" w:themeColor="text1"/>
          <w:sz w:val="22"/>
          <w:szCs w:val="22"/>
        </w:rPr>
        <w:t>prevenci</w:t>
      </w:r>
      <w:r w:rsidRPr="00B552FE">
        <w:rPr>
          <w:color w:val="000000" w:themeColor="text1"/>
          <w:sz w:val="22"/>
          <w:szCs w:val="22"/>
        </w:rPr>
        <w:t>u</w:t>
      </w:r>
      <w:r w:rsidR="00BD50BA" w:rsidRPr="00B552FE">
        <w:rPr>
          <w:color w:val="000000" w:themeColor="text1"/>
          <w:sz w:val="22"/>
          <w:szCs w:val="22"/>
        </w:rPr>
        <w:t xml:space="preserve"> cievnej mozgovej príhody a systémovej embólie u pacientov s NVAF majú pacienti s ťažk</w:t>
      </w:r>
      <w:r w:rsidR="00D1128D" w:rsidRPr="00B552FE">
        <w:rPr>
          <w:color w:val="000000" w:themeColor="text1"/>
          <w:sz w:val="22"/>
          <w:szCs w:val="22"/>
        </w:rPr>
        <w:t>ou</w:t>
      </w:r>
      <w:r w:rsidR="00BD50BA" w:rsidRPr="00B552FE">
        <w:rPr>
          <w:color w:val="000000" w:themeColor="text1"/>
          <w:sz w:val="22"/>
          <w:szCs w:val="22"/>
        </w:rPr>
        <w:t xml:space="preserve"> po</w:t>
      </w:r>
      <w:r w:rsidR="00D1128D" w:rsidRPr="00B552FE">
        <w:rPr>
          <w:color w:val="000000" w:themeColor="text1"/>
          <w:sz w:val="22"/>
          <w:szCs w:val="22"/>
        </w:rPr>
        <w:t>ruchou</w:t>
      </w:r>
      <w:r w:rsidR="00BD50BA" w:rsidRPr="00B552FE">
        <w:rPr>
          <w:color w:val="000000" w:themeColor="text1"/>
          <w:sz w:val="22"/>
          <w:szCs w:val="22"/>
        </w:rPr>
        <w:t xml:space="preserve"> funkcie obličiek (klírens kreatinínu 15 – 29</w:t>
      </w:r>
      <w:r w:rsidR="00B36D92" w:rsidRPr="00B552FE">
        <w:rPr>
          <w:color w:val="000000" w:themeColor="text1"/>
          <w:sz w:val="22"/>
          <w:szCs w:val="22"/>
        </w:rPr>
        <w:t> </w:t>
      </w:r>
      <w:r w:rsidR="00BD50BA" w:rsidRPr="00B552FE">
        <w:rPr>
          <w:color w:val="000000" w:themeColor="text1"/>
          <w:sz w:val="22"/>
          <w:szCs w:val="22"/>
        </w:rPr>
        <w:t>ml/min) a pacienti so sérovou hladinou kreatinínu ≥ 1,5</w:t>
      </w:r>
      <w:r w:rsidR="00B36D92" w:rsidRPr="00B552FE">
        <w:rPr>
          <w:color w:val="000000" w:themeColor="text1"/>
          <w:sz w:val="22"/>
          <w:szCs w:val="22"/>
        </w:rPr>
        <w:t> </w:t>
      </w:r>
      <w:r w:rsidR="00BD50BA" w:rsidRPr="00B552FE">
        <w:rPr>
          <w:color w:val="000000" w:themeColor="text1"/>
          <w:sz w:val="22"/>
          <w:szCs w:val="22"/>
        </w:rPr>
        <w:t>mg/dl (133 mikromol/l) súvisiacou s vekom ≥</w:t>
      </w:r>
      <w:r w:rsidR="00B36D92" w:rsidRPr="00B552FE">
        <w:rPr>
          <w:color w:val="000000" w:themeColor="text1"/>
          <w:sz w:val="22"/>
          <w:szCs w:val="22"/>
        </w:rPr>
        <w:t> </w:t>
      </w:r>
      <w:r w:rsidR="00BD50BA" w:rsidRPr="00B552FE">
        <w:rPr>
          <w:color w:val="000000" w:themeColor="text1"/>
          <w:sz w:val="22"/>
          <w:szCs w:val="22"/>
        </w:rPr>
        <w:t>80</w:t>
      </w:r>
      <w:r w:rsidR="00B36D92" w:rsidRPr="00B552FE">
        <w:rPr>
          <w:color w:val="000000" w:themeColor="text1"/>
          <w:sz w:val="22"/>
          <w:szCs w:val="22"/>
        </w:rPr>
        <w:t> </w:t>
      </w:r>
      <w:r w:rsidR="00BD50BA" w:rsidRPr="00B552FE">
        <w:rPr>
          <w:color w:val="000000" w:themeColor="text1"/>
          <w:sz w:val="22"/>
          <w:szCs w:val="22"/>
        </w:rPr>
        <w:t>rokov alebo telesnou hmotnosťou ≤</w:t>
      </w:r>
      <w:r w:rsidR="00B36D92" w:rsidRPr="00B552FE">
        <w:rPr>
          <w:color w:val="000000" w:themeColor="text1"/>
          <w:sz w:val="22"/>
          <w:szCs w:val="22"/>
        </w:rPr>
        <w:t> </w:t>
      </w:r>
      <w:r w:rsidR="00BD50BA" w:rsidRPr="00B552FE">
        <w:rPr>
          <w:color w:val="000000" w:themeColor="text1"/>
          <w:sz w:val="22"/>
          <w:szCs w:val="22"/>
        </w:rPr>
        <w:t>60</w:t>
      </w:r>
      <w:r w:rsidR="00B36D92" w:rsidRPr="00B552FE">
        <w:rPr>
          <w:color w:val="000000" w:themeColor="text1"/>
          <w:sz w:val="22"/>
          <w:szCs w:val="22"/>
        </w:rPr>
        <w:t> </w:t>
      </w:r>
      <w:r w:rsidR="00BD50BA" w:rsidRPr="00B552FE">
        <w:rPr>
          <w:color w:val="000000" w:themeColor="text1"/>
          <w:sz w:val="22"/>
          <w:szCs w:val="22"/>
        </w:rPr>
        <w:t xml:space="preserve">kg dostávať nižšiu dávku </w:t>
      </w:r>
      <w:r w:rsidR="00C608B2" w:rsidRPr="00B552FE">
        <w:rPr>
          <w:color w:val="000000" w:themeColor="text1"/>
          <w:sz w:val="22"/>
          <w:szCs w:val="22"/>
        </w:rPr>
        <w:t>apixabá</w:t>
      </w:r>
      <w:r w:rsidR="00BD50BA" w:rsidRPr="00B552FE">
        <w:rPr>
          <w:color w:val="000000" w:themeColor="text1"/>
          <w:sz w:val="22"/>
          <w:szCs w:val="22"/>
        </w:rPr>
        <w:t>nu 2,5</w:t>
      </w:r>
      <w:r w:rsidR="00B77A22" w:rsidRPr="00B552FE">
        <w:rPr>
          <w:color w:val="000000" w:themeColor="text1"/>
          <w:sz w:val="22"/>
          <w:szCs w:val="22"/>
        </w:rPr>
        <w:t> </w:t>
      </w:r>
      <w:r w:rsidR="00BD50BA" w:rsidRPr="00B552FE">
        <w:rPr>
          <w:color w:val="000000" w:themeColor="text1"/>
          <w:sz w:val="22"/>
          <w:szCs w:val="22"/>
        </w:rPr>
        <w:t>mg dvakrát denne (pozri časť</w:t>
      </w:r>
      <w:r w:rsidR="00615961" w:rsidRPr="00B552FE">
        <w:rPr>
          <w:color w:val="000000" w:themeColor="text1"/>
          <w:sz w:val="22"/>
          <w:szCs w:val="22"/>
        </w:rPr>
        <w:t> </w:t>
      </w:r>
      <w:r w:rsidR="00BD50BA" w:rsidRPr="00B552FE">
        <w:rPr>
          <w:color w:val="000000" w:themeColor="text1"/>
          <w:sz w:val="22"/>
          <w:szCs w:val="22"/>
        </w:rPr>
        <w:t>4.2).</w:t>
      </w:r>
    </w:p>
    <w:p w14:paraId="6D4C1845" w14:textId="77777777" w:rsidR="0086411B" w:rsidRPr="00B552FE" w:rsidRDefault="0086411B">
      <w:pPr>
        <w:pStyle w:val="section1"/>
        <w:tabs>
          <w:tab w:val="left" w:pos="567"/>
        </w:tabs>
        <w:spacing w:before="0" w:beforeAutospacing="0" w:after="0" w:afterAutospacing="0"/>
        <w:rPr>
          <w:color w:val="000000" w:themeColor="text1"/>
          <w:sz w:val="22"/>
          <w:szCs w:val="22"/>
        </w:rPr>
      </w:pPr>
    </w:p>
    <w:p w14:paraId="1B4BFA71" w14:textId="77777777" w:rsidR="00BD50BA" w:rsidRPr="00B552FE" w:rsidRDefault="00BD50BA">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U pacientov s klírensom kreatinínu ≤ 15</w:t>
      </w:r>
      <w:r w:rsidR="00B36D92" w:rsidRPr="00B552FE">
        <w:rPr>
          <w:color w:val="000000" w:themeColor="text1"/>
          <w:sz w:val="22"/>
          <w:szCs w:val="22"/>
        </w:rPr>
        <w:t> </w:t>
      </w:r>
      <w:r w:rsidRPr="00B552FE">
        <w:rPr>
          <w:color w:val="000000" w:themeColor="text1"/>
          <w:sz w:val="22"/>
          <w:szCs w:val="22"/>
        </w:rPr>
        <w:t xml:space="preserve">ml/min alebo u pacientov podstupujúcich dialýzu neexistujú žiadne klinické skúsenosti, preto sa </w:t>
      </w:r>
      <w:r w:rsidR="00C608B2" w:rsidRPr="00B552FE">
        <w:rPr>
          <w:color w:val="000000" w:themeColor="text1"/>
          <w:sz w:val="22"/>
          <w:szCs w:val="22"/>
        </w:rPr>
        <w:t>apixabá</w:t>
      </w:r>
      <w:r w:rsidRPr="00B552FE">
        <w:rPr>
          <w:color w:val="000000" w:themeColor="text1"/>
          <w:sz w:val="22"/>
          <w:szCs w:val="22"/>
        </w:rPr>
        <w:t>n neodporúča (pozri časti</w:t>
      </w:r>
      <w:r w:rsidR="00615961" w:rsidRPr="00B552FE">
        <w:rPr>
          <w:color w:val="000000" w:themeColor="text1"/>
          <w:sz w:val="22"/>
          <w:szCs w:val="22"/>
        </w:rPr>
        <w:t> </w:t>
      </w:r>
      <w:r w:rsidRPr="00B552FE">
        <w:rPr>
          <w:color w:val="000000" w:themeColor="text1"/>
          <w:sz w:val="22"/>
          <w:szCs w:val="22"/>
        </w:rPr>
        <w:t>4.2 a 5.2).</w:t>
      </w:r>
    </w:p>
    <w:p w14:paraId="037868FB" w14:textId="77777777" w:rsidR="009B4EA5" w:rsidRPr="00B552FE" w:rsidRDefault="009B4EA5">
      <w:pPr>
        <w:pStyle w:val="section1"/>
        <w:tabs>
          <w:tab w:val="left" w:pos="567"/>
        </w:tabs>
        <w:spacing w:before="0" w:beforeAutospacing="0" w:after="0" w:afterAutospacing="0"/>
        <w:rPr>
          <w:color w:val="000000" w:themeColor="text1"/>
          <w:sz w:val="22"/>
          <w:szCs w:val="22"/>
        </w:rPr>
      </w:pPr>
    </w:p>
    <w:p w14:paraId="76C6ACF3" w14:textId="7FE6C3C3" w:rsidR="00DA5071" w:rsidRPr="00B552FE" w:rsidRDefault="00DA5071">
      <w:pPr>
        <w:pStyle w:val="section1"/>
        <w:tabs>
          <w:tab w:val="left" w:pos="567"/>
        </w:tabs>
        <w:spacing w:before="0" w:beforeAutospacing="0" w:after="0" w:afterAutospacing="0"/>
        <w:rPr>
          <w:color w:val="000000" w:themeColor="text1"/>
          <w:sz w:val="22"/>
          <w:szCs w:val="22"/>
        </w:rPr>
      </w:pPr>
      <w:r w:rsidRPr="00B552FE">
        <w:rPr>
          <w:i/>
          <w:iCs/>
          <w:color w:val="000000" w:themeColor="text1"/>
          <w:sz w:val="22"/>
          <w:szCs w:val="22"/>
        </w:rPr>
        <w:t>Pediatrickí pacienti</w:t>
      </w:r>
    </w:p>
    <w:p w14:paraId="560028A3" w14:textId="05D04B4A" w:rsidR="009B4EA5" w:rsidRPr="00B552FE" w:rsidRDefault="00DA5071">
      <w:pPr>
        <w:pStyle w:val="section1"/>
        <w:tabs>
          <w:tab w:val="left" w:pos="567"/>
        </w:tabs>
        <w:spacing w:before="0" w:beforeAutospacing="0" w:after="0" w:afterAutospacing="0"/>
        <w:rPr>
          <w:color w:val="000000" w:themeColor="text1"/>
          <w:sz w:val="20"/>
          <w:szCs w:val="20"/>
        </w:rPr>
      </w:pPr>
      <w:r w:rsidRPr="00B552FE">
        <w:rPr>
          <w:rStyle w:val="ui-provider"/>
          <w:color w:val="000000" w:themeColor="text1"/>
          <w:sz w:val="22"/>
          <w:szCs w:val="22"/>
        </w:rPr>
        <w:t>Pediatricí pacienti s</w:t>
      </w:r>
      <w:r w:rsidR="00F618CC" w:rsidRPr="00B552FE">
        <w:rPr>
          <w:rStyle w:val="ui-provider"/>
          <w:color w:val="000000" w:themeColor="text1"/>
          <w:sz w:val="22"/>
          <w:szCs w:val="22"/>
        </w:rPr>
        <w:t> ťažkou</w:t>
      </w:r>
      <w:r w:rsidRPr="00B552FE">
        <w:rPr>
          <w:rStyle w:val="ui-provider"/>
          <w:color w:val="000000" w:themeColor="text1"/>
          <w:sz w:val="22"/>
          <w:szCs w:val="22"/>
        </w:rPr>
        <w:t xml:space="preserve"> poruchou funkcie obličiek sa neskúmali</w:t>
      </w:r>
      <w:r w:rsidR="00F618CC" w:rsidRPr="00B552FE">
        <w:rPr>
          <w:rStyle w:val="ui-provider"/>
          <w:color w:val="000000" w:themeColor="text1"/>
          <w:sz w:val="22"/>
          <w:szCs w:val="22"/>
        </w:rPr>
        <w:t>,</w:t>
      </w:r>
      <w:r w:rsidRPr="00B552FE">
        <w:rPr>
          <w:rStyle w:val="ui-provider"/>
          <w:color w:val="000000" w:themeColor="text1"/>
          <w:sz w:val="22"/>
          <w:szCs w:val="22"/>
        </w:rPr>
        <w:t xml:space="preserve"> a preto nemajú dostávať apixabán (pozri časti 4.2 a 5.2)</w:t>
      </w:r>
      <w:r w:rsidR="009B4EA5" w:rsidRPr="00B552FE">
        <w:rPr>
          <w:color w:val="000000" w:themeColor="text1"/>
          <w:sz w:val="22"/>
          <w:szCs w:val="22"/>
        </w:rPr>
        <w:t>.</w:t>
      </w:r>
    </w:p>
    <w:p w14:paraId="4CD37FC4"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68D95D50" w14:textId="77777777" w:rsidR="00BD50BA" w:rsidRPr="00B552FE" w:rsidRDefault="00BD50BA" w:rsidP="00620726">
      <w:pPr>
        <w:pStyle w:val="section1"/>
        <w:keepNext/>
        <w:keepLines/>
        <w:tabs>
          <w:tab w:val="left" w:pos="567"/>
        </w:tabs>
        <w:spacing w:before="0" w:beforeAutospacing="0" w:after="0" w:afterAutospacing="0"/>
        <w:rPr>
          <w:color w:val="000000" w:themeColor="text1"/>
          <w:sz w:val="22"/>
          <w:szCs w:val="22"/>
          <w:u w:val="single"/>
        </w:rPr>
      </w:pPr>
      <w:r w:rsidRPr="00B552FE">
        <w:rPr>
          <w:color w:val="000000" w:themeColor="text1"/>
          <w:sz w:val="22"/>
          <w:szCs w:val="22"/>
          <w:u w:val="single"/>
        </w:rPr>
        <w:t xml:space="preserve">Starší </w:t>
      </w:r>
      <w:r w:rsidR="000620A6" w:rsidRPr="00B552FE">
        <w:rPr>
          <w:color w:val="000000" w:themeColor="text1"/>
          <w:sz w:val="22"/>
          <w:szCs w:val="22"/>
          <w:u w:val="single"/>
        </w:rPr>
        <w:t>ľudia</w:t>
      </w:r>
    </w:p>
    <w:p w14:paraId="75DDC177" w14:textId="77777777" w:rsidR="003738BB" w:rsidRPr="00B552FE" w:rsidRDefault="003738BB" w:rsidP="00620726">
      <w:pPr>
        <w:pStyle w:val="section1"/>
        <w:keepNext/>
        <w:keepLines/>
        <w:tabs>
          <w:tab w:val="left" w:pos="567"/>
        </w:tabs>
        <w:spacing w:before="0" w:beforeAutospacing="0" w:after="0" w:afterAutospacing="0"/>
        <w:rPr>
          <w:color w:val="000000" w:themeColor="text1"/>
          <w:sz w:val="22"/>
          <w:szCs w:val="22"/>
        </w:rPr>
      </w:pPr>
    </w:p>
    <w:p w14:paraId="5753F8A7" w14:textId="77777777" w:rsidR="00BD50BA" w:rsidRPr="00B552FE" w:rsidRDefault="00BD50BA">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Zvyšujúci sa vek môže zvýšiť riziko krvácania (pozri časť</w:t>
      </w:r>
      <w:r w:rsidR="00615961" w:rsidRPr="00B552FE">
        <w:rPr>
          <w:color w:val="000000" w:themeColor="text1"/>
          <w:sz w:val="22"/>
          <w:szCs w:val="22"/>
        </w:rPr>
        <w:t> </w:t>
      </w:r>
      <w:r w:rsidRPr="00B552FE">
        <w:rPr>
          <w:color w:val="000000" w:themeColor="text1"/>
          <w:sz w:val="22"/>
          <w:szCs w:val="22"/>
        </w:rPr>
        <w:t>5.2).</w:t>
      </w:r>
    </w:p>
    <w:p w14:paraId="4B76F369" w14:textId="77777777" w:rsidR="00E30D1C" w:rsidRPr="00B552FE" w:rsidRDefault="00E30D1C">
      <w:pPr>
        <w:pStyle w:val="section1"/>
        <w:tabs>
          <w:tab w:val="left" w:pos="567"/>
        </w:tabs>
        <w:spacing w:before="0" w:beforeAutospacing="0" w:after="0" w:afterAutospacing="0"/>
        <w:rPr>
          <w:color w:val="000000" w:themeColor="text1"/>
          <w:sz w:val="22"/>
          <w:szCs w:val="22"/>
        </w:rPr>
      </w:pPr>
    </w:p>
    <w:p w14:paraId="2D64EDB2" w14:textId="77777777" w:rsidR="00BD50BA" w:rsidRPr="00B552FE" w:rsidRDefault="00BD50BA">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T</w:t>
      </w:r>
      <w:r w:rsidR="00AA7018" w:rsidRPr="00B552FE">
        <w:rPr>
          <w:color w:val="000000" w:themeColor="text1"/>
          <w:sz w:val="22"/>
          <w:szCs w:val="22"/>
        </w:rPr>
        <w:t>iež</w:t>
      </w:r>
      <w:r w:rsidRPr="00B552FE">
        <w:rPr>
          <w:color w:val="000000" w:themeColor="text1"/>
          <w:sz w:val="22"/>
          <w:szCs w:val="22"/>
        </w:rPr>
        <w:t xml:space="preserve"> súbežné podávanie </w:t>
      </w:r>
      <w:r w:rsidR="003738BB" w:rsidRPr="00B552FE">
        <w:rPr>
          <w:color w:val="000000" w:themeColor="text1"/>
          <w:sz w:val="22"/>
          <w:szCs w:val="22"/>
        </w:rPr>
        <w:t>apixabánu</w:t>
      </w:r>
      <w:r w:rsidRPr="00B552FE">
        <w:rPr>
          <w:color w:val="000000" w:themeColor="text1"/>
          <w:sz w:val="22"/>
          <w:szCs w:val="22"/>
        </w:rPr>
        <w:t xml:space="preserve"> s ASA u starších pacientov sa má používať opatrne z dôvodu potenciálne vyššieho rizika krvácania.</w:t>
      </w:r>
    </w:p>
    <w:p w14:paraId="13FF8462"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4C86585A" w14:textId="77777777" w:rsidR="00966D79" w:rsidRPr="00B552FE" w:rsidRDefault="00966D79" w:rsidP="00F65CE4">
      <w:pPr>
        <w:keepNext/>
        <w:spacing w:line="240" w:lineRule="auto"/>
        <w:rPr>
          <w:color w:val="000000" w:themeColor="text1"/>
          <w:szCs w:val="22"/>
          <w:u w:val="single"/>
        </w:rPr>
      </w:pPr>
      <w:bookmarkStart w:id="9" w:name="_DV_C3"/>
      <w:r w:rsidRPr="00B552FE">
        <w:rPr>
          <w:rStyle w:val="DeltaViewInsertion"/>
          <w:color w:val="000000" w:themeColor="text1"/>
          <w:szCs w:val="22"/>
          <w:u w:val="single"/>
        </w:rPr>
        <w:t>Telesná hmotnosť</w:t>
      </w:r>
      <w:bookmarkEnd w:id="9"/>
    </w:p>
    <w:p w14:paraId="58F849BD" w14:textId="77777777" w:rsidR="003738BB" w:rsidRPr="00B552FE" w:rsidRDefault="003738BB" w:rsidP="00966D79">
      <w:pPr>
        <w:rPr>
          <w:rStyle w:val="DeltaViewInsertion"/>
          <w:color w:val="000000" w:themeColor="text1"/>
          <w:szCs w:val="22"/>
          <w:u w:val="none"/>
        </w:rPr>
      </w:pPr>
      <w:bookmarkStart w:id="10" w:name="_DV_C4"/>
    </w:p>
    <w:p w14:paraId="4831B7B8" w14:textId="4DCA15B1" w:rsidR="00966D79" w:rsidRPr="00B552FE" w:rsidRDefault="009B4EA5" w:rsidP="00966D79">
      <w:pPr>
        <w:rPr>
          <w:color w:val="000000" w:themeColor="text1"/>
          <w:szCs w:val="22"/>
        </w:rPr>
      </w:pPr>
      <w:r w:rsidRPr="00B552FE">
        <w:rPr>
          <w:rStyle w:val="DeltaViewInsertion"/>
          <w:color w:val="000000" w:themeColor="text1"/>
          <w:szCs w:val="22"/>
          <w:u w:val="none"/>
        </w:rPr>
        <w:t>U dospelých môže n</w:t>
      </w:r>
      <w:r w:rsidR="00966D79" w:rsidRPr="00B552FE">
        <w:rPr>
          <w:rStyle w:val="DeltaViewInsertion"/>
          <w:color w:val="000000" w:themeColor="text1"/>
          <w:szCs w:val="22"/>
          <w:u w:val="none"/>
        </w:rPr>
        <w:t>ízka telesná hmotnosť (&lt;</w:t>
      </w:r>
      <w:r w:rsidR="00B36D92" w:rsidRPr="00B552FE">
        <w:rPr>
          <w:color w:val="000000" w:themeColor="text1"/>
          <w:szCs w:val="22"/>
        </w:rPr>
        <w:t> </w:t>
      </w:r>
      <w:r w:rsidR="00966D79" w:rsidRPr="00B552FE">
        <w:rPr>
          <w:rStyle w:val="DeltaViewInsertion"/>
          <w:color w:val="000000" w:themeColor="text1"/>
          <w:szCs w:val="22"/>
          <w:u w:val="none"/>
        </w:rPr>
        <w:t>60</w:t>
      </w:r>
      <w:r w:rsidR="00B36D92" w:rsidRPr="00B552FE">
        <w:rPr>
          <w:color w:val="000000" w:themeColor="text1"/>
          <w:szCs w:val="22"/>
        </w:rPr>
        <w:t> </w:t>
      </w:r>
      <w:r w:rsidR="00966D79" w:rsidRPr="00B552FE">
        <w:rPr>
          <w:rStyle w:val="DeltaViewInsertion"/>
          <w:color w:val="000000" w:themeColor="text1"/>
          <w:szCs w:val="22"/>
          <w:u w:val="none"/>
        </w:rPr>
        <w:t>kg) zvýšiť riziko krvácania (pozri časť</w:t>
      </w:r>
      <w:r w:rsidR="000D0C2E" w:rsidRPr="00B552FE">
        <w:rPr>
          <w:rStyle w:val="DeltaViewInsertion"/>
          <w:color w:val="000000" w:themeColor="text1"/>
          <w:szCs w:val="22"/>
          <w:u w:val="none"/>
        </w:rPr>
        <w:t xml:space="preserve"> </w:t>
      </w:r>
      <w:r w:rsidR="00966D79" w:rsidRPr="00B552FE">
        <w:rPr>
          <w:rStyle w:val="DeltaViewInsertion"/>
          <w:color w:val="000000" w:themeColor="text1"/>
          <w:szCs w:val="22"/>
          <w:u w:val="none"/>
        </w:rPr>
        <w:t>5.2).</w:t>
      </w:r>
      <w:bookmarkEnd w:id="10"/>
    </w:p>
    <w:p w14:paraId="3661E270" w14:textId="77777777" w:rsidR="00966D79" w:rsidRPr="00B552FE" w:rsidRDefault="00966D79" w:rsidP="00165E5D">
      <w:pPr>
        <w:pStyle w:val="BMSBodyText"/>
        <w:spacing w:before="0" w:after="0" w:line="240" w:lineRule="auto"/>
        <w:jc w:val="left"/>
        <w:rPr>
          <w:color w:val="000000" w:themeColor="text1"/>
          <w:sz w:val="22"/>
          <w:szCs w:val="22"/>
          <w:u w:val="single"/>
          <w:lang w:val="sk-SK" w:eastAsia="en-GB"/>
        </w:rPr>
      </w:pPr>
    </w:p>
    <w:p w14:paraId="6438BF4C" w14:textId="77777777" w:rsidR="00BD50BA" w:rsidRPr="00B552FE" w:rsidRDefault="00BD50BA">
      <w:pPr>
        <w:pStyle w:val="BMSBodyText"/>
        <w:keepNext/>
        <w:spacing w:before="0" w:after="0" w:line="240" w:lineRule="auto"/>
        <w:jc w:val="left"/>
        <w:rPr>
          <w:color w:val="000000" w:themeColor="text1"/>
          <w:sz w:val="22"/>
          <w:szCs w:val="22"/>
          <w:u w:val="single"/>
          <w:lang w:val="sk-SK" w:eastAsia="en-GB"/>
        </w:rPr>
      </w:pPr>
      <w:r w:rsidRPr="00B552FE">
        <w:rPr>
          <w:color w:val="000000" w:themeColor="text1"/>
          <w:sz w:val="22"/>
          <w:szCs w:val="22"/>
          <w:u w:val="single"/>
          <w:lang w:val="sk-SK" w:eastAsia="en-GB"/>
        </w:rPr>
        <w:t>P</w:t>
      </w:r>
      <w:r w:rsidR="00B36D92" w:rsidRPr="00B552FE">
        <w:rPr>
          <w:color w:val="000000" w:themeColor="text1"/>
          <w:sz w:val="22"/>
          <w:szCs w:val="22"/>
          <w:u w:val="single"/>
          <w:lang w:val="sk-SK" w:eastAsia="en-GB"/>
        </w:rPr>
        <w:t>acienti s p</w:t>
      </w:r>
      <w:r w:rsidRPr="00B552FE">
        <w:rPr>
          <w:color w:val="000000" w:themeColor="text1"/>
          <w:sz w:val="22"/>
          <w:szCs w:val="22"/>
          <w:u w:val="single"/>
          <w:lang w:val="sk-SK" w:eastAsia="en-GB"/>
        </w:rPr>
        <w:t>o</w:t>
      </w:r>
      <w:r w:rsidR="00D222EB" w:rsidRPr="00B552FE">
        <w:rPr>
          <w:color w:val="000000" w:themeColor="text1"/>
          <w:sz w:val="22"/>
          <w:szCs w:val="22"/>
          <w:u w:val="single"/>
          <w:lang w:val="sk-SK" w:eastAsia="en-GB"/>
        </w:rPr>
        <w:t>ruchou</w:t>
      </w:r>
      <w:r w:rsidRPr="00B552FE">
        <w:rPr>
          <w:color w:val="000000" w:themeColor="text1"/>
          <w:sz w:val="22"/>
          <w:szCs w:val="22"/>
          <w:u w:val="single"/>
          <w:lang w:val="sk-SK" w:eastAsia="en-GB"/>
        </w:rPr>
        <w:t xml:space="preserve"> funkcie pečene</w:t>
      </w:r>
    </w:p>
    <w:p w14:paraId="700FB3ED" w14:textId="77777777" w:rsidR="003738BB" w:rsidRPr="00B552FE" w:rsidRDefault="003738BB" w:rsidP="00165E5D">
      <w:pPr>
        <w:pStyle w:val="EMEABodyText"/>
        <w:rPr>
          <w:color w:val="000000" w:themeColor="text1"/>
          <w:szCs w:val="22"/>
          <w:lang w:val="sk-SK" w:eastAsia="en-GB"/>
        </w:rPr>
      </w:pPr>
    </w:p>
    <w:p w14:paraId="25768BD4" w14:textId="77777777" w:rsidR="00BD50BA" w:rsidRPr="00B552FE" w:rsidRDefault="003738BB" w:rsidP="00165E5D">
      <w:pPr>
        <w:pStyle w:val="EMEABodyText"/>
        <w:rPr>
          <w:color w:val="000000" w:themeColor="text1"/>
          <w:szCs w:val="22"/>
          <w:lang w:val="sk-SK" w:eastAsia="en-GB"/>
        </w:rPr>
      </w:pPr>
      <w:r w:rsidRPr="00B552FE">
        <w:rPr>
          <w:color w:val="000000" w:themeColor="text1"/>
          <w:szCs w:val="22"/>
          <w:lang w:val="sk-SK"/>
        </w:rPr>
        <w:t>Apixabán</w:t>
      </w:r>
      <w:r w:rsidR="00BD50BA" w:rsidRPr="00B552FE">
        <w:rPr>
          <w:color w:val="000000" w:themeColor="text1"/>
          <w:szCs w:val="22"/>
          <w:lang w:val="sk-SK" w:eastAsia="en-GB"/>
        </w:rPr>
        <w:t xml:space="preserve"> je kontraindikovaný u pacientov s ochorením pečene spojeným s koagulopatiou a klinicky významným rizikom krvácania (pozri časť</w:t>
      </w:r>
      <w:r w:rsidR="00615961" w:rsidRPr="00B552FE">
        <w:rPr>
          <w:color w:val="000000" w:themeColor="text1"/>
          <w:szCs w:val="22"/>
          <w:lang w:val="sk-SK" w:eastAsia="en-GB"/>
        </w:rPr>
        <w:t> </w:t>
      </w:r>
      <w:r w:rsidR="00BD50BA" w:rsidRPr="00B552FE">
        <w:rPr>
          <w:color w:val="000000" w:themeColor="text1"/>
          <w:szCs w:val="22"/>
          <w:lang w:val="sk-SK" w:eastAsia="en-GB"/>
        </w:rPr>
        <w:t>4.3).</w:t>
      </w:r>
    </w:p>
    <w:p w14:paraId="4FDEF9E3" w14:textId="77777777" w:rsidR="00BD50BA" w:rsidRPr="00B552FE" w:rsidRDefault="00BD50BA" w:rsidP="00165E5D">
      <w:pPr>
        <w:pStyle w:val="EMEABodyText"/>
        <w:rPr>
          <w:color w:val="000000" w:themeColor="text1"/>
          <w:szCs w:val="22"/>
          <w:lang w:val="sk-SK" w:eastAsia="en-GB"/>
        </w:rPr>
      </w:pPr>
    </w:p>
    <w:p w14:paraId="38256A4F" w14:textId="77777777" w:rsidR="00BD50BA" w:rsidRPr="00B552FE" w:rsidRDefault="00BD50BA" w:rsidP="00165E5D">
      <w:pPr>
        <w:pStyle w:val="EMEABodyText"/>
        <w:rPr>
          <w:strike/>
          <w:color w:val="000000" w:themeColor="text1"/>
          <w:szCs w:val="22"/>
          <w:lang w:val="sk-SK" w:eastAsia="en-GB"/>
        </w:rPr>
      </w:pPr>
      <w:r w:rsidRPr="00B552FE">
        <w:rPr>
          <w:color w:val="000000" w:themeColor="text1"/>
          <w:szCs w:val="22"/>
          <w:lang w:val="sk-SK" w:eastAsia="en-GB"/>
        </w:rPr>
        <w:t>Neodporúča sa u pacientov s ťažk</w:t>
      </w:r>
      <w:r w:rsidR="00D222EB" w:rsidRPr="00B552FE">
        <w:rPr>
          <w:color w:val="000000" w:themeColor="text1"/>
          <w:szCs w:val="22"/>
          <w:lang w:val="sk-SK" w:eastAsia="en-GB"/>
        </w:rPr>
        <w:t>ou</w:t>
      </w:r>
      <w:r w:rsidRPr="00B552FE">
        <w:rPr>
          <w:color w:val="000000" w:themeColor="text1"/>
          <w:szCs w:val="22"/>
          <w:lang w:val="sk-SK" w:eastAsia="en-GB"/>
        </w:rPr>
        <w:t xml:space="preserve"> po</w:t>
      </w:r>
      <w:r w:rsidR="00D222EB" w:rsidRPr="00B552FE">
        <w:rPr>
          <w:color w:val="000000" w:themeColor="text1"/>
          <w:szCs w:val="22"/>
          <w:lang w:val="sk-SK" w:eastAsia="en-GB"/>
        </w:rPr>
        <w:t>ruchou</w:t>
      </w:r>
      <w:r w:rsidRPr="00B552FE">
        <w:rPr>
          <w:color w:val="000000" w:themeColor="text1"/>
          <w:szCs w:val="22"/>
          <w:lang w:val="sk-SK" w:eastAsia="en-GB"/>
        </w:rPr>
        <w:t xml:space="preserve"> funkcie pečene (pozri časť</w:t>
      </w:r>
      <w:r w:rsidR="00615961" w:rsidRPr="00B552FE">
        <w:rPr>
          <w:color w:val="000000" w:themeColor="text1"/>
          <w:szCs w:val="22"/>
          <w:lang w:val="sk-SK" w:eastAsia="en-GB"/>
        </w:rPr>
        <w:t> </w:t>
      </w:r>
      <w:r w:rsidRPr="00B552FE">
        <w:rPr>
          <w:color w:val="000000" w:themeColor="text1"/>
          <w:szCs w:val="22"/>
          <w:lang w:val="sk-SK" w:eastAsia="en-GB"/>
        </w:rPr>
        <w:t>5.2).</w:t>
      </w:r>
    </w:p>
    <w:p w14:paraId="0E6C214F" w14:textId="77777777" w:rsidR="00BD50BA" w:rsidRPr="00B552FE" w:rsidRDefault="00BD50BA">
      <w:pPr>
        <w:pStyle w:val="EMEABodyText"/>
        <w:rPr>
          <w:color w:val="000000" w:themeColor="text1"/>
          <w:szCs w:val="22"/>
          <w:lang w:val="sk-SK" w:eastAsia="en-GB"/>
        </w:rPr>
      </w:pPr>
    </w:p>
    <w:p w14:paraId="6546878C" w14:textId="77777777" w:rsidR="00BD50BA" w:rsidRPr="00B552FE" w:rsidRDefault="00BD50BA" w:rsidP="007759D6">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U pacientov s ľahk</w:t>
      </w:r>
      <w:r w:rsidR="00D222EB" w:rsidRPr="00B552FE">
        <w:rPr>
          <w:color w:val="000000" w:themeColor="text1"/>
          <w:sz w:val="22"/>
          <w:szCs w:val="22"/>
        </w:rPr>
        <w:t>ou</w:t>
      </w:r>
      <w:r w:rsidRPr="00B552FE">
        <w:rPr>
          <w:color w:val="000000" w:themeColor="text1"/>
          <w:sz w:val="22"/>
          <w:szCs w:val="22"/>
        </w:rPr>
        <w:t xml:space="preserve"> alebo stredne ťažk</w:t>
      </w:r>
      <w:r w:rsidR="00D222EB" w:rsidRPr="00B552FE">
        <w:rPr>
          <w:color w:val="000000" w:themeColor="text1"/>
          <w:sz w:val="22"/>
          <w:szCs w:val="22"/>
        </w:rPr>
        <w:t>ou</w:t>
      </w:r>
      <w:r w:rsidRPr="00B552FE">
        <w:rPr>
          <w:color w:val="000000" w:themeColor="text1"/>
          <w:sz w:val="22"/>
          <w:szCs w:val="22"/>
        </w:rPr>
        <w:t xml:space="preserve"> po</w:t>
      </w:r>
      <w:r w:rsidR="00D222EB" w:rsidRPr="00B552FE">
        <w:rPr>
          <w:color w:val="000000" w:themeColor="text1"/>
          <w:sz w:val="22"/>
          <w:szCs w:val="22"/>
        </w:rPr>
        <w:t>ruchou</w:t>
      </w:r>
      <w:r w:rsidRPr="00B552FE">
        <w:rPr>
          <w:color w:val="000000" w:themeColor="text1"/>
          <w:sz w:val="22"/>
          <w:szCs w:val="22"/>
        </w:rPr>
        <w:t xml:space="preserve"> funkcie pečene (Childovo-Pughovo skóre A alebo B) sa má používať s opatrnosťou (pozri časti</w:t>
      </w:r>
      <w:r w:rsidR="00615961" w:rsidRPr="00B552FE">
        <w:rPr>
          <w:color w:val="000000" w:themeColor="text1"/>
          <w:sz w:val="22"/>
          <w:szCs w:val="22"/>
        </w:rPr>
        <w:t> </w:t>
      </w:r>
      <w:r w:rsidRPr="00B552FE">
        <w:rPr>
          <w:color w:val="000000" w:themeColor="text1"/>
          <w:sz w:val="22"/>
          <w:szCs w:val="22"/>
        </w:rPr>
        <w:t>4.2 a 5.2).</w:t>
      </w:r>
    </w:p>
    <w:p w14:paraId="5DCAFA5F" w14:textId="77777777" w:rsidR="00BD50BA" w:rsidRPr="00B552FE" w:rsidRDefault="00BD50BA" w:rsidP="007759D6">
      <w:pPr>
        <w:pStyle w:val="section1"/>
        <w:tabs>
          <w:tab w:val="left" w:pos="567"/>
        </w:tabs>
        <w:spacing w:before="0" w:beforeAutospacing="0" w:after="0" w:afterAutospacing="0"/>
        <w:rPr>
          <w:color w:val="000000" w:themeColor="text1"/>
          <w:sz w:val="22"/>
          <w:szCs w:val="22"/>
        </w:rPr>
      </w:pPr>
    </w:p>
    <w:p w14:paraId="4EF3F9A9" w14:textId="77777777" w:rsidR="00BD50BA" w:rsidRPr="00B552FE" w:rsidRDefault="00BD50BA" w:rsidP="007759D6">
      <w:pPr>
        <w:pStyle w:val="EMEABodyText"/>
        <w:rPr>
          <w:color w:val="000000" w:themeColor="text1"/>
          <w:szCs w:val="22"/>
          <w:lang w:val="sk-SK" w:eastAsia="en-GB"/>
        </w:rPr>
      </w:pPr>
      <w:r w:rsidRPr="00B552FE">
        <w:rPr>
          <w:color w:val="000000" w:themeColor="text1"/>
          <w:szCs w:val="22"/>
          <w:lang w:val="sk-SK" w:eastAsia="en-GB"/>
        </w:rPr>
        <w:t xml:space="preserve">Pacienti so zvýšenou hladinou pečeňových enzýmov ALT/AST &gt; 2 x ULN alebo celkového bilirubínu ≥ 1,5 x ULN boli vylúčení z klinických štúdií. Preto sa má </w:t>
      </w:r>
      <w:r w:rsidR="003738BB" w:rsidRPr="00B552FE">
        <w:rPr>
          <w:color w:val="000000" w:themeColor="text1"/>
          <w:szCs w:val="22"/>
          <w:lang w:val="sk-SK"/>
        </w:rPr>
        <w:t>apixabán</w:t>
      </w:r>
      <w:r w:rsidRPr="00B552FE">
        <w:rPr>
          <w:color w:val="000000" w:themeColor="text1"/>
          <w:szCs w:val="22"/>
          <w:lang w:val="sk-SK" w:eastAsia="en-GB"/>
        </w:rPr>
        <w:t xml:space="preserve"> u týchto pacientov používať s opatrnosťou (pozri časť</w:t>
      </w:r>
      <w:r w:rsidR="00615961" w:rsidRPr="00B552FE">
        <w:rPr>
          <w:color w:val="000000" w:themeColor="text1"/>
          <w:szCs w:val="22"/>
          <w:lang w:val="sk-SK" w:eastAsia="en-GB"/>
        </w:rPr>
        <w:t> </w:t>
      </w:r>
      <w:r w:rsidRPr="00B552FE">
        <w:rPr>
          <w:color w:val="000000" w:themeColor="text1"/>
          <w:szCs w:val="22"/>
          <w:lang w:val="sk-SK" w:eastAsia="en-GB"/>
        </w:rPr>
        <w:t xml:space="preserve">5.2). Pred začatím liečby </w:t>
      </w:r>
      <w:r w:rsidR="003738BB" w:rsidRPr="00B552FE">
        <w:rPr>
          <w:color w:val="000000" w:themeColor="text1"/>
          <w:szCs w:val="22"/>
          <w:lang w:val="sk-SK"/>
        </w:rPr>
        <w:t>apixabánom</w:t>
      </w:r>
      <w:r w:rsidRPr="00B552FE">
        <w:rPr>
          <w:color w:val="000000" w:themeColor="text1"/>
          <w:szCs w:val="22"/>
          <w:lang w:val="sk-SK" w:eastAsia="en-GB"/>
        </w:rPr>
        <w:t xml:space="preserve"> sa má uskutočniť vyšetrenie funkcie pečene ako súčasť štandardného klinického hodnotenia.</w:t>
      </w:r>
    </w:p>
    <w:p w14:paraId="5DC04883" w14:textId="77777777" w:rsidR="00AC47B4" w:rsidRPr="00B552FE" w:rsidRDefault="00AC47B4" w:rsidP="009A3BC6">
      <w:pPr>
        <w:pStyle w:val="EMEABodyText"/>
        <w:rPr>
          <w:color w:val="000000" w:themeColor="text1"/>
          <w:lang w:val="sk-SK"/>
        </w:rPr>
      </w:pPr>
    </w:p>
    <w:p w14:paraId="4F87A7B8" w14:textId="34175EAF" w:rsidR="00AC47B4" w:rsidRPr="00B552FE" w:rsidRDefault="00AC47B4" w:rsidP="007759D6">
      <w:pPr>
        <w:pStyle w:val="EMEABodyText"/>
        <w:rPr>
          <w:color w:val="000000" w:themeColor="text1"/>
          <w:szCs w:val="22"/>
          <w:lang w:val="sk-SK" w:eastAsia="en-GB"/>
        </w:rPr>
      </w:pPr>
      <w:r w:rsidRPr="00B552FE">
        <w:rPr>
          <w:rStyle w:val="ui-provider"/>
          <w:color w:val="000000" w:themeColor="text1"/>
          <w:lang w:val="sk-SK"/>
        </w:rPr>
        <w:t xml:space="preserve">Apixabán sa </w:t>
      </w:r>
      <w:r w:rsidR="005D6950" w:rsidRPr="00B552FE">
        <w:rPr>
          <w:color w:val="000000" w:themeColor="text1"/>
          <w:szCs w:val="22"/>
          <w:lang w:val="sk-SK" w:eastAsia="en-GB"/>
        </w:rPr>
        <w:t>neskúmal</w:t>
      </w:r>
      <w:r w:rsidRPr="00B552FE">
        <w:rPr>
          <w:rStyle w:val="ui-provider"/>
          <w:color w:val="000000" w:themeColor="text1"/>
          <w:lang w:val="sk-SK"/>
        </w:rPr>
        <w:t xml:space="preserve"> u pediatrických pacientov s </w:t>
      </w:r>
      <w:r w:rsidRPr="00B552FE">
        <w:rPr>
          <w:color w:val="000000" w:themeColor="text1"/>
          <w:lang w:val="sk-SK"/>
        </w:rPr>
        <w:t>poruchou funkcie pečene.</w:t>
      </w:r>
    </w:p>
    <w:p w14:paraId="00BD987F" w14:textId="77777777" w:rsidR="00BD50BA" w:rsidRPr="00B552FE" w:rsidRDefault="00BD50BA" w:rsidP="007759D6">
      <w:pPr>
        <w:pStyle w:val="section1"/>
        <w:widowControl w:val="0"/>
        <w:tabs>
          <w:tab w:val="left" w:pos="567"/>
        </w:tabs>
        <w:spacing w:before="0" w:beforeAutospacing="0" w:after="0" w:afterAutospacing="0"/>
        <w:rPr>
          <w:color w:val="000000" w:themeColor="text1"/>
          <w:sz w:val="22"/>
          <w:szCs w:val="22"/>
        </w:rPr>
      </w:pPr>
    </w:p>
    <w:p w14:paraId="048FFA49" w14:textId="77777777" w:rsidR="00BD50BA" w:rsidRPr="00B552FE" w:rsidRDefault="00BD50BA" w:rsidP="00F65CE4">
      <w:pPr>
        <w:pStyle w:val="EMEABodyText"/>
        <w:keepNext/>
        <w:rPr>
          <w:color w:val="000000" w:themeColor="text1"/>
          <w:szCs w:val="22"/>
          <w:u w:val="single"/>
          <w:lang w:val="sk-SK" w:eastAsia="en-GB"/>
        </w:rPr>
      </w:pPr>
      <w:r w:rsidRPr="00B552FE">
        <w:rPr>
          <w:color w:val="000000" w:themeColor="text1"/>
          <w:szCs w:val="22"/>
          <w:u w:val="single"/>
          <w:lang w:val="sk-SK" w:eastAsia="en-GB"/>
        </w:rPr>
        <w:t>Interakcia s inhibítormi cytochrómu P450 3A4 (CYP3A4) a P-glykoproteínu (P-gp)</w:t>
      </w:r>
    </w:p>
    <w:p w14:paraId="22817433" w14:textId="77777777" w:rsidR="003738BB" w:rsidRPr="00B552FE" w:rsidRDefault="003738BB" w:rsidP="007759D6">
      <w:pPr>
        <w:pStyle w:val="EMEABodyText"/>
        <w:widowControl w:val="0"/>
        <w:rPr>
          <w:color w:val="000000" w:themeColor="text1"/>
          <w:szCs w:val="22"/>
          <w:lang w:val="sk-SK" w:eastAsia="en-GB"/>
        </w:rPr>
      </w:pPr>
    </w:p>
    <w:p w14:paraId="5B5397E8" w14:textId="77777777" w:rsidR="00BD50BA" w:rsidRPr="00B552FE" w:rsidRDefault="00BD50BA" w:rsidP="007759D6">
      <w:pPr>
        <w:pStyle w:val="EMEABodyText"/>
        <w:widowControl w:val="0"/>
        <w:rPr>
          <w:color w:val="000000" w:themeColor="text1"/>
          <w:szCs w:val="22"/>
          <w:lang w:val="sk-SK" w:eastAsia="en-GB"/>
        </w:rPr>
      </w:pPr>
      <w:r w:rsidRPr="00B552FE">
        <w:rPr>
          <w:color w:val="000000" w:themeColor="text1"/>
          <w:szCs w:val="22"/>
          <w:lang w:val="sk-SK" w:eastAsia="en-GB"/>
        </w:rPr>
        <w:t xml:space="preserve">Použitie </w:t>
      </w:r>
      <w:r w:rsidR="003738BB" w:rsidRPr="00B552FE">
        <w:rPr>
          <w:color w:val="000000" w:themeColor="text1"/>
          <w:szCs w:val="22"/>
          <w:lang w:val="sk-SK"/>
        </w:rPr>
        <w:t>apixabánu</w:t>
      </w:r>
      <w:r w:rsidRPr="00B552FE">
        <w:rPr>
          <w:color w:val="000000" w:themeColor="text1"/>
          <w:szCs w:val="22"/>
          <w:lang w:val="sk-SK" w:eastAsia="en-GB"/>
        </w:rPr>
        <w:t xml:space="preserve"> sa neodporúča u pacientov súbežne užívajúcich systémovú liečbu silnými inhibítormi CYP3A4 a P-gp, ako azolové antimykotiká (napr. ketokonazol, itrakonazol, vorikonazol</w:t>
      </w:r>
      <w:r w:rsidR="005E3401" w:rsidRPr="00B552FE">
        <w:rPr>
          <w:color w:val="000000" w:themeColor="text1"/>
          <w:szCs w:val="22"/>
          <w:lang w:val="sk-SK" w:eastAsia="en-GB"/>
        </w:rPr>
        <w:t xml:space="preserve"> a </w:t>
      </w:r>
      <w:r w:rsidRPr="00B552FE">
        <w:rPr>
          <w:color w:val="000000" w:themeColor="text1"/>
          <w:szCs w:val="22"/>
          <w:lang w:val="sk-SK" w:eastAsia="en-GB"/>
        </w:rPr>
        <w:t xml:space="preserve">pozakonazol) a inhibítory HIV proteáz (napr. ritonavir). Tieto liečivá môžu zvýšiť expozíciu </w:t>
      </w:r>
      <w:r w:rsidR="00C608B2" w:rsidRPr="00B552FE">
        <w:rPr>
          <w:color w:val="000000" w:themeColor="text1"/>
          <w:szCs w:val="22"/>
          <w:lang w:val="sk-SK" w:eastAsia="en-GB"/>
        </w:rPr>
        <w:t>apixabá</w:t>
      </w:r>
      <w:r w:rsidRPr="00B552FE">
        <w:rPr>
          <w:color w:val="000000" w:themeColor="text1"/>
          <w:szCs w:val="22"/>
          <w:lang w:val="sk-SK" w:eastAsia="en-GB"/>
        </w:rPr>
        <w:t>nu dvojnásobne (pozri časť</w:t>
      </w:r>
      <w:r w:rsidR="00615961" w:rsidRPr="00B552FE">
        <w:rPr>
          <w:color w:val="000000" w:themeColor="text1"/>
          <w:szCs w:val="22"/>
          <w:lang w:val="sk-SK" w:eastAsia="en-GB"/>
        </w:rPr>
        <w:t> </w:t>
      </w:r>
      <w:r w:rsidRPr="00B552FE">
        <w:rPr>
          <w:color w:val="000000" w:themeColor="text1"/>
          <w:szCs w:val="22"/>
          <w:lang w:val="sk-SK" w:eastAsia="en-GB"/>
        </w:rPr>
        <w:t xml:space="preserve">4.5), v prítomnosti ďalších faktorov, ktoré zvyšujú expozíciu </w:t>
      </w:r>
      <w:r w:rsidR="00C608B2" w:rsidRPr="00B552FE">
        <w:rPr>
          <w:color w:val="000000" w:themeColor="text1"/>
          <w:szCs w:val="22"/>
          <w:lang w:val="sk-SK" w:eastAsia="en-GB"/>
        </w:rPr>
        <w:t>apixabá</w:t>
      </w:r>
      <w:r w:rsidRPr="00B552FE">
        <w:rPr>
          <w:color w:val="000000" w:themeColor="text1"/>
          <w:szCs w:val="22"/>
          <w:lang w:val="sk-SK" w:eastAsia="en-GB"/>
        </w:rPr>
        <w:t>nu (napr. ťažk</w:t>
      </w:r>
      <w:r w:rsidR="00D1128D" w:rsidRPr="00B552FE">
        <w:rPr>
          <w:color w:val="000000" w:themeColor="text1"/>
          <w:szCs w:val="22"/>
          <w:lang w:val="sk-SK" w:eastAsia="en-GB"/>
        </w:rPr>
        <w:t>á</w:t>
      </w:r>
      <w:r w:rsidRPr="00B552FE">
        <w:rPr>
          <w:color w:val="000000" w:themeColor="text1"/>
          <w:szCs w:val="22"/>
          <w:lang w:val="sk-SK" w:eastAsia="en-GB"/>
        </w:rPr>
        <w:t xml:space="preserve"> po</w:t>
      </w:r>
      <w:r w:rsidR="00D1128D" w:rsidRPr="00B552FE">
        <w:rPr>
          <w:color w:val="000000" w:themeColor="text1"/>
          <w:szCs w:val="22"/>
          <w:lang w:val="sk-SK" w:eastAsia="en-GB"/>
        </w:rPr>
        <w:t>rucha</w:t>
      </w:r>
      <w:r w:rsidRPr="00B552FE">
        <w:rPr>
          <w:color w:val="000000" w:themeColor="text1"/>
          <w:szCs w:val="22"/>
          <w:lang w:val="sk-SK" w:eastAsia="en-GB"/>
        </w:rPr>
        <w:t xml:space="preserve"> funkcie obličiek), ešte viac.</w:t>
      </w:r>
    </w:p>
    <w:p w14:paraId="1B658C20" w14:textId="77777777" w:rsidR="00AC47B4" w:rsidRPr="00B552FE" w:rsidRDefault="00AC47B4" w:rsidP="009A3BC6">
      <w:pPr>
        <w:pStyle w:val="EMEABodyText"/>
        <w:widowControl w:val="0"/>
        <w:rPr>
          <w:color w:val="000000" w:themeColor="text1"/>
          <w:szCs w:val="22"/>
          <w:lang w:val="sk-SK" w:eastAsia="en-GB"/>
        </w:rPr>
      </w:pPr>
    </w:p>
    <w:p w14:paraId="62378638" w14:textId="065618C4" w:rsidR="00AC47B4" w:rsidRPr="00B552FE" w:rsidRDefault="00AC47B4" w:rsidP="007759D6">
      <w:pPr>
        <w:pStyle w:val="EMEABodyText"/>
        <w:widowControl w:val="0"/>
        <w:rPr>
          <w:color w:val="000000" w:themeColor="text1"/>
          <w:szCs w:val="22"/>
          <w:lang w:val="sk-SK" w:eastAsia="en-GB"/>
        </w:rPr>
      </w:pPr>
      <w:r w:rsidRPr="00B552FE">
        <w:rPr>
          <w:color w:val="000000" w:themeColor="text1"/>
          <w:lang w:val="sk-SK"/>
        </w:rPr>
        <w:t>K dispozícii nie sú žiadne klinické údaje u pediatrických pacientov dostávajúcich súbežnú systémovú liečbu silnými inhibítormi CYP3A4 aj P-gp (pozri časť 4.5).</w:t>
      </w:r>
    </w:p>
    <w:p w14:paraId="30F795DB" w14:textId="77777777" w:rsidR="00BD50BA" w:rsidRPr="00B552FE" w:rsidRDefault="00BD50BA">
      <w:pPr>
        <w:pStyle w:val="EMEABodyText"/>
        <w:keepNext/>
        <w:rPr>
          <w:color w:val="000000" w:themeColor="text1"/>
          <w:szCs w:val="22"/>
          <w:lang w:val="sk-SK" w:eastAsia="en-GB"/>
        </w:rPr>
      </w:pPr>
    </w:p>
    <w:p w14:paraId="253CCA60" w14:textId="77777777" w:rsidR="00BD50BA" w:rsidRPr="00B552FE" w:rsidRDefault="00BD50BA" w:rsidP="00F65CE4">
      <w:pPr>
        <w:pStyle w:val="EMEABodyText"/>
        <w:keepNext/>
        <w:rPr>
          <w:color w:val="000000" w:themeColor="text1"/>
          <w:szCs w:val="22"/>
          <w:u w:val="single"/>
          <w:lang w:val="sk-SK" w:eastAsia="en-GB"/>
        </w:rPr>
      </w:pPr>
      <w:r w:rsidRPr="00B552FE">
        <w:rPr>
          <w:color w:val="000000" w:themeColor="text1"/>
          <w:szCs w:val="22"/>
          <w:u w:val="single"/>
          <w:lang w:val="sk-SK" w:eastAsia="en-GB"/>
        </w:rPr>
        <w:t>Interakcia s induktormi CYP3A4 a P-gp</w:t>
      </w:r>
    </w:p>
    <w:p w14:paraId="282C9A38" w14:textId="77777777" w:rsidR="003738BB" w:rsidRPr="00B552FE" w:rsidRDefault="003738BB">
      <w:pPr>
        <w:pStyle w:val="section1"/>
        <w:tabs>
          <w:tab w:val="left" w:pos="567"/>
        </w:tabs>
        <w:spacing w:before="0" w:beforeAutospacing="0" w:after="0" w:afterAutospacing="0" w:line="260" w:lineRule="exact"/>
        <w:rPr>
          <w:color w:val="000000" w:themeColor="text1"/>
          <w:sz w:val="22"/>
          <w:szCs w:val="22"/>
        </w:rPr>
      </w:pPr>
    </w:p>
    <w:p w14:paraId="52252BE9" w14:textId="77777777" w:rsidR="00BD50BA" w:rsidRPr="00B552FE" w:rsidRDefault="00BD50BA">
      <w:pPr>
        <w:pStyle w:val="section1"/>
        <w:tabs>
          <w:tab w:val="left" w:pos="567"/>
        </w:tabs>
        <w:spacing w:before="0" w:beforeAutospacing="0" w:after="0" w:afterAutospacing="0" w:line="260" w:lineRule="exact"/>
        <w:rPr>
          <w:color w:val="000000" w:themeColor="text1"/>
          <w:sz w:val="22"/>
          <w:szCs w:val="22"/>
        </w:rPr>
      </w:pPr>
      <w:r w:rsidRPr="00B552FE">
        <w:rPr>
          <w:color w:val="000000" w:themeColor="text1"/>
          <w:sz w:val="22"/>
          <w:szCs w:val="22"/>
        </w:rPr>
        <w:t xml:space="preserve">Súbežné použitie </w:t>
      </w:r>
      <w:r w:rsidR="003738BB" w:rsidRPr="00B552FE">
        <w:rPr>
          <w:color w:val="000000" w:themeColor="text1"/>
          <w:sz w:val="22"/>
          <w:szCs w:val="22"/>
        </w:rPr>
        <w:t>apixabánu</w:t>
      </w:r>
      <w:r w:rsidRPr="00B552FE">
        <w:rPr>
          <w:color w:val="000000" w:themeColor="text1"/>
          <w:sz w:val="22"/>
          <w:szCs w:val="22"/>
        </w:rPr>
        <w:t xml:space="preserve"> so silnými induktormi CYP3A4 a P-gp (napr. rifampicín, fenytoín, karbamazepín, fenobarbital alebo ľubovník bodkovaný) môže viesť k ~50 % zníženiu expozície </w:t>
      </w:r>
      <w:r w:rsidR="00C608B2" w:rsidRPr="00B552FE">
        <w:rPr>
          <w:color w:val="000000" w:themeColor="text1"/>
          <w:sz w:val="22"/>
          <w:szCs w:val="22"/>
        </w:rPr>
        <w:t>apixabá</w:t>
      </w:r>
      <w:r w:rsidRPr="00B552FE">
        <w:rPr>
          <w:color w:val="000000" w:themeColor="text1"/>
          <w:sz w:val="22"/>
          <w:szCs w:val="22"/>
        </w:rPr>
        <w:t xml:space="preserve">nu. V klinickom skúšaní u pacientov s atriálnou fibriláciou sa pozorovala znížená účinnosť a vyššie riziko krvácania v porovnaní so samotným podaním </w:t>
      </w:r>
      <w:r w:rsidR="00C608B2" w:rsidRPr="00B552FE">
        <w:rPr>
          <w:color w:val="000000" w:themeColor="text1"/>
          <w:sz w:val="22"/>
          <w:szCs w:val="22"/>
        </w:rPr>
        <w:t>apixabá</w:t>
      </w:r>
      <w:r w:rsidRPr="00B552FE">
        <w:rPr>
          <w:color w:val="000000" w:themeColor="text1"/>
          <w:sz w:val="22"/>
          <w:szCs w:val="22"/>
        </w:rPr>
        <w:t xml:space="preserve">nu, ak sa </w:t>
      </w:r>
      <w:r w:rsidR="00C608B2" w:rsidRPr="00B552FE">
        <w:rPr>
          <w:color w:val="000000" w:themeColor="text1"/>
          <w:sz w:val="22"/>
          <w:szCs w:val="22"/>
        </w:rPr>
        <w:t>apixabá</w:t>
      </w:r>
      <w:r w:rsidRPr="00B552FE">
        <w:rPr>
          <w:color w:val="000000" w:themeColor="text1"/>
          <w:sz w:val="22"/>
          <w:szCs w:val="22"/>
        </w:rPr>
        <w:t>n podával spolu so silnými induktormi CYP3A4 a zároveň P-gp.</w:t>
      </w:r>
    </w:p>
    <w:p w14:paraId="7712741D" w14:textId="77777777" w:rsidR="00F84F80" w:rsidRPr="00B552FE" w:rsidRDefault="00F84F80">
      <w:pPr>
        <w:pStyle w:val="section1"/>
        <w:tabs>
          <w:tab w:val="left" w:pos="567"/>
        </w:tabs>
        <w:spacing w:before="0" w:beforeAutospacing="0" w:after="0" w:afterAutospacing="0"/>
        <w:rPr>
          <w:color w:val="000000" w:themeColor="text1"/>
          <w:sz w:val="22"/>
          <w:szCs w:val="22"/>
        </w:rPr>
      </w:pPr>
    </w:p>
    <w:p w14:paraId="19FD8103" w14:textId="77777777" w:rsidR="00BD50BA" w:rsidRPr="00B552FE" w:rsidRDefault="001F4A02">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Na</w:t>
      </w:r>
      <w:r w:rsidR="00BD50BA" w:rsidRPr="00B552FE">
        <w:rPr>
          <w:color w:val="000000" w:themeColor="text1"/>
          <w:sz w:val="22"/>
          <w:szCs w:val="22"/>
        </w:rPr>
        <w:t> pacientov užívajúcich súbežnú systémovú liečbu silnými induktormi CYP3A4 a aj P-gp sa vzťahujú nasledujúce odporúčania (pozri časť</w:t>
      </w:r>
      <w:r w:rsidR="00615961" w:rsidRPr="00B552FE">
        <w:rPr>
          <w:color w:val="000000" w:themeColor="text1"/>
          <w:sz w:val="22"/>
          <w:szCs w:val="22"/>
        </w:rPr>
        <w:t> </w:t>
      </w:r>
      <w:r w:rsidR="00BD50BA" w:rsidRPr="00B552FE">
        <w:rPr>
          <w:color w:val="000000" w:themeColor="text1"/>
          <w:sz w:val="22"/>
          <w:szCs w:val="22"/>
        </w:rPr>
        <w:t>4.5):</w:t>
      </w:r>
    </w:p>
    <w:p w14:paraId="2D4B08F6" w14:textId="77777777" w:rsidR="00BD50BA" w:rsidRPr="00B552FE" w:rsidRDefault="00BD50BA" w:rsidP="00F65CE4">
      <w:pPr>
        <w:pStyle w:val="section1"/>
        <w:keepNext/>
        <w:tabs>
          <w:tab w:val="left" w:pos="567"/>
        </w:tabs>
        <w:spacing w:before="0" w:beforeAutospacing="0" w:after="0" w:afterAutospacing="0"/>
        <w:rPr>
          <w:color w:val="000000" w:themeColor="text1"/>
          <w:sz w:val="22"/>
          <w:szCs w:val="22"/>
        </w:rPr>
      </w:pPr>
    </w:p>
    <w:p w14:paraId="32A39A0A" w14:textId="77777777" w:rsidR="00BD50BA" w:rsidRPr="00B552FE" w:rsidRDefault="00AA7018" w:rsidP="004300C4">
      <w:pPr>
        <w:pStyle w:val="section1"/>
        <w:numPr>
          <w:ilvl w:val="0"/>
          <w:numId w:val="7"/>
        </w:numPr>
        <w:spacing w:before="0" w:beforeAutospacing="0" w:after="0" w:afterAutospacing="0"/>
        <w:ind w:left="567" w:hanging="567"/>
        <w:rPr>
          <w:color w:val="000000" w:themeColor="text1"/>
          <w:sz w:val="22"/>
          <w:szCs w:val="22"/>
        </w:rPr>
      </w:pPr>
      <w:r w:rsidRPr="00B552FE">
        <w:rPr>
          <w:color w:val="000000" w:themeColor="text1"/>
          <w:sz w:val="22"/>
          <w:szCs w:val="22"/>
        </w:rPr>
        <w:t>na</w:t>
      </w:r>
      <w:r w:rsidR="00BD50BA" w:rsidRPr="00B552FE">
        <w:rPr>
          <w:color w:val="000000" w:themeColor="text1"/>
          <w:sz w:val="22"/>
          <w:szCs w:val="22"/>
        </w:rPr>
        <w:t xml:space="preserve"> prevenci</w:t>
      </w:r>
      <w:r w:rsidRPr="00B552FE">
        <w:rPr>
          <w:color w:val="000000" w:themeColor="text1"/>
          <w:sz w:val="22"/>
          <w:szCs w:val="22"/>
        </w:rPr>
        <w:t>u</w:t>
      </w:r>
      <w:r w:rsidR="00BD50BA" w:rsidRPr="00B552FE">
        <w:rPr>
          <w:color w:val="000000" w:themeColor="text1"/>
          <w:sz w:val="22"/>
          <w:szCs w:val="22"/>
        </w:rPr>
        <w:t xml:space="preserve"> VTE pri elektívnom chirurgickom zákroku na výmenu bedrového </w:t>
      </w:r>
      <w:r w:rsidR="0090654A" w:rsidRPr="00B552FE">
        <w:rPr>
          <w:color w:val="000000" w:themeColor="text1"/>
          <w:sz w:val="22"/>
          <w:szCs w:val="22"/>
        </w:rPr>
        <w:t xml:space="preserve">alebo kolenného </w:t>
      </w:r>
      <w:r w:rsidR="00BD50BA" w:rsidRPr="00B552FE">
        <w:rPr>
          <w:color w:val="000000" w:themeColor="text1"/>
          <w:sz w:val="22"/>
          <w:szCs w:val="22"/>
        </w:rPr>
        <w:t xml:space="preserve">kĺbu, </w:t>
      </w:r>
      <w:r w:rsidRPr="00B552FE">
        <w:rPr>
          <w:color w:val="000000" w:themeColor="text1"/>
          <w:sz w:val="22"/>
          <w:szCs w:val="22"/>
        </w:rPr>
        <w:t>na</w:t>
      </w:r>
      <w:r w:rsidR="00BD50BA" w:rsidRPr="00B552FE">
        <w:rPr>
          <w:color w:val="000000" w:themeColor="text1"/>
          <w:sz w:val="22"/>
          <w:szCs w:val="22"/>
        </w:rPr>
        <w:t xml:space="preserve"> prevenci</w:t>
      </w:r>
      <w:r w:rsidRPr="00B552FE">
        <w:rPr>
          <w:color w:val="000000" w:themeColor="text1"/>
          <w:sz w:val="22"/>
          <w:szCs w:val="22"/>
        </w:rPr>
        <w:t>u</w:t>
      </w:r>
      <w:r w:rsidR="00BD50BA" w:rsidRPr="00B552FE">
        <w:rPr>
          <w:color w:val="000000" w:themeColor="text1"/>
          <w:sz w:val="22"/>
          <w:szCs w:val="22"/>
        </w:rPr>
        <w:t xml:space="preserve"> cievnej mozgovej príhody a systémovej embóli</w:t>
      </w:r>
      <w:r w:rsidR="005E080D" w:rsidRPr="00B552FE">
        <w:rPr>
          <w:color w:val="000000" w:themeColor="text1"/>
          <w:sz w:val="22"/>
          <w:szCs w:val="22"/>
        </w:rPr>
        <w:t>e</w:t>
      </w:r>
      <w:r w:rsidR="00BD50BA" w:rsidRPr="00B552FE">
        <w:rPr>
          <w:color w:val="000000" w:themeColor="text1"/>
          <w:sz w:val="22"/>
          <w:szCs w:val="22"/>
        </w:rPr>
        <w:t xml:space="preserve"> u pacientov s NVAF a</w:t>
      </w:r>
      <w:r w:rsidRPr="00B552FE">
        <w:rPr>
          <w:color w:val="000000" w:themeColor="text1"/>
          <w:sz w:val="22"/>
          <w:szCs w:val="22"/>
        </w:rPr>
        <w:t xml:space="preserve"> na </w:t>
      </w:r>
      <w:r w:rsidR="00BD50BA" w:rsidRPr="00B552FE">
        <w:rPr>
          <w:color w:val="000000" w:themeColor="text1"/>
          <w:sz w:val="22"/>
          <w:szCs w:val="22"/>
        </w:rPr>
        <w:t>prevenci</w:t>
      </w:r>
      <w:r w:rsidRPr="00B552FE">
        <w:rPr>
          <w:color w:val="000000" w:themeColor="text1"/>
          <w:sz w:val="22"/>
          <w:szCs w:val="22"/>
        </w:rPr>
        <w:t>u</w:t>
      </w:r>
      <w:r w:rsidR="00BD50BA" w:rsidRPr="00B552FE">
        <w:rPr>
          <w:color w:val="000000" w:themeColor="text1"/>
          <w:sz w:val="22"/>
          <w:szCs w:val="22"/>
        </w:rPr>
        <w:t xml:space="preserve"> </w:t>
      </w:r>
      <w:r w:rsidR="001F4A02" w:rsidRPr="00B552FE">
        <w:rPr>
          <w:color w:val="000000" w:themeColor="text1"/>
          <w:sz w:val="22"/>
          <w:szCs w:val="22"/>
        </w:rPr>
        <w:t>rekurentnej</w:t>
      </w:r>
      <w:r w:rsidR="00BD50BA" w:rsidRPr="00B552FE">
        <w:rPr>
          <w:color w:val="000000" w:themeColor="text1"/>
          <w:sz w:val="22"/>
          <w:szCs w:val="22"/>
        </w:rPr>
        <w:t xml:space="preserve"> DVT a PE sa má </w:t>
      </w:r>
      <w:r w:rsidR="00C608B2" w:rsidRPr="00B552FE">
        <w:rPr>
          <w:color w:val="000000" w:themeColor="text1"/>
          <w:sz w:val="22"/>
          <w:szCs w:val="22"/>
        </w:rPr>
        <w:t>apixabá</w:t>
      </w:r>
      <w:r w:rsidR="00BD50BA" w:rsidRPr="00B552FE">
        <w:rPr>
          <w:color w:val="000000" w:themeColor="text1"/>
          <w:sz w:val="22"/>
          <w:szCs w:val="22"/>
        </w:rPr>
        <w:t>n používať s</w:t>
      </w:r>
      <w:r w:rsidR="005E3401" w:rsidRPr="00B552FE">
        <w:rPr>
          <w:color w:val="000000" w:themeColor="text1"/>
          <w:sz w:val="22"/>
          <w:szCs w:val="22"/>
        </w:rPr>
        <w:t> </w:t>
      </w:r>
      <w:r w:rsidR="00BD50BA" w:rsidRPr="00B552FE">
        <w:rPr>
          <w:color w:val="000000" w:themeColor="text1"/>
          <w:sz w:val="22"/>
          <w:szCs w:val="22"/>
        </w:rPr>
        <w:t>opatrnosťou</w:t>
      </w:r>
      <w:r w:rsidR="005E3401" w:rsidRPr="00B552FE">
        <w:rPr>
          <w:color w:val="000000" w:themeColor="text1"/>
          <w:sz w:val="22"/>
          <w:szCs w:val="22"/>
        </w:rPr>
        <w:t>;</w:t>
      </w:r>
    </w:p>
    <w:p w14:paraId="49592ED9" w14:textId="77777777" w:rsidR="00E512C2" w:rsidRPr="00B552FE" w:rsidRDefault="00E512C2" w:rsidP="00783C13">
      <w:pPr>
        <w:pStyle w:val="section1"/>
        <w:spacing w:before="0" w:beforeAutospacing="0" w:after="0" w:afterAutospacing="0"/>
        <w:ind w:left="567" w:hanging="567"/>
        <w:rPr>
          <w:color w:val="000000" w:themeColor="text1"/>
          <w:sz w:val="22"/>
          <w:szCs w:val="22"/>
        </w:rPr>
      </w:pPr>
    </w:p>
    <w:p w14:paraId="7D672407" w14:textId="77777777" w:rsidR="00BD50BA" w:rsidRPr="00B552FE" w:rsidRDefault="00AA7018" w:rsidP="004300C4">
      <w:pPr>
        <w:pStyle w:val="section1"/>
        <w:numPr>
          <w:ilvl w:val="0"/>
          <w:numId w:val="7"/>
        </w:numPr>
        <w:spacing w:before="0" w:beforeAutospacing="0" w:after="0" w:afterAutospacing="0"/>
        <w:ind w:left="567" w:hanging="567"/>
        <w:rPr>
          <w:color w:val="000000" w:themeColor="text1"/>
          <w:sz w:val="22"/>
          <w:szCs w:val="22"/>
        </w:rPr>
      </w:pPr>
      <w:r w:rsidRPr="00B552FE">
        <w:rPr>
          <w:color w:val="000000" w:themeColor="text1"/>
          <w:sz w:val="22"/>
          <w:szCs w:val="22"/>
        </w:rPr>
        <w:t>na</w:t>
      </w:r>
      <w:r w:rsidR="00BD50BA" w:rsidRPr="00B552FE">
        <w:rPr>
          <w:color w:val="000000" w:themeColor="text1"/>
          <w:sz w:val="22"/>
          <w:szCs w:val="22"/>
        </w:rPr>
        <w:t xml:space="preserve"> liečb</w:t>
      </w:r>
      <w:r w:rsidRPr="00B552FE">
        <w:rPr>
          <w:color w:val="000000" w:themeColor="text1"/>
          <w:sz w:val="22"/>
          <w:szCs w:val="22"/>
        </w:rPr>
        <w:t>u</w:t>
      </w:r>
      <w:r w:rsidR="00BD50BA" w:rsidRPr="00B552FE">
        <w:rPr>
          <w:color w:val="000000" w:themeColor="text1"/>
          <w:sz w:val="22"/>
          <w:szCs w:val="22"/>
        </w:rPr>
        <w:t xml:space="preserve"> DVT a liečb</w:t>
      </w:r>
      <w:r w:rsidRPr="00B552FE">
        <w:rPr>
          <w:color w:val="000000" w:themeColor="text1"/>
          <w:sz w:val="22"/>
          <w:szCs w:val="22"/>
        </w:rPr>
        <w:t>u</w:t>
      </w:r>
      <w:r w:rsidR="00BD50BA" w:rsidRPr="00B552FE">
        <w:rPr>
          <w:color w:val="000000" w:themeColor="text1"/>
          <w:sz w:val="22"/>
          <w:szCs w:val="22"/>
        </w:rPr>
        <w:t xml:space="preserve"> PE sa </w:t>
      </w:r>
      <w:r w:rsidR="00C608B2" w:rsidRPr="00B552FE">
        <w:rPr>
          <w:color w:val="000000" w:themeColor="text1"/>
          <w:sz w:val="22"/>
          <w:szCs w:val="22"/>
        </w:rPr>
        <w:t>apixabá</w:t>
      </w:r>
      <w:r w:rsidR="00BD50BA" w:rsidRPr="00B552FE">
        <w:rPr>
          <w:color w:val="000000" w:themeColor="text1"/>
          <w:sz w:val="22"/>
          <w:szCs w:val="22"/>
        </w:rPr>
        <w:t>n nemá používať, pretože sa účinnosť môže oslabiť.</w:t>
      </w:r>
    </w:p>
    <w:p w14:paraId="78DE21A4"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2056EC70" w14:textId="3000DC70" w:rsidR="00AC47B4" w:rsidRPr="00B552FE" w:rsidRDefault="00AC47B4">
      <w:pPr>
        <w:pStyle w:val="section1"/>
        <w:tabs>
          <w:tab w:val="left" w:pos="567"/>
        </w:tabs>
        <w:spacing w:before="0" w:beforeAutospacing="0" w:after="0" w:afterAutospacing="0"/>
        <w:rPr>
          <w:color w:val="000000" w:themeColor="text1"/>
          <w:sz w:val="20"/>
          <w:szCs w:val="20"/>
        </w:rPr>
      </w:pPr>
      <w:r w:rsidRPr="00B552FE">
        <w:rPr>
          <w:color w:val="000000" w:themeColor="text1"/>
          <w:sz w:val="22"/>
          <w:szCs w:val="22"/>
        </w:rPr>
        <w:t>K dispozícii nie sú žiadne klinické údaje u pediatrických pacientov dostávajúcich súbežnú systémovú liečbu silnými induktormi CYP3A4 aj P-gp (pozri časť 4.5).</w:t>
      </w:r>
    </w:p>
    <w:p w14:paraId="44EB4832" w14:textId="77777777" w:rsidR="00DA5071" w:rsidRPr="00B552FE" w:rsidRDefault="00DA5071" w:rsidP="00A62A5C">
      <w:pPr>
        <w:pStyle w:val="EMEABodyText"/>
        <w:keepNext/>
        <w:rPr>
          <w:color w:val="000000" w:themeColor="text1"/>
          <w:szCs w:val="22"/>
          <w:u w:val="single"/>
          <w:lang w:val="sk-SK" w:eastAsia="en-GB"/>
        </w:rPr>
      </w:pPr>
    </w:p>
    <w:p w14:paraId="7CBD8F94" w14:textId="3BE7C131" w:rsidR="00BD50BA" w:rsidRPr="00B552FE" w:rsidRDefault="00BD50BA" w:rsidP="00A62A5C">
      <w:pPr>
        <w:pStyle w:val="EMEABodyText"/>
        <w:keepNext/>
        <w:rPr>
          <w:i/>
          <w:color w:val="000000" w:themeColor="text1"/>
          <w:szCs w:val="22"/>
          <w:u w:val="single"/>
          <w:lang w:val="sk-SK" w:eastAsia="en-GB"/>
        </w:rPr>
      </w:pPr>
      <w:r w:rsidRPr="00B552FE">
        <w:rPr>
          <w:color w:val="000000" w:themeColor="text1"/>
          <w:szCs w:val="22"/>
          <w:u w:val="single"/>
          <w:lang w:val="sk-SK" w:eastAsia="en-GB"/>
        </w:rPr>
        <w:t>Chirurgický výkon pre fraktúru bedrového kĺbu</w:t>
      </w:r>
    </w:p>
    <w:p w14:paraId="0F3A1C7A" w14:textId="77777777" w:rsidR="003738BB" w:rsidRPr="00B552FE" w:rsidRDefault="003738BB" w:rsidP="00771C31">
      <w:pPr>
        <w:pStyle w:val="EMEABodyText"/>
        <w:keepNext/>
        <w:rPr>
          <w:color w:val="000000" w:themeColor="text1"/>
          <w:szCs w:val="22"/>
          <w:lang w:val="sk-SK" w:eastAsia="en-GB"/>
        </w:rPr>
      </w:pPr>
    </w:p>
    <w:p w14:paraId="4363239A"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 xml:space="preserve">V klinických štúdiách na hodnotenie účinnosti a bezpečnosti u pacientov, ktorí absolvujú chirurgický výkon pre fraktúru bedrového kĺbu sa </w:t>
      </w:r>
      <w:r w:rsidR="00C608B2" w:rsidRPr="00B552FE">
        <w:rPr>
          <w:color w:val="000000" w:themeColor="text1"/>
          <w:szCs w:val="22"/>
          <w:lang w:val="sk-SK" w:eastAsia="en-GB"/>
        </w:rPr>
        <w:t>apixabá</w:t>
      </w:r>
      <w:r w:rsidRPr="00B552FE">
        <w:rPr>
          <w:color w:val="000000" w:themeColor="text1"/>
          <w:szCs w:val="22"/>
          <w:lang w:val="sk-SK" w:eastAsia="en-GB"/>
        </w:rPr>
        <w:t>n neskúmal. Preto sa u týchto pacientov neodporúča.</w:t>
      </w:r>
    </w:p>
    <w:p w14:paraId="4D599606" w14:textId="77777777" w:rsidR="00BD50BA" w:rsidRPr="00B552FE" w:rsidRDefault="00BD50BA">
      <w:pPr>
        <w:pStyle w:val="EMEABodyText"/>
        <w:rPr>
          <w:color w:val="000000" w:themeColor="text1"/>
          <w:szCs w:val="22"/>
          <w:u w:val="single"/>
          <w:lang w:val="sk-SK" w:eastAsia="en-GB"/>
        </w:rPr>
      </w:pPr>
    </w:p>
    <w:p w14:paraId="00DD3E2C" w14:textId="77777777" w:rsidR="00BD50BA" w:rsidRPr="00B552FE" w:rsidRDefault="00BD50BA" w:rsidP="00A65BE0">
      <w:pPr>
        <w:pStyle w:val="EMEABodyText"/>
        <w:keepNext/>
        <w:keepLines/>
        <w:widowControl w:val="0"/>
        <w:rPr>
          <w:color w:val="000000" w:themeColor="text1"/>
          <w:szCs w:val="22"/>
          <w:u w:val="single"/>
          <w:lang w:val="sk-SK" w:eastAsia="en-GB"/>
        </w:rPr>
      </w:pPr>
      <w:r w:rsidRPr="00B552FE">
        <w:rPr>
          <w:color w:val="000000" w:themeColor="text1"/>
          <w:szCs w:val="22"/>
          <w:u w:val="single"/>
          <w:lang w:val="sk-SK" w:eastAsia="en-GB"/>
        </w:rPr>
        <w:t>Laboratórne parametre</w:t>
      </w:r>
    </w:p>
    <w:p w14:paraId="42A6D73B" w14:textId="77777777" w:rsidR="003738BB" w:rsidRPr="00B552FE" w:rsidRDefault="003738BB" w:rsidP="00A65BE0">
      <w:pPr>
        <w:pStyle w:val="EMEABodyText"/>
        <w:keepNext/>
        <w:keepLines/>
        <w:widowControl w:val="0"/>
        <w:rPr>
          <w:color w:val="000000" w:themeColor="text1"/>
          <w:szCs w:val="22"/>
          <w:lang w:val="sk-SK" w:eastAsia="en-GB"/>
        </w:rPr>
      </w:pPr>
    </w:p>
    <w:p w14:paraId="159BC396" w14:textId="77777777" w:rsidR="00BD50BA" w:rsidRPr="00B552FE" w:rsidRDefault="00BD50BA" w:rsidP="00A65BE0">
      <w:pPr>
        <w:pStyle w:val="EMEABodyText"/>
        <w:keepNext/>
        <w:keepLines/>
        <w:widowControl w:val="0"/>
        <w:rPr>
          <w:color w:val="000000" w:themeColor="text1"/>
          <w:szCs w:val="22"/>
          <w:lang w:val="sk-SK" w:eastAsia="en-GB"/>
        </w:rPr>
      </w:pPr>
      <w:r w:rsidRPr="00B552FE">
        <w:rPr>
          <w:color w:val="000000" w:themeColor="text1"/>
          <w:szCs w:val="22"/>
          <w:lang w:val="sk-SK" w:eastAsia="en-GB"/>
        </w:rPr>
        <w:t xml:space="preserve">Parametre zrážavosti </w:t>
      </w:r>
      <w:r w:rsidR="00B36D92" w:rsidRPr="00B552FE">
        <w:rPr>
          <w:color w:val="000000" w:themeColor="text1"/>
          <w:szCs w:val="22"/>
          <w:lang w:val="sk-SK" w:eastAsia="en-GB"/>
        </w:rPr>
        <w:t>[</w:t>
      </w:r>
      <w:r w:rsidRPr="00B552FE">
        <w:rPr>
          <w:color w:val="000000" w:themeColor="text1"/>
          <w:szCs w:val="22"/>
          <w:lang w:val="sk-SK" w:eastAsia="en-GB"/>
        </w:rPr>
        <w:t xml:space="preserve">napr. </w:t>
      </w:r>
      <w:r w:rsidR="00A84C0D" w:rsidRPr="00B552FE">
        <w:rPr>
          <w:color w:val="000000" w:themeColor="text1"/>
          <w:szCs w:val="22"/>
          <w:lang w:val="sk-SK" w:eastAsia="en-GB"/>
        </w:rPr>
        <w:t>p</w:t>
      </w:r>
      <w:r w:rsidR="00B36D92" w:rsidRPr="00B552FE">
        <w:rPr>
          <w:color w:val="000000" w:themeColor="text1"/>
          <w:szCs w:val="22"/>
          <w:lang w:val="sk-SK" w:eastAsia="en-GB"/>
        </w:rPr>
        <w:t>rotrombínový čas (</w:t>
      </w:r>
      <w:r w:rsidR="00B36D92" w:rsidRPr="00B552FE">
        <w:rPr>
          <w:i/>
          <w:color w:val="000000" w:themeColor="text1"/>
          <w:lang w:val="sk-SK"/>
        </w:rPr>
        <w:t>prothrombin time</w:t>
      </w:r>
      <w:r w:rsidR="00B36D92" w:rsidRPr="00B552FE">
        <w:rPr>
          <w:color w:val="000000" w:themeColor="text1"/>
          <w:szCs w:val="22"/>
          <w:lang w:val="sk-SK" w:eastAsia="en-GB"/>
        </w:rPr>
        <w:t xml:space="preserve">, </w:t>
      </w:r>
      <w:r w:rsidRPr="00B552FE">
        <w:rPr>
          <w:color w:val="000000" w:themeColor="text1"/>
          <w:szCs w:val="22"/>
          <w:lang w:val="sk-SK" w:eastAsia="en-GB"/>
        </w:rPr>
        <w:t>PT</w:t>
      </w:r>
      <w:r w:rsidR="00B36D92" w:rsidRPr="00B552FE">
        <w:rPr>
          <w:color w:val="000000" w:themeColor="text1"/>
          <w:szCs w:val="22"/>
          <w:lang w:val="sk-SK" w:eastAsia="en-GB"/>
        </w:rPr>
        <w:t>)</w:t>
      </w:r>
      <w:r w:rsidRPr="00B552FE">
        <w:rPr>
          <w:color w:val="000000" w:themeColor="text1"/>
          <w:szCs w:val="22"/>
          <w:lang w:val="sk-SK" w:eastAsia="en-GB"/>
        </w:rPr>
        <w:t>, INR a </w:t>
      </w:r>
      <w:r w:rsidR="00B36D92" w:rsidRPr="00B552FE">
        <w:rPr>
          <w:color w:val="000000" w:themeColor="text1"/>
          <w:szCs w:val="22"/>
          <w:lang w:val="sk-SK" w:eastAsia="en-GB"/>
        </w:rPr>
        <w:t>aktivovaný čiastočný tromboplastínový čas (</w:t>
      </w:r>
      <w:r w:rsidR="00B36D92" w:rsidRPr="00B552FE">
        <w:rPr>
          <w:i/>
          <w:color w:val="000000" w:themeColor="text1"/>
          <w:lang w:val="sk-SK"/>
        </w:rPr>
        <w:t>activated partial thromboplastin time</w:t>
      </w:r>
      <w:r w:rsidR="00B36D92" w:rsidRPr="00B552FE">
        <w:rPr>
          <w:color w:val="000000" w:themeColor="text1"/>
          <w:szCs w:val="22"/>
          <w:lang w:val="sk-SK" w:eastAsia="en-GB"/>
        </w:rPr>
        <w:t xml:space="preserve">, </w:t>
      </w:r>
      <w:r w:rsidRPr="00B552FE">
        <w:rPr>
          <w:color w:val="000000" w:themeColor="text1"/>
          <w:szCs w:val="22"/>
          <w:lang w:val="sk-SK" w:eastAsia="en-GB"/>
        </w:rPr>
        <w:t>aPTT)</w:t>
      </w:r>
      <w:r w:rsidR="00B36D92" w:rsidRPr="00B552FE">
        <w:rPr>
          <w:color w:val="000000" w:themeColor="text1"/>
          <w:szCs w:val="22"/>
          <w:lang w:val="sk-SK" w:eastAsia="en-GB"/>
        </w:rPr>
        <w:t>]</w:t>
      </w:r>
      <w:r w:rsidRPr="00B552FE">
        <w:rPr>
          <w:color w:val="000000" w:themeColor="text1"/>
          <w:szCs w:val="22"/>
          <w:lang w:val="sk-SK" w:eastAsia="en-GB"/>
        </w:rPr>
        <w:t xml:space="preserve"> sú ovplyvnené tak, ako sa predpokladá podľa mechanizmu účinku </w:t>
      </w:r>
      <w:r w:rsidR="00C608B2" w:rsidRPr="00B552FE">
        <w:rPr>
          <w:color w:val="000000" w:themeColor="text1"/>
          <w:szCs w:val="22"/>
          <w:lang w:val="sk-SK" w:eastAsia="en-GB"/>
        </w:rPr>
        <w:t>apixabá</w:t>
      </w:r>
      <w:r w:rsidRPr="00B552FE">
        <w:rPr>
          <w:color w:val="000000" w:themeColor="text1"/>
          <w:szCs w:val="22"/>
          <w:lang w:val="sk-SK" w:eastAsia="en-GB"/>
        </w:rPr>
        <w:t>nu. Zmeny pozorované v týchto testoch zrážavosti pri očakávaných terapeutických dávkach sú malé a podliehajú vysokému stupňu variability (pozri časť</w:t>
      </w:r>
      <w:r w:rsidR="00615961" w:rsidRPr="00B552FE">
        <w:rPr>
          <w:color w:val="000000" w:themeColor="text1"/>
          <w:szCs w:val="22"/>
          <w:lang w:val="sk-SK" w:eastAsia="en-GB"/>
        </w:rPr>
        <w:t> </w:t>
      </w:r>
      <w:r w:rsidRPr="00B552FE">
        <w:rPr>
          <w:color w:val="000000" w:themeColor="text1"/>
          <w:szCs w:val="22"/>
          <w:lang w:val="sk-SK" w:eastAsia="en-GB"/>
        </w:rPr>
        <w:t>5.1).</w:t>
      </w:r>
    </w:p>
    <w:p w14:paraId="13AB0592" w14:textId="77777777" w:rsidR="00BD50BA" w:rsidRPr="00B552FE" w:rsidRDefault="00BD50BA">
      <w:pPr>
        <w:pStyle w:val="EMEABodyText"/>
        <w:rPr>
          <w:color w:val="000000" w:themeColor="text1"/>
          <w:szCs w:val="22"/>
          <w:lang w:val="sk-SK" w:eastAsia="en-GB"/>
        </w:rPr>
      </w:pPr>
    </w:p>
    <w:p w14:paraId="23016EBC" w14:textId="77777777" w:rsidR="00BD50BA" w:rsidRPr="00B552FE" w:rsidRDefault="00BD50BA" w:rsidP="00F65CE4">
      <w:pPr>
        <w:pStyle w:val="EMEABodyText"/>
        <w:keepNext/>
        <w:rPr>
          <w:color w:val="000000" w:themeColor="text1"/>
          <w:szCs w:val="22"/>
          <w:u w:val="single"/>
          <w:lang w:val="sk-SK" w:eastAsia="en-GB"/>
        </w:rPr>
      </w:pPr>
      <w:r w:rsidRPr="00B552FE">
        <w:rPr>
          <w:color w:val="000000" w:themeColor="text1"/>
          <w:szCs w:val="22"/>
          <w:u w:val="single"/>
          <w:lang w:val="sk-SK" w:eastAsia="en-GB"/>
        </w:rPr>
        <w:t>Informácie o pomocných látkach</w:t>
      </w:r>
    </w:p>
    <w:p w14:paraId="0901DAB9" w14:textId="77777777" w:rsidR="003738BB" w:rsidRPr="00B552FE" w:rsidRDefault="003738BB">
      <w:pPr>
        <w:pStyle w:val="EMEABodyText"/>
        <w:rPr>
          <w:color w:val="000000" w:themeColor="text1"/>
          <w:szCs w:val="22"/>
          <w:lang w:val="sk-SK" w:eastAsia="en-GB"/>
        </w:rPr>
      </w:pPr>
    </w:p>
    <w:p w14:paraId="27309611"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 xml:space="preserve">Eliquis obsahuje laktózu. Pacienti so zriedkavými dedičnými problémami galaktózovej intolerancie, </w:t>
      </w:r>
      <w:r w:rsidR="00B57244" w:rsidRPr="00B552FE">
        <w:rPr>
          <w:color w:val="000000" w:themeColor="text1"/>
          <w:szCs w:val="22"/>
          <w:lang w:val="sk-SK" w:eastAsia="en-GB"/>
        </w:rPr>
        <w:t>celkovým deficitom laktázy alebo glukózo-galaktózovou malabsorpciou</w:t>
      </w:r>
      <w:r w:rsidRPr="00B552FE">
        <w:rPr>
          <w:color w:val="000000" w:themeColor="text1"/>
          <w:szCs w:val="22"/>
          <w:lang w:val="sk-SK" w:eastAsia="en-GB"/>
        </w:rPr>
        <w:t xml:space="preserve"> nesmú užívať tento liek.</w:t>
      </w:r>
    </w:p>
    <w:p w14:paraId="0DF9E01F" w14:textId="77777777" w:rsidR="003738BB" w:rsidRPr="00B552FE" w:rsidRDefault="003738BB" w:rsidP="003738BB">
      <w:pPr>
        <w:pStyle w:val="EMEABodyText"/>
        <w:rPr>
          <w:color w:val="000000" w:themeColor="text1"/>
          <w:szCs w:val="22"/>
          <w:lang w:val="sk-SK" w:eastAsia="en-GB"/>
        </w:rPr>
      </w:pPr>
      <w:r w:rsidRPr="00B552FE">
        <w:rPr>
          <w:color w:val="000000" w:themeColor="text1"/>
          <w:szCs w:val="22"/>
          <w:lang w:val="sk-SK" w:eastAsia="en-GB"/>
        </w:rPr>
        <w:t>Tento liek obsahuje menej ako 1 mmol sodíka (23 mg) v jednej tablete</w:t>
      </w:r>
      <w:r w:rsidR="00144EB4" w:rsidRPr="00B552FE">
        <w:rPr>
          <w:color w:val="000000" w:themeColor="text1"/>
          <w:szCs w:val="22"/>
          <w:lang w:val="sk-SK" w:eastAsia="en-GB"/>
        </w:rPr>
        <w:t>, t.</w:t>
      </w:r>
      <w:r w:rsidR="0025024F" w:rsidRPr="00B552FE">
        <w:rPr>
          <w:color w:val="000000" w:themeColor="text1"/>
          <w:szCs w:val="22"/>
          <w:lang w:val="sk-SK" w:eastAsia="en-GB"/>
        </w:rPr>
        <w:t xml:space="preserve"> </w:t>
      </w:r>
      <w:r w:rsidR="00144EB4" w:rsidRPr="00B552FE">
        <w:rPr>
          <w:color w:val="000000" w:themeColor="text1"/>
          <w:szCs w:val="22"/>
          <w:lang w:val="sk-SK" w:eastAsia="en-GB"/>
        </w:rPr>
        <w:t>j. v podstate zanedbateľné množstvo sodíka.</w:t>
      </w:r>
    </w:p>
    <w:p w14:paraId="4617C5DA"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190E05B4" w14:textId="77777777" w:rsidR="00BD50BA" w:rsidRPr="00B552FE" w:rsidRDefault="00BD50BA" w:rsidP="00854D53">
      <w:pPr>
        <w:pStyle w:val="section1"/>
        <w:keepNext/>
        <w:tabs>
          <w:tab w:val="left" w:pos="567"/>
        </w:tabs>
        <w:spacing w:before="0" w:beforeAutospacing="0" w:after="0" w:afterAutospacing="0"/>
        <w:rPr>
          <w:b/>
          <w:color w:val="000000" w:themeColor="text1"/>
          <w:sz w:val="22"/>
          <w:szCs w:val="22"/>
        </w:rPr>
      </w:pPr>
      <w:r w:rsidRPr="00B552FE">
        <w:rPr>
          <w:b/>
          <w:color w:val="000000" w:themeColor="text1"/>
          <w:sz w:val="22"/>
          <w:szCs w:val="22"/>
        </w:rPr>
        <w:t>4.5</w:t>
      </w:r>
      <w:r w:rsidRPr="00B552FE">
        <w:rPr>
          <w:b/>
          <w:color w:val="000000" w:themeColor="text1"/>
          <w:sz w:val="22"/>
          <w:szCs w:val="22"/>
        </w:rPr>
        <w:tab/>
        <w:t>Liekové a iné interakcie</w:t>
      </w:r>
    </w:p>
    <w:p w14:paraId="49FD8522" w14:textId="77777777" w:rsidR="00BD50BA" w:rsidRPr="00B552FE" w:rsidRDefault="00BD50BA" w:rsidP="00854D53">
      <w:pPr>
        <w:pStyle w:val="EMEABodyText"/>
        <w:keepNext/>
        <w:rPr>
          <w:color w:val="000000" w:themeColor="text1"/>
          <w:szCs w:val="22"/>
          <w:lang w:val="sk-SK" w:eastAsia="en-GB"/>
        </w:rPr>
      </w:pPr>
    </w:p>
    <w:p w14:paraId="1DE952C7" w14:textId="77777777" w:rsidR="00BD50BA" w:rsidRPr="00B552FE" w:rsidRDefault="00BD50BA" w:rsidP="00854D53">
      <w:pPr>
        <w:pStyle w:val="EMEABodyText"/>
        <w:keepNext/>
        <w:rPr>
          <w:color w:val="000000" w:themeColor="text1"/>
          <w:szCs w:val="22"/>
          <w:u w:val="single"/>
          <w:lang w:val="sk-SK" w:eastAsia="en-GB"/>
        </w:rPr>
      </w:pPr>
      <w:r w:rsidRPr="00B552FE">
        <w:rPr>
          <w:color w:val="000000" w:themeColor="text1"/>
          <w:szCs w:val="22"/>
          <w:u w:val="single"/>
          <w:lang w:val="sk-SK" w:eastAsia="en-GB"/>
        </w:rPr>
        <w:t>Inhibítory CYP3A4 a P-gp</w:t>
      </w:r>
    </w:p>
    <w:p w14:paraId="5378D562" w14:textId="77777777" w:rsidR="008D4D8A" w:rsidRPr="00B552FE" w:rsidRDefault="008D4D8A" w:rsidP="009A3BC6">
      <w:pPr>
        <w:pStyle w:val="EMEABodyText"/>
        <w:keepNext/>
        <w:rPr>
          <w:color w:val="000000" w:themeColor="text1"/>
          <w:szCs w:val="22"/>
          <w:lang w:val="sk-SK" w:eastAsia="en-GB"/>
        </w:rPr>
      </w:pPr>
    </w:p>
    <w:p w14:paraId="1B196593" w14:textId="38B0033C" w:rsidR="00BD50BA" w:rsidRPr="00B552FE" w:rsidRDefault="00BD50BA" w:rsidP="009A3BC6">
      <w:pPr>
        <w:pStyle w:val="EMEABodyText"/>
        <w:keepNext/>
        <w:rPr>
          <w:color w:val="000000" w:themeColor="text1"/>
          <w:szCs w:val="22"/>
          <w:lang w:val="sk-SK" w:eastAsia="en-GB"/>
        </w:rPr>
      </w:pPr>
      <w:r w:rsidRPr="00B552FE">
        <w:rPr>
          <w:color w:val="000000" w:themeColor="text1"/>
          <w:szCs w:val="22"/>
          <w:lang w:val="sk-SK" w:eastAsia="en-GB"/>
        </w:rPr>
        <w:t xml:space="preserve">Súbežné podávanie </w:t>
      </w:r>
      <w:r w:rsidR="00C608B2" w:rsidRPr="00B552FE">
        <w:rPr>
          <w:color w:val="000000" w:themeColor="text1"/>
          <w:szCs w:val="22"/>
          <w:lang w:val="sk-SK" w:eastAsia="en-GB"/>
        </w:rPr>
        <w:t>apixabá</w:t>
      </w:r>
      <w:r w:rsidRPr="00B552FE">
        <w:rPr>
          <w:color w:val="000000" w:themeColor="text1"/>
          <w:szCs w:val="22"/>
          <w:lang w:val="sk-SK" w:eastAsia="en-GB"/>
        </w:rPr>
        <w:t xml:space="preserve">nu s ketokonazolom (400 mg jedenkrát denne), silným inhibítorom CYP3A4 a P-gp, viedlo ku dvojnásobnému zvýšeniu priemernej AUC </w:t>
      </w:r>
      <w:r w:rsidR="00C608B2" w:rsidRPr="00B552FE">
        <w:rPr>
          <w:color w:val="000000" w:themeColor="text1"/>
          <w:szCs w:val="22"/>
          <w:lang w:val="sk-SK" w:eastAsia="en-GB"/>
        </w:rPr>
        <w:t>apixabá</w:t>
      </w:r>
      <w:r w:rsidRPr="00B552FE">
        <w:rPr>
          <w:color w:val="000000" w:themeColor="text1"/>
          <w:szCs w:val="22"/>
          <w:lang w:val="sk-SK" w:eastAsia="en-GB"/>
        </w:rPr>
        <w:t xml:space="preserve">nu a 1,6-násobnému zvýšeniu priemernej </w:t>
      </w:r>
      <w:r w:rsidR="0036754E" w:rsidRPr="00B552FE">
        <w:rPr>
          <w:color w:val="000000" w:themeColor="text1"/>
          <w:szCs w:val="22"/>
          <w:lang w:val="sk-SK" w:eastAsia="en-GB"/>
        </w:rPr>
        <w:t>C</w:t>
      </w:r>
      <w:r w:rsidRPr="00B552FE">
        <w:rPr>
          <w:color w:val="000000" w:themeColor="text1"/>
          <w:szCs w:val="22"/>
          <w:vertAlign w:val="subscript"/>
          <w:lang w:val="sk-SK" w:eastAsia="en-GB"/>
        </w:rPr>
        <w:t>max</w:t>
      </w:r>
      <w:r w:rsidRPr="00B552FE">
        <w:rPr>
          <w:color w:val="000000" w:themeColor="text1"/>
          <w:szCs w:val="22"/>
          <w:lang w:val="sk-SK" w:eastAsia="en-GB"/>
        </w:rPr>
        <w:t xml:space="preserve"> </w:t>
      </w:r>
      <w:r w:rsidR="00C608B2" w:rsidRPr="00B552FE">
        <w:rPr>
          <w:color w:val="000000" w:themeColor="text1"/>
          <w:szCs w:val="22"/>
          <w:lang w:val="sk-SK" w:eastAsia="en-GB"/>
        </w:rPr>
        <w:t>apixabá</w:t>
      </w:r>
      <w:r w:rsidRPr="00B552FE">
        <w:rPr>
          <w:color w:val="000000" w:themeColor="text1"/>
          <w:szCs w:val="22"/>
          <w:lang w:val="sk-SK" w:eastAsia="en-GB"/>
        </w:rPr>
        <w:t>nu.</w:t>
      </w:r>
    </w:p>
    <w:p w14:paraId="385A849B" w14:textId="77777777" w:rsidR="00BD50BA" w:rsidRPr="00B552FE" w:rsidRDefault="00BD50BA">
      <w:pPr>
        <w:pStyle w:val="EMEABodyText"/>
        <w:rPr>
          <w:color w:val="000000" w:themeColor="text1"/>
          <w:szCs w:val="22"/>
          <w:lang w:val="sk-SK" w:eastAsia="en-GB"/>
        </w:rPr>
      </w:pPr>
    </w:p>
    <w:p w14:paraId="039DFDBD"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 xml:space="preserve">Použitie </w:t>
      </w:r>
      <w:r w:rsidR="00950005" w:rsidRPr="00B552FE">
        <w:rPr>
          <w:color w:val="000000" w:themeColor="text1"/>
          <w:szCs w:val="22"/>
          <w:lang w:val="sk-SK" w:eastAsia="en-GB"/>
        </w:rPr>
        <w:t>apixabánu</w:t>
      </w:r>
      <w:r w:rsidRPr="00B552FE">
        <w:rPr>
          <w:color w:val="000000" w:themeColor="text1"/>
          <w:szCs w:val="22"/>
          <w:lang w:val="sk-SK" w:eastAsia="en-GB"/>
        </w:rPr>
        <w:t xml:space="preserve"> sa neodporúča u pacientov, ktorým </w:t>
      </w:r>
      <w:r w:rsidR="002665A6" w:rsidRPr="00B552FE">
        <w:rPr>
          <w:color w:val="000000" w:themeColor="text1"/>
          <w:szCs w:val="22"/>
          <w:lang w:val="sk-SK" w:eastAsia="en-GB"/>
        </w:rPr>
        <w:t xml:space="preserve">sa </w:t>
      </w:r>
      <w:r w:rsidRPr="00B552FE">
        <w:rPr>
          <w:color w:val="000000" w:themeColor="text1"/>
          <w:szCs w:val="22"/>
          <w:lang w:val="sk-SK" w:eastAsia="en-GB"/>
        </w:rPr>
        <w:t>súbežne podáva systémová liečba silnými inhibítormi CYP3A4 a P-gp, ako azolové antimykotiká (napr. ketokonazol, itrakonazol, vorikonazol a pozakonazol) a inhibítory HIV proteáz (napr. ritonavir) (pozri časť 4.4).</w:t>
      </w:r>
    </w:p>
    <w:p w14:paraId="5F1BDD74" w14:textId="77777777" w:rsidR="00BD50BA" w:rsidRPr="00B552FE" w:rsidRDefault="00BD50BA">
      <w:pPr>
        <w:pStyle w:val="EMEABodyText"/>
        <w:rPr>
          <w:color w:val="000000" w:themeColor="text1"/>
          <w:szCs w:val="22"/>
          <w:lang w:val="sk-SK" w:eastAsia="en-GB"/>
        </w:rPr>
      </w:pPr>
    </w:p>
    <w:p w14:paraId="4B0B81E8" w14:textId="77777777" w:rsidR="00BD50BA" w:rsidRPr="00B552FE" w:rsidRDefault="00BD50BA">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 xml:space="preserve">Predpokladá sa, že liečivá, ktoré sa nepovažujú za silné inhibítory CYP3A4 ani P-gp (napr. </w:t>
      </w:r>
      <w:r w:rsidR="00165E5D" w:rsidRPr="00B552FE">
        <w:rPr>
          <w:color w:val="000000" w:themeColor="text1"/>
          <w:sz w:val="22"/>
          <w:szCs w:val="22"/>
        </w:rPr>
        <w:t xml:space="preserve">amiodarón, klaritromycín, </w:t>
      </w:r>
      <w:r w:rsidRPr="00B552FE">
        <w:rPr>
          <w:color w:val="000000" w:themeColor="text1"/>
          <w:sz w:val="22"/>
          <w:szCs w:val="22"/>
        </w:rPr>
        <w:t xml:space="preserve">diltiazem, </w:t>
      </w:r>
      <w:r w:rsidR="00165E5D" w:rsidRPr="00B552FE">
        <w:rPr>
          <w:color w:val="000000" w:themeColor="text1"/>
          <w:sz w:val="22"/>
          <w:szCs w:val="22"/>
        </w:rPr>
        <w:t xml:space="preserve">flukonazol, </w:t>
      </w:r>
      <w:r w:rsidRPr="00B552FE">
        <w:rPr>
          <w:color w:val="000000" w:themeColor="text1"/>
          <w:sz w:val="22"/>
          <w:szCs w:val="22"/>
        </w:rPr>
        <w:t xml:space="preserve">naproxén, </w:t>
      </w:r>
      <w:r w:rsidR="00165E5D" w:rsidRPr="00B552FE">
        <w:rPr>
          <w:color w:val="000000" w:themeColor="text1"/>
          <w:sz w:val="22"/>
          <w:szCs w:val="22"/>
        </w:rPr>
        <w:t>chinidín,</w:t>
      </w:r>
      <w:r w:rsidRPr="00B552FE">
        <w:rPr>
          <w:color w:val="000000" w:themeColor="text1"/>
          <w:sz w:val="22"/>
          <w:szCs w:val="22"/>
        </w:rPr>
        <w:t xml:space="preserve"> verapamil) zvyšujú plazmatickú koncentráciu </w:t>
      </w:r>
      <w:r w:rsidR="00C608B2" w:rsidRPr="00B552FE">
        <w:rPr>
          <w:color w:val="000000" w:themeColor="text1"/>
          <w:sz w:val="22"/>
          <w:szCs w:val="22"/>
        </w:rPr>
        <w:t>apixabá</w:t>
      </w:r>
      <w:r w:rsidRPr="00B552FE">
        <w:rPr>
          <w:color w:val="000000" w:themeColor="text1"/>
          <w:sz w:val="22"/>
          <w:szCs w:val="22"/>
        </w:rPr>
        <w:t xml:space="preserve">nu v menšom rozsahu. </w:t>
      </w:r>
      <w:r w:rsidR="00B1184B" w:rsidRPr="00B552FE">
        <w:rPr>
          <w:color w:val="000000" w:themeColor="text1"/>
          <w:sz w:val="22"/>
          <w:szCs w:val="22"/>
        </w:rPr>
        <w:t xml:space="preserve">Nevyžaduje sa úprava dávky </w:t>
      </w:r>
      <w:r w:rsidR="00C608B2" w:rsidRPr="00B552FE">
        <w:rPr>
          <w:color w:val="000000" w:themeColor="text1"/>
          <w:sz w:val="22"/>
          <w:szCs w:val="22"/>
        </w:rPr>
        <w:t>apixabá</w:t>
      </w:r>
      <w:r w:rsidR="00B1184B" w:rsidRPr="00B552FE">
        <w:rPr>
          <w:color w:val="000000" w:themeColor="text1"/>
          <w:sz w:val="22"/>
          <w:szCs w:val="22"/>
        </w:rPr>
        <w:t xml:space="preserve">nu, keď sa podáva súbežne s látkami, ktoré nie sú silnými inhibítormi CYP3A4 a P-gp. </w:t>
      </w:r>
      <w:r w:rsidRPr="00B552FE">
        <w:rPr>
          <w:color w:val="000000" w:themeColor="text1"/>
          <w:sz w:val="22"/>
          <w:szCs w:val="22"/>
        </w:rPr>
        <w:t xml:space="preserve">Napríklad </w:t>
      </w:r>
      <w:r w:rsidR="00874EA6" w:rsidRPr="00B552FE">
        <w:rPr>
          <w:color w:val="000000" w:themeColor="text1"/>
          <w:sz w:val="22"/>
          <w:szCs w:val="22"/>
        </w:rPr>
        <w:t>d</w:t>
      </w:r>
      <w:r w:rsidRPr="00B552FE">
        <w:rPr>
          <w:color w:val="000000" w:themeColor="text1"/>
          <w:sz w:val="22"/>
          <w:szCs w:val="22"/>
        </w:rPr>
        <w:t xml:space="preserve">iltiazem (360 mg jedenkrát denne), ktorý sa považuje za stredne silný inhibítor CYP3A4 a slabý inhibítor P-gp, viedol k 1,4-násobnému zvýšeniu priemernej AUC </w:t>
      </w:r>
      <w:r w:rsidR="00C608B2" w:rsidRPr="00B552FE">
        <w:rPr>
          <w:color w:val="000000" w:themeColor="text1"/>
          <w:sz w:val="22"/>
          <w:szCs w:val="22"/>
        </w:rPr>
        <w:t>apixabá</w:t>
      </w:r>
      <w:r w:rsidRPr="00B552FE">
        <w:rPr>
          <w:color w:val="000000" w:themeColor="text1"/>
          <w:sz w:val="22"/>
          <w:szCs w:val="22"/>
        </w:rPr>
        <w:t xml:space="preserve">nu a 1,3-násobnému zvýšeniu </w:t>
      </w:r>
      <w:r w:rsidR="0036754E" w:rsidRPr="00B552FE">
        <w:rPr>
          <w:color w:val="000000" w:themeColor="text1"/>
          <w:sz w:val="22"/>
          <w:szCs w:val="22"/>
        </w:rPr>
        <w:t>C</w:t>
      </w:r>
      <w:r w:rsidR="0036754E" w:rsidRPr="00B552FE">
        <w:rPr>
          <w:color w:val="000000" w:themeColor="text1"/>
          <w:sz w:val="22"/>
          <w:szCs w:val="22"/>
          <w:vertAlign w:val="subscript"/>
        </w:rPr>
        <w:t>max</w:t>
      </w:r>
      <w:r w:rsidRPr="00B552FE">
        <w:rPr>
          <w:color w:val="000000" w:themeColor="text1"/>
          <w:sz w:val="22"/>
          <w:szCs w:val="22"/>
        </w:rPr>
        <w:t xml:space="preserve">. Naproxén (jednorazová dávka 500 mg), inhibítor P-gp, ale nie inhibítor CYP3A4, viedol k 1,5-násobnému zvýšeniu priemernej AUC a 1,6-násobnému zvýšeniu priemernej </w:t>
      </w:r>
      <w:r w:rsidR="0036754E" w:rsidRPr="00B552FE">
        <w:rPr>
          <w:color w:val="000000" w:themeColor="text1"/>
          <w:sz w:val="22"/>
          <w:szCs w:val="22"/>
        </w:rPr>
        <w:t>C</w:t>
      </w:r>
      <w:r w:rsidR="0036754E" w:rsidRPr="00B552FE">
        <w:rPr>
          <w:color w:val="000000" w:themeColor="text1"/>
          <w:sz w:val="22"/>
          <w:szCs w:val="22"/>
          <w:vertAlign w:val="subscript"/>
        </w:rPr>
        <w:t>max</w:t>
      </w:r>
      <w:r w:rsidRPr="00B552FE">
        <w:rPr>
          <w:color w:val="000000" w:themeColor="text1"/>
          <w:sz w:val="22"/>
          <w:szCs w:val="22"/>
        </w:rPr>
        <w:t xml:space="preserve"> </w:t>
      </w:r>
      <w:r w:rsidR="00C608B2" w:rsidRPr="00B552FE">
        <w:rPr>
          <w:color w:val="000000" w:themeColor="text1"/>
          <w:sz w:val="22"/>
          <w:szCs w:val="22"/>
        </w:rPr>
        <w:t>apixabá</w:t>
      </w:r>
      <w:r w:rsidRPr="00B552FE">
        <w:rPr>
          <w:color w:val="000000" w:themeColor="text1"/>
          <w:sz w:val="22"/>
          <w:szCs w:val="22"/>
        </w:rPr>
        <w:t xml:space="preserve">nu. </w:t>
      </w:r>
      <w:r w:rsidR="00874EA6" w:rsidRPr="00B552FE">
        <w:rPr>
          <w:color w:val="000000" w:themeColor="text1"/>
          <w:sz w:val="22"/>
          <w:szCs w:val="22"/>
        </w:rPr>
        <w:t>Klaritromycín (500</w:t>
      </w:r>
      <w:r w:rsidR="00C96AA7" w:rsidRPr="00B552FE">
        <w:rPr>
          <w:color w:val="000000" w:themeColor="text1"/>
          <w:sz w:val="22"/>
          <w:szCs w:val="22"/>
        </w:rPr>
        <w:t> </w:t>
      </w:r>
      <w:r w:rsidR="00874EA6" w:rsidRPr="00B552FE">
        <w:rPr>
          <w:color w:val="000000" w:themeColor="text1"/>
          <w:sz w:val="22"/>
          <w:szCs w:val="22"/>
        </w:rPr>
        <w:t xml:space="preserve">mg dvakrát denne), inhibítor P-gp a silný inhibítor CYP3A4, viedol k 1,6-násobnému zvýšeniu priemernej AUC a 1,3-násobnému zvýšeniu priemernej </w:t>
      </w:r>
      <w:r w:rsidR="0036754E" w:rsidRPr="00B552FE">
        <w:rPr>
          <w:color w:val="000000" w:themeColor="text1"/>
          <w:sz w:val="22"/>
          <w:szCs w:val="22"/>
        </w:rPr>
        <w:t>C</w:t>
      </w:r>
      <w:r w:rsidR="0036754E" w:rsidRPr="00B552FE">
        <w:rPr>
          <w:color w:val="000000" w:themeColor="text1"/>
          <w:sz w:val="22"/>
          <w:szCs w:val="22"/>
          <w:vertAlign w:val="subscript"/>
        </w:rPr>
        <w:t>max</w:t>
      </w:r>
      <w:r w:rsidR="00874EA6" w:rsidRPr="00B552FE">
        <w:rPr>
          <w:color w:val="000000" w:themeColor="text1"/>
          <w:sz w:val="22"/>
          <w:szCs w:val="22"/>
        </w:rPr>
        <w:t xml:space="preserve"> </w:t>
      </w:r>
      <w:r w:rsidR="00C608B2" w:rsidRPr="00B552FE">
        <w:rPr>
          <w:color w:val="000000" w:themeColor="text1"/>
          <w:sz w:val="22"/>
          <w:szCs w:val="22"/>
        </w:rPr>
        <w:t>apixabá</w:t>
      </w:r>
      <w:r w:rsidR="00874EA6" w:rsidRPr="00B552FE">
        <w:rPr>
          <w:color w:val="000000" w:themeColor="text1"/>
          <w:sz w:val="22"/>
          <w:szCs w:val="22"/>
        </w:rPr>
        <w:t>nu.</w:t>
      </w:r>
    </w:p>
    <w:p w14:paraId="13838829" w14:textId="77777777" w:rsidR="00BD50BA" w:rsidRPr="00B552FE" w:rsidRDefault="00BD50BA" w:rsidP="007759D6">
      <w:pPr>
        <w:pStyle w:val="section1"/>
        <w:tabs>
          <w:tab w:val="left" w:pos="567"/>
        </w:tabs>
        <w:spacing w:before="0" w:beforeAutospacing="0" w:after="0" w:afterAutospacing="0"/>
        <w:rPr>
          <w:color w:val="000000" w:themeColor="text1"/>
          <w:sz w:val="22"/>
          <w:szCs w:val="22"/>
        </w:rPr>
      </w:pPr>
    </w:p>
    <w:p w14:paraId="380B4F6F" w14:textId="77777777" w:rsidR="00BD50BA" w:rsidRPr="00B552FE" w:rsidRDefault="00BD50BA" w:rsidP="00A27773">
      <w:pPr>
        <w:pStyle w:val="EMEABodyText"/>
        <w:rPr>
          <w:color w:val="000000" w:themeColor="text1"/>
          <w:szCs w:val="22"/>
          <w:u w:val="single"/>
          <w:lang w:val="sk-SK" w:eastAsia="en-GB"/>
        </w:rPr>
      </w:pPr>
      <w:r w:rsidRPr="00B552FE">
        <w:rPr>
          <w:color w:val="000000" w:themeColor="text1"/>
          <w:szCs w:val="22"/>
          <w:u w:val="single"/>
          <w:lang w:val="sk-SK" w:eastAsia="en-GB"/>
        </w:rPr>
        <w:t>Induktory CYP3A4 a P-gp</w:t>
      </w:r>
    </w:p>
    <w:p w14:paraId="24F31431" w14:textId="77777777" w:rsidR="00950005" w:rsidRPr="00B552FE" w:rsidRDefault="00950005" w:rsidP="00A27773">
      <w:pPr>
        <w:pStyle w:val="EMEABodyText"/>
        <w:rPr>
          <w:color w:val="000000" w:themeColor="text1"/>
          <w:szCs w:val="22"/>
          <w:lang w:val="sk-SK" w:eastAsia="en-GB"/>
        </w:rPr>
      </w:pPr>
    </w:p>
    <w:p w14:paraId="1C5A5E7D" w14:textId="77777777" w:rsidR="00BD50BA" w:rsidRPr="00B552FE" w:rsidRDefault="00BD50BA" w:rsidP="00A27773">
      <w:pPr>
        <w:pStyle w:val="EMEABodyText"/>
        <w:rPr>
          <w:color w:val="000000" w:themeColor="text1"/>
          <w:szCs w:val="22"/>
          <w:lang w:val="sk-SK"/>
        </w:rPr>
      </w:pPr>
      <w:r w:rsidRPr="00B552FE">
        <w:rPr>
          <w:color w:val="000000" w:themeColor="text1"/>
          <w:szCs w:val="22"/>
          <w:lang w:val="sk-SK" w:eastAsia="en-GB"/>
        </w:rPr>
        <w:t xml:space="preserve">Súbežné podávanie </w:t>
      </w:r>
      <w:r w:rsidR="00C608B2" w:rsidRPr="00B552FE">
        <w:rPr>
          <w:color w:val="000000" w:themeColor="text1"/>
          <w:szCs w:val="22"/>
          <w:lang w:val="sk-SK" w:eastAsia="en-GB"/>
        </w:rPr>
        <w:t>apixabá</w:t>
      </w:r>
      <w:r w:rsidRPr="00B552FE">
        <w:rPr>
          <w:color w:val="000000" w:themeColor="text1"/>
          <w:szCs w:val="22"/>
          <w:lang w:val="sk-SK" w:eastAsia="en-GB"/>
        </w:rPr>
        <w:t xml:space="preserve">nu s rifampicínom, silným induktorom CYP3A4 a P-gp, viedlo k približne 54 % zníženiu priemernej AUC a 42 % zníženiu priemernej </w:t>
      </w:r>
      <w:r w:rsidR="0036754E" w:rsidRPr="00B552FE">
        <w:rPr>
          <w:color w:val="000000" w:themeColor="text1"/>
          <w:szCs w:val="22"/>
          <w:lang w:val="sk-SK" w:eastAsia="en-GB"/>
        </w:rPr>
        <w:t>C</w:t>
      </w:r>
      <w:r w:rsidR="0036754E" w:rsidRPr="00B552FE">
        <w:rPr>
          <w:color w:val="000000" w:themeColor="text1"/>
          <w:szCs w:val="22"/>
          <w:vertAlign w:val="subscript"/>
          <w:lang w:val="sk-SK" w:eastAsia="en-GB"/>
        </w:rPr>
        <w:t>max</w:t>
      </w:r>
      <w:r w:rsidRPr="00B552FE">
        <w:rPr>
          <w:color w:val="000000" w:themeColor="text1"/>
          <w:szCs w:val="22"/>
          <w:lang w:val="sk-SK" w:eastAsia="en-GB"/>
        </w:rPr>
        <w:t xml:space="preserve"> </w:t>
      </w:r>
      <w:r w:rsidR="00C608B2" w:rsidRPr="00B552FE">
        <w:rPr>
          <w:color w:val="000000" w:themeColor="text1"/>
          <w:szCs w:val="22"/>
          <w:lang w:val="sk-SK" w:eastAsia="en-GB"/>
        </w:rPr>
        <w:t>apixabá</w:t>
      </w:r>
      <w:r w:rsidRPr="00B552FE">
        <w:rPr>
          <w:color w:val="000000" w:themeColor="text1"/>
          <w:szCs w:val="22"/>
          <w:lang w:val="sk-SK" w:eastAsia="en-GB"/>
        </w:rPr>
        <w:t xml:space="preserve">nu. Súbežné používanie </w:t>
      </w:r>
      <w:r w:rsidR="00C608B2" w:rsidRPr="00B552FE">
        <w:rPr>
          <w:color w:val="000000" w:themeColor="text1"/>
          <w:szCs w:val="22"/>
          <w:lang w:val="sk-SK" w:eastAsia="en-GB"/>
        </w:rPr>
        <w:t>apixabá</w:t>
      </w:r>
      <w:r w:rsidRPr="00B552FE">
        <w:rPr>
          <w:color w:val="000000" w:themeColor="text1"/>
          <w:szCs w:val="22"/>
          <w:lang w:val="sk-SK" w:eastAsia="en-GB"/>
        </w:rPr>
        <w:t xml:space="preserve">nu s inými silnými induktormi CYP3A4 a P-gp (napr. fenytoín, karbamazepín, fenobarbital alebo ľubovník bodkovaný) môže tiež viesť k zníženiu plazmatických koncentrácií </w:t>
      </w:r>
      <w:r w:rsidR="00C608B2" w:rsidRPr="00B552FE">
        <w:rPr>
          <w:color w:val="000000" w:themeColor="text1"/>
          <w:szCs w:val="22"/>
          <w:lang w:val="sk-SK" w:eastAsia="en-GB"/>
        </w:rPr>
        <w:t>apixabá</w:t>
      </w:r>
      <w:r w:rsidRPr="00B552FE">
        <w:rPr>
          <w:color w:val="000000" w:themeColor="text1"/>
          <w:szCs w:val="22"/>
          <w:lang w:val="sk-SK" w:eastAsia="en-GB"/>
        </w:rPr>
        <w:t xml:space="preserve">nu. Pri súbežnej liečbe takýmito </w:t>
      </w:r>
      <w:r w:rsidR="009305AE" w:rsidRPr="00B552FE">
        <w:rPr>
          <w:color w:val="000000" w:themeColor="text1"/>
          <w:szCs w:val="22"/>
          <w:lang w:val="sk-SK" w:eastAsia="en-GB"/>
        </w:rPr>
        <w:t xml:space="preserve">liekmi </w:t>
      </w:r>
      <w:r w:rsidRPr="00B552FE">
        <w:rPr>
          <w:color w:val="000000" w:themeColor="text1"/>
          <w:szCs w:val="22"/>
          <w:lang w:val="sk-SK" w:eastAsia="en-GB"/>
        </w:rPr>
        <w:t xml:space="preserve">sa nevyžaduje úprava dávky </w:t>
      </w:r>
      <w:r w:rsidR="00C608B2" w:rsidRPr="00B552FE">
        <w:rPr>
          <w:color w:val="000000" w:themeColor="text1"/>
          <w:szCs w:val="22"/>
          <w:lang w:val="sk-SK" w:eastAsia="en-GB"/>
        </w:rPr>
        <w:t>apixabá</w:t>
      </w:r>
      <w:r w:rsidRPr="00B552FE">
        <w:rPr>
          <w:color w:val="000000" w:themeColor="text1"/>
          <w:szCs w:val="22"/>
          <w:lang w:val="sk-SK" w:eastAsia="en-GB"/>
        </w:rPr>
        <w:t xml:space="preserve">nu, </w:t>
      </w:r>
      <w:r w:rsidR="004F38B0" w:rsidRPr="00B552FE">
        <w:rPr>
          <w:color w:val="000000" w:themeColor="text1"/>
          <w:szCs w:val="22"/>
          <w:lang w:val="sk-SK" w:eastAsia="en-GB"/>
        </w:rPr>
        <w:t xml:space="preserve">avšak </w:t>
      </w:r>
      <w:r w:rsidRPr="00B552FE">
        <w:rPr>
          <w:color w:val="000000" w:themeColor="text1"/>
          <w:szCs w:val="22"/>
          <w:lang w:val="sk-SK" w:eastAsia="en-GB"/>
        </w:rPr>
        <w:t xml:space="preserve">u pacientov užívajúcich súbežnú systémovú liečbu silnými induktormi CYP3A4 a P-gp sa má </w:t>
      </w:r>
      <w:r w:rsidR="00C608B2" w:rsidRPr="00B552FE">
        <w:rPr>
          <w:color w:val="000000" w:themeColor="text1"/>
          <w:szCs w:val="22"/>
          <w:lang w:val="sk-SK" w:eastAsia="en-GB"/>
        </w:rPr>
        <w:t>apixabá</w:t>
      </w:r>
      <w:r w:rsidRPr="00B552FE">
        <w:rPr>
          <w:color w:val="000000" w:themeColor="text1"/>
          <w:szCs w:val="22"/>
          <w:lang w:val="sk-SK" w:eastAsia="en-GB"/>
        </w:rPr>
        <w:t xml:space="preserve">n </w:t>
      </w:r>
      <w:r w:rsidR="009B5771" w:rsidRPr="00B552FE">
        <w:rPr>
          <w:color w:val="000000" w:themeColor="text1"/>
          <w:szCs w:val="22"/>
          <w:lang w:val="sk-SK" w:eastAsia="en-GB"/>
        </w:rPr>
        <w:t>na</w:t>
      </w:r>
      <w:r w:rsidRPr="00B552FE">
        <w:rPr>
          <w:color w:val="000000" w:themeColor="text1"/>
          <w:szCs w:val="22"/>
          <w:lang w:val="sk-SK" w:eastAsia="en-GB"/>
        </w:rPr>
        <w:t xml:space="preserve"> prevenci</w:t>
      </w:r>
      <w:r w:rsidR="009B5771" w:rsidRPr="00B552FE">
        <w:rPr>
          <w:color w:val="000000" w:themeColor="text1"/>
          <w:szCs w:val="22"/>
          <w:lang w:val="sk-SK" w:eastAsia="en-GB"/>
        </w:rPr>
        <w:t>u</w:t>
      </w:r>
      <w:r w:rsidRPr="00B552FE">
        <w:rPr>
          <w:color w:val="000000" w:themeColor="text1"/>
          <w:szCs w:val="22"/>
          <w:lang w:val="sk-SK" w:eastAsia="en-GB"/>
        </w:rPr>
        <w:t xml:space="preserve"> VTE pri elektívnom chirurgickom zákroku na výmenu bedrového </w:t>
      </w:r>
      <w:r w:rsidR="001C222E" w:rsidRPr="00B552FE">
        <w:rPr>
          <w:color w:val="000000" w:themeColor="text1"/>
          <w:szCs w:val="22"/>
          <w:lang w:val="sk-SK" w:eastAsia="en-GB"/>
        </w:rPr>
        <w:t xml:space="preserve">alebo kolenného </w:t>
      </w:r>
      <w:r w:rsidRPr="00B552FE">
        <w:rPr>
          <w:color w:val="000000" w:themeColor="text1"/>
          <w:szCs w:val="22"/>
          <w:lang w:val="sk-SK" w:eastAsia="en-GB"/>
        </w:rPr>
        <w:t xml:space="preserve">kĺbu, </w:t>
      </w:r>
      <w:r w:rsidR="009B5771" w:rsidRPr="00B552FE">
        <w:rPr>
          <w:color w:val="000000" w:themeColor="text1"/>
          <w:szCs w:val="22"/>
          <w:lang w:val="sk-SK" w:eastAsia="en-GB"/>
        </w:rPr>
        <w:t>na</w:t>
      </w:r>
      <w:r w:rsidRPr="00B552FE">
        <w:rPr>
          <w:color w:val="000000" w:themeColor="text1"/>
          <w:szCs w:val="22"/>
          <w:lang w:val="sk-SK" w:eastAsia="en-GB"/>
        </w:rPr>
        <w:t xml:space="preserve"> prevenci</w:t>
      </w:r>
      <w:r w:rsidR="009B5771" w:rsidRPr="00B552FE">
        <w:rPr>
          <w:color w:val="000000" w:themeColor="text1"/>
          <w:szCs w:val="22"/>
          <w:lang w:val="sk-SK" w:eastAsia="en-GB"/>
        </w:rPr>
        <w:t>u</w:t>
      </w:r>
      <w:r w:rsidRPr="00B552FE">
        <w:rPr>
          <w:color w:val="000000" w:themeColor="text1"/>
          <w:szCs w:val="22"/>
          <w:lang w:val="sk-SK" w:eastAsia="en-GB"/>
        </w:rPr>
        <w:t xml:space="preserve"> cievnej mozgovej príhody a systémovej embóli</w:t>
      </w:r>
      <w:r w:rsidR="005E080D" w:rsidRPr="00B552FE">
        <w:rPr>
          <w:color w:val="000000" w:themeColor="text1"/>
          <w:szCs w:val="22"/>
          <w:lang w:val="sk-SK" w:eastAsia="en-GB"/>
        </w:rPr>
        <w:t>e</w:t>
      </w:r>
      <w:r w:rsidRPr="00B552FE">
        <w:rPr>
          <w:color w:val="000000" w:themeColor="text1"/>
          <w:szCs w:val="22"/>
          <w:lang w:val="sk-SK" w:eastAsia="en-GB"/>
        </w:rPr>
        <w:t xml:space="preserve"> u pacientov s NVAF a </w:t>
      </w:r>
      <w:r w:rsidR="009B5771" w:rsidRPr="00B552FE">
        <w:rPr>
          <w:color w:val="000000" w:themeColor="text1"/>
          <w:szCs w:val="22"/>
          <w:lang w:val="sk-SK" w:eastAsia="en-GB"/>
        </w:rPr>
        <w:t>na</w:t>
      </w:r>
      <w:r w:rsidRPr="00B552FE">
        <w:rPr>
          <w:color w:val="000000" w:themeColor="text1"/>
          <w:szCs w:val="22"/>
          <w:lang w:val="sk-SK" w:eastAsia="en-GB"/>
        </w:rPr>
        <w:t xml:space="preserve"> prevenci</w:t>
      </w:r>
      <w:r w:rsidR="009B5771" w:rsidRPr="00B552FE">
        <w:rPr>
          <w:color w:val="000000" w:themeColor="text1"/>
          <w:szCs w:val="22"/>
          <w:lang w:val="sk-SK" w:eastAsia="en-GB"/>
        </w:rPr>
        <w:t>u</w:t>
      </w:r>
      <w:r w:rsidRPr="00B552FE">
        <w:rPr>
          <w:color w:val="000000" w:themeColor="text1"/>
          <w:szCs w:val="22"/>
          <w:lang w:val="sk-SK" w:eastAsia="en-GB"/>
        </w:rPr>
        <w:t xml:space="preserve"> </w:t>
      </w:r>
      <w:r w:rsidR="00805577" w:rsidRPr="00B552FE">
        <w:rPr>
          <w:color w:val="000000" w:themeColor="text1"/>
          <w:szCs w:val="22"/>
          <w:lang w:val="sk-SK" w:eastAsia="en-GB"/>
        </w:rPr>
        <w:t>rekurentnej</w:t>
      </w:r>
      <w:r w:rsidRPr="00B552FE">
        <w:rPr>
          <w:color w:val="000000" w:themeColor="text1"/>
          <w:szCs w:val="22"/>
          <w:lang w:val="sk-SK" w:eastAsia="en-GB"/>
        </w:rPr>
        <w:t xml:space="preserve"> DVT a PE používať s opatrnosťou.</w:t>
      </w:r>
    </w:p>
    <w:p w14:paraId="51E7AE36" w14:textId="77777777" w:rsidR="00F84F80" w:rsidRPr="00B552FE" w:rsidRDefault="00F84F80" w:rsidP="00A27773">
      <w:pPr>
        <w:pStyle w:val="EMEABodyText"/>
        <w:rPr>
          <w:color w:val="000000" w:themeColor="text1"/>
          <w:szCs w:val="22"/>
          <w:lang w:val="sk-SK"/>
        </w:rPr>
      </w:pPr>
    </w:p>
    <w:p w14:paraId="40132E6D" w14:textId="77777777" w:rsidR="00BD50BA" w:rsidRPr="00B552FE" w:rsidRDefault="00C608B2" w:rsidP="00A27773">
      <w:pPr>
        <w:pStyle w:val="EMEABodyText"/>
        <w:rPr>
          <w:color w:val="000000" w:themeColor="text1"/>
          <w:szCs w:val="22"/>
          <w:lang w:val="sk-SK"/>
        </w:rPr>
      </w:pPr>
      <w:r w:rsidRPr="00B552FE">
        <w:rPr>
          <w:color w:val="000000" w:themeColor="text1"/>
          <w:szCs w:val="22"/>
          <w:lang w:val="sk-SK"/>
        </w:rPr>
        <w:t>Apixabá</w:t>
      </w:r>
      <w:r w:rsidR="00BD50BA" w:rsidRPr="00B552FE">
        <w:rPr>
          <w:color w:val="000000" w:themeColor="text1"/>
          <w:szCs w:val="22"/>
          <w:lang w:val="sk-SK"/>
        </w:rPr>
        <w:t>n sa neodporúča na liečbu DVT a PE u pacientov užívajúcich súbežnú systémovú liečbu silnými induktormi CYP3A4 a P-gp, pretože sa účinnosť môže oslabiť (pozri časť</w:t>
      </w:r>
      <w:r w:rsidR="00615961" w:rsidRPr="00B552FE">
        <w:rPr>
          <w:color w:val="000000" w:themeColor="text1"/>
          <w:szCs w:val="22"/>
          <w:lang w:val="sk-SK"/>
        </w:rPr>
        <w:t> </w:t>
      </w:r>
      <w:r w:rsidR="00BD50BA" w:rsidRPr="00B552FE">
        <w:rPr>
          <w:color w:val="000000" w:themeColor="text1"/>
          <w:szCs w:val="22"/>
          <w:lang w:val="sk-SK"/>
        </w:rPr>
        <w:t>4.4).</w:t>
      </w:r>
    </w:p>
    <w:p w14:paraId="3AE8D926" w14:textId="77777777" w:rsidR="00BD50BA" w:rsidRPr="00B552FE" w:rsidRDefault="00BD50BA">
      <w:pPr>
        <w:pStyle w:val="EMEABodyText"/>
        <w:keepNext/>
        <w:rPr>
          <w:b/>
          <w:color w:val="000000" w:themeColor="text1"/>
          <w:szCs w:val="22"/>
          <w:u w:val="single"/>
          <w:lang w:val="sk-SK"/>
        </w:rPr>
      </w:pPr>
    </w:p>
    <w:p w14:paraId="11DF6092" w14:textId="77777777" w:rsidR="00BD50BA" w:rsidRPr="00B552FE" w:rsidRDefault="00BD50BA">
      <w:pPr>
        <w:pStyle w:val="section1"/>
        <w:keepNext/>
        <w:tabs>
          <w:tab w:val="left" w:pos="567"/>
        </w:tabs>
        <w:autoSpaceDE w:val="0"/>
        <w:autoSpaceDN w:val="0"/>
        <w:adjustRightInd w:val="0"/>
        <w:spacing w:before="0" w:beforeAutospacing="0" w:after="0" w:afterAutospacing="0"/>
        <w:rPr>
          <w:color w:val="000000" w:themeColor="text1"/>
          <w:sz w:val="22"/>
          <w:szCs w:val="22"/>
          <w:u w:val="single"/>
        </w:rPr>
      </w:pPr>
      <w:r w:rsidRPr="00B552FE">
        <w:rPr>
          <w:color w:val="000000" w:themeColor="text1"/>
          <w:sz w:val="22"/>
          <w:szCs w:val="22"/>
          <w:u w:val="single"/>
        </w:rPr>
        <w:t>Antikoagulanciá, inhibítory agregácie trombocytov</w:t>
      </w:r>
      <w:r w:rsidR="006314CC" w:rsidRPr="00B552FE">
        <w:rPr>
          <w:color w:val="000000" w:themeColor="text1"/>
          <w:sz w:val="22"/>
          <w:szCs w:val="22"/>
          <w:u w:val="single"/>
        </w:rPr>
        <w:t>, SSRI/SNRI</w:t>
      </w:r>
      <w:r w:rsidRPr="00B552FE">
        <w:rPr>
          <w:color w:val="000000" w:themeColor="text1"/>
          <w:sz w:val="22"/>
          <w:szCs w:val="22"/>
          <w:u w:val="single"/>
        </w:rPr>
        <w:t xml:space="preserve"> a NSAID</w:t>
      </w:r>
    </w:p>
    <w:p w14:paraId="41888BBE" w14:textId="77777777" w:rsidR="00950005" w:rsidRPr="00B552FE" w:rsidRDefault="00950005">
      <w:pPr>
        <w:pStyle w:val="EMEABodyText"/>
        <w:keepNext/>
        <w:rPr>
          <w:color w:val="000000" w:themeColor="text1"/>
          <w:szCs w:val="22"/>
          <w:lang w:val="sk-SK" w:eastAsia="en-GB"/>
        </w:rPr>
      </w:pPr>
    </w:p>
    <w:p w14:paraId="2E65D589" w14:textId="77777777" w:rsidR="00BD50BA" w:rsidRPr="00B552FE" w:rsidRDefault="00BD50BA">
      <w:pPr>
        <w:pStyle w:val="EMEABodyText"/>
        <w:keepNext/>
        <w:rPr>
          <w:color w:val="000000" w:themeColor="text1"/>
          <w:szCs w:val="22"/>
          <w:lang w:val="sk-SK" w:eastAsia="en-GB"/>
        </w:rPr>
      </w:pPr>
      <w:r w:rsidRPr="00B552FE">
        <w:rPr>
          <w:color w:val="000000" w:themeColor="text1"/>
          <w:szCs w:val="22"/>
          <w:lang w:val="sk-SK" w:eastAsia="en-GB"/>
        </w:rPr>
        <w:t>Z dôvodu zvýšeného rizika krvácania je súbežná liečba inými antikoagulanciami kontraindikovaná</w:t>
      </w:r>
      <w:r w:rsidR="00D44897" w:rsidRPr="00B552FE">
        <w:rPr>
          <w:color w:val="000000" w:themeColor="text1"/>
          <w:szCs w:val="22"/>
          <w:lang w:val="sk-SK" w:eastAsia="en-GB"/>
        </w:rPr>
        <w:t xml:space="preserve">, s výnimkou špecifických okolností </w:t>
      </w:r>
      <w:r w:rsidR="0053519B" w:rsidRPr="00B552FE">
        <w:rPr>
          <w:color w:val="000000" w:themeColor="text1"/>
          <w:szCs w:val="22"/>
          <w:lang w:val="sk-SK" w:eastAsia="en-GB"/>
        </w:rPr>
        <w:t>vyžadujúcich zmenu antikoagulačnej liečby</w:t>
      </w:r>
      <w:r w:rsidR="00D44897" w:rsidRPr="00B552FE">
        <w:rPr>
          <w:color w:val="000000" w:themeColor="text1"/>
          <w:szCs w:val="22"/>
          <w:lang w:val="sk-SK" w:eastAsia="en-GB"/>
        </w:rPr>
        <w:t>, keď sa UFH podáva v dávkach potrebných na zachovanie otvoreného centrálneho venózneho alebo arteriálneho katétra alebo keď sa UFH podáva počas katetrizačnej ablácie z dôvodu atriálnej fibrilácie</w:t>
      </w:r>
      <w:r w:rsidR="00D44897" w:rsidRPr="00B552FE" w:rsidDel="00F95796">
        <w:rPr>
          <w:color w:val="000000" w:themeColor="text1"/>
          <w:szCs w:val="22"/>
          <w:lang w:val="sk-SK"/>
        </w:rPr>
        <w:t xml:space="preserve"> </w:t>
      </w:r>
      <w:r w:rsidRPr="00B552FE">
        <w:rPr>
          <w:color w:val="000000" w:themeColor="text1"/>
          <w:szCs w:val="22"/>
          <w:lang w:val="sk-SK" w:eastAsia="en-GB"/>
        </w:rPr>
        <w:t>(pozri časť</w:t>
      </w:r>
      <w:r w:rsidR="00615961" w:rsidRPr="00B552FE">
        <w:rPr>
          <w:color w:val="000000" w:themeColor="text1"/>
          <w:szCs w:val="22"/>
          <w:lang w:val="sk-SK" w:eastAsia="en-GB"/>
        </w:rPr>
        <w:t> </w:t>
      </w:r>
      <w:r w:rsidRPr="00B552FE">
        <w:rPr>
          <w:color w:val="000000" w:themeColor="text1"/>
          <w:szCs w:val="22"/>
          <w:lang w:val="sk-SK" w:eastAsia="en-GB"/>
        </w:rPr>
        <w:t>4.3).</w:t>
      </w:r>
    </w:p>
    <w:p w14:paraId="13BDB6A0" w14:textId="77777777" w:rsidR="00BD50BA" w:rsidRPr="00B552FE" w:rsidRDefault="00BD50BA">
      <w:pPr>
        <w:pStyle w:val="EMEABodyText"/>
        <w:rPr>
          <w:color w:val="000000" w:themeColor="text1"/>
          <w:szCs w:val="22"/>
          <w:lang w:val="sk-SK" w:eastAsia="en-GB"/>
        </w:rPr>
      </w:pPr>
    </w:p>
    <w:p w14:paraId="7013C109"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Po kombinovanom podaní enoxaparínu (jedno</w:t>
      </w:r>
      <w:r w:rsidR="0025024F" w:rsidRPr="00B552FE">
        <w:rPr>
          <w:color w:val="000000" w:themeColor="text1"/>
          <w:szCs w:val="22"/>
          <w:lang w:val="sk-SK" w:eastAsia="en-GB"/>
        </w:rPr>
        <w:t>tlivá</w:t>
      </w:r>
      <w:r w:rsidRPr="00B552FE">
        <w:rPr>
          <w:color w:val="000000" w:themeColor="text1"/>
          <w:szCs w:val="22"/>
          <w:lang w:val="sk-SK" w:eastAsia="en-GB"/>
        </w:rPr>
        <w:t xml:space="preserve"> dávk</w:t>
      </w:r>
      <w:r w:rsidR="0025024F" w:rsidRPr="00B552FE">
        <w:rPr>
          <w:color w:val="000000" w:themeColor="text1"/>
          <w:szCs w:val="22"/>
          <w:lang w:val="sk-SK" w:eastAsia="en-GB"/>
        </w:rPr>
        <w:t>a</w:t>
      </w:r>
      <w:r w:rsidRPr="00B552FE">
        <w:rPr>
          <w:color w:val="000000" w:themeColor="text1"/>
          <w:szCs w:val="22"/>
          <w:lang w:val="sk-SK" w:eastAsia="en-GB"/>
        </w:rPr>
        <w:t xml:space="preserve"> 40 mg) s </w:t>
      </w:r>
      <w:r w:rsidR="00C608B2" w:rsidRPr="00B552FE">
        <w:rPr>
          <w:color w:val="000000" w:themeColor="text1"/>
          <w:szCs w:val="22"/>
          <w:lang w:val="sk-SK" w:eastAsia="en-GB"/>
        </w:rPr>
        <w:t>apixabá</w:t>
      </w:r>
      <w:r w:rsidRPr="00B552FE">
        <w:rPr>
          <w:color w:val="000000" w:themeColor="text1"/>
          <w:szCs w:val="22"/>
          <w:lang w:val="sk-SK" w:eastAsia="en-GB"/>
        </w:rPr>
        <w:t>nom (jedno</w:t>
      </w:r>
      <w:r w:rsidR="0025024F" w:rsidRPr="00B552FE">
        <w:rPr>
          <w:color w:val="000000" w:themeColor="text1"/>
          <w:szCs w:val="22"/>
          <w:lang w:val="sk-SK" w:eastAsia="en-GB"/>
        </w:rPr>
        <w:t>tlivá</w:t>
      </w:r>
      <w:r w:rsidRPr="00B552FE">
        <w:rPr>
          <w:color w:val="000000" w:themeColor="text1"/>
          <w:szCs w:val="22"/>
          <w:lang w:val="sk-SK" w:eastAsia="en-GB"/>
        </w:rPr>
        <w:t xml:space="preserve"> dávk</w:t>
      </w:r>
      <w:r w:rsidR="0025024F" w:rsidRPr="00B552FE">
        <w:rPr>
          <w:color w:val="000000" w:themeColor="text1"/>
          <w:szCs w:val="22"/>
          <w:lang w:val="sk-SK" w:eastAsia="en-GB"/>
        </w:rPr>
        <w:t>a</w:t>
      </w:r>
      <w:r w:rsidRPr="00B552FE">
        <w:rPr>
          <w:color w:val="000000" w:themeColor="text1"/>
          <w:szCs w:val="22"/>
          <w:lang w:val="sk-SK" w:eastAsia="en-GB"/>
        </w:rPr>
        <w:t xml:space="preserve"> 5 mg) sa pozoroval aditívny účinok na anti</w:t>
      </w:r>
      <w:r w:rsidRPr="00B552FE">
        <w:rPr>
          <w:color w:val="000000" w:themeColor="text1"/>
          <w:szCs w:val="22"/>
          <w:lang w:val="sk-SK" w:eastAsia="en-GB"/>
        </w:rPr>
        <w:noBreakHyphen/>
        <w:t>faktor</w:t>
      </w:r>
      <w:r w:rsidR="00A73188" w:rsidRPr="00B552FE">
        <w:rPr>
          <w:color w:val="000000" w:themeColor="text1"/>
          <w:szCs w:val="22"/>
          <w:lang w:val="sk-SK" w:eastAsia="en-GB"/>
        </w:rPr>
        <w:t>ovú</w:t>
      </w:r>
      <w:r w:rsidRPr="00B552FE">
        <w:rPr>
          <w:color w:val="000000" w:themeColor="text1"/>
          <w:szCs w:val="22"/>
          <w:lang w:val="sk-SK" w:eastAsia="en-GB"/>
        </w:rPr>
        <w:t xml:space="preserve"> Xa</w:t>
      </w:r>
      <w:r w:rsidR="00A73188" w:rsidRPr="00B552FE">
        <w:rPr>
          <w:color w:val="000000" w:themeColor="text1"/>
          <w:szCs w:val="22"/>
          <w:lang w:val="sk-SK" w:eastAsia="en-GB"/>
        </w:rPr>
        <w:t xml:space="preserve"> aktivitu</w:t>
      </w:r>
      <w:r w:rsidRPr="00B552FE">
        <w:rPr>
          <w:color w:val="000000" w:themeColor="text1"/>
          <w:szCs w:val="22"/>
          <w:lang w:val="sk-SK" w:eastAsia="en-GB"/>
        </w:rPr>
        <w:t>.</w:t>
      </w:r>
    </w:p>
    <w:p w14:paraId="40E156DA" w14:textId="77777777" w:rsidR="00BD50BA" w:rsidRPr="00B552FE" w:rsidRDefault="00BD50BA">
      <w:pPr>
        <w:pStyle w:val="EMEABodyText"/>
        <w:rPr>
          <w:color w:val="000000" w:themeColor="text1"/>
          <w:szCs w:val="22"/>
          <w:lang w:val="sk-SK" w:eastAsia="en-GB"/>
        </w:rPr>
      </w:pPr>
    </w:p>
    <w:p w14:paraId="1FCDC848" w14:textId="77777777" w:rsidR="00BD50BA" w:rsidRPr="00B552FE" w:rsidRDefault="00BD50BA">
      <w:pPr>
        <w:pStyle w:val="section1"/>
        <w:tabs>
          <w:tab w:val="left" w:pos="567"/>
        </w:tabs>
        <w:autoSpaceDE w:val="0"/>
        <w:autoSpaceDN w:val="0"/>
        <w:adjustRightInd w:val="0"/>
        <w:spacing w:before="0" w:beforeAutospacing="0" w:after="0" w:afterAutospacing="0"/>
        <w:rPr>
          <w:color w:val="000000" w:themeColor="text1"/>
          <w:sz w:val="22"/>
          <w:szCs w:val="22"/>
        </w:rPr>
      </w:pPr>
      <w:r w:rsidRPr="00B552FE">
        <w:rPr>
          <w:color w:val="000000" w:themeColor="text1"/>
          <w:sz w:val="22"/>
          <w:szCs w:val="22"/>
        </w:rPr>
        <w:t xml:space="preserve">Keď sa </w:t>
      </w:r>
      <w:r w:rsidR="00C608B2" w:rsidRPr="00B552FE">
        <w:rPr>
          <w:color w:val="000000" w:themeColor="text1"/>
          <w:sz w:val="22"/>
          <w:szCs w:val="22"/>
        </w:rPr>
        <w:t>apixabá</w:t>
      </w:r>
      <w:r w:rsidRPr="00B552FE">
        <w:rPr>
          <w:color w:val="000000" w:themeColor="text1"/>
          <w:sz w:val="22"/>
          <w:szCs w:val="22"/>
        </w:rPr>
        <w:t>n podal súbežne s 325 mg ASA jedenkrát denne, farmakokinetické alebo farmakodynamické interakcie neboli zjavné.</w:t>
      </w:r>
    </w:p>
    <w:p w14:paraId="348938E4"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0F58484A"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 xml:space="preserve">Súbežné podanie </w:t>
      </w:r>
      <w:r w:rsidR="00C608B2" w:rsidRPr="00B552FE">
        <w:rPr>
          <w:color w:val="000000" w:themeColor="text1"/>
          <w:szCs w:val="22"/>
          <w:lang w:val="sk-SK" w:eastAsia="en-GB"/>
        </w:rPr>
        <w:t>apixabá</w:t>
      </w:r>
      <w:r w:rsidRPr="00B552FE">
        <w:rPr>
          <w:color w:val="000000" w:themeColor="text1"/>
          <w:szCs w:val="22"/>
          <w:lang w:val="sk-SK" w:eastAsia="en-GB"/>
        </w:rPr>
        <w:t>nu s klopidogrelom (75 mg jedenkrát denne) alebo s kombináciou 75 mg klopidogrelu a 162 mg ASA jedenkrát denne alebo s prasugrelom (60</w:t>
      </w:r>
      <w:r w:rsidR="00345711" w:rsidRPr="00B552FE">
        <w:rPr>
          <w:color w:val="000000" w:themeColor="text1"/>
          <w:szCs w:val="22"/>
          <w:lang w:val="sk-SK" w:eastAsia="en-GB"/>
        </w:rPr>
        <w:t> </w:t>
      </w:r>
      <w:r w:rsidRPr="00B552FE">
        <w:rPr>
          <w:color w:val="000000" w:themeColor="text1"/>
          <w:szCs w:val="22"/>
          <w:lang w:val="sk-SK" w:eastAsia="en-GB"/>
        </w:rPr>
        <w:t>mg, po ktorých nasledovalo 10 mg jedenkrát denne) v klinických štúdiách fázy</w:t>
      </w:r>
      <w:r w:rsidR="00345711" w:rsidRPr="00B552FE">
        <w:rPr>
          <w:color w:val="000000" w:themeColor="text1"/>
          <w:szCs w:val="22"/>
          <w:lang w:val="sk-SK" w:eastAsia="en-GB"/>
        </w:rPr>
        <w:t> </w:t>
      </w:r>
      <w:r w:rsidRPr="00B552FE">
        <w:rPr>
          <w:color w:val="000000" w:themeColor="text1"/>
          <w:szCs w:val="22"/>
          <w:lang w:val="sk-SK" w:eastAsia="en-GB"/>
        </w:rPr>
        <w:t xml:space="preserve">I nevykazovalo významný vzostup v čase krvácania ani ďalšiu inhibíciu agregácie trombocytov v porovnaní s podaním protidoštičkových látok bez </w:t>
      </w:r>
      <w:r w:rsidR="00C608B2" w:rsidRPr="00B552FE">
        <w:rPr>
          <w:color w:val="000000" w:themeColor="text1"/>
          <w:szCs w:val="22"/>
          <w:lang w:val="sk-SK" w:eastAsia="en-GB"/>
        </w:rPr>
        <w:t>apixabá</w:t>
      </w:r>
      <w:r w:rsidRPr="00B552FE">
        <w:rPr>
          <w:color w:val="000000" w:themeColor="text1"/>
          <w:szCs w:val="22"/>
          <w:lang w:val="sk-SK" w:eastAsia="en-GB"/>
        </w:rPr>
        <w:t xml:space="preserve">nu. Vzostupy testov zrážavosti (PT, INR a aPTT) sa zhodovali s účinkami samotného </w:t>
      </w:r>
      <w:r w:rsidR="00C608B2" w:rsidRPr="00B552FE">
        <w:rPr>
          <w:color w:val="000000" w:themeColor="text1"/>
          <w:szCs w:val="22"/>
          <w:lang w:val="sk-SK" w:eastAsia="en-GB"/>
        </w:rPr>
        <w:t>apixabá</w:t>
      </w:r>
      <w:r w:rsidRPr="00B552FE">
        <w:rPr>
          <w:color w:val="000000" w:themeColor="text1"/>
          <w:szCs w:val="22"/>
          <w:lang w:val="sk-SK" w:eastAsia="en-GB"/>
        </w:rPr>
        <w:t>nu.</w:t>
      </w:r>
    </w:p>
    <w:p w14:paraId="48DA00F8" w14:textId="77777777" w:rsidR="00BD50BA" w:rsidRPr="00B552FE" w:rsidRDefault="00BD50BA">
      <w:pPr>
        <w:pStyle w:val="EMEABodyText"/>
        <w:rPr>
          <w:color w:val="000000" w:themeColor="text1"/>
          <w:szCs w:val="22"/>
          <w:lang w:val="sk-SK" w:eastAsia="en-GB"/>
        </w:rPr>
      </w:pPr>
    </w:p>
    <w:p w14:paraId="6E640BDF" w14:textId="77777777" w:rsidR="00BD50BA" w:rsidRPr="00B552FE" w:rsidRDefault="00BD50BA">
      <w:pPr>
        <w:pStyle w:val="section1"/>
        <w:tabs>
          <w:tab w:val="left" w:pos="567"/>
        </w:tabs>
        <w:autoSpaceDE w:val="0"/>
        <w:autoSpaceDN w:val="0"/>
        <w:adjustRightInd w:val="0"/>
        <w:spacing w:before="0" w:beforeAutospacing="0" w:after="0" w:afterAutospacing="0"/>
        <w:rPr>
          <w:color w:val="000000" w:themeColor="text1"/>
          <w:sz w:val="22"/>
          <w:szCs w:val="22"/>
        </w:rPr>
      </w:pPr>
      <w:r w:rsidRPr="00B552FE">
        <w:rPr>
          <w:color w:val="000000" w:themeColor="text1"/>
          <w:sz w:val="22"/>
          <w:szCs w:val="22"/>
        </w:rPr>
        <w:t xml:space="preserve">Naproxén (500 mg), inhibítor P-gp, spôsobil 1,5-násobné zvýšenie priemernej AUC a 1,6-násobné zvýšenie </w:t>
      </w:r>
      <w:r w:rsidR="0036754E" w:rsidRPr="00B552FE">
        <w:rPr>
          <w:color w:val="000000" w:themeColor="text1"/>
          <w:sz w:val="22"/>
          <w:szCs w:val="22"/>
        </w:rPr>
        <w:t>C</w:t>
      </w:r>
      <w:r w:rsidR="0036754E" w:rsidRPr="00B552FE">
        <w:rPr>
          <w:color w:val="000000" w:themeColor="text1"/>
          <w:sz w:val="22"/>
          <w:szCs w:val="22"/>
          <w:vertAlign w:val="subscript"/>
        </w:rPr>
        <w:t>max</w:t>
      </w:r>
      <w:r w:rsidRPr="00B552FE">
        <w:rPr>
          <w:color w:val="000000" w:themeColor="text1"/>
          <w:sz w:val="22"/>
          <w:szCs w:val="22"/>
        </w:rPr>
        <w:t xml:space="preserve"> </w:t>
      </w:r>
      <w:r w:rsidR="00C608B2" w:rsidRPr="00B552FE">
        <w:rPr>
          <w:color w:val="000000" w:themeColor="text1"/>
          <w:sz w:val="22"/>
          <w:szCs w:val="22"/>
        </w:rPr>
        <w:t>apixabá</w:t>
      </w:r>
      <w:r w:rsidRPr="00B552FE">
        <w:rPr>
          <w:color w:val="000000" w:themeColor="text1"/>
          <w:sz w:val="22"/>
          <w:szCs w:val="22"/>
        </w:rPr>
        <w:t xml:space="preserve">nu. Korešpondujúce zvýšenia v testoch zrážavosti sa pozorovali pri </w:t>
      </w:r>
      <w:r w:rsidR="00C608B2" w:rsidRPr="00B552FE">
        <w:rPr>
          <w:color w:val="000000" w:themeColor="text1"/>
          <w:sz w:val="22"/>
          <w:szCs w:val="22"/>
        </w:rPr>
        <w:t>apixabá</w:t>
      </w:r>
      <w:r w:rsidRPr="00B552FE">
        <w:rPr>
          <w:color w:val="000000" w:themeColor="text1"/>
          <w:sz w:val="22"/>
          <w:szCs w:val="22"/>
        </w:rPr>
        <w:t xml:space="preserve">ne. Nepozorovali sa zmeny v účinku naproxénu na agregáciu trombocytov indukovanú kyselinou arachidónovou a po súbežnom podaní </w:t>
      </w:r>
      <w:r w:rsidR="00C608B2" w:rsidRPr="00B552FE">
        <w:rPr>
          <w:color w:val="000000" w:themeColor="text1"/>
          <w:sz w:val="22"/>
          <w:szCs w:val="22"/>
        </w:rPr>
        <w:t>apixabá</w:t>
      </w:r>
      <w:r w:rsidRPr="00B552FE">
        <w:rPr>
          <w:color w:val="000000" w:themeColor="text1"/>
          <w:sz w:val="22"/>
          <w:szCs w:val="22"/>
        </w:rPr>
        <w:t>nu s naproxénom sa nepozorovalo predĺženie času krvácania.</w:t>
      </w:r>
    </w:p>
    <w:p w14:paraId="0F286BCA" w14:textId="77777777" w:rsidR="00BD50BA" w:rsidRPr="00B552FE" w:rsidRDefault="00BD50BA">
      <w:pPr>
        <w:pStyle w:val="section1"/>
        <w:tabs>
          <w:tab w:val="left" w:pos="567"/>
        </w:tabs>
        <w:autoSpaceDE w:val="0"/>
        <w:autoSpaceDN w:val="0"/>
        <w:adjustRightInd w:val="0"/>
        <w:spacing w:before="0" w:beforeAutospacing="0" w:after="0" w:afterAutospacing="0"/>
        <w:rPr>
          <w:color w:val="000000" w:themeColor="text1"/>
          <w:sz w:val="22"/>
          <w:szCs w:val="22"/>
        </w:rPr>
      </w:pPr>
    </w:p>
    <w:p w14:paraId="1CBBEEF0" w14:textId="77777777" w:rsidR="00BD50BA" w:rsidRPr="00B552FE" w:rsidRDefault="00BD50BA">
      <w:pPr>
        <w:pStyle w:val="section1"/>
        <w:tabs>
          <w:tab w:val="left" w:pos="720"/>
        </w:tabs>
        <w:autoSpaceDE w:val="0"/>
        <w:autoSpaceDN w:val="0"/>
        <w:adjustRightInd w:val="0"/>
        <w:spacing w:before="0" w:beforeAutospacing="0" w:after="0" w:afterAutospacing="0"/>
        <w:rPr>
          <w:color w:val="000000" w:themeColor="text1"/>
          <w:sz w:val="22"/>
          <w:szCs w:val="22"/>
        </w:rPr>
      </w:pPr>
      <w:r w:rsidRPr="00B552FE">
        <w:rPr>
          <w:color w:val="000000" w:themeColor="text1"/>
          <w:sz w:val="22"/>
          <w:szCs w:val="22"/>
        </w:rPr>
        <w:t>Napriek týmto zisteniam sa môžu vyskytnúť jedinci so silnejšou farmakodynamickou odpoveďou na súbežné podávanie protidoštičkových látok s </w:t>
      </w:r>
      <w:r w:rsidR="00C608B2" w:rsidRPr="00B552FE">
        <w:rPr>
          <w:color w:val="000000" w:themeColor="text1"/>
          <w:sz w:val="22"/>
          <w:szCs w:val="22"/>
        </w:rPr>
        <w:t>apixabá</w:t>
      </w:r>
      <w:r w:rsidRPr="00B552FE">
        <w:rPr>
          <w:color w:val="000000" w:themeColor="text1"/>
          <w:sz w:val="22"/>
          <w:szCs w:val="22"/>
        </w:rPr>
        <w:t xml:space="preserve">nom. Pri súbežnom podávaní </w:t>
      </w:r>
      <w:r w:rsidR="00950005" w:rsidRPr="00B552FE">
        <w:rPr>
          <w:color w:val="000000" w:themeColor="text1"/>
          <w:sz w:val="22"/>
          <w:szCs w:val="22"/>
        </w:rPr>
        <w:t>apixabánu</w:t>
      </w:r>
      <w:r w:rsidRPr="00B552FE">
        <w:rPr>
          <w:color w:val="000000" w:themeColor="text1"/>
          <w:sz w:val="22"/>
          <w:szCs w:val="22"/>
        </w:rPr>
        <w:t xml:space="preserve"> s</w:t>
      </w:r>
      <w:r w:rsidR="00072D45" w:rsidRPr="00B552FE">
        <w:rPr>
          <w:color w:val="000000" w:themeColor="text1"/>
          <w:sz w:val="22"/>
          <w:szCs w:val="22"/>
        </w:rPr>
        <w:t> SSRI/SNRI</w:t>
      </w:r>
      <w:r w:rsidR="00CB564D" w:rsidRPr="00B552FE">
        <w:rPr>
          <w:color w:val="000000" w:themeColor="text1"/>
          <w:sz w:val="22"/>
          <w:szCs w:val="22"/>
        </w:rPr>
        <w:t>,</w:t>
      </w:r>
      <w:r w:rsidR="00072D45" w:rsidRPr="00B552FE">
        <w:rPr>
          <w:color w:val="000000" w:themeColor="text1"/>
          <w:sz w:val="22"/>
          <w:szCs w:val="22"/>
        </w:rPr>
        <w:t xml:space="preserve"> </w:t>
      </w:r>
      <w:r w:rsidRPr="00B552FE">
        <w:rPr>
          <w:color w:val="000000" w:themeColor="text1"/>
          <w:sz w:val="22"/>
          <w:szCs w:val="22"/>
        </w:rPr>
        <w:t>NSAID</w:t>
      </w:r>
      <w:r w:rsidR="00CB564D" w:rsidRPr="00B552FE">
        <w:rPr>
          <w:color w:val="000000" w:themeColor="text1"/>
          <w:sz w:val="22"/>
          <w:szCs w:val="22"/>
        </w:rPr>
        <w:t>, ASA a/alebo inhibítormi P2Y12</w:t>
      </w:r>
      <w:r w:rsidRPr="00B552FE">
        <w:rPr>
          <w:color w:val="000000" w:themeColor="text1"/>
          <w:sz w:val="22"/>
          <w:szCs w:val="22"/>
        </w:rPr>
        <w:t xml:space="preserve"> je potrebná opatrnosť, pretože tieto lieky obvykle zvyšujú riziko krvácania (pozri časť</w:t>
      </w:r>
      <w:r w:rsidR="00615961" w:rsidRPr="00B552FE">
        <w:rPr>
          <w:color w:val="000000" w:themeColor="text1"/>
          <w:sz w:val="22"/>
          <w:szCs w:val="22"/>
        </w:rPr>
        <w:t> </w:t>
      </w:r>
      <w:r w:rsidRPr="00B552FE">
        <w:rPr>
          <w:color w:val="000000" w:themeColor="text1"/>
          <w:sz w:val="22"/>
          <w:szCs w:val="22"/>
        </w:rPr>
        <w:t>4.4).</w:t>
      </w:r>
    </w:p>
    <w:p w14:paraId="70CA3CC2" w14:textId="77777777" w:rsidR="00CB564D" w:rsidRPr="00B552FE" w:rsidRDefault="00CB564D">
      <w:pPr>
        <w:pStyle w:val="section1"/>
        <w:tabs>
          <w:tab w:val="left" w:pos="720"/>
        </w:tabs>
        <w:autoSpaceDE w:val="0"/>
        <w:autoSpaceDN w:val="0"/>
        <w:adjustRightInd w:val="0"/>
        <w:spacing w:before="0" w:beforeAutospacing="0" w:after="0" w:afterAutospacing="0"/>
        <w:rPr>
          <w:color w:val="000000" w:themeColor="text1"/>
          <w:sz w:val="22"/>
          <w:szCs w:val="22"/>
        </w:rPr>
      </w:pPr>
    </w:p>
    <w:p w14:paraId="1989DAEF" w14:textId="77777777" w:rsidR="00CB564D" w:rsidRPr="00B552FE" w:rsidRDefault="00CB564D">
      <w:pPr>
        <w:pStyle w:val="section1"/>
        <w:tabs>
          <w:tab w:val="left" w:pos="720"/>
        </w:tabs>
        <w:autoSpaceDE w:val="0"/>
        <w:autoSpaceDN w:val="0"/>
        <w:adjustRightInd w:val="0"/>
        <w:spacing w:before="0" w:beforeAutospacing="0" w:after="0" w:afterAutospacing="0"/>
        <w:rPr>
          <w:color w:val="000000" w:themeColor="text1"/>
          <w:sz w:val="22"/>
          <w:szCs w:val="22"/>
        </w:rPr>
      </w:pPr>
      <w:r w:rsidRPr="00B552FE">
        <w:rPr>
          <w:color w:val="000000" w:themeColor="text1"/>
          <w:sz w:val="22"/>
          <w:szCs w:val="22"/>
        </w:rPr>
        <w:t>Skúsenosti so súbežným podávaním s inými inhibítormi agregácie</w:t>
      </w:r>
      <w:r w:rsidR="007C33DC" w:rsidRPr="00B552FE">
        <w:rPr>
          <w:color w:val="000000" w:themeColor="text1"/>
          <w:sz w:val="22"/>
          <w:szCs w:val="22"/>
        </w:rPr>
        <w:t xml:space="preserve"> trombocytov</w:t>
      </w:r>
      <w:r w:rsidRPr="00B552FE">
        <w:rPr>
          <w:color w:val="000000" w:themeColor="text1"/>
          <w:sz w:val="22"/>
          <w:szCs w:val="22"/>
        </w:rPr>
        <w:t xml:space="preserve"> (ako sú antagonisty </w:t>
      </w:r>
      <w:r w:rsidR="00C76633" w:rsidRPr="00B552FE">
        <w:rPr>
          <w:color w:val="000000" w:themeColor="text1"/>
          <w:sz w:val="22"/>
          <w:szCs w:val="22"/>
        </w:rPr>
        <w:t xml:space="preserve">receptora </w:t>
      </w:r>
      <w:r w:rsidRPr="00B552FE">
        <w:rPr>
          <w:color w:val="000000" w:themeColor="text1"/>
          <w:sz w:val="22"/>
          <w:szCs w:val="22"/>
        </w:rPr>
        <w:t>GPIIb/IIIa, dipyridamol, dextrán alebo sulfinpyrazón) alebo trombolyti</w:t>
      </w:r>
      <w:r w:rsidR="00DD5650" w:rsidRPr="00B552FE">
        <w:rPr>
          <w:color w:val="000000" w:themeColor="text1"/>
          <w:sz w:val="22"/>
          <w:szCs w:val="22"/>
        </w:rPr>
        <w:t>kami</w:t>
      </w:r>
      <w:r w:rsidRPr="00B552FE">
        <w:rPr>
          <w:color w:val="000000" w:themeColor="text1"/>
          <w:sz w:val="22"/>
          <w:szCs w:val="22"/>
        </w:rPr>
        <w:t xml:space="preserve"> sú obmedzené. Keďže </w:t>
      </w:r>
      <w:r w:rsidR="00037459" w:rsidRPr="00B552FE">
        <w:rPr>
          <w:color w:val="000000" w:themeColor="text1"/>
          <w:sz w:val="22"/>
          <w:szCs w:val="22"/>
        </w:rPr>
        <w:t>t</w:t>
      </w:r>
      <w:r w:rsidRPr="00B552FE">
        <w:rPr>
          <w:color w:val="000000" w:themeColor="text1"/>
          <w:sz w:val="22"/>
          <w:szCs w:val="22"/>
        </w:rPr>
        <w:t xml:space="preserve">akéto </w:t>
      </w:r>
      <w:r w:rsidR="00C76633" w:rsidRPr="00B552FE">
        <w:rPr>
          <w:color w:val="000000" w:themeColor="text1"/>
          <w:sz w:val="22"/>
          <w:szCs w:val="22"/>
        </w:rPr>
        <w:t>liečivá</w:t>
      </w:r>
      <w:r w:rsidRPr="00B552FE">
        <w:rPr>
          <w:color w:val="000000" w:themeColor="text1"/>
          <w:sz w:val="22"/>
          <w:szCs w:val="22"/>
        </w:rPr>
        <w:t xml:space="preserve"> zvyšujú riziko krvácania, neodporúča sa súbežné podávanie týchto liekov s </w:t>
      </w:r>
      <w:r w:rsidR="00950005" w:rsidRPr="00B552FE">
        <w:rPr>
          <w:color w:val="000000" w:themeColor="text1"/>
          <w:sz w:val="22"/>
          <w:szCs w:val="22"/>
        </w:rPr>
        <w:t>apixabánom</w:t>
      </w:r>
      <w:r w:rsidRPr="00B552FE">
        <w:rPr>
          <w:color w:val="000000" w:themeColor="text1"/>
          <w:sz w:val="22"/>
          <w:szCs w:val="22"/>
        </w:rPr>
        <w:t xml:space="preserve"> (pozri časť 4.4).</w:t>
      </w:r>
    </w:p>
    <w:p w14:paraId="0CDD9742" w14:textId="77777777" w:rsidR="00DA5071" w:rsidRPr="00B552FE" w:rsidRDefault="00DA5071" w:rsidP="009A3BC6">
      <w:pPr>
        <w:pStyle w:val="section1"/>
        <w:tabs>
          <w:tab w:val="left" w:pos="567"/>
        </w:tabs>
        <w:spacing w:before="0" w:beforeAutospacing="0" w:after="0" w:afterAutospacing="0"/>
        <w:rPr>
          <w:color w:val="000000" w:themeColor="text1"/>
        </w:rPr>
      </w:pPr>
    </w:p>
    <w:p w14:paraId="2C0082A3" w14:textId="17AF07C1" w:rsidR="00DA5071" w:rsidRPr="00B552FE" w:rsidRDefault="00DA5071" w:rsidP="00DA5071">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V </w:t>
      </w:r>
      <w:r w:rsidR="008D0B97" w:rsidRPr="00B552FE">
        <w:rPr>
          <w:color w:val="000000" w:themeColor="text1"/>
          <w:sz w:val="22"/>
          <w:szCs w:val="22"/>
        </w:rPr>
        <w:t>štúdii</w:t>
      </w:r>
      <w:r w:rsidRPr="00B552FE">
        <w:rPr>
          <w:color w:val="000000" w:themeColor="text1"/>
          <w:sz w:val="22"/>
          <w:szCs w:val="22"/>
        </w:rPr>
        <w:t xml:space="preserve"> </w:t>
      </w:r>
      <w:r w:rsidR="00F243DA" w:rsidRPr="00B552FE">
        <w:rPr>
          <w:color w:val="000000" w:themeColor="text1"/>
          <w:sz w:val="22"/>
          <w:szCs w:val="22"/>
        </w:rPr>
        <w:t>CV185325</w:t>
      </w:r>
      <w:r w:rsidRPr="00B552FE">
        <w:rPr>
          <w:color w:val="000000" w:themeColor="text1"/>
          <w:sz w:val="22"/>
          <w:szCs w:val="22"/>
        </w:rPr>
        <w:t xml:space="preserve"> sa nehlásili žiadne </w:t>
      </w:r>
      <w:r w:rsidR="008D0B97" w:rsidRPr="00B552FE">
        <w:rPr>
          <w:color w:val="000000" w:themeColor="text1"/>
          <w:sz w:val="22"/>
          <w:szCs w:val="22"/>
        </w:rPr>
        <w:t>klinicky významné</w:t>
      </w:r>
      <w:r w:rsidRPr="00B552FE">
        <w:rPr>
          <w:color w:val="000000" w:themeColor="text1"/>
          <w:sz w:val="22"/>
          <w:szCs w:val="22"/>
        </w:rPr>
        <w:t xml:space="preserve"> krváca</w:t>
      </w:r>
      <w:r w:rsidR="008D0B97" w:rsidRPr="00B552FE">
        <w:rPr>
          <w:color w:val="000000" w:themeColor="text1"/>
          <w:sz w:val="22"/>
          <w:szCs w:val="22"/>
        </w:rPr>
        <w:t>vé udalosti</w:t>
      </w:r>
      <w:r w:rsidRPr="00B552FE">
        <w:rPr>
          <w:color w:val="000000" w:themeColor="text1"/>
          <w:sz w:val="22"/>
          <w:szCs w:val="22"/>
        </w:rPr>
        <w:t xml:space="preserve"> u 12 pediatrických pacientov súbežne liečených apixabánom a ASA </w:t>
      </w:r>
      <w:r w:rsidRPr="00B552FE">
        <w:rPr>
          <w:color w:val="000000" w:themeColor="text1"/>
          <w:sz w:val="22"/>
          <w:szCs w:val="22"/>
        </w:rPr>
        <w:sym w:font="Symbol" w:char="F0A3"/>
      </w:r>
      <w:r w:rsidRPr="00B552FE">
        <w:rPr>
          <w:color w:val="000000" w:themeColor="text1"/>
          <w:sz w:val="22"/>
          <w:szCs w:val="22"/>
        </w:rPr>
        <w:t> 165 mg denne.</w:t>
      </w:r>
    </w:p>
    <w:p w14:paraId="58A0D16C" w14:textId="77777777" w:rsidR="00BD50BA" w:rsidRPr="00B552FE" w:rsidRDefault="00BD50BA">
      <w:pPr>
        <w:pStyle w:val="EMEABodyText"/>
        <w:rPr>
          <w:color w:val="000000" w:themeColor="text1"/>
          <w:szCs w:val="22"/>
          <w:lang w:val="sk-SK" w:eastAsia="en-GB"/>
        </w:rPr>
      </w:pPr>
    </w:p>
    <w:p w14:paraId="2C8F0AD4" w14:textId="77777777" w:rsidR="00BD50BA" w:rsidRPr="00B552FE" w:rsidRDefault="00BD50BA" w:rsidP="00BD1AB4">
      <w:pPr>
        <w:pStyle w:val="EMEABodyText"/>
        <w:keepNext/>
        <w:keepLines/>
        <w:rPr>
          <w:color w:val="000000" w:themeColor="text1"/>
          <w:szCs w:val="22"/>
          <w:u w:val="single"/>
          <w:lang w:val="sk-SK" w:eastAsia="en-GB"/>
        </w:rPr>
      </w:pPr>
      <w:r w:rsidRPr="00B552FE">
        <w:rPr>
          <w:color w:val="000000" w:themeColor="text1"/>
          <w:szCs w:val="22"/>
          <w:u w:val="single"/>
          <w:lang w:val="sk-SK" w:eastAsia="en-GB"/>
        </w:rPr>
        <w:t>Iné súbežné liečby</w:t>
      </w:r>
    </w:p>
    <w:p w14:paraId="069F44C1" w14:textId="77777777" w:rsidR="00950005" w:rsidRPr="00B552FE" w:rsidRDefault="00950005" w:rsidP="00BD1AB4">
      <w:pPr>
        <w:pStyle w:val="EMEABodyText"/>
        <w:keepNext/>
        <w:keepLines/>
        <w:rPr>
          <w:color w:val="000000" w:themeColor="text1"/>
          <w:szCs w:val="22"/>
          <w:lang w:val="sk-SK" w:eastAsia="en-GB"/>
        </w:rPr>
      </w:pPr>
    </w:p>
    <w:p w14:paraId="271D5C82" w14:textId="77777777" w:rsidR="00BD50BA" w:rsidRPr="00B552FE" w:rsidRDefault="00BD50BA" w:rsidP="00BD1AB4">
      <w:pPr>
        <w:pStyle w:val="EMEABodyText"/>
        <w:keepNext/>
        <w:keepLines/>
        <w:rPr>
          <w:color w:val="000000" w:themeColor="text1"/>
          <w:szCs w:val="22"/>
          <w:lang w:val="sk-SK" w:eastAsia="en-GB"/>
        </w:rPr>
      </w:pPr>
      <w:r w:rsidRPr="00B552FE">
        <w:rPr>
          <w:color w:val="000000" w:themeColor="text1"/>
          <w:szCs w:val="22"/>
          <w:lang w:val="sk-SK" w:eastAsia="en-GB"/>
        </w:rPr>
        <w:t xml:space="preserve">Nepozorovali sa žiadne klinicky významné farmakokinetické alebo farmakodynamické interakcie pri súbežnom podávaní </w:t>
      </w:r>
      <w:r w:rsidR="00C608B2" w:rsidRPr="00B552FE">
        <w:rPr>
          <w:color w:val="000000" w:themeColor="text1"/>
          <w:szCs w:val="22"/>
          <w:lang w:val="sk-SK" w:eastAsia="en-GB"/>
        </w:rPr>
        <w:t>apixabá</w:t>
      </w:r>
      <w:r w:rsidRPr="00B552FE">
        <w:rPr>
          <w:color w:val="000000" w:themeColor="text1"/>
          <w:szCs w:val="22"/>
          <w:lang w:val="sk-SK" w:eastAsia="en-GB"/>
        </w:rPr>
        <w:t xml:space="preserve">nu s atenololom alebo famotidínom. Súbežné podávanie 10 mg </w:t>
      </w:r>
      <w:r w:rsidR="00C608B2" w:rsidRPr="00B552FE">
        <w:rPr>
          <w:color w:val="000000" w:themeColor="text1"/>
          <w:szCs w:val="22"/>
          <w:lang w:val="sk-SK" w:eastAsia="en-GB"/>
        </w:rPr>
        <w:t>apixabá</w:t>
      </w:r>
      <w:r w:rsidRPr="00B552FE">
        <w:rPr>
          <w:color w:val="000000" w:themeColor="text1"/>
          <w:szCs w:val="22"/>
          <w:lang w:val="sk-SK" w:eastAsia="en-GB"/>
        </w:rPr>
        <w:t xml:space="preserve">nu so 100 mg atenololu nemalo klinicky významný účinok na farmakokinetiku </w:t>
      </w:r>
      <w:r w:rsidR="00C608B2" w:rsidRPr="00B552FE">
        <w:rPr>
          <w:color w:val="000000" w:themeColor="text1"/>
          <w:szCs w:val="22"/>
          <w:lang w:val="sk-SK" w:eastAsia="en-GB"/>
        </w:rPr>
        <w:t>apixabá</w:t>
      </w:r>
      <w:r w:rsidRPr="00B552FE">
        <w:rPr>
          <w:color w:val="000000" w:themeColor="text1"/>
          <w:szCs w:val="22"/>
          <w:lang w:val="sk-SK" w:eastAsia="en-GB"/>
        </w:rPr>
        <w:t xml:space="preserve">nu. Po súbežnom podaní týchto dvoch liečiv bola priemerná AUC </w:t>
      </w:r>
      <w:r w:rsidR="00C608B2" w:rsidRPr="00B552FE">
        <w:rPr>
          <w:color w:val="000000" w:themeColor="text1"/>
          <w:szCs w:val="22"/>
          <w:lang w:val="sk-SK" w:eastAsia="en-GB"/>
        </w:rPr>
        <w:t>apixabá</w:t>
      </w:r>
      <w:r w:rsidRPr="00B552FE">
        <w:rPr>
          <w:color w:val="000000" w:themeColor="text1"/>
          <w:szCs w:val="22"/>
          <w:lang w:val="sk-SK" w:eastAsia="en-GB"/>
        </w:rPr>
        <w:t>nu nižšia o 15 % a </w:t>
      </w:r>
      <w:r w:rsidR="0036754E" w:rsidRPr="00B552FE">
        <w:rPr>
          <w:color w:val="000000" w:themeColor="text1"/>
          <w:szCs w:val="22"/>
          <w:lang w:val="sk-SK" w:eastAsia="en-GB"/>
        </w:rPr>
        <w:t>C</w:t>
      </w:r>
      <w:r w:rsidR="0036754E" w:rsidRPr="00B552FE">
        <w:rPr>
          <w:color w:val="000000" w:themeColor="text1"/>
          <w:szCs w:val="22"/>
          <w:vertAlign w:val="subscript"/>
          <w:lang w:val="sk-SK" w:eastAsia="en-GB"/>
        </w:rPr>
        <w:t>max</w:t>
      </w:r>
      <w:r w:rsidRPr="00B552FE">
        <w:rPr>
          <w:color w:val="000000" w:themeColor="text1"/>
          <w:szCs w:val="22"/>
          <w:lang w:val="sk-SK" w:eastAsia="en-GB"/>
        </w:rPr>
        <w:t xml:space="preserve"> nižšia 18 %, ako keď sa podali samostatne. Podanie 10 mg </w:t>
      </w:r>
      <w:r w:rsidR="00C608B2" w:rsidRPr="00B552FE">
        <w:rPr>
          <w:color w:val="000000" w:themeColor="text1"/>
          <w:szCs w:val="22"/>
          <w:lang w:val="sk-SK" w:eastAsia="en-GB"/>
        </w:rPr>
        <w:t>apixabá</w:t>
      </w:r>
      <w:r w:rsidRPr="00B552FE">
        <w:rPr>
          <w:color w:val="000000" w:themeColor="text1"/>
          <w:szCs w:val="22"/>
          <w:lang w:val="sk-SK" w:eastAsia="en-GB"/>
        </w:rPr>
        <w:t>nu so 40 mg famotidínu nemalo žiadny účinok na AUC alebo </w:t>
      </w:r>
      <w:r w:rsidR="0036754E" w:rsidRPr="00B552FE">
        <w:rPr>
          <w:color w:val="000000" w:themeColor="text1"/>
          <w:szCs w:val="22"/>
          <w:lang w:val="sk-SK" w:eastAsia="en-GB"/>
        </w:rPr>
        <w:t>C</w:t>
      </w:r>
      <w:r w:rsidR="0036754E" w:rsidRPr="00B552FE">
        <w:rPr>
          <w:color w:val="000000" w:themeColor="text1"/>
          <w:szCs w:val="22"/>
          <w:vertAlign w:val="subscript"/>
          <w:lang w:val="sk-SK" w:eastAsia="en-GB"/>
        </w:rPr>
        <w:t>max</w:t>
      </w:r>
      <w:r w:rsidRPr="00B552FE">
        <w:rPr>
          <w:color w:val="000000" w:themeColor="text1"/>
          <w:szCs w:val="22"/>
          <w:lang w:val="sk-SK" w:eastAsia="en-GB"/>
        </w:rPr>
        <w:t xml:space="preserve"> </w:t>
      </w:r>
      <w:r w:rsidR="00C608B2" w:rsidRPr="00B552FE">
        <w:rPr>
          <w:color w:val="000000" w:themeColor="text1"/>
          <w:szCs w:val="22"/>
          <w:lang w:val="sk-SK" w:eastAsia="en-GB"/>
        </w:rPr>
        <w:t>apixabá</w:t>
      </w:r>
      <w:r w:rsidRPr="00B552FE">
        <w:rPr>
          <w:color w:val="000000" w:themeColor="text1"/>
          <w:szCs w:val="22"/>
          <w:lang w:val="sk-SK" w:eastAsia="en-GB"/>
        </w:rPr>
        <w:t>nu.</w:t>
      </w:r>
    </w:p>
    <w:p w14:paraId="2C72AA24"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45F5E26C" w14:textId="77777777" w:rsidR="00BD50BA" w:rsidRPr="00B552FE" w:rsidRDefault="00BD50BA">
      <w:pPr>
        <w:pStyle w:val="EMEABodyText"/>
        <w:keepNext/>
        <w:keepLines/>
        <w:rPr>
          <w:color w:val="000000" w:themeColor="text1"/>
          <w:szCs w:val="22"/>
          <w:u w:val="single"/>
          <w:lang w:val="sk-SK" w:eastAsia="en-GB"/>
        </w:rPr>
      </w:pPr>
      <w:r w:rsidRPr="00B552FE">
        <w:rPr>
          <w:color w:val="000000" w:themeColor="text1"/>
          <w:szCs w:val="22"/>
          <w:u w:val="single"/>
          <w:lang w:val="sk-SK" w:eastAsia="en-GB"/>
        </w:rPr>
        <w:t xml:space="preserve">Účinok </w:t>
      </w:r>
      <w:r w:rsidR="00C608B2" w:rsidRPr="00B552FE">
        <w:rPr>
          <w:color w:val="000000" w:themeColor="text1"/>
          <w:szCs w:val="22"/>
          <w:u w:val="single"/>
          <w:lang w:val="sk-SK" w:eastAsia="en-GB"/>
        </w:rPr>
        <w:t>apixabá</w:t>
      </w:r>
      <w:r w:rsidRPr="00B552FE">
        <w:rPr>
          <w:color w:val="000000" w:themeColor="text1"/>
          <w:szCs w:val="22"/>
          <w:u w:val="single"/>
          <w:lang w:val="sk-SK" w:eastAsia="en-GB"/>
        </w:rPr>
        <w:t>nu na iné lieky</w:t>
      </w:r>
    </w:p>
    <w:p w14:paraId="04FC1DAF" w14:textId="77777777" w:rsidR="00950005" w:rsidRPr="00B552FE" w:rsidRDefault="00950005">
      <w:pPr>
        <w:pStyle w:val="EMEABodyText"/>
        <w:keepNext/>
        <w:keepLines/>
        <w:rPr>
          <w:color w:val="000000" w:themeColor="text1"/>
          <w:szCs w:val="22"/>
          <w:lang w:val="sk-SK" w:eastAsia="en-GB"/>
        </w:rPr>
      </w:pPr>
    </w:p>
    <w:p w14:paraId="570B6AE2" w14:textId="77777777" w:rsidR="00BD50BA" w:rsidRPr="00B552FE" w:rsidRDefault="00BD50BA">
      <w:pPr>
        <w:pStyle w:val="EMEABodyText"/>
        <w:keepNext/>
        <w:keepLines/>
        <w:rPr>
          <w:color w:val="000000" w:themeColor="text1"/>
          <w:szCs w:val="22"/>
          <w:lang w:val="sk-SK" w:eastAsia="en-GB"/>
        </w:rPr>
      </w:pPr>
      <w:r w:rsidRPr="00B552FE">
        <w:rPr>
          <w:color w:val="000000" w:themeColor="text1"/>
          <w:szCs w:val="22"/>
          <w:lang w:val="sk-SK" w:eastAsia="en-GB"/>
        </w:rPr>
        <w:t xml:space="preserve">Štúdie </w:t>
      </w:r>
      <w:r w:rsidRPr="00B552FE">
        <w:rPr>
          <w:i/>
          <w:color w:val="000000" w:themeColor="text1"/>
          <w:szCs w:val="22"/>
          <w:lang w:val="sk-SK" w:eastAsia="en-GB"/>
        </w:rPr>
        <w:t>in vitro</w:t>
      </w:r>
      <w:r w:rsidRPr="00B552FE">
        <w:rPr>
          <w:color w:val="000000" w:themeColor="text1"/>
          <w:szCs w:val="22"/>
          <w:lang w:val="sk-SK" w:eastAsia="en-GB"/>
        </w:rPr>
        <w:t xml:space="preserve"> preukázali, že </w:t>
      </w:r>
      <w:r w:rsidR="00C608B2" w:rsidRPr="00B552FE">
        <w:rPr>
          <w:color w:val="000000" w:themeColor="text1"/>
          <w:szCs w:val="22"/>
          <w:lang w:val="sk-SK" w:eastAsia="en-GB"/>
        </w:rPr>
        <w:t>apixabá</w:t>
      </w:r>
      <w:r w:rsidRPr="00B552FE">
        <w:rPr>
          <w:color w:val="000000" w:themeColor="text1"/>
          <w:szCs w:val="22"/>
          <w:lang w:val="sk-SK" w:eastAsia="en-GB"/>
        </w:rPr>
        <w:t>n nemá žiadny inhibičný účinok na aktivitu CYP1A2, CYP2A6, CYP2B6, CYP2C8, CYP2C9, CYP2D6 alebo CYP3A4 (IC50 &gt; 45 </w:t>
      </w:r>
      <w:r w:rsidR="0036754E" w:rsidRPr="00B552FE">
        <w:rPr>
          <w:color w:val="000000" w:themeColor="text1"/>
          <w:szCs w:val="22"/>
          <w:lang w:val="sk-SK" w:eastAsia="en-GB"/>
        </w:rPr>
        <w:t>µM)</w:t>
      </w:r>
      <w:r w:rsidRPr="00B552FE">
        <w:rPr>
          <w:color w:val="000000" w:themeColor="text1"/>
          <w:szCs w:val="22"/>
          <w:lang w:val="sk-SK" w:eastAsia="en-GB"/>
        </w:rPr>
        <w:t xml:space="preserve"> a má slabý inhibičný účinok na aktivitu CYP2C19 (IC50 &gt; 20 </w:t>
      </w:r>
      <w:r w:rsidR="0036754E" w:rsidRPr="00B552FE">
        <w:rPr>
          <w:color w:val="000000" w:themeColor="text1"/>
          <w:szCs w:val="22"/>
          <w:lang w:val="sk-SK" w:eastAsia="en-GB"/>
        </w:rPr>
        <w:t>µM)</w:t>
      </w:r>
      <w:r w:rsidRPr="00B552FE">
        <w:rPr>
          <w:color w:val="000000" w:themeColor="text1"/>
          <w:szCs w:val="22"/>
          <w:lang w:val="sk-SK" w:eastAsia="en-GB"/>
        </w:rPr>
        <w:t xml:space="preserve"> pri koncentráciách, ktoré sú významne väčšie ako najvyššie plazmatické koncentrácie pozorované u pacientov. </w:t>
      </w:r>
      <w:r w:rsidR="00C608B2" w:rsidRPr="00B552FE">
        <w:rPr>
          <w:color w:val="000000" w:themeColor="text1"/>
          <w:szCs w:val="22"/>
          <w:lang w:val="sk-SK" w:eastAsia="en-GB"/>
        </w:rPr>
        <w:t>Apixabá</w:t>
      </w:r>
      <w:r w:rsidRPr="00B552FE">
        <w:rPr>
          <w:color w:val="000000" w:themeColor="text1"/>
          <w:szCs w:val="22"/>
          <w:lang w:val="sk-SK" w:eastAsia="en-GB"/>
        </w:rPr>
        <w:t>n neindukoval CYP1A2, CYP2B6, CYP3A4/5 pri koncentrácii do 20 </w:t>
      </w:r>
      <w:r w:rsidR="0036754E" w:rsidRPr="00B552FE">
        <w:rPr>
          <w:color w:val="000000" w:themeColor="text1"/>
          <w:szCs w:val="22"/>
          <w:lang w:val="sk-SK" w:eastAsia="en-GB"/>
        </w:rPr>
        <w:t>µM</w:t>
      </w:r>
      <w:r w:rsidRPr="00B552FE">
        <w:rPr>
          <w:color w:val="000000" w:themeColor="text1"/>
          <w:szCs w:val="22"/>
          <w:lang w:val="sk-SK" w:eastAsia="en-GB"/>
        </w:rPr>
        <w:t xml:space="preserve">. Preto sa neočakáva, že by </w:t>
      </w:r>
      <w:r w:rsidR="00C608B2" w:rsidRPr="00B552FE">
        <w:rPr>
          <w:color w:val="000000" w:themeColor="text1"/>
          <w:szCs w:val="22"/>
          <w:lang w:val="sk-SK" w:eastAsia="en-GB"/>
        </w:rPr>
        <w:t>apixabá</w:t>
      </w:r>
      <w:r w:rsidRPr="00B552FE">
        <w:rPr>
          <w:color w:val="000000" w:themeColor="text1"/>
          <w:szCs w:val="22"/>
          <w:lang w:val="sk-SK" w:eastAsia="en-GB"/>
        </w:rPr>
        <w:t xml:space="preserve">n ovplyvňoval metabolický klírens súbežne podaných liekov, ktoré sú metabolizované týmito enzýmami. </w:t>
      </w:r>
      <w:r w:rsidR="00C608B2" w:rsidRPr="00B552FE">
        <w:rPr>
          <w:color w:val="000000" w:themeColor="text1"/>
          <w:szCs w:val="22"/>
          <w:lang w:val="sk-SK" w:eastAsia="en-GB"/>
        </w:rPr>
        <w:t>Apixabá</w:t>
      </w:r>
      <w:r w:rsidRPr="00B552FE">
        <w:rPr>
          <w:color w:val="000000" w:themeColor="text1"/>
          <w:szCs w:val="22"/>
          <w:lang w:val="sk-SK" w:eastAsia="en-GB"/>
        </w:rPr>
        <w:t>n nie je významným inhibítorom P-gp.</w:t>
      </w:r>
    </w:p>
    <w:p w14:paraId="6C1055A9" w14:textId="77777777" w:rsidR="00BD50BA" w:rsidRPr="00B552FE" w:rsidRDefault="00BD50BA">
      <w:pPr>
        <w:pStyle w:val="EMEABodyText"/>
        <w:rPr>
          <w:color w:val="000000" w:themeColor="text1"/>
          <w:szCs w:val="22"/>
          <w:lang w:val="sk-SK" w:eastAsia="en-GB"/>
        </w:rPr>
      </w:pPr>
    </w:p>
    <w:p w14:paraId="49B3345F" w14:textId="77777777" w:rsidR="00BD50BA" w:rsidRPr="00B552FE" w:rsidRDefault="00BD50BA">
      <w:pPr>
        <w:pStyle w:val="EMEABodyText"/>
        <w:tabs>
          <w:tab w:val="left" w:pos="4678"/>
        </w:tabs>
        <w:rPr>
          <w:color w:val="000000" w:themeColor="text1"/>
          <w:szCs w:val="22"/>
          <w:lang w:val="sk-SK" w:eastAsia="en-GB"/>
        </w:rPr>
      </w:pPr>
      <w:r w:rsidRPr="00B552FE">
        <w:rPr>
          <w:color w:val="000000" w:themeColor="text1"/>
          <w:szCs w:val="22"/>
          <w:lang w:val="sk-SK" w:eastAsia="en-GB"/>
        </w:rPr>
        <w:t xml:space="preserve">V štúdiách so zdravými jedincami (pozri nižšie), </w:t>
      </w:r>
      <w:r w:rsidR="00C608B2" w:rsidRPr="00B552FE">
        <w:rPr>
          <w:color w:val="000000" w:themeColor="text1"/>
          <w:szCs w:val="22"/>
          <w:lang w:val="sk-SK" w:eastAsia="en-GB"/>
        </w:rPr>
        <w:t>apixabá</w:t>
      </w:r>
      <w:r w:rsidRPr="00B552FE">
        <w:rPr>
          <w:color w:val="000000" w:themeColor="text1"/>
          <w:szCs w:val="22"/>
          <w:lang w:val="sk-SK" w:eastAsia="en-GB"/>
        </w:rPr>
        <w:t>n významne nemenil farmakokinetiku digoxínu, naproxénu alebo atenololu.</w:t>
      </w:r>
    </w:p>
    <w:p w14:paraId="7AED03A3" w14:textId="77777777" w:rsidR="00BD50BA" w:rsidRPr="00B552FE" w:rsidRDefault="00BD50BA">
      <w:pPr>
        <w:pStyle w:val="EMEABodyText"/>
        <w:rPr>
          <w:color w:val="000000" w:themeColor="text1"/>
          <w:szCs w:val="22"/>
          <w:lang w:val="sk-SK" w:eastAsia="en-GB"/>
        </w:rPr>
      </w:pPr>
    </w:p>
    <w:p w14:paraId="71B19054" w14:textId="77777777" w:rsidR="00D62B33" w:rsidRPr="00B552FE" w:rsidRDefault="00BD50BA" w:rsidP="00A670DB">
      <w:pPr>
        <w:pStyle w:val="EMEABodyText"/>
        <w:widowControl w:val="0"/>
        <w:rPr>
          <w:color w:val="000000" w:themeColor="text1"/>
          <w:szCs w:val="22"/>
          <w:lang w:val="sk-SK" w:eastAsia="en-GB"/>
        </w:rPr>
      </w:pPr>
      <w:r w:rsidRPr="00B552FE">
        <w:rPr>
          <w:i/>
          <w:color w:val="000000" w:themeColor="text1"/>
          <w:szCs w:val="22"/>
          <w:lang w:val="sk-SK" w:eastAsia="en-GB"/>
        </w:rPr>
        <w:t>Digoxín</w:t>
      </w:r>
    </w:p>
    <w:p w14:paraId="43FADA21" w14:textId="77777777" w:rsidR="00BD50BA" w:rsidRPr="00B552FE" w:rsidRDefault="00BD50BA" w:rsidP="00A670DB">
      <w:pPr>
        <w:pStyle w:val="EMEABodyText"/>
        <w:widowControl w:val="0"/>
        <w:rPr>
          <w:color w:val="000000" w:themeColor="text1"/>
          <w:szCs w:val="22"/>
          <w:lang w:val="sk-SK" w:eastAsia="en-GB"/>
        </w:rPr>
      </w:pPr>
      <w:r w:rsidRPr="00B552FE">
        <w:rPr>
          <w:color w:val="000000" w:themeColor="text1"/>
          <w:szCs w:val="22"/>
          <w:lang w:val="sk-SK" w:eastAsia="en-GB"/>
        </w:rPr>
        <w:t xml:space="preserve">Súbežné podanie </w:t>
      </w:r>
      <w:r w:rsidR="00C608B2" w:rsidRPr="00B552FE">
        <w:rPr>
          <w:color w:val="000000" w:themeColor="text1"/>
          <w:szCs w:val="22"/>
          <w:lang w:val="sk-SK" w:eastAsia="en-GB"/>
        </w:rPr>
        <w:t>apixabá</w:t>
      </w:r>
      <w:r w:rsidRPr="00B552FE">
        <w:rPr>
          <w:color w:val="000000" w:themeColor="text1"/>
          <w:szCs w:val="22"/>
          <w:lang w:val="sk-SK" w:eastAsia="en-GB"/>
        </w:rPr>
        <w:t xml:space="preserve">nu (20 mg jedenkrát denne) a digoxínu (0,25 mg jedenkrát denne), substrátu P-gp, neovplyvnilo AUC alebo </w:t>
      </w:r>
      <w:r w:rsidR="0036754E" w:rsidRPr="00B552FE">
        <w:rPr>
          <w:color w:val="000000" w:themeColor="text1"/>
          <w:szCs w:val="22"/>
          <w:lang w:val="sk-SK" w:eastAsia="en-GB"/>
        </w:rPr>
        <w:t>C</w:t>
      </w:r>
      <w:r w:rsidRPr="00B552FE">
        <w:rPr>
          <w:color w:val="000000" w:themeColor="text1"/>
          <w:szCs w:val="22"/>
          <w:vertAlign w:val="subscript"/>
          <w:lang w:val="sk-SK" w:eastAsia="en-GB"/>
        </w:rPr>
        <w:t>max</w:t>
      </w:r>
      <w:r w:rsidRPr="00B552FE">
        <w:rPr>
          <w:color w:val="000000" w:themeColor="text1"/>
          <w:szCs w:val="22"/>
          <w:lang w:val="sk-SK" w:eastAsia="en-GB"/>
        </w:rPr>
        <w:t xml:space="preserve"> digoxínu. Preto </w:t>
      </w:r>
      <w:r w:rsidR="00C608B2" w:rsidRPr="00B552FE">
        <w:rPr>
          <w:color w:val="000000" w:themeColor="text1"/>
          <w:szCs w:val="22"/>
          <w:lang w:val="sk-SK" w:eastAsia="en-GB"/>
        </w:rPr>
        <w:t>apixabá</w:t>
      </w:r>
      <w:r w:rsidRPr="00B552FE">
        <w:rPr>
          <w:color w:val="000000" w:themeColor="text1"/>
          <w:szCs w:val="22"/>
          <w:lang w:val="sk-SK" w:eastAsia="en-GB"/>
        </w:rPr>
        <w:t>n neinhibuje transport substrátu sprostredkovaného P-gp.</w:t>
      </w:r>
    </w:p>
    <w:p w14:paraId="098F0852" w14:textId="77777777" w:rsidR="00BD50BA" w:rsidRPr="00B552FE" w:rsidRDefault="00BD50BA">
      <w:pPr>
        <w:pStyle w:val="EMEABodyText"/>
        <w:rPr>
          <w:color w:val="000000" w:themeColor="text1"/>
          <w:szCs w:val="22"/>
          <w:lang w:val="sk-SK" w:eastAsia="en-GB"/>
        </w:rPr>
      </w:pPr>
    </w:p>
    <w:p w14:paraId="4F3EED95" w14:textId="77777777" w:rsidR="00D62B33" w:rsidRPr="00B552FE" w:rsidRDefault="00BD50BA" w:rsidP="00F65CE4">
      <w:pPr>
        <w:pStyle w:val="EMEABodyText"/>
        <w:keepNext/>
        <w:rPr>
          <w:color w:val="000000" w:themeColor="text1"/>
          <w:szCs w:val="22"/>
          <w:lang w:val="sk-SK" w:eastAsia="en-GB"/>
        </w:rPr>
      </w:pPr>
      <w:r w:rsidRPr="00B552FE">
        <w:rPr>
          <w:i/>
          <w:color w:val="000000" w:themeColor="text1"/>
          <w:szCs w:val="22"/>
          <w:lang w:val="sk-SK" w:eastAsia="en-GB"/>
        </w:rPr>
        <w:t>Naproxén</w:t>
      </w:r>
    </w:p>
    <w:p w14:paraId="3C2D4505"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 xml:space="preserve">Súbežné podanie </w:t>
      </w:r>
      <w:r w:rsidR="00D066C9" w:rsidRPr="00B552FE">
        <w:rPr>
          <w:color w:val="000000" w:themeColor="text1"/>
          <w:szCs w:val="22"/>
          <w:lang w:val="sk-SK" w:eastAsia="en-GB"/>
        </w:rPr>
        <w:t xml:space="preserve">jednotlivej </w:t>
      </w:r>
      <w:r w:rsidRPr="00B552FE">
        <w:rPr>
          <w:color w:val="000000" w:themeColor="text1"/>
          <w:szCs w:val="22"/>
          <w:lang w:val="sk-SK" w:eastAsia="en-GB"/>
        </w:rPr>
        <w:t xml:space="preserve">dávky </w:t>
      </w:r>
      <w:r w:rsidR="00C608B2" w:rsidRPr="00B552FE">
        <w:rPr>
          <w:color w:val="000000" w:themeColor="text1"/>
          <w:szCs w:val="22"/>
          <w:lang w:val="sk-SK" w:eastAsia="en-GB"/>
        </w:rPr>
        <w:t>apixabá</w:t>
      </w:r>
      <w:r w:rsidRPr="00B552FE">
        <w:rPr>
          <w:color w:val="000000" w:themeColor="text1"/>
          <w:szCs w:val="22"/>
          <w:lang w:val="sk-SK" w:eastAsia="en-GB"/>
        </w:rPr>
        <w:t>nu (10 mg) a naproxénu (500 mg), bežne používaného NSAID, nemalo žiadny účinok na AUC alebo </w:t>
      </w:r>
      <w:r w:rsidR="0036754E" w:rsidRPr="00B552FE">
        <w:rPr>
          <w:color w:val="000000" w:themeColor="text1"/>
          <w:szCs w:val="22"/>
          <w:lang w:val="sk-SK" w:eastAsia="en-GB"/>
        </w:rPr>
        <w:t>C</w:t>
      </w:r>
      <w:r w:rsidR="0036754E" w:rsidRPr="00B552FE">
        <w:rPr>
          <w:color w:val="000000" w:themeColor="text1"/>
          <w:szCs w:val="22"/>
          <w:vertAlign w:val="subscript"/>
          <w:lang w:val="sk-SK" w:eastAsia="en-GB"/>
        </w:rPr>
        <w:t>max</w:t>
      </w:r>
      <w:r w:rsidRPr="00B552FE">
        <w:rPr>
          <w:color w:val="000000" w:themeColor="text1"/>
          <w:szCs w:val="22"/>
          <w:lang w:val="sk-SK" w:eastAsia="en-GB"/>
        </w:rPr>
        <w:t xml:space="preserve"> naproxénu.</w:t>
      </w:r>
    </w:p>
    <w:p w14:paraId="2FBDAD21" w14:textId="77777777" w:rsidR="00BD50BA" w:rsidRPr="00B552FE" w:rsidRDefault="00BD50BA">
      <w:pPr>
        <w:pStyle w:val="EMEABodyText"/>
        <w:rPr>
          <w:color w:val="000000" w:themeColor="text1"/>
          <w:szCs w:val="22"/>
          <w:lang w:val="sk-SK" w:eastAsia="en-GB"/>
        </w:rPr>
      </w:pPr>
    </w:p>
    <w:p w14:paraId="1AA79C70" w14:textId="77777777" w:rsidR="00D62B33" w:rsidRPr="00B552FE" w:rsidRDefault="00BD50BA" w:rsidP="00F65CE4">
      <w:pPr>
        <w:pStyle w:val="section1"/>
        <w:keepNext/>
        <w:tabs>
          <w:tab w:val="left" w:pos="567"/>
        </w:tabs>
        <w:spacing w:before="0" w:beforeAutospacing="0" w:after="0" w:afterAutospacing="0"/>
        <w:rPr>
          <w:color w:val="000000" w:themeColor="text1"/>
          <w:sz w:val="22"/>
          <w:szCs w:val="22"/>
        </w:rPr>
      </w:pPr>
      <w:r w:rsidRPr="00B552FE">
        <w:rPr>
          <w:i/>
          <w:color w:val="000000" w:themeColor="text1"/>
          <w:sz w:val="22"/>
          <w:szCs w:val="22"/>
        </w:rPr>
        <w:t>Atenolol</w:t>
      </w:r>
    </w:p>
    <w:p w14:paraId="2B29392C" w14:textId="77777777" w:rsidR="00BD50BA" w:rsidRPr="00B552FE" w:rsidRDefault="00BD50BA">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 xml:space="preserve">Súbežné podanie </w:t>
      </w:r>
      <w:r w:rsidR="00D066C9" w:rsidRPr="00B552FE">
        <w:rPr>
          <w:color w:val="000000" w:themeColor="text1"/>
          <w:sz w:val="22"/>
          <w:szCs w:val="22"/>
        </w:rPr>
        <w:t xml:space="preserve">jednotlivej </w:t>
      </w:r>
      <w:r w:rsidRPr="00B552FE">
        <w:rPr>
          <w:color w:val="000000" w:themeColor="text1"/>
          <w:sz w:val="22"/>
          <w:szCs w:val="22"/>
        </w:rPr>
        <w:t xml:space="preserve">dávky </w:t>
      </w:r>
      <w:r w:rsidR="00C608B2" w:rsidRPr="00B552FE">
        <w:rPr>
          <w:color w:val="000000" w:themeColor="text1"/>
          <w:sz w:val="22"/>
          <w:szCs w:val="22"/>
        </w:rPr>
        <w:t>apixabá</w:t>
      </w:r>
      <w:r w:rsidRPr="00B552FE">
        <w:rPr>
          <w:color w:val="000000" w:themeColor="text1"/>
          <w:sz w:val="22"/>
          <w:szCs w:val="22"/>
        </w:rPr>
        <w:t>nu (10 mg) a atenololu (100 mg), bežného betablokátora, nezmenilo farmakokinetiku atenololu.</w:t>
      </w:r>
    </w:p>
    <w:p w14:paraId="67832792" w14:textId="77777777" w:rsidR="00BD50BA" w:rsidRPr="00B552FE" w:rsidRDefault="00BD50BA">
      <w:pPr>
        <w:pStyle w:val="section1"/>
        <w:tabs>
          <w:tab w:val="left" w:pos="567"/>
        </w:tabs>
        <w:spacing w:before="0" w:beforeAutospacing="0" w:after="0" w:afterAutospacing="0"/>
        <w:rPr>
          <w:i/>
          <w:color w:val="000000" w:themeColor="text1"/>
          <w:sz w:val="22"/>
          <w:szCs w:val="22"/>
        </w:rPr>
      </w:pPr>
    </w:p>
    <w:p w14:paraId="2D91FD08" w14:textId="77777777" w:rsidR="00BD50BA" w:rsidRPr="00B552FE" w:rsidRDefault="00BD50BA" w:rsidP="00A65BE0">
      <w:pPr>
        <w:pStyle w:val="section1"/>
        <w:keepNext/>
        <w:keepLines/>
        <w:widowControl w:val="0"/>
        <w:tabs>
          <w:tab w:val="left" w:pos="567"/>
        </w:tabs>
        <w:spacing w:before="0" w:beforeAutospacing="0" w:after="0" w:afterAutospacing="0"/>
        <w:rPr>
          <w:color w:val="000000" w:themeColor="text1"/>
          <w:sz w:val="22"/>
          <w:szCs w:val="22"/>
          <w:u w:val="single"/>
        </w:rPr>
      </w:pPr>
      <w:r w:rsidRPr="00B552FE">
        <w:rPr>
          <w:color w:val="000000" w:themeColor="text1"/>
          <w:sz w:val="22"/>
          <w:szCs w:val="22"/>
          <w:u w:val="single"/>
        </w:rPr>
        <w:t>Aktívne uhlie</w:t>
      </w:r>
    </w:p>
    <w:p w14:paraId="54A4F273" w14:textId="77777777" w:rsidR="00950005" w:rsidRPr="00B552FE" w:rsidRDefault="00950005" w:rsidP="00A65BE0">
      <w:pPr>
        <w:pStyle w:val="section1"/>
        <w:keepNext/>
        <w:keepLines/>
        <w:widowControl w:val="0"/>
        <w:tabs>
          <w:tab w:val="left" w:pos="567"/>
        </w:tabs>
        <w:spacing w:before="0" w:beforeAutospacing="0" w:after="0" w:afterAutospacing="0"/>
        <w:rPr>
          <w:color w:val="000000" w:themeColor="text1"/>
          <w:sz w:val="22"/>
          <w:szCs w:val="22"/>
        </w:rPr>
      </w:pPr>
    </w:p>
    <w:p w14:paraId="56F5F7BF" w14:textId="77777777" w:rsidR="00BD50BA" w:rsidRPr="00B552FE" w:rsidRDefault="00BD50BA" w:rsidP="00A65BE0">
      <w:pPr>
        <w:pStyle w:val="section1"/>
        <w:keepNext/>
        <w:keepLines/>
        <w:widowControl w:val="0"/>
        <w:tabs>
          <w:tab w:val="left" w:pos="567"/>
        </w:tabs>
        <w:spacing w:before="0" w:beforeAutospacing="0" w:after="0" w:afterAutospacing="0"/>
        <w:rPr>
          <w:color w:val="000000" w:themeColor="text1"/>
          <w:sz w:val="22"/>
          <w:szCs w:val="22"/>
        </w:rPr>
      </w:pPr>
      <w:r w:rsidRPr="00B552FE">
        <w:rPr>
          <w:color w:val="000000" w:themeColor="text1"/>
          <w:sz w:val="22"/>
          <w:szCs w:val="22"/>
        </w:rPr>
        <w:t xml:space="preserve">Podanie aktívneho uhlia znižuje expozíciu </w:t>
      </w:r>
      <w:r w:rsidR="00C608B2" w:rsidRPr="00B552FE">
        <w:rPr>
          <w:color w:val="000000" w:themeColor="text1"/>
          <w:sz w:val="22"/>
          <w:szCs w:val="22"/>
        </w:rPr>
        <w:t>apixabá</w:t>
      </w:r>
      <w:r w:rsidRPr="00B552FE">
        <w:rPr>
          <w:color w:val="000000" w:themeColor="text1"/>
          <w:sz w:val="22"/>
          <w:szCs w:val="22"/>
        </w:rPr>
        <w:t>nu (pozri časť</w:t>
      </w:r>
      <w:r w:rsidR="00615961" w:rsidRPr="00B552FE">
        <w:rPr>
          <w:color w:val="000000" w:themeColor="text1"/>
          <w:sz w:val="22"/>
          <w:szCs w:val="22"/>
        </w:rPr>
        <w:t> </w:t>
      </w:r>
      <w:r w:rsidRPr="00B552FE">
        <w:rPr>
          <w:color w:val="000000" w:themeColor="text1"/>
          <w:sz w:val="22"/>
          <w:szCs w:val="22"/>
        </w:rPr>
        <w:t>4.9).</w:t>
      </w:r>
    </w:p>
    <w:p w14:paraId="0FBFB6E2" w14:textId="77777777" w:rsidR="00FB3ADC" w:rsidRPr="00B552FE" w:rsidRDefault="00FB3ADC" w:rsidP="009A3BC6">
      <w:pPr>
        <w:pStyle w:val="section1"/>
        <w:keepNext/>
        <w:keepLines/>
        <w:widowControl w:val="0"/>
        <w:tabs>
          <w:tab w:val="left" w:pos="567"/>
        </w:tabs>
        <w:spacing w:before="0" w:beforeAutospacing="0" w:after="0" w:afterAutospacing="0"/>
        <w:rPr>
          <w:color w:val="000000" w:themeColor="text1"/>
          <w:sz w:val="22"/>
        </w:rPr>
      </w:pPr>
    </w:p>
    <w:p w14:paraId="2FA675BB" w14:textId="55523593" w:rsidR="00FB3ADC" w:rsidRPr="00B552FE" w:rsidRDefault="00FB3ADC" w:rsidP="00A65BE0">
      <w:pPr>
        <w:pStyle w:val="section1"/>
        <w:keepNext/>
        <w:keepLines/>
        <w:widowControl w:val="0"/>
        <w:tabs>
          <w:tab w:val="left" w:pos="567"/>
        </w:tabs>
        <w:spacing w:before="0" w:beforeAutospacing="0" w:after="0" w:afterAutospacing="0"/>
        <w:rPr>
          <w:color w:val="000000" w:themeColor="text1"/>
          <w:sz w:val="22"/>
          <w:szCs w:val="22"/>
        </w:rPr>
      </w:pPr>
      <w:r w:rsidRPr="00B552FE">
        <w:rPr>
          <w:color w:val="000000" w:themeColor="text1"/>
          <w:sz w:val="22"/>
          <w:szCs w:val="22"/>
          <w:u w:val="single"/>
        </w:rPr>
        <w:t>Pediatrická populácia</w:t>
      </w:r>
    </w:p>
    <w:p w14:paraId="5DA8DEE5" w14:textId="77777777" w:rsidR="00FB3ADC" w:rsidRPr="00B552FE" w:rsidRDefault="00FB3ADC" w:rsidP="00A65BE0">
      <w:pPr>
        <w:pStyle w:val="section1"/>
        <w:keepNext/>
        <w:keepLines/>
        <w:widowControl w:val="0"/>
        <w:tabs>
          <w:tab w:val="left" w:pos="567"/>
        </w:tabs>
        <w:spacing w:before="0" w:beforeAutospacing="0" w:after="0" w:afterAutospacing="0"/>
        <w:rPr>
          <w:color w:val="000000" w:themeColor="text1"/>
          <w:sz w:val="20"/>
          <w:szCs w:val="20"/>
        </w:rPr>
      </w:pPr>
    </w:p>
    <w:p w14:paraId="4C040C5E" w14:textId="4BC2AF61" w:rsidR="00FB3ADC" w:rsidRPr="00B552FE" w:rsidRDefault="00E44B61" w:rsidP="00A65BE0">
      <w:pPr>
        <w:pStyle w:val="section1"/>
        <w:keepNext/>
        <w:keepLines/>
        <w:widowControl w:val="0"/>
        <w:tabs>
          <w:tab w:val="left" w:pos="567"/>
        </w:tabs>
        <w:spacing w:before="0" w:beforeAutospacing="0" w:after="0" w:afterAutospacing="0"/>
        <w:rPr>
          <w:color w:val="000000" w:themeColor="text1"/>
          <w:sz w:val="22"/>
          <w:szCs w:val="22"/>
        </w:rPr>
      </w:pPr>
      <w:r w:rsidRPr="00B552FE">
        <w:rPr>
          <w:color w:val="000000" w:themeColor="text1"/>
          <w:sz w:val="22"/>
          <w:szCs w:val="22"/>
        </w:rPr>
        <w:t>Interakčné štúdie</w:t>
      </w:r>
      <w:r w:rsidR="00FB3ADC" w:rsidRPr="00B552FE">
        <w:rPr>
          <w:color w:val="000000" w:themeColor="text1"/>
          <w:sz w:val="22"/>
          <w:szCs w:val="22"/>
        </w:rPr>
        <w:t xml:space="preserve"> sa</w:t>
      </w:r>
      <w:r w:rsidR="000F483D" w:rsidRPr="00B552FE">
        <w:rPr>
          <w:color w:val="000000" w:themeColor="text1"/>
          <w:sz w:val="22"/>
          <w:szCs w:val="22"/>
        </w:rPr>
        <w:t xml:space="preserve"> u pediatrických pacientov</w:t>
      </w:r>
      <w:r w:rsidR="00FB3ADC" w:rsidRPr="00B552FE">
        <w:rPr>
          <w:color w:val="000000" w:themeColor="text1"/>
          <w:sz w:val="22"/>
          <w:szCs w:val="22"/>
        </w:rPr>
        <w:t xml:space="preserve"> neuskutoč</w:t>
      </w:r>
      <w:r w:rsidR="007C65B6" w:rsidRPr="00B552FE">
        <w:rPr>
          <w:color w:val="000000" w:themeColor="text1"/>
          <w:sz w:val="22"/>
          <w:szCs w:val="22"/>
        </w:rPr>
        <w:t>nili</w:t>
      </w:r>
      <w:r w:rsidR="00FB3ADC" w:rsidRPr="00B552FE">
        <w:rPr>
          <w:color w:val="000000" w:themeColor="text1"/>
          <w:sz w:val="22"/>
          <w:szCs w:val="22"/>
        </w:rPr>
        <w:t>.</w:t>
      </w:r>
    </w:p>
    <w:p w14:paraId="789890DD" w14:textId="7ED3957E" w:rsidR="00FB3ADC" w:rsidRPr="00B552FE" w:rsidRDefault="00DA5071" w:rsidP="00A65BE0">
      <w:pPr>
        <w:pStyle w:val="section1"/>
        <w:keepNext/>
        <w:keepLines/>
        <w:widowControl w:val="0"/>
        <w:tabs>
          <w:tab w:val="left" w:pos="567"/>
        </w:tabs>
        <w:spacing w:before="0" w:beforeAutospacing="0" w:after="0" w:afterAutospacing="0"/>
        <w:rPr>
          <w:color w:val="000000" w:themeColor="text1"/>
          <w:sz w:val="20"/>
          <w:szCs w:val="20"/>
        </w:rPr>
      </w:pPr>
      <w:r w:rsidRPr="00B552FE">
        <w:rPr>
          <w:color w:val="000000" w:themeColor="text1"/>
          <w:sz w:val="22"/>
          <w:szCs w:val="22"/>
        </w:rPr>
        <w:t>Vyššie</w:t>
      </w:r>
      <w:r w:rsidR="00FB3ADC" w:rsidRPr="00B552FE">
        <w:rPr>
          <w:color w:val="000000" w:themeColor="text1"/>
          <w:sz w:val="22"/>
          <w:szCs w:val="22"/>
        </w:rPr>
        <w:t xml:space="preserve"> uvedené údaje o interakciách sa získali u dospelých a </w:t>
      </w:r>
      <w:r w:rsidR="00366868" w:rsidRPr="00B552FE">
        <w:rPr>
          <w:color w:val="000000" w:themeColor="text1"/>
          <w:sz w:val="22"/>
          <w:szCs w:val="22"/>
        </w:rPr>
        <w:t>upozornenia</w:t>
      </w:r>
      <w:r w:rsidR="00FB3ADC" w:rsidRPr="00B552FE">
        <w:rPr>
          <w:color w:val="000000" w:themeColor="text1"/>
          <w:sz w:val="22"/>
          <w:szCs w:val="22"/>
        </w:rPr>
        <w:t xml:space="preserve"> uvedené v časti 4.4 sa majú brať do úvahy pre </w:t>
      </w:r>
      <w:bookmarkStart w:id="11" w:name="OLE_LINK51"/>
      <w:r w:rsidR="00FB3ADC" w:rsidRPr="00B552FE">
        <w:rPr>
          <w:color w:val="000000" w:themeColor="text1"/>
          <w:sz w:val="22"/>
          <w:szCs w:val="22"/>
        </w:rPr>
        <w:t xml:space="preserve">pediatrickú </w:t>
      </w:r>
      <w:bookmarkEnd w:id="11"/>
      <w:r w:rsidR="00FB3ADC" w:rsidRPr="00B552FE">
        <w:rPr>
          <w:color w:val="000000" w:themeColor="text1"/>
          <w:sz w:val="22"/>
          <w:szCs w:val="22"/>
        </w:rPr>
        <w:t>populáciu.</w:t>
      </w:r>
    </w:p>
    <w:p w14:paraId="352E4FA7" w14:textId="77777777" w:rsidR="00BD50BA" w:rsidRPr="00B552FE" w:rsidRDefault="00BD50BA">
      <w:pPr>
        <w:pStyle w:val="section1"/>
        <w:tabs>
          <w:tab w:val="left" w:pos="567"/>
        </w:tabs>
        <w:spacing w:before="0" w:beforeAutospacing="0" w:after="0" w:afterAutospacing="0"/>
        <w:rPr>
          <w:i/>
          <w:color w:val="000000" w:themeColor="text1"/>
          <w:sz w:val="22"/>
          <w:szCs w:val="22"/>
        </w:rPr>
      </w:pPr>
    </w:p>
    <w:p w14:paraId="4CB27769" w14:textId="77777777" w:rsidR="00BD50BA" w:rsidRPr="00B552FE" w:rsidRDefault="00BD50BA" w:rsidP="00F65CE4">
      <w:pPr>
        <w:pStyle w:val="section1"/>
        <w:keepNext/>
        <w:tabs>
          <w:tab w:val="left" w:pos="567"/>
        </w:tabs>
        <w:spacing w:before="0" w:beforeAutospacing="0" w:after="0" w:afterAutospacing="0"/>
        <w:rPr>
          <w:b/>
          <w:color w:val="000000" w:themeColor="text1"/>
          <w:sz w:val="22"/>
          <w:szCs w:val="22"/>
        </w:rPr>
      </w:pPr>
      <w:r w:rsidRPr="00B552FE">
        <w:rPr>
          <w:b/>
          <w:color w:val="000000" w:themeColor="text1"/>
          <w:sz w:val="22"/>
          <w:szCs w:val="22"/>
        </w:rPr>
        <w:t>4.6</w:t>
      </w:r>
      <w:r w:rsidRPr="00B552FE">
        <w:rPr>
          <w:b/>
          <w:color w:val="000000" w:themeColor="text1"/>
          <w:sz w:val="22"/>
          <w:szCs w:val="22"/>
        </w:rPr>
        <w:tab/>
        <w:t>Fertilita, gravidita a laktácia</w:t>
      </w:r>
    </w:p>
    <w:p w14:paraId="759BC465" w14:textId="77777777" w:rsidR="00BD50BA" w:rsidRPr="00B552FE" w:rsidRDefault="00BD50BA" w:rsidP="00F65CE4">
      <w:pPr>
        <w:pStyle w:val="section1"/>
        <w:keepNext/>
        <w:tabs>
          <w:tab w:val="left" w:pos="567"/>
        </w:tabs>
        <w:spacing w:before="0" w:beforeAutospacing="0" w:after="0" w:afterAutospacing="0"/>
        <w:rPr>
          <w:color w:val="000000" w:themeColor="text1"/>
          <w:sz w:val="22"/>
          <w:szCs w:val="22"/>
        </w:rPr>
      </w:pPr>
    </w:p>
    <w:p w14:paraId="73CA3AF1" w14:textId="77777777" w:rsidR="00BD50BA" w:rsidRPr="00B552FE" w:rsidRDefault="00BD50BA" w:rsidP="00F65CE4">
      <w:pPr>
        <w:pStyle w:val="section1"/>
        <w:keepNext/>
        <w:tabs>
          <w:tab w:val="left" w:pos="567"/>
        </w:tabs>
        <w:spacing w:before="0" w:beforeAutospacing="0" w:after="0" w:afterAutospacing="0"/>
        <w:rPr>
          <w:color w:val="000000" w:themeColor="text1"/>
          <w:sz w:val="22"/>
          <w:szCs w:val="22"/>
          <w:u w:val="single"/>
        </w:rPr>
      </w:pPr>
      <w:r w:rsidRPr="00B552FE">
        <w:rPr>
          <w:color w:val="000000" w:themeColor="text1"/>
          <w:sz w:val="22"/>
          <w:szCs w:val="22"/>
          <w:u w:val="single"/>
        </w:rPr>
        <w:t>Gravidita</w:t>
      </w:r>
    </w:p>
    <w:p w14:paraId="30443141" w14:textId="77777777" w:rsidR="00950005" w:rsidRPr="00B552FE" w:rsidRDefault="00950005">
      <w:pPr>
        <w:pStyle w:val="EMEABodyText"/>
        <w:rPr>
          <w:color w:val="000000" w:themeColor="text1"/>
          <w:szCs w:val="22"/>
          <w:lang w:val="sk-SK" w:eastAsia="en-GB"/>
        </w:rPr>
      </w:pPr>
    </w:p>
    <w:p w14:paraId="43224E46"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 xml:space="preserve">Nie sú k dispozícii žiadne údaje o použití </w:t>
      </w:r>
      <w:r w:rsidR="00C608B2" w:rsidRPr="00B552FE">
        <w:rPr>
          <w:color w:val="000000" w:themeColor="text1"/>
          <w:szCs w:val="22"/>
          <w:lang w:val="sk-SK" w:eastAsia="en-GB"/>
        </w:rPr>
        <w:t>apixabá</w:t>
      </w:r>
      <w:r w:rsidRPr="00B552FE">
        <w:rPr>
          <w:color w:val="000000" w:themeColor="text1"/>
          <w:szCs w:val="22"/>
          <w:lang w:val="sk-SK" w:eastAsia="en-GB"/>
        </w:rPr>
        <w:t>nu u gravidných žien. Štúdie na zvieratách nenaznačujú priame alebo nepriame škodlivé účinky z hľadiska reprodukčnej toxicity</w:t>
      </w:r>
      <w:r w:rsidR="00B701C2" w:rsidRPr="00B552FE">
        <w:rPr>
          <w:color w:val="000000" w:themeColor="text1"/>
          <w:szCs w:val="22"/>
          <w:lang w:val="sk-SK" w:eastAsia="en-GB"/>
        </w:rPr>
        <w:t xml:space="preserve"> (pozri časť 5.3). Ako preventívne opatrenie </w:t>
      </w:r>
      <w:r w:rsidR="00E81FF9" w:rsidRPr="00B552FE">
        <w:rPr>
          <w:color w:val="000000" w:themeColor="text1"/>
          <w:szCs w:val="22"/>
          <w:lang w:val="sk-SK" w:eastAsia="en-GB"/>
        </w:rPr>
        <w:t>je vhodnejšie</w:t>
      </w:r>
      <w:r w:rsidR="00B701C2" w:rsidRPr="00B552FE">
        <w:rPr>
          <w:color w:val="000000" w:themeColor="text1"/>
          <w:szCs w:val="22"/>
          <w:lang w:val="sk-SK" w:eastAsia="en-GB"/>
        </w:rPr>
        <w:t xml:space="preserve"> </w:t>
      </w:r>
      <w:r w:rsidR="000D0C2E" w:rsidRPr="00B552FE">
        <w:rPr>
          <w:color w:val="000000" w:themeColor="text1"/>
          <w:szCs w:val="22"/>
          <w:lang w:val="sk-SK" w:eastAsia="en-GB"/>
        </w:rPr>
        <w:t>vyhnúť sa</w:t>
      </w:r>
      <w:r w:rsidR="00B701C2" w:rsidRPr="00B552FE">
        <w:rPr>
          <w:color w:val="000000" w:themeColor="text1"/>
          <w:szCs w:val="22"/>
          <w:lang w:val="sk-SK" w:eastAsia="en-GB"/>
        </w:rPr>
        <w:t xml:space="preserve"> </w:t>
      </w:r>
      <w:r w:rsidR="0048157F" w:rsidRPr="00B552FE">
        <w:rPr>
          <w:color w:val="000000" w:themeColor="text1"/>
          <w:szCs w:val="22"/>
          <w:lang w:val="sk-SK" w:eastAsia="en-GB"/>
        </w:rPr>
        <w:t>po</w:t>
      </w:r>
      <w:r w:rsidR="00B701C2" w:rsidRPr="00B552FE">
        <w:rPr>
          <w:color w:val="000000" w:themeColor="text1"/>
          <w:szCs w:val="22"/>
          <w:lang w:val="sk-SK" w:eastAsia="en-GB"/>
        </w:rPr>
        <w:t>užívaniu apixabánu počas gravidity.</w:t>
      </w:r>
    </w:p>
    <w:p w14:paraId="1621AE19" w14:textId="77777777" w:rsidR="00BD50BA" w:rsidRPr="00B552FE" w:rsidRDefault="00BD50BA">
      <w:pPr>
        <w:pStyle w:val="EMEABodyText"/>
        <w:rPr>
          <w:color w:val="000000" w:themeColor="text1"/>
          <w:szCs w:val="22"/>
          <w:lang w:val="sk-SK" w:eastAsia="en-GB"/>
        </w:rPr>
      </w:pPr>
    </w:p>
    <w:p w14:paraId="2520A051" w14:textId="77777777" w:rsidR="00BD50BA" w:rsidRPr="00B552FE" w:rsidRDefault="005D5DCE" w:rsidP="00F65CE4">
      <w:pPr>
        <w:pStyle w:val="section1"/>
        <w:keepNext/>
        <w:tabs>
          <w:tab w:val="left" w:pos="567"/>
        </w:tabs>
        <w:spacing w:before="0" w:beforeAutospacing="0" w:after="0" w:afterAutospacing="0"/>
        <w:rPr>
          <w:color w:val="000000" w:themeColor="text1"/>
          <w:sz w:val="22"/>
          <w:szCs w:val="22"/>
          <w:u w:val="single"/>
        </w:rPr>
      </w:pPr>
      <w:r w:rsidRPr="00B552FE">
        <w:rPr>
          <w:color w:val="000000" w:themeColor="text1"/>
          <w:sz w:val="22"/>
          <w:szCs w:val="22"/>
          <w:u w:val="single"/>
        </w:rPr>
        <w:t>Dojčenie</w:t>
      </w:r>
    </w:p>
    <w:p w14:paraId="6FB315D8" w14:textId="77777777" w:rsidR="00B701C2" w:rsidRPr="00B552FE" w:rsidRDefault="00B701C2">
      <w:pPr>
        <w:pStyle w:val="EMEABodyText"/>
        <w:rPr>
          <w:rFonts w:eastAsia="MS Mincho"/>
          <w:color w:val="000000" w:themeColor="text1"/>
          <w:szCs w:val="22"/>
          <w:lang w:val="sk-SK" w:eastAsia="ja-JP"/>
        </w:rPr>
      </w:pPr>
    </w:p>
    <w:p w14:paraId="4459F82E" w14:textId="77777777" w:rsidR="00BD50BA" w:rsidRPr="00B552FE" w:rsidRDefault="00BD50BA">
      <w:pPr>
        <w:pStyle w:val="EMEABodyText"/>
        <w:rPr>
          <w:rFonts w:eastAsia="MS Mincho"/>
          <w:color w:val="000000" w:themeColor="text1"/>
          <w:szCs w:val="22"/>
          <w:lang w:val="sk-SK" w:eastAsia="ja-JP"/>
        </w:rPr>
      </w:pPr>
      <w:r w:rsidRPr="00B552FE">
        <w:rPr>
          <w:rFonts w:eastAsia="MS Mincho"/>
          <w:color w:val="000000" w:themeColor="text1"/>
          <w:szCs w:val="22"/>
          <w:lang w:val="sk-SK" w:eastAsia="ja-JP"/>
        </w:rPr>
        <w:t>Nie je známe</w:t>
      </w:r>
      <w:r w:rsidR="001405F6" w:rsidRPr="00B552FE">
        <w:rPr>
          <w:rFonts w:eastAsia="MS Mincho"/>
          <w:color w:val="000000" w:themeColor="text1"/>
          <w:szCs w:val="22"/>
          <w:lang w:val="sk-SK" w:eastAsia="ja-JP"/>
        </w:rPr>
        <w:t>,</w:t>
      </w:r>
      <w:r w:rsidRPr="00B552FE">
        <w:rPr>
          <w:rFonts w:eastAsia="MS Mincho"/>
          <w:color w:val="000000" w:themeColor="text1"/>
          <w:szCs w:val="22"/>
          <w:lang w:val="sk-SK" w:eastAsia="ja-JP"/>
        </w:rPr>
        <w:t xml:space="preserve"> či sa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 xml:space="preserve">n alebo jeho metabolity vylučujú do </w:t>
      </w:r>
      <w:r w:rsidR="00FB2655" w:rsidRPr="00B552FE">
        <w:rPr>
          <w:rFonts w:eastAsia="MS Mincho"/>
          <w:color w:val="000000" w:themeColor="text1"/>
          <w:szCs w:val="22"/>
          <w:lang w:val="sk-SK" w:eastAsia="ja-JP"/>
        </w:rPr>
        <w:t xml:space="preserve">materského </w:t>
      </w:r>
      <w:r w:rsidRPr="00B552FE">
        <w:rPr>
          <w:rFonts w:eastAsia="MS Mincho"/>
          <w:color w:val="000000" w:themeColor="text1"/>
          <w:szCs w:val="22"/>
          <w:lang w:val="sk-SK" w:eastAsia="ja-JP"/>
        </w:rPr>
        <w:t>mlieka</w:t>
      </w:r>
      <w:r w:rsidR="00FB2655" w:rsidRPr="00B552FE">
        <w:rPr>
          <w:rFonts w:eastAsia="MS Mincho"/>
          <w:color w:val="000000" w:themeColor="text1"/>
          <w:szCs w:val="22"/>
          <w:lang w:val="sk-SK" w:eastAsia="ja-JP"/>
        </w:rPr>
        <w:t xml:space="preserve"> u ľudí</w:t>
      </w:r>
      <w:r w:rsidRPr="00B552FE">
        <w:rPr>
          <w:rFonts w:eastAsia="MS Mincho"/>
          <w:color w:val="000000" w:themeColor="text1"/>
          <w:szCs w:val="22"/>
          <w:lang w:val="sk-SK" w:eastAsia="ja-JP"/>
        </w:rPr>
        <w:t xml:space="preserve">. Dostupné údaje u zvierat preukázali vylučovanie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nu do mlieka</w:t>
      </w:r>
      <w:r w:rsidR="00B701C2" w:rsidRPr="00B552FE">
        <w:rPr>
          <w:rFonts w:eastAsia="MS Mincho"/>
          <w:color w:val="000000" w:themeColor="text1"/>
          <w:szCs w:val="22"/>
          <w:lang w:val="sk-SK" w:eastAsia="ja-JP"/>
        </w:rPr>
        <w:t xml:space="preserve"> (pozri časť 5.3)</w:t>
      </w:r>
      <w:r w:rsidRPr="00B552FE">
        <w:rPr>
          <w:rFonts w:eastAsia="MS Mincho"/>
          <w:color w:val="000000" w:themeColor="text1"/>
          <w:szCs w:val="22"/>
          <w:lang w:val="sk-SK" w:eastAsia="ja-JP"/>
        </w:rPr>
        <w:t>. Riziko pre </w:t>
      </w:r>
      <w:r w:rsidR="00B701C2" w:rsidRPr="00B552FE">
        <w:rPr>
          <w:rFonts w:eastAsia="MS Mincho"/>
          <w:color w:val="000000" w:themeColor="text1"/>
          <w:szCs w:val="22"/>
          <w:lang w:val="sk-SK" w:eastAsia="ja-JP"/>
        </w:rPr>
        <w:t>dojčené dieťa</w:t>
      </w:r>
      <w:r w:rsidRPr="00B552FE">
        <w:rPr>
          <w:rFonts w:eastAsia="MS Mincho"/>
          <w:color w:val="000000" w:themeColor="text1"/>
          <w:szCs w:val="22"/>
          <w:lang w:val="sk-SK" w:eastAsia="ja-JP"/>
        </w:rPr>
        <w:t xml:space="preserve"> nemožno vylúčiť.</w:t>
      </w:r>
    </w:p>
    <w:p w14:paraId="4A92C82A" w14:textId="77777777" w:rsidR="00BD50BA" w:rsidRPr="00B552FE" w:rsidRDefault="00BD50BA">
      <w:pPr>
        <w:pStyle w:val="EMEABodyText"/>
        <w:rPr>
          <w:color w:val="000000" w:themeColor="text1"/>
          <w:szCs w:val="22"/>
          <w:lang w:val="sk-SK" w:eastAsia="en-GB"/>
        </w:rPr>
      </w:pPr>
    </w:p>
    <w:p w14:paraId="7C15C9B9" w14:textId="77777777" w:rsidR="00BD50BA" w:rsidRPr="00B552FE" w:rsidRDefault="002710CB">
      <w:pPr>
        <w:pStyle w:val="section1"/>
        <w:tabs>
          <w:tab w:val="left" w:pos="567"/>
        </w:tabs>
        <w:spacing w:before="0" w:beforeAutospacing="0" w:after="0" w:afterAutospacing="0"/>
        <w:rPr>
          <w:rFonts w:eastAsia="MS Mincho"/>
          <w:color w:val="000000" w:themeColor="text1"/>
          <w:sz w:val="22"/>
          <w:szCs w:val="22"/>
          <w:lang w:eastAsia="ja-JP"/>
        </w:rPr>
      </w:pPr>
      <w:r w:rsidRPr="00B552FE">
        <w:rPr>
          <w:rFonts w:eastAsia="MS Mincho"/>
          <w:color w:val="000000" w:themeColor="text1"/>
          <w:sz w:val="22"/>
          <w:szCs w:val="22"/>
        </w:rPr>
        <w:t>R</w:t>
      </w:r>
      <w:r w:rsidR="00B701C2" w:rsidRPr="00B552FE">
        <w:rPr>
          <w:rFonts w:eastAsia="MS Mincho"/>
          <w:color w:val="000000" w:themeColor="text1"/>
          <w:sz w:val="22"/>
          <w:szCs w:val="22"/>
        </w:rPr>
        <w:t>ozhod</w:t>
      </w:r>
      <w:r w:rsidRPr="00B552FE">
        <w:rPr>
          <w:rFonts w:eastAsia="MS Mincho"/>
          <w:color w:val="000000" w:themeColor="text1"/>
          <w:sz w:val="22"/>
          <w:szCs w:val="22"/>
        </w:rPr>
        <w:t>nutie</w:t>
      </w:r>
      <w:r w:rsidR="00BD50BA" w:rsidRPr="00B552FE">
        <w:rPr>
          <w:rFonts w:eastAsia="MS Mincho"/>
          <w:color w:val="000000" w:themeColor="text1"/>
          <w:sz w:val="22"/>
          <w:szCs w:val="22"/>
        </w:rPr>
        <w:t xml:space="preserve">, či ukončiť dojčenie alebo ukončiť/prerušiť liečbu </w:t>
      </w:r>
      <w:r w:rsidR="00C608B2" w:rsidRPr="00B552FE">
        <w:rPr>
          <w:rFonts w:eastAsia="MS Mincho"/>
          <w:color w:val="000000" w:themeColor="text1"/>
          <w:sz w:val="22"/>
          <w:szCs w:val="22"/>
        </w:rPr>
        <w:t>apixabá</w:t>
      </w:r>
      <w:r w:rsidR="00BD50BA" w:rsidRPr="00B552FE">
        <w:rPr>
          <w:rFonts w:eastAsia="MS Mincho"/>
          <w:color w:val="000000" w:themeColor="text1"/>
          <w:sz w:val="22"/>
          <w:szCs w:val="22"/>
        </w:rPr>
        <w:t>nom</w:t>
      </w:r>
      <w:r w:rsidR="00124436" w:rsidRPr="00B552FE">
        <w:rPr>
          <w:rFonts w:eastAsia="MS Mincho"/>
          <w:color w:val="000000" w:themeColor="text1"/>
          <w:sz w:val="22"/>
          <w:szCs w:val="22"/>
        </w:rPr>
        <w:t>,</w:t>
      </w:r>
      <w:r w:rsidR="00B701C2" w:rsidRPr="00B552FE">
        <w:rPr>
          <w:rFonts w:eastAsia="MS Mincho"/>
          <w:color w:val="000000" w:themeColor="text1"/>
          <w:sz w:val="22"/>
          <w:szCs w:val="22"/>
        </w:rPr>
        <w:t xml:space="preserve"> </w:t>
      </w:r>
      <w:r w:rsidR="005B4926" w:rsidRPr="00B552FE">
        <w:rPr>
          <w:rFonts w:eastAsia="SimSun"/>
          <w:color w:val="000000" w:themeColor="text1"/>
          <w:sz w:val="22"/>
          <w:szCs w:val="22"/>
          <w:lang w:eastAsia="zh-CN"/>
        </w:rPr>
        <w:t>sa má urobiť po zvážení</w:t>
      </w:r>
      <w:r w:rsidR="005B4926" w:rsidRPr="00B552FE" w:rsidDel="005B4926">
        <w:rPr>
          <w:rFonts w:eastAsia="MS Mincho"/>
          <w:color w:val="000000" w:themeColor="text1"/>
          <w:sz w:val="22"/>
          <w:szCs w:val="22"/>
        </w:rPr>
        <w:t xml:space="preserve"> </w:t>
      </w:r>
      <w:r w:rsidR="00646E38" w:rsidRPr="00B552FE">
        <w:rPr>
          <w:rFonts w:eastAsia="MS Mincho"/>
          <w:color w:val="000000" w:themeColor="text1"/>
          <w:sz w:val="22"/>
          <w:szCs w:val="22"/>
        </w:rPr>
        <w:t>prínos</w:t>
      </w:r>
      <w:r w:rsidR="005B4926" w:rsidRPr="00B552FE">
        <w:rPr>
          <w:rFonts w:eastAsia="MS Mincho"/>
          <w:color w:val="000000" w:themeColor="text1"/>
          <w:sz w:val="22"/>
          <w:szCs w:val="22"/>
        </w:rPr>
        <w:t>u</w:t>
      </w:r>
      <w:r w:rsidR="00B701C2" w:rsidRPr="00B552FE">
        <w:rPr>
          <w:rFonts w:eastAsia="MS Mincho"/>
          <w:color w:val="000000" w:themeColor="text1"/>
          <w:sz w:val="22"/>
          <w:szCs w:val="22"/>
        </w:rPr>
        <w:t xml:space="preserve"> dojčenia pre dieťa a </w:t>
      </w:r>
      <w:r w:rsidR="007A11B9" w:rsidRPr="00B552FE">
        <w:rPr>
          <w:rFonts w:eastAsia="MS Mincho"/>
          <w:color w:val="000000" w:themeColor="text1"/>
          <w:sz w:val="22"/>
          <w:szCs w:val="22"/>
        </w:rPr>
        <w:t>prínos</w:t>
      </w:r>
      <w:r w:rsidR="005B4926" w:rsidRPr="00B552FE">
        <w:rPr>
          <w:rFonts w:eastAsia="MS Mincho"/>
          <w:color w:val="000000" w:themeColor="text1"/>
          <w:sz w:val="22"/>
          <w:szCs w:val="22"/>
        </w:rPr>
        <w:t>u</w:t>
      </w:r>
      <w:r w:rsidR="00B701C2" w:rsidRPr="00B552FE">
        <w:rPr>
          <w:rFonts w:eastAsia="MS Mincho"/>
          <w:color w:val="000000" w:themeColor="text1"/>
          <w:sz w:val="22"/>
          <w:szCs w:val="22"/>
        </w:rPr>
        <w:t xml:space="preserve"> liečby pre ženu</w:t>
      </w:r>
      <w:r w:rsidR="00BD50BA" w:rsidRPr="00B552FE">
        <w:rPr>
          <w:rFonts w:eastAsia="MS Mincho"/>
          <w:color w:val="000000" w:themeColor="text1"/>
          <w:sz w:val="22"/>
          <w:szCs w:val="22"/>
        </w:rPr>
        <w:t>.</w:t>
      </w:r>
    </w:p>
    <w:p w14:paraId="6AE8AF92"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7BA46D7F" w14:textId="77777777" w:rsidR="00BD50BA" w:rsidRPr="00B552FE" w:rsidRDefault="00BD50BA" w:rsidP="00F65CE4">
      <w:pPr>
        <w:pStyle w:val="section1"/>
        <w:keepNext/>
        <w:tabs>
          <w:tab w:val="left" w:pos="567"/>
        </w:tabs>
        <w:spacing w:before="0" w:beforeAutospacing="0" w:after="0" w:afterAutospacing="0"/>
        <w:rPr>
          <w:color w:val="000000" w:themeColor="text1"/>
          <w:sz w:val="22"/>
          <w:szCs w:val="22"/>
          <w:u w:val="single"/>
        </w:rPr>
      </w:pPr>
      <w:r w:rsidRPr="00B552FE">
        <w:rPr>
          <w:color w:val="000000" w:themeColor="text1"/>
          <w:sz w:val="22"/>
          <w:szCs w:val="22"/>
          <w:u w:val="single"/>
        </w:rPr>
        <w:t>Fertilita</w:t>
      </w:r>
    </w:p>
    <w:p w14:paraId="6E098BE8" w14:textId="77777777" w:rsidR="00B701C2" w:rsidRPr="00B552FE" w:rsidRDefault="00B701C2">
      <w:pPr>
        <w:pStyle w:val="section1"/>
        <w:tabs>
          <w:tab w:val="left" w:pos="567"/>
        </w:tabs>
        <w:autoSpaceDE w:val="0"/>
        <w:autoSpaceDN w:val="0"/>
        <w:adjustRightInd w:val="0"/>
        <w:spacing w:before="0" w:beforeAutospacing="0" w:after="0" w:afterAutospacing="0"/>
        <w:rPr>
          <w:rFonts w:eastAsia="MS Mincho"/>
          <w:color w:val="000000" w:themeColor="text1"/>
          <w:sz w:val="22"/>
          <w:szCs w:val="22"/>
        </w:rPr>
      </w:pPr>
    </w:p>
    <w:p w14:paraId="7F493D56" w14:textId="77777777" w:rsidR="00BD50BA" w:rsidRPr="00B552FE" w:rsidRDefault="00BD50BA">
      <w:pPr>
        <w:pStyle w:val="section1"/>
        <w:tabs>
          <w:tab w:val="left" w:pos="567"/>
        </w:tabs>
        <w:autoSpaceDE w:val="0"/>
        <w:autoSpaceDN w:val="0"/>
        <w:adjustRightInd w:val="0"/>
        <w:spacing w:before="0" w:beforeAutospacing="0" w:after="0" w:afterAutospacing="0"/>
        <w:rPr>
          <w:rFonts w:eastAsia="MS Mincho"/>
          <w:color w:val="000000" w:themeColor="text1"/>
          <w:sz w:val="22"/>
          <w:szCs w:val="22"/>
          <w:lang w:eastAsia="ja-JP"/>
        </w:rPr>
      </w:pPr>
      <w:r w:rsidRPr="00B552FE">
        <w:rPr>
          <w:rFonts w:eastAsia="MS Mincho"/>
          <w:color w:val="000000" w:themeColor="text1"/>
          <w:sz w:val="22"/>
          <w:szCs w:val="22"/>
        </w:rPr>
        <w:t xml:space="preserve">Štúdie na zvieratách, ktorým sa podával </w:t>
      </w:r>
      <w:r w:rsidR="00C608B2" w:rsidRPr="00B552FE">
        <w:rPr>
          <w:rFonts w:eastAsia="MS Mincho"/>
          <w:color w:val="000000" w:themeColor="text1"/>
          <w:sz w:val="22"/>
          <w:szCs w:val="22"/>
        </w:rPr>
        <w:t>apixabá</w:t>
      </w:r>
      <w:r w:rsidRPr="00B552FE">
        <w:rPr>
          <w:rFonts w:eastAsia="MS Mincho"/>
          <w:color w:val="000000" w:themeColor="text1"/>
          <w:sz w:val="22"/>
          <w:szCs w:val="22"/>
        </w:rPr>
        <w:t>n, nepreukázali žiadny účinok na fertilitu (pozri časť</w:t>
      </w:r>
      <w:r w:rsidR="00615961" w:rsidRPr="00B552FE">
        <w:rPr>
          <w:rFonts w:eastAsia="MS Mincho"/>
          <w:color w:val="000000" w:themeColor="text1"/>
          <w:sz w:val="22"/>
          <w:szCs w:val="22"/>
        </w:rPr>
        <w:t> </w:t>
      </w:r>
      <w:r w:rsidRPr="00B552FE">
        <w:rPr>
          <w:rFonts w:eastAsia="MS Mincho"/>
          <w:color w:val="000000" w:themeColor="text1"/>
          <w:sz w:val="22"/>
          <w:szCs w:val="22"/>
        </w:rPr>
        <w:t>5.3).</w:t>
      </w:r>
    </w:p>
    <w:p w14:paraId="37C30866" w14:textId="77777777" w:rsidR="00BD50BA" w:rsidRPr="00B552FE" w:rsidRDefault="00BD50BA" w:rsidP="007759D6">
      <w:pPr>
        <w:pStyle w:val="section1"/>
        <w:tabs>
          <w:tab w:val="left" w:pos="567"/>
        </w:tabs>
        <w:autoSpaceDE w:val="0"/>
        <w:autoSpaceDN w:val="0"/>
        <w:adjustRightInd w:val="0"/>
        <w:spacing w:before="0" w:beforeAutospacing="0" w:after="0" w:afterAutospacing="0"/>
        <w:rPr>
          <w:rFonts w:eastAsia="MS Mincho"/>
          <w:color w:val="000000" w:themeColor="text1"/>
          <w:sz w:val="22"/>
          <w:szCs w:val="22"/>
          <w:lang w:eastAsia="ja-JP"/>
        </w:rPr>
      </w:pPr>
    </w:p>
    <w:p w14:paraId="50260A25" w14:textId="77777777" w:rsidR="00BD50BA" w:rsidRPr="00B552FE" w:rsidRDefault="00BD50BA" w:rsidP="00BD1AB4">
      <w:pPr>
        <w:pStyle w:val="section1"/>
        <w:keepNext/>
        <w:keepLines/>
        <w:tabs>
          <w:tab w:val="left" w:pos="567"/>
        </w:tabs>
        <w:spacing w:before="0" w:beforeAutospacing="0" w:after="0" w:afterAutospacing="0"/>
        <w:ind w:left="567" w:hanging="567"/>
        <w:outlineLvl w:val="0"/>
        <w:rPr>
          <w:b/>
          <w:color w:val="000000" w:themeColor="text1"/>
          <w:sz w:val="22"/>
          <w:szCs w:val="22"/>
        </w:rPr>
      </w:pPr>
      <w:r w:rsidRPr="00B552FE">
        <w:rPr>
          <w:b/>
          <w:color w:val="000000" w:themeColor="text1"/>
          <w:sz w:val="22"/>
          <w:szCs w:val="22"/>
        </w:rPr>
        <w:t>4.7</w:t>
      </w:r>
      <w:r w:rsidRPr="00B552FE">
        <w:rPr>
          <w:b/>
          <w:color w:val="000000" w:themeColor="text1"/>
          <w:sz w:val="22"/>
          <w:szCs w:val="22"/>
        </w:rPr>
        <w:tab/>
        <w:t>Ovplyvnenie schopnosti viesť vozidlá a obsluhovať stroje</w:t>
      </w:r>
    </w:p>
    <w:p w14:paraId="5E600628" w14:textId="77777777" w:rsidR="00BD50BA" w:rsidRPr="00B552FE" w:rsidRDefault="00BD50BA" w:rsidP="00BD1AB4">
      <w:pPr>
        <w:pStyle w:val="section1"/>
        <w:keepNext/>
        <w:keepLines/>
        <w:tabs>
          <w:tab w:val="left" w:pos="567"/>
        </w:tabs>
        <w:spacing w:before="0" w:beforeAutospacing="0" w:after="0" w:afterAutospacing="0"/>
        <w:rPr>
          <w:color w:val="000000" w:themeColor="text1"/>
          <w:sz w:val="22"/>
          <w:szCs w:val="22"/>
        </w:rPr>
      </w:pPr>
    </w:p>
    <w:p w14:paraId="24D908C5" w14:textId="77777777" w:rsidR="00BD50BA" w:rsidRPr="00B552FE" w:rsidRDefault="00BD50BA" w:rsidP="00BD1AB4">
      <w:pPr>
        <w:pStyle w:val="EMEABodyText"/>
        <w:keepNext/>
        <w:keepLines/>
        <w:rPr>
          <w:rFonts w:eastAsia="MS Mincho"/>
          <w:color w:val="000000" w:themeColor="text1"/>
          <w:szCs w:val="22"/>
          <w:lang w:val="sk-SK" w:eastAsia="ja-JP"/>
        </w:rPr>
      </w:pPr>
      <w:r w:rsidRPr="00B552FE">
        <w:rPr>
          <w:rFonts w:eastAsia="MS Mincho"/>
          <w:color w:val="000000" w:themeColor="text1"/>
          <w:szCs w:val="22"/>
          <w:lang w:val="sk-SK" w:eastAsia="ja-JP"/>
        </w:rPr>
        <w:t>Eliquis nemá, alebo má zanedbateľný vplyv na schopnosť viesť vozidlá a obsluhovať stroje.</w:t>
      </w:r>
    </w:p>
    <w:p w14:paraId="3532380C" w14:textId="77777777" w:rsidR="004300C4" w:rsidRPr="00B552FE" w:rsidRDefault="004300C4" w:rsidP="004300C4">
      <w:pPr>
        <w:pStyle w:val="EMEABodyText"/>
        <w:rPr>
          <w:rFonts w:eastAsia="MS Mincho"/>
          <w:color w:val="000000" w:themeColor="text1"/>
          <w:szCs w:val="22"/>
          <w:lang w:val="sk-SK" w:eastAsia="ja-JP"/>
        </w:rPr>
      </w:pPr>
    </w:p>
    <w:p w14:paraId="629CECF7" w14:textId="77777777" w:rsidR="004300C4" w:rsidRPr="00B552FE" w:rsidRDefault="004300C4" w:rsidP="004300C4">
      <w:pPr>
        <w:pStyle w:val="section1"/>
        <w:keepNext/>
        <w:numPr>
          <w:ilvl w:val="1"/>
          <w:numId w:val="9"/>
        </w:numPr>
        <w:spacing w:before="0" w:beforeAutospacing="0" w:after="0" w:afterAutospacing="0"/>
        <w:ind w:left="0" w:firstLine="0"/>
        <w:rPr>
          <w:b/>
          <w:color w:val="000000" w:themeColor="text1"/>
          <w:sz w:val="22"/>
          <w:szCs w:val="22"/>
        </w:rPr>
      </w:pPr>
      <w:r w:rsidRPr="00B552FE">
        <w:rPr>
          <w:b/>
          <w:color w:val="000000" w:themeColor="text1"/>
          <w:sz w:val="22"/>
          <w:szCs w:val="22"/>
        </w:rPr>
        <w:t>Nežiaduce účinky</w:t>
      </w:r>
    </w:p>
    <w:p w14:paraId="393B99F2" w14:textId="77777777" w:rsidR="004300C4" w:rsidRPr="00B552FE" w:rsidRDefault="004300C4" w:rsidP="004300C4">
      <w:pPr>
        <w:pStyle w:val="section1"/>
        <w:keepNext/>
        <w:tabs>
          <w:tab w:val="left" w:pos="567"/>
        </w:tabs>
        <w:spacing w:before="0" w:beforeAutospacing="0" w:after="0" w:afterAutospacing="0"/>
        <w:rPr>
          <w:b/>
          <w:color w:val="000000" w:themeColor="text1"/>
          <w:sz w:val="22"/>
          <w:szCs w:val="22"/>
        </w:rPr>
      </w:pPr>
    </w:p>
    <w:p w14:paraId="3E8DA711" w14:textId="77777777" w:rsidR="00BD50BA" w:rsidRPr="00B552FE" w:rsidRDefault="00BD50BA" w:rsidP="00F65CE4">
      <w:pPr>
        <w:pStyle w:val="section1"/>
        <w:keepNext/>
        <w:tabs>
          <w:tab w:val="left" w:pos="567"/>
        </w:tabs>
        <w:spacing w:before="0" w:beforeAutospacing="0" w:after="0" w:afterAutospacing="0"/>
        <w:rPr>
          <w:rFonts w:eastAsia="MS Mincho"/>
          <w:color w:val="000000" w:themeColor="text1"/>
          <w:sz w:val="22"/>
          <w:szCs w:val="22"/>
          <w:u w:val="single"/>
          <w:lang w:eastAsia="ja-JP"/>
        </w:rPr>
      </w:pPr>
      <w:r w:rsidRPr="00B552FE">
        <w:rPr>
          <w:rFonts w:eastAsia="MS Mincho"/>
          <w:color w:val="000000" w:themeColor="text1"/>
          <w:sz w:val="22"/>
          <w:szCs w:val="22"/>
          <w:u w:val="single"/>
        </w:rPr>
        <w:t>Súhrn bezpečnostného profilu</w:t>
      </w:r>
    </w:p>
    <w:p w14:paraId="5B4EFBF5" w14:textId="77777777" w:rsidR="00B701C2" w:rsidRPr="00B552FE" w:rsidRDefault="00B701C2">
      <w:pPr>
        <w:pStyle w:val="section1"/>
        <w:tabs>
          <w:tab w:val="left" w:pos="567"/>
        </w:tabs>
        <w:autoSpaceDE w:val="0"/>
        <w:autoSpaceDN w:val="0"/>
        <w:spacing w:before="0" w:beforeAutospacing="0" w:after="0" w:afterAutospacing="0" w:line="260" w:lineRule="exact"/>
        <w:rPr>
          <w:color w:val="000000" w:themeColor="text1"/>
          <w:sz w:val="22"/>
          <w:szCs w:val="22"/>
        </w:rPr>
      </w:pPr>
    </w:p>
    <w:p w14:paraId="0024DC78" w14:textId="71C59FAE" w:rsidR="00BD50BA" w:rsidRPr="00B552FE" w:rsidRDefault="00FB3ADC">
      <w:pPr>
        <w:pStyle w:val="section1"/>
        <w:tabs>
          <w:tab w:val="left" w:pos="567"/>
        </w:tabs>
        <w:autoSpaceDE w:val="0"/>
        <w:autoSpaceDN w:val="0"/>
        <w:spacing w:before="0" w:beforeAutospacing="0" w:after="0" w:afterAutospacing="0" w:line="260" w:lineRule="exact"/>
        <w:rPr>
          <w:color w:val="000000" w:themeColor="text1"/>
          <w:sz w:val="22"/>
          <w:szCs w:val="22"/>
        </w:rPr>
      </w:pPr>
      <w:r w:rsidRPr="00B552FE">
        <w:rPr>
          <w:color w:val="000000" w:themeColor="text1"/>
          <w:sz w:val="22"/>
          <w:szCs w:val="22"/>
        </w:rPr>
        <w:t>U dospelých sa b</w:t>
      </w:r>
      <w:r w:rsidR="00BD50BA" w:rsidRPr="00B552FE">
        <w:rPr>
          <w:color w:val="000000" w:themeColor="text1"/>
          <w:sz w:val="22"/>
          <w:szCs w:val="22"/>
        </w:rPr>
        <w:t xml:space="preserve">ezpečnosť </w:t>
      </w:r>
      <w:r w:rsidR="00C608B2" w:rsidRPr="00B552FE">
        <w:rPr>
          <w:color w:val="000000" w:themeColor="text1"/>
          <w:sz w:val="22"/>
          <w:szCs w:val="22"/>
        </w:rPr>
        <w:t>apixabá</w:t>
      </w:r>
      <w:r w:rsidR="00BD50BA" w:rsidRPr="00B552FE">
        <w:rPr>
          <w:color w:val="000000" w:themeColor="text1"/>
          <w:sz w:val="22"/>
          <w:szCs w:val="22"/>
        </w:rPr>
        <w:t>nu skúmala v 7 klinických štúdiách fázy III zahŕňajúcich viac ako 21</w:t>
      </w:r>
      <w:r w:rsidR="00615961" w:rsidRPr="00B552FE">
        <w:rPr>
          <w:color w:val="000000" w:themeColor="text1"/>
          <w:sz w:val="22"/>
          <w:szCs w:val="22"/>
        </w:rPr>
        <w:t> </w:t>
      </w:r>
      <w:r w:rsidR="00BD50BA" w:rsidRPr="00B552FE">
        <w:rPr>
          <w:color w:val="000000" w:themeColor="text1"/>
          <w:sz w:val="22"/>
          <w:szCs w:val="22"/>
        </w:rPr>
        <w:t>000</w:t>
      </w:r>
      <w:r w:rsidR="00615961" w:rsidRPr="00B552FE">
        <w:rPr>
          <w:color w:val="000000" w:themeColor="text1"/>
          <w:sz w:val="22"/>
          <w:szCs w:val="22"/>
        </w:rPr>
        <w:t> </w:t>
      </w:r>
      <w:r w:rsidR="00BD50BA" w:rsidRPr="00B552FE">
        <w:rPr>
          <w:color w:val="000000" w:themeColor="text1"/>
          <w:sz w:val="22"/>
          <w:szCs w:val="22"/>
        </w:rPr>
        <w:t>pacientov: viac ako 5</w:t>
      </w:r>
      <w:r w:rsidR="00615961" w:rsidRPr="00B552FE">
        <w:rPr>
          <w:color w:val="000000" w:themeColor="text1"/>
          <w:sz w:val="22"/>
          <w:szCs w:val="22"/>
        </w:rPr>
        <w:t> </w:t>
      </w:r>
      <w:r w:rsidR="00BD50BA" w:rsidRPr="00B552FE">
        <w:rPr>
          <w:color w:val="000000" w:themeColor="text1"/>
          <w:sz w:val="22"/>
          <w:szCs w:val="22"/>
        </w:rPr>
        <w:t>000</w:t>
      </w:r>
      <w:r w:rsidR="00615961" w:rsidRPr="00B552FE">
        <w:rPr>
          <w:color w:val="000000" w:themeColor="text1"/>
          <w:sz w:val="22"/>
          <w:szCs w:val="22"/>
        </w:rPr>
        <w:t> </w:t>
      </w:r>
      <w:r w:rsidR="00BD50BA" w:rsidRPr="00B552FE">
        <w:rPr>
          <w:color w:val="000000" w:themeColor="text1"/>
          <w:sz w:val="22"/>
          <w:szCs w:val="22"/>
        </w:rPr>
        <w:t>pacientov v štúdiách VTEp počas priemernej celkovej expozície 20 dní, viac ako 11</w:t>
      </w:r>
      <w:r w:rsidR="00615961" w:rsidRPr="00B552FE">
        <w:rPr>
          <w:color w:val="000000" w:themeColor="text1"/>
          <w:sz w:val="22"/>
          <w:szCs w:val="22"/>
        </w:rPr>
        <w:t> </w:t>
      </w:r>
      <w:r w:rsidR="00BD50BA" w:rsidRPr="00B552FE">
        <w:rPr>
          <w:color w:val="000000" w:themeColor="text1"/>
          <w:sz w:val="22"/>
          <w:szCs w:val="22"/>
        </w:rPr>
        <w:t>000</w:t>
      </w:r>
      <w:r w:rsidR="00615961" w:rsidRPr="00B552FE">
        <w:rPr>
          <w:color w:val="000000" w:themeColor="text1"/>
          <w:sz w:val="22"/>
          <w:szCs w:val="22"/>
        </w:rPr>
        <w:t> </w:t>
      </w:r>
      <w:r w:rsidR="00BD50BA" w:rsidRPr="00B552FE">
        <w:rPr>
          <w:color w:val="000000" w:themeColor="text1"/>
          <w:sz w:val="22"/>
          <w:szCs w:val="22"/>
        </w:rPr>
        <w:t>pacientov v štúdiách NVAF počas priemernej celkovej expozície 1,7 rok</w:t>
      </w:r>
      <w:r w:rsidR="00604AFF" w:rsidRPr="00B552FE">
        <w:rPr>
          <w:color w:val="000000" w:themeColor="text1"/>
          <w:sz w:val="22"/>
          <w:szCs w:val="22"/>
        </w:rPr>
        <w:t>a</w:t>
      </w:r>
      <w:r w:rsidR="00BD50BA" w:rsidRPr="00B552FE">
        <w:rPr>
          <w:color w:val="000000" w:themeColor="text1"/>
          <w:sz w:val="22"/>
          <w:szCs w:val="22"/>
        </w:rPr>
        <w:t xml:space="preserve"> a viac ako 4</w:t>
      </w:r>
      <w:r w:rsidR="00615961" w:rsidRPr="00B552FE">
        <w:rPr>
          <w:color w:val="000000" w:themeColor="text1"/>
          <w:sz w:val="22"/>
          <w:szCs w:val="22"/>
        </w:rPr>
        <w:t> </w:t>
      </w:r>
      <w:r w:rsidR="00BD50BA" w:rsidRPr="00B552FE">
        <w:rPr>
          <w:color w:val="000000" w:themeColor="text1"/>
          <w:sz w:val="22"/>
          <w:szCs w:val="22"/>
        </w:rPr>
        <w:t>000</w:t>
      </w:r>
      <w:r w:rsidR="00615961" w:rsidRPr="00B552FE">
        <w:rPr>
          <w:color w:val="000000" w:themeColor="text1"/>
          <w:sz w:val="22"/>
          <w:szCs w:val="22"/>
        </w:rPr>
        <w:t> </w:t>
      </w:r>
      <w:r w:rsidR="00BD50BA" w:rsidRPr="00B552FE">
        <w:rPr>
          <w:color w:val="000000" w:themeColor="text1"/>
          <w:sz w:val="22"/>
          <w:szCs w:val="22"/>
        </w:rPr>
        <w:t>pacientov v štúdiách liečby VTE (VTEt) počas priemernej celkovej expozície 221 dní (pozri časť</w:t>
      </w:r>
      <w:r w:rsidR="00615961" w:rsidRPr="00B552FE">
        <w:rPr>
          <w:color w:val="000000" w:themeColor="text1"/>
          <w:sz w:val="22"/>
          <w:szCs w:val="22"/>
        </w:rPr>
        <w:t> </w:t>
      </w:r>
      <w:r w:rsidR="00BD50BA" w:rsidRPr="00B552FE">
        <w:rPr>
          <w:color w:val="000000" w:themeColor="text1"/>
          <w:sz w:val="22"/>
          <w:szCs w:val="22"/>
        </w:rPr>
        <w:t>5.1).</w:t>
      </w:r>
    </w:p>
    <w:p w14:paraId="212AA1BE" w14:textId="77777777" w:rsidR="00BD50BA" w:rsidRPr="00B552FE" w:rsidRDefault="00BD50BA">
      <w:pPr>
        <w:pStyle w:val="section1"/>
        <w:tabs>
          <w:tab w:val="left" w:pos="567"/>
        </w:tabs>
        <w:autoSpaceDE w:val="0"/>
        <w:autoSpaceDN w:val="0"/>
        <w:adjustRightInd w:val="0"/>
        <w:spacing w:before="0" w:beforeAutospacing="0" w:after="0" w:afterAutospacing="0"/>
        <w:rPr>
          <w:rFonts w:eastAsia="MS Mincho"/>
          <w:color w:val="000000" w:themeColor="text1"/>
          <w:sz w:val="22"/>
          <w:szCs w:val="22"/>
          <w:lang w:eastAsia="ja-JP"/>
        </w:rPr>
      </w:pPr>
    </w:p>
    <w:p w14:paraId="7B8BA7B3" w14:textId="2799610E" w:rsidR="00BD50BA" w:rsidRPr="00B552FE" w:rsidRDefault="00BD50BA">
      <w:pPr>
        <w:pStyle w:val="section1"/>
        <w:tabs>
          <w:tab w:val="left" w:pos="567"/>
        </w:tabs>
        <w:autoSpaceDE w:val="0"/>
        <w:autoSpaceDN w:val="0"/>
        <w:adjustRightInd w:val="0"/>
        <w:spacing w:before="0" w:beforeAutospacing="0" w:after="0" w:afterAutospacing="0"/>
        <w:rPr>
          <w:rFonts w:eastAsia="MS Mincho"/>
          <w:color w:val="000000" w:themeColor="text1"/>
          <w:sz w:val="22"/>
          <w:szCs w:val="22"/>
          <w:lang w:eastAsia="ja-JP"/>
        </w:rPr>
      </w:pPr>
      <w:r w:rsidRPr="00B552FE">
        <w:rPr>
          <w:rFonts w:eastAsia="MS Mincho"/>
          <w:color w:val="000000" w:themeColor="text1"/>
          <w:sz w:val="22"/>
          <w:szCs w:val="22"/>
          <w:lang w:eastAsia="ja-JP"/>
        </w:rPr>
        <w:t>Častými nežiaducimi reakciami bol</w:t>
      </w:r>
      <w:r w:rsidR="001E57F6" w:rsidRPr="00B552FE">
        <w:rPr>
          <w:rFonts w:eastAsia="MS Mincho"/>
          <w:color w:val="000000" w:themeColor="text1"/>
          <w:sz w:val="22"/>
          <w:szCs w:val="22"/>
          <w:lang w:eastAsia="ja-JP"/>
        </w:rPr>
        <w:t>i</w:t>
      </w:r>
      <w:r w:rsidRPr="00B552FE">
        <w:rPr>
          <w:rFonts w:eastAsia="MS Mincho"/>
          <w:color w:val="000000" w:themeColor="text1"/>
          <w:sz w:val="22"/>
          <w:szCs w:val="22"/>
          <w:lang w:eastAsia="ja-JP"/>
        </w:rPr>
        <w:t xml:space="preserve"> krvácanie, kontúzia, epistaxa a hematóm (profil nežiaducich </w:t>
      </w:r>
      <w:r w:rsidR="009305AE" w:rsidRPr="00B552FE">
        <w:rPr>
          <w:rFonts w:eastAsia="MS Mincho"/>
          <w:color w:val="000000" w:themeColor="text1"/>
          <w:sz w:val="22"/>
          <w:szCs w:val="22"/>
          <w:lang w:eastAsia="ja-JP"/>
        </w:rPr>
        <w:t xml:space="preserve">reakcií </w:t>
      </w:r>
      <w:r w:rsidRPr="00B552FE">
        <w:rPr>
          <w:rFonts w:eastAsia="MS Mincho"/>
          <w:color w:val="000000" w:themeColor="text1"/>
          <w:sz w:val="22"/>
          <w:szCs w:val="22"/>
          <w:lang w:eastAsia="ja-JP"/>
        </w:rPr>
        <w:t>a frekvencie podľa indikácie, pozri v tabuľke</w:t>
      </w:r>
      <w:r w:rsidR="00DA5071" w:rsidRPr="00B552FE">
        <w:rPr>
          <w:rFonts w:eastAsia="MS Mincho"/>
          <w:color w:val="000000" w:themeColor="text1"/>
          <w:sz w:val="22"/>
          <w:szCs w:val="22"/>
          <w:lang w:eastAsia="ja-JP"/>
        </w:rPr>
        <w:t> 3</w:t>
      </w:r>
      <w:r w:rsidRPr="00B552FE">
        <w:rPr>
          <w:rFonts w:eastAsia="MS Mincho"/>
          <w:color w:val="000000" w:themeColor="text1"/>
          <w:sz w:val="22"/>
          <w:szCs w:val="22"/>
          <w:lang w:eastAsia="ja-JP"/>
        </w:rPr>
        <w:t>).</w:t>
      </w:r>
    </w:p>
    <w:p w14:paraId="37AD76AA" w14:textId="77777777" w:rsidR="00BD50BA" w:rsidRPr="00B552FE" w:rsidRDefault="00BD50BA">
      <w:pPr>
        <w:pStyle w:val="section1"/>
        <w:tabs>
          <w:tab w:val="left" w:pos="567"/>
        </w:tabs>
        <w:autoSpaceDE w:val="0"/>
        <w:autoSpaceDN w:val="0"/>
        <w:adjustRightInd w:val="0"/>
        <w:spacing w:before="0" w:beforeAutospacing="0" w:after="0" w:afterAutospacing="0"/>
        <w:rPr>
          <w:rFonts w:eastAsia="MS Mincho"/>
          <w:color w:val="000000" w:themeColor="text1"/>
          <w:sz w:val="22"/>
          <w:szCs w:val="22"/>
          <w:lang w:eastAsia="ja-JP"/>
        </w:rPr>
      </w:pPr>
    </w:p>
    <w:p w14:paraId="14AE1C52" w14:textId="77777777" w:rsidR="00BD50BA" w:rsidRPr="00B552FE" w:rsidRDefault="00BD50BA">
      <w:pPr>
        <w:pStyle w:val="section1"/>
        <w:tabs>
          <w:tab w:val="left" w:pos="567"/>
        </w:tabs>
        <w:autoSpaceDE w:val="0"/>
        <w:autoSpaceDN w:val="0"/>
        <w:adjustRightInd w:val="0"/>
        <w:spacing w:before="0" w:beforeAutospacing="0" w:after="0" w:afterAutospacing="0"/>
        <w:rPr>
          <w:rFonts w:eastAsia="MS Mincho"/>
          <w:color w:val="000000" w:themeColor="text1"/>
          <w:sz w:val="22"/>
          <w:szCs w:val="22"/>
          <w:lang w:eastAsia="ja-JP"/>
        </w:rPr>
      </w:pPr>
      <w:r w:rsidRPr="00B552FE">
        <w:rPr>
          <w:rFonts w:eastAsia="MS Mincho"/>
          <w:color w:val="000000" w:themeColor="text1"/>
          <w:sz w:val="22"/>
          <w:szCs w:val="22"/>
          <w:lang w:eastAsia="ja-JP"/>
        </w:rPr>
        <w:t xml:space="preserve">V štúdiách VTEp sa celkovo u 11 % z pacientov liečených 2,5 mg </w:t>
      </w:r>
      <w:r w:rsidR="00C608B2" w:rsidRPr="00B552FE">
        <w:rPr>
          <w:rFonts w:eastAsia="MS Mincho"/>
          <w:color w:val="000000" w:themeColor="text1"/>
          <w:sz w:val="22"/>
          <w:szCs w:val="22"/>
          <w:lang w:eastAsia="ja-JP"/>
        </w:rPr>
        <w:t>apixabá</w:t>
      </w:r>
      <w:r w:rsidRPr="00B552FE">
        <w:rPr>
          <w:rFonts w:eastAsia="MS Mincho"/>
          <w:color w:val="000000" w:themeColor="text1"/>
          <w:sz w:val="22"/>
          <w:szCs w:val="22"/>
          <w:lang w:eastAsia="ja-JP"/>
        </w:rPr>
        <w:t xml:space="preserve">nu dvakrát denne objavili nežiaduce reakcie. V štúdiách </w:t>
      </w:r>
      <w:r w:rsidR="00C608B2" w:rsidRPr="00B552FE">
        <w:rPr>
          <w:rFonts w:eastAsia="MS Mincho"/>
          <w:color w:val="000000" w:themeColor="text1"/>
          <w:sz w:val="22"/>
          <w:szCs w:val="22"/>
          <w:lang w:eastAsia="ja-JP"/>
        </w:rPr>
        <w:t>apixabá</w:t>
      </w:r>
      <w:r w:rsidRPr="00B552FE">
        <w:rPr>
          <w:rFonts w:eastAsia="MS Mincho"/>
          <w:color w:val="000000" w:themeColor="text1"/>
          <w:sz w:val="22"/>
          <w:szCs w:val="22"/>
          <w:lang w:eastAsia="ja-JP"/>
        </w:rPr>
        <w:t xml:space="preserve">nu oproti enoxaparínu bol celkový výskyt nežiaducich reakcií súvisiacich s krvácaním pri </w:t>
      </w:r>
      <w:r w:rsidR="00C608B2" w:rsidRPr="00B552FE">
        <w:rPr>
          <w:rFonts w:eastAsia="MS Mincho"/>
          <w:color w:val="000000" w:themeColor="text1"/>
          <w:sz w:val="22"/>
          <w:szCs w:val="22"/>
          <w:lang w:eastAsia="ja-JP"/>
        </w:rPr>
        <w:t>apixabá</w:t>
      </w:r>
      <w:r w:rsidRPr="00B552FE">
        <w:rPr>
          <w:rFonts w:eastAsia="MS Mincho"/>
          <w:color w:val="000000" w:themeColor="text1"/>
          <w:sz w:val="22"/>
          <w:szCs w:val="22"/>
          <w:lang w:eastAsia="ja-JP"/>
        </w:rPr>
        <w:t>ne 10 %.</w:t>
      </w:r>
    </w:p>
    <w:p w14:paraId="768130FB" w14:textId="77777777" w:rsidR="00BD50BA" w:rsidRPr="00B552FE" w:rsidRDefault="00BD50BA">
      <w:pPr>
        <w:pStyle w:val="section1"/>
        <w:tabs>
          <w:tab w:val="left" w:pos="567"/>
        </w:tabs>
        <w:autoSpaceDE w:val="0"/>
        <w:autoSpaceDN w:val="0"/>
        <w:adjustRightInd w:val="0"/>
        <w:spacing w:before="0" w:beforeAutospacing="0" w:after="0" w:afterAutospacing="0"/>
        <w:rPr>
          <w:rFonts w:eastAsia="MS Mincho"/>
          <w:color w:val="000000" w:themeColor="text1"/>
          <w:sz w:val="22"/>
          <w:szCs w:val="22"/>
          <w:lang w:eastAsia="ja-JP"/>
        </w:rPr>
      </w:pPr>
    </w:p>
    <w:p w14:paraId="5540FA0E" w14:textId="77777777" w:rsidR="00BD50BA" w:rsidRPr="00B552FE" w:rsidRDefault="00BD50BA">
      <w:pPr>
        <w:pStyle w:val="section1"/>
        <w:tabs>
          <w:tab w:val="left" w:pos="567"/>
        </w:tabs>
        <w:autoSpaceDE w:val="0"/>
        <w:autoSpaceDN w:val="0"/>
        <w:adjustRightInd w:val="0"/>
        <w:spacing w:before="0" w:beforeAutospacing="0" w:after="0" w:afterAutospacing="0"/>
        <w:rPr>
          <w:rFonts w:eastAsia="MS Mincho"/>
          <w:color w:val="000000" w:themeColor="text1"/>
          <w:sz w:val="22"/>
          <w:szCs w:val="22"/>
          <w:lang w:eastAsia="ja-JP"/>
        </w:rPr>
      </w:pPr>
      <w:r w:rsidRPr="00B552FE">
        <w:rPr>
          <w:rFonts w:eastAsia="MS Mincho"/>
          <w:color w:val="000000" w:themeColor="text1"/>
          <w:sz w:val="22"/>
          <w:szCs w:val="22"/>
          <w:lang w:eastAsia="ja-JP"/>
        </w:rPr>
        <w:t xml:space="preserve">V štúdiách NVAF bol celkový výskyt nežiaducich reakcií súvisiacich s krvácaním pri </w:t>
      </w:r>
      <w:r w:rsidR="00C608B2" w:rsidRPr="00B552FE">
        <w:rPr>
          <w:rFonts w:eastAsia="MS Mincho"/>
          <w:color w:val="000000" w:themeColor="text1"/>
          <w:sz w:val="22"/>
          <w:szCs w:val="22"/>
          <w:lang w:eastAsia="ja-JP"/>
        </w:rPr>
        <w:t>apixabá</w:t>
      </w:r>
      <w:r w:rsidRPr="00B552FE">
        <w:rPr>
          <w:rFonts w:eastAsia="MS Mincho"/>
          <w:color w:val="000000" w:themeColor="text1"/>
          <w:sz w:val="22"/>
          <w:szCs w:val="22"/>
          <w:lang w:eastAsia="ja-JP"/>
        </w:rPr>
        <w:t xml:space="preserve">ne 24,3 % v štúdii </w:t>
      </w:r>
      <w:r w:rsidR="00C608B2" w:rsidRPr="00B552FE">
        <w:rPr>
          <w:rFonts w:eastAsia="MS Mincho"/>
          <w:color w:val="000000" w:themeColor="text1"/>
          <w:sz w:val="22"/>
          <w:szCs w:val="22"/>
          <w:lang w:eastAsia="ja-JP"/>
        </w:rPr>
        <w:t>apixabá</w:t>
      </w:r>
      <w:r w:rsidRPr="00B552FE">
        <w:rPr>
          <w:rFonts w:eastAsia="MS Mincho"/>
          <w:color w:val="000000" w:themeColor="text1"/>
          <w:sz w:val="22"/>
          <w:szCs w:val="22"/>
          <w:lang w:eastAsia="ja-JP"/>
        </w:rPr>
        <w:t>nu oproti warfarínu a 9,6 % v štúdii s </w:t>
      </w:r>
      <w:r w:rsidR="00C608B2" w:rsidRPr="00B552FE">
        <w:rPr>
          <w:rFonts w:eastAsia="MS Mincho"/>
          <w:color w:val="000000" w:themeColor="text1"/>
          <w:sz w:val="22"/>
          <w:szCs w:val="22"/>
          <w:lang w:eastAsia="ja-JP"/>
        </w:rPr>
        <w:t>apixabá</w:t>
      </w:r>
      <w:r w:rsidRPr="00B552FE">
        <w:rPr>
          <w:rFonts w:eastAsia="MS Mincho"/>
          <w:color w:val="000000" w:themeColor="text1"/>
          <w:sz w:val="22"/>
          <w:szCs w:val="22"/>
          <w:lang w:eastAsia="ja-JP"/>
        </w:rPr>
        <w:t xml:space="preserve">nom oproti kyseline acetylsalicylovej. V štúdii </w:t>
      </w:r>
      <w:r w:rsidR="00C608B2" w:rsidRPr="00B552FE">
        <w:rPr>
          <w:rFonts w:eastAsia="MS Mincho"/>
          <w:color w:val="000000" w:themeColor="text1"/>
          <w:sz w:val="22"/>
          <w:szCs w:val="22"/>
          <w:lang w:eastAsia="ja-JP"/>
        </w:rPr>
        <w:t>apixabá</w:t>
      </w:r>
      <w:r w:rsidRPr="00B552FE">
        <w:rPr>
          <w:rFonts w:eastAsia="MS Mincho"/>
          <w:color w:val="000000" w:themeColor="text1"/>
          <w:sz w:val="22"/>
          <w:szCs w:val="22"/>
          <w:lang w:eastAsia="ja-JP"/>
        </w:rPr>
        <w:t xml:space="preserve">nu oproti warfarínu bol výskyt závažných ISTH krvácaní gastrointestinálneho traktu (zahŕňajúcich hornú časť GI, dolnú časť GI a rektálne krvácanie) pri </w:t>
      </w:r>
      <w:r w:rsidR="00C608B2" w:rsidRPr="00B552FE">
        <w:rPr>
          <w:rFonts w:eastAsia="MS Mincho"/>
          <w:color w:val="000000" w:themeColor="text1"/>
          <w:sz w:val="22"/>
          <w:szCs w:val="22"/>
          <w:lang w:eastAsia="ja-JP"/>
        </w:rPr>
        <w:t>apixabá</w:t>
      </w:r>
      <w:r w:rsidRPr="00B552FE">
        <w:rPr>
          <w:rFonts w:eastAsia="MS Mincho"/>
          <w:color w:val="000000" w:themeColor="text1"/>
          <w:sz w:val="22"/>
          <w:szCs w:val="22"/>
          <w:lang w:eastAsia="ja-JP"/>
        </w:rPr>
        <w:t xml:space="preserve">ne 0,76 %/rok. Výskyt závažného </w:t>
      </w:r>
      <w:r w:rsidR="001809BB" w:rsidRPr="00B552FE">
        <w:rPr>
          <w:rFonts w:eastAsia="MS Mincho"/>
          <w:color w:val="000000" w:themeColor="text1"/>
          <w:sz w:val="22"/>
          <w:szCs w:val="22"/>
          <w:lang w:eastAsia="ja-JP"/>
        </w:rPr>
        <w:t xml:space="preserve">intraokulárneho </w:t>
      </w:r>
      <w:r w:rsidRPr="00B552FE">
        <w:rPr>
          <w:rFonts w:eastAsia="MS Mincho"/>
          <w:color w:val="000000" w:themeColor="text1"/>
          <w:sz w:val="22"/>
          <w:szCs w:val="22"/>
          <w:lang w:eastAsia="ja-JP"/>
        </w:rPr>
        <w:t xml:space="preserve">ISTH krvácania bol pri </w:t>
      </w:r>
      <w:r w:rsidR="00C608B2" w:rsidRPr="00B552FE">
        <w:rPr>
          <w:rFonts w:eastAsia="MS Mincho"/>
          <w:color w:val="000000" w:themeColor="text1"/>
          <w:sz w:val="22"/>
          <w:szCs w:val="22"/>
          <w:lang w:eastAsia="ja-JP"/>
        </w:rPr>
        <w:t>apixabá</w:t>
      </w:r>
      <w:r w:rsidRPr="00B552FE">
        <w:rPr>
          <w:rFonts w:eastAsia="MS Mincho"/>
          <w:color w:val="000000" w:themeColor="text1"/>
          <w:sz w:val="22"/>
          <w:szCs w:val="22"/>
          <w:lang w:eastAsia="ja-JP"/>
        </w:rPr>
        <w:t>ne 0,18 %/rok.</w:t>
      </w:r>
    </w:p>
    <w:p w14:paraId="38C5C214" w14:textId="77777777" w:rsidR="00BD50BA" w:rsidRPr="00B552FE" w:rsidRDefault="00BD50BA">
      <w:pPr>
        <w:pStyle w:val="section1"/>
        <w:tabs>
          <w:tab w:val="left" w:pos="567"/>
        </w:tabs>
        <w:autoSpaceDE w:val="0"/>
        <w:autoSpaceDN w:val="0"/>
        <w:adjustRightInd w:val="0"/>
        <w:spacing w:before="0" w:beforeAutospacing="0" w:after="0" w:afterAutospacing="0"/>
        <w:rPr>
          <w:rFonts w:eastAsia="MS Mincho"/>
          <w:color w:val="000000" w:themeColor="text1"/>
          <w:sz w:val="22"/>
          <w:szCs w:val="22"/>
          <w:lang w:eastAsia="ja-JP"/>
        </w:rPr>
      </w:pPr>
    </w:p>
    <w:p w14:paraId="15B34EB0" w14:textId="77777777" w:rsidR="00BD50BA" w:rsidRPr="00B552FE" w:rsidRDefault="00BD50BA">
      <w:pPr>
        <w:pStyle w:val="section1"/>
        <w:tabs>
          <w:tab w:val="left" w:pos="567"/>
        </w:tabs>
        <w:autoSpaceDE w:val="0"/>
        <w:autoSpaceDN w:val="0"/>
        <w:adjustRightInd w:val="0"/>
        <w:spacing w:before="0" w:beforeAutospacing="0" w:after="0" w:afterAutospacing="0"/>
        <w:rPr>
          <w:rFonts w:eastAsia="MS Mincho"/>
          <w:color w:val="000000" w:themeColor="text1"/>
          <w:sz w:val="22"/>
          <w:szCs w:val="22"/>
          <w:lang w:eastAsia="ja-JP"/>
        </w:rPr>
      </w:pPr>
      <w:r w:rsidRPr="00B552FE">
        <w:rPr>
          <w:rFonts w:eastAsia="MS Mincho"/>
          <w:color w:val="000000" w:themeColor="text1"/>
          <w:sz w:val="22"/>
          <w:szCs w:val="22"/>
          <w:lang w:eastAsia="ja-JP"/>
        </w:rPr>
        <w:t xml:space="preserve">V štúdiách VTEt bol celkový výskyt nežiaducich reakcií súvisiacich s krvácaním pri </w:t>
      </w:r>
      <w:r w:rsidR="00C608B2" w:rsidRPr="00B552FE">
        <w:rPr>
          <w:rFonts w:eastAsia="MS Mincho"/>
          <w:color w:val="000000" w:themeColor="text1"/>
          <w:sz w:val="22"/>
          <w:szCs w:val="22"/>
          <w:lang w:eastAsia="ja-JP"/>
        </w:rPr>
        <w:t>apixabá</w:t>
      </w:r>
      <w:r w:rsidRPr="00B552FE">
        <w:rPr>
          <w:rFonts w:eastAsia="MS Mincho"/>
          <w:color w:val="000000" w:themeColor="text1"/>
          <w:sz w:val="22"/>
          <w:szCs w:val="22"/>
          <w:lang w:eastAsia="ja-JP"/>
        </w:rPr>
        <w:t xml:space="preserve">ne 15,6 % v štúdii </w:t>
      </w:r>
      <w:r w:rsidR="00C608B2" w:rsidRPr="00B552FE">
        <w:rPr>
          <w:rFonts w:eastAsia="MS Mincho"/>
          <w:color w:val="000000" w:themeColor="text1"/>
          <w:sz w:val="22"/>
          <w:szCs w:val="22"/>
          <w:lang w:eastAsia="ja-JP"/>
        </w:rPr>
        <w:t>apixabá</w:t>
      </w:r>
      <w:r w:rsidRPr="00B552FE">
        <w:rPr>
          <w:rFonts w:eastAsia="MS Mincho"/>
          <w:color w:val="000000" w:themeColor="text1"/>
          <w:sz w:val="22"/>
          <w:szCs w:val="22"/>
          <w:lang w:eastAsia="ja-JP"/>
        </w:rPr>
        <w:t xml:space="preserve">nu oproti enoxaparínu/warfarínu a 13,3 % v štúdii </w:t>
      </w:r>
      <w:r w:rsidR="00C608B2" w:rsidRPr="00B552FE">
        <w:rPr>
          <w:rFonts w:eastAsia="MS Mincho"/>
          <w:color w:val="000000" w:themeColor="text1"/>
          <w:sz w:val="22"/>
          <w:szCs w:val="22"/>
          <w:lang w:eastAsia="ja-JP"/>
        </w:rPr>
        <w:t>apixabá</w:t>
      </w:r>
      <w:r w:rsidRPr="00B552FE">
        <w:rPr>
          <w:rFonts w:eastAsia="MS Mincho"/>
          <w:color w:val="000000" w:themeColor="text1"/>
          <w:sz w:val="22"/>
          <w:szCs w:val="22"/>
          <w:lang w:eastAsia="ja-JP"/>
        </w:rPr>
        <w:t>nu oproti placebu (pozri časť 5.1).</w:t>
      </w:r>
    </w:p>
    <w:p w14:paraId="1E492E0B" w14:textId="4B7A103B" w:rsidR="00FB3ADC" w:rsidRPr="00B552FE" w:rsidRDefault="00FB3ADC" w:rsidP="00FB3ADC">
      <w:pPr>
        <w:pStyle w:val="section1"/>
        <w:tabs>
          <w:tab w:val="left" w:pos="720"/>
        </w:tabs>
        <w:spacing w:before="0" w:beforeAutospacing="0" w:after="0" w:afterAutospacing="0"/>
        <w:rPr>
          <w:color w:val="000000" w:themeColor="text1"/>
          <w:sz w:val="22"/>
          <w:szCs w:val="20"/>
        </w:rPr>
      </w:pPr>
      <w:bookmarkStart w:id="12" w:name="Tablet_Undesirableeffectsinpatients"/>
      <w:bookmarkEnd w:id="12"/>
    </w:p>
    <w:p w14:paraId="61E65486" w14:textId="77777777" w:rsidR="00BD50BA" w:rsidRPr="00B552FE" w:rsidRDefault="00BD50BA" w:rsidP="00903587">
      <w:pPr>
        <w:pStyle w:val="section1"/>
        <w:keepNext/>
        <w:keepLines/>
        <w:widowControl w:val="0"/>
        <w:tabs>
          <w:tab w:val="left" w:pos="720"/>
        </w:tabs>
        <w:spacing w:before="0" w:beforeAutospacing="0" w:after="0" w:afterAutospacing="0"/>
        <w:rPr>
          <w:color w:val="000000" w:themeColor="text1"/>
          <w:sz w:val="22"/>
          <w:szCs w:val="22"/>
          <w:u w:val="single"/>
        </w:rPr>
      </w:pPr>
      <w:r w:rsidRPr="00B552FE">
        <w:rPr>
          <w:color w:val="000000" w:themeColor="text1"/>
          <w:sz w:val="22"/>
          <w:szCs w:val="22"/>
          <w:u w:val="single"/>
        </w:rPr>
        <w:t>Zoznam nežiaducich reakcií v tabuľke</w:t>
      </w:r>
    </w:p>
    <w:p w14:paraId="5C45772A" w14:textId="77777777" w:rsidR="00B701C2" w:rsidRPr="00B552FE" w:rsidRDefault="00B701C2" w:rsidP="00903587">
      <w:pPr>
        <w:pStyle w:val="section1"/>
        <w:keepNext/>
        <w:keepLines/>
        <w:widowControl w:val="0"/>
        <w:tabs>
          <w:tab w:val="left" w:pos="720"/>
        </w:tabs>
        <w:spacing w:before="0" w:beforeAutospacing="0" w:after="0" w:afterAutospacing="0"/>
        <w:rPr>
          <w:color w:val="000000" w:themeColor="text1"/>
          <w:sz w:val="22"/>
          <w:szCs w:val="22"/>
        </w:rPr>
      </w:pPr>
    </w:p>
    <w:p w14:paraId="6FF961F8" w14:textId="673017D8" w:rsidR="00BD50BA" w:rsidRPr="00B552FE" w:rsidRDefault="00BD50BA" w:rsidP="00903587">
      <w:pPr>
        <w:pStyle w:val="section1"/>
        <w:keepNext/>
        <w:keepLines/>
        <w:widowControl w:val="0"/>
        <w:tabs>
          <w:tab w:val="left" w:pos="720"/>
        </w:tabs>
        <w:spacing w:before="0" w:beforeAutospacing="0" w:after="0" w:afterAutospacing="0"/>
        <w:rPr>
          <w:color w:val="000000" w:themeColor="text1"/>
          <w:sz w:val="22"/>
          <w:szCs w:val="22"/>
        </w:rPr>
      </w:pPr>
      <w:r w:rsidRPr="00B552FE">
        <w:rPr>
          <w:color w:val="000000" w:themeColor="text1"/>
          <w:sz w:val="22"/>
          <w:szCs w:val="22"/>
        </w:rPr>
        <w:t>Tabuľka</w:t>
      </w:r>
      <w:r w:rsidR="00FB3ADC" w:rsidRPr="00B552FE">
        <w:rPr>
          <w:color w:val="000000" w:themeColor="text1"/>
          <w:sz w:val="22"/>
          <w:szCs w:val="22"/>
        </w:rPr>
        <w:t> 3</w:t>
      </w:r>
      <w:r w:rsidRPr="00B552FE">
        <w:rPr>
          <w:color w:val="000000" w:themeColor="text1"/>
          <w:sz w:val="22"/>
          <w:szCs w:val="22"/>
        </w:rPr>
        <w:t xml:space="preserve"> uvádza nežiaduce reakcie zoradené do skupín podľa orgánových systémov a podľa frekvencie vyjadrenej nasledujúcimi kategóriami:</w:t>
      </w:r>
      <w:r w:rsidRPr="00B552FE">
        <w:rPr>
          <w:bCs/>
          <w:color w:val="000000" w:themeColor="text1"/>
          <w:sz w:val="22"/>
          <w:szCs w:val="22"/>
        </w:rPr>
        <w:t xml:space="preserve"> veľmi časté (</w:t>
      </w:r>
      <w:r w:rsidR="0094004F" w:rsidRPr="00B552FE">
        <w:rPr>
          <w:bCs/>
          <w:color w:val="000000" w:themeColor="text1"/>
          <w:sz w:val="22"/>
          <w:szCs w:val="22"/>
        </w:rPr>
        <w:t>≥</w:t>
      </w:r>
      <w:r w:rsidRPr="00B552FE">
        <w:rPr>
          <w:bCs/>
          <w:color w:val="000000" w:themeColor="text1"/>
          <w:sz w:val="22"/>
          <w:szCs w:val="22"/>
        </w:rPr>
        <w:t>1/10); č</w:t>
      </w:r>
      <w:r w:rsidRPr="00B552FE">
        <w:rPr>
          <w:iCs/>
          <w:color w:val="000000" w:themeColor="text1"/>
          <w:sz w:val="22"/>
          <w:szCs w:val="22"/>
        </w:rPr>
        <w:t>asté (</w:t>
      </w:r>
      <w:r w:rsidR="0094004F" w:rsidRPr="00B552FE">
        <w:rPr>
          <w:iCs/>
          <w:color w:val="000000" w:themeColor="text1"/>
          <w:sz w:val="22"/>
          <w:szCs w:val="22"/>
        </w:rPr>
        <w:t>≥</w:t>
      </w:r>
      <w:r w:rsidRPr="00B552FE">
        <w:rPr>
          <w:iCs/>
          <w:color w:val="000000" w:themeColor="text1"/>
          <w:sz w:val="22"/>
          <w:szCs w:val="22"/>
        </w:rPr>
        <w:t>1/100 až &lt;1/10); m</w:t>
      </w:r>
      <w:r w:rsidRPr="00B552FE">
        <w:rPr>
          <w:bCs/>
          <w:iCs/>
          <w:color w:val="000000" w:themeColor="text1"/>
          <w:sz w:val="22"/>
          <w:szCs w:val="22"/>
        </w:rPr>
        <w:t>enej časté (</w:t>
      </w:r>
      <w:r w:rsidR="0094004F" w:rsidRPr="00B552FE">
        <w:rPr>
          <w:bCs/>
          <w:iCs/>
          <w:color w:val="000000" w:themeColor="text1"/>
          <w:sz w:val="22"/>
          <w:szCs w:val="22"/>
        </w:rPr>
        <w:t>≥</w:t>
      </w:r>
      <w:r w:rsidRPr="00B552FE">
        <w:rPr>
          <w:bCs/>
          <w:iCs/>
          <w:color w:val="000000" w:themeColor="text1"/>
          <w:sz w:val="22"/>
          <w:szCs w:val="22"/>
        </w:rPr>
        <w:t>1/1 000 až &lt;1/100); z</w:t>
      </w:r>
      <w:r w:rsidRPr="00B552FE">
        <w:rPr>
          <w:iCs/>
          <w:color w:val="000000" w:themeColor="text1"/>
          <w:sz w:val="22"/>
          <w:szCs w:val="22"/>
        </w:rPr>
        <w:t>riedkavé (</w:t>
      </w:r>
      <w:r w:rsidR="0094004F" w:rsidRPr="00B552FE">
        <w:rPr>
          <w:bCs/>
          <w:iCs/>
          <w:color w:val="000000" w:themeColor="text1"/>
          <w:sz w:val="22"/>
          <w:szCs w:val="22"/>
        </w:rPr>
        <w:t>≥</w:t>
      </w:r>
      <w:r w:rsidRPr="00B552FE">
        <w:rPr>
          <w:iCs/>
          <w:color w:val="000000" w:themeColor="text1"/>
          <w:sz w:val="22"/>
          <w:szCs w:val="22"/>
        </w:rPr>
        <w:t xml:space="preserve">1/10 000 až &lt;1/1 000); veľmi zriedkavé (&lt;1/10 000); neznáme (z dostupných údajov) </w:t>
      </w:r>
      <w:r w:rsidR="00FB3ADC" w:rsidRPr="00B552FE">
        <w:rPr>
          <w:iCs/>
          <w:color w:val="000000" w:themeColor="text1"/>
          <w:sz w:val="22"/>
          <w:szCs w:val="22"/>
        </w:rPr>
        <w:t xml:space="preserve">u dospelých </w:t>
      </w:r>
      <w:r w:rsidRPr="00B552FE">
        <w:rPr>
          <w:iCs/>
          <w:color w:val="000000" w:themeColor="text1"/>
          <w:sz w:val="22"/>
          <w:szCs w:val="22"/>
        </w:rPr>
        <w:t>pre VTEp, NVAF a</w:t>
      </w:r>
      <w:r w:rsidR="00FB3ADC" w:rsidRPr="00B552FE">
        <w:rPr>
          <w:iCs/>
          <w:color w:val="000000" w:themeColor="text1"/>
          <w:sz w:val="22"/>
          <w:szCs w:val="22"/>
        </w:rPr>
        <w:t> </w:t>
      </w:r>
      <w:r w:rsidRPr="00B552FE">
        <w:rPr>
          <w:iCs/>
          <w:color w:val="000000" w:themeColor="text1"/>
          <w:sz w:val="22"/>
          <w:szCs w:val="22"/>
        </w:rPr>
        <w:t>VTEt</w:t>
      </w:r>
      <w:r w:rsidR="00FB3ADC" w:rsidRPr="00B552FE">
        <w:rPr>
          <w:iCs/>
          <w:color w:val="000000" w:themeColor="text1"/>
          <w:sz w:val="22"/>
          <w:szCs w:val="22"/>
        </w:rPr>
        <w:t xml:space="preserve"> </w:t>
      </w:r>
      <w:r w:rsidR="00FB3ADC" w:rsidRPr="00B552FE">
        <w:rPr>
          <w:color w:val="000000" w:themeColor="text1"/>
          <w:sz w:val="22"/>
          <w:szCs w:val="22"/>
        </w:rPr>
        <w:t>a u pediatrických pacientov vo</w:t>
      </w:r>
      <w:r w:rsidR="00854D53" w:rsidRPr="00B552FE">
        <w:rPr>
          <w:color w:val="000000" w:themeColor="text1"/>
          <w:sz w:val="22"/>
          <w:szCs w:val="22"/>
        </w:rPr>
        <w:t> </w:t>
      </w:r>
      <w:r w:rsidR="00FB3ADC" w:rsidRPr="00B552FE">
        <w:rPr>
          <w:color w:val="000000" w:themeColor="text1"/>
          <w:sz w:val="22"/>
          <w:szCs w:val="22"/>
        </w:rPr>
        <w:t>veku od 28 dní do &lt; 18 rokov pre VTEt a prevenciu rekurentného VTE</w:t>
      </w:r>
      <w:r w:rsidRPr="00B552FE">
        <w:rPr>
          <w:iCs/>
          <w:color w:val="000000" w:themeColor="text1"/>
          <w:sz w:val="22"/>
          <w:szCs w:val="22"/>
        </w:rPr>
        <w:t>.</w:t>
      </w:r>
    </w:p>
    <w:p w14:paraId="3F341CC4" w14:textId="77777777" w:rsidR="00FB3ADC" w:rsidRPr="00B552FE" w:rsidRDefault="00FB3ADC">
      <w:pPr>
        <w:pStyle w:val="section1"/>
        <w:tabs>
          <w:tab w:val="left" w:pos="567"/>
        </w:tabs>
        <w:spacing w:before="0" w:beforeAutospacing="0" w:after="0" w:afterAutospacing="0"/>
        <w:rPr>
          <w:color w:val="000000" w:themeColor="text1"/>
        </w:rPr>
      </w:pPr>
    </w:p>
    <w:p w14:paraId="4D304D85" w14:textId="3B0F9675" w:rsidR="00BD50BA" w:rsidRPr="00B552FE" w:rsidRDefault="00FB3ADC">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Frekvencie nežiaducich reakcií uvedené v tabuľke 3 pre pediatrických pacientov sú odvodené zo</w:t>
      </w:r>
      <w:r w:rsidR="00854D53" w:rsidRPr="00B552FE">
        <w:rPr>
          <w:color w:val="000000" w:themeColor="text1"/>
          <w:sz w:val="22"/>
          <w:szCs w:val="22"/>
        </w:rPr>
        <w:t> </w:t>
      </w:r>
      <w:r w:rsidRPr="00B552FE">
        <w:rPr>
          <w:color w:val="000000" w:themeColor="text1"/>
          <w:sz w:val="22"/>
          <w:szCs w:val="22"/>
        </w:rPr>
        <w:t>štúdie CV185325, v ktorej dostávali apixabán na liečbu VTE a prevenciu rekurentného VTE.</w:t>
      </w:r>
    </w:p>
    <w:p w14:paraId="7926705E" w14:textId="77777777" w:rsidR="00FB3ADC" w:rsidRPr="00B552FE" w:rsidRDefault="00FB3ADC">
      <w:pPr>
        <w:pStyle w:val="section1"/>
        <w:tabs>
          <w:tab w:val="left" w:pos="567"/>
        </w:tabs>
        <w:spacing w:before="0" w:beforeAutospacing="0" w:after="0" w:afterAutospacing="0"/>
        <w:rPr>
          <w:color w:val="000000" w:themeColor="text1"/>
          <w:sz w:val="20"/>
          <w:szCs w:val="20"/>
        </w:rPr>
      </w:pPr>
    </w:p>
    <w:p w14:paraId="511ACCD8" w14:textId="600BC9F0" w:rsidR="00BD50BA" w:rsidRPr="00B552FE" w:rsidRDefault="00BD50BA">
      <w:pPr>
        <w:pStyle w:val="section1"/>
        <w:tabs>
          <w:tab w:val="left" w:pos="567"/>
        </w:tabs>
        <w:spacing w:before="0" w:beforeAutospacing="0" w:after="0" w:afterAutospacing="0"/>
        <w:rPr>
          <w:b/>
          <w:color w:val="000000" w:themeColor="text1"/>
          <w:sz w:val="22"/>
          <w:szCs w:val="22"/>
        </w:rPr>
      </w:pPr>
      <w:r w:rsidRPr="00B552FE">
        <w:rPr>
          <w:b/>
          <w:color w:val="000000" w:themeColor="text1"/>
          <w:sz w:val="22"/>
          <w:szCs w:val="22"/>
        </w:rPr>
        <w:t>Tabuľka</w:t>
      </w:r>
      <w:r w:rsidR="00FB3ADC" w:rsidRPr="00B552FE">
        <w:rPr>
          <w:b/>
          <w:color w:val="000000" w:themeColor="text1"/>
          <w:sz w:val="22"/>
          <w:szCs w:val="22"/>
        </w:rPr>
        <w:t> 3</w:t>
      </w:r>
      <w:r w:rsidR="00B701C2" w:rsidRPr="00B552FE">
        <w:rPr>
          <w:b/>
          <w:color w:val="000000" w:themeColor="text1"/>
          <w:sz w:val="22"/>
          <w:szCs w:val="22"/>
        </w:rPr>
        <w:t>: Zoznam nežiaducich reakcií v tabuľke</w:t>
      </w:r>
    </w:p>
    <w:tbl>
      <w:tblPr>
        <w:tblW w:w="1006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006"/>
        <w:gridCol w:w="1974"/>
        <w:gridCol w:w="1987"/>
        <w:gridCol w:w="1551"/>
        <w:gridCol w:w="1551"/>
      </w:tblGrid>
      <w:tr w:rsidR="001F46BA" w:rsidRPr="00B552FE" w14:paraId="287AEC71" w14:textId="523C96AB" w:rsidTr="00B456B3">
        <w:trPr>
          <w:tblHeader/>
        </w:trPr>
        <w:tc>
          <w:tcPr>
            <w:tcW w:w="3006" w:type="dxa"/>
            <w:tcBorders>
              <w:top w:val="single" w:sz="4" w:space="0" w:color="000000"/>
              <w:left w:val="single" w:sz="4" w:space="0" w:color="000000"/>
              <w:bottom w:val="single" w:sz="4" w:space="0" w:color="000000"/>
              <w:right w:val="single" w:sz="4" w:space="0" w:color="000000"/>
            </w:tcBorders>
          </w:tcPr>
          <w:p w14:paraId="0C315908" w14:textId="77777777" w:rsidR="00FB3ADC" w:rsidRPr="00B552FE" w:rsidRDefault="00FB3ADC">
            <w:pPr>
              <w:rPr>
                <w:b/>
                <w:color w:val="000000" w:themeColor="text1"/>
                <w:szCs w:val="22"/>
              </w:rPr>
            </w:pPr>
            <w:r w:rsidRPr="00B552FE">
              <w:rPr>
                <w:b/>
                <w:bCs/>
                <w:color w:val="000000" w:themeColor="text1"/>
                <w:szCs w:val="22"/>
              </w:rPr>
              <w:t>Trieda orgánových systémov</w:t>
            </w:r>
          </w:p>
        </w:tc>
        <w:tc>
          <w:tcPr>
            <w:tcW w:w="1974" w:type="dxa"/>
            <w:tcBorders>
              <w:top w:val="single" w:sz="4" w:space="0" w:color="000000"/>
              <w:left w:val="single" w:sz="4" w:space="0" w:color="000000"/>
              <w:bottom w:val="single" w:sz="4" w:space="0" w:color="000000"/>
              <w:right w:val="single" w:sz="4" w:space="0" w:color="000000"/>
            </w:tcBorders>
          </w:tcPr>
          <w:p w14:paraId="5C314439" w14:textId="77777777" w:rsidR="00FB3ADC" w:rsidRPr="00B552FE" w:rsidRDefault="00FB3ADC" w:rsidP="00EB26E4">
            <w:pPr>
              <w:jc w:val="center"/>
              <w:rPr>
                <w:b/>
                <w:color w:val="000000" w:themeColor="text1"/>
                <w:szCs w:val="22"/>
              </w:rPr>
            </w:pPr>
            <w:r w:rsidRPr="00B552FE">
              <w:rPr>
                <w:b/>
                <w:color w:val="000000" w:themeColor="text1"/>
                <w:szCs w:val="22"/>
              </w:rPr>
              <w:t>Prevencia VTE u dospelých pacientov, ktorí podstúpili elektívny chirurgický zákrok na výmenu bedrového alebo kolenného kĺbu (VTEp)</w:t>
            </w:r>
          </w:p>
        </w:tc>
        <w:tc>
          <w:tcPr>
            <w:tcW w:w="1986" w:type="dxa"/>
            <w:tcBorders>
              <w:top w:val="single" w:sz="4" w:space="0" w:color="000000"/>
              <w:left w:val="single" w:sz="4" w:space="0" w:color="000000"/>
              <w:bottom w:val="single" w:sz="4" w:space="0" w:color="000000"/>
              <w:right w:val="single" w:sz="4" w:space="0" w:color="000000"/>
            </w:tcBorders>
          </w:tcPr>
          <w:p w14:paraId="69132103" w14:textId="77777777" w:rsidR="00FB3ADC" w:rsidRPr="00B552FE" w:rsidRDefault="00FB3ADC">
            <w:pPr>
              <w:jc w:val="center"/>
              <w:rPr>
                <w:b/>
                <w:color w:val="000000" w:themeColor="text1"/>
                <w:szCs w:val="22"/>
              </w:rPr>
            </w:pPr>
            <w:r w:rsidRPr="00B552FE">
              <w:rPr>
                <w:b/>
                <w:color w:val="000000" w:themeColor="text1"/>
                <w:szCs w:val="22"/>
              </w:rPr>
              <w:t>Prevencia cievnej mozgovej príhody a systémovej embólie u dospelých pacientov s NVAF s jedným alebo viacerými rizikovými faktormi (NVAF)</w:t>
            </w:r>
          </w:p>
        </w:tc>
        <w:tc>
          <w:tcPr>
            <w:tcW w:w="1551" w:type="dxa"/>
            <w:tcBorders>
              <w:top w:val="single" w:sz="4" w:space="0" w:color="000000"/>
              <w:left w:val="single" w:sz="4" w:space="0" w:color="000000"/>
              <w:bottom w:val="single" w:sz="4" w:space="0" w:color="000000"/>
              <w:right w:val="single" w:sz="4" w:space="0" w:color="000000"/>
            </w:tcBorders>
          </w:tcPr>
          <w:p w14:paraId="1DE655EB" w14:textId="10B4F83F" w:rsidR="00FB3ADC" w:rsidRPr="00B552FE" w:rsidRDefault="00FB3ADC" w:rsidP="00586213">
            <w:pPr>
              <w:jc w:val="center"/>
              <w:rPr>
                <w:b/>
                <w:color w:val="000000" w:themeColor="text1"/>
                <w:szCs w:val="22"/>
              </w:rPr>
            </w:pPr>
            <w:r w:rsidRPr="00B552FE">
              <w:rPr>
                <w:b/>
                <w:color w:val="000000" w:themeColor="text1"/>
                <w:szCs w:val="22"/>
              </w:rPr>
              <w:t>Liečba DVT a PE a prevencia rekurentnej DVT a PE (VTEt)</w:t>
            </w:r>
            <w:r w:rsidR="00371847" w:rsidRPr="00B552FE">
              <w:rPr>
                <w:b/>
                <w:color w:val="000000" w:themeColor="text1"/>
                <w:szCs w:val="22"/>
              </w:rPr>
              <w:t xml:space="preserve"> u dospelých pacientov</w:t>
            </w:r>
          </w:p>
        </w:tc>
        <w:tc>
          <w:tcPr>
            <w:tcW w:w="1551" w:type="dxa"/>
            <w:tcBorders>
              <w:top w:val="single" w:sz="4" w:space="0" w:color="000000"/>
              <w:left w:val="single" w:sz="4" w:space="0" w:color="000000"/>
              <w:bottom w:val="single" w:sz="4" w:space="0" w:color="000000"/>
              <w:right w:val="single" w:sz="4" w:space="0" w:color="000000"/>
            </w:tcBorders>
          </w:tcPr>
          <w:p w14:paraId="796D109C" w14:textId="6D799EE6" w:rsidR="00FB3ADC" w:rsidRPr="00B552FE" w:rsidRDefault="00371847" w:rsidP="00586213">
            <w:pPr>
              <w:jc w:val="center"/>
              <w:rPr>
                <w:b/>
                <w:color w:val="000000" w:themeColor="text1"/>
                <w:szCs w:val="22"/>
              </w:rPr>
            </w:pPr>
            <w:r w:rsidRPr="00B552FE">
              <w:rPr>
                <w:b/>
                <w:color w:val="000000" w:themeColor="text1"/>
              </w:rPr>
              <w:t>Liečba VTE a prevencia rekurentného VTE u pediatric</w:t>
            </w:r>
            <w:r w:rsidR="00D52735" w:rsidRPr="00B552FE">
              <w:rPr>
                <w:b/>
                <w:color w:val="000000" w:themeColor="text1"/>
              </w:rPr>
              <w:softHyphen/>
            </w:r>
            <w:r w:rsidRPr="00B552FE">
              <w:rPr>
                <w:b/>
                <w:color w:val="000000" w:themeColor="text1"/>
              </w:rPr>
              <w:t xml:space="preserve">kých pacientov </w:t>
            </w:r>
            <w:r w:rsidRPr="00B552FE">
              <w:rPr>
                <w:b/>
                <w:bCs/>
                <w:color w:val="000000" w:themeColor="text1"/>
              </w:rPr>
              <w:t>vo veku od 28 </w:t>
            </w:r>
            <w:r w:rsidRPr="00B552FE">
              <w:rPr>
                <w:b/>
                <w:color w:val="000000" w:themeColor="text1"/>
              </w:rPr>
              <w:t>dní do menej ako 18 rokov</w:t>
            </w:r>
          </w:p>
        </w:tc>
      </w:tr>
      <w:tr w:rsidR="001F46BA" w:rsidRPr="00B552FE" w14:paraId="5A5C070A" w14:textId="68231F7D" w:rsidTr="00B456B3">
        <w:tc>
          <w:tcPr>
            <w:tcW w:w="6967" w:type="dxa"/>
            <w:gridSpan w:val="3"/>
            <w:tcBorders>
              <w:top w:val="single" w:sz="4" w:space="0" w:color="000000"/>
              <w:left w:val="single" w:sz="4" w:space="0" w:color="000000"/>
              <w:bottom w:val="single" w:sz="4" w:space="0" w:color="000000"/>
              <w:right w:val="single" w:sz="4" w:space="0" w:color="000000"/>
            </w:tcBorders>
          </w:tcPr>
          <w:p w14:paraId="0ECD7D40" w14:textId="77777777" w:rsidR="00FB3ADC" w:rsidRPr="00B552FE" w:rsidRDefault="00FB3ADC">
            <w:pPr>
              <w:keepNext/>
              <w:rPr>
                <w:rFonts w:eastAsia="MS Mincho"/>
                <w:color w:val="000000" w:themeColor="text1"/>
                <w:szCs w:val="22"/>
              </w:rPr>
            </w:pPr>
            <w:r w:rsidRPr="00B552FE">
              <w:rPr>
                <w:rFonts w:eastAsia="MS Mincho"/>
                <w:i/>
                <w:iCs/>
                <w:color w:val="000000" w:themeColor="text1"/>
                <w:szCs w:val="22"/>
              </w:rPr>
              <w:t>Poruchy krvi a lymfatického systému</w:t>
            </w:r>
          </w:p>
        </w:tc>
        <w:tc>
          <w:tcPr>
            <w:tcW w:w="1551" w:type="dxa"/>
            <w:tcBorders>
              <w:top w:val="single" w:sz="4" w:space="0" w:color="000000"/>
              <w:left w:val="single" w:sz="4" w:space="0" w:color="000000"/>
              <w:bottom w:val="single" w:sz="4" w:space="0" w:color="000000"/>
              <w:right w:val="single" w:sz="4" w:space="0" w:color="000000"/>
            </w:tcBorders>
          </w:tcPr>
          <w:p w14:paraId="7C4ABDB0" w14:textId="77777777" w:rsidR="00FB3ADC" w:rsidRPr="00B552FE" w:rsidRDefault="00FB3ADC">
            <w:pPr>
              <w:keepNext/>
              <w:rPr>
                <w:rFonts w:eastAsia="MS Mincho"/>
                <w:i/>
                <w:iCs/>
                <w:color w:val="000000" w:themeColor="text1"/>
                <w:szCs w:val="22"/>
              </w:rPr>
            </w:pPr>
          </w:p>
        </w:tc>
        <w:tc>
          <w:tcPr>
            <w:tcW w:w="1551" w:type="dxa"/>
            <w:tcBorders>
              <w:top w:val="single" w:sz="4" w:space="0" w:color="000000"/>
              <w:left w:val="single" w:sz="4" w:space="0" w:color="000000"/>
              <w:bottom w:val="single" w:sz="4" w:space="0" w:color="000000"/>
              <w:right w:val="single" w:sz="4" w:space="0" w:color="000000"/>
            </w:tcBorders>
          </w:tcPr>
          <w:p w14:paraId="267BF121" w14:textId="77777777" w:rsidR="00FB3ADC" w:rsidRPr="00B552FE" w:rsidRDefault="00FB3ADC">
            <w:pPr>
              <w:keepNext/>
              <w:rPr>
                <w:rFonts w:eastAsia="MS Mincho"/>
                <w:i/>
                <w:iCs/>
                <w:color w:val="000000" w:themeColor="text1"/>
                <w:szCs w:val="22"/>
              </w:rPr>
            </w:pPr>
          </w:p>
        </w:tc>
      </w:tr>
      <w:tr w:rsidR="001F46BA" w:rsidRPr="00B552FE" w14:paraId="11306153" w14:textId="7BDE35FB" w:rsidTr="00B456B3">
        <w:tc>
          <w:tcPr>
            <w:tcW w:w="3006" w:type="dxa"/>
            <w:tcBorders>
              <w:top w:val="single" w:sz="4" w:space="0" w:color="000000"/>
              <w:left w:val="single" w:sz="4" w:space="0" w:color="000000"/>
              <w:bottom w:val="single" w:sz="4" w:space="0" w:color="000000"/>
              <w:right w:val="single" w:sz="4" w:space="0" w:color="000000"/>
            </w:tcBorders>
          </w:tcPr>
          <w:p w14:paraId="1786FF73" w14:textId="77777777" w:rsidR="00371847" w:rsidRPr="00B552FE" w:rsidRDefault="00371847" w:rsidP="00371847">
            <w:pPr>
              <w:rPr>
                <w:color w:val="000000" w:themeColor="text1"/>
                <w:szCs w:val="22"/>
              </w:rPr>
            </w:pPr>
            <w:r w:rsidRPr="00B552FE">
              <w:rPr>
                <w:rFonts w:eastAsia="MS Mincho"/>
                <w:color w:val="000000" w:themeColor="text1"/>
                <w:szCs w:val="22"/>
              </w:rPr>
              <w:t>Anémia</w:t>
            </w:r>
          </w:p>
        </w:tc>
        <w:tc>
          <w:tcPr>
            <w:tcW w:w="1974" w:type="dxa"/>
            <w:tcBorders>
              <w:top w:val="single" w:sz="4" w:space="0" w:color="000000"/>
              <w:left w:val="single" w:sz="4" w:space="0" w:color="000000"/>
              <w:bottom w:val="single" w:sz="4" w:space="0" w:color="000000"/>
              <w:right w:val="single" w:sz="4" w:space="0" w:color="000000"/>
            </w:tcBorders>
          </w:tcPr>
          <w:p w14:paraId="31029913" w14:textId="77777777" w:rsidR="00371847" w:rsidRPr="00B552FE" w:rsidRDefault="00371847" w:rsidP="00371847">
            <w:pPr>
              <w:jc w:val="center"/>
              <w:rPr>
                <w:color w:val="000000" w:themeColor="text1"/>
                <w:szCs w:val="22"/>
              </w:rPr>
            </w:pPr>
            <w:r w:rsidRPr="00B552FE">
              <w:rPr>
                <w:iCs/>
                <w:color w:val="000000" w:themeColor="text1"/>
              </w:rPr>
              <w:t>Časté</w:t>
            </w:r>
          </w:p>
        </w:tc>
        <w:tc>
          <w:tcPr>
            <w:tcW w:w="1986" w:type="dxa"/>
            <w:tcBorders>
              <w:top w:val="single" w:sz="4" w:space="0" w:color="000000"/>
              <w:left w:val="single" w:sz="4" w:space="0" w:color="000000"/>
              <w:bottom w:val="single" w:sz="4" w:space="0" w:color="000000"/>
              <w:right w:val="single" w:sz="4" w:space="0" w:color="000000"/>
            </w:tcBorders>
          </w:tcPr>
          <w:p w14:paraId="4BB72D84" w14:textId="77777777" w:rsidR="00371847" w:rsidRPr="00B552FE" w:rsidRDefault="00371847" w:rsidP="00371847">
            <w:pPr>
              <w:jc w:val="center"/>
              <w:rPr>
                <w:color w:val="000000" w:themeColor="text1"/>
                <w:szCs w:val="22"/>
              </w:rPr>
            </w:pPr>
            <w:r w:rsidRPr="00B552FE">
              <w:rPr>
                <w:color w:val="000000" w:themeColor="text1"/>
                <w:szCs w:val="22"/>
              </w:rPr>
              <w:t>Časté</w:t>
            </w:r>
          </w:p>
        </w:tc>
        <w:tc>
          <w:tcPr>
            <w:tcW w:w="1551" w:type="dxa"/>
            <w:tcBorders>
              <w:top w:val="single" w:sz="4" w:space="0" w:color="000000"/>
              <w:left w:val="single" w:sz="4" w:space="0" w:color="000000"/>
              <w:bottom w:val="single" w:sz="4" w:space="0" w:color="000000"/>
              <w:right w:val="single" w:sz="4" w:space="0" w:color="000000"/>
            </w:tcBorders>
          </w:tcPr>
          <w:p w14:paraId="4D5A02F5" w14:textId="77777777" w:rsidR="00371847" w:rsidRPr="00B552FE" w:rsidRDefault="00371847" w:rsidP="00371847">
            <w:pPr>
              <w:jc w:val="center"/>
              <w:rPr>
                <w:color w:val="000000" w:themeColor="text1"/>
                <w:szCs w:val="22"/>
              </w:rPr>
            </w:pPr>
            <w:r w:rsidRPr="00B552FE">
              <w:rPr>
                <w:color w:val="000000" w:themeColor="text1"/>
                <w:szCs w:val="22"/>
              </w:rPr>
              <w:t>Časté</w:t>
            </w:r>
          </w:p>
        </w:tc>
        <w:tc>
          <w:tcPr>
            <w:tcW w:w="1551" w:type="dxa"/>
            <w:tcBorders>
              <w:top w:val="single" w:sz="4" w:space="0" w:color="000000"/>
              <w:left w:val="single" w:sz="4" w:space="0" w:color="000000"/>
              <w:bottom w:val="single" w:sz="4" w:space="0" w:color="000000"/>
              <w:right w:val="single" w:sz="4" w:space="0" w:color="000000"/>
            </w:tcBorders>
          </w:tcPr>
          <w:p w14:paraId="16C9EAD4" w14:textId="0C07038F" w:rsidR="00371847" w:rsidRPr="00B552FE" w:rsidRDefault="00371847" w:rsidP="00371847">
            <w:pPr>
              <w:jc w:val="center"/>
              <w:rPr>
                <w:color w:val="000000" w:themeColor="text1"/>
                <w:szCs w:val="22"/>
              </w:rPr>
            </w:pPr>
            <w:r w:rsidRPr="00B552FE">
              <w:rPr>
                <w:color w:val="000000" w:themeColor="text1"/>
              </w:rPr>
              <w:t>Časté</w:t>
            </w:r>
          </w:p>
        </w:tc>
      </w:tr>
      <w:tr w:rsidR="001F46BA" w:rsidRPr="00B552FE" w14:paraId="4CAE46E8" w14:textId="5B42783E" w:rsidTr="00B456B3">
        <w:tc>
          <w:tcPr>
            <w:tcW w:w="3006" w:type="dxa"/>
            <w:tcBorders>
              <w:top w:val="single" w:sz="4" w:space="0" w:color="000000"/>
              <w:left w:val="single" w:sz="4" w:space="0" w:color="000000"/>
              <w:bottom w:val="single" w:sz="4" w:space="0" w:color="000000"/>
              <w:right w:val="single" w:sz="4" w:space="0" w:color="000000"/>
            </w:tcBorders>
          </w:tcPr>
          <w:p w14:paraId="08126B59" w14:textId="77777777" w:rsidR="00371847" w:rsidRPr="00B552FE" w:rsidRDefault="00371847" w:rsidP="00371847">
            <w:pPr>
              <w:rPr>
                <w:color w:val="000000" w:themeColor="text1"/>
                <w:szCs w:val="22"/>
              </w:rPr>
            </w:pPr>
            <w:r w:rsidRPr="00B552FE">
              <w:rPr>
                <w:rFonts w:eastAsia="MS Mincho"/>
                <w:color w:val="000000" w:themeColor="text1"/>
                <w:szCs w:val="22"/>
              </w:rPr>
              <w:t>Trombocytopénia</w:t>
            </w:r>
          </w:p>
        </w:tc>
        <w:tc>
          <w:tcPr>
            <w:tcW w:w="1974" w:type="dxa"/>
            <w:tcBorders>
              <w:top w:val="single" w:sz="4" w:space="0" w:color="000000"/>
              <w:left w:val="single" w:sz="4" w:space="0" w:color="000000"/>
              <w:bottom w:val="single" w:sz="4" w:space="0" w:color="000000"/>
              <w:right w:val="single" w:sz="4" w:space="0" w:color="000000"/>
            </w:tcBorders>
          </w:tcPr>
          <w:p w14:paraId="45ACDFAB" w14:textId="77777777" w:rsidR="00371847" w:rsidRPr="00B552FE" w:rsidRDefault="00371847" w:rsidP="00371847">
            <w:pPr>
              <w:jc w:val="center"/>
              <w:rPr>
                <w:color w:val="000000" w:themeColor="text1"/>
                <w:szCs w:val="22"/>
              </w:rPr>
            </w:pPr>
            <w:r w:rsidRPr="00B552FE">
              <w:rPr>
                <w:bCs/>
                <w:iCs/>
                <w:color w:val="000000" w:themeColor="text1"/>
              </w:rPr>
              <w:t>Menej časté</w:t>
            </w:r>
          </w:p>
        </w:tc>
        <w:tc>
          <w:tcPr>
            <w:tcW w:w="1986" w:type="dxa"/>
            <w:tcBorders>
              <w:top w:val="single" w:sz="4" w:space="0" w:color="000000"/>
              <w:left w:val="single" w:sz="4" w:space="0" w:color="000000"/>
              <w:bottom w:val="single" w:sz="4" w:space="0" w:color="000000"/>
              <w:right w:val="single" w:sz="4" w:space="0" w:color="000000"/>
            </w:tcBorders>
          </w:tcPr>
          <w:p w14:paraId="140D6EA7" w14:textId="77777777" w:rsidR="00371847" w:rsidRPr="00B552FE" w:rsidRDefault="00371847" w:rsidP="00371847">
            <w:pPr>
              <w:jc w:val="center"/>
              <w:rPr>
                <w:color w:val="000000" w:themeColor="text1"/>
                <w:szCs w:val="22"/>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625AB3BD" w14:textId="77777777" w:rsidR="00371847" w:rsidRPr="00B552FE" w:rsidRDefault="00371847" w:rsidP="00371847">
            <w:pPr>
              <w:jc w:val="center"/>
              <w:rPr>
                <w:color w:val="000000" w:themeColor="text1"/>
                <w:szCs w:val="22"/>
              </w:rPr>
            </w:pPr>
            <w:r w:rsidRPr="00B552FE">
              <w:rPr>
                <w:color w:val="000000" w:themeColor="text1"/>
                <w:szCs w:val="22"/>
              </w:rPr>
              <w:t>Časté</w:t>
            </w:r>
          </w:p>
        </w:tc>
        <w:tc>
          <w:tcPr>
            <w:tcW w:w="1551" w:type="dxa"/>
            <w:tcBorders>
              <w:top w:val="single" w:sz="4" w:space="0" w:color="000000"/>
              <w:left w:val="single" w:sz="4" w:space="0" w:color="000000"/>
              <w:bottom w:val="single" w:sz="4" w:space="0" w:color="000000"/>
              <w:right w:val="single" w:sz="4" w:space="0" w:color="000000"/>
            </w:tcBorders>
          </w:tcPr>
          <w:p w14:paraId="200BC954" w14:textId="04203163" w:rsidR="00371847" w:rsidRPr="00B552FE" w:rsidRDefault="00371847" w:rsidP="00371847">
            <w:pPr>
              <w:jc w:val="center"/>
              <w:rPr>
                <w:color w:val="000000" w:themeColor="text1"/>
                <w:szCs w:val="22"/>
              </w:rPr>
            </w:pPr>
            <w:r w:rsidRPr="00B552FE">
              <w:rPr>
                <w:color w:val="000000" w:themeColor="text1"/>
              </w:rPr>
              <w:t>Časté</w:t>
            </w:r>
          </w:p>
        </w:tc>
      </w:tr>
      <w:tr w:rsidR="001F46BA" w:rsidRPr="00B552FE" w14:paraId="3685619E" w14:textId="7F375715" w:rsidTr="00B456B3">
        <w:tc>
          <w:tcPr>
            <w:tcW w:w="6967" w:type="dxa"/>
            <w:gridSpan w:val="3"/>
            <w:tcBorders>
              <w:top w:val="single" w:sz="4" w:space="0" w:color="000000"/>
              <w:left w:val="single" w:sz="4" w:space="0" w:color="000000"/>
              <w:bottom w:val="single" w:sz="4" w:space="0" w:color="000000"/>
              <w:right w:val="single" w:sz="4" w:space="0" w:color="000000"/>
            </w:tcBorders>
          </w:tcPr>
          <w:p w14:paraId="54E305AD" w14:textId="77777777" w:rsidR="00371847" w:rsidRPr="00B552FE" w:rsidRDefault="00371847" w:rsidP="00371847">
            <w:pPr>
              <w:keepNext/>
              <w:keepLines/>
              <w:rPr>
                <w:color w:val="000000" w:themeColor="text1"/>
                <w:szCs w:val="22"/>
              </w:rPr>
            </w:pPr>
            <w:r w:rsidRPr="00B552FE">
              <w:rPr>
                <w:rFonts w:eastAsia="MS Mincho"/>
                <w:i/>
                <w:iCs/>
                <w:color w:val="000000" w:themeColor="text1"/>
                <w:szCs w:val="22"/>
              </w:rPr>
              <w:t>Poruchy imunitného systému</w:t>
            </w:r>
          </w:p>
        </w:tc>
        <w:tc>
          <w:tcPr>
            <w:tcW w:w="1551" w:type="dxa"/>
            <w:tcBorders>
              <w:top w:val="single" w:sz="4" w:space="0" w:color="000000"/>
              <w:left w:val="single" w:sz="4" w:space="0" w:color="000000"/>
              <w:bottom w:val="single" w:sz="4" w:space="0" w:color="000000"/>
              <w:right w:val="single" w:sz="4" w:space="0" w:color="000000"/>
            </w:tcBorders>
          </w:tcPr>
          <w:p w14:paraId="245D9E0F" w14:textId="77777777" w:rsidR="00371847" w:rsidRPr="00B552FE" w:rsidRDefault="00371847" w:rsidP="00371847">
            <w:pPr>
              <w:rPr>
                <w:rFonts w:eastAsia="MS Mincho"/>
                <w:i/>
                <w:iCs/>
                <w:color w:val="000000" w:themeColor="text1"/>
                <w:szCs w:val="22"/>
              </w:rPr>
            </w:pPr>
          </w:p>
        </w:tc>
        <w:tc>
          <w:tcPr>
            <w:tcW w:w="1551" w:type="dxa"/>
            <w:tcBorders>
              <w:top w:val="single" w:sz="4" w:space="0" w:color="000000"/>
              <w:left w:val="single" w:sz="4" w:space="0" w:color="000000"/>
              <w:bottom w:val="single" w:sz="4" w:space="0" w:color="000000"/>
              <w:right w:val="single" w:sz="4" w:space="0" w:color="000000"/>
            </w:tcBorders>
          </w:tcPr>
          <w:p w14:paraId="0914A9FB" w14:textId="77777777" w:rsidR="00371847" w:rsidRPr="00B552FE" w:rsidRDefault="00371847" w:rsidP="00371847">
            <w:pPr>
              <w:rPr>
                <w:rFonts w:eastAsia="MS Mincho"/>
                <w:i/>
                <w:iCs/>
                <w:color w:val="000000" w:themeColor="text1"/>
                <w:szCs w:val="22"/>
              </w:rPr>
            </w:pPr>
          </w:p>
        </w:tc>
      </w:tr>
      <w:tr w:rsidR="001F46BA" w:rsidRPr="00B552FE" w14:paraId="3089A5A3" w14:textId="78C9C4A4" w:rsidTr="00B456B3">
        <w:tc>
          <w:tcPr>
            <w:tcW w:w="3006" w:type="dxa"/>
            <w:tcBorders>
              <w:top w:val="single" w:sz="4" w:space="0" w:color="000000"/>
              <w:left w:val="single" w:sz="4" w:space="0" w:color="000000"/>
              <w:bottom w:val="single" w:sz="4" w:space="0" w:color="000000"/>
              <w:right w:val="single" w:sz="4" w:space="0" w:color="000000"/>
            </w:tcBorders>
          </w:tcPr>
          <w:p w14:paraId="35FEBEC5" w14:textId="77777777" w:rsidR="00371847" w:rsidRPr="00B552FE" w:rsidRDefault="00371847" w:rsidP="00371847">
            <w:pPr>
              <w:rPr>
                <w:color w:val="000000" w:themeColor="text1"/>
                <w:szCs w:val="22"/>
              </w:rPr>
            </w:pPr>
            <w:r w:rsidRPr="00B552FE">
              <w:rPr>
                <w:color w:val="000000" w:themeColor="text1"/>
                <w:szCs w:val="22"/>
              </w:rPr>
              <w:t>Precitlivenosť, alergický edém a anafylaxia</w:t>
            </w:r>
          </w:p>
        </w:tc>
        <w:tc>
          <w:tcPr>
            <w:tcW w:w="1974" w:type="dxa"/>
            <w:tcBorders>
              <w:top w:val="single" w:sz="4" w:space="0" w:color="000000"/>
              <w:left w:val="single" w:sz="4" w:space="0" w:color="000000"/>
              <w:bottom w:val="single" w:sz="4" w:space="0" w:color="000000"/>
              <w:right w:val="single" w:sz="4" w:space="0" w:color="000000"/>
            </w:tcBorders>
          </w:tcPr>
          <w:p w14:paraId="08E95347" w14:textId="77777777" w:rsidR="00371847" w:rsidRPr="00B552FE" w:rsidRDefault="00371847" w:rsidP="00371847">
            <w:pPr>
              <w:jc w:val="center"/>
              <w:rPr>
                <w:color w:val="000000" w:themeColor="text1"/>
                <w:szCs w:val="22"/>
              </w:rPr>
            </w:pPr>
            <w:r w:rsidRPr="00B552FE">
              <w:rPr>
                <w:color w:val="000000" w:themeColor="text1"/>
                <w:szCs w:val="22"/>
              </w:rPr>
              <w:t>Zriedkavé</w:t>
            </w:r>
          </w:p>
        </w:tc>
        <w:tc>
          <w:tcPr>
            <w:tcW w:w="1986" w:type="dxa"/>
            <w:tcBorders>
              <w:top w:val="single" w:sz="4" w:space="0" w:color="000000"/>
              <w:left w:val="single" w:sz="4" w:space="0" w:color="000000"/>
              <w:bottom w:val="single" w:sz="4" w:space="0" w:color="000000"/>
              <w:right w:val="single" w:sz="4" w:space="0" w:color="000000"/>
            </w:tcBorders>
          </w:tcPr>
          <w:p w14:paraId="7A2C77BF" w14:textId="77777777" w:rsidR="00371847" w:rsidRPr="00B552FE" w:rsidRDefault="00371847" w:rsidP="00371847">
            <w:pPr>
              <w:jc w:val="center"/>
              <w:rPr>
                <w:color w:val="000000" w:themeColor="text1"/>
                <w:szCs w:val="22"/>
              </w:rPr>
            </w:pPr>
            <w:r w:rsidRPr="00B552FE">
              <w:rPr>
                <w:bCs/>
                <w:iCs/>
                <w:color w:val="000000" w:themeColor="text1"/>
              </w:rPr>
              <w:t>Menej časté</w:t>
            </w:r>
          </w:p>
        </w:tc>
        <w:tc>
          <w:tcPr>
            <w:tcW w:w="1551" w:type="dxa"/>
            <w:tcBorders>
              <w:top w:val="single" w:sz="4" w:space="0" w:color="000000"/>
              <w:left w:val="single" w:sz="4" w:space="0" w:color="000000"/>
              <w:bottom w:val="single" w:sz="4" w:space="0" w:color="000000"/>
              <w:right w:val="single" w:sz="4" w:space="0" w:color="000000"/>
            </w:tcBorders>
          </w:tcPr>
          <w:p w14:paraId="16FAD9FE" w14:textId="77777777" w:rsidR="00371847" w:rsidRPr="00B552FE" w:rsidRDefault="00371847" w:rsidP="00371847">
            <w:pPr>
              <w:jc w:val="center"/>
              <w:rPr>
                <w:bCs/>
                <w:iCs/>
                <w:color w:val="000000" w:themeColor="text1"/>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74870102" w14:textId="77777777" w:rsidR="00371847" w:rsidRPr="00B552FE" w:rsidRDefault="00371847" w:rsidP="00371847">
            <w:pPr>
              <w:jc w:val="center"/>
              <w:rPr>
                <w:rStyle w:val="BMSSuperscript"/>
                <w:rFonts w:eastAsia="MS Mincho"/>
                <w:color w:val="000000" w:themeColor="text1"/>
                <w:sz w:val="22"/>
                <w:szCs w:val="22"/>
              </w:rPr>
            </w:pPr>
            <w:r w:rsidRPr="00B552FE">
              <w:rPr>
                <w:color w:val="000000" w:themeColor="text1"/>
              </w:rPr>
              <w:t>Časté</w:t>
            </w:r>
            <w:r w:rsidRPr="00B552FE">
              <w:rPr>
                <w:rStyle w:val="BMSSuperscript"/>
                <w:color w:val="000000" w:themeColor="text1"/>
                <w:sz w:val="22"/>
                <w:szCs w:val="22"/>
              </w:rPr>
              <w:t>‡</w:t>
            </w:r>
          </w:p>
          <w:p w14:paraId="6F89CC33" w14:textId="77777777" w:rsidR="00371847" w:rsidRPr="00B552FE" w:rsidRDefault="00371847" w:rsidP="00371847">
            <w:pPr>
              <w:jc w:val="center"/>
              <w:rPr>
                <w:color w:val="000000" w:themeColor="text1"/>
                <w:szCs w:val="22"/>
              </w:rPr>
            </w:pPr>
          </w:p>
        </w:tc>
      </w:tr>
      <w:tr w:rsidR="001F46BA" w:rsidRPr="00B552FE" w14:paraId="102052AA" w14:textId="146BADDA" w:rsidTr="00B456B3">
        <w:tc>
          <w:tcPr>
            <w:tcW w:w="3006" w:type="dxa"/>
            <w:tcBorders>
              <w:top w:val="single" w:sz="4" w:space="0" w:color="000000"/>
              <w:left w:val="single" w:sz="4" w:space="0" w:color="000000"/>
              <w:bottom w:val="single" w:sz="4" w:space="0" w:color="000000"/>
              <w:right w:val="single" w:sz="4" w:space="0" w:color="000000"/>
            </w:tcBorders>
          </w:tcPr>
          <w:p w14:paraId="2BA4392E" w14:textId="77777777" w:rsidR="00371847" w:rsidRPr="00B552FE" w:rsidRDefault="00371847" w:rsidP="00371847">
            <w:pPr>
              <w:rPr>
                <w:color w:val="000000" w:themeColor="text1"/>
                <w:szCs w:val="22"/>
              </w:rPr>
            </w:pPr>
            <w:r w:rsidRPr="00B552FE">
              <w:rPr>
                <w:color w:val="000000" w:themeColor="text1"/>
                <w:szCs w:val="22"/>
              </w:rPr>
              <w:t>Pruritus</w:t>
            </w:r>
          </w:p>
        </w:tc>
        <w:tc>
          <w:tcPr>
            <w:tcW w:w="1974" w:type="dxa"/>
            <w:tcBorders>
              <w:top w:val="single" w:sz="4" w:space="0" w:color="000000"/>
              <w:left w:val="single" w:sz="4" w:space="0" w:color="000000"/>
              <w:bottom w:val="single" w:sz="4" w:space="0" w:color="000000"/>
              <w:right w:val="single" w:sz="4" w:space="0" w:color="000000"/>
            </w:tcBorders>
          </w:tcPr>
          <w:p w14:paraId="563260D1" w14:textId="77777777" w:rsidR="00371847" w:rsidRPr="00B552FE" w:rsidRDefault="00371847" w:rsidP="00371847">
            <w:pPr>
              <w:jc w:val="center"/>
              <w:rPr>
                <w:color w:val="000000" w:themeColor="text1"/>
                <w:szCs w:val="22"/>
              </w:rPr>
            </w:pPr>
            <w:r w:rsidRPr="00B552FE">
              <w:rPr>
                <w:color w:val="000000" w:themeColor="text1"/>
                <w:szCs w:val="22"/>
              </w:rPr>
              <w:t>Menej časté</w:t>
            </w:r>
          </w:p>
        </w:tc>
        <w:tc>
          <w:tcPr>
            <w:tcW w:w="1986" w:type="dxa"/>
            <w:tcBorders>
              <w:top w:val="single" w:sz="4" w:space="0" w:color="000000"/>
              <w:left w:val="single" w:sz="4" w:space="0" w:color="000000"/>
              <w:bottom w:val="single" w:sz="4" w:space="0" w:color="000000"/>
              <w:right w:val="single" w:sz="4" w:space="0" w:color="000000"/>
            </w:tcBorders>
          </w:tcPr>
          <w:p w14:paraId="65B91A39" w14:textId="77777777" w:rsidR="00371847" w:rsidRPr="00B552FE" w:rsidRDefault="00371847" w:rsidP="00371847">
            <w:pPr>
              <w:jc w:val="center"/>
              <w:rPr>
                <w:bCs/>
                <w:iCs/>
                <w:color w:val="000000" w:themeColor="text1"/>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092FF6EB" w14:textId="77777777" w:rsidR="00371847" w:rsidRPr="00B552FE" w:rsidRDefault="00371847" w:rsidP="00371847">
            <w:pPr>
              <w:jc w:val="center"/>
              <w:rPr>
                <w:color w:val="000000" w:themeColor="text1"/>
                <w:szCs w:val="22"/>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4F4F3520" w14:textId="77777777" w:rsidR="00371847" w:rsidRPr="00B552FE" w:rsidRDefault="00371847" w:rsidP="00371847">
            <w:pPr>
              <w:jc w:val="center"/>
              <w:rPr>
                <w:color w:val="000000" w:themeColor="text1"/>
              </w:rPr>
            </w:pPr>
            <w:r w:rsidRPr="00B552FE">
              <w:rPr>
                <w:color w:val="000000" w:themeColor="text1"/>
              </w:rPr>
              <w:t>Časté</w:t>
            </w:r>
          </w:p>
          <w:p w14:paraId="01F93846" w14:textId="77777777" w:rsidR="00371847" w:rsidRPr="00B552FE" w:rsidRDefault="00371847" w:rsidP="00371847">
            <w:pPr>
              <w:jc w:val="center"/>
              <w:rPr>
                <w:color w:val="000000" w:themeColor="text1"/>
                <w:szCs w:val="22"/>
              </w:rPr>
            </w:pPr>
          </w:p>
        </w:tc>
      </w:tr>
      <w:tr w:rsidR="001F46BA" w:rsidRPr="00B552FE" w14:paraId="2990FEA5" w14:textId="50F0921F" w:rsidTr="00B456B3">
        <w:tc>
          <w:tcPr>
            <w:tcW w:w="3006" w:type="dxa"/>
            <w:tcBorders>
              <w:top w:val="single" w:sz="4" w:space="0" w:color="000000"/>
              <w:left w:val="single" w:sz="4" w:space="0" w:color="000000"/>
              <w:bottom w:val="single" w:sz="4" w:space="0" w:color="000000"/>
              <w:right w:val="single" w:sz="4" w:space="0" w:color="000000"/>
            </w:tcBorders>
          </w:tcPr>
          <w:p w14:paraId="43100D90" w14:textId="77777777" w:rsidR="00371847" w:rsidRPr="00B552FE" w:rsidRDefault="00371847" w:rsidP="00371847">
            <w:pPr>
              <w:rPr>
                <w:color w:val="000000" w:themeColor="text1"/>
                <w:szCs w:val="22"/>
              </w:rPr>
            </w:pPr>
            <w:r w:rsidRPr="00B552FE">
              <w:rPr>
                <w:color w:val="000000" w:themeColor="text1"/>
                <w:szCs w:val="22"/>
              </w:rPr>
              <w:t>Angioedém</w:t>
            </w:r>
          </w:p>
        </w:tc>
        <w:tc>
          <w:tcPr>
            <w:tcW w:w="1974" w:type="dxa"/>
            <w:tcBorders>
              <w:top w:val="single" w:sz="4" w:space="0" w:color="000000"/>
              <w:left w:val="single" w:sz="4" w:space="0" w:color="000000"/>
              <w:bottom w:val="single" w:sz="4" w:space="0" w:color="000000"/>
              <w:right w:val="single" w:sz="4" w:space="0" w:color="000000"/>
            </w:tcBorders>
          </w:tcPr>
          <w:p w14:paraId="59E523EE" w14:textId="77777777" w:rsidR="00371847" w:rsidRPr="00B552FE" w:rsidRDefault="00371847" w:rsidP="00371847">
            <w:pPr>
              <w:jc w:val="center"/>
              <w:rPr>
                <w:color w:val="000000" w:themeColor="text1"/>
                <w:szCs w:val="22"/>
              </w:rPr>
            </w:pPr>
            <w:r w:rsidRPr="00B552FE">
              <w:rPr>
                <w:color w:val="000000" w:themeColor="text1"/>
                <w:szCs w:val="22"/>
              </w:rPr>
              <w:t>Neznáme</w:t>
            </w:r>
          </w:p>
        </w:tc>
        <w:tc>
          <w:tcPr>
            <w:tcW w:w="1986" w:type="dxa"/>
            <w:tcBorders>
              <w:top w:val="single" w:sz="4" w:space="0" w:color="000000"/>
              <w:left w:val="single" w:sz="4" w:space="0" w:color="000000"/>
              <w:bottom w:val="single" w:sz="4" w:space="0" w:color="000000"/>
              <w:right w:val="single" w:sz="4" w:space="0" w:color="000000"/>
            </w:tcBorders>
          </w:tcPr>
          <w:p w14:paraId="46A03A67" w14:textId="77777777" w:rsidR="00371847" w:rsidRPr="00B552FE" w:rsidRDefault="00371847" w:rsidP="00371847">
            <w:pPr>
              <w:jc w:val="center"/>
              <w:rPr>
                <w:color w:val="000000" w:themeColor="text1"/>
                <w:szCs w:val="22"/>
              </w:rPr>
            </w:pPr>
            <w:r w:rsidRPr="00B552FE">
              <w:rPr>
                <w:color w:val="000000" w:themeColor="text1"/>
                <w:szCs w:val="22"/>
              </w:rPr>
              <w:t>Neznáme</w:t>
            </w:r>
          </w:p>
        </w:tc>
        <w:tc>
          <w:tcPr>
            <w:tcW w:w="1551" w:type="dxa"/>
            <w:tcBorders>
              <w:top w:val="single" w:sz="4" w:space="0" w:color="000000"/>
              <w:left w:val="single" w:sz="4" w:space="0" w:color="000000"/>
              <w:bottom w:val="single" w:sz="4" w:space="0" w:color="000000"/>
              <w:right w:val="single" w:sz="4" w:space="0" w:color="000000"/>
            </w:tcBorders>
          </w:tcPr>
          <w:p w14:paraId="0BED4C33" w14:textId="77777777" w:rsidR="00371847" w:rsidRPr="00B552FE" w:rsidRDefault="00371847" w:rsidP="00371847">
            <w:pPr>
              <w:jc w:val="center"/>
              <w:rPr>
                <w:color w:val="000000" w:themeColor="text1"/>
                <w:szCs w:val="22"/>
              </w:rPr>
            </w:pPr>
            <w:r w:rsidRPr="00B552FE">
              <w:rPr>
                <w:color w:val="000000" w:themeColor="text1"/>
                <w:szCs w:val="22"/>
              </w:rPr>
              <w:t>Neznáme</w:t>
            </w:r>
          </w:p>
        </w:tc>
        <w:tc>
          <w:tcPr>
            <w:tcW w:w="1551" w:type="dxa"/>
            <w:tcBorders>
              <w:top w:val="single" w:sz="4" w:space="0" w:color="000000"/>
              <w:left w:val="single" w:sz="4" w:space="0" w:color="000000"/>
              <w:bottom w:val="single" w:sz="4" w:space="0" w:color="000000"/>
              <w:right w:val="single" w:sz="4" w:space="0" w:color="000000"/>
            </w:tcBorders>
          </w:tcPr>
          <w:p w14:paraId="38228E0D" w14:textId="2CB5DB87" w:rsidR="00371847" w:rsidRPr="00B552FE" w:rsidRDefault="00371847" w:rsidP="00371847">
            <w:pPr>
              <w:jc w:val="center"/>
              <w:rPr>
                <w:color w:val="000000" w:themeColor="text1"/>
                <w:szCs w:val="22"/>
              </w:rPr>
            </w:pPr>
            <w:r w:rsidRPr="00B552FE">
              <w:rPr>
                <w:color w:val="000000" w:themeColor="text1"/>
              </w:rPr>
              <w:t>Neznáme</w:t>
            </w:r>
          </w:p>
        </w:tc>
      </w:tr>
      <w:tr w:rsidR="001F46BA" w:rsidRPr="00B552FE" w14:paraId="61CA4469" w14:textId="20B04A96" w:rsidTr="00B456B3">
        <w:tc>
          <w:tcPr>
            <w:tcW w:w="6967" w:type="dxa"/>
            <w:gridSpan w:val="3"/>
            <w:tcBorders>
              <w:top w:val="single" w:sz="4" w:space="0" w:color="000000"/>
              <w:left w:val="single" w:sz="4" w:space="0" w:color="000000"/>
              <w:bottom w:val="single" w:sz="4" w:space="0" w:color="000000"/>
              <w:right w:val="single" w:sz="4" w:space="0" w:color="000000"/>
            </w:tcBorders>
          </w:tcPr>
          <w:p w14:paraId="3A85C9AC" w14:textId="77777777" w:rsidR="00371847" w:rsidRPr="00B552FE" w:rsidRDefault="00371847" w:rsidP="00371847">
            <w:pPr>
              <w:rPr>
                <w:color w:val="000000" w:themeColor="text1"/>
                <w:szCs w:val="22"/>
              </w:rPr>
            </w:pPr>
            <w:r w:rsidRPr="00B552FE">
              <w:rPr>
                <w:rFonts w:eastAsia="MS Mincho"/>
                <w:i/>
                <w:iCs/>
                <w:color w:val="000000" w:themeColor="text1"/>
                <w:szCs w:val="22"/>
              </w:rPr>
              <w:t>Poruchy nervového systému</w:t>
            </w:r>
          </w:p>
        </w:tc>
        <w:tc>
          <w:tcPr>
            <w:tcW w:w="1551" w:type="dxa"/>
            <w:tcBorders>
              <w:top w:val="single" w:sz="4" w:space="0" w:color="000000"/>
              <w:left w:val="single" w:sz="4" w:space="0" w:color="000000"/>
              <w:bottom w:val="single" w:sz="4" w:space="0" w:color="000000"/>
              <w:right w:val="single" w:sz="4" w:space="0" w:color="000000"/>
            </w:tcBorders>
          </w:tcPr>
          <w:p w14:paraId="39969B22" w14:textId="77777777" w:rsidR="00371847" w:rsidRPr="00B552FE" w:rsidRDefault="00371847" w:rsidP="00371847">
            <w:pPr>
              <w:rPr>
                <w:rFonts w:eastAsia="MS Mincho"/>
                <w:i/>
                <w:iCs/>
                <w:color w:val="000000" w:themeColor="text1"/>
                <w:szCs w:val="22"/>
              </w:rPr>
            </w:pPr>
          </w:p>
        </w:tc>
        <w:tc>
          <w:tcPr>
            <w:tcW w:w="1551" w:type="dxa"/>
            <w:tcBorders>
              <w:top w:val="single" w:sz="4" w:space="0" w:color="000000"/>
              <w:left w:val="single" w:sz="4" w:space="0" w:color="000000"/>
              <w:bottom w:val="single" w:sz="4" w:space="0" w:color="000000"/>
              <w:right w:val="single" w:sz="4" w:space="0" w:color="000000"/>
            </w:tcBorders>
          </w:tcPr>
          <w:p w14:paraId="262A295F" w14:textId="77777777" w:rsidR="00371847" w:rsidRPr="00B552FE" w:rsidRDefault="00371847" w:rsidP="00371847">
            <w:pPr>
              <w:rPr>
                <w:rFonts w:eastAsia="MS Mincho"/>
                <w:i/>
                <w:iCs/>
                <w:color w:val="000000" w:themeColor="text1"/>
                <w:szCs w:val="22"/>
              </w:rPr>
            </w:pPr>
          </w:p>
        </w:tc>
      </w:tr>
      <w:tr w:rsidR="001F46BA" w:rsidRPr="00B552FE" w14:paraId="56F58858" w14:textId="3A81E2ED" w:rsidTr="00B456B3">
        <w:tc>
          <w:tcPr>
            <w:tcW w:w="3006" w:type="dxa"/>
            <w:tcBorders>
              <w:top w:val="single" w:sz="4" w:space="0" w:color="000000"/>
              <w:left w:val="single" w:sz="4" w:space="0" w:color="000000"/>
              <w:bottom w:val="single" w:sz="4" w:space="0" w:color="000000"/>
              <w:right w:val="single" w:sz="4" w:space="0" w:color="000000"/>
            </w:tcBorders>
          </w:tcPr>
          <w:p w14:paraId="27AF60EA" w14:textId="77777777" w:rsidR="00371847" w:rsidRPr="00B552FE" w:rsidRDefault="00371847" w:rsidP="00371847">
            <w:pPr>
              <w:pStyle w:val="BMSBodyText"/>
              <w:spacing w:before="0" w:after="0" w:line="240" w:lineRule="auto"/>
              <w:jc w:val="left"/>
              <w:rPr>
                <w:color w:val="000000" w:themeColor="text1"/>
                <w:sz w:val="22"/>
                <w:szCs w:val="22"/>
                <w:lang w:val="sk-SK"/>
              </w:rPr>
            </w:pPr>
            <w:r w:rsidRPr="00B552FE">
              <w:rPr>
                <w:color w:val="000000" w:themeColor="text1"/>
                <w:sz w:val="22"/>
                <w:szCs w:val="22"/>
                <w:lang w:val="sk-SK"/>
              </w:rPr>
              <w:t>Krvácanie do mozgu</w:t>
            </w:r>
            <w:r w:rsidRPr="00B552FE">
              <w:rPr>
                <w:color w:val="000000" w:themeColor="text1"/>
                <w:sz w:val="22"/>
                <w:szCs w:val="22"/>
                <w:vertAlign w:val="superscript"/>
                <w:lang w:val="sk-SK"/>
              </w:rPr>
              <w:t>†</w:t>
            </w:r>
          </w:p>
        </w:tc>
        <w:tc>
          <w:tcPr>
            <w:tcW w:w="1974" w:type="dxa"/>
            <w:tcBorders>
              <w:top w:val="single" w:sz="4" w:space="0" w:color="000000"/>
              <w:left w:val="single" w:sz="4" w:space="0" w:color="000000"/>
              <w:bottom w:val="single" w:sz="4" w:space="0" w:color="000000"/>
              <w:right w:val="single" w:sz="4" w:space="0" w:color="000000"/>
            </w:tcBorders>
          </w:tcPr>
          <w:p w14:paraId="0E25B2A6" w14:textId="77777777" w:rsidR="00371847" w:rsidRPr="00B552FE" w:rsidRDefault="00371847" w:rsidP="00371847">
            <w:pPr>
              <w:jc w:val="center"/>
              <w:rPr>
                <w:color w:val="000000" w:themeColor="text1"/>
                <w:szCs w:val="22"/>
              </w:rPr>
            </w:pPr>
            <w:r w:rsidRPr="00B552FE">
              <w:rPr>
                <w:color w:val="000000" w:themeColor="text1"/>
                <w:szCs w:val="22"/>
              </w:rPr>
              <w:t>Neznáme</w:t>
            </w:r>
          </w:p>
        </w:tc>
        <w:tc>
          <w:tcPr>
            <w:tcW w:w="1986" w:type="dxa"/>
            <w:tcBorders>
              <w:top w:val="single" w:sz="4" w:space="0" w:color="000000"/>
              <w:left w:val="single" w:sz="4" w:space="0" w:color="000000"/>
              <w:bottom w:val="single" w:sz="4" w:space="0" w:color="000000"/>
              <w:right w:val="single" w:sz="4" w:space="0" w:color="000000"/>
            </w:tcBorders>
          </w:tcPr>
          <w:p w14:paraId="57434246" w14:textId="77777777" w:rsidR="00371847" w:rsidRPr="00B552FE" w:rsidRDefault="00371847" w:rsidP="00371847">
            <w:pPr>
              <w:jc w:val="center"/>
              <w:rPr>
                <w:color w:val="000000" w:themeColor="text1"/>
                <w:szCs w:val="22"/>
              </w:rPr>
            </w:pPr>
            <w:r w:rsidRPr="00B552FE">
              <w:rPr>
                <w:bCs/>
                <w:iCs/>
                <w:color w:val="000000" w:themeColor="text1"/>
              </w:rPr>
              <w:t>Menej časté</w:t>
            </w:r>
          </w:p>
        </w:tc>
        <w:tc>
          <w:tcPr>
            <w:tcW w:w="1551" w:type="dxa"/>
            <w:tcBorders>
              <w:top w:val="single" w:sz="4" w:space="0" w:color="000000"/>
              <w:left w:val="single" w:sz="4" w:space="0" w:color="000000"/>
              <w:bottom w:val="single" w:sz="4" w:space="0" w:color="000000"/>
              <w:right w:val="single" w:sz="4" w:space="0" w:color="000000"/>
            </w:tcBorders>
          </w:tcPr>
          <w:p w14:paraId="4A526B91" w14:textId="77777777" w:rsidR="00371847" w:rsidRPr="00B552FE" w:rsidRDefault="00371847" w:rsidP="00371847">
            <w:pPr>
              <w:jc w:val="center"/>
              <w:rPr>
                <w:bCs/>
                <w:iCs/>
                <w:color w:val="000000" w:themeColor="text1"/>
              </w:rPr>
            </w:pPr>
            <w:r w:rsidRPr="00B552FE">
              <w:rPr>
                <w:bCs/>
                <w:iCs/>
                <w:color w:val="000000" w:themeColor="text1"/>
              </w:rPr>
              <w:t>Zriedkavé</w:t>
            </w:r>
          </w:p>
        </w:tc>
        <w:tc>
          <w:tcPr>
            <w:tcW w:w="1551" w:type="dxa"/>
            <w:tcBorders>
              <w:top w:val="single" w:sz="4" w:space="0" w:color="000000"/>
              <w:left w:val="single" w:sz="4" w:space="0" w:color="000000"/>
              <w:bottom w:val="single" w:sz="4" w:space="0" w:color="000000"/>
              <w:right w:val="single" w:sz="4" w:space="0" w:color="000000"/>
            </w:tcBorders>
          </w:tcPr>
          <w:p w14:paraId="23EB6788" w14:textId="6B77A16C" w:rsidR="00371847" w:rsidRPr="00B552FE" w:rsidRDefault="00371847" w:rsidP="00371847">
            <w:pPr>
              <w:jc w:val="center"/>
              <w:rPr>
                <w:bCs/>
                <w:iCs/>
                <w:color w:val="000000" w:themeColor="text1"/>
              </w:rPr>
            </w:pPr>
            <w:r w:rsidRPr="00B552FE">
              <w:rPr>
                <w:bCs/>
                <w:iCs/>
                <w:color w:val="000000" w:themeColor="text1"/>
              </w:rPr>
              <w:t>Neznáme</w:t>
            </w:r>
          </w:p>
        </w:tc>
      </w:tr>
      <w:tr w:rsidR="001F46BA" w:rsidRPr="00B552FE" w14:paraId="45E2B58C" w14:textId="18EF802F" w:rsidTr="00B456B3">
        <w:tc>
          <w:tcPr>
            <w:tcW w:w="6967" w:type="dxa"/>
            <w:gridSpan w:val="3"/>
            <w:tcBorders>
              <w:top w:val="single" w:sz="4" w:space="0" w:color="000000"/>
              <w:left w:val="single" w:sz="4" w:space="0" w:color="000000"/>
              <w:bottom w:val="single" w:sz="4" w:space="0" w:color="000000"/>
              <w:right w:val="single" w:sz="4" w:space="0" w:color="000000"/>
            </w:tcBorders>
          </w:tcPr>
          <w:p w14:paraId="247C7CAD" w14:textId="77777777" w:rsidR="00371847" w:rsidRPr="00B552FE" w:rsidRDefault="00371847" w:rsidP="00371847">
            <w:pPr>
              <w:rPr>
                <w:color w:val="000000" w:themeColor="text1"/>
                <w:szCs w:val="22"/>
              </w:rPr>
            </w:pPr>
            <w:r w:rsidRPr="00B552FE">
              <w:rPr>
                <w:rFonts w:eastAsia="MS Mincho"/>
                <w:i/>
                <w:iCs/>
                <w:color w:val="000000" w:themeColor="text1"/>
                <w:szCs w:val="22"/>
              </w:rPr>
              <w:t>Poruchy oka</w:t>
            </w:r>
          </w:p>
        </w:tc>
        <w:tc>
          <w:tcPr>
            <w:tcW w:w="1551" w:type="dxa"/>
            <w:tcBorders>
              <w:top w:val="single" w:sz="4" w:space="0" w:color="000000"/>
              <w:left w:val="single" w:sz="4" w:space="0" w:color="000000"/>
              <w:bottom w:val="single" w:sz="4" w:space="0" w:color="000000"/>
              <w:right w:val="single" w:sz="4" w:space="0" w:color="000000"/>
            </w:tcBorders>
          </w:tcPr>
          <w:p w14:paraId="56C7B11E" w14:textId="77777777" w:rsidR="00371847" w:rsidRPr="00B552FE" w:rsidRDefault="00371847" w:rsidP="00371847">
            <w:pPr>
              <w:rPr>
                <w:rFonts w:eastAsia="MS Mincho"/>
                <w:i/>
                <w:iCs/>
                <w:color w:val="000000" w:themeColor="text1"/>
                <w:szCs w:val="22"/>
              </w:rPr>
            </w:pPr>
          </w:p>
        </w:tc>
        <w:tc>
          <w:tcPr>
            <w:tcW w:w="1551" w:type="dxa"/>
            <w:tcBorders>
              <w:top w:val="single" w:sz="4" w:space="0" w:color="000000"/>
              <w:left w:val="single" w:sz="4" w:space="0" w:color="000000"/>
              <w:bottom w:val="single" w:sz="4" w:space="0" w:color="000000"/>
              <w:right w:val="single" w:sz="4" w:space="0" w:color="000000"/>
            </w:tcBorders>
          </w:tcPr>
          <w:p w14:paraId="37155242" w14:textId="77777777" w:rsidR="00371847" w:rsidRPr="00B552FE" w:rsidRDefault="00371847" w:rsidP="00371847">
            <w:pPr>
              <w:rPr>
                <w:rFonts w:eastAsia="MS Mincho"/>
                <w:i/>
                <w:iCs/>
                <w:color w:val="000000" w:themeColor="text1"/>
                <w:szCs w:val="22"/>
              </w:rPr>
            </w:pPr>
          </w:p>
        </w:tc>
      </w:tr>
      <w:tr w:rsidR="001F46BA" w:rsidRPr="00B552FE" w14:paraId="51A55663" w14:textId="480176E2" w:rsidTr="00B456B3">
        <w:tc>
          <w:tcPr>
            <w:tcW w:w="3006" w:type="dxa"/>
            <w:tcBorders>
              <w:top w:val="single" w:sz="4" w:space="0" w:color="000000"/>
              <w:left w:val="single" w:sz="4" w:space="0" w:color="000000"/>
              <w:bottom w:val="single" w:sz="4" w:space="0" w:color="000000"/>
              <w:right w:val="single" w:sz="4" w:space="0" w:color="000000"/>
            </w:tcBorders>
          </w:tcPr>
          <w:p w14:paraId="255B9A0C" w14:textId="77777777" w:rsidR="00371847" w:rsidRPr="00B552FE" w:rsidRDefault="00371847" w:rsidP="00371847">
            <w:pPr>
              <w:rPr>
                <w:color w:val="000000" w:themeColor="text1"/>
                <w:szCs w:val="22"/>
              </w:rPr>
            </w:pPr>
            <w:r w:rsidRPr="00B552FE">
              <w:rPr>
                <w:rFonts w:eastAsia="MS Mincho"/>
                <w:color w:val="000000" w:themeColor="text1"/>
                <w:szCs w:val="22"/>
              </w:rPr>
              <w:t>Krvácanie do oka (vrátane spojovkového krvácania)</w:t>
            </w:r>
          </w:p>
        </w:tc>
        <w:tc>
          <w:tcPr>
            <w:tcW w:w="1974" w:type="dxa"/>
            <w:tcBorders>
              <w:top w:val="single" w:sz="4" w:space="0" w:color="000000"/>
              <w:left w:val="single" w:sz="4" w:space="0" w:color="000000"/>
              <w:bottom w:val="single" w:sz="4" w:space="0" w:color="000000"/>
              <w:right w:val="single" w:sz="4" w:space="0" w:color="000000"/>
            </w:tcBorders>
          </w:tcPr>
          <w:p w14:paraId="46317E33" w14:textId="77777777" w:rsidR="00371847" w:rsidRPr="00B552FE" w:rsidRDefault="00371847" w:rsidP="00371847">
            <w:pPr>
              <w:jc w:val="center"/>
              <w:rPr>
                <w:color w:val="000000" w:themeColor="text1"/>
                <w:szCs w:val="22"/>
              </w:rPr>
            </w:pPr>
            <w:r w:rsidRPr="00B552FE">
              <w:rPr>
                <w:color w:val="000000" w:themeColor="text1"/>
                <w:szCs w:val="22"/>
              </w:rPr>
              <w:t>Zriedkavé</w:t>
            </w:r>
          </w:p>
        </w:tc>
        <w:tc>
          <w:tcPr>
            <w:tcW w:w="1986" w:type="dxa"/>
            <w:tcBorders>
              <w:top w:val="single" w:sz="4" w:space="0" w:color="000000"/>
              <w:left w:val="single" w:sz="4" w:space="0" w:color="000000"/>
              <w:bottom w:val="single" w:sz="4" w:space="0" w:color="000000"/>
              <w:right w:val="single" w:sz="4" w:space="0" w:color="000000"/>
            </w:tcBorders>
          </w:tcPr>
          <w:p w14:paraId="73C33B13" w14:textId="77777777" w:rsidR="00371847" w:rsidRPr="00B552FE" w:rsidRDefault="00371847" w:rsidP="00371847">
            <w:pPr>
              <w:jc w:val="center"/>
              <w:rPr>
                <w:color w:val="000000" w:themeColor="text1"/>
                <w:szCs w:val="22"/>
              </w:rPr>
            </w:pPr>
            <w:r w:rsidRPr="00B552FE">
              <w:rPr>
                <w:iCs/>
                <w:color w:val="000000" w:themeColor="text1"/>
              </w:rPr>
              <w:t>Časté</w:t>
            </w:r>
          </w:p>
        </w:tc>
        <w:tc>
          <w:tcPr>
            <w:tcW w:w="1551" w:type="dxa"/>
            <w:tcBorders>
              <w:top w:val="single" w:sz="4" w:space="0" w:color="000000"/>
              <w:left w:val="single" w:sz="4" w:space="0" w:color="000000"/>
              <w:bottom w:val="single" w:sz="4" w:space="0" w:color="000000"/>
              <w:right w:val="single" w:sz="4" w:space="0" w:color="000000"/>
            </w:tcBorders>
          </w:tcPr>
          <w:p w14:paraId="23BE2BDC" w14:textId="77777777" w:rsidR="00371847" w:rsidRPr="00B552FE" w:rsidRDefault="00371847" w:rsidP="00371847">
            <w:pPr>
              <w:jc w:val="center"/>
              <w:rPr>
                <w:iCs/>
                <w:color w:val="000000" w:themeColor="text1"/>
              </w:rPr>
            </w:pPr>
            <w:r w:rsidRPr="00B552FE">
              <w:rPr>
                <w:iCs/>
                <w:color w:val="000000" w:themeColor="text1"/>
              </w:rPr>
              <w:t>Menej časté</w:t>
            </w:r>
          </w:p>
        </w:tc>
        <w:tc>
          <w:tcPr>
            <w:tcW w:w="1551" w:type="dxa"/>
            <w:tcBorders>
              <w:top w:val="single" w:sz="4" w:space="0" w:color="000000"/>
              <w:left w:val="single" w:sz="4" w:space="0" w:color="000000"/>
              <w:bottom w:val="single" w:sz="4" w:space="0" w:color="000000"/>
              <w:right w:val="single" w:sz="4" w:space="0" w:color="000000"/>
            </w:tcBorders>
          </w:tcPr>
          <w:p w14:paraId="7B3A8BD2" w14:textId="56DFBB9E" w:rsidR="00371847" w:rsidRPr="00B552FE" w:rsidRDefault="00371847" w:rsidP="00371847">
            <w:pPr>
              <w:jc w:val="center"/>
              <w:rPr>
                <w:iCs/>
                <w:color w:val="000000" w:themeColor="text1"/>
              </w:rPr>
            </w:pPr>
            <w:r w:rsidRPr="00B552FE">
              <w:rPr>
                <w:iCs/>
                <w:color w:val="000000" w:themeColor="text1"/>
              </w:rPr>
              <w:t>Neznáme</w:t>
            </w:r>
          </w:p>
        </w:tc>
      </w:tr>
      <w:tr w:rsidR="001F46BA" w:rsidRPr="00B552FE" w14:paraId="3A4B8009" w14:textId="101301AF" w:rsidTr="00B456B3">
        <w:tc>
          <w:tcPr>
            <w:tcW w:w="6967" w:type="dxa"/>
            <w:gridSpan w:val="3"/>
            <w:tcBorders>
              <w:top w:val="single" w:sz="4" w:space="0" w:color="000000"/>
              <w:left w:val="single" w:sz="4" w:space="0" w:color="000000"/>
              <w:bottom w:val="single" w:sz="4" w:space="0" w:color="000000"/>
              <w:right w:val="single" w:sz="4" w:space="0" w:color="000000"/>
            </w:tcBorders>
          </w:tcPr>
          <w:p w14:paraId="4EEFE809" w14:textId="77777777" w:rsidR="00371847" w:rsidRPr="00B552FE" w:rsidRDefault="00371847" w:rsidP="00371847">
            <w:pPr>
              <w:keepNext/>
              <w:rPr>
                <w:color w:val="000000" w:themeColor="text1"/>
                <w:szCs w:val="22"/>
              </w:rPr>
            </w:pPr>
            <w:r w:rsidRPr="00B552FE">
              <w:rPr>
                <w:rFonts w:eastAsia="MS Mincho"/>
                <w:i/>
                <w:iCs/>
                <w:color w:val="000000" w:themeColor="text1"/>
                <w:szCs w:val="22"/>
              </w:rPr>
              <w:t>Poruchy ciev</w:t>
            </w:r>
          </w:p>
        </w:tc>
        <w:tc>
          <w:tcPr>
            <w:tcW w:w="1551" w:type="dxa"/>
            <w:tcBorders>
              <w:top w:val="single" w:sz="4" w:space="0" w:color="000000"/>
              <w:left w:val="single" w:sz="4" w:space="0" w:color="000000"/>
              <w:bottom w:val="single" w:sz="4" w:space="0" w:color="000000"/>
              <w:right w:val="single" w:sz="4" w:space="0" w:color="000000"/>
            </w:tcBorders>
          </w:tcPr>
          <w:p w14:paraId="64A57377" w14:textId="77777777" w:rsidR="00371847" w:rsidRPr="00B552FE" w:rsidRDefault="00371847" w:rsidP="00371847">
            <w:pPr>
              <w:keepNext/>
              <w:rPr>
                <w:rFonts w:eastAsia="MS Mincho"/>
                <w:i/>
                <w:iCs/>
                <w:color w:val="000000" w:themeColor="text1"/>
                <w:szCs w:val="22"/>
              </w:rPr>
            </w:pPr>
          </w:p>
        </w:tc>
        <w:tc>
          <w:tcPr>
            <w:tcW w:w="1551" w:type="dxa"/>
            <w:tcBorders>
              <w:top w:val="single" w:sz="4" w:space="0" w:color="000000"/>
              <w:left w:val="single" w:sz="4" w:space="0" w:color="000000"/>
              <w:bottom w:val="single" w:sz="4" w:space="0" w:color="000000"/>
              <w:right w:val="single" w:sz="4" w:space="0" w:color="000000"/>
            </w:tcBorders>
          </w:tcPr>
          <w:p w14:paraId="44345CEF" w14:textId="77777777" w:rsidR="00371847" w:rsidRPr="00B552FE" w:rsidRDefault="00371847" w:rsidP="00371847">
            <w:pPr>
              <w:keepNext/>
              <w:rPr>
                <w:rFonts w:eastAsia="MS Mincho"/>
                <w:i/>
                <w:iCs/>
                <w:color w:val="000000" w:themeColor="text1"/>
                <w:szCs w:val="22"/>
              </w:rPr>
            </w:pPr>
          </w:p>
        </w:tc>
      </w:tr>
      <w:tr w:rsidR="001F46BA" w:rsidRPr="00B552FE" w14:paraId="0BD71203" w14:textId="27DE05CE" w:rsidTr="00B456B3">
        <w:tc>
          <w:tcPr>
            <w:tcW w:w="3006" w:type="dxa"/>
            <w:tcBorders>
              <w:top w:val="single" w:sz="4" w:space="0" w:color="000000"/>
              <w:left w:val="single" w:sz="4" w:space="0" w:color="000000"/>
              <w:bottom w:val="single" w:sz="4" w:space="0" w:color="000000"/>
              <w:right w:val="single" w:sz="4" w:space="0" w:color="000000"/>
            </w:tcBorders>
          </w:tcPr>
          <w:p w14:paraId="7D7BB102" w14:textId="77777777" w:rsidR="00371847" w:rsidRPr="00B552FE" w:rsidRDefault="00371847" w:rsidP="00371847">
            <w:pPr>
              <w:keepNext/>
              <w:rPr>
                <w:color w:val="000000" w:themeColor="text1"/>
                <w:szCs w:val="22"/>
              </w:rPr>
            </w:pPr>
            <w:r w:rsidRPr="00B552FE">
              <w:rPr>
                <w:rFonts w:eastAsia="MS Mincho"/>
                <w:color w:val="000000" w:themeColor="text1"/>
                <w:szCs w:val="22"/>
              </w:rPr>
              <w:t>Krvácanie, hematómy</w:t>
            </w:r>
          </w:p>
        </w:tc>
        <w:tc>
          <w:tcPr>
            <w:tcW w:w="1974" w:type="dxa"/>
            <w:tcBorders>
              <w:top w:val="single" w:sz="4" w:space="0" w:color="000000"/>
              <w:left w:val="single" w:sz="4" w:space="0" w:color="000000"/>
              <w:bottom w:val="single" w:sz="4" w:space="0" w:color="000000"/>
              <w:right w:val="single" w:sz="4" w:space="0" w:color="000000"/>
            </w:tcBorders>
          </w:tcPr>
          <w:p w14:paraId="0D428E78" w14:textId="77777777" w:rsidR="00371847" w:rsidRPr="00B552FE" w:rsidRDefault="00371847" w:rsidP="00371847">
            <w:pPr>
              <w:keepNext/>
              <w:jc w:val="center"/>
              <w:rPr>
                <w:color w:val="000000" w:themeColor="text1"/>
                <w:szCs w:val="22"/>
              </w:rPr>
            </w:pPr>
            <w:r w:rsidRPr="00B552FE">
              <w:rPr>
                <w:color w:val="000000" w:themeColor="text1"/>
                <w:szCs w:val="22"/>
              </w:rPr>
              <w:t>Časté</w:t>
            </w:r>
          </w:p>
        </w:tc>
        <w:tc>
          <w:tcPr>
            <w:tcW w:w="1986" w:type="dxa"/>
            <w:tcBorders>
              <w:top w:val="single" w:sz="4" w:space="0" w:color="000000"/>
              <w:left w:val="single" w:sz="4" w:space="0" w:color="000000"/>
              <w:bottom w:val="single" w:sz="4" w:space="0" w:color="000000"/>
              <w:right w:val="single" w:sz="4" w:space="0" w:color="000000"/>
            </w:tcBorders>
          </w:tcPr>
          <w:p w14:paraId="4D604512" w14:textId="77777777" w:rsidR="00371847" w:rsidRPr="00B552FE" w:rsidRDefault="00371847" w:rsidP="00371847">
            <w:pPr>
              <w:keepNext/>
              <w:jc w:val="center"/>
              <w:rPr>
                <w:color w:val="000000" w:themeColor="text1"/>
                <w:szCs w:val="22"/>
              </w:rPr>
            </w:pPr>
            <w:r w:rsidRPr="00B552FE">
              <w:rPr>
                <w:iCs/>
                <w:color w:val="000000" w:themeColor="text1"/>
              </w:rPr>
              <w:t>Časté</w:t>
            </w:r>
          </w:p>
        </w:tc>
        <w:tc>
          <w:tcPr>
            <w:tcW w:w="1551" w:type="dxa"/>
            <w:tcBorders>
              <w:top w:val="single" w:sz="4" w:space="0" w:color="000000"/>
              <w:left w:val="single" w:sz="4" w:space="0" w:color="000000"/>
              <w:bottom w:val="single" w:sz="4" w:space="0" w:color="000000"/>
              <w:right w:val="single" w:sz="4" w:space="0" w:color="000000"/>
            </w:tcBorders>
          </w:tcPr>
          <w:p w14:paraId="01469537" w14:textId="77777777" w:rsidR="00371847" w:rsidRPr="00B552FE" w:rsidRDefault="00371847" w:rsidP="00371847">
            <w:pPr>
              <w:keepNext/>
              <w:jc w:val="center"/>
              <w:rPr>
                <w:iCs/>
                <w:color w:val="000000" w:themeColor="text1"/>
              </w:rPr>
            </w:pPr>
            <w:r w:rsidRPr="00B552FE">
              <w:rPr>
                <w:iCs/>
                <w:color w:val="000000" w:themeColor="text1"/>
              </w:rPr>
              <w:t>Časté</w:t>
            </w:r>
          </w:p>
        </w:tc>
        <w:tc>
          <w:tcPr>
            <w:tcW w:w="1551" w:type="dxa"/>
            <w:tcBorders>
              <w:top w:val="single" w:sz="4" w:space="0" w:color="000000"/>
              <w:left w:val="single" w:sz="4" w:space="0" w:color="000000"/>
              <w:bottom w:val="single" w:sz="4" w:space="0" w:color="000000"/>
              <w:right w:val="single" w:sz="4" w:space="0" w:color="000000"/>
            </w:tcBorders>
          </w:tcPr>
          <w:p w14:paraId="0B918688" w14:textId="5758D14C" w:rsidR="00371847" w:rsidRPr="00B552FE" w:rsidRDefault="00371847" w:rsidP="00371847">
            <w:pPr>
              <w:keepNext/>
              <w:jc w:val="center"/>
              <w:rPr>
                <w:iCs/>
                <w:color w:val="000000" w:themeColor="text1"/>
              </w:rPr>
            </w:pPr>
            <w:r w:rsidRPr="00B552FE">
              <w:rPr>
                <w:iCs/>
                <w:color w:val="000000" w:themeColor="text1"/>
              </w:rPr>
              <w:t>Časté</w:t>
            </w:r>
          </w:p>
        </w:tc>
      </w:tr>
      <w:tr w:rsidR="001F46BA" w:rsidRPr="00B552FE" w14:paraId="448BB1F4" w14:textId="68E2C8F3" w:rsidTr="00B456B3">
        <w:tc>
          <w:tcPr>
            <w:tcW w:w="3006" w:type="dxa"/>
            <w:tcBorders>
              <w:top w:val="single" w:sz="4" w:space="0" w:color="000000"/>
              <w:left w:val="single" w:sz="4" w:space="0" w:color="000000"/>
              <w:bottom w:val="single" w:sz="4" w:space="0" w:color="000000"/>
              <w:right w:val="single" w:sz="4" w:space="0" w:color="000000"/>
            </w:tcBorders>
          </w:tcPr>
          <w:p w14:paraId="54DAA4F4" w14:textId="77777777" w:rsidR="00371847" w:rsidRPr="00B552FE" w:rsidRDefault="00371847" w:rsidP="00371847">
            <w:pPr>
              <w:keepNext/>
              <w:rPr>
                <w:color w:val="000000" w:themeColor="text1"/>
                <w:szCs w:val="22"/>
              </w:rPr>
            </w:pPr>
            <w:r w:rsidRPr="00B552FE">
              <w:rPr>
                <w:rFonts w:eastAsia="MS Mincho"/>
                <w:color w:val="000000" w:themeColor="text1"/>
                <w:szCs w:val="22"/>
              </w:rPr>
              <w:t>Hypotenzia (vrátane procedurálnej hypotenzie)</w:t>
            </w:r>
          </w:p>
        </w:tc>
        <w:tc>
          <w:tcPr>
            <w:tcW w:w="1974" w:type="dxa"/>
            <w:tcBorders>
              <w:top w:val="single" w:sz="4" w:space="0" w:color="000000"/>
              <w:left w:val="single" w:sz="4" w:space="0" w:color="000000"/>
              <w:bottom w:val="single" w:sz="4" w:space="0" w:color="000000"/>
              <w:right w:val="single" w:sz="4" w:space="0" w:color="000000"/>
            </w:tcBorders>
          </w:tcPr>
          <w:p w14:paraId="62F6FBE5" w14:textId="77777777" w:rsidR="00371847" w:rsidRPr="00B552FE" w:rsidRDefault="00371847" w:rsidP="00371847">
            <w:pPr>
              <w:keepNext/>
              <w:jc w:val="center"/>
              <w:rPr>
                <w:color w:val="000000" w:themeColor="text1"/>
                <w:szCs w:val="22"/>
              </w:rPr>
            </w:pPr>
            <w:r w:rsidRPr="00B552FE">
              <w:rPr>
                <w:bCs/>
                <w:iCs/>
                <w:color w:val="000000" w:themeColor="text1"/>
              </w:rPr>
              <w:t>Menej časté</w:t>
            </w:r>
          </w:p>
        </w:tc>
        <w:tc>
          <w:tcPr>
            <w:tcW w:w="1986" w:type="dxa"/>
            <w:tcBorders>
              <w:top w:val="single" w:sz="4" w:space="0" w:color="000000"/>
              <w:left w:val="single" w:sz="4" w:space="0" w:color="000000"/>
              <w:bottom w:val="single" w:sz="4" w:space="0" w:color="000000"/>
              <w:right w:val="single" w:sz="4" w:space="0" w:color="000000"/>
            </w:tcBorders>
          </w:tcPr>
          <w:p w14:paraId="382A5ADB" w14:textId="77777777" w:rsidR="00371847" w:rsidRPr="00B552FE" w:rsidRDefault="00371847" w:rsidP="00371847">
            <w:pPr>
              <w:keepNext/>
              <w:jc w:val="center"/>
              <w:rPr>
                <w:color w:val="000000" w:themeColor="text1"/>
                <w:szCs w:val="22"/>
              </w:rPr>
            </w:pPr>
            <w:r w:rsidRPr="00B552FE">
              <w:rPr>
                <w:color w:val="000000" w:themeColor="text1"/>
                <w:szCs w:val="22"/>
              </w:rPr>
              <w:t>Časté</w:t>
            </w:r>
          </w:p>
        </w:tc>
        <w:tc>
          <w:tcPr>
            <w:tcW w:w="1551" w:type="dxa"/>
            <w:tcBorders>
              <w:top w:val="single" w:sz="4" w:space="0" w:color="000000"/>
              <w:left w:val="single" w:sz="4" w:space="0" w:color="000000"/>
              <w:bottom w:val="single" w:sz="4" w:space="0" w:color="000000"/>
              <w:right w:val="single" w:sz="4" w:space="0" w:color="000000"/>
            </w:tcBorders>
          </w:tcPr>
          <w:p w14:paraId="4BEC5528" w14:textId="77777777" w:rsidR="00371847" w:rsidRPr="00B552FE" w:rsidRDefault="00371847" w:rsidP="00371847">
            <w:pPr>
              <w:keepNext/>
              <w:jc w:val="center"/>
              <w:rPr>
                <w:color w:val="000000" w:themeColor="text1"/>
                <w:szCs w:val="22"/>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5F43FF4C" w14:textId="6632202F" w:rsidR="00371847" w:rsidRPr="00B552FE" w:rsidRDefault="00371847" w:rsidP="00371847">
            <w:pPr>
              <w:keepNext/>
              <w:jc w:val="center"/>
              <w:rPr>
                <w:color w:val="000000" w:themeColor="text1"/>
                <w:szCs w:val="22"/>
              </w:rPr>
            </w:pPr>
            <w:r w:rsidRPr="00B552FE">
              <w:rPr>
                <w:color w:val="000000" w:themeColor="text1"/>
                <w:szCs w:val="22"/>
              </w:rPr>
              <w:t>Časté</w:t>
            </w:r>
          </w:p>
        </w:tc>
      </w:tr>
      <w:tr w:rsidR="001F46BA" w:rsidRPr="00B552FE" w14:paraId="0CDE7638" w14:textId="4EA5EB76" w:rsidTr="00B456B3">
        <w:tc>
          <w:tcPr>
            <w:tcW w:w="3006" w:type="dxa"/>
            <w:tcBorders>
              <w:top w:val="single" w:sz="4" w:space="0" w:color="000000"/>
              <w:left w:val="single" w:sz="4" w:space="0" w:color="000000"/>
              <w:bottom w:val="single" w:sz="4" w:space="0" w:color="000000"/>
              <w:right w:val="single" w:sz="4" w:space="0" w:color="000000"/>
            </w:tcBorders>
          </w:tcPr>
          <w:p w14:paraId="3E36AFFD" w14:textId="77777777" w:rsidR="00371847" w:rsidRPr="00B552FE" w:rsidRDefault="00371847" w:rsidP="00371847">
            <w:pPr>
              <w:keepNext/>
              <w:rPr>
                <w:color w:val="000000" w:themeColor="text1"/>
                <w:szCs w:val="22"/>
              </w:rPr>
            </w:pPr>
            <w:r w:rsidRPr="00B552FE">
              <w:rPr>
                <w:rFonts w:eastAsia="MS Mincho"/>
                <w:color w:val="000000" w:themeColor="text1"/>
                <w:szCs w:val="22"/>
              </w:rPr>
              <w:t>Intraabdominálne krvácanie</w:t>
            </w:r>
          </w:p>
        </w:tc>
        <w:tc>
          <w:tcPr>
            <w:tcW w:w="1974" w:type="dxa"/>
            <w:tcBorders>
              <w:top w:val="single" w:sz="4" w:space="0" w:color="000000"/>
              <w:left w:val="single" w:sz="4" w:space="0" w:color="000000"/>
              <w:bottom w:val="single" w:sz="4" w:space="0" w:color="000000"/>
              <w:right w:val="single" w:sz="4" w:space="0" w:color="000000"/>
            </w:tcBorders>
          </w:tcPr>
          <w:p w14:paraId="530A484A" w14:textId="77777777" w:rsidR="00371847" w:rsidRPr="00B552FE" w:rsidRDefault="00371847" w:rsidP="00371847">
            <w:pPr>
              <w:keepNext/>
              <w:jc w:val="center"/>
              <w:rPr>
                <w:color w:val="000000" w:themeColor="text1"/>
                <w:szCs w:val="22"/>
              </w:rPr>
            </w:pPr>
            <w:r w:rsidRPr="00B552FE">
              <w:rPr>
                <w:color w:val="000000" w:themeColor="text1"/>
                <w:szCs w:val="22"/>
              </w:rPr>
              <w:t>Neznáme</w:t>
            </w:r>
          </w:p>
        </w:tc>
        <w:tc>
          <w:tcPr>
            <w:tcW w:w="1986" w:type="dxa"/>
            <w:tcBorders>
              <w:top w:val="single" w:sz="4" w:space="0" w:color="000000"/>
              <w:left w:val="single" w:sz="4" w:space="0" w:color="000000"/>
              <w:bottom w:val="single" w:sz="4" w:space="0" w:color="000000"/>
              <w:right w:val="single" w:sz="4" w:space="0" w:color="000000"/>
            </w:tcBorders>
          </w:tcPr>
          <w:p w14:paraId="4C840E62" w14:textId="77777777" w:rsidR="00371847" w:rsidRPr="00B552FE" w:rsidRDefault="00371847" w:rsidP="00371847">
            <w:pPr>
              <w:keepNext/>
              <w:jc w:val="center"/>
              <w:rPr>
                <w:color w:val="000000" w:themeColor="text1"/>
                <w:szCs w:val="22"/>
              </w:rPr>
            </w:pPr>
            <w:r w:rsidRPr="00B552FE">
              <w:rPr>
                <w:bCs/>
                <w:iCs/>
                <w:color w:val="000000" w:themeColor="text1"/>
              </w:rPr>
              <w:t>Menej časté</w:t>
            </w:r>
          </w:p>
        </w:tc>
        <w:tc>
          <w:tcPr>
            <w:tcW w:w="1551" w:type="dxa"/>
            <w:tcBorders>
              <w:top w:val="single" w:sz="4" w:space="0" w:color="000000"/>
              <w:left w:val="single" w:sz="4" w:space="0" w:color="000000"/>
              <w:bottom w:val="single" w:sz="4" w:space="0" w:color="000000"/>
              <w:right w:val="single" w:sz="4" w:space="0" w:color="000000"/>
            </w:tcBorders>
          </w:tcPr>
          <w:p w14:paraId="012894BB" w14:textId="77777777" w:rsidR="00371847" w:rsidRPr="00B552FE" w:rsidRDefault="00371847" w:rsidP="00371847">
            <w:pPr>
              <w:keepNext/>
              <w:jc w:val="center"/>
              <w:rPr>
                <w:bCs/>
                <w:iCs/>
                <w:color w:val="000000" w:themeColor="text1"/>
              </w:rPr>
            </w:pPr>
            <w:r w:rsidRPr="00B552FE">
              <w:rPr>
                <w:color w:val="000000" w:themeColor="text1"/>
                <w:szCs w:val="22"/>
              </w:rPr>
              <w:t>Neznáme</w:t>
            </w:r>
          </w:p>
        </w:tc>
        <w:tc>
          <w:tcPr>
            <w:tcW w:w="1551" w:type="dxa"/>
            <w:tcBorders>
              <w:top w:val="single" w:sz="4" w:space="0" w:color="000000"/>
              <w:left w:val="single" w:sz="4" w:space="0" w:color="000000"/>
              <w:bottom w:val="single" w:sz="4" w:space="0" w:color="000000"/>
              <w:right w:val="single" w:sz="4" w:space="0" w:color="000000"/>
            </w:tcBorders>
          </w:tcPr>
          <w:p w14:paraId="4E46FA70" w14:textId="24F201E3" w:rsidR="00371847" w:rsidRPr="00B552FE" w:rsidRDefault="00371847" w:rsidP="00371847">
            <w:pPr>
              <w:keepNext/>
              <w:jc w:val="center"/>
              <w:rPr>
                <w:color w:val="000000" w:themeColor="text1"/>
                <w:szCs w:val="22"/>
              </w:rPr>
            </w:pPr>
            <w:r w:rsidRPr="00B552FE">
              <w:rPr>
                <w:color w:val="000000" w:themeColor="text1"/>
                <w:szCs w:val="22"/>
              </w:rPr>
              <w:t>Neznáme</w:t>
            </w:r>
          </w:p>
        </w:tc>
      </w:tr>
      <w:tr w:rsidR="001F46BA" w:rsidRPr="00B552FE" w14:paraId="7725DF5E" w14:textId="14027C19" w:rsidTr="00B456B3">
        <w:tc>
          <w:tcPr>
            <w:tcW w:w="6967" w:type="dxa"/>
            <w:gridSpan w:val="3"/>
            <w:tcBorders>
              <w:top w:val="single" w:sz="4" w:space="0" w:color="000000"/>
              <w:left w:val="single" w:sz="4" w:space="0" w:color="000000"/>
              <w:bottom w:val="single" w:sz="4" w:space="0" w:color="000000"/>
              <w:right w:val="single" w:sz="4" w:space="0" w:color="000000"/>
            </w:tcBorders>
          </w:tcPr>
          <w:p w14:paraId="4D6A033B" w14:textId="77777777" w:rsidR="00371847" w:rsidRPr="00B552FE" w:rsidRDefault="00371847" w:rsidP="00371847">
            <w:pPr>
              <w:keepNext/>
              <w:keepLines/>
              <w:rPr>
                <w:color w:val="000000" w:themeColor="text1"/>
                <w:szCs w:val="22"/>
              </w:rPr>
            </w:pPr>
            <w:r w:rsidRPr="00B552FE">
              <w:rPr>
                <w:rFonts w:eastAsia="MS Mincho"/>
                <w:i/>
                <w:iCs/>
                <w:color w:val="000000" w:themeColor="text1"/>
                <w:szCs w:val="22"/>
              </w:rPr>
              <w:t>Poruchy dýchacej sústavy, hrudníka a mediastína</w:t>
            </w:r>
          </w:p>
        </w:tc>
        <w:tc>
          <w:tcPr>
            <w:tcW w:w="1551" w:type="dxa"/>
            <w:tcBorders>
              <w:top w:val="single" w:sz="4" w:space="0" w:color="000000"/>
              <w:left w:val="single" w:sz="4" w:space="0" w:color="000000"/>
              <w:bottom w:val="single" w:sz="4" w:space="0" w:color="000000"/>
              <w:right w:val="single" w:sz="4" w:space="0" w:color="000000"/>
            </w:tcBorders>
          </w:tcPr>
          <w:p w14:paraId="770ADF4F" w14:textId="77777777" w:rsidR="00371847" w:rsidRPr="00B552FE" w:rsidRDefault="00371847" w:rsidP="00371847">
            <w:pPr>
              <w:keepNext/>
              <w:keepLines/>
              <w:rPr>
                <w:rFonts w:eastAsia="MS Mincho"/>
                <w:i/>
                <w:iCs/>
                <w:color w:val="000000" w:themeColor="text1"/>
                <w:szCs w:val="22"/>
              </w:rPr>
            </w:pPr>
          </w:p>
        </w:tc>
        <w:tc>
          <w:tcPr>
            <w:tcW w:w="1551" w:type="dxa"/>
            <w:tcBorders>
              <w:top w:val="single" w:sz="4" w:space="0" w:color="000000"/>
              <w:left w:val="single" w:sz="4" w:space="0" w:color="000000"/>
              <w:bottom w:val="single" w:sz="4" w:space="0" w:color="000000"/>
              <w:right w:val="single" w:sz="4" w:space="0" w:color="000000"/>
            </w:tcBorders>
          </w:tcPr>
          <w:p w14:paraId="3E5F83A7" w14:textId="77777777" w:rsidR="00371847" w:rsidRPr="00B552FE" w:rsidRDefault="00371847" w:rsidP="00371847">
            <w:pPr>
              <w:keepNext/>
              <w:keepLines/>
              <w:rPr>
                <w:rFonts w:eastAsia="MS Mincho"/>
                <w:i/>
                <w:iCs/>
                <w:color w:val="000000" w:themeColor="text1"/>
                <w:szCs w:val="22"/>
              </w:rPr>
            </w:pPr>
          </w:p>
        </w:tc>
      </w:tr>
      <w:tr w:rsidR="001F46BA" w:rsidRPr="00B552FE" w14:paraId="65563087" w14:textId="714A7CD3" w:rsidTr="00B456B3">
        <w:tc>
          <w:tcPr>
            <w:tcW w:w="3006" w:type="dxa"/>
            <w:tcBorders>
              <w:top w:val="single" w:sz="4" w:space="0" w:color="000000"/>
              <w:left w:val="single" w:sz="4" w:space="0" w:color="000000"/>
              <w:bottom w:val="single" w:sz="4" w:space="0" w:color="000000"/>
              <w:right w:val="single" w:sz="4" w:space="0" w:color="000000"/>
            </w:tcBorders>
          </w:tcPr>
          <w:p w14:paraId="02F71B27" w14:textId="77777777" w:rsidR="00371847" w:rsidRPr="00B552FE" w:rsidRDefault="00371847" w:rsidP="00371847">
            <w:pPr>
              <w:keepNext/>
              <w:keepLines/>
              <w:rPr>
                <w:color w:val="000000" w:themeColor="text1"/>
                <w:szCs w:val="22"/>
              </w:rPr>
            </w:pPr>
            <w:r w:rsidRPr="00B552FE">
              <w:rPr>
                <w:rFonts w:eastAsia="MS Mincho"/>
                <w:color w:val="000000" w:themeColor="text1"/>
                <w:szCs w:val="22"/>
              </w:rPr>
              <w:t>Epistaxa</w:t>
            </w:r>
          </w:p>
        </w:tc>
        <w:tc>
          <w:tcPr>
            <w:tcW w:w="1974" w:type="dxa"/>
            <w:tcBorders>
              <w:top w:val="single" w:sz="4" w:space="0" w:color="000000"/>
              <w:left w:val="single" w:sz="4" w:space="0" w:color="000000"/>
              <w:bottom w:val="single" w:sz="4" w:space="0" w:color="000000"/>
              <w:right w:val="single" w:sz="4" w:space="0" w:color="000000"/>
            </w:tcBorders>
          </w:tcPr>
          <w:p w14:paraId="5CD96056" w14:textId="77777777" w:rsidR="00371847" w:rsidRPr="00B552FE" w:rsidRDefault="00371847" w:rsidP="00371847">
            <w:pPr>
              <w:keepNext/>
              <w:keepLines/>
              <w:jc w:val="center"/>
              <w:rPr>
                <w:color w:val="000000" w:themeColor="text1"/>
                <w:szCs w:val="22"/>
              </w:rPr>
            </w:pPr>
            <w:r w:rsidRPr="00B552FE">
              <w:rPr>
                <w:bCs/>
                <w:iCs/>
                <w:color w:val="000000" w:themeColor="text1"/>
              </w:rPr>
              <w:t>Menej časté</w:t>
            </w:r>
          </w:p>
        </w:tc>
        <w:tc>
          <w:tcPr>
            <w:tcW w:w="1986" w:type="dxa"/>
            <w:tcBorders>
              <w:top w:val="single" w:sz="4" w:space="0" w:color="000000"/>
              <w:left w:val="single" w:sz="4" w:space="0" w:color="000000"/>
              <w:bottom w:val="single" w:sz="4" w:space="0" w:color="000000"/>
              <w:right w:val="single" w:sz="4" w:space="0" w:color="000000"/>
            </w:tcBorders>
          </w:tcPr>
          <w:p w14:paraId="1A51B3CA" w14:textId="77777777" w:rsidR="00371847" w:rsidRPr="00B552FE" w:rsidRDefault="00371847" w:rsidP="00371847">
            <w:pPr>
              <w:keepNext/>
              <w:keepLines/>
              <w:ind w:firstLine="34"/>
              <w:jc w:val="center"/>
              <w:rPr>
                <w:color w:val="000000" w:themeColor="text1"/>
                <w:szCs w:val="22"/>
              </w:rPr>
            </w:pPr>
            <w:r w:rsidRPr="00B552FE">
              <w:rPr>
                <w:iCs/>
                <w:color w:val="000000" w:themeColor="text1"/>
              </w:rPr>
              <w:t>Časté</w:t>
            </w:r>
          </w:p>
        </w:tc>
        <w:tc>
          <w:tcPr>
            <w:tcW w:w="1551" w:type="dxa"/>
            <w:tcBorders>
              <w:top w:val="single" w:sz="4" w:space="0" w:color="000000"/>
              <w:left w:val="single" w:sz="4" w:space="0" w:color="000000"/>
              <w:bottom w:val="single" w:sz="4" w:space="0" w:color="000000"/>
              <w:right w:val="single" w:sz="4" w:space="0" w:color="000000"/>
            </w:tcBorders>
          </w:tcPr>
          <w:p w14:paraId="4B6B101E" w14:textId="77777777" w:rsidR="00371847" w:rsidRPr="00B552FE" w:rsidRDefault="00371847" w:rsidP="00371847">
            <w:pPr>
              <w:keepNext/>
              <w:keepLines/>
              <w:ind w:firstLine="34"/>
              <w:jc w:val="center"/>
              <w:rPr>
                <w:iCs/>
                <w:color w:val="000000" w:themeColor="text1"/>
              </w:rPr>
            </w:pPr>
            <w:r w:rsidRPr="00B552FE">
              <w:rPr>
                <w:iCs/>
                <w:color w:val="000000" w:themeColor="text1"/>
              </w:rPr>
              <w:t>Časté</w:t>
            </w:r>
          </w:p>
        </w:tc>
        <w:tc>
          <w:tcPr>
            <w:tcW w:w="1551" w:type="dxa"/>
            <w:tcBorders>
              <w:top w:val="single" w:sz="4" w:space="0" w:color="000000"/>
              <w:left w:val="single" w:sz="4" w:space="0" w:color="000000"/>
              <w:bottom w:val="single" w:sz="4" w:space="0" w:color="000000"/>
              <w:right w:val="single" w:sz="4" w:space="0" w:color="000000"/>
            </w:tcBorders>
          </w:tcPr>
          <w:p w14:paraId="51A39EB7" w14:textId="0F28EE65" w:rsidR="00371847" w:rsidRPr="00B552FE" w:rsidRDefault="00371847" w:rsidP="00371847">
            <w:pPr>
              <w:keepNext/>
              <w:keepLines/>
              <w:ind w:firstLine="34"/>
              <w:jc w:val="center"/>
              <w:rPr>
                <w:iCs/>
                <w:color w:val="000000" w:themeColor="text1"/>
              </w:rPr>
            </w:pPr>
            <w:r w:rsidRPr="00B552FE">
              <w:rPr>
                <w:iCs/>
                <w:color w:val="000000" w:themeColor="text1"/>
              </w:rPr>
              <w:t>Veľmi časté</w:t>
            </w:r>
          </w:p>
        </w:tc>
      </w:tr>
      <w:tr w:rsidR="001F46BA" w:rsidRPr="00B552FE" w14:paraId="0B0BA640" w14:textId="0D0CBA42" w:rsidTr="00B456B3">
        <w:tc>
          <w:tcPr>
            <w:tcW w:w="3006" w:type="dxa"/>
            <w:tcBorders>
              <w:top w:val="single" w:sz="4" w:space="0" w:color="000000"/>
              <w:left w:val="single" w:sz="4" w:space="0" w:color="000000"/>
              <w:bottom w:val="single" w:sz="4" w:space="0" w:color="000000"/>
              <w:right w:val="single" w:sz="4" w:space="0" w:color="000000"/>
            </w:tcBorders>
          </w:tcPr>
          <w:p w14:paraId="36909EE2" w14:textId="77777777" w:rsidR="00371847" w:rsidRPr="00B552FE" w:rsidRDefault="00371847" w:rsidP="00371847">
            <w:pPr>
              <w:rPr>
                <w:color w:val="000000" w:themeColor="text1"/>
                <w:szCs w:val="22"/>
              </w:rPr>
            </w:pPr>
            <w:r w:rsidRPr="00B552FE">
              <w:rPr>
                <w:rFonts w:eastAsia="MS Mincho"/>
                <w:color w:val="000000" w:themeColor="text1"/>
                <w:szCs w:val="22"/>
              </w:rPr>
              <w:t>Hemoptýza</w:t>
            </w:r>
          </w:p>
        </w:tc>
        <w:tc>
          <w:tcPr>
            <w:tcW w:w="1974" w:type="dxa"/>
            <w:tcBorders>
              <w:top w:val="single" w:sz="4" w:space="0" w:color="000000"/>
              <w:left w:val="single" w:sz="4" w:space="0" w:color="000000"/>
              <w:bottom w:val="single" w:sz="4" w:space="0" w:color="000000"/>
              <w:right w:val="single" w:sz="4" w:space="0" w:color="000000"/>
            </w:tcBorders>
          </w:tcPr>
          <w:p w14:paraId="652C16E5" w14:textId="77777777" w:rsidR="00371847" w:rsidRPr="00B552FE" w:rsidRDefault="00371847" w:rsidP="00371847">
            <w:pPr>
              <w:jc w:val="center"/>
              <w:rPr>
                <w:color w:val="000000" w:themeColor="text1"/>
                <w:szCs w:val="22"/>
              </w:rPr>
            </w:pPr>
            <w:r w:rsidRPr="00B552FE">
              <w:rPr>
                <w:iCs/>
                <w:color w:val="000000" w:themeColor="text1"/>
              </w:rPr>
              <w:t>Zriedkavé</w:t>
            </w:r>
          </w:p>
        </w:tc>
        <w:tc>
          <w:tcPr>
            <w:tcW w:w="1986" w:type="dxa"/>
            <w:tcBorders>
              <w:top w:val="single" w:sz="4" w:space="0" w:color="000000"/>
              <w:left w:val="single" w:sz="4" w:space="0" w:color="000000"/>
              <w:bottom w:val="single" w:sz="4" w:space="0" w:color="000000"/>
              <w:right w:val="single" w:sz="4" w:space="0" w:color="000000"/>
            </w:tcBorders>
          </w:tcPr>
          <w:p w14:paraId="67774461" w14:textId="77777777" w:rsidR="00371847" w:rsidRPr="00B552FE" w:rsidRDefault="00371847" w:rsidP="00371847">
            <w:pPr>
              <w:jc w:val="center"/>
              <w:rPr>
                <w:color w:val="000000" w:themeColor="text1"/>
                <w:szCs w:val="22"/>
              </w:rPr>
            </w:pPr>
            <w:r w:rsidRPr="00B552FE">
              <w:rPr>
                <w:bCs/>
                <w:iCs/>
                <w:color w:val="000000" w:themeColor="text1"/>
              </w:rPr>
              <w:t>Menej časté</w:t>
            </w:r>
          </w:p>
        </w:tc>
        <w:tc>
          <w:tcPr>
            <w:tcW w:w="1551" w:type="dxa"/>
            <w:tcBorders>
              <w:top w:val="single" w:sz="4" w:space="0" w:color="000000"/>
              <w:left w:val="single" w:sz="4" w:space="0" w:color="000000"/>
              <w:bottom w:val="single" w:sz="4" w:space="0" w:color="000000"/>
              <w:right w:val="single" w:sz="4" w:space="0" w:color="000000"/>
            </w:tcBorders>
          </w:tcPr>
          <w:p w14:paraId="65871A5F" w14:textId="77777777" w:rsidR="00371847" w:rsidRPr="00B552FE" w:rsidRDefault="00371847" w:rsidP="00371847">
            <w:pPr>
              <w:jc w:val="center"/>
              <w:rPr>
                <w:bCs/>
                <w:iCs/>
                <w:color w:val="000000" w:themeColor="text1"/>
              </w:rPr>
            </w:pPr>
            <w:r w:rsidRPr="00B552FE">
              <w:rPr>
                <w:bCs/>
                <w:iCs/>
                <w:color w:val="000000" w:themeColor="text1"/>
              </w:rPr>
              <w:t>Menej časté</w:t>
            </w:r>
          </w:p>
        </w:tc>
        <w:tc>
          <w:tcPr>
            <w:tcW w:w="1551" w:type="dxa"/>
            <w:tcBorders>
              <w:top w:val="single" w:sz="4" w:space="0" w:color="000000"/>
              <w:left w:val="single" w:sz="4" w:space="0" w:color="000000"/>
              <w:bottom w:val="single" w:sz="4" w:space="0" w:color="000000"/>
              <w:right w:val="single" w:sz="4" w:space="0" w:color="000000"/>
            </w:tcBorders>
          </w:tcPr>
          <w:p w14:paraId="3C523F68" w14:textId="420FFF8D" w:rsidR="00371847" w:rsidRPr="00B552FE" w:rsidRDefault="00371847" w:rsidP="00371847">
            <w:pPr>
              <w:jc w:val="center"/>
              <w:rPr>
                <w:bCs/>
                <w:iCs/>
                <w:color w:val="000000" w:themeColor="text1"/>
              </w:rPr>
            </w:pPr>
            <w:r w:rsidRPr="00B552FE">
              <w:rPr>
                <w:bCs/>
                <w:iCs/>
                <w:color w:val="000000" w:themeColor="text1"/>
              </w:rPr>
              <w:t>Neznáme</w:t>
            </w:r>
          </w:p>
        </w:tc>
      </w:tr>
      <w:tr w:rsidR="001F46BA" w:rsidRPr="00B552FE" w14:paraId="6DB98FFE" w14:textId="3A5752EC" w:rsidTr="00B456B3">
        <w:tc>
          <w:tcPr>
            <w:tcW w:w="3006" w:type="dxa"/>
            <w:tcBorders>
              <w:top w:val="single" w:sz="4" w:space="0" w:color="000000"/>
              <w:left w:val="single" w:sz="4" w:space="0" w:color="000000"/>
              <w:bottom w:val="single" w:sz="4" w:space="0" w:color="000000"/>
              <w:right w:val="single" w:sz="4" w:space="0" w:color="000000"/>
            </w:tcBorders>
          </w:tcPr>
          <w:p w14:paraId="58F5A2C4" w14:textId="77777777" w:rsidR="00371847" w:rsidRPr="00B552FE" w:rsidRDefault="00371847" w:rsidP="00371847">
            <w:pPr>
              <w:rPr>
                <w:color w:val="000000" w:themeColor="text1"/>
                <w:szCs w:val="22"/>
              </w:rPr>
            </w:pPr>
            <w:r w:rsidRPr="00B552FE">
              <w:rPr>
                <w:rFonts w:eastAsia="MS Mincho"/>
                <w:color w:val="000000" w:themeColor="text1"/>
                <w:szCs w:val="22"/>
              </w:rPr>
              <w:t>Krvácanie do respiračného traktu</w:t>
            </w:r>
          </w:p>
        </w:tc>
        <w:tc>
          <w:tcPr>
            <w:tcW w:w="1974" w:type="dxa"/>
            <w:tcBorders>
              <w:top w:val="single" w:sz="4" w:space="0" w:color="000000"/>
              <w:left w:val="single" w:sz="4" w:space="0" w:color="000000"/>
              <w:bottom w:val="single" w:sz="4" w:space="0" w:color="000000"/>
              <w:right w:val="single" w:sz="4" w:space="0" w:color="000000"/>
            </w:tcBorders>
          </w:tcPr>
          <w:p w14:paraId="627217E9" w14:textId="77777777" w:rsidR="00371847" w:rsidRPr="00B552FE" w:rsidRDefault="00371847" w:rsidP="00371847">
            <w:pPr>
              <w:jc w:val="center"/>
              <w:rPr>
                <w:color w:val="000000" w:themeColor="text1"/>
                <w:szCs w:val="22"/>
              </w:rPr>
            </w:pPr>
            <w:r w:rsidRPr="00B552FE">
              <w:rPr>
                <w:color w:val="000000" w:themeColor="text1"/>
                <w:szCs w:val="22"/>
              </w:rPr>
              <w:t>Neznáme</w:t>
            </w:r>
          </w:p>
        </w:tc>
        <w:tc>
          <w:tcPr>
            <w:tcW w:w="1986" w:type="dxa"/>
            <w:tcBorders>
              <w:top w:val="single" w:sz="4" w:space="0" w:color="000000"/>
              <w:left w:val="single" w:sz="4" w:space="0" w:color="000000"/>
              <w:bottom w:val="single" w:sz="4" w:space="0" w:color="000000"/>
              <w:right w:val="single" w:sz="4" w:space="0" w:color="000000"/>
            </w:tcBorders>
          </w:tcPr>
          <w:p w14:paraId="4E0C3643" w14:textId="77777777" w:rsidR="00371847" w:rsidRPr="00B552FE" w:rsidRDefault="00371847" w:rsidP="00371847">
            <w:pPr>
              <w:jc w:val="center"/>
              <w:rPr>
                <w:color w:val="000000" w:themeColor="text1"/>
                <w:szCs w:val="22"/>
              </w:rPr>
            </w:pPr>
            <w:r w:rsidRPr="00B552FE">
              <w:rPr>
                <w:iCs/>
                <w:color w:val="000000" w:themeColor="text1"/>
              </w:rPr>
              <w:t>Zriedkavé</w:t>
            </w:r>
          </w:p>
        </w:tc>
        <w:tc>
          <w:tcPr>
            <w:tcW w:w="1551" w:type="dxa"/>
            <w:tcBorders>
              <w:top w:val="single" w:sz="4" w:space="0" w:color="000000"/>
              <w:left w:val="single" w:sz="4" w:space="0" w:color="000000"/>
              <w:bottom w:val="single" w:sz="4" w:space="0" w:color="000000"/>
              <w:right w:val="single" w:sz="4" w:space="0" w:color="000000"/>
            </w:tcBorders>
          </w:tcPr>
          <w:p w14:paraId="458A8267" w14:textId="77777777" w:rsidR="00371847" w:rsidRPr="00B552FE" w:rsidRDefault="00371847" w:rsidP="00371847">
            <w:pPr>
              <w:jc w:val="center"/>
              <w:rPr>
                <w:iCs/>
                <w:color w:val="000000" w:themeColor="text1"/>
              </w:rPr>
            </w:pPr>
            <w:r w:rsidRPr="00B552FE">
              <w:rPr>
                <w:iCs/>
                <w:color w:val="000000" w:themeColor="text1"/>
              </w:rPr>
              <w:t>Zriedkavé</w:t>
            </w:r>
          </w:p>
        </w:tc>
        <w:tc>
          <w:tcPr>
            <w:tcW w:w="1551" w:type="dxa"/>
            <w:tcBorders>
              <w:top w:val="single" w:sz="4" w:space="0" w:color="000000"/>
              <w:left w:val="single" w:sz="4" w:space="0" w:color="000000"/>
              <w:bottom w:val="single" w:sz="4" w:space="0" w:color="000000"/>
              <w:right w:val="single" w:sz="4" w:space="0" w:color="000000"/>
            </w:tcBorders>
          </w:tcPr>
          <w:p w14:paraId="4314EEEB" w14:textId="09AA8BB0" w:rsidR="00371847" w:rsidRPr="00B552FE" w:rsidRDefault="00371847" w:rsidP="00371847">
            <w:pPr>
              <w:jc w:val="center"/>
              <w:rPr>
                <w:iCs/>
                <w:color w:val="000000" w:themeColor="text1"/>
              </w:rPr>
            </w:pPr>
            <w:r w:rsidRPr="00B552FE">
              <w:rPr>
                <w:iCs/>
                <w:color w:val="000000" w:themeColor="text1"/>
              </w:rPr>
              <w:t>Neznáme</w:t>
            </w:r>
          </w:p>
        </w:tc>
      </w:tr>
      <w:tr w:rsidR="001F46BA" w:rsidRPr="00B552FE" w14:paraId="616B9E5C" w14:textId="151E7647" w:rsidTr="00B456B3">
        <w:tc>
          <w:tcPr>
            <w:tcW w:w="6967" w:type="dxa"/>
            <w:gridSpan w:val="3"/>
            <w:tcBorders>
              <w:top w:val="single" w:sz="4" w:space="0" w:color="000000"/>
              <w:left w:val="single" w:sz="4" w:space="0" w:color="000000"/>
              <w:bottom w:val="single" w:sz="4" w:space="0" w:color="000000"/>
              <w:right w:val="single" w:sz="4" w:space="0" w:color="000000"/>
            </w:tcBorders>
          </w:tcPr>
          <w:p w14:paraId="02D5F6AB" w14:textId="77777777" w:rsidR="00371847" w:rsidRPr="00B552FE" w:rsidRDefault="00371847" w:rsidP="00371847">
            <w:pPr>
              <w:rPr>
                <w:color w:val="000000" w:themeColor="text1"/>
                <w:szCs w:val="22"/>
              </w:rPr>
            </w:pPr>
            <w:r w:rsidRPr="00B552FE">
              <w:rPr>
                <w:rFonts w:eastAsia="MS Mincho"/>
                <w:i/>
                <w:iCs/>
                <w:color w:val="000000" w:themeColor="text1"/>
                <w:szCs w:val="22"/>
              </w:rPr>
              <w:t>Poruchy gastrointestinálneho traktu</w:t>
            </w:r>
          </w:p>
        </w:tc>
        <w:tc>
          <w:tcPr>
            <w:tcW w:w="1551" w:type="dxa"/>
            <w:tcBorders>
              <w:top w:val="single" w:sz="4" w:space="0" w:color="000000"/>
              <w:left w:val="single" w:sz="4" w:space="0" w:color="000000"/>
              <w:bottom w:val="single" w:sz="4" w:space="0" w:color="000000"/>
              <w:right w:val="single" w:sz="4" w:space="0" w:color="000000"/>
            </w:tcBorders>
          </w:tcPr>
          <w:p w14:paraId="6564A71B" w14:textId="77777777" w:rsidR="00371847" w:rsidRPr="00B552FE" w:rsidRDefault="00371847" w:rsidP="00371847">
            <w:pPr>
              <w:rPr>
                <w:rFonts w:eastAsia="MS Mincho"/>
                <w:i/>
                <w:iCs/>
                <w:color w:val="000000" w:themeColor="text1"/>
                <w:szCs w:val="22"/>
              </w:rPr>
            </w:pPr>
          </w:p>
        </w:tc>
        <w:tc>
          <w:tcPr>
            <w:tcW w:w="1551" w:type="dxa"/>
            <w:tcBorders>
              <w:top w:val="single" w:sz="4" w:space="0" w:color="000000"/>
              <w:left w:val="single" w:sz="4" w:space="0" w:color="000000"/>
              <w:bottom w:val="single" w:sz="4" w:space="0" w:color="000000"/>
              <w:right w:val="single" w:sz="4" w:space="0" w:color="000000"/>
            </w:tcBorders>
          </w:tcPr>
          <w:p w14:paraId="4CAC5184" w14:textId="77777777" w:rsidR="00371847" w:rsidRPr="00B552FE" w:rsidRDefault="00371847" w:rsidP="00371847">
            <w:pPr>
              <w:rPr>
                <w:rFonts w:eastAsia="MS Mincho"/>
                <w:i/>
                <w:iCs/>
                <w:color w:val="000000" w:themeColor="text1"/>
                <w:szCs w:val="22"/>
              </w:rPr>
            </w:pPr>
          </w:p>
        </w:tc>
      </w:tr>
      <w:tr w:rsidR="001F46BA" w:rsidRPr="00B552FE" w14:paraId="25414ABD" w14:textId="09C018FC" w:rsidTr="00B456B3">
        <w:tc>
          <w:tcPr>
            <w:tcW w:w="3006" w:type="dxa"/>
            <w:tcBorders>
              <w:top w:val="single" w:sz="4" w:space="0" w:color="000000"/>
              <w:left w:val="single" w:sz="4" w:space="0" w:color="000000"/>
              <w:bottom w:val="single" w:sz="4" w:space="0" w:color="000000"/>
              <w:right w:val="single" w:sz="4" w:space="0" w:color="000000"/>
            </w:tcBorders>
          </w:tcPr>
          <w:p w14:paraId="78A7214F" w14:textId="77777777" w:rsidR="00371847" w:rsidRPr="00B552FE" w:rsidRDefault="00371847" w:rsidP="00371847">
            <w:pPr>
              <w:rPr>
                <w:color w:val="000000" w:themeColor="text1"/>
                <w:szCs w:val="22"/>
              </w:rPr>
            </w:pPr>
            <w:r w:rsidRPr="00B552FE">
              <w:rPr>
                <w:rFonts w:eastAsia="MS Mincho"/>
                <w:color w:val="000000" w:themeColor="text1"/>
                <w:szCs w:val="22"/>
              </w:rPr>
              <w:t>Nauzea</w:t>
            </w:r>
          </w:p>
        </w:tc>
        <w:tc>
          <w:tcPr>
            <w:tcW w:w="1974" w:type="dxa"/>
            <w:tcBorders>
              <w:top w:val="single" w:sz="4" w:space="0" w:color="000000"/>
              <w:left w:val="single" w:sz="4" w:space="0" w:color="000000"/>
              <w:bottom w:val="single" w:sz="4" w:space="0" w:color="000000"/>
              <w:right w:val="single" w:sz="4" w:space="0" w:color="000000"/>
            </w:tcBorders>
          </w:tcPr>
          <w:p w14:paraId="3EB5D780" w14:textId="77777777" w:rsidR="00371847" w:rsidRPr="00B552FE" w:rsidRDefault="00371847" w:rsidP="00371847">
            <w:pPr>
              <w:jc w:val="center"/>
              <w:rPr>
                <w:color w:val="000000" w:themeColor="text1"/>
                <w:szCs w:val="22"/>
              </w:rPr>
            </w:pPr>
            <w:r w:rsidRPr="00B552FE">
              <w:rPr>
                <w:iCs/>
                <w:color w:val="000000" w:themeColor="text1"/>
              </w:rPr>
              <w:t>Časté</w:t>
            </w:r>
          </w:p>
        </w:tc>
        <w:tc>
          <w:tcPr>
            <w:tcW w:w="1986" w:type="dxa"/>
            <w:tcBorders>
              <w:top w:val="single" w:sz="4" w:space="0" w:color="000000"/>
              <w:left w:val="single" w:sz="4" w:space="0" w:color="000000"/>
              <w:bottom w:val="single" w:sz="4" w:space="0" w:color="000000"/>
              <w:right w:val="single" w:sz="4" w:space="0" w:color="000000"/>
            </w:tcBorders>
          </w:tcPr>
          <w:p w14:paraId="61191075" w14:textId="77777777" w:rsidR="00371847" w:rsidRPr="00B552FE" w:rsidRDefault="00371847" w:rsidP="00371847">
            <w:pPr>
              <w:jc w:val="center"/>
              <w:rPr>
                <w:color w:val="000000" w:themeColor="text1"/>
                <w:szCs w:val="22"/>
              </w:rPr>
            </w:pPr>
            <w:r w:rsidRPr="00B552FE">
              <w:rPr>
                <w:color w:val="000000" w:themeColor="text1"/>
                <w:szCs w:val="22"/>
              </w:rPr>
              <w:t>Časté</w:t>
            </w:r>
          </w:p>
        </w:tc>
        <w:tc>
          <w:tcPr>
            <w:tcW w:w="1551" w:type="dxa"/>
            <w:tcBorders>
              <w:top w:val="single" w:sz="4" w:space="0" w:color="000000"/>
              <w:left w:val="single" w:sz="4" w:space="0" w:color="000000"/>
              <w:bottom w:val="single" w:sz="4" w:space="0" w:color="000000"/>
              <w:right w:val="single" w:sz="4" w:space="0" w:color="000000"/>
            </w:tcBorders>
          </w:tcPr>
          <w:p w14:paraId="199932DF" w14:textId="77777777" w:rsidR="00371847" w:rsidRPr="00B552FE" w:rsidRDefault="00371847" w:rsidP="00371847">
            <w:pPr>
              <w:jc w:val="center"/>
              <w:rPr>
                <w:color w:val="000000" w:themeColor="text1"/>
                <w:szCs w:val="22"/>
              </w:rPr>
            </w:pPr>
            <w:r w:rsidRPr="00B552FE">
              <w:rPr>
                <w:color w:val="000000" w:themeColor="text1"/>
                <w:szCs w:val="22"/>
              </w:rPr>
              <w:t>Časté</w:t>
            </w:r>
          </w:p>
        </w:tc>
        <w:tc>
          <w:tcPr>
            <w:tcW w:w="1551" w:type="dxa"/>
            <w:tcBorders>
              <w:top w:val="single" w:sz="4" w:space="0" w:color="000000"/>
              <w:left w:val="single" w:sz="4" w:space="0" w:color="000000"/>
              <w:bottom w:val="single" w:sz="4" w:space="0" w:color="000000"/>
              <w:right w:val="single" w:sz="4" w:space="0" w:color="000000"/>
            </w:tcBorders>
          </w:tcPr>
          <w:p w14:paraId="298B41D5" w14:textId="34949E03" w:rsidR="00371847" w:rsidRPr="00B552FE" w:rsidRDefault="00371847" w:rsidP="00371847">
            <w:pPr>
              <w:jc w:val="center"/>
              <w:rPr>
                <w:color w:val="000000" w:themeColor="text1"/>
                <w:szCs w:val="22"/>
              </w:rPr>
            </w:pPr>
            <w:r w:rsidRPr="00B552FE">
              <w:rPr>
                <w:color w:val="000000" w:themeColor="text1"/>
              </w:rPr>
              <w:t>Časté</w:t>
            </w:r>
          </w:p>
        </w:tc>
      </w:tr>
      <w:tr w:rsidR="001F46BA" w:rsidRPr="00B552FE" w14:paraId="49F9B3EC" w14:textId="5E694A64" w:rsidTr="00B456B3">
        <w:tc>
          <w:tcPr>
            <w:tcW w:w="3006" w:type="dxa"/>
            <w:tcBorders>
              <w:top w:val="single" w:sz="4" w:space="0" w:color="000000"/>
              <w:left w:val="single" w:sz="4" w:space="0" w:color="000000"/>
              <w:bottom w:val="single" w:sz="4" w:space="0" w:color="000000"/>
              <w:right w:val="single" w:sz="4" w:space="0" w:color="000000"/>
            </w:tcBorders>
          </w:tcPr>
          <w:p w14:paraId="54DCF134" w14:textId="77777777" w:rsidR="00371847" w:rsidRPr="00B552FE" w:rsidRDefault="00371847" w:rsidP="00371847">
            <w:pPr>
              <w:rPr>
                <w:rFonts w:eastAsia="MS Mincho"/>
                <w:color w:val="000000" w:themeColor="text1"/>
                <w:szCs w:val="22"/>
              </w:rPr>
            </w:pPr>
            <w:r w:rsidRPr="00B552FE">
              <w:rPr>
                <w:rFonts w:eastAsia="MS Mincho"/>
                <w:color w:val="000000" w:themeColor="text1"/>
                <w:szCs w:val="22"/>
              </w:rPr>
              <w:t>Gastrointestinálne krvácanie</w:t>
            </w:r>
          </w:p>
        </w:tc>
        <w:tc>
          <w:tcPr>
            <w:tcW w:w="1974" w:type="dxa"/>
            <w:tcBorders>
              <w:top w:val="single" w:sz="4" w:space="0" w:color="000000"/>
              <w:left w:val="single" w:sz="4" w:space="0" w:color="000000"/>
              <w:bottom w:val="single" w:sz="4" w:space="0" w:color="000000"/>
              <w:right w:val="single" w:sz="4" w:space="0" w:color="000000"/>
            </w:tcBorders>
          </w:tcPr>
          <w:p w14:paraId="3B1E28BD" w14:textId="77777777" w:rsidR="00371847" w:rsidRPr="00B552FE" w:rsidRDefault="00371847" w:rsidP="00371847">
            <w:pPr>
              <w:jc w:val="center"/>
              <w:rPr>
                <w:iCs/>
                <w:color w:val="000000" w:themeColor="text1"/>
              </w:rPr>
            </w:pPr>
            <w:r w:rsidRPr="00B552FE">
              <w:rPr>
                <w:iCs/>
                <w:color w:val="000000" w:themeColor="text1"/>
              </w:rPr>
              <w:t>Menej časté</w:t>
            </w:r>
          </w:p>
        </w:tc>
        <w:tc>
          <w:tcPr>
            <w:tcW w:w="1986" w:type="dxa"/>
            <w:tcBorders>
              <w:top w:val="single" w:sz="4" w:space="0" w:color="000000"/>
              <w:left w:val="single" w:sz="4" w:space="0" w:color="000000"/>
              <w:bottom w:val="single" w:sz="4" w:space="0" w:color="000000"/>
              <w:right w:val="single" w:sz="4" w:space="0" w:color="000000"/>
            </w:tcBorders>
          </w:tcPr>
          <w:p w14:paraId="0F0DB421" w14:textId="77777777" w:rsidR="00371847" w:rsidRPr="00B552FE" w:rsidRDefault="00371847" w:rsidP="00371847">
            <w:pPr>
              <w:jc w:val="center"/>
              <w:rPr>
                <w:color w:val="000000" w:themeColor="text1"/>
                <w:szCs w:val="22"/>
              </w:rPr>
            </w:pPr>
            <w:r w:rsidRPr="00B552FE">
              <w:rPr>
                <w:color w:val="000000" w:themeColor="text1"/>
                <w:szCs w:val="22"/>
              </w:rPr>
              <w:t>Časté</w:t>
            </w:r>
          </w:p>
        </w:tc>
        <w:tc>
          <w:tcPr>
            <w:tcW w:w="1551" w:type="dxa"/>
            <w:tcBorders>
              <w:top w:val="single" w:sz="4" w:space="0" w:color="000000"/>
              <w:left w:val="single" w:sz="4" w:space="0" w:color="000000"/>
              <w:bottom w:val="single" w:sz="4" w:space="0" w:color="000000"/>
              <w:right w:val="single" w:sz="4" w:space="0" w:color="000000"/>
            </w:tcBorders>
          </w:tcPr>
          <w:p w14:paraId="1BC404D2" w14:textId="77777777" w:rsidR="00371847" w:rsidRPr="00B552FE" w:rsidRDefault="00371847" w:rsidP="00371847">
            <w:pPr>
              <w:jc w:val="center"/>
              <w:rPr>
                <w:color w:val="000000" w:themeColor="text1"/>
                <w:szCs w:val="22"/>
              </w:rPr>
            </w:pPr>
            <w:r w:rsidRPr="00B552FE">
              <w:rPr>
                <w:color w:val="000000" w:themeColor="text1"/>
                <w:szCs w:val="22"/>
              </w:rPr>
              <w:t>Časté</w:t>
            </w:r>
          </w:p>
        </w:tc>
        <w:tc>
          <w:tcPr>
            <w:tcW w:w="1551" w:type="dxa"/>
            <w:tcBorders>
              <w:top w:val="single" w:sz="4" w:space="0" w:color="000000"/>
              <w:left w:val="single" w:sz="4" w:space="0" w:color="000000"/>
              <w:bottom w:val="single" w:sz="4" w:space="0" w:color="000000"/>
              <w:right w:val="single" w:sz="4" w:space="0" w:color="000000"/>
            </w:tcBorders>
          </w:tcPr>
          <w:p w14:paraId="0857B925" w14:textId="447EAD29" w:rsidR="00371847" w:rsidRPr="00B552FE" w:rsidRDefault="00371847" w:rsidP="00371847">
            <w:pPr>
              <w:jc w:val="center"/>
              <w:rPr>
                <w:color w:val="000000" w:themeColor="text1"/>
                <w:szCs w:val="22"/>
              </w:rPr>
            </w:pPr>
            <w:r w:rsidRPr="00B552FE">
              <w:rPr>
                <w:color w:val="000000" w:themeColor="text1"/>
              </w:rPr>
              <w:t>Neznáme</w:t>
            </w:r>
          </w:p>
        </w:tc>
      </w:tr>
      <w:tr w:rsidR="001F46BA" w:rsidRPr="00B552FE" w14:paraId="19751B4B" w14:textId="2866799D" w:rsidTr="00B456B3">
        <w:tc>
          <w:tcPr>
            <w:tcW w:w="3006" w:type="dxa"/>
            <w:tcBorders>
              <w:top w:val="single" w:sz="4" w:space="0" w:color="000000"/>
              <w:left w:val="single" w:sz="4" w:space="0" w:color="000000"/>
              <w:bottom w:val="single" w:sz="4" w:space="0" w:color="000000"/>
              <w:right w:val="single" w:sz="4" w:space="0" w:color="000000"/>
            </w:tcBorders>
          </w:tcPr>
          <w:p w14:paraId="0B783117" w14:textId="77777777" w:rsidR="00371847" w:rsidRPr="00B552FE" w:rsidRDefault="00371847" w:rsidP="00371847">
            <w:pPr>
              <w:rPr>
                <w:rFonts w:eastAsia="MS Mincho"/>
                <w:color w:val="000000" w:themeColor="text1"/>
                <w:szCs w:val="22"/>
              </w:rPr>
            </w:pPr>
            <w:r w:rsidRPr="00B552FE">
              <w:rPr>
                <w:rFonts w:eastAsia="MS Mincho"/>
                <w:color w:val="000000" w:themeColor="text1"/>
                <w:szCs w:val="22"/>
              </w:rPr>
              <w:t>Hemoroidálne krvácanie</w:t>
            </w:r>
          </w:p>
        </w:tc>
        <w:tc>
          <w:tcPr>
            <w:tcW w:w="1974" w:type="dxa"/>
            <w:tcBorders>
              <w:top w:val="single" w:sz="4" w:space="0" w:color="000000"/>
              <w:left w:val="single" w:sz="4" w:space="0" w:color="000000"/>
              <w:bottom w:val="single" w:sz="4" w:space="0" w:color="000000"/>
              <w:right w:val="single" w:sz="4" w:space="0" w:color="000000"/>
            </w:tcBorders>
          </w:tcPr>
          <w:p w14:paraId="1CFFF65B" w14:textId="77777777" w:rsidR="00371847" w:rsidRPr="00B552FE" w:rsidRDefault="00371847" w:rsidP="00371847">
            <w:pPr>
              <w:jc w:val="center"/>
              <w:rPr>
                <w:iCs/>
                <w:color w:val="000000" w:themeColor="text1"/>
              </w:rPr>
            </w:pPr>
            <w:r w:rsidRPr="00B552FE">
              <w:rPr>
                <w:color w:val="000000" w:themeColor="text1"/>
                <w:szCs w:val="22"/>
              </w:rPr>
              <w:t>Neznáme</w:t>
            </w:r>
          </w:p>
        </w:tc>
        <w:tc>
          <w:tcPr>
            <w:tcW w:w="1986" w:type="dxa"/>
            <w:tcBorders>
              <w:top w:val="single" w:sz="4" w:space="0" w:color="000000"/>
              <w:left w:val="single" w:sz="4" w:space="0" w:color="000000"/>
              <w:bottom w:val="single" w:sz="4" w:space="0" w:color="000000"/>
              <w:right w:val="single" w:sz="4" w:space="0" w:color="000000"/>
            </w:tcBorders>
          </w:tcPr>
          <w:p w14:paraId="229AC0F9" w14:textId="77777777" w:rsidR="00371847" w:rsidRPr="00B552FE" w:rsidRDefault="00371847" w:rsidP="00371847">
            <w:pPr>
              <w:jc w:val="center"/>
              <w:rPr>
                <w:color w:val="000000" w:themeColor="text1"/>
                <w:szCs w:val="22"/>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25E9E7FA" w14:textId="77777777" w:rsidR="00371847" w:rsidRPr="00B552FE" w:rsidRDefault="00371847" w:rsidP="00371847">
            <w:pPr>
              <w:jc w:val="center"/>
              <w:rPr>
                <w:color w:val="000000" w:themeColor="text1"/>
                <w:szCs w:val="22"/>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7E544636" w14:textId="4AC5D017" w:rsidR="00371847" w:rsidRPr="00B552FE" w:rsidRDefault="00371847" w:rsidP="00371847">
            <w:pPr>
              <w:jc w:val="center"/>
              <w:rPr>
                <w:color w:val="000000" w:themeColor="text1"/>
                <w:szCs w:val="22"/>
              </w:rPr>
            </w:pPr>
            <w:r w:rsidRPr="00B552FE">
              <w:rPr>
                <w:color w:val="000000" w:themeColor="text1"/>
              </w:rPr>
              <w:t>Neznáme</w:t>
            </w:r>
          </w:p>
        </w:tc>
      </w:tr>
      <w:tr w:rsidR="001F46BA" w:rsidRPr="00B552FE" w14:paraId="500164F4" w14:textId="02167F14" w:rsidTr="00B456B3">
        <w:tc>
          <w:tcPr>
            <w:tcW w:w="3006" w:type="dxa"/>
            <w:tcBorders>
              <w:top w:val="single" w:sz="4" w:space="0" w:color="000000"/>
              <w:left w:val="single" w:sz="4" w:space="0" w:color="000000"/>
              <w:bottom w:val="single" w:sz="4" w:space="0" w:color="000000"/>
              <w:right w:val="single" w:sz="4" w:space="0" w:color="000000"/>
            </w:tcBorders>
          </w:tcPr>
          <w:p w14:paraId="3CA4CBF0" w14:textId="5D13F97A" w:rsidR="00371847" w:rsidRPr="00B552FE" w:rsidRDefault="00371847" w:rsidP="00371847">
            <w:pPr>
              <w:rPr>
                <w:rFonts w:eastAsia="MS Mincho"/>
                <w:color w:val="000000" w:themeColor="text1"/>
                <w:szCs w:val="22"/>
              </w:rPr>
            </w:pPr>
            <w:r w:rsidRPr="00B552FE">
              <w:rPr>
                <w:rFonts w:eastAsia="MS Mincho"/>
                <w:color w:val="000000" w:themeColor="text1"/>
                <w:szCs w:val="22"/>
              </w:rPr>
              <w:t>Krvácanie z úst</w:t>
            </w:r>
          </w:p>
        </w:tc>
        <w:tc>
          <w:tcPr>
            <w:tcW w:w="1974" w:type="dxa"/>
            <w:tcBorders>
              <w:top w:val="single" w:sz="4" w:space="0" w:color="000000"/>
              <w:left w:val="single" w:sz="4" w:space="0" w:color="000000"/>
              <w:bottom w:val="single" w:sz="4" w:space="0" w:color="000000"/>
              <w:right w:val="single" w:sz="4" w:space="0" w:color="000000"/>
            </w:tcBorders>
          </w:tcPr>
          <w:p w14:paraId="193078CD" w14:textId="77777777" w:rsidR="00371847" w:rsidRPr="00B552FE" w:rsidRDefault="00371847" w:rsidP="00371847">
            <w:pPr>
              <w:jc w:val="center"/>
              <w:rPr>
                <w:color w:val="000000" w:themeColor="text1"/>
                <w:szCs w:val="22"/>
              </w:rPr>
            </w:pPr>
            <w:r w:rsidRPr="00B552FE">
              <w:rPr>
                <w:color w:val="000000" w:themeColor="text1"/>
                <w:szCs w:val="22"/>
              </w:rPr>
              <w:t>Neznáme</w:t>
            </w:r>
          </w:p>
        </w:tc>
        <w:tc>
          <w:tcPr>
            <w:tcW w:w="1986" w:type="dxa"/>
            <w:tcBorders>
              <w:top w:val="single" w:sz="4" w:space="0" w:color="000000"/>
              <w:left w:val="single" w:sz="4" w:space="0" w:color="000000"/>
              <w:bottom w:val="single" w:sz="4" w:space="0" w:color="000000"/>
              <w:right w:val="single" w:sz="4" w:space="0" w:color="000000"/>
            </w:tcBorders>
          </w:tcPr>
          <w:p w14:paraId="7397164E" w14:textId="77777777" w:rsidR="00371847" w:rsidRPr="00B552FE" w:rsidRDefault="00371847" w:rsidP="00371847">
            <w:pPr>
              <w:jc w:val="center"/>
              <w:rPr>
                <w:color w:val="000000" w:themeColor="text1"/>
                <w:szCs w:val="22"/>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063F9345" w14:textId="77777777" w:rsidR="00371847" w:rsidRPr="00B552FE" w:rsidRDefault="00371847" w:rsidP="00371847">
            <w:pPr>
              <w:jc w:val="center"/>
              <w:rPr>
                <w:color w:val="000000" w:themeColor="text1"/>
                <w:szCs w:val="22"/>
              </w:rPr>
            </w:pPr>
            <w:r w:rsidRPr="00B552FE">
              <w:rPr>
                <w:color w:val="000000" w:themeColor="text1"/>
                <w:szCs w:val="22"/>
              </w:rPr>
              <w:t>Časté</w:t>
            </w:r>
          </w:p>
        </w:tc>
        <w:tc>
          <w:tcPr>
            <w:tcW w:w="1551" w:type="dxa"/>
            <w:tcBorders>
              <w:top w:val="single" w:sz="4" w:space="0" w:color="000000"/>
              <w:left w:val="single" w:sz="4" w:space="0" w:color="000000"/>
              <w:bottom w:val="single" w:sz="4" w:space="0" w:color="000000"/>
              <w:right w:val="single" w:sz="4" w:space="0" w:color="000000"/>
            </w:tcBorders>
          </w:tcPr>
          <w:p w14:paraId="3415E6AD" w14:textId="21CCE62A" w:rsidR="00371847" w:rsidRPr="00B552FE" w:rsidRDefault="00371847" w:rsidP="00371847">
            <w:pPr>
              <w:jc w:val="center"/>
              <w:rPr>
                <w:color w:val="000000" w:themeColor="text1"/>
                <w:szCs w:val="22"/>
              </w:rPr>
            </w:pPr>
            <w:r w:rsidRPr="00B552FE">
              <w:rPr>
                <w:color w:val="000000" w:themeColor="text1"/>
              </w:rPr>
              <w:t xml:space="preserve">Neznáme </w:t>
            </w:r>
          </w:p>
        </w:tc>
      </w:tr>
      <w:tr w:rsidR="001F46BA" w:rsidRPr="00B552FE" w14:paraId="72723E7A" w14:textId="473F4E78" w:rsidTr="00B456B3">
        <w:tc>
          <w:tcPr>
            <w:tcW w:w="3006" w:type="dxa"/>
            <w:tcBorders>
              <w:top w:val="single" w:sz="4" w:space="0" w:color="000000"/>
              <w:left w:val="single" w:sz="4" w:space="0" w:color="000000"/>
              <w:bottom w:val="single" w:sz="4" w:space="0" w:color="000000"/>
              <w:right w:val="single" w:sz="4" w:space="0" w:color="000000"/>
            </w:tcBorders>
          </w:tcPr>
          <w:p w14:paraId="608AC8E5" w14:textId="77777777" w:rsidR="00371847" w:rsidRPr="00B552FE" w:rsidRDefault="00371847" w:rsidP="00371847">
            <w:pPr>
              <w:rPr>
                <w:rFonts w:eastAsia="MS Mincho"/>
                <w:color w:val="000000" w:themeColor="text1"/>
                <w:szCs w:val="22"/>
              </w:rPr>
            </w:pPr>
            <w:r w:rsidRPr="00B552FE">
              <w:rPr>
                <w:rFonts w:eastAsia="MS Mincho"/>
                <w:color w:val="000000" w:themeColor="text1"/>
                <w:szCs w:val="22"/>
              </w:rPr>
              <w:t>Hematochézia</w:t>
            </w:r>
          </w:p>
        </w:tc>
        <w:tc>
          <w:tcPr>
            <w:tcW w:w="1974" w:type="dxa"/>
            <w:tcBorders>
              <w:top w:val="single" w:sz="4" w:space="0" w:color="000000"/>
              <w:left w:val="single" w:sz="4" w:space="0" w:color="000000"/>
              <w:bottom w:val="single" w:sz="4" w:space="0" w:color="000000"/>
              <w:right w:val="single" w:sz="4" w:space="0" w:color="000000"/>
            </w:tcBorders>
          </w:tcPr>
          <w:p w14:paraId="4749D461" w14:textId="77777777" w:rsidR="00371847" w:rsidRPr="00B552FE" w:rsidRDefault="00371847" w:rsidP="00371847">
            <w:pPr>
              <w:jc w:val="center"/>
              <w:rPr>
                <w:iCs/>
                <w:color w:val="000000" w:themeColor="text1"/>
              </w:rPr>
            </w:pPr>
            <w:r w:rsidRPr="00B552FE">
              <w:rPr>
                <w:iCs/>
                <w:color w:val="000000" w:themeColor="text1"/>
              </w:rPr>
              <w:t>Menej časté</w:t>
            </w:r>
          </w:p>
        </w:tc>
        <w:tc>
          <w:tcPr>
            <w:tcW w:w="1986" w:type="dxa"/>
            <w:tcBorders>
              <w:top w:val="single" w:sz="4" w:space="0" w:color="000000"/>
              <w:left w:val="single" w:sz="4" w:space="0" w:color="000000"/>
              <w:bottom w:val="single" w:sz="4" w:space="0" w:color="000000"/>
              <w:right w:val="single" w:sz="4" w:space="0" w:color="000000"/>
            </w:tcBorders>
          </w:tcPr>
          <w:p w14:paraId="7665693F" w14:textId="77777777" w:rsidR="00371847" w:rsidRPr="00B552FE" w:rsidRDefault="00371847" w:rsidP="00371847">
            <w:pPr>
              <w:jc w:val="center"/>
              <w:rPr>
                <w:color w:val="000000" w:themeColor="text1"/>
                <w:szCs w:val="22"/>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2B839830" w14:textId="77777777" w:rsidR="00371847" w:rsidRPr="00B552FE" w:rsidRDefault="00371847" w:rsidP="00371847">
            <w:pPr>
              <w:jc w:val="center"/>
              <w:rPr>
                <w:color w:val="000000" w:themeColor="text1"/>
                <w:szCs w:val="22"/>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62B23758" w14:textId="4CA68AA3" w:rsidR="00371847" w:rsidRPr="00B552FE" w:rsidRDefault="00371847" w:rsidP="00371847">
            <w:pPr>
              <w:jc w:val="center"/>
              <w:rPr>
                <w:color w:val="000000" w:themeColor="text1"/>
                <w:szCs w:val="22"/>
              </w:rPr>
            </w:pPr>
            <w:r w:rsidRPr="00B552FE">
              <w:rPr>
                <w:color w:val="000000" w:themeColor="text1"/>
              </w:rPr>
              <w:t>Časté</w:t>
            </w:r>
          </w:p>
        </w:tc>
      </w:tr>
      <w:tr w:rsidR="001F46BA" w:rsidRPr="00B552FE" w14:paraId="68D64820" w14:textId="6A021E6E" w:rsidTr="00B456B3">
        <w:tc>
          <w:tcPr>
            <w:tcW w:w="3006" w:type="dxa"/>
            <w:tcBorders>
              <w:top w:val="single" w:sz="4" w:space="0" w:color="000000"/>
              <w:left w:val="single" w:sz="4" w:space="0" w:color="000000"/>
              <w:bottom w:val="single" w:sz="4" w:space="0" w:color="000000"/>
              <w:right w:val="single" w:sz="4" w:space="0" w:color="000000"/>
            </w:tcBorders>
          </w:tcPr>
          <w:p w14:paraId="23D3D4BE" w14:textId="77777777" w:rsidR="00371847" w:rsidRPr="00B552FE" w:rsidRDefault="00371847" w:rsidP="00371847">
            <w:pPr>
              <w:rPr>
                <w:rFonts w:eastAsia="MS Mincho"/>
                <w:color w:val="000000" w:themeColor="text1"/>
                <w:szCs w:val="22"/>
              </w:rPr>
            </w:pPr>
            <w:r w:rsidRPr="00B552FE">
              <w:rPr>
                <w:rFonts w:eastAsia="MS Mincho"/>
                <w:color w:val="000000" w:themeColor="text1"/>
                <w:szCs w:val="22"/>
              </w:rPr>
              <w:t>Rektálne krvácanie, gingiválne krvácanie</w:t>
            </w:r>
          </w:p>
        </w:tc>
        <w:tc>
          <w:tcPr>
            <w:tcW w:w="1974" w:type="dxa"/>
            <w:tcBorders>
              <w:top w:val="single" w:sz="4" w:space="0" w:color="000000"/>
              <w:left w:val="single" w:sz="4" w:space="0" w:color="000000"/>
              <w:bottom w:val="single" w:sz="4" w:space="0" w:color="000000"/>
              <w:right w:val="single" w:sz="4" w:space="0" w:color="000000"/>
            </w:tcBorders>
          </w:tcPr>
          <w:p w14:paraId="109551C5" w14:textId="77777777" w:rsidR="00371847" w:rsidRPr="00B552FE" w:rsidRDefault="00371847" w:rsidP="00371847">
            <w:pPr>
              <w:jc w:val="center"/>
              <w:rPr>
                <w:iCs/>
                <w:color w:val="000000" w:themeColor="text1"/>
              </w:rPr>
            </w:pPr>
            <w:r w:rsidRPr="00B552FE">
              <w:rPr>
                <w:iCs/>
                <w:color w:val="000000" w:themeColor="text1"/>
              </w:rPr>
              <w:t>Zriedkavé</w:t>
            </w:r>
          </w:p>
        </w:tc>
        <w:tc>
          <w:tcPr>
            <w:tcW w:w="1986" w:type="dxa"/>
            <w:tcBorders>
              <w:top w:val="single" w:sz="4" w:space="0" w:color="000000"/>
              <w:left w:val="single" w:sz="4" w:space="0" w:color="000000"/>
              <w:bottom w:val="single" w:sz="4" w:space="0" w:color="000000"/>
              <w:right w:val="single" w:sz="4" w:space="0" w:color="000000"/>
            </w:tcBorders>
          </w:tcPr>
          <w:p w14:paraId="4B6EB6C0" w14:textId="77777777" w:rsidR="00371847" w:rsidRPr="00B552FE" w:rsidRDefault="00371847" w:rsidP="00371847">
            <w:pPr>
              <w:jc w:val="center"/>
              <w:rPr>
                <w:color w:val="000000" w:themeColor="text1"/>
                <w:szCs w:val="22"/>
              </w:rPr>
            </w:pPr>
            <w:r w:rsidRPr="00B552FE">
              <w:rPr>
                <w:color w:val="000000" w:themeColor="text1"/>
                <w:szCs w:val="22"/>
              </w:rPr>
              <w:t>Časté</w:t>
            </w:r>
          </w:p>
        </w:tc>
        <w:tc>
          <w:tcPr>
            <w:tcW w:w="1551" w:type="dxa"/>
            <w:tcBorders>
              <w:top w:val="single" w:sz="4" w:space="0" w:color="000000"/>
              <w:left w:val="single" w:sz="4" w:space="0" w:color="000000"/>
              <w:bottom w:val="single" w:sz="4" w:space="0" w:color="000000"/>
              <w:right w:val="single" w:sz="4" w:space="0" w:color="000000"/>
            </w:tcBorders>
          </w:tcPr>
          <w:p w14:paraId="7165C8D3" w14:textId="77777777" w:rsidR="00371847" w:rsidRPr="00B552FE" w:rsidRDefault="00371847" w:rsidP="00371847">
            <w:pPr>
              <w:jc w:val="center"/>
              <w:rPr>
                <w:color w:val="000000" w:themeColor="text1"/>
                <w:szCs w:val="22"/>
              </w:rPr>
            </w:pPr>
            <w:r w:rsidRPr="00B552FE">
              <w:rPr>
                <w:color w:val="000000" w:themeColor="text1"/>
                <w:szCs w:val="22"/>
              </w:rPr>
              <w:t>Časté</w:t>
            </w:r>
          </w:p>
        </w:tc>
        <w:tc>
          <w:tcPr>
            <w:tcW w:w="1551" w:type="dxa"/>
            <w:tcBorders>
              <w:top w:val="single" w:sz="4" w:space="0" w:color="000000"/>
              <w:left w:val="single" w:sz="4" w:space="0" w:color="000000"/>
              <w:bottom w:val="single" w:sz="4" w:space="0" w:color="000000"/>
              <w:right w:val="single" w:sz="4" w:space="0" w:color="000000"/>
            </w:tcBorders>
          </w:tcPr>
          <w:p w14:paraId="6E565EA4" w14:textId="2C215D97" w:rsidR="00371847" w:rsidRPr="00B552FE" w:rsidRDefault="00371847" w:rsidP="00371847">
            <w:pPr>
              <w:jc w:val="center"/>
              <w:rPr>
                <w:color w:val="000000" w:themeColor="text1"/>
                <w:szCs w:val="22"/>
              </w:rPr>
            </w:pPr>
            <w:r w:rsidRPr="00B552FE">
              <w:rPr>
                <w:color w:val="000000" w:themeColor="text1"/>
              </w:rPr>
              <w:t>Časté</w:t>
            </w:r>
          </w:p>
        </w:tc>
      </w:tr>
      <w:tr w:rsidR="001F46BA" w:rsidRPr="00B552FE" w14:paraId="36F5A6F1" w14:textId="02799D03" w:rsidTr="00B456B3">
        <w:tc>
          <w:tcPr>
            <w:tcW w:w="3006" w:type="dxa"/>
            <w:tcBorders>
              <w:top w:val="single" w:sz="4" w:space="0" w:color="000000"/>
              <w:left w:val="single" w:sz="4" w:space="0" w:color="000000"/>
              <w:bottom w:val="single" w:sz="4" w:space="0" w:color="000000"/>
              <w:right w:val="single" w:sz="4" w:space="0" w:color="000000"/>
            </w:tcBorders>
          </w:tcPr>
          <w:p w14:paraId="7F99EF07" w14:textId="77777777" w:rsidR="00371847" w:rsidRPr="00B552FE" w:rsidRDefault="00371847" w:rsidP="00371847">
            <w:pPr>
              <w:rPr>
                <w:rFonts w:eastAsia="MS Mincho"/>
                <w:color w:val="000000" w:themeColor="text1"/>
                <w:szCs w:val="22"/>
              </w:rPr>
            </w:pPr>
            <w:r w:rsidRPr="00B552FE">
              <w:rPr>
                <w:rFonts w:eastAsia="MS Mincho"/>
                <w:color w:val="000000" w:themeColor="text1"/>
                <w:szCs w:val="22"/>
              </w:rPr>
              <w:t>Retroperitoneálne krvácanie</w:t>
            </w:r>
          </w:p>
        </w:tc>
        <w:tc>
          <w:tcPr>
            <w:tcW w:w="1974" w:type="dxa"/>
            <w:tcBorders>
              <w:top w:val="single" w:sz="4" w:space="0" w:color="000000"/>
              <w:left w:val="single" w:sz="4" w:space="0" w:color="000000"/>
              <w:bottom w:val="single" w:sz="4" w:space="0" w:color="000000"/>
              <w:right w:val="single" w:sz="4" w:space="0" w:color="000000"/>
            </w:tcBorders>
          </w:tcPr>
          <w:p w14:paraId="4F73E5F7" w14:textId="77777777" w:rsidR="00371847" w:rsidRPr="00B552FE" w:rsidRDefault="00371847" w:rsidP="00371847">
            <w:pPr>
              <w:jc w:val="center"/>
              <w:rPr>
                <w:iCs/>
                <w:color w:val="000000" w:themeColor="text1"/>
              </w:rPr>
            </w:pPr>
            <w:r w:rsidRPr="00B552FE">
              <w:rPr>
                <w:color w:val="000000" w:themeColor="text1"/>
                <w:szCs w:val="22"/>
              </w:rPr>
              <w:t>Neznáme</w:t>
            </w:r>
          </w:p>
        </w:tc>
        <w:tc>
          <w:tcPr>
            <w:tcW w:w="1986" w:type="dxa"/>
            <w:tcBorders>
              <w:top w:val="single" w:sz="4" w:space="0" w:color="000000"/>
              <w:left w:val="single" w:sz="4" w:space="0" w:color="000000"/>
              <w:bottom w:val="single" w:sz="4" w:space="0" w:color="000000"/>
              <w:right w:val="single" w:sz="4" w:space="0" w:color="000000"/>
            </w:tcBorders>
          </w:tcPr>
          <w:p w14:paraId="2C4A097A" w14:textId="77777777" w:rsidR="00371847" w:rsidRPr="00B552FE" w:rsidRDefault="00371847" w:rsidP="00371847">
            <w:pPr>
              <w:jc w:val="center"/>
              <w:rPr>
                <w:color w:val="000000" w:themeColor="text1"/>
                <w:szCs w:val="22"/>
              </w:rPr>
            </w:pPr>
            <w:r w:rsidRPr="00B552FE">
              <w:rPr>
                <w:color w:val="000000" w:themeColor="text1"/>
                <w:szCs w:val="22"/>
              </w:rPr>
              <w:t>Zriedkavé</w:t>
            </w:r>
          </w:p>
        </w:tc>
        <w:tc>
          <w:tcPr>
            <w:tcW w:w="1551" w:type="dxa"/>
            <w:tcBorders>
              <w:top w:val="single" w:sz="4" w:space="0" w:color="000000"/>
              <w:left w:val="single" w:sz="4" w:space="0" w:color="000000"/>
              <w:bottom w:val="single" w:sz="4" w:space="0" w:color="000000"/>
              <w:right w:val="single" w:sz="4" w:space="0" w:color="000000"/>
            </w:tcBorders>
          </w:tcPr>
          <w:p w14:paraId="2F5A5182" w14:textId="77777777" w:rsidR="00371847" w:rsidRPr="00B552FE" w:rsidRDefault="00371847" w:rsidP="00371847">
            <w:pPr>
              <w:jc w:val="center"/>
              <w:rPr>
                <w:color w:val="000000" w:themeColor="text1"/>
                <w:szCs w:val="22"/>
              </w:rPr>
            </w:pPr>
            <w:r w:rsidRPr="00B552FE">
              <w:rPr>
                <w:color w:val="000000" w:themeColor="text1"/>
                <w:szCs w:val="22"/>
              </w:rPr>
              <w:t>Neznáme</w:t>
            </w:r>
          </w:p>
        </w:tc>
        <w:tc>
          <w:tcPr>
            <w:tcW w:w="1551" w:type="dxa"/>
            <w:tcBorders>
              <w:top w:val="single" w:sz="4" w:space="0" w:color="000000"/>
              <w:left w:val="single" w:sz="4" w:space="0" w:color="000000"/>
              <w:bottom w:val="single" w:sz="4" w:space="0" w:color="000000"/>
              <w:right w:val="single" w:sz="4" w:space="0" w:color="000000"/>
            </w:tcBorders>
          </w:tcPr>
          <w:p w14:paraId="0E893111" w14:textId="1710438C" w:rsidR="00371847" w:rsidRPr="00B552FE" w:rsidRDefault="00371847" w:rsidP="00371847">
            <w:pPr>
              <w:jc w:val="center"/>
              <w:rPr>
                <w:color w:val="000000" w:themeColor="text1"/>
                <w:szCs w:val="22"/>
              </w:rPr>
            </w:pPr>
            <w:r w:rsidRPr="00B552FE">
              <w:rPr>
                <w:color w:val="000000" w:themeColor="text1"/>
              </w:rPr>
              <w:t>Neznáme</w:t>
            </w:r>
          </w:p>
        </w:tc>
      </w:tr>
      <w:tr w:rsidR="001F46BA" w:rsidRPr="00B552FE" w14:paraId="1D2DBCCE" w14:textId="402C1CC4" w:rsidTr="00B456B3">
        <w:tc>
          <w:tcPr>
            <w:tcW w:w="8518" w:type="dxa"/>
            <w:gridSpan w:val="4"/>
            <w:tcBorders>
              <w:top w:val="single" w:sz="4" w:space="0" w:color="000000"/>
              <w:left w:val="single" w:sz="4" w:space="0" w:color="000000"/>
              <w:bottom w:val="single" w:sz="4" w:space="0" w:color="000000"/>
            </w:tcBorders>
          </w:tcPr>
          <w:p w14:paraId="091246AB" w14:textId="77777777" w:rsidR="00371847" w:rsidRPr="00B552FE" w:rsidRDefault="00371847" w:rsidP="00371847">
            <w:pPr>
              <w:keepNext/>
              <w:rPr>
                <w:rFonts w:eastAsia="MS Mincho"/>
                <w:i/>
                <w:iCs/>
                <w:color w:val="000000" w:themeColor="text1"/>
                <w:szCs w:val="22"/>
              </w:rPr>
            </w:pPr>
            <w:r w:rsidRPr="00B552FE">
              <w:rPr>
                <w:rFonts w:eastAsia="MS Mincho"/>
                <w:i/>
                <w:iCs/>
                <w:color w:val="000000" w:themeColor="text1"/>
                <w:szCs w:val="22"/>
              </w:rPr>
              <w:t>Poruchy pečene a žlčových ciest</w:t>
            </w:r>
          </w:p>
        </w:tc>
        <w:tc>
          <w:tcPr>
            <w:tcW w:w="1551" w:type="dxa"/>
            <w:tcBorders>
              <w:top w:val="single" w:sz="4" w:space="0" w:color="000000"/>
              <w:left w:val="single" w:sz="4" w:space="0" w:color="000000"/>
              <w:bottom w:val="single" w:sz="4" w:space="0" w:color="000000"/>
            </w:tcBorders>
          </w:tcPr>
          <w:p w14:paraId="77584F89" w14:textId="77777777" w:rsidR="00371847" w:rsidRPr="00B552FE" w:rsidRDefault="00371847" w:rsidP="00371847">
            <w:pPr>
              <w:keepNext/>
              <w:rPr>
                <w:rFonts w:eastAsia="MS Mincho"/>
                <w:i/>
                <w:iCs/>
                <w:color w:val="000000" w:themeColor="text1"/>
                <w:szCs w:val="22"/>
              </w:rPr>
            </w:pPr>
          </w:p>
        </w:tc>
      </w:tr>
      <w:tr w:rsidR="001F46BA" w:rsidRPr="00B552FE" w14:paraId="3E983B87" w14:textId="11F02DCA" w:rsidTr="00B456B3">
        <w:tc>
          <w:tcPr>
            <w:tcW w:w="3006" w:type="dxa"/>
            <w:tcBorders>
              <w:top w:val="single" w:sz="4" w:space="0" w:color="000000"/>
              <w:left w:val="single" w:sz="4" w:space="0" w:color="000000"/>
              <w:bottom w:val="single" w:sz="4" w:space="0" w:color="000000"/>
              <w:right w:val="single" w:sz="4" w:space="0" w:color="000000"/>
            </w:tcBorders>
          </w:tcPr>
          <w:p w14:paraId="7EB0E487" w14:textId="77777777" w:rsidR="00371847" w:rsidRPr="00B552FE" w:rsidRDefault="00371847" w:rsidP="00371847">
            <w:pPr>
              <w:keepNext/>
              <w:rPr>
                <w:rFonts w:eastAsia="MS Mincho"/>
                <w:color w:val="000000" w:themeColor="text1"/>
                <w:szCs w:val="22"/>
              </w:rPr>
            </w:pPr>
            <w:r w:rsidRPr="00B552FE">
              <w:rPr>
                <w:color w:val="000000" w:themeColor="text1"/>
                <w:szCs w:val="22"/>
              </w:rPr>
              <w:t>Abnormálny test funkcií pečene, zvýšená aspartátaminotransferáza, zvýšená alkalická fosfatáza v krvi, zvýšený bilirubín v krvi</w:t>
            </w:r>
          </w:p>
        </w:tc>
        <w:tc>
          <w:tcPr>
            <w:tcW w:w="1974" w:type="dxa"/>
            <w:tcBorders>
              <w:top w:val="single" w:sz="4" w:space="0" w:color="000000"/>
              <w:left w:val="single" w:sz="4" w:space="0" w:color="000000"/>
              <w:bottom w:val="single" w:sz="4" w:space="0" w:color="000000"/>
              <w:right w:val="single" w:sz="4" w:space="0" w:color="000000"/>
            </w:tcBorders>
          </w:tcPr>
          <w:p w14:paraId="633C0A00" w14:textId="77777777" w:rsidR="00371847" w:rsidRPr="00B552FE" w:rsidRDefault="00371847" w:rsidP="00371847">
            <w:pPr>
              <w:keepNext/>
              <w:jc w:val="center"/>
              <w:rPr>
                <w:color w:val="000000" w:themeColor="text1"/>
                <w:szCs w:val="22"/>
              </w:rPr>
            </w:pPr>
            <w:r w:rsidRPr="00B552FE">
              <w:rPr>
                <w:color w:val="000000" w:themeColor="text1"/>
                <w:szCs w:val="22"/>
              </w:rPr>
              <w:t>Menej časté</w:t>
            </w:r>
          </w:p>
        </w:tc>
        <w:tc>
          <w:tcPr>
            <w:tcW w:w="1986" w:type="dxa"/>
            <w:tcBorders>
              <w:top w:val="single" w:sz="4" w:space="0" w:color="000000"/>
              <w:left w:val="single" w:sz="4" w:space="0" w:color="000000"/>
              <w:bottom w:val="single" w:sz="4" w:space="0" w:color="000000"/>
              <w:right w:val="single" w:sz="4" w:space="0" w:color="000000"/>
            </w:tcBorders>
          </w:tcPr>
          <w:p w14:paraId="11587EB1" w14:textId="77777777" w:rsidR="00371847" w:rsidRPr="00B552FE" w:rsidRDefault="00371847" w:rsidP="00371847">
            <w:pPr>
              <w:keepNext/>
              <w:jc w:val="center"/>
              <w:rPr>
                <w:color w:val="000000" w:themeColor="text1"/>
                <w:szCs w:val="22"/>
              </w:rPr>
            </w:pPr>
            <w:r w:rsidRPr="00B552FE">
              <w:rPr>
                <w:bCs/>
                <w:iCs/>
                <w:color w:val="000000" w:themeColor="text1"/>
              </w:rPr>
              <w:t>Menej časté</w:t>
            </w:r>
          </w:p>
        </w:tc>
        <w:tc>
          <w:tcPr>
            <w:tcW w:w="1551" w:type="dxa"/>
            <w:tcBorders>
              <w:top w:val="single" w:sz="4" w:space="0" w:color="000000"/>
              <w:left w:val="single" w:sz="4" w:space="0" w:color="000000"/>
              <w:bottom w:val="single" w:sz="4" w:space="0" w:color="000000"/>
              <w:right w:val="single" w:sz="4" w:space="0" w:color="000000"/>
            </w:tcBorders>
          </w:tcPr>
          <w:p w14:paraId="0B00F3DE" w14:textId="77777777" w:rsidR="00371847" w:rsidRPr="00B552FE" w:rsidRDefault="00371847" w:rsidP="00371847">
            <w:pPr>
              <w:keepNext/>
              <w:jc w:val="center"/>
              <w:rPr>
                <w:color w:val="000000" w:themeColor="text1"/>
                <w:szCs w:val="22"/>
              </w:rPr>
            </w:pPr>
            <w:r w:rsidRPr="00B552FE">
              <w:rPr>
                <w:bCs/>
                <w:iCs/>
                <w:color w:val="000000" w:themeColor="text1"/>
              </w:rPr>
              <w:t>Menej časté</w:t>
            </w:r>
          </w:p>
        </w:tc>
        <w:tc>
          <w:tcPr>
            <w:tcW w:w="1551" w:type="dxa"/>
            <w:tcBorders>
              <w:top w:val="single" w:sz="4" w:space="0" w:color="000000"/>
              <w:left w:val="single" w:sz="4" w:space="0" w:color="000000"/>
              <w:bottom w:val="single" w:sz="4" w:space="0" w:color="000000"/>
              <w:right w:val="single" w:sz="4" w:space="0" w:color="000000"/>
            </w:tcBorders>
          </w:tcPr>
          <w:p w14:paraId="46194AF7" w14:textId="18B14939" w:rsidR="00371847" w:rsidRPr="00B552FE" w:rsidRDefault="00371847" w:rsidP="00371847">
            <w:pPr>
              <w:keepNext/>
              <w:jc w:val="center"/>
              <w:rPr>
                <w:bCs/>
                <w:iCs/>
                <w:color w:val="000000" w:themeColor="text1"/>
              </w:rPr>
            </w:pPr>
            <w:r w:rsidRPr="00B552FE">
              <w:rPr>
                <w:bCs/>
                <w:iCs/>
                <w:color w:val="000000" w:themeColor="text1"/>
              </w:rPr>
              <w:t>Časté</w:t>
            </w:r>
          </w:p>
        </w:tc>
      </w:tr>
      <w:tr w:rsidR="001F46BA" w:rsidRPr="00B552FE" w14:paraId="0186A3E3" w14:textId="535DC27E" w:rsidTr="00B456B3">
        <w:tc>
          <w:tcPr>
            <w:tcW w:w="3006" w:type="dxa"/>
            <w:tcBorders>
              <w:top w:val="single" w:sz="4" w:space="0" w:color="000000"/>
              <w:left w:val="single" w:sz="4" w:space="0" w:color="000000"/>
              <w:bottom w:val="single" w:sz="4" w:space="0" w:color="000000"/>
              <w:right w:val="single" w:sz="4" w:space="0" w:color="000000"/>
            </w:tcBorders>
          </w:tcPr>
          <w:p w14:paraId="71308680" w14:textId="77777777" w:rsidR="00371847" w:rsidRPr="00B552FE" w:rsidRDefault="00371847" w:rsidP="00371847">
            <w:pPr>
              <w:rPr>
                <w:rFonts w:eastAsia="MS Mincho"/>
                <w:color w:val="000000" w:themeColor="text1"/>
                <w:szCs w:val="22"/>
              </w:rPr>
            </w:pPr>
            <w:r w:rsidRPr="00B552FE">
              <w:rPr>
                <w:color w:val="000000" w:themeColor="text1"/>
                <w:szCs w:val="22"/>
              </w:rPr>
              <w:t>Zvýšená gamma-glutamyltransferáza</w:t>
            </w:r>
          </w:p>
        </w:tc>
        <w:tc>
          <w:tcPr>
            <w:tcW w:w="1974" w:type="dxa"/>
            <w:tcBorders>
              <w:top w:val="single" w:sz="4" w:space="0" w:color="000000"/>
              <w:left w:val="single" w:sz="4" w:space="0" w:color="000000"/>
              <w:bottom w:val="single" w:sz="4" w:space="0" w:color="000000"/>
              <w:right w:val="single" w:sz="4" w:space="0" w:color="000000"/>
            </w:tcBorders>
          </w:tcPr>
          <w:p w14:paraId="6DA4E23F" w14:textId="77777777" w:rsidR="00371847" w:rsidRPr="00B552FE" w:rsidRDefault="00371847" w:rsidP="00371847">
            <w:pPr>
              <w:jc w:val="center"/>
              <w:rPr>
                <w:color w:val="000000" w:themeColor="text1"/>
                <w:szCs w:val="22"/>
              </w:rPr>
            </w:pPr>
            <w:r w:rsidRPr="00B552FE">
              <w:rPr>
                <w:color w:val="000000" w:themeColor="text1"/>
                <w:szCs w:val="22"/>
              </w:rPr>
              <w:t>Menej časté</w:t>
            </w:r>
          </w:p>
        </w:tc>
        <w:tc>
          <w:tcPr>
            <w:tcW w:w="1986" w:type="dxa"/>
            <w:tcBorders>
              <w:top w:val="single" w:sz="4" w:space="0" w:color="000000"/>
              <w:left w:val="single" w:sz="4" w:space="0" w:color="000000"/>
              <w:bottom w:val="single" w:sz="4" w:space="0" w:color="000000"/>
              <w:right w:val="single" w:sz="4" w:space="0" w:color="000000"/>
            </w:tcBorders>
          </w:tcPr>
          <w:p w14:paraId="69886D91" w14:textId="77777777" w:rsidR="00371847" w:rsidRPr="00B552FE" w:rsidRDefault="00371847" w:rsidP="00371847">
            <w:pPr>
              <w:jc w:val="center"/>
              <w:rPr>
                <w:color w:val="000000" w:themeColor="text1"/>
                <w:szCs w:val="22"/>
              </w:rPr>
            </w:pPr>
            <w:r w:rsidRPr="00B552FE">
              <w:rPr>
                <w:bCs/>
                <w:iCs/>
                <w:color w:val="000000" w:themeColor="text1"/>
              </w:rPr>
              <w:t>Časté</w:t>
            </w:r>
          </w:p>
        </w:tc>
        <w:tc>
          <w:tcPr>
            <w:tcW w:w="1551" w:type="dxa"/>
            <w:tcBorders>
              <w:top w:val="single" w:sz="4" w:space="0" w:color="000000"/>
              <w:left w:val="single" w:sz="4" w:space="0" w:color="000000"/>
              <w:bottom w:val="single" w:sz="4" w:space="0" w:color="000000"/>
              <w:right w:val="single" w:sz="4" w:space="0" w:color="000000"/>
            </w:tcBorders>
          </w:tcPr>
          <w:p w14:paraId="31E0360F" w14:textId="77777777" w:rsidR="00371847" w:rsidRPr="00B552FE" w:rsidRDefault="00371847" w:rsidP="00371847">
            <w:pPr>
              <w:jc w:val="center"/>
              <w:rPr>
                <w:color w:val="000000" w:themeColor="text1"/>
                <w:szCs w:val="22"/>
              </w:rPr>
            </w:pPr>
            <w:r w:rsidRPr="00B552FE">
              <w:rPr>
                <w:bCs/>
                <w:iCs/>
                <w:color w:val="000000" w:themeColor="text1"/>
              </w:rPr>
              <w:t>Časté</w:t>
            </w:r>
          </w:p>
        </w:tc>
        <w:tc>
          <w:tcPr>
            <w:tcW w:w="1551" w:type="dxa"/>
            <w:tcBorders>
              <w:top w:val="single" w:sz="4" w:space="0" w:color="000000"/>
              <w:left w:val="single" w:sz="4" w:space="0" w:color="000000"/>
              <w:bottom w:val="single" w:sz="4" w:space="0" w:color="000000"/>
              <w:right w:val="single" w:sz="4" w:space="0" w:color="000000"/>
            </w:tcBorders>
          </w:tcPr>
          <w:p w14:paraId="4EFB30AB" w14:textId="5DBC55FF" w:rsidR="00371847" w:rsidRPr="00B552FE" w:rsidRDefault="00371847" w:rsidP="00371847">
            <w:pPr>
              <w:jc w:val="center"/>
              <w:rPr>
                <w:bCs/>
                <w:iCs/>
                <w:color w:val="000000" w:themeColor="text1"/>
              </w:rPr>
            </w:pPr>
            <w:r w:rsidRPr="00B552FE">
              <w:rPr>
                <w:bCs/>
                <w:iCs/>
                <w:color w:val="000000" w:themeColor="text1"/>
              </w:rPr>
              <w:t>Neznáme</w:t>
            </w:r>
          </w:p>
        </w:tc>
      </w:tr>
      <w:tr w:rsidR="001F46BA" w:rsidRPr="00B552FE" w14:paraId="73BCC9EC" w14:textId="1586E23F" w:rsidTr="00B456B3">
        <w:tc>
          <w:tcPr>
            <w:tcW w:w="3006" w:type="dxa"/>
            <w:tcBorders>
              <w:top w:val="single" w:sz="4" w:space="0" w:color="000000"/>
              <w:left w:val="single" w:sz="4" w:space="0" w:color="000000"/>
              <w:bottom w:val="single" w:sz="4" w:space="0" w:color="000000"/>
              <w:right w:val="single" w:sz="4" w:space="0" w:color="000000"/>
            </w:tcBorders>
          </w:tcPr>
          <w:p w14:paraId="2549E50D" w14:textId="77777777" w:rsidR="00371847" w:rsidRPr="00B552FE" w:rsidRDefault="00371847" w:rsidP="00371847">
            <w:pPr>
              <w:rPr>
                <w:rFonts w:eastAsia="MS Mincho"/>
                <w:color w:val="000000" w:themeColor="text1"/>
                <w:szCs w:val="22"/>
              </w:rPr>
            </w:pPr>
            <w:r w:rsidRPr="00B552FE">
              <w:rPr>
                <w:color w:val="000000" w:themeColor="text1"/>
                <w:szCs w:val="22"/>
              </w:rPr>
              <w:t>Zvýšená alanínaminotransferáza</w:t>
            </w:r>
          </w:p>
        </w:tc>
        <w:tc>
          <w:tcPr>
            <w:tcW w:w="1974" w:type="dxa"/>
            <w:tcBorders>
              <w:top w:val="single" w:sz="4" w:space="0" w:color="000000"/>
              <w:left w:val="single" w:sz="4" w:space="0" w:color="000000"/>
              <w:bottom w:val="single" w:sz="4" w:space="0" w:color="000000"/>
              <w:right w:val="single" w:sz="4" w:space="0" w:color="000000"/>
            </w:tcBorders>
          </w:tcPr>
          <w:p w14:paraId="1EE4F64C" w14:textId="77777777" w:rsidR="00371847" w:rsidRPr="00B552FE" w:rsidRDefault="00371847" w:rsidP="00371847">
            <w:pPr>
              <w:jc w:val="center"/>
              <w:rPr>
                <w:color w:val="000000" w:themeColor="text1"/>
                <w:szCs w:val="22"/>
              </w:rPr>
            </w:pPr>
            <w:r w:rsidRPr="00B552FE">
              <w:rPr>
                <w:color w:val="000000" w:themeColor="text1"/>
                <w:szCs w:val="22"/>
              </w:rPr>
              <w:t>Menej časté</w:t>
            </w:r>
          </w:p>
        </w:tc>
        <w:tc>
          <w:tcPr>
            <w:tcW w:w="1986" w:type="dxa"/>
            <w:tcBorders>
              <w:top w:val="single" w:sz="4" w:space="0" w:color="000000"/>
              <w:left w:val="single" w:sz="4" w:space="0" w:color="000000"/>
              <w:bottom w:val="single" w:sz="4" w:space="0" w:color="000000"/>
              <w:right w:val="single" w:sz="4" w:space="0" w:color="000000"/>
            </w:tcBorders>
          </w:tcPr>
          <w:p w14:paraId="50C98708" w14:textId="77777777" w:rsidR="00371847" w:rsidRPr="00B552FE" w:rsidRDefault="00371847" w:rsidP="00371847">
            <w:pPr>
              <w:jc w:val="center"/>
              <w:rPr>
                <w:color w:val="000000" w:themeColor="text1"/>
                <w:szCs w:val="22"/>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5E4E0FB0" w14:textId="77777777" w:rsidR="00371847" w:rsidRPr="00B552FE" w:rsidRDefault="00371847" w:rsidP="00371847">
            <w:pPr>
              <w:jc w:val="center"/>
              <w:rPr>
                <w:color w:val="000000" w:themeColor="text1"/>
                <w:szCs w:val="22"/>
              </w:rPr>
            </w:pPr>
            <w:r w:rsidRPr="00B552FE">
              <w:rPr>
                <w:bCs/>
                <w:iCs/>
                <w:color w:val="000000" w:themeColor="text1"/>
              </w:rPr>
              <w:t>Časté</w:t>
            </w:r>
          </w:p>
        </w:tc>
        <w:tc>
          <w:tcPr>
            <w:tcW w:w="1551" w:type="dxa"/>
            <w:tcBorders>
              <w:top w:val="single" w:sz="4" w:space="0" w:color="000000"/>
              <w:left w:val="single" w:sz="4" w:space="0" w:color="000000"/>
              <w:bottom w:val="single" w:sz="4" w:space="0" w:color="000000"/>
              <w:right w:val="single" w:sz="4" w:space="0" w:color="000000"/>
            </w:tcBorders>
          </w:tcPr>
          <w:p w14:paraId="72A2415B" w14:textId="30BE5FE4" w:rsidR="00371847" w:rsidRPr="00B552FE" w:rsidRDefault="00371847" w:rsidP="00371847">
            <w:pPr>
              <w:jc w:val="center"/>
              <w:rPr>
                <w:bCs/>
                <w:iCs/>
                <w:color w:val="000000" w:themeColor="text1"/>
              </w:rPr>
            </w:pPr>
            <w:r w:rsidRPr="00B552FE">
              <w:rPr>
                <w:bCs/>
                <w:iCs/>
                <w:color w:val="000000" w:themeColor="text1"/>
              </w:rPr>
              <w:t>Časté</w:t>
            </w:r>
          </w:p>
        </w:tc>
      </w:tr>
      <w:tr w:rsidR="001F46BA" w:rsidRPr="00B552FE" w14:paraId="3ED5D23C" w14:textId="55B24248" w:rsidTr="00B456B3">
        <w:tc>
          <w:tcPr>
            <w:tcW w:w="6967" w:type="dxa"/>
            <w:gridSpan w:val="3"/>
            <w:tcBorders>
              <w:top w:val="single" w:sz="4" w:space="0" w:color="000000"/>
              <w:left w:val="single" w:sz="4" w:space="0" w:color="000000"/>
              <w:bottom w:val="single" w:sz="4" w:space="0" w:color="000000"/>
              <w:right w:val="single" w:sz="4" w:space="0" w:color="000000"/>
            </w:tcBorders>
          </w:tcPr>
          <w:p w14:paraId="2C9B4DA9" w14:textId="77777777" w:rsidR="00371847" w:rsidRPr="00B552FE" w:rsidRDefault="00371847" w:rsidP="00371847">
            <w:pPr>
              <w:rPr>
                <w:color w:val="000000" w:themeColor="text1"/>
                <w:szCs w:val="22"/>
              </w:rPr>
            </w:pPr>
            <w:r w:rsidRPr="00B552FE">
              <w:rPr>
                <w:rFonts w:eastAsia="MS Mincho"/>
                <w:i/>
                <w:iCs/>
                <w:color w:val="000000" w:themeColor="text1"/>
                <w:szCs w:val="22"/>
              </w:rPr>
              <w:t>Poruchy kože a podkožného tkaniva</w:t>
            </w:r>
          </w:p>
        </w:tc>
        <w:tc>
          <w:tcPr>
            <w:tcW w:w="1551" w:type="dxa"/>
            <w:tcBorders>
              <w:top w:val="single" w:sz="4" w:space="0" w:color="000000"/>
              <w:left w:val="single" w:sz="4" w:space="0" w:color="000000"/>
              <w:bottom w:val="single" w:sz="4" w:space="0" w:color="000000"/>
              <w:right w:val="single" w:sz="4" w:space="0" w:color="000000"/>
            </w:tcBorders>
          </w:tcPr>
          <w:p w14:paraId="5CFF07A9" w14:textId="77777777" w:rsidR="00371847" w:rsidRPr="00B552FE" w:rsidRDefault="00371847" w:rsidP="00371847">
            <w:pPr>
              <w:rPr>
                <w:rFonts w:eastAsia="MS Mincho"/>
                <w:i/>
                <w:iCs/>
                <w:color w:val="000000" w:themeColor="text1"/>
                <w:szCs w:val="22"/>
              </w:rPr>
            </w:pPr>
          </w:p>
        </w:tc>
        <w:tc>
          <w:tcPr>
            <w:tcW w:w="1551" w:type="dxa"/>
            <w:tcBorders>
              <w:top w:val="single" w:sz="4" w:space="0" w:color="000000"/>
              <w:left w:val="single" w:sz="4" w:space="0" w:color="000000"/>
              <w:bottom w:val="single" w:sz="4" w:space="0" w:color="000000"/>
              <w:right w:val="single" w:sz="4" w:space="0" w:color="000000"/>
            </w:tcBorders>
          </w:tcPr>
          <w:p w14:paraId="32A5B8AC" w14:textId="77777777" w:rsidR="00371847" w:rsidRPr="00B552FE" w:rsidRDefault="00371847" w:rsidP="00371847">
            <w:pPr>
              <w:rPr>
                <w:rFonts w:eastAsia="MS Mincho"/>
                <w:i/>
                <w:iCs/>
                <w:color w:val="000000" w:themeColor="text1"/>
                <w:szCs w:val="22"/>
              </w:rPr>
            </w:pPr>
          </w:p>
        </w:tc>
      </w:tr>
      <w:tr w:rsidR="001F46BA" w:rsidRPr="00B552FE" w14:paraId="13E84517" w14:textId="1AAA6345" w:rsidTr="00B456B3">
        <w:tc>
          <w:tcPr>
            <w:tcW w:w="3006" w:type="dxa"/>
            <w:tcBorders>
              <w:top w:val="single" w:sz="4" w:space="0" w:color="000000"/>
              <w:left w:val="single" w:sz="4" w:space="0" w:color="000000"/>
              <w:bottom w:val="single" w:sz="4" w:space="0" w:color="000000"/>
              <w:right w:val="single" w:sz="4" w:space="0" w:color="000000"/>
            </w:tcBorders>
          </w:tcPr>
          <w:p w14:paraId="2BEF1A98" w14:textId="77777777" w:rsidR="00371847" w:rsidRPr="00B552FE" w:rsidRDefault="00371847" w:rsidP="00371847">
            <w:pPr>
              <w:rPr>
                <w:rFonts w:eastAsia="MS Mincho"/>
                <w:i/>
                <w:color w:val="000000" w:themeColor="text1"/>
                <w:szCs w:val="22"/>
              </w:rPr>
            </w:pPr>
            <w:r w:rsidRPr="00B552FE">
              <w:rPr>
                <w:rFonts w:eastAsia="MS Mincho"/>
                <w:color w:val="000000" w:themeColor="text1"/>
                <w:szCs w:val="22"/>
              </w:rPr>
              <w:t>Kožná vyrážka</w:t>
            </w:r>
          </w:p>
        </w:tc>
        <w:tc>
          <w:tcPr>
            <w:tcW w:w="1974" w:type="dxa"/>
            <w:tcBorders>
              <w:top w:val="single" w:sz="4" w:space="0" w:color="000000"/>
              <w:left w:val="single" w:sz="4" w:space="0" w:color="000000"/>
              <w:bottom w:val="single" w:sz="4" w:space="0" w:color="000000"/>
              <w:right w:val="single" w:sz="4" w:space="0" w:color="000000"/>
            </w:tcBorders>
          </w:tcPr>
          <w:p w14:paraId="0EDC080C" w14:textId="77777777" w:rsidR="00371847" w:rsidRPr="00B552FE" w:rsidRDefault="00371847" w:rsidP="00371847">
            <w:pPr>
              <w:ind w:firstLine="33"/>
              <w:jc w:val="center"/>
              <w:rPr>
                <w:rFonts w:eastAsia="MS Mincho"/>
                <w:color w:val="000000" w:themeColor="text1"/>
                <w:szCs w:val="22"/>
              </w:rPr>
            </w:pPr>
            <w:r w:rsidRPr="00B552FE">
              <w:rPr>
                <w:color w:val="000000" w:themeColor="text1"/>
                <w:szCs w:val="22"/>
              </w:rPr>
              <w:t>Neznáme</w:t>
            </w:r>
          </w:p>
        </w:tc>
        <w:tc>
          <w:tcPr>
            <w:tcW w:w="1986" w:type="dxa"/>
            <w:tcBorders>
              <w:top w:val="single" w:sz="4" w:space="0" w:color="000000"/>
              <w:left w:val="single" w:sz="4" w:space="0" w:color="000000"/>
              <w:bottom w:val="single" w:sz="4" w:space="0" w:color="000000"/>
              <w:right w:val="single" w:sz="4" w:space="0" w:color="000000"/>
            </w:tcBorders>
          </w:tcPr>
          <w:p w14:paraId="2A2D6B22" w14:textId="77777777" w:rsidR="00371847" w:rsidRPr="00B552FE" w:rsidRDefault="00371847" w:rsidP="00371847">
            <w:pPr>
              <w:jc w:val="center"/>
              <w:rPr>
                <w:color w:val="000000" w:themeColor="text1"/>
                <w:szCs w:val="22"/>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2B73C8BA" w14:textId="77777777" w:rsidR="00371847" w:rsidRPr="00B552FE" w:rsidRDefault="00371847" w:rsidP="00371847">
            <w:pPr>
              <w:jc w:val="center"/>
              <w:rPr>
                <w:color w:val="000000" w:themeColor="text1"/>
                <w:szCs w:val="22"/>
              </w:rPr>
            </w:pPr>
            <w:r w:rsidRPr="00B552FE">
              <w:rPr>
                <w:color w:val="000000" w:themeColor="text1"/>
                <w:szCs w:val="22"/>
              </w:rPr>
              <w:t>Časté</w:t>
            </w:r>
          </w:p>
        </w:tc>
        <w:tc>
          <w:tcPr>
            <w:tcW w:w="1551" w:type="dxa"/>
            <w:tcBorders>
              <w:top w:val="single" w:sz="4" w:space="0" w:color="000000"/>
              <w:left w:val="single" w:sz="4" w:space="0" w:color="000000"/>
              <w:bottom w:val="single" w:sz="4" w:space="0" w:color="000000"/>
              <w:right w:val="single" w:sz="4" w:space="0" w:color="000000"/>
            </w:tcBorders>
          </w:tcPr>
          <w:p w14:paraId="15AF1E2B" w14:textId="332BA297" w:rsidR="00371847" w:rsidRPr="00B552FE" w:rsidRDefault="00371847" w:rsidP="00371847">
            <w:pPr>
              <w:jc w:val="center"/>
              <w:rPr>
                <w:color w:val="000000" w:themeColor="text1"/>
                <w:szCs w:val="22"/>
              </w:rPr>
            </w:pPr>
            <w:r w:rsidRPr="00B552FE">
              <w:rPr>
                <w:color w:val="000000" w:themeColor="text1"/>
              </w:rPr>
              <w:t>Časté</w:t>
            </w:r>
          </w:p>
        </w:tc>
      </w:tr>
      <w:tr w:rsidR="001F46BA" w:rsidRPr="00B552FE" w14:paraId="6A6C3451" w14:textId="7A2511C3" w:rsidTr="00B456B3">
        <w:tc>
          <w:tcPr>
            <w:tcW w:w="3006" w:type="dxa"/>
            <w:tcBorders>
              <w:top w:val="single" w:sz="4" w:space="0" w:color="000000"/>
              <w:left w:val="single" w:sz="4" w:space="0" w:color="000000"/>
              <w:bottom w:val="single" w:sz="4" w:space="0" w:color="000000"/>
              <w:right w:val="single" w:sz="4" w:space="0" w:color="000000"/>
            </w:tcBorders>
          </w:tcPr>
          <w:p w14:paraId="50AF3BB3" w14:textId="77777777" w:rsidR="00371847" w:rsidRPr="00B552FE" w:rsidRDefault="00371847" w:rsidP="00371847">
            <w:pPr>
              <w:rPr>
                <w:rFonts w:eastAsia="MS Mincho"/>
                <w:color w:val="000000" w:themeColor="text1"/>
                <w:szCs w:val="22"/>
              </w:rPr>
            </w:pPr>
            <w:r w:rsidRPr="00B552FE">
              <w:rPr>
                <w:rFonts w:eastAsia="MS Mincho"/>
                <w:color w:val="000000" w:themeColor="text1"/>
                <w:szCs w:val="22"/>
              </w:rPr>
              <w:t>Alopécia</w:t>
            </w:r>
          </w:p>
        </w:tc>
        <w:tc>
          <w:tcPr>
            <w:tcW w:w="1974" w:type="dxa"/>
            <w:tcBorders>
              <w:top w:val="single" w:sz="4" w:space="0" w:color="000000"/>
              <w:left w:val="single" w:sz="4" w:space="0" w:color="000000"/>
              <w:bottom w:val="single" w:sz="4" w:space="0" w:color="000000"/>
              <w:right w:val="single" w:sz="4" w:space="0" w:color="000000"/>
            </w:tcBorders>
          </w:tcPr>
          <w:p w14:paraId="6D9232A4" w14:textId="77777777" w:rsidR="00371847" w:rsidRPr="00B552FE" w:rsidRDefault="00371847" w:rsidP="00371847">
            <w:pPr>
              <w:ind w:firstLine="33"/>
              <w:jc w:val="center"/>
              <w:rPr>
                <w:color w:val="000000" w:themeColor="text1"/>
                <w:szCs w:val="22"/>
              </w:rPr>
            </w:pPr>
            <w:r w:rsidRPr="00B552FE">
              <w:rPr>
                <w:color w:val="000000" w:themeColor="text1"/>
                <w:szCs w:val="22"/>
              </w:rPr>
              <w:t>Zriedkavé</w:t>
            </w:r>
          </w:p>
        </w:tc>
        <w:tc>
          <w:tcPr>
            <w:tcW w:w="1986" w:type="dxa"/>
            <w:tcBorders>
              <w:top w:val="single" w:sz="4" w:space="0" w:color="000000"/>
              <w:left w:val="single" w:sz="4" w:space="0" w:color="000000"/>
              <w:bottom w:val="single" w:sz="4" w:space="0" w:color="000000"/>
              <w:right w:val="single" w:sz="4" w:space="0" w:color="000000"/>
            </w:tcBorders>
          </w:tcPr>
          <w:p w14:paraId="1CADBE02" w14:textId="77777777" w:rsidR="00371847" w:rsidRPr="00B552FE" w:rsidRDefault="00371847" w:rsidP="00371847">
            <w:pPr>
              <w:jc w:val="center"/>
              <w:rPr>
                <w:color w:val="000000" w:themeColor="text1"/>
                <w:szCs w:val="22"/>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505F1317" w14:textId="77777777" w:rsidR="00371847" w:rsidRPr="00B552FE" w:rsidRDefault="00371847" w:rsidP="00371847">
            <w:pPr>
              <w:jc w:val="center"/>
              <w:rPr>
                <w:color w:val="000000" w:themeColor="text1"/>
                <w:szCs w:val="22"/>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7B27643E" w14:textId="2C095871" w:rsidR="00371847" w:rsidRPr="00B552FE" w:rsidRDefault="00371847" w:rsidP="00371847">
            <w:pPr>
              <w:jc w:val="center"/>
              <w:rPr>
                <w:color w:val="000000" w:themeColor="text1"/>
                <w:szCs w:val="22"/>
              </w:rPr>
            </w:pPr>
            <w:r w:rsidRPr="00B552FE">
              <w:rPr>
                <w:color w:val="000000" w:themeColor="text1"/>
              </w:rPr>
              <w:t>Časté</w:t>
            </w:r>
          </w:p>
        </w:tc>
      </w:tr>
      <w:tr w:rsidR="001F46BA" w:rsidRPr="00B552FE" w14:paraId="1519FDE5" w14:textId="313D88D9" w:rsidTr="00B456B3">
        <w:tc>
          <w:tcPr>
            <w:tcW w:w="3006" w:type="dxa"/>
            <w:tcBorders>
              <w:top w:val="single" w:sz="4" w:space="0" w:color="000000"/>
              <w:left w:val="single" w:sz="4" w:space="0" w:color="000000"/>
              <w:bottom w:val="single" w:sz="4" w:space="0" w:color="000000"/>
              <w:right w:val="single" w:sz="4" w:space="0" w:color="000000"/>
            </w:tcBorders>
          </w:tcPr>
          <w:p w14:paraId="541FF4E5" w14:textId="77777777" w:rsidR="00371847" w:rsidRPr="00B552FE" w:rsidRDefault="00371847" w:rsidP="00371847">
            <w:pPr>
              <w:rPr>
                <w:rFonts w:eastAsia="MS Mincho"/>
                <w:color w:val="000000" w:themeColor="text1"/>
                <w:szCs w:val="22"/>
              </w:rPr>
            </w:pPr>
            <w:r w:rsidRPr="00B552FE">
              <w:rPr>
                <w:color w:val="000000" w:themeColor="text1"/>
              </w:rPr>
              <w:t>Multiformný erytém</w:t>
            </w:r>
          </w:p>
        </w:tc>
        <w:tc>
          <w:tcPr>
            <w:tcW w:w="1974" w:type="dxa"/>
            <w:tcBorders>
              <w:top w:val="single" w:sz="4" w:space="0" w:color="000000"/>
              <w:left w:val="single" w:sz="4" w:space="0" w:color="000000"/>
              <w:bottom w:val="single" w:sz="4" w:space="0" w:color="000000"/>
              <w:right w:val="single" w:sz="4" w:space="0" w:color="000000"/>
            </w:tcBorders>
          </w:tcPr>
          <w:p w14:paraId="6902DD7D" w14:textId="77777777" w:rsidR="00371847" w:rsidRPr="00B552FE" w:rsidRDefault="00371847" w:rsidP="00371847">
            <w:pPr>
              <w:ind w:firstLine="33"/>
              <w:jc w:val="center"/>
              <w:rPr>
                <w:color w:val="000000" w:themeColor="text1"/>
                <w:szCs w:val="22"/>
              </w:rPr>
            </w:pPr>
            <w:r w:rsidRPr="00B552FE">
              <w:rPr>
                <w:color w:val="000000" w:themeColor="text1"/>
                <w:szCs w:val="22"/>
              </w:rPr>
              <w:t>Neznáme</w:t>
            </w:r>
          </w:p>
        </w:tc>
        <w:tc>
          <w:tcPr>
            <w:tcW w:w="1986" w:type="dxa"/>
            <w:tcBorders>
              <w:top w:val="single" w:sz="4" w:space="0" w:color="000000"/>
              <w:left w:val="single" w:sz="4" w:space="0" w:color="000000"/>
              <w:bottom w:val="single" w:sz="4" w:space="0" w:color="000000"/>
              <w:right w:val="single" w:sz="4" w:space="0" w:color="000000"/>
            </w:tcBorders>
          </w:tcPr>
          <w:p w14:paraId="2DF7FE9F" w14:textId="77777777" w:rsidR="00371847" w:rsidRPr="00B552FE" w:rsidRDefault="00371847" w:rsidP="00371847">
            <w:pPr>
              <w:jc w:val="center"/>
              <w:rPr>
                <w:color w:val="000000" w:themeColor="text1"/>
                <w:szCs w:val="22"/>
              </w:rPr>
            </w:pPr>
            <w:r w:rsidRPr="00B552FE">
              <w:rPr>
                <w:color w:val="000000" w:themeColor="text1"/>
                <w:szCs w:val="22"/>
              </w:rPr>
              <w:t>Veľmi zriedkavé</w:t>
            </w:r>
          </w:p>
        </w:tc>
        <w:tc>
          <w:tcPr>
            <w:tcW w:w="1551" w:type="dxa"/>
            <w:tcBorders>
              <w:top w:val="single" w:sz="4" w:space="0" w:color="000000"/>
              <w:left w:val="single" w:sz="4" w:space="0" w:color="000000"/>
              <w:bottom w:val="single" w:sz="4" w:space="0" w:color="000000"/>
              <w:right w:val="single" w:sz="4" w:space="0" w:color="000000"/>
            </w:tcBorders>
          </w:tcPr>
          <w:p w14:paraId="1DEFD70E" w14:textId="77777777" w:rsidR="00371847" w:rsidRPr="00B552FE" w:rsidRDefault="00371847" w:rsidP="00371847">
            <w:pPr>
              <w:jc w:val="center"/>
              <w:rPr>
                <w:color w:val="000000" w:themeColor="text1"/>
                <w:szCs w:val="22"/>
              </w:rPr>
            </w:pPr>
            <w:r w:rsidRPr="00B552FE">
              <w:rPr>
                <w:color w:val="000000" w:themeColor="text1"/>
                <w:szCs w:val="22"/>
              </w:rPr>
              <w:t>Neznáme</w:t>
            </w:r>
          </w:p>
        </w:tc>
        <w:tc>
          <w:tcPr>
            <w:tcW w:w="1551" w:type="dxa"/>
            <w:tcBorders>
              <w:top w:val="single" w:sz="4" w:space="0" w:color="000000"/>
              <w:left w:val="single" w:sz="4" w:space="0" w:color="000000"/>
              <w:bottom w:val="single" w:sz="4" w:space="0" w:color="000000"/>
              <w:right w:val="single" w:sz="4" w:space="0" w:color="000000"/>
            </w:tcBorders>
          </w:tcPr>
          <w:p w14:paraId="20B7BD15" w14:textId="7D92BBDE" w:rsidR="00371847" w:rsidRPr="00B552FE" w:rsidRDefault="00371847" w:rsidP="00371847">
            <w:pPr>
              <w:jc w:val="center"/>
              <w:rPr>
                <w:color w:val="000000" w:themeColor="text1"/>
                <w:szCs w:val="22"/>
              </w:rPr>
            </w:pPr>
            <w:r w:rsidRPr="00B552FE">
              <w:rPr>
                <w:color w:val="000000" w:themeColor="text1"/>
              </w:rPr>
              <w:t>Neznáme</w:t>
            </w:r>
          </w:p>
        </w:tc>
      </w:tr>
      <w:tr w:rsidR="001F46BA" w:rsidRPr="00B552FE" w14:paraId="2754B741" w14:textId="43DD96B6" w:rsidTr="00B456B3">
        <w:tc>
          <w:tcPr>
            <w:tcW w:w="3006" w:type="dxa"/>
            <w:tcBorders>
              <w:top w:val="single" w:sz="4" w:space="0" w:color="000000"/>
              <w:left w:val="single" w:sz="4" w:space="0" w:color="000000"/>
              <w:bottom w:val="single" w:sz="4" w:space="0" w:color="000000"/>
              <w:right w:val="single" w:sz="4" w:space="0" w:color="000000"/>
            </w:tcBorders>
          </w:tcPr>
          <w:p w14:paraId="212DEA73" w14:textId="77777777" w:rsidR="00371847" w:rsidRPr="00B552FE" w:rsidRDefault="00371847" w:rsidP="00371847">
            <w:pPr>
              <w:rPr>
                <w:color w:val="000000" w:themeColor="text1"/>
              </w:rPr>
            </w:pPr>
            <w:r w:rsidRPr="00B552FE">
              <w:rPr>
                <w:color w:val="000000" w:themeColor="text1"/>
              </w:rPr>
              <w:t>Kožná vaskulitída</w:t>
            </w:r>
          </w:p>
        </w:tc>
        <w:tc>
          <w:tcPr>
            <w:tcW w:w="1974" w:type="dxa"/>
            <w:tcBorders>
              <w:top w:val="single" w:sz="4" w:space="0" w:color="000000"/>
              <w:left w:val="single" w:sz="4" w:space="0" w:color="000000"/>
              <w:bottom w:val="single" w:sz="4" w:space="0" w:color="000000"/>
              <w:right w:val="single" w:sz="4" w:space="0" w:color="000000"/>
            </w:tcBorders>
          </w:tcPr>
          <w:p w14:paraId="7987F05A" w14:textId="77777777" w:rsidR="00371847" w:rsidRPr="00B552FE" w:rsidRDefault="00371847" w:rsidP="00371847">
            <w:pPr>
              <w:ind w:firstLine="33"/>
              <w:jc w:val="center"/>
              <w:rPr>
                <w:color w:val="000000" w:themeColor="text1"/>
                <w:szCs w:val="22"/>
              </w:rPr>
            </w:pPr>
            <w:r w:rsidRPr="00B552FE">
              <w:rPr>
                <w:color w:val="000000" w:themeColor="text1"/>
                <w:szCs w:val="22"/>
              </w:rPr>
              <w:t>Neznáme</w:t>
            </w:r>
          </w:p>
        </w:tc>
        <w:tc>
          <w:tcPr>
            <w:tcW w:w="1986" w:type="dxa"/>
            <w:tcBorders>
              <w:top w:val="single" w:sz="4" w:space="0" w:color="000000"/>
              <w:left w:val="single" w:sz="4" w:space="0" w:color="000000"/>
              <w:bottom w:val="single" w:sz="4" w:space="0" w:color="000000"/>
              <w:right w:val="single" w:sz="4" w:space="0" w:color="000000"/>
            </w:tcBorders>
          </w:tcPr>
          <w:p w14:paraId="6F1C9DD6" w14:textId="77777777" w:rsidR="00371847" w:rsidRPr="00B552FE" w:rsidRDefault="00371847" w:rsidP="00371847">
            <w:pPr>
              <w:jc w:val="center"/>
              <w:rPr>
                <w:color w:val="000000" w:themeColor="text1"/>
                <w:szCs w:val="22"/>
              </w:rPr>
            </w:pPr>
            <w:r w:rsidRPr="00B552FE">
              <w:rPr>
                <w:color w:val="000000" w:themeColor="text1"/>
                <w:szCs w:val="22"/>
              </w:rPr>
              <w:t>Neznáme</w:t>
            </w:r>
          </w:p>
        </w:tc>
        <w:tc>
          <w:tcPr>
            <w:tcW w:w="1551" w:type="dxa"/>
            <w:tcBorders>
              <w:top w:val="single" w:sz="4" w:space="0" w:color="000000"/>
              <w:left w:val="single" w:sz="4" w:space="0" w:color="000000"/>
              <w:bottom w:val="single" w:sz="4" w:space="0" w:color="000000"/>
              <w:right w:val="single" w:sz="4" w:space="0" w:color="000000"/>
            </w:tcBorders>
          </w:tcPr>
          <w:p w14:paraId="37DFFF5F" w14:textId="77777777" w:rsidR="00371847" w:rsidRPr="00B552FE" w:rsidRDefault="00371847" w:rsidP="00371847">
            <w:pPr>
              <w:jc w:val="center"/>
              <w:rPr>
                <w:color w:val="000000" w:themeColor="text1"/>
                <w:szCs w:val="22"/>
              </w:rPr>
            </w:pPr>
            <w:r w:rsidRPr="00B552FE">
              <w:rPr>
                <w:color w:val="000000" w:themeColor="text1"/>
                <w:szCs w:val="22"/>
              </w:rPr>
              <w:t>Neznáme</w:t>
            </w:r>
          </w:p>
        </w:tc>
        <w:tc>
          <w:tcPr>
            <w:tcW w:w="1551" w:type="dxa"/>
            <w:tcBorders>
              <w:top w:val="single" w:sz="4" w:space="0" w:color="000000"/>
              <w:left w:val="single" w:sz="4" w:space="0" w:color="000000"/>
              <w:bottom w:val="single" w:sz="4" w:space="0" w:color="000000"/>
              <w:right w:val="single" w:sz="4" w:space="0" w:color="000000"/>
            </w:tcBorders>
          </w:tcPr>
          <w:p w14:paraId="26EB93EB" w14:textId="013E252B" w:rsidR="00371847" w:rsidRPr="00B552FE" w:rsidRDefault="00371847" w:rsidP="00371847">
            <w:pPr>
              <w:jc w:val="center"/>
              <w:rPr>
                <w:color w:val="000000" w:themeColor="text1"/>
                <w:szCs w:val="22"/>
              </w:rPr>
            </w:pPr>
            <w:r w:rsidRPr="00B552FE">
              <w:rPr>
                <w:color w:val="000000" w:themeColor="text1"/>
              </w:rPr>
              <w:t>Neznáme</w:t>
            </w:r>
          </w:p>
        </w:tc>
      </w:tr>
      <w:tr w:rsidR="001F46BA" w:rsidRPr="00B552FE" w14:paraId="6C7864C1" w14:textId="36966302" w:rsidTr="00B456B3">
        <w:tc>
          <w:tcPr>
            <w:tcW w:w="6967" w:type="dxa"/>
            <w:gridSpan w:val="3"/>
            <w:tcBorders>
              <w:top w:val="single" w:sz="4" w:space="0" w:color="000000"/>
              <w:left w:val="single" w:sz="4" w:space="0" w:color="000000"/>
              <w:bottom w:val="single" w:sz="4" w:space="0" w:color="000000"/>
              <w:right w:val="single" w:sz="4" w:space="0" w:color="000000"/>
            </w:tcBorders>
          </w:tcPr>
          <w:p w14:paraId="780706FC" w14:textId="77777777" w:rsidR="00371847" w:rsidRPr="00B552FE" w:rsidRDefault="00371847" w:rsidP="00371847">
            <w:pPr>
              <w:rPr>
                <w:color w:val="000000" w:themeColor="text1"/>
                <w:szCs w:val="22"/>
              </w:rPr>
            </w:pPr>
            <w:r w:rsidRPr="00B552FE">
              <w:rPr>
                <w:rFonts w:eastAsia="MS Mincho"/>
                <w:i/>
                <w:iCs/>
                <w:color w:val="000000" w:themeColor="text1"/>
                <w:szCs w:val="22"/>
              </w:rPr>
              <w:t>Poruchy kostrovej a svalovej sústavy a spojivového tkaniva</w:t>
            </w:r>
          </w:p>
        </w:tc>
        <w:tc>
          <w:tcPr>
            <w:tcW w:w="1551" w:type="dxa"/>
            <w:tcBorders>
              <w:top w:val="single" w:sz="4" w:space="0" w:color="000000"/>
              <w:left w:val="single" w:sz="4" w:space="0" w:color="000000"/>
              <w:bottom w:val="single" w:sz="4" w:space="0" w:color="000000"/>
              <w:right w:val="single" w:sz="4" w:space="0" w:color="000000"/>
            </w:tcBorders>
          </w:tcPr>
          <w:p w14:paraId="40A3F19A" w14:textId="77777777" w:rsidR="00371847" w:rsidRPr="00B552FE" w:rsidRDefault="00371847" w:rsidP="00371847">
            <w:pPr>
              <w:rPr>
                <w:rFonts w:eastAsia="MS Mincho"/>
                <w:i/>
                <w:iCs/>
                <w:color w:val="000000" w:themeColor="text1"/>
                <w:szCs w:val="22"/>
              </w:rPr>
            </w:pPr>
          </w:p>
        </w:tc>
        <w:tc>
          <w:tcPr>
            <w:tcW w:w="1551" w:type="dxa"/>
            <w:tcBorders>
              <w:top w:val="single" w:sz="4" w:space="0" w:color="000000"/>
              <w:left w:val="single" w:sz="4" w:space="0" w:color="000000"/>
              <w:bottom w:val="single" w:sz="4" w:space="0" w:color="000000"/>
              <w:right w:val="single" w:sz="4" w:space="0" w:color="000000"/>
            </w:tcBorders>
          </w:tcPr>
          <w:p w14:paraId="426105E3" w14:textId="77777777" w:rsidR="00371847" w:rsidRPr="00B552FE" w:rsidRDefault="00371847" w:rsidP="00371847">
            <w:pPr>
              <w:rPr>
                <w:rFonts w:eastAsia="MS Mincho"/>
                <w:i/>
                <w:iCs/>
                <w:color w:val="000000" w:themeColor="text1"/>
                <w:szCs w:val="22"/>
              </w:rPr>
            </w:pPr>
          </w:p>
        </w:tc>
      </w:tr>
      <w:tr w:rsidR="001F46BA" w:rsidRPr="00B552FE" w14:paraId="1B3E6698" w14:textId="1F2BBE38" w:rsidTr="00B456B3">
        <w:tc>
          <w:tcPr>
            <w:tcW w:w="3006" w:type="dxa"/>
            <w:tcBorders>
              <w:top w:val="single" w:sz="4" w:space="0" w:color="000000"/>
              <w:left w:val="single" w:sz="4" w:space="0" w:color="000000"/>
              <w:bottom w:val="single" w:sz="4" w:space="0" w:color="000000"/>
              <w:right w:val="single" w:sz="4" w:space="0" w:color="000000"/>
            </w:tcBorders>
          </w:tcPr>
          <w:p w14:paraId="61BE28B6" w14:textId="77777777" w:rsidR="00371847" w:rsidRPr="00B552FE" w:rsidRDefault="00371847" w:rsidP="00371847">
            <w:pPr>
              <w:rPr>
                <w:rFonts w:eastAsia="MS Mincho"/>
                <w:i/>
                <w:color w:val="000000" w:themeColor="text1"/>
                <w:szCs w:val="22"/>
              </w:rPr>
            </w:pPr>
            <w:r w:rsidRPr="00B552FE">
              <w:rPr>
                <w:rFonts w:eastAsia="MS Mincho"/>
                <w:color w:val="000000" w:themeColor="text1"/>
                <w:szCs w:val="22"/>
              </w:rPr>
              <w:t>Krvácanie do svalov</w:t>
            </w:r>
          </w:p>
        </w:tc>
        <w:tc>
          <w:tcPr>
            <w:tcW w:w="1974" w:type="dxa"/>
            <w:tcBorders>
              <w:top w:val="single" w:sz="4" w:space="0" w:color="000000"/>
              <w:left w:val="single" w:sz="4" w:space="0" w:color="000000"/>
              <w:bottom w:val="single" w:sz="4" w:space="0" w:color="000000"/>
              <w:right w:val="single" w:sz="4" w:space="0" w:color="000000"/>
            </w:tcBorders>
          </w:tcPr>
          <w:p w14:paraId="572CBDD6" w14:textId="77777777" w:rsidR="00371847" w:rsidRPr="00B552FE" w:rsidRDefault="00371847" w:rsidP="00371847">
            <w:pPr>
              <w:ind w:firstLine="33"/>
              <w:jc w:val="center"/>
              <w:rPr>
                <w:rFonts w:eastAsia="MS Mincho"/>
                <w:color w:val="000000" w:themeColor="text1"/>
                <w:szCs w:val="22"/>
              </w:rPr>
            </w:pPr>
            <w:r w:rsidRPr="00B552FE">
              <w:rPr>
                <w:iCs/>
                <w:color w:val="000000" w:themeColor="text1"/>
              </w:rPr>
              <w:t>Zriedkavé</w:t>
            </w:r>
          </w:p>
        </w:tc>
        <w:tc>
          <w:tcPr>
            <w:tcW w:w="1986" w:type="dxa"/>
            <w:tcBorders>
              <w:top w:val="single" w:sz="4" w:space="0" w:color="000000"/>
              <w:left w:val="single" w:sz="4" w:space="0" w:color="000000"/>
              <w:bottom w:val="single" w:sz="4" w:space="0" w:color="000000"/>
              <w:right w:val="single" w:sz="4" w:space="0" w:color="000000"/>
            </w:tcBorders>
          </w:tcPr>
          <w:p w14:paraId="6A7B8DE9" w14:textId="77777777" w:rsidR="00371847" w:rsidRPr="00B552FE" w:rsidRDefault="00371847" w:rsidP="00371847">
            <w:pPr>
              <w:jc w:val="center"/>
              <w:rPr>
                <w:color w:val="000000" w:themeColor="text1"/>
                <w:szCs w:val="22"/>
              </w:rPr>
            </w:pPr>
            <w:r w:rsidRPr="00B552FE">
              <w:rPr>
                <w:color w:val="000000" w:themeColor="text1"/>
                <w:szCs w:val="22"/>
              </w:rPr>
              <w:t>Zriedkavé</w:t>
            </w:r>
          </w:p>
        </w:tc>
        <w:tc>
          <w:tcPr>
            <w:tcW w:w="1551" w:type="dxa"/>
            <w:tcBorders>
              <w:top w:val="single" w:sz="4" w:space="0" w:color="000000"/>
              <w:left w:val="single" w:sz="4" w:space="0" w:color="000000"/>
              <w:bottom w:val="single" w:sz="4" w:space="0" w:color="000000"/>
              <w:right w:val="single" w:sz="4" w:space="0" w:color="000000"/>
            </w:tcBorders>
          </w:tcPr>
          <w:p w14:paraId="21001550" w14:textId="77777777" w:rsidR="00371847" w:rsidRPr="00B552FE" w:rsidRDefault="00371847" w:rsidP="00371847">
            <w:pPr>
              <w:jc w:val="center"/>
              <w:rPr>
                <w:color w:val="000000" w:themeColor="text1"/>
                <w:szCs w:val="22"/>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6C2D1B45" w14:textId="48ABE44F" w:rsidR="00371847" w:rsidRPr="00B552FE" w:rsidRDefault="00371847" w:rsidP="00371847">
            <w:pPr>
              <w:jc w:val="center"/>
              <w:rPr>
                <w:color w:val="000000" w:themeColor="text1"/>
                <w:szCs w:val="22"/>
              </w:rPr>
            </w:pPr>
            <w:r w:rsidRPr="00B552FE">
              <w:rPr>
                <w:color w:val="000000" w:themeColor="text1"/>
                <w:szCs w:val="22"/>
              </w:rPr>
              <w:t>Neznáme</w:t>
            </w:r>
          </w:p>
        </w:tc>
      </w:tr>
      <w:tr w:rsidR="001F46BA" w:rsidRPr="00B552FE" w14:paraId="599AAC46" w14:textId="197C175C" w:rsidTr="00B456B3">
        <w:tc>
          <w:tcPr>
            <w:tcW w:w="6967" w:type="dxa"/>
            <w:gridSpan w:val="3"/>
            <w:tcBorders>
              <w:top w:val="single" w:sz="4" w:space="0" w:color="000000"/>
              <w:left w:val="single" w:sz="4" w:space="0" w:color="000000"/>
              <w:bottom w:val="single" w:sz="4" w:space="0" w:color="000000"/>
              <w:right w:val="single" w:sz="4" w:space="0" w:color="000000"/>
            </w:tcBorders>
          </w:tcPr>
          <w:p w14:paraId="43F2A877" w14:textId="77777777" w:rsidR="00371847" w:rsidRPr="00B552FE" w:rsidRDefault="00371847" w:rsidP="00371847">
            <w:pPr>
              <w:rPr>
                <w:color w:val="000000" w:themeColor="text1"/>
                <w:szCs w:val="22"/>
              </w:rPr>
            </w:pPr>
            <w:r w:rsidRPr="00B552FE">
              <w:rPr>
                <w:rFonts w:eastAsia="MS Mincho"/>
                <w:i/>
                <w:iCs/>
                <w:color w:val="000000" w:themeColor="text1"/>
                <w:szCs w:val="22"/>
              </w:rPr>
              <w:t>Poruchy obličiek a močových ciest</w:t>
            </w:r>
          </w:p>
        </w:tc>
        <w:tc>
          <w:tcPr>
            <w:tcW w:w="1551" w:type="dxa"/>
            <w:tcBorders>
              <w:top w:val="single" w:sz="4" w:space="0" w:color="000000"/>
              <w:left w:val="single" w:sz="4" w:space="0" w:color="000000"/>
              <w:bottom w:val="single" w:sz="4" w:space="0" w:color="000000"/>
              <w:right w:val="single" w:sz="4" w:space="0" w:color="000000"/>
            </w:tcBorders>
          </w:tcPr>
          <w:p w14:paraId="4F35AF80" w14:textId="77777777" w:rsidR="00371847" w:rsidRPr="00B552FE" w:rsidRDefault="00371847" w:rsidP="00371847">
            <w:pPr>
              <w:rPr>
                <w:rFonts w:eastAsia="MS Mincho"/>
                <w:i/>
                <w:iCs/>
                <w:color w:val="000000" w:themeColor="text1"/>
                <w:szCs w:val="22"/>
              </w:rPr>
            </w:pPr>
          </w:p>
        </w:tc>
        <w:tc>
          <w:tcPr>
            <w:tcW w:w="1551" w:type="dxa"/>
            <w:tcBorders>
              <w:top w:val="single" w:sz="4" w:space="0" w:color="000000"/>
              <w:left w:val="single" w:sz="4" w:space="0" w:color="000000"/>
              <w:bottom w:val="single" w:sz="4" w:space="0" w:color="000000"/>
              <w:right w:val="single" w:sz="4" w:space="0" w:color="000000"/>
            </w:tcBorders>
          </w:tcPr>
          <w:p w14:paraId="4898F079" w14:textId="77777777" w:rsidR="00371847" w:rsidRPr="00B552FE" w:rsidRDefault="00371847" w:rsidP="00371847">
            <w:pPr>
              <w:rPr>
                <w:rFonts w:eastAsia="MS Mincho"/>
                <w:i/>
                <w:iCs/>
                <w:color w:val="000000" w:themeColor="text1"/>
                <w:szCs w:val="22"/>
              </w:rPr>
            </w:pPr>
          </w:p>
        </w:tc>
      </w:tr>
      <w:tr w:rsidR="001F46BA" w:rsidRPr="00B552FE" w14:paraId="71FAB967" w14:textId="2E4E39CF" w:rsidTr="00B456B3">
        <w:tc>
          <w:tcPr>
            <w:tcW w:w="3006" w:type="dxa"/>
            <w:tcBorders>
              <w:top w:val="single" w:sz="4" w:space="0" w:color="000000"/>
              <w:left w:val="single" w:sz="4" w:space="0" w:color="000000"/>
              <w:bottom w:val="single" w:sz="4" w:space="0" w:color="000000"/>
              <w:right w:val="single" w:sz="4" w:space="0" w:color="000000"/>
            </w:tcBorders>
          </w:tcPr>
          <w:p w14:paraId="1DCFCD0D" w14:textId="77777777" w:rsidR="00371847" w:rsidRPr="00B552FE" w:rsidRDefault="00371847" w:rsidP="00371847">
            <w:pPr>
              <w:rPr>
                <w:rFonts w:eastAsia="MS Mincho"/>
                <w:color w:val="000000" w:themeColor="text1"/>
                <w:szCs w:val="22"/>
              </w:rPr>
            </w:pPr>
            <w:r w:rsidRPr="00B552FE">
              <w:rPr>
                <w:rFonts w:eastAsia="MS Mincho"/>
                <w:color w:val="000000" w:themeColor="text1"/>
                <w:szCs w:val="22"/>
              </w:rPr>
              <w:t>Hematúria</w:t>
            </w:r>
          </w:p>
        </w:tc>
        <w:tc>
          <w:tcPr>
            <w:tcW w:w="1974" w:type="dxa"/>
            <w:tcBorders>
              <w:top w:val="single" w:sz="4" w:space="0" w:color="000000"/>
              <w:left w:val="single" w:sz="4" w:space="0" w:color="000000"/>
              <w:bottom w:val="single" w:sz="4" w:space="0" w:color="000000"/>
              <w:right w:val="single" w:sz="4" w:space="0" w:color="000000"/>
            </w:tcBorders>
          </w:tcPr>
          <w:p w14:paraId="47FA3A79" w14:textId="77777777" w:rsidR="00371847" w:rsidRPr="00B552FE" w:rsidRDefault="00371847" w:rsidP="00371847">
            <w:pPr>
              <w:jc w:val="center"/>
              <w:rPr>
                <w:rFonts w:eastAsia="MS Mincho"/>
                <w:color w:val="000000" w:themeColor="text1"/>
                <w:szCs w:val="22"/>
              </w:rPr>
            </w:pPr>
            <w:r w:rsidRPr="00B552FE">
              <w:rPr>
                <w:rFonts w:eastAsia="MS Mincho"/>
                <w:color w:val="000000" w:themeColor="text1"/>
                <w:szCs w:val="22"/>
              </w:rPr>
              <w:t>Menej časté</w:t>
            </w:r>
          </w:p>
        </w:tc>
        <w:tc>
          <w:tcPr>
            <w:tcW w:w="1986" w:type="dxa"/>
            <w:tcBorders>
              <w:top w:val="single" w:sz="4" w:space="0" w:color="000000"/>
              <w:left w:val="single" w:sz="4" w:space="0" w:color="000000"/>
              <w:bottom w:val="single" w:sz="4" w:space="0" w:color="000000"/>
              <w:right w:val="single" w:sz="4" w:space="0" w:color="000000"/>
            </w:tcBorders>
          </w:tcPr>
          <w:p w14:paraId="65A20A1F" w14:textId="77777777" w:rsidR="00371847" w:rsidRPr="00B552FE" w:rsidRDefault="00371847" w:rsidP="00371847">
            <w:pPr>
              <w:jc w:val="center"/>
              <w:rPr>
                <w:color w:val="000000" w:themeColor="text1"/>
                <w:szCs w:val="22"/>
              </w:rPr>
            </w:pPr>
            <w:r w:rsidRPr="00B552FE">
              <w:rPr>
                <w:iCs/>
                <w:color w:val="000000" w:themeColor="text1"/>
              </w:rPr>
              <w:t>Časté</w:t>
            </w:r>
          </w:p>
        </w:tc>
        <w:tc>
          <w:tcPr>
            <w:tcW w:w="1551" w:type="dxa"/>
            <w:tcBorders>
              <w:top w:val="single" w:sz="4" w:space="0" w:color="000000"/>
              <w:left w:val="single" w:sz="4" w:space="0" w:color="000000"/>
              <w:bottom w:val="single" w:sz="4" w:space="0" w:color="000000"/>
              <w:right w:val="single" w:sz="4" w:space="0" w:color="000000"/>
            </w:tcBorders>
          </w:tcPr>
          <w:p w14:paraId="146B431F" w14:textId="77777777" w:rsidR="00371847" w:rsidRPr="00B552FE" w:rsidRDefault="00371847" w:rsidP="00371847">
            <w:pPr>
              <w:jc w:val="center"/>
              <w:rPr>
                <w:iCs/>
                <w:color w:val="000000" w:themeColor="text1"/>
              </w:rPr>
            </w:pPr>
            <w:r w:rsidRPr="00B552FE">
              <w:rPr>
                <w:iCs/>
                <w:color w:val="000000" w:themeColor="text1"/>
              </w:rPr>
              <w:t>Časté</w:t>
            </w:r>
          </w:p>
        </w:tc>
        <w:tc>
          <w:tcPr>
            <w:tcW w:w="1551" w:type="dxa"/>
            <w:tcBorders>
              <w:top w:val="single" w:sz="4" w:space="0" w:color="000000"/>
              <w:left w:val="single" w:sz="4" w:space="0" w:color="000000"/>
              <w:bottom w:val="single" w:sz="4" w:space="0" w:color="000000"/>
              <w:right w:val="single" w:sz="4" w:space="0" w:color="000000"/>
            </w:tcBorders>
          </w:tcPr>
          <w:p w14:paraId="0A0C8A9A" w14:textId="47D57C9A" w:rsidR="00371847" w:rsidRPr="00B552FE" w:rsidRDefault="00371847" w:rsidP="00371847">
            <w:pPr>
              <w:jc w:val="center"/>
              <w:rPr>
                <w:iCs/>
                <w:color w:val="000000" w:themeColor="text1"/>
              </w:rPr>
            </w:pPr>
            <w:r w:rsidRPr="00B552FE">
              <w:rPr>
                <w:iCs/>
                <w:color w:val="000000" w:themeColor="text1"/>
              </w:rPr>
              <w:t>Časté</w:t>
            </w:r>
          </w:p>
        </w:tc>
      </w:tr>
      <w:tr w:rsidR="006F5245" w:rsidRPr="00B552FE" w14:paraId="26C888BA" w14:textId="77777777" w:rsidTr="00B456B3">
        <w:tc>
          <w:tcPr>
            <w:tcW w:w="3006" w:type="dxa"/>
            <w:tcBorders>
              <w:top w:val="single" w:sz="4" w:space="0" w:color="000000"/>
              <w:left w:val="single" w:sz="4" w:space="0" w:color="000000"/>
              <w:bottom w:val="single" w:sz="4" w:space="0" w:color="000000"/>
              <w:right w:val="single" w:sz="4" w:space="0" w:color="000000"/>
            </w:tcBorders>
          </w:tcPr>
          <w:p w14:paraId="317EB0AD" w14:textId="50432FEE" w:rsidR="006F5245" w:rsidRPr="00B552FE" w:rsidRDefault="006F5245" w:rsidP="00371847">
            <w:pPr>
              <w:rPr>
                <w:rFonts w:eastAsia="MS Mincho"/>
                <w:color w:val="000000" w:themeColor="text1"/>
                <w:szCs w:val="22"/>
              </w:rPr>
            </w:pPr>
            <w:r w:rsidRPr="00B552FE">
              <w:rPr>
                <w:rFonts w:eastAsia="MS Mincho"/>
                <w:color w:val="000000" w:themeColor="text1"/>
                <w:szCs w:val="22"/>
              </w:rPr>
              <w:t>Nefropatia súvisiaca s antikoagulanciami</w:t>
            </w:r>
          </w:p>
        </w:tc>
        <w:tc>
          <w:tcPr>
            <w:tcW w:w="1974" w:type="dxa"/>
            <w:tcBorders>
              <w:top w:val="single" w:sz="4" w:space="0" w:color="000000"/>
              <w:left w:val="single" w:sz="4" w:space="0" w:color="000000"/>
              <w:bottom w:val="single" w:sz="4" w:space="0" w:color="000000"/>
              <w:right w:val="single" w:sz="4" w:space="0" w:color="000000"/>
            </w:tcBorders>
          </w:tcPr>
          <w:p w14:paraId="644CA141" w14:textId="1884383D" w:rsidR="006F5245" w:rsidRPr="00B552FE" w:rsidRDefault="006F5245" w:rsidP="00371847">
            <w:pPr>
              <w:jc w:val="center"/>
              <w:rPr>
                <w:rFonts w:eastAsia="MS Mincho"/>
                <w:color w:val="000000" w:themeColor="text1"/>
                <w:szCs w:val="22"/>
              </w:rPr>
            </w:pPr>
            <w:r w:rsidRPr="00B552FE">
              <w:rPr>
                <w:rFonts w:eastAsia="MS Mincho"/>
                <w:color w:val="000000" w:themeColor="text1"/>
                <w:szCs w:val="22"/>
              </w:rPr>
              <w:t>Neznáme</w:t>
            </w:r>
          </w:p>
        </w:tc>
        <w:tc>
          <w:tcPr>
            <w:tcW w:w="1986" w:type="dxa"/>
            <w:tcBorders>
              <w:top w:val="single" w:sz="4" w:space="0" w:color="000000"/>
              <w:left w:val="single" w:sz="4" w:space="0" w:color="000000"/>
              <w:bottom w:val="single" w:sz="4" w:space="0" w:color="000000"/>
              <w:right w:val="single" w:sz="4" w:space="0" w:color="000000"/>
            </w:tcBorders>
          </w:tcPr>
          <w:p w14:paraId="6AD33498" w14:textId="3C72D23A" w:rsidR="006F5245" w:rsidRPr="00B552FE" w:rsidRDefault="006F5245" w:rsidP="00371847">
            <w:pPr>
              <w:jc w:val="center"/>
              <w:rPr>
                <w:iCs/>
                <w:color w:val="000000" w:themeColor="text1"/>
              </w:rPr>
            </w:pPr>
            <w:r w:rsidRPr="00B552FE">
              <w:rPr>
                <w:rFonts w:eastAsia="MS Mincho"/>
                <w:color w:val="000000" w:themeColor="text1"/>
                <w:szCs w:val="22"/>
              </w:rPr>
              <w:t>Neznáme</w:t>
            </w:r>
          </w:p>
        </w:tc>
        <w:tc>
          <w:tcPr>
            <w:tcW w:w="1551" w:type="dxa"/>
            <w:tcBorders>
              <w:top w:val="single" w:sz="4" w:space="0" w:color="000000"/>
              <w:left w:val="single" w:sz="4" w:space="0" w:color="000000"/>
              <w:bottom w:val="single" w:sz="4" w:space="0" w:color="000000"/>
              <w:right w:val="single" w:sz="4" w:space="0" w:color="000000"/>
            </w:tcBorders>
          </w:tcPr>
          <w:p w14:paraId="4395A055" w14:textId="41869270" w:rsidR="006F5245" w:rsidRPr="00B552FE" w:rsidRDefault="006F5245" w:rsidP="00371847">
            <w:pPr>
              <w:jc w:val="center"/>
              <w:rPr>
                <w:iCs/>
                <w:color w:val="000000" w:themeColor="text1"/>
              </w:rPr>
            </w:pPr>
            <w:r w:rsidRPr="00B552FE">
              <w:rPr>
                <w:rFonts w:eastAsia="MS Mincho"/>
                <w:color w:val="000000" w:themeColor="text1"/>
                <w:szCs w:val="22"/>
              </w:rPr>
              <w:t>Neznáme</w:t>
            </w:r>
          </w:p>
        </w:tc>
        <w:tc>
          <w:tcPr>
            <w:tcW w:w="1551" w:type="dxa"/>
            <w:tcBorders>
              <w:top w:val="single" w:sz="4" w:space="0" w:color="000000"/>
              <w:left w:val="single" w:sz="4" w:space="0" w:color="000000"/>
              <w:bottom w:val="single" w:sz="4" w:space="0" w:color="000000"/>
              <w:right w:val="single" w:sz="4" w:space="0" w:color="000000"/>
            </w:tcBorders>
          </w:tcPr>
          <w:p w14:paraId="5E34B31F" w14:textId="39D0676C" w:rsidR="006F5245" w:rsidRPr="00B552FE" w:rsidRDefault="006F5245" w:rsidP="00371847">
            <w:pPr>
              <w:jc w:val="center"/>
              <w:rPr>
                <w:iCs/>
                <w:color w:val="000000" w:themeColor="text1"/>
              </w:rPr>
            </w:pPr>
            <w:r w:rsidRPr="00B552FE">
              <w:rPr>
                <w:rFonts w:eastAsia="MS Mincho"/>
                <w:color w:val="000000" w:themeColor="text1"/>
                <w:szCs w:val="22"/>
              </w:rPr>
              <w:t>Neznáme</w:t>
            </w:r>
          </w:p>
        </w:tc>
      </w:tr>
      <w:tr w:rsidR="001F46BA" w:rsidRPr="00B552FE" w14:paraId="479C9C52" w14:textId="1E2DE59A" w:rsidTr="00B456B3">
        <w:tc>
          <w:tcPr>
            <w:tcW w:w="6967" w:type="dxa"/>
            <w:gridSpan w:val="3"/>
            <w:tcBorders>
              <w:top w:val="single" w:sz="4" w:space="0" w:color="000000"/>
              <w:left w:val="single" w:sz="4" w:space="0" w:color="000000"/>
              <w:bottom w:val="single" w:sz="4" w:space="0" w:color="000000"/>
              <w:right w:val="single" w:sz="4" w:space="0" w:color="000000"/>
            </w:tcBorders>
          </w:tcPr>
          <w:p w14:paraId="3AA786A6" w14:textId="77777777" w:rsidR="00371847" w:rsidRPr="00B552FE" w:rsidRDefault="00371847" w:rsidP="00371847">
            <w:pPr>
              <w:rPr>
                <w:rFonts w:eastAsia="MS Mincho"/>
                <w:color w:val="000000" w:themeColor="text1"/>
                <w:szCs w:val="22"/>
              </w:rPr>
            </w:pPr>
            <w:r w:rsidRPr="00B552FE">
              <w:rPr>
                <w:rFonts w:eastAsia="MS Mincho"/>
                <w:i/>
                <w:iCs/>
                <w:color w:val="000000" w:themeColor="text1"/>
                <w:szCs w:val="22"/>
              </w:rPr>
              <w:t>Poruchy reprodukčného systému a prsníkov</w:t>
            </w:r>
          </w:p>
        </w:tc>
        <w:tc>
          <w:tcPr>
            <w:tcW w:w="1551" w:type="dxa"/>
            <w:tcBorders>
              <w:top w:val="single" w:sz="4" w:space="0" w:color="000000"/>
              <w:left w:val="single" w:sz="4" w:space="0" w:color="000000"/>
              <w:bottom w:val="single" w:sz="4" w:space="0" w:color="000000"/>
              <w:right w:val="single" w:sz="4" w:space="0" w:color="000000"/>
            </w:tcBorders>
          </w:tcPr>
          <w:p w14:paraId="47E56D3D" w14:textId="77777777" w:rsidR="00371847" w:rsidRPr="00B552FE" w:rsidRDefault="00371847" w:rsidP="00371847">
            <w:pPr>
              <w:rPr>
                <w:rFonts w:eastAsia="MS Mincho"/>
                <w:i/>
                <w:iCs/>
                <w:color w:val="000000" w:themeColor="text1"/>
                <w:szCs w:val="22"/>
              </w:rPr>
            </w:pPr>
          </w:p>
        </w:tc>
        <w:tc>
          <w:tcPr>
            <w:tcW w:w="1551" w:type="dxa"/>
            <w:tcBorders>
              <w:top w:val="single" w:sz="4" w:space="0" w:color="000000"/>
              <w:left w:val="single" w:sz="4" w:space="0" w:color="000000"/>
              <w:bottom w:val="single" w:sz="4" w:space="0" w:color="000000"/>
              <w:right w:val="single" w:sz="4" w:space="0" w:color="000000"/>
            </w:tcBorders>
          </w:tcPr>
          <w:p w14:paraId="61CE0C80" w14:textId="77777777" w:rsidR="00371847" w:rsidRPr="00B552FE" w:rsidRDefault="00371847" w:rsidP="00371847">
            <w:pPr>
              <w:rPr>
                <w:rFonts w:eastAsia="MS Mincho"/>
                <w:i/>
                <w:iCs/>
                <w:color w:val="000000" w:themeColor="text1"/>
                <w:szCs w:val="22"/>
              </w:rPr>
            </w:pPr>
          </w:p>
        </w:tc>
      </w:tr>
      <w:tr w:rsidR="001F46BA" w:rsidRPr="00B552FE" w14:paraId="5E944E83" w14:textId="38C2763F" w:rsidTr="00B456B3">
        <w:tc>
          <w:tcPr>
            <w:tcW w:w="3006" w:type="dxa"/>
            <w:tcBorders>
              <w:top w:val="single" w:sz="4" w:space="0" w:color="000000"/>
              <w:left w:val="single" w:sz="4" w:space="0" w:color="000000"/>
              <w:bottom w:val="single" w:sz="4" w:space="0" w:color="000000"/>
              <w:right w:val="single" w:sz="4" w:space="0" w:color="000000"/>
            </w:tcBorders>
          </w:tcPr>
          <w:p w14:paraId="5E25C37D" w14:textId="77777777" w:rsidR="00371847" w:rsidRPr="00B552FE" w:rsidRDefault="00371847" w:rsidP="00371847">
            <w:pPr>
              <w:pStyle w:val="BMSBodyText"/>
              <w:spacing w:before="0" w:after="0" w:line="240" w:lineRule="auto"/>
              <w:jc w:val="left"/>
              <w:rPr>
                <w:rFonts w:eastAsia="MS Mincho"/>
                <w:color w:val="000000" w:themeColor="text1"/>
                <w:sz w:val="22"/>
                <w:szCs w:val="22"/>
                <w:lang w:val="sk-SK"/>
              </w:rPr>
            </w:pPr>
            <w:r w:rsidRPr="00B552FE">
              <w:rPr>
                <w:color w:val="000000" w:themeColor="text1"/>
                <w:sz w:val="22"/>
                <w:szCs w:val="22"/>
                <w:lang w:val="sk-SK"/>
              </w:rPr>
              <w:t>Abnormálne vaginálne krvácanie, urogenitálne krvácanie</w:t>
            </w:r>
          </w:p>
        </w:tc>
        <w:tc>
          <w:tcPr>
            <w:tcW w:w="1974" w:type="dxa"/>
            <w:tcBorders>
              <w:top w:val="single" w:sz="4" w:space="0" w:color="000000"/>
              <w:left w:val="single" w:sz="4" w:space="0" w:color="000000"/>
              <w:bottom w:val="single" w:sz="4" w:space="0" w:color="000000"/>
              <w:right w:val="single" w:sz="4" w:space="0" w:color="000000"/>
            </w:tcBorders>
          </w:tcPr>
          <w:p w14:paraId="69C97A1C" w14:textId="77777777" w:rsidR="00371847" w:rsidRPr="00B552FE" w:rsidRDefault="00371847" w:rsidP="00371847">
            <w:pPr>
              <w:ind w:firstLine="16"/>
              <w:jc w:val="center"/>
              <w:rPr>
                <w:rFonts w:eastAsia="MS Mincho"/>
                <w:color w:val="000000" w:themeColor="text1"/>
                <w:szCs w:val="22"/>
              </w:rPr>
            </w:pPr>
            <w:r w:rsidRPr="00B552FE">
              <w:rPr>
                <w:color w:val="000000" w:themeColor="text1"/>
                <w:szCs w:val="22"/>
              </w:rPr>
              <w:t>Menej časté</w:t>
            </w:r>
          </w:p>
        </w:tc>
        <w:tc>
          <w:tcPr>
            <w:tcW w:w="1986" w:type="dxa"/>
            <w:tcBorders>
              <w:top w:val="single" w:sz="4" w:space="0" w:color="000000"/>
              <w:left w:val="single" w:sz="4" w:space="0" w:color="000000"/>
              <w:bottom w:val="single" w:sz="4" w:space="0" w:color="000000"/>
              <w:right w:val="single" w:sz="4" w:space="0" w:color="000000"/>
            </w:tcBorders>
          </w:tcPr>
          <w:p w14:paraId="715E6CFE" w14:textId="77777777" w:rsidR="00371847" w:rsidRPr="00B552FE" w:rsidRDefault="00371847" w:rsidP="00371847">
            <w:pPr>
              <w:jc w:val="center"/>
              <w:rPr>
                <w:rFonts w:eastAsia="MS Mincho"/>
                <w:color w:val="000000" w:themeColor="text1"/>
                <w:szCs w:val="22"/>
              </w:rPr>
            </w:pPr>
            <w:r w:rsidRPr="00B552FE">
              <w:rPr>
                <w:bCs/>
                <w:iCs/>
                <w:color w:val="000000" w:themeColor="text1"/>
              </w:rPr>
              <w:t>Menej časté</w:t>
            </w:r>
          </w:p>
        </w:tc>
        <w:tc>
          <w:tcPr>
            <w:tcW w:w="1551" w:type="dxa"/>
            <w:tcBorders>
              <w:top w:val="single" w:sz="4" w:space="0" w:color="000000"/>
              <w:left w:val="single" w:sz="4" w:space="0" w:color="000000"/>
              <w:bottom w:val="single" w:sz="4" w:space="0" w:color="000000"/>
              <w:right w:val="single" w:sz="4" w:space="0" w:color="000000"/>
            </w:tcBorders>
          </w:tcPr>
          <w:p w14:paraId="4E8850E5" w14:textId="77777777" w:rsidR="00371847" w:rsidRPr="00B552FE" w:rsidRDefault="00371847" w:rsidP="00371847">
            <w:pPr>
              <w:jc w:val="center"/>
              <w:rPr>
                <w:bCs/>
                <w:iCs/>
                <w:color w:val="000000" w:themeColor="text1"/>
              </w:rPr>
            </w:pPr>
            <w:r w:rsidRPr="00B552FE">
              <w:rPr>
                <w:bCs/>
                <w:iCs/>
                <w:color w:val="000000" w:themeColor="text1"/>
              </w:rPr>
              <w:t>Časté</w:t>
            </w:r>
          </w:p>
        </w:tc>
        <w:tc>
          <w:tcPr>
            <w:tcW w:w="1551" w:type="dxa"/>
            <w:tcBorders>
              <w:top w:val="single" w:sz="4" w:space="0" w:color="000000"/>
              <w:left w:val="single" w:sz="4" w:space="0" w:color="000000"/>
              <w:bottom w:val="single" w:sz="4" w:space="0" w:color="000000"/>
              <w:right w:val="single" w:sz="4" w:space="0" w:color="000000"/>
            </w:tcBorders>
          </w:tcPr>
          <w:p w14:paraId="173F305F" w14:textId="6CB6C3BE" w:rsidR="00371847" w:rsidRPr="00B552FE" w:rsidRDefault="00371847" w:rsidP="00371847">
            <w:pPr>
              <w:jc w:val="center"/>
              <w:rPr>
                <w:bCs/>
                <w:iCs/>
                <w:color w:val="000000" w:themeColor="text1"/>
              </w:rPr>
            </w:pPr>
            <w:r w:rsidRPr="00B552FE">
              <w:rPr>
                <w:color w:val="000000" w:themeColor="text1"/>
              </w:rPr>
              <w:t>Veľmi časté</w:t>
            </w:r>
            <w:r w:rsidRPr="00B552FE">
              <w:rPr>
                <w:rStyle w:val="BMSSuperscript"/>
                <w:color w:val="000000" w:themeColor="text1"/>
                <w:sz w:val="22"/>
                <w:szCs w:val="22"/>
              </w:rPr>
              <w:t>§</w:t>
            </w:r>
          </w:p>
        </w:tc>
      </w:tr>
      <w:tr w:rsidR="001F46BA" w:rsidRPr="00B552FE" w14:paraId="5E4A178D" w14:textId="6E2F6C0C" w:rsidTr="00B456B3">
        <w:tc>
          <w:tcPr>
            <w:tcW w:w="6967" w:type="dxa"/>
            <w:gridSpan w:val="3"/>
            <w:tcBorders>
              <w:top w:val="single" w:sz="4" w:space="0" w:color="000000"/>
              <w:left w:val="single" w:sz="4" w:space="0" w:color="000000"/>
              <w:bottom w:val="single" w:sz="4" w:space="0" w:color="000000"/>
              <w:right w:val="single" w:sz="4" w:space="0" w:color="000000"/>
            </w:tcBorders>
          </w:tcPr>
          <w:p w14:paraId="7A94D1F3" w14:textId="77777777" w:rsidR="00371847" w:rsidRPr="00B552FE" w:rsidRDefault="00371847" w:rsidP="00371847">
            <w:pPr>
              <w:rPr>
                <w:rFonts w:eastAsia="MS Mincho"/>
                <w:color w:val="000000" w:themeColor="text1"/>
                <w:szCs w:val="22"/>
              </w:rPr>
            </w:pPr>
            <w:r w:rsidRPr="00B552FE">
              <w:rPr>
                <w:i/>
                <w:iCs/>
                <w:color w:val="000000" w:themeColor="text1"/>
                <w:szCs w:val="22"/>
              </w:rPr>
              <w:t>Celkové poruchy a reakcie v mieste podania</w:t>
            </w:r>
          </w:p>
        </w:tc>
        <w:tc>
          <w:tcPr>
            <w:tcW w:w="1551" w:type="dxa"/>
            <w:tcBorders>
              <w:top w:val="single" w:sz="4" w:space="0" w:color="000000"/>
              <w:left w:val="single" w:sz="4" w:space="0" w:color="000000"/>
              <w:bottom w:val="single" w:sz="4" w:space="0" w:color="000000"/>
              <w:right w:val="single" w:sz="4" w:space="0" w:color="000000"/>
            </w:tcBorders>
          </w:tcPr>
          <w:p w14:paraId="3A4759BA" w14:textId="77777777" w:rsidR="00371847" w:rsidRPr="00B552FE" w:rsidRDefault="00371847" w:rsidP="00371847">
            <w:pPr>
              <w:rPr>
                <w:i/>
                <w:iCs/>
                <w:color w:val="000000" w:themeColor="text1"/>
                <w:szCs w:val="22"/>
              </w:rPr>
            </w:pPr>
          </w:p>
        </w:tc>
        <w:tc>
          <w:tcPr>
            <w:tcW w:w="1551" w:type="dxa"/>
            <w:tcBorders>
              <w:top w:val="single" w:sz="4" w:space="0" w:color="000000"/>
              <w:left w:val="single" w:sz="4" w:space="0" w:color="000000"/>
              <w:bottom w:val="single" w:sz="4" w:space="0" w:color="000000"/>
              <w:right w:val="single" w:sz="4" w:space="0" w:color="000000"/>
            </w:tcBorders>
          </w:tcPr>
          <w:p w14:paraId="2C5109C3" w14:textId="77777777" w:rsidR="00371847" w:rsidRPr="00B552FE" w:rsidRDefault="00371847" w:rsidP="00371847">
            <w:pPr>
              <w:rPr>
                <w:i/>
                <w:iCs/>
                <w:color w:val="000000" w:themeColor="text1"/>
                <w:szCs w:val="22"/>
              </w:rPr>
            </w:pPr>
          </w:p>
        </w:tc>
      </w:tr>
      <w:tr w:rsidR="001F46BA" w:rsidRPr="00B552FE" w14:paraId="7F9A4ACB" w14:textId="3BF04BFE" w:rsidTr="00B456B3">
        <w:tc>
          <w:tcPr>
            <w:tcW w:w="3006" w:type="dxa"/>
            <w:tcBorders>
              <w:top w:val="single" w:sz="4" w:space="0" w:color="000000"/>
              <w:left w:val="single" w:sz="4" w:space="0" w:color="000000"/>
              <w:bottom w:val="single" w:sz="4" w:space="0" w:color="000000"/>
              <w:right w:val="single" w:sz="4" w:space="0" w:color="000000"/>
            </w:tcBorders>
          </w:tcPr>
          <w:p w14:paraId="5B76540A" w14:textId="77777777" w:rsidR="00371847" w:rsidRPr="00B552FE" w:rsidRDefault="00371847" w:rsidP="00371847">
            <w:pPr>
              <w:pStyle w:val="BMSBodyText"/>
              <w:spacing w:before="0" w:after="0" w:line="240" w:lineRule="auto"/>
              <w:jc w:val="left"/>
              <w:rPr>
                <w:color w:val="000000" w:themeColor="text1"/>
                <w:sz w:val="22"/>
                <w:szCs w:val="22"/>
                <w:lang w:val="sk-SK"/>
              </w:rPr>
            </w:pPr>
            <w:r w:rsidRPr="00B552FE">
              <w:rPr>
                <w:color w:val="000000" w:themeColor="text1"/>
                <w:sz w:val="22"/>
                <w:szCs w:val="22"/>
                <w:lang w:val="sk-SK"/>
              </w:rPr>
              <w:t>Krvácanie v mieste aplikácie</w:t>
            </w:r>
          </w:p>
        </w:tc>
        <w:tc>
          <w:tcPr>
            <w:tcW w:w="1974" w:type="dxa"/>
            <w:tcBorders>
              <w:top w:val="single" w:sz="4" w:space="0" w:color="000000"/>
              <w:left w:val="single" w:sz="4" w:space="0" w:color="000000"/>
              <w:bottom w:val="single" w:sz="4" w:space="0" w:color="000000"/>
              <w:right w:val="single" w:sz="4" w:space="0" w:color="000000"/>
            </w:tcBorders>
          </w:tcPr>
          <w:p w14:paraId="6582D8F9" w14:textId="77777777" w:rsidR="00371847" w:rsidRPr="00B552FE" w:rsidRDefault="00371847" w:rsidP="00371847">
            <w:pPr>
              <w:jc w:val="center"/>
              <w:rPr>
                <w:rFonts w:eastAsia="MS Mincho"/>
                <w:color w:val="000000" w:themeColor="text1"/>
                <w:szCs w:val="22"/>
              </w:rPr>
            </w:pPr>
            <w:r w:rsidRPr="00B552FE">
              <w:rPr>
                <w:color w:val="000000" w:themeColor="text1"/>
                <w:szCs w:val="22"/>
              </w:rPr>
              <w:t>Neznáme</w:t>
            </w:r>
          </w:p>
        </w:tc>
        <w:tc>
          <w:tcPr>
            <w:tcW w:w="1986" w:type="dxa"/>
            <w:tcBorders>
              <w:top w:val="single" w:sz="4" w:space="0" w:color="000000"/>
              <w:left w:val="single" w:sz="4" w:space="0" w:color="000000"/>
              <w:bottom w:val="single" w:sz="4" w:space="0" w:color="000000"/>
              <w:right w:val="single" w:sz="4" w:space="0" w:color="000000"/>
            </w:tcBorders>
          </w:tcPr>
          <w:p w14:paraId="67CAC463" w14:textId="77777777" w:rsidR="00371847" w:rsidRPr="00B552FE" w:rsidRDefault="00371847" w:rsidP="00371847">
            <w:pPr>
              <w:jc w:val="center"/>
              <w:rPr>
                <w:rFonts w:eastAsia="MS Mincho"/>
                <w:color w:val="000000" w:themeColor="text1"/>
                <w:szCs w:val="22"/>
              </w:rPr>
            </w:pPr>
            <w:r w:rsidRPr="00B552FE">
              <w:rPr>
                <w:bCs/>
                <w:iCs/>
                <w:color w:val="000000" w:themeColor="text1"/>
              </w:rPr>
              <w:t>Menej časté</w:t>
            </w:r>
          </w:p>
        </w:tc>
        <w:tc>
          <w:tcPr>
            <w:tcW w:w="1551" w:type="dxa"/>
            <w:tcBorders>
              <w:top w:val="single" w:sz="4" w:space="0" w:color="000000"/>
              <w:left w:val="single" w:sz="4" w:space="0" w:color="000000"/>
              <w:bottom w:val="single" w:sz="4" w:space="0" w:color="000000"/>
              <w:right w:val="single" w:sz="4" w:space="0" w:color="000000"/>
            </w:tcBorders>
          </w:tcPr>
          <w:p w14:paraId="68DCF470" w14:textId="77777777" w:rsidR="00371847" w:rsidRPr="00B552FE" w:rsidRDefault="00371847" w:rsidP="00371847">
            <w:pPr>
              <w:jc w:val="center"/>
              <w:rPr>
                <w:bCs/>
                <w:iCs/>
                <w:color w:val="000000" w:themeColor="text1"/>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0CA01410" w14:textId="58C56CDD" w:rsidR="00371847" w:rsidRPr="00B552FE" w:rsidRDefault="00371847" w:rsidP="00371847">
            <w:pPr>
              <w:jc w:val="center"/>
              <w:rPr>
                <w:color w:val="000000" w:themeColor="text1"/>
                <w:szCs w:val="22"/>
              </w:rPr>
            </w:pPr>
            <w:r w:rsidRPr="00B552FE">
              <w:rPr>
                <w:color w:val="000000" w:themeColor="text1"/>
                <w:szCs w:val="22"/>
              </w:rPr>
              <w:t>Neznáme</w:t>
            </w:r>
          </w:p>
        </w:tc>
      </w:tr>
      <w:tr w:rsidR="001F46BA" w:rsidRPr="00B552FE" w14:paraId="0C8FCFAB" w14:textId="742E538B" w:rsidTr="00B456B3">
        <w:tc>
          <w:tcPr>
            <w:tcW w:w="6967" w:type="dxa"/>
            <w:gridSpan w:val="3"/>
            <w:tcBorders>
              <w:top w:val="single" w:sz="4" w:space="0" w:color="000000"/>
              <w:left w:val="single" w:sz="4" w:space="0" w:color="000000"/>
              <w:bottom w:val="single" w:sz="4" w:space="0" w:color="000000"/>
              <w:right w:val="single" w:sz="4" w:space="0" w:color="000000"/>
            </w:tcBorders>
          </w:tcPr>
          <w:p w14:paraId="5D345357" w14:textId="77777777" w:rsidR="00371847" w:rsidRPr="00B552FE" w:rsidRDefault="00371847" w:rsidP="00371847">
            <w:pPr>
              <w:rPr>
                <w:rFonts w:eastAsia="MS Mincho"/>
                <w:color w:val="000000" w:themeColor="text1"/>
                <w:szCs w:val="22"/>
              </w:rPr>
            </w:pPr>
            <w:r w:rsidRPr="00B552FE">
              <w:rPr>
                <w:i/>
                <w:iCs/>
                <w:color w:val="000000" w:themeColor="text1"/>
                <w:szCs w:val="22"/>
              </w:rPr>
              <w:t>Laboratórne a funkčné vyšetrenia</w:t>
            </w:r>
          </w:p>
        </w:tc>
        <w:tc>
          <w:tcPr>
            <w:tcW w:w="1551" w:type="dxa"/>
            <w:tcBorders>
              <w:top w:val="single" w:sz="4" w:space="0" w:color="000000"/>
              <w:left w:val="single" w:sz="4" w:space="0" w:color="000000"/>
              <w:bottom w:val="single" w:sz="4" w:space="0" w:color="000000"/>
              <w:right w:val="single" w:sz="4" w:space="0" w:color="000000"/>
            </w:tcBorders>
          </w:tcPr>
          <w:p w14:paraId="3B6E2BB7" w14:textId="77777777" w:rsidR="00371847" w:rsidRPr="00B552FE" w:rsidRDefault="00371847" w:rsidP="00371847">
            <w:pPr>
              <w:rPr>
                <w:i/>
                <w:iCs/>
                <w:color w:val="000000" w:themeColor="text1"/>
                <w:szCs w:val="22"/>
              </w:rPr>
            </w:pPr>
          </w:p>
        </w:tc>
        <w:tc>
          <w:tcPr>
            <w:tcW w:w="1551" w:type="dxa"/>
            <w:tcBorders>
              <w:top w:val="single" w:sz="4" w:space="0" w:color="000000"/>
              <w:left w:val="single" w:sz="4" w:space="0" w:color="000000"/>
              <w:bottom w:val="single" w:sz="4" w:space="0" w:color="000000"/>
              <w:right w:val="single" w:sz="4" w:space="0" w:color="000000"/>
            </w:tcBorders>
          </w:tcPr>
          <w:p w14:paraId="3048025E" w14:textId="77777777" w:rsidR="00371847" w:rsidRPr="00B552FE" w:rsidRDefault="00371847" w:rsidP="00371847">
            <w:pPr>
              <w:rPr>
                <w:i/>
                <w:iCs/>
                <w:color w:val="000000" w:themeColor="text1"/>
                <w:szCs w:val="22"/>
              </w:rPr>
            </w:pPr>
          </w:p>
        </w:tc>
      </w:tr>
      <w:tr w:rsidR="001F46BA" w:rsidRPr="00B552FE" w14:paraId="1F45F1F6" w14:textId="558FA830" w:rsidTr="00B456B3">
        <w:tc>
          <w:tcPr>
            <w:tcW w:w="3006" w:type="dxa"/>
            <w:tcBorders>
              <w:top w:val="single" w:sz="4" w:space="0" w:color="000000"/>
              <w:left w:val="single" w:sz="4" w:space="0" w:color="000000"/>
              <w:bottom w:val="single" w:sz="4" w:space="0" w:color="000000"/>
              <w:right w:val="single" w:sz="4" w:space="0" w:color="000000"/>
            </w:tcBorders>
          </w:tcPr>
          <w:p w14:paraId="041E91D7" w14:textId="77777777" w:rsidR="00371847" w:rsidRPr="00B552FE" w:rsidRDefault="00371847" w:rsidP="00371847">
            <w:pPr>
              <w:pStyle w:val="BMSBodyText"/>
              <w:spacing w:before="0" w:after="0" w:line="240" w:lineRule="auto"/>
              <w:jc w:val="left"/>
              <w:rPr>
                <w:color w:val="000000" w:themeColor="text1"/>
                <w:sz w:val="22"/>
                <w:szCs w:val="22"/>
                <w:lang w:val="sk-SK"/>
              </w:rPr>
            </w:pPr>
            <w:r w:rsidRPr="00B552FE">
              <w:rPr>
                <w:color w:val="000000" w:themeColor="text1"/>
                <w:sz w:val="22"/>
                <w:szCs w:val="22"/>
                <w:lang w:val="sk-SK"/>
              </w:rPr>
              <w:t>Pozitívny test na okultné krvácanie</w:t>
            </w:r>
          </w:p>
        </w:tc>
        <w:tc>
          <w:tcPr>
            <w:tcW w:w="1974" w:type="dxa"/>
            <w:tcBorders>
              <w:top w:val="single" w:sz="4" w:space="0" w:color="000000"/>
              <w:left w:val="single" w:sz="4" w:space="0" w:color="000000"/>
              <w:bottom w:val="single" w:sz="4" w:space="0" w:color="000000"/>
              <w:right w:val="single" w:sz="4" w:space="0" w:color="000000"/>
            </w:tcBorders>
          </w:tcPr>
          <w:p w14:paraId="23CD99DB" w14:textId="77777777" w:rsidR="00371847" w:rsidRPr="00B552FE" w:rsidRDefault="00371847" w:rsidP="00371847">
            <w:pPr>
              <w:jc w:val="center"/>
              <w:rPr>
                <w:rFonts w:eastAsia="MS Mincho"/>
                <w:color w:val="000000" w:themeColor="text1"/>
                <w:szCs w:val="22"/>
              </w:rPr>
            </w:pPr>
            <w:r w:rsidRPr="00B552FE">
              <w:rPr>
                <w:color w:val="000000" w:themeColor="text1"/>
                <w:szCs w:val="22"/>
              </w:rPr>
              <w:t>Neznáme</w:t>
            </w:r>
          </w:p>
        </w:tc>
        <w:tc>
          <w:tcPr>
            <w:tcW w:w="1986" w:type="dxa"/>
            <w:tcBorders>
              <w:top w:val="single" w:sz="4" w:space="0" w:color="000000"/>
              <w:left w:val="single" w:sz="4" w:space="0" w:color="000000"/>
              <w:bottom w:val="single" w:sz="4" w:space="0" w:color="000000"/>
              <w:right w:val="single" w:sz="4" w:space="0" w:color="000000"/>
            </w:tcBorders>
          </w:tcPr>
          <w:p w14:paraId="21943B9B" w14:textId="77777777" w:rsidR="00371847" w:rsidRPr="00B552FE" w:rsidRDefault="00371847" w:rsidP="00371847">
            <w:pPr>
              <w:jc w:val="center"/>
              <w:rPr>
                <w:rFonts w:eastAsia="MS Mincho"/>
                <w:color w:val="000000" w:themeColor="text1"/>
                <w:szCs w:val="22"/>
              </w:rPr>
            </w:pPr>
            <w:r w:rsidRPr="00B552FE">
              <w:rPr>
                <w:bCs/>
                <w:iCs/>
                <w:color w:val="000000" w:themeColor="text1"/>
              </w:rPr>
              <w:t>Menej časté</w:t>
            </w:r>
          </w:p>
        </w:tc>
        <w:tc>
          <w:tcPr>
            <w:tcW w:w="1551" w:type="dxa"/>
            <w:tcBorders>
              <w:top w:val="single" w:sz="4" w:space="0" w:color="000000"/>
              <w:left w:val="single" w:sz="4" w:space="0" w:color="000000"/>
              <w:bottom w:val="single" w:sz="4" w:space="0" w:color="000000"/>
              <w:right w:val="single" w:sz="4" w:space="0" w:color="000000"/>
            </w:tcBorders>
          </w:tcPr>
          <w:p w14:paraId="4EBF6301" w14:textId="77777777" w:rsidR="00371847" w:rsidRPr="00B552FE" w:rsidRDefault="00371847" w:rsidP="00371847">
            <w:pPr>
              <w:jc w:val="center"/>
              <w:rPr>
                <w:bCs/>
                <w:iCs/>
                <w:color w:val="000000" w:themeColor="text1"/>
              </w:rPr>
            </w:pPr>
            <w:r w:rsidRPr="00B552FE">
              <w:rPr>
                <w:bCs/>
                <w:iCs/>
                <w:color w:val="000000" w:themeColor="text1"/>
              </w:rPr>
              <w:t>Menej časté</w:t>
            </w:r>
          </w:p>
        </w:tc>
        <w:tc>
          <w:tcPr>
            <w:tcW w:w="1551" w:type="dxa"/>
            <w:tcBorders>
              <w:top w:val="single" w:sz="4" w:space="0" w:color="000000"/>
              <w:left w:val="single" w:sz="4" w:space="0" w:color="000000"/>
              <w:bottom w:val="single" w:sz="4" w:space="0" w:color="000000"/>
              <w:right w:val="single" w:sz="4" w:space="0" w:color="000000"/>
            </w:tcBorders>
          </w:tcPr>
          <w:p w14:paraId="033423B1" w14:textId="1AEE1260" w:rsidR="00371847" w:rsidRPr="00B552FE" w:rsidRDefault="00371847" w:rsidP="00371847">
            <w:pPr>
              <w:jc w:val="center"/>
              <w:rPr>
                <w:bCs/>
                <w:iCs/>
                <w:color w:val="000000" w:themeColor="text1"/>
              </w:rPr>
            </w:pPr>
            <w:r w:rsidRPr="00B552FE">
              <w:rPr>
                <w:bCs/>
                <w:iCs/>
                <w:color w:val="000000" w:themeColor="text1"/>
              </w:rPr>
              <w:t>Neznáme</w:t>
            </w:r>
          </w:p>
        </w:tc>
      </w:tr>
      <w:tr w:rsidR="001F46BA" w:rsidRPr="00B552FE" w14:paraId="64A9C16C" w14:textId="0249E026" w:rsidTr="00B456B3">
        <w:tc>
          <w:tcPr>
            <w:tcW w:w="6967" w:type="dxa"/>
            <w:gridSpan w:val="3"/>
            <w:tcBorders>
              <w:top w:val="single" w:sz="4" w:space="0" w:color="000000"/>
              <w:left w:val="single" w:sz="4" w:space="0" w:color="000000"/>
              <w:bottom w:val="single" w:sz="4" w:space="0" w:color="000000"/>
              <w:right w:val="single" w:sz="4" w:space="0" w:color="000000"/>
            </w:tcBorders>
          </w:tcPr>
          <w:p w14:paraId="5960209D" w14:textId="77777777" w:rsidR="00371847" w:rsidRPr="00B552FE" w:rsidRDefault="00371847" w:rsidP="00371847">
            <w:pPr>
              <w:rPr>
                <w:rFonts w:eastAsia="MS Mincho"/>
                <w:color w:val="000000" w:themeColor="text1"/>
                <w:szCs w:val="22"/>
              </w:rPr>
            </w:pPr>
            <w:r w:rsidRPr="00B552FE">
              <w:rPr>
                <w:rFonts w:eastAsia="MS Mincho"/>
                <w:i/>
                <w:iCs/>
                <w:color w:val="000000" w:themeColor="text1"/>
                <w:szCs w:val="22"/>
              </w:rPr>
              <w:t>Úrazy, otravy a komplikácie liečebného postupu</w:t>
            </w:r>
          </w:p>
        </w:tc>
        <w:tc>
          <w:tcPr>
            <w:tcW w:w="1551" w:type="dxa"/>
            <w:tcBorders>
              <w:top w:val="single" w:sz="4" w:space="0" w:color="000000"/>
              <w:left w:val="single" w:sz="4" w:space="0" w:color="000000"/>
              <w:bottom w:val="single" w:sz="4" w:space="0" w:color="000000"/>
              <w:right w:val="single" w:sz="4" w:space="0" w:color="000000"/>
            </w:tcBorders>
          </w:tcPr>
          <w:p w14:paraId="57D0145B" w14:textId="77777777" w:rsidR="00371847" w:rsidRPr="00B552FE" w:rsidRDefault="00371847" w:rsidP="00371847">
            <w:pPr>
              <w:rPr>
                <w:rFonts w:eastAsia="MS Mincho"/>
                <w:i/>
                <w:iCs/>
                <w:color w:val="000000" w:themeColor="text1"/>
                <w:szCs w:val="22"/>
              </w:rPr>
            </w:pPr>
          </w:p>
        </w:tc>
        <w:tc>
          <w:tcPr>
            <w:tcW w:w="1551" w:type="dxa"/>
            <w:tcBorders>
              <w:top w:val="single" w:sz="4" w:space="0" w:color="000000"/>
              <w:left w:val="single" w:sz="4" w:space="0" w:color="000000"/>
              <w:bottom w:val="single" w:sz="4" w:space="0" w:color="000000"/>
              <w:right w:val="single" w:sz="4" w:space="0" w:color="000000"/>
            </w:tcBorders>
          </w:tcPr>
          <w:p w14:paraId="6728B0AD" w14:textId="77777777" w:rsidR="00371847" w:rsidRPr="00B552FE" w:rsidRDefault="00371847" w:rsidP="00371847">
            <w:pPr>
              <w:rPr>
                <w:rFonts w:eastAsia="MS Mincho"/>
                <w:i/>
                <w:iCs/>
                <w:color w:val="000000" w:themeColor="text1"/>
                <w:szCs w:val="22"/>
              </w:rPr>
            </w:pPr>
          </w:p>
        </w:tc>
      </w:tr>
      <w:tr w:rsidR="001F46BA" w:rsidRPr="00B552FE" w14:paraId="354C4648" w14:textId="1F0EC765" w:rsidTr="00B456B3">
        <w:tc>
          <w:tcPr>
            <w:tcW w:w="3006" w:type="dxa"/>
            <w:tcBorders>
              <w:top w:val="single" w:sz="4" w:space="0" w:color="000000"/>
              <w:left w:val="single" w:sz="4" w:space="0" w:color="000000"/>
              <w:bottom w:val="single" w:sz="4" w:space="0" w:color="000000"/>
              <w:right w:val="single" w:sz="4" w:space="0" w:color="000000"/>
            </w:tcBorders>
          </w:tcPr>
          <w:p w14:paraId="5F6E2852" w14:textId="77777777" w:rsidR="00371847" w:rsidRPr="00B552FE" w:rsidRDefault="00371847" w:rsidP="00371847">
            <w:pPr>
              <w:pStyle w:val="BMSBodyText"/>
              <w:spacing w:before="0" w:after="0" w:line="240" w:lineRule="auto"/>
              <w:jc w:val="left"/>
              <w:rPr>
                <w:color w:val="000000" w:themeColor="text1"/>
                <w:sz w:val="22"/>
                <w:szCs w:val="22"/>
                <w:lang w:val="sk-SK"/>
              </w:rPr>
            </w:pPr>
            <w:r w:rsidRPr="00B552FE">
              <w:rPr>
                <w:rFonts w:eastAsia="MS Mincho"/>
                <w:color w:val="000000" w:themeColor="text1"/>
                <w:sz w:val="22"/>
                <w:szCs w:val="22"/>
                <w:lang w:val="sk-SK"/>
              </w:rPr>
              <w:t>Kontúzia</w:t>
            </w:r>
          </w:p>
        </w:tc>
        <w:tc>
          <w:tcPr>
            <w:tcW w:w="1974" w:type="dxa"/>
            <w:tcBorders>
              <w:top w:val="single" w:sz="4" w:space="0" w:color="000000"/>
              <w:left w:val="single" w:sz="4" w:space="0" w:color="000000"/>
              <w:bottom w:val="single" w:sz="4" w:space="0" w:color="000000"/>
              <w:right w:val="single" w:sz="4" w:space="0" w:color="000000"/>
            </w:tcBorders>
          </w:tcPr>
          <w:p w14:paraId="200DB4B2" w14:textId="77777777" w:rsidR="00371847" w:rsidRPr="00B552FE" w:rsidRDefault="00371847" w:rsidP="00371847">
            <w:pPr>
              <w:ind w:firstLine="33"/>
              <w:jc w:val="center"/>
              <w:rPr>
                <w:rFonts w:eastAsia="MS Mincho"/>
                <w:color w:val="000000" w:themeColor="text1"/>
                <w:szCs w:val="22"/>
              </w:rPr>
            </w:pPr>
            <w:r w:rsidRPr="00B552FE">
              <w:rPr>
                <w:iCs/>
                <w:color w:val="000000" w:themeColor="text1"/>
              </w:rPr>
              <w:t>Časté</w:t>
            </w:r>
          </w:p>
        </w:tc>
        <w:tc>
          <w:tcPr>
            <w:tcW w:w="1986" w:type="dxa"/>
            <w:tcBorders>
              <w:top w:val="single" w:sz="4" w:space="0" w:color="000000"/>
              <w:left w:val="single" w:sz="4" w:space="0" w:color="000000"/>
              <w:bottom w:val="single" w:sz="4" w:space="0" w:color="000000"/>
              <w:right w:val="single" w:sz="4" w:space="0" w:color="000000"/>
            </w:tcBorders>
          </w:tcPr>
          <w:p w14:paraId="48D9E183" w14:textId="77777777" w:rsidR="00371847" w:rsidRPr="00B552FE" w:rsidRDefault="00371847" w:rsidP="00371847">
            <w:pPr>
              <w:jc w:val="center"/>
              <w:rPr>
                <w:rFonts w:eastAsia="MS Mincho"/>
                <w:color w:val="000000" w:themeColor="text1"/>
                <w:szCs w:val="22"/>
              </w:rPr>
            </w:pPr>
            <w:r w:rsidRPr="00B552FE">
              <w:rPr>
                <w:iCs/>
                <w:color w:val="000000" w:themeColor="text1"/>
              </w:rPr>
              <w:t>Časté</w:t>
            </w:r>
          </w:p>
        </w:tc>
        <w:tc>
          <w:tcPr>
            <w:tcW w:w="1551" w:type="dxa"/>
            <w:tcBorders>
              <w:top w:val="single" w:sz="4" w:space="0" w:color="000000"/>
              <w:left w:val="single" w:sz="4" w:space="0" w:color="000000"/>
              <w:bottom w:val="single" w:sz="4" w:space="0" w:color="000000"/>
              <w:right w:val="single" w:sz="4" w:space="0" w:color="000000"/>
            </w:tcBorders>
          </w:tcPr>
          <w:p w14:paraId="69AD380D" w14:textId="77777777" w:rsidR="00371847" w:rsidRPr="00B552FE" w:rsidRDefault="00371847" w:rsidP="00371847">
            <w:pPr>
              <w:jc w:val="center"/>
              <w:rPr>
                <w:iCs/>
                <w:color w:val="000000" w:themeColor="text1"/>
              </w:rPr>
            </w:pPr>
            <w:r w:rsidRPr="00B552FE">
              <w:rPr>
                <w:iCs/>
                <w:color w:val="000000" w:themeColor="text1"/>
              </w:rPr>
              <w:t>Časté</w:t>
            </w:r>
          </w:p>
        </w:tc>
        <w:tc>
          <w:tcPr>
            <w:tcW w:w="1551" w:type="dxa"/>
            <w:tcBorders>
              <w:top w:val="single" w:sz="4" w:space="0" w:color="000000"/>
              <w:left w:val="single" w:sz="4" w:space="0" w:color="000000"/>
              <w:bottom w:val="single" w:sz="4" w:space="0" w:color="000000"/>
              <w:right w:val="single" w:sz="4" w:space="0" w:color="000000"/>
            </w:tcBorders>
          </w:tcPr>
          <w:p w14:paraId="150424C4" w14:textId="61D7CE58" w:rsidR="00371847" w:rsidRPr="00B552FE" w:rsidRDefault="00371847" w:rsidP="00371847">
            <w:pPr>
              <w:jc w:val="center"/>
              <w:rPr>
                <w:iCs/>
                <w:color w:val="000000" w:themeColor="text1"/>
              </w:rPr>
            </w:pPr>
            <w:r w:rsidRPr="00B552FE">
              <w:rPr>
                <w:color w:val="000000" w:themeColor="text1"/>
              </w:rPr>
              <w:t>Časté</w:t>
            </w:r>
          </w:p>
        </w:tc>
      </w:tr>
      <w:tr w:rsidR="001F46BA" w:rsidRPr="00B552FE" w14:paraId="4D552A37" w14:textId="5B033A15" w:rsidTr="00B456B3">
        <w:tc>
          <w:tcPr>
            <w:tcW w:w="3006" w:type="dxa"/>
            <w:tcBorders>
              <w:top w:val="single" w:sz="4" w:space="0" w:color="000000"/>
              <w:left w:val="single" w:sz="4" w:space="0" w:color="000000"/>
              <w:bottom w:val="single" w:sz="4" w:space="0" w:color="000000"/>
              <w:right w:val="single" w:sz="4" w:space="0" w:color="000000"/>
            </w:tcBorders>
          </w:tcPr>
          <w:p w14:paraId="4A30FFCA" w14:textId="77777777" w:rsidR="00371847" w:rsidRPr="00B552FE" w:rsidRDefault="00371847" w:rsidP="00371847">
            <w:pPr>
              <w:pStyle w:val="BMSBodyText"/>
              <w:keepNext/>
              <w:tabs>
                <w:tab w:val="left" w:pos="553"/>
              </w:tabs>
              <w:spacing w:before="0" w:after="0" w:line="240" w:lineRule="auto"/>
              <w:jc w:val="left"/>
              <w:rPr>
                <w:rFonts w:eastAsia="MS Mincho"/>
                <w:color w:val="000000" w:themeColor="text1"/>
                <w:sz w:val="22"/>
                <w:szCs w:val="22"/>
                <w:lang w:val="sk-SK"/>
              </w:rPr>
            </w:pPr>
            <w:r w:rsidRPr="00B552FE">
              <w:rPr>
                <w:rFonts w:eastAsia="MS Mincho"/>
                <w:color w:val="000000" w:themeColor="text1"/>
                <w:sz w:val="22"/>
                <w:szCs w:val="22"/>
                <w:lang w:val="sk-SK"/>
              </w:rPr>
              <w:t>Hemorágia po zákroku (vrátane postprocedurálneho hematómu, krvácania z rán, hematómu v mieste prepichnutia cievy a krvácanie v mieste zavedenia katétra), sekrécia z rany, krvácanie v mieste incízie (vrátane hematómu v mieste incízie), operačná hemorágia</w:t>
            </w:r>
          </w:p>
        </w:tc>
        <w:tc>
          <w:tcPr>
            <w:tcW w:w="1974" w:type="dxa"/>
            <w:tcBorders>
              <w:top w:val="single" w:sz="4" w:space="0" w:color="000000"/>
              <w:left w:val="single" w:sz="4" w:space="0" w:color="000000"/>
              <w:bottom w:val="single" w:sz="4" w:space="0" w:color="000000"/>
              <w:right w:val="single" w:sz="4" w:space="0" w:color="000000"/>
            </w:tcBorders>
          </w:tcPr>
          <w:p w14:paraId="54D1B4BC" w14:textId="77777777" w:rsidR="00371847" w:rsidRPr="00B552FE" w:rsidRDefault="00371847" w:rsidP="00371847">
            <w:pPr>
              <w:ind w:firstLine="33"/>
              <w:jc w:val="center"/>
              <w:rPr>
                <w:rFonts w:eastAsia="MS Mincho"/>
                <w:color w:val="000000" w:themeColor="text1"/>
                <w:szCs w:val="22"/>
              </w:rPr>
            </w:pPr>
            <w:r w:rsidRPr="00B552FE">
              <w:rPr>
                <w:bCs/>
                <w:iCs/>
                <w:color w:val="000000" w:themeColor="text1"/>
              </w:rPr>
              <w:t>Menej časté</w:t>
            </w:r>
          </w:p>
        </w:tc>
        <w:tc>
          <w:tcPr>
            <w:tcW w:w="1986" w:type="dxa"/>
            <w:tcBorders>
              <w:top w:val="single" w:sz="4" w:space="0" w:color="000000"/>
              <w:left w:val="single" w:sz="4" w:space="0" w:color="000000"/>
              <w:bottom w:val="single" w:sz="4" w:space="0" w:color="000000"/>
              <w:right w:val="single" w:sz="4" w:space="0" w:color="000000"/>
            </w:tcBorders>
          </w:tcPr>
          <w:p w14:paraId="0C0F6DA9" w14:textId="77777777" w:rsidR="00371847" w:rsidRPr="00B552FE" w:rsidRDefault="00371847" w:rsidP="00371847">
            <w:pPr>
              <w:jc w:val="center"/>
              <w:rPr>
                <w:rFonts w:eastAsia="MS Mincho"/>
                <w:color w:val="000000" w:themeColor="text1"/>
                <w:szCs w:val="22"/>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46EEAC4F" w14:textId="77777777" w:rsidR="00371847" w:rsidRPr="00B552FE" w:rsidRDefault="00371847" w:rsidP="00371847">
            <w:pPr>
              <w:jc w:val="center"/>
              <w:rPr>
                <w:rFonts w:eastAsia="MS Mincho"/>
                <w:color w:val="000000" w:themeColor="text1"/>
                <w:szCs w:val="22"/>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25D83164" w14:textId="2F13E0DC" w:rsidR="00371847" w:rsidRPr="00B552FE" w:rsidRDefault="00371847" w:rsidP="00371847">
            <w:pPr>
              <w:jc w:val="center"/>
              <w:rPr>
                <w:color w:val="000000" w:themeColor="text1"/>
                <w:szCs w:val="22"/>
              </w:rPr>
            </w:pPr>
            <w:r w:rsidRPr="00B552FE">
              <w:rPr>
                <w:color w:val="000000" w:themeColor="text1"/>
              </w:rPr>
              <w:t>Časté</w:t>
            </w:r>
          </w:p>
        </w:tc>
      </w:tr>
      <w:tr w:rsidR="001F46BA" w:rsidRPr="00B552FE" w14:paraId="0D5585AB" w14:textId="71EB832C" w:rsidTr="00B456B3">
        <w:tc>
          <w:tcPr>
            <w:tcW w:w="3006" w:type="dxa"/>
            <w:tcBorders>
              <w:top w:val="single" w:sz="4" w:space="0" w:color="000000"/>
              <w:left w:val="single" w:sz="4" w:space="0" w:color="000000"/>
              <w:bottom w:val="single" w:sz="4" w:space="0" w:color="000000"/>
              <w:right w:val="single" w:sz="4" w:space="0" w:color="000000"/>
            </w:tcBorders>
          </w:tcPr>
          <w:p w14:paraId="57415FD0" w14:textId="77777777" w:rsidR="00371847" w:rsidRPr="00B552FE" w:rsidRDefault="00371847" w:rsidP="00371847">
            <w:pPr>
              <w:pStyle w:val="BMSBodyText"/>
              <w:tabs>
                <w:tab w:val="left" w:pos="553"/>
              </w:tabs>
              <w:spacing w:before="0" w:after="0" w:line="240" w:lineRule="auto"/>
              <w:jc w:val="left"/>
              <w:rPr>
                <w:rFonts w:eastAsia="MS Mincho"/>
                <w:color w:val="000000" w:themeColor="text1"/>
                <w:sz w:val="22"/>
                <w:szCs w:val="22"/>
                <w:lang w:val="sk-SK"/>
              </w:rPr>
            </w:pPr>
            <w:r w:rsidRPr="00B552FE">
              <w:rPr>
                <w:color w:val="000000" w:themeColor="text1"/>
                <w:sz w:val="22"/>
                <w:szCs w:val="22"/>
                <w:lang w:val="sk-SK"/>
              </w:rPr>
              <w:t>Traumatická hemorágia</w:t>
            </w:r>
          </w:p>
        </w:tc>
        <w:tc>
          <w:tcPr>
            <w:tcW w:w="1974" w:type="dxa"/>
            <w:tcBorders>
              <w:top w:val="single" w:sz="4" w:space="0" w:color="000000"/>
              <w:left w:val="single" w:sz="4" w:space="0" w:color="000000"/>
              <w:bottom w:val="single" w:sz="4" w:space="0" w:color="000000"/>
              <w:right w:val="single" w:sz="4" w:space="0" w:color="000000"/>
            </w:tcBorders>
          </w:tcPr>
          <w:p w14:paraId="0205949E" w14:textId="77777777" w:rsidR="00371847" w:rsidRPr="00B552FE" w:rsidRDefault="00371847" w:rsidP="00371847">
            <w:pPr>
              <w:ind w:firstLine="16"/>
              <w:jc w:val="center"/>
              <w:rPr>
                <w:rFonts w:eastAsia="MS Mincho"/>
                <w:color w:val="000000" w:themeColor="text1"/>
                <w:szCs w:val="22"/>
              </w:rPr>
            </w:pPr>
            <w:r w:rsidRPr="00B552FE">
              <w:rPr>
                <w:color w:val="000000" w:themeColor="text1"/>
                <w:szCs w:val="22"/>
              </w:rPr>
              <w:t>Neznáme</w:t>
            </w:r>
          </w:p>
        </w:tc>
        <w:tc>
          <w:tcPr>
            <w:tcW w:w="1986" w:type="dxa"/>
            <w:tcBorders>
              <w:top w:val="single" w:sz="4" w:space="0" w:color="000000"/>
              <w:left w:val="single" w:sz="4" w:space="0" w:color="000000"/>
              <w:bottom w:val="single" w:sz="4" w:space="0" w:color="000000"/>
              <w:right w:val="single" w:sz="4" w:space="0" w:color="000000"/>
            </w:tcBorders>
          </w:tcPr>
          <w:p w14:paraId="2B233403" w14:textId="77777777" w:rsidR="00371847" w:rsidRPr="00B552FE" w:rsidRDefault="00371847" w:rsidP="00371847">
            <w:pPr>
              <w:jc w:val="center"/>
              <w:rPr>
                <w:rFonts w:eastAsia="MS Mincho"/>
                <w:color w:val="000000" w:themeColor="text1"/>
                <w:szCs w:val="22"/>
              </w:rPr>
            </w:pPr>
            <w:r w:rsidRPr="00B552FE">
              <w:rPr>
                <w:bCs/>
                <w:iCs/>
                <w:color w:val="000000" w:themeColor="text1"/>
              </w:rPr>
              <w:t>Menej časté</w:t>
            </w:r>
          </w:p>
        </w:tc>
        <w:tc>
          <w:tcPr>
            <w:tcW w:w="1551" w:type="dxa"/>
            <w:tcBorders>
              <w:top w:val="single" w:sz="4" w:space="0" w:color="000000"/>
              <w:left w:val="single" w:sz="4" w:space="0" w:color="000000"/>
              <w:bottom w:val="single" w:sz="4" w:space="0" w:color="000000"/>
              <w:right w:val="single" w:sz="4" w:space="0" w:color="000000"/>
            </w:tcBorders>
          </w:tcPr>
          <w:p w14:paraId="008F1CEE" w14:textId="77777777" w:rsidR="00371847" w:rsidRPr="00B552FE" w:rsidRDefault="00371847" w:rsidP="00371847">
            <w:pPr>
              <w:jc w:val="center"/>
              <w:rPr>
                <w:bCs/>
                <w:iCs/>
                <w:color w:val="000000" w:themeColor="text1"/>
              </w:rPr>
            </w:pPr>
            <w:r w:rsidRPr="00B552FE">
              <w:rPr>
                <w:bCs/>
                <w:iCs/>
                <w:color w:val="000000" w:themeColor="text1"/>
              </w:rPr>
              <w:t>Menej časté</w:t>
            </w:r>
          </w:p>
        </w:tc>
        <w:tc>
          <w:tcPr>
            <w:tcW w:w="1551" w:type="dxa"/>
            <w:tcBorders>
              <w:top w:val="single" w:sz="4" w:space="0" w:color="000000"/>
              <w:left w:val="single" w:sz="4" w:space="0" w:color="000000"/>
              <w:bottom w:val="single" w:sz="4" w:space="0" w:color="000000"/>
              <w:right w:val="single" w:sz="4" w:space="0" w:color="000000"/>
            </w:tcBorders>
          </w:tcPr>
          <w:p w14:paraId="73141183" w14:textId="28A61810" w:rsidR="00371847" w:rsidRPr="00B552FE" w:rsidRDefault="00371847" w:rsidP="00371847">
            <w:pPr>
              <w:jc w:val="center"/>
              <w:rPr>
                <w:bCs/>
                <w:iCs/>
                <w:color w:val="000000" w:themeColor="text1"/>
              </w:rPr>
            </w:pPr>
            <w:r w:rsidRPr="00B552FE">
              <w:rPr>
                <w:color w:val="000000" w:themeColor="text1"/>
              </w:rPr>
              <w:t>Neznáme</w:t>
            </w:r>
          </w:p>
        </w:tc>
      </w:tr>
    </w:tbl>
    <w:p w14:paraId="0136820D" w14:textId="523DFA47" w:rsidR="00A93D47" w:rsidRPr="00B552FE" w:rsidRDefault="00C91E3D" w:rsidP="00E53479">
      <w:pPr>
        <w:rPr>
          <w:color w:val="000000" w:themeColor="text1"/>
          <w:sz w:val="28"/>
          <w:vertAlign w:val="superscript"/>
        </w:rPr>
      </w:pPr>
      <w:r w:rsidRPr="00B552FE">
        <w:rPr>
          <w:color w:val="000000" w:themeColor="text1"/>
          <w:sz w:val="18"/>
          <w:szCs w:val="18"/>
        </w:rPr>
        <w:t>* V štúdii CV185057 (dlhodobá prevencia VTE) sa nevyskytol generalizovaný pruritus</w:t>
      </w:r>
      <w:r w:rsidR="00371847" w:rsidRPr="00B552FE">
        <w:rPr>
          <w:color w:val="000000" w:themeColor="text1"/>
          <w:sz w:val="18"/>
          <w:szCs w:val="18"/>
        </w:rPr>
        <w:t>.</w:t>
      </w:r>
    </w:p>
    <w:p w14:paraId="2327CDE1" w14:textId="77777777" w:rsidR="00A93D47" w:rsidRPr="00B552FE" w:rsidRDefault="00A93D47" w:rsidP="00E53479">
      <w:pPr>
        <w:rPr>
          <w:color w:val="000000" w:themeColor="text1"/>
          <w:sz w:val="18"/>
          <w:szCs w:val="18"/>
        </w:rPr>
      </w:pPr>
      <w:r w:rsidRPr="00B552FE">
        <w:rPr>
          <w:color w:val="000000" w:themeColor="text1"/>
          <w:sz w:val="28"/>
          <w:szCs w:val="28"/>
          <w:vertAlign w:val="superscript"/>
        </w:rPr>
        <w:t>†</w:t>
      </w:r>
      <w:r w:rsidRPr="00B552FE">
        <w:rPr>
          <w:color w:val="000000" w:themeColor="text1"/>
          <w:sz w:val="18"/>
          <w:szCs w:val="18"/>
        </w:rPr>
        <w:t xml:space="preserve"> Termín „krvácanie do mozgu“ zahŕňa všetky intrakraniálne alebo intraspinálne krvácania (napr. hemoragickú mozgovú príhodu alebo krvácanie do oblasti putamenu či mozočku, vnútrokomorové alebo subdurálne krvácania).</w:t>
      </w:r>
    </w:p>
    <w:p w14:paraId="333655EB" w14:textId="7C773696" w:rsidR="00371847" w:rsidRPr="00B552FE" w:rsidRDefault="00371847" w:rsidP="00371847">
      <w:pPr>
        <w:rPr>
          <w:rStyle w:val="BMSSuperscript"/>
          <w:color w:val="000000" w:themeColor="text1"/>
          <w:sz w:val="18"/>
          <w:szCs w:val="18"/>
          <w:vertAlign w:val="baseline"/>
        </w:rPr>
      </w:pPr>
      <w:r w:rsidRPr="00B552FE">
        <w:rPr>
          <w:rStyle w:val="BMSSuperscript"/>
          <w:color w:val="000000" w:themeColor="text1"/>
          <w:sz w:val="18"/>
        </w:rPr>
        <w:t>‡</w:t>
      </w:r>
      <w:r w:rsidRPr="00B552FE">
        <w:rPr>
          <w:rStyle w:val="BMSSuperscript"/>
          <w:color w:val="000000" w:themeColor="text1"/>
          <w:sz w:val="18"/>
          <w:vertAlign w:val="baseline"/>
        </w:rPr>
        <w:t xml:space="preserve"> </w:t>
      </w:r>
      <w:r w:rsidR="004F5184" w:rsidRPr="00B552FE">
        <w:rPr>
          <w:rStyle w:val="BMSSuperscript"/>
          <w:color w:val="000000" w:themeColor="text1"/>
          <w:sz w:val="18"/>
          <w:vertAlign w:val="baseline"/>
        </w:rPr>
        <w:t>Z</w:t>
      </w:r>
      <w:r w:rsidRPr="00B552FE">
        <w:rPr>
          <w:rStyle w:val="BMSSuperscript"/>
          <w:color w:val="000000" w:themeColor="text1"/>
          <w:sz w:val="18"/>
          <w:vertAlign w:val="baseline"/>
        </w:rPr>
        <w:t>ahŕňa anafylaktickú reakciu, precitlivenosť na liek a precitlivenosť.</w:t>
      </w:r>
    </w:p>
    <w:p w14:paraId="444A0822" w14:textId="468AF6A1" w:rsidR="00371847" w:rsidRPr="00B552FE" w:rsidRDefault="00371847" w:rsidP="00371847">
      <w:pPr>
        <w:rPr>
          <w:color w:val="000000" w:themeColor="text1"/>
          <w:sz w:val="18"/>
          <w:szCs w:val="18"/>
        </w:rPr>
      </w:pPr>
      <w:r w:rsidRPr="00B552FE">
        <w:rPr>
          <w:rStyle w:val="BMSSuperscript"/>
          <w:color w:val="000000" w:themeColor="text1"/>
          <w:sz w:val="18"/>
        </w:rPr>
        <w:t>§</w:t>
      </w:r>
      <w:r w:rsidRPr="00B552FE">
        <w:rPr>
          <w:rStyle w:val="BMSSuperscript"/>
          <w:color w:val="000000" w:themeColor="text1"/>
          <w:sz w:val="18"/>
          <w:vertAlign w:val="baseline"/>
        </w:rPr>
        <w:t xml:space="preserve"> Zahŕňa silné menštruačné krvácanie, krvácanie medzi menštruáciami a vaginálne krvácanie.</w:t>
      </w:r>
    </w:p>
    <w:p w14:paraId="491205D2" w14:textId="77777777" w:rsidR="008F410D" w:rsidRPr="00B552FE" w:rsidRDefault="008F410D" w:rsidP="00C91E3D">
      <w:pPr>
        <w:rPr>
          <w:rFonts w:eastAsia="MS Mincho"/>
          <w:color w:val="000000" w:themeColor="text1"/>
          <w:sz w:val="18"/>
          <w:szCs w:val="18"/>
          <w:lang w:eastAsia="ja-JP"/>
        </w:rPr>
      </w:pPr>
    </w:p>
    <w:p w14:paraId="53762526" w14:textId="458BBE83" w:rsidR="00BD50BA" w:rsidRPr="00B552FE" w:rsidRDefault="00BD50BA">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 xml:space="preserve">Použitie </w:t>
      </w:r>
      <w:r w:rsidR="00B701C2" w:rsidRPr="00B552FE">
        <w:rPr>
          <w:color w:val="000000" w:themeColor="text1"/>
          <w:sz w:val="22"/>
          <w:szCs w:val="22"/>
        </w:rPr>
        <w:t>apixabánu</w:t>
      </w:r>
      <w:r w:rsidRPr="00B552FE">
        <w:rPr>
          <w:color w:val="000000" w:themeColor="text1"/>
          <w:sz w:val="22"/>
          <w:szCs w:val="22"/>
        </w:rPr>
        <w:t xml:space="preserve"> sa môže spájať so zvýšeným rizikom skrytého alebo </w:t>
      </w:r>
      <w:r w:rsidR="001A22A1" w:rsidRPr="00B552FE">
        <w:rPr>
          <w:color w:val="000000" w:themeColor="text1"/>
          <w:sz w:val="22"/>
          <w:szCs w:val="22"/>
        </w:rPr>
        <w:t xml:space="preserve">zjavného </w:t>
      </w:r>
      <w:r w:rsidRPr="00B552FE">
        <w:rPr>
          <w:color w:val="000000" w:themeColor="text1"/>
          <w:sz w:val="22"/>
          <w:szCs w:val="22"/>
        </w:rPr>
        <w:t xml:space="preserve">krvácania z akéhokoľvek tkaniva alebo orgánu, ktoré môže vyústiť do posthemoragickej anémie. </w:t>
      </w:r>
      <w:r w:rsidR="007B0340" w:rsidRPr="00B552FE">
        <w:rPr>
          <w:color w:val="000000" w:themeColor="text1"/>
          <w:sz w:val="22"/>
          <w:szCs w:val="22"/>
        </w:rPr>
        <w:t>Prejavy, p</w:t>
      </w:r>
      <w:r w:rsidRPr="00B552FE">
        <w:rPr>
          <w:color w:val="000000" w:themeColor="text1"/>
          <w:sz w:val="22"/>
          <w:szCs w:val="22"/>
        </w:rPr>
        <w:t>ríznaky a závažnosť sa budú líšiť podľa lokality a stupňa alebo rozsahu krvácania (pozri časti</w:t>
      </w:r>
      <w:r w:rsidR="00615961" w:rsidRPr="00B552FE">
        <w:rPr>
          <w:color w:val="000000" w:themeColor="text1"/>
          <w:sz w:val="22"/>
          <w:szCs w:val="22"/>
        </w:rPr>
        <w:t> </w:t>
      </w:r>
      <w:r w:rsidRPr="00B552FE">
        <w:rPr>
          <w:color w:val="000000" w:themeColor="text1"/>
          <w:sz w:val="22"/>
          <w:szCs w:val="22"/>
        </w:rPr>
        <w:t>4.4 a 5.1).</w:t>
      </w:r>
    </w:p>
    <w:p w14:paraId="2DEF678F" w14:textId="77777777" w:rsidR="0022699F" w:rsidRPr="00B552FE" w:rsidRDefault="0022699F" w:rsidP="009A3BC6">
      <w:pPr>
        <w:pStyle w:val="section1"/>
        <w:tabs>
          <w:tab w:val="left" w:pos="720"/>
        </w:tabs>
        <w:spacing w:before="0" w:beforeAutospacing="0" w:after="0" w:afterAutospacing="0"/>
        <w:rPr>
          <w:color w:val="000000" w:themeColor="text1"/>
        </w:rPr>
      </w:pPr>
    </w:p>
    <w:p w14:paraId="5464AD64" w14:textId="77777777" w:rsidR="0022699F" w:rsidRPr="00B552FE" w:rsidRDefault="0022699F" w:rsidP="0022699F">
      <w:pPr>
        <w:pStyle w:val="section1"/>
        <w:tabs>
          <w:tab w:val="left" w:pos="720"/>
        </w:tabs>
        <w:spacing w:before="0" w:beforeAutospacing="0" w:after="0" w:afterAutospacing="0"/>
        <w:rPr>
          <w:color w:val="000000" w:themeColor="text1"/>
          <w:sz w:val="22"/>
          <w:szCs w:val="20"/>
        </w:rPr>
      </w:pPr>
      <w:r w:rsidRPr="00B552FE">
        <w:rPr>
          <w:color w:val="000000" w:themeColor="text1"/>
          <w:sz w:val="22"/>
          <w:szCs w:val="20"/>
          <w:u w:val="single"/>
        </w:rPr>
        <w:t>Pediatrická populácia</w:t>
      </w:r>
    </w:p>
    <w:p w14:paraId="355CCA5E" w14:textId="77777777" w:rsidR="0022699F" w:rsidRPr="00B552FE" w:rsidRDefault="0022699F" w:rsidP="0022699F">
      <w:pPr>
        <w:pStyle w:val="section1"/>
        <w:tabs>
          <w:tab w:val="left" w:pos="720"/>
        </w:tabs>
        <w:spacing w:before="0" w:beforeAutospacing="0" w:after="0" w:afterAutospacing="0"/>
        <w:rPr>
          <w:color w:val="000000" w:themeColor="text1"/>
          <w:sz w:val="22"/>
          <w:szCs w:val="20"/>
        </w:rPr>
      </w:pPr>
    </w:p>
    <w:p w14:paraId="43CC4759" w14:textId="1FBF02A9" w:rsidR="0022699F" w:rsidRPr="00B552FE" w:rsidRDefault="0022699F" w:rsidP="0022699F">
      <w:pPr>
        <w:rPr>
          <w:color w:val="000000" w:themeColor="text1"/>
          <w:sz w:val="24"/>
        </w:rPr>
      </w:pPr>
      <w:r w:rsidRPr="00B552FE">
        <w:rPr>
          <w:color w:val="000000" w:themeColor="text1"/>
        </w:rPr>
        <w:t xml:space="preserve">Bezpečnosť apixabánu sa skúmala v 1 klinickej štúdii fázy I a 3 klinických štúdiách fázy II/III zahŕňajúcich 970 pacientov. </w:t>
      </w:r>
      <w:r w:rsidR="00635A70" w:rsidRPr="00B552FE">
        <w:rPr>
          <w:color w:val="000000" w:themeColor="text1"/>
        </w:rPr>
        <w:t xml:space="preserve">Z týchto pacientov </w:t>
      </w:r>
      <w:r w:rsidRPr="00B552FE">
        <w:rPr>
          <w:color w:val="000000" w:themeColor="text1"/>
        </w:rPr>
        <w:t>568 dostalo jednu alebo viacero dávok apixabánu pri</w:t>
      </w:r>
      <w:r w:rsidR="00CD12BF" w:rsidRPr="00B552FE">
        <w:rPr>
          <w:color w:val="000000" w:themeColor="text1"/>
        </w:rPr>
        <w:t> </w:t>
      </w:r>
      <w:r w:rsidRPr="00B552FE">
        <w:rPr>
          <w:color w:val="000000" w:themeColor="text1"/>
        </w:rPr>
        <w:t xml:space="preserve">priemernej celkovej expozícii 1, </w:t>
      </w:r>
      <w:r w:rsidR="00697E35" w:rsidRPr="00B552FE">
        <w:rPr>
          <w:color w:val="000000" w:themeColor="text1"/>
        </w:rPr>
        <w:t>24</w:t>
      </w:r>
      <w:r w:rsidRPr="00B552FE">
        <w:rPr>
          <w:color w:val="000000" w:themeColor="text1"/>
        </w:rPr>
        <w:t>, 3</w:t>
      </w:r>
      <w:r w:rsidR="00E5265A" w:rsidRPr="00B552FE">
        <w:rPr>
          <w:color w:val="000000" w:themeColor="text1"/>
        </w:rPr>
        <w:t>31</w:t>
      </w:r>
      <w:r w:rsidR="00635A70" w:rsidRPr="00B552FE">
        <w:rPr>
          <w:color w:val="000000" w:themeColor="text1"/>
        </w:rPr>
        <w:t xml:space="preserve"> a</w:t>
      </w:r>
      <w:r w:rsidRPr="00B552FE">
        <w:rPr>
          <w:color w:val="000000" w:themeColor="text1"/>
        </w:rPr>
        <w:t xml:space="preserve"> 80 dní</w:t>
      </w:r>
      <w:r w:rsidR="00635A70" w:rsidRPr="00B552FE">
        <w:rPr>
          <w:color w:val="000000" w:themeColor="text1"/>
        </w:rPr>
        <w:t xml:space="preserve"> v tomto poradí</w:t>
      </w:r>
      <w:r w:rsidRPr="00B552FE">
        <w:rPr>
          <w:color w:val="000000" w:themeColor="text1"/>
        </w:rPr>
        <w:t xml:space="preserve"> (pozri časť 5.1). Pacienti dostávali dávky</w:t>
      </w:r>
      <w:r w:rsidR="00635A70" w:rsidRPr="00B552FE">
        <w:rPr>
          <w:color w:val="000000" w:themeColor="text1"/>
        </w:rPr>
        <w:t xml:space="preserve"> apixabánu zodpovedajúce</w:t>
      </w:r>
      <w:r w:rsidR="00AB11B0" w:rsidRPr="00B552FE">
        <w:rPr>
          <w:color w:val="000000" w:themeColor="text1"/>
        </w:rPr>
        <w:t xml:space="preserve"> telesnej</w:t>
      </w:r>
      <w:r w:rsidR="00635A70" w:rsidRPr="00B552FE">
        <w:rPr>
          <w:color w:val="000000" w:themeColor="text1"/>
        </w:rPr>
        <w:t xml:space="preserve"> hmotnosti a liekovú formu</w:t>
      </w:r>
      <w:r w:rsidRPr="00B552FE">
        <w:rPr>
          <w:color w:val="000000" w:themeColor="text1"/>
        </w:rPr>
        <w:t xml:space="preserve"> zodpovedajúc</w:t>
      </w:r>
      <w:r w:rsidR="00635A70" w:rsidRPr="00B552FE">
        <w:rPr>
          <w:color w:val="000000" w:themeColor="text1"/>
        </w:rPr>
        <w:t>u</w:t>
      </w:r>
      <w:r w:rsidRPr="00B552FE">
        <w:rPr>
          <w:color w:val="000000" w:themeColor="text1"/>
        </w:rPr>
        <w:t xml:space="preserve"> ich veku.</w:t>
      </w:r>
    </w:p>
    <w:p w14:paraId="0ED9FAF3" w14:textId="77777777" w:rsidR="0022699F" w:rsidRPr="00B552FE" w:rsidRDefault="0022699F" w:rsidP="0022699F">
      <w:pPr>
        <w:keepNext/>
        <w:keepLines/>
        <w:autoSpaceDE w:val="0"/>
        <w:autoSpaceDN w:val="0"/>
        <w:adjustRightInd w:val="0"/>
        <w:rPr>
          <w:rFonts w:eastAsia="MS Mincho"/>
          <w:color w:val="000000" w:themeColor="text1"/>
          <w:szCs w:val="22"/>
        </w:rPr>
      </w:pPr>
    </w:p>
    <w:p w14:paraId="5B7CF90B" w14:textId="77777777" w:rsidR="0022699F" w:rsidRPr="00B552FE" w:rsidRDefault="0022699F" w:rsidP="0022699F">
      <w:pPr>
        <w:rPr>
          <w:color w:val="000000" w:themeColor="text1"/>
          <w:sz w:val="24"/>
        </w:rPr>
      </w:pPr>
      <w:r w:rsidRPr="00B552FE">
        <w:rPr>
          <w:color w:val="000000" w:themeColor="text1"/>
        </w:rPr>
        <w:t>Celkovo bol bezpečnostný profil apixabánu u pediatrických pacientov vo veku od 28 dní do &lt;18 rokov podobný bezpečnostnému profilu u dospelých a vo všeobecnosti bol konzistentný v rámci rôznych pediatrických vekových skupín.</w:t>
      </w:r>
    </w:p>
    <w:p w14:paraId="646B00BF" w14:textId="77777777" w:rsidR="0022699F" w:rsidRPr="00B552FE" w:rsidRDefault="0022699F" w:rsidP="0022699F">
      <w:pPr>
        <w:autoSpaceDE w:val="0"/>
        <w:autoSpaceDN w:val="0"/>
        <w:adjustRightInd w:val="0"/>
        <w:rPr>
          <w:rFonts w:eastAsia="MS Mincho"/>
          <w:color w:val="000000" w:themeColor="text1"/>
          <w:szCs w:val="22"/>
        </w:rPr>
      </w:pPr>
    </w:p>
    <w:p w14:paraId="780892D9" w14:textId="3DC9E81A" w:rsidR="0022699F" w:rsidRPr="00B552FE" w:rsidRDefault="0022699F" w:rsidP="0022699F">
      <w:pPr>
        <w:pStyle w:val="section1"/>
        <w:tabs>
          <w:tab w:val="left" w:pos="720"/>
        </w:tabs>
        <w:spacing w:before="0" w:beforeAutospacing="0" w:after="0" w:afterAutospacing="0"/>
        <w:rPr>
          <w:color w:val="000000" w:themeColor="text1"/>
          <w:sz w:val="22"/>
          <w:szCs w:val="22"/>
        </w:rPr>
      </w:pPr>
      <w:r w:rsidRPr="00B552FE">
        <w:rPr>
          <w:color w:val="000000" w:themeColor="text1"/>
          <w:sz w:val="22"/>
          <w:szCs w:val="22"/>
        </w:rPr>
        <w:t>Najčastejšie hlásenými nežiaducimi reakciami u pediatrických pacientov boli epistaxa a abnormálne vaginálne krvácanie (</w:t>
      </w:r>
      <w:r w:rsidR="00635A70" w:rsidRPr="00B552FE">
        <w:rPr>
          <w:color w:val="000000" w:themeColor="text1"/>
          <w:sz w:val="22"/>
          <w:szCs w:val="22"/>
        </w:rPr>
        <w:t xml:space="preserve">pozri tabuľku 3, </w:t>
      </w:r>
      <w:r w:rsidRPr="00B552FE">
        <w:rPr>
          <w:color w:val="000000" w:themeColor="text1"/>
          <w:sz w:val="22"/>
          <w:szCs w:val="22"/>
        </w:rPr>
        <w:t>profil nežiaducich reakcií a ich frekvencie podľa indikácie).</w:t>
      </w:r>
    </w:p>
    <w:p w14:paraId="26EEF02F" w14:textId="77777777" w:rsidR="00371847" w:rsidRPr="00B552FE" w:rsidRDefault="00371847" w:rsidP="00371847">
      <w:pPr>
        <w:pStyle w:val="section1"/>
        <w:tabs>
          <w:tab w:val="left" w:pos="567"/>
        </w:tabs>
        <w:spacing w:before="0" w:beforeAutospacing="0" w:after="0" w:afterAutospacing="0"/>
        <w:rPr>
          <w:color w:val="000000" w:themeColor="text1"/>
          <w:sz w:val="22"/>
          <w:szCs w:val="22"/>
        </w:rPr>
      </w:pPr>
    </w:p>
    <w:p w14:paraId="1ACDD5F7" w14:textId="3D2F4D7F" w:rsidR="00371847" w:rsidRPr="00B552FE" w:rsidRDefault="00371847" w:rsidP="00371847">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 xml:space="preserve">U pediatrických pacientov boli epistaxa (veľmi časté), abnormálne vaginálne krvácanie (veľmi časté), precitlivenosť a anafylaxia (časté), pruritus (časté), hypotenzia (časté), hematochézia (časté), zvýšená aspartátaminotransferáza (časté), alopécia (časté) a hemorágia po zákroku (časté) hlásené častejšie </w:t>
      </w:r>
      <w:r w:rsidR="00635A70" w:rsidRPr="00B552FE">
        <w:rPr>
          <w:color w:val="000000" w:themeColor="text1"/>
          <w:sz w:val="22"/>
          <w:szCs w:val="22"/>
        </w:rPr>
        <w:t>v porovnaní s </w:t>
      </w:r>
      <w:r w:rsidRPr="00B552FE">
        <w:rPr>
          <w:color w:val="000000" w:themeColor="text1"/>
          <w:sz w:val="22"/>
          <w:szCs w:val="22"/>
        </w:rPr>
        <w:t>dospelý</w:t>
      </w:r>
      <w:r w:rsidR="00635A70" w:rsidRPr="00B552FE">
        <w:rPr>
          <w:color w:val="000000" w:themeColor="text1"/>
          <w:sz w:val="22"/>
          <w:szCs w:val="22"/>
        </w:rPr>
        <w:t xml:space="preserve">mi </w:t>
      </w:r>
      <w:r w:rsidRPr="00B552FE">
        <w:rPr>
          <w:color w:val="000000" w:themeColor="text1"/>
          <w:sz w:val="22"/>
          <w:szCs w:val="22"/>
        </w:rPr>
        <w:t>liečený</w:t>
      </w:r>
      <w:r w:rsidR="00635A70" w:rsidRPr="00B552FE">
        <w:rPr>
          <w:color w:val="000000" w:themeColor="text1"/>
          <w:sz w:val="22"/>
          <w:szCs w:val="22"/>
        </w:rPr>
        <w:t>mi</w:t>
      </w:r>
      <w:r w:rsidRPr="00B552FE">
        <w:rPr>
          <w:color w:val="000000" w:themeColor="text1"/>
          <w:sz w:val="22"/>
          <w:szCs w:val="22"/>
        </w:rPr>
        <w:t xml:space="preserve"> apixabánom, ale spadali do rovnakej kategórie </w:t>
      </w:r>
      <w:r w:rsidR="00CF7A27" w:rsidRPr="00B552FE">
        <w:rPr>
          <w:color w:val="000000" w:themeColor="text1"/>
          <w:sz w:val="22"/>
          <w:szCs w:val="22"/>
        </w:rPr>
        <w:t xml:space="preserve">podľa frekvencie </w:t>
      </w:r>
      <w:r w:rsidRPr="00B552FE">
        <w:rPr>
          <w:color w:val="000000" w:themeColor="text1"/>
          <w:sz w:val="22"/>
          <w:szCs w:val="22"/>
        </w:rPr>
        <w:t xml:space="preserve">ako u pediatrických pacientov v ramene so štandardnou </w:t>
      </w:r>
      <w:r w:rsidR="00635A70" w:rsidRPr="00B552FE">
        <w:rPr>
          <w:color w:val="000000" w:themeColor="text1"/>
          <w:sz w:val="22"/>
          <w:szCs w:val="22"/>
        </w:rPr>
        <w:t xml:space="preserve">zdravotnou </w:t>
      </w:r>
      <w:r w:rsidRPr="00B552FE">
        <w:rPr>
          <w:color w:val="000000" w:themeColor="text1"/>
          <w:sz w:val="22"/>
          <w:szCs w:val="22"/>
        </w:rPr>
        <w:t>starostlivosťou. Jedinou výnimkou bolo abnormálne vaginálne krvácanie, ktoré sa v ramene so štandardnou starostlivosťou hlásilo ako časté. Vo všetkých prípadoch okrem jedného boli hlásené zvýšenia pečeňových transamináz u pediatrických pacientov dostávajúcich súbežnú chemoterapiu na základnú malignitu.</w:t>
      </w:r>
    </w:p>
    <w:p w14:paraId="767C172A" w14:textId="77777777" w:rsidR="00BD50BA" w:rsidRPr="00B552FE" w:rsidRDefault="00BD50BA">
      <w:pPr>
        <w:pStyle w:val="EMEABodyText"/>
        <w:rPr>
          <w:rFonts w:eastAsia="MS Mincho"/>
          <w:color w:val="000000" w:themeColor="text1"/>
          <w:szCs w:val="22"/>
          <w:lang w:val="sk-SK" w:eastAsia="ja-JP"/>
        </w:rPr>
      </w:pPr>
    </w:p>
    <w:p w14:paraId="1191A9D6" w14:textId="77777777" w:rsidR="00BD50BA" w:rsidRPr="00B552FE" w:rsidRDefault="00BD50BA" w:rsidP="00783C13">
      <w:pPr>
        <w:pStyle w:val="section1"/>
        <w:keepNext/>
        <w:keepLines/>
        <w:tabs>
          <w:tab w:val="left" w:pos="567"/>
        </w:tabs>
        <w:autoSpaceDE w:val="0"/>
        <w:autoSpaceDN w:val="0"/>
        <w:adjustRightInd w:val="0"/>
        <w:spacing w:before="0" w:beforeAutospacing="0" w:after="0" w:afterAutospacing="0"/>
        <w:rPr>
          <w:color w:val="000000" w:themeColor="text1"/>
          <w:sz w:val="22"/>
          <w:szCs w:val="22"/>
          <w:u w:val="single"/>
        </w:rPr>
      </w:pPr>
      <w:r w:rsidRPr="00B552FE">
        <w:rPr>
          <w:color w:val="000000" w:themeColor="text1"/>
          <w:sz w:val="22"/>
          <w:szCs w:val="22"/>
          <w:u w:val="single"/>
        </w:rPr>
        <w:t>Hlásenie podozrení na nežiaduce reakcie</w:t>
      </w:r>
    </w:p>
    <w:p w14:paraId="1C2D28B9" w14:textId="79AADA32" w:rsidR="00BD50BA" w:rsidRPr="00B552FE" w:rsidRDefault="00BD50BA" w:rsidP="00783C13">
      <w:pPr>
        <w:pStyle w:val="section1"/>
        <w:keepNext/>
        <w:keepLines/>
        <w:tabs>
          <w:tab w:val="left" w:pos="567"/>
        </w:tabs>
        <w:autoSpaceDE w:val="0"/>
        <w:autoSpaceDN w:val="0"/>
        <w:adjustRightInd w:val="0"/>
        <w:spacing w:before="0" w:beforeAutospacing="0" w:after="0" w:afterAutospacing="0"/>
        <w:rPr>
          <w:color w:val="000000" w:themeColor="text1"/>
          <w:sz w:val="22"/>
          <w:szCs w:val="22"/>
        </w:rPr>
      </w:pPr>
      <w:r w:rsidRPr="00B552FE">
        <w:rPr>
          <w:color w:val="000000" w:themeColor="text1"/>
          <w:sz w:val="22"/>
          <w:szCs w:val="22"/>
        </w:rPr>
        <w:t xml:space="preserve">Hlásenie podozrení na nežiaduce reakcie po registrácii lieku je dôležité. Umožňuje priebežné monitorovanie pomeru prínosu a rizika lieku. Od zdravotníckych pracovníkov sa vyžaduje, aby hlásili akékoľvek podozrenia na nežiaduce reakcie </w:t>
      </w:r>
      <w:r w:rsidR="00D42EC5" w:rsidRPr="00B552FE">
        <w:rPr>
          <w:color w:val="000000" w:themeColor="text1"/>
          <w:sz w:val="22"/>
          <w:szCs w:val="22"/>
        </w:rPr>
        <w:t xml:space="preserve">na </w:t>
      </w:r>
      <w:r w:rsidRPr="00B552FE">
        <w:rPr>
          <w:color w:val="000000" w:themeColor="text1"/>
          <w:sz w:val="22"/>
          <w:szCs w:val="22"/>
          <w:highlight w:val="lightGray"/>
        </w:rPr>
        <w:t xml:space="preserve">národné </w:t>
      </w:r>
      <w:r w:rsidR="00D42EC5" w:rsidRPr="00B552FE">
        <w:rPr>
          <w:color w:val="000000" w:themeColor="text1"/>
          <w:sz w:val="22"/>
          <w:szCs w:val="22"/>
          <w:highlight w:val="lightGray"/>
        </w:rPr>
        <w:t xml:space="preserve">centrum </w:t>
      </w:r>
      <w:r w:rsidRPr="00B552FE">
        <w:rPr>
          <w:color w:val="000000" w:themeColor="text1"/>
          <w:sz w:val="22"/>
          <w:szCs w:val="22"/>
          <w:highlight w:val="lightGray"/>
        </w:rPr>
        <w:t>hlásenia uvedené v </w:t>
      </w:r>
      <w:hyperlink r:id="rId12" w:history="1">
        <w:r w:rsidRPr="00B552FE">
          <w:rPr>
            <w:rStyle w:val="Hyperlink"/>
            <w:sz w:val="22"/>
            <w:szCs w:val="22"/>
            <w:highlight w:val="lightGray"/>
          </w:rPr>
          <w:t>Prílohe V</w:t>
        </w:r>
      </w:hyperlink>
      <w:r w:rsidRPr="00B552FE">
        <w:rPr>
          <w:color w:val="000000" w:themeColor="text1"/>
          <w:sz w:val="22"/>
          <w:szCs w:val="22"/>
          <w:highlight w:val="lightGray"/>
        </w:rPr>
        <w:t>.</w:t>
      </w:r>
    </w:p>
    <w:p w14:paraId="0B7FFA9B" w14:textId="77777777" w:rsidR="004300C4" w:rsidRPr="00B552FE" w:rsidRDefault="004300C4" w:rsidP="004300C4">
      <w:pPr>
        <w:pStyle w:val="EMEABodyText"/>
        <w:rPr>
          <w:rFonts w:eastAsia="MS Mincho"/>
          <w:color w:val="000000" w:themeColor="text1"/>
          <w:szCs w:val="22"/>
          <w:lang w:val="sk-SK" w:eastAsia="ja-JP"/>
        </w:rPr>
      </w:pPr>
    </w:p>
    <w:p w14:paraId="47BDC507" w14:textId="77777777" w:rsidR="004300C4" w:rsidRPr="00B552FE" w:rsidRDefault="004300C4" w:rsidP="004300C4">
      <w:pPr>
        <w:pStyle w:val="section1"/>
        <w:keepNext/>
        <w:numPr>
          <w:ilvl w:val="1"/>
          <w:numId w:val="9"/>
        </w:numPr>
        <w:spacing w:before="0" w:beforeAutospacing="0" w:after="0" w:afterAutospacing="0"/>
        <w:ind w:left="0" w:firstLine="0"/>
        <w:outlineLvl w:val="0"/>
        <w:rPr>
          <w:b/>
          <w:color w:val="000000" w:themeColor="text1"/>
          <w:sz w:val="22"/>
          <w:szCs w:val="22"/>
        </w:rPr>
      </w:pPr>
      <w:r w:rsidRPr="00B552FE">
        <w:rPr>
          <w:b/>
          <w:color w:val="000000" w:themeColor="text1"/>
          <w:sz w:val="22"/>
          <w:szCs w:val="22"/>
        </w:rPr>
        <w:t>Predávkovanie</w:t>
      </w:r>
    </w:p>
    <w:p w14:paraId="563C8AA3" w14:textId="77777777" w:rsidR="004300C4" w:rsidRPr="00B552FE" w:rsidRDefault="004300C4" w:rsidP="004300C4">
      <w:pPr>
        <w:pStyle w:val="section1"/>
        <w:keepNext/>
        <w:tabs>
          <w:tab w:val="left" w:pos="567"/>
        </w:tabs>
        <w:spacing w:before="0" w:beforeAutospacing="0" w:after="0" w:afterAutospacing="0"/>
        <w:outlineLvl w:val="0"/>
        <w:rPr>
          <w:color w:val="000000" w:themeColor="text1"/>
          <w:sz w:val="22"/>
          <w:szCs w:val="22"/>
        </w:rPr>
      </w:pPr>
    </w:p>
    <w:p w14:paraId="6B9F7B09" w14:textId="5ABCE218" w:rsidR="00BD50BA" w:rsidRPr="00B552FE" w:rsidRDefault="00BD50BA">
      <w:pPr>
        <w:pStyle w:val="section1"/>
        <w:tabs>
          <w:tab w:val="left" w:pos="567"/>
        </w:tabs>
        <w:autoSpaceDE w:val="0"/>
        <w:autoSpaceDN w:val="0"/>
        <w:adjustRightInd w:val="0"/>
        <w:spacing w:before="0" w:beforeAutospacing="0" w:after="0" w:afterAutospacing="0"/>
        <w:rPr>
          <w:color w:val="000000" w:themeColor="text1"/>
          <w:sz w:val="22"/>
          <w:szCs w:val="22"/>
        </w:rPr>
      </w:pPr>
      <w:r w:rsidRPr="00B552FE">
        <w:rPr>
          <w:color w:val="000000" w:themeColor="text1"/>
          <w:sz w:val="22"/>
          <w:szCs w:val="22"/>
        </w:rPr>
        <w:t xml:space="preserve">Predávkovanie </w:t>
      </w:r>
      <w:r w:rsidR="00C608B2" w:rsidRPr="00B552FE">
        <w:rPr>
          <w:color w:val="000000" w:themeColor="text1"/>
          <w:sz w:val="22"/>
          <w:szCs w:val="22"/>
        </w:rPr>
        <w:t>apixabá</w:t>
      </w:r>
      <w:r w:rsidRPr="00B552FE">
        <w:rPr>
          <w:color w:val="000000" w:themeColor="text1"/>
          <w:sz w:val="22"/>
          <w:szCs w:val="22"/>
        </w:rPr>
        <w:t>nom môže viesť ku zvýšenému riziku krvácania. V prípade komplikácií spôsobených krvácaním sa musí liečba ukončiť a vyšetriť zdroj krvácania. Je potrebné zvážiť začatie vhodnej liečby, napr. chirurgickej hemostázy</w:t>
      </w:r>
      <w:r w:rsidR="005270C2" w:rsidRPr="00B552FE">
        <w:rPr>
          <w:color w:val="000000" w:themeColor="text1"/>
          <w:sz w:val="22"/>
          <w:szCs w:val="22"/>
        </w:rPr>
        <w:t>,</w:t>
      </w:r>
      <w:r w:rsidRPr="00B552FE">
        <w:rPr>
          <w:color w:val="000000" w:themeColor="text1"/>
          <w:sz w:val="22"/>
          <w:szCs w:val="22"/>
        </w:rPr>
        <w:t xml:space="preserve"> transfúzie čerstvej zmrazenej plazmy</w:t>
      </w:r>
      <w:r w:rsidR="005270C2" w:rsidRPr="00B552FE">
        <w:rPr>
          <w:color w:val="000000" w:themeColor="text1"/>
          <w:sz w:val="22"/>
          <w:szCs w:val="22"/>
        </w:rPr>
        <w:t xml:space="preserve"> alebo podávani</w:t>
      </w:r>
      <w:r w:rsidR="003B3B59" w:rsidRPr="00B552FE">
        <w:rPr>
          <w:color w:val="000000" w:themeColor="text1"/>
          <w:sz w:val="22"/>
          <w:szCs w:val="22"/>
        </w:rPr>
        <w:t>a</w:t>
      </w:r>
      <w:r w:rsidR="005270C2" w:rsidRPr="00B552FE">
        <w:rPr>
          <w:color w:val="000000" w:themeColor="text1"/>
          <w:sz w:val="22"/>
          <w:szCs w:val="22"/>
        </w:rPr>
        <w:t xml:space="preserve"> látky na zvrátenie </w:t>
      </w:r>
      <w:r w:rsidR="00F232DE" w:rsidRPr="00B552FE">
        <w:rPr>
          <w:color w:val="000000" w:themeColor="text1"/>
          <w:sz w:val="22"/>
          <w:szCs w:val="22"/>
        </w:rPr>
        <w:t xml:space="preserve">účinku </w:t>
      </w:r>
      <w:r w:rsidR="005270C2" w:rsidRPr="00B552FE">
        <w:rPr>
          <w:color w:val="000000" w:themeColor="text1"/>
          <w:sz w:val="22"/>
          <w:szCs w:val="22"/>
        </w:rPr>
        <w:t>inhibítorov faktora Xa</w:t>
      </w:r>
      <w:r w:rsidR="00C45287" w:rsidRPr="00B552FE">
        <w:rPr>
          <w:color w:val="000000" w:themeColor="text1"/>
          <w:sz w:val="22"/>
          <w:szCs w:val="22"/>
        </w:rPr>
        <w:t xml:space="preserve"> (pozri časť 4.4)</w:t>
      </w:r>
      <w:r w:rsidRPr="00B552FE">
        <w:rPr>
          <w:color w:val="000000" w:themeColor="text1"/>
          <w:sz w:val="22"/>
          <w:szCs w:val="22"/>
        </w:rPr>
        <w:t>.</w:t>
      </w:r>
    </w:p>
    <w:p w14:paraId="603FF0B8" w14:textId="77777777" w:rsidR="00BD50BA" w:rsidRPr="00B552FE" w:rsidRDefault="00BD50BA">
      <w:pPr>
        <w:pStyle w:val="section1"/>
        <w:tabs>
          <w:tab w:val="left" w:pos="567"/>
        </w:tabs>
        <w:autoSpaceDE w:val="0"/>
        <w:autoSpaceDN w:val="0"/>
        <w:adjustRightInd w:val="0"/>
        <w:spacing w:before="0" w:beforeAutospacing="0" w:after="0" w:afterAutospacing="0"/>
        <w:rPr>
          <w:color w:val="000000" w:themeColor="text1"/>
          <w:sz w:val="22"/>
          <w:szCs w:val="22"/>
        </w:rPr>
      </w:pPr>
    </w:p>
    <w:p w14:paraId="1002A4C7" w14:textId="151BA818" w:rsidR="00BD50BA" w:rsidRPr="00B552FE" w:rsidRDefault="00BD50BA">
      <w:pPr>
        <w:pStyle w:val="section1"/>
        <w:tabs>
          <w:tab w:val="left" w:pos="567"/>
        </w:tabs>
        <w:autoSpaceDE w:val="0"/>
        <w:autoSpaceDN w:val="0"/>
        <w:adjustRightInd w:val="0"/>
        <w:spacing w:before="0" w:beforeAutospacing="0" w:after="0" w:afterAutospacing="0"/>
        <w:rPr>
          <w:color w:val="000000" w:themeColor="text1"/>
          <w:sz w:val="22"/>
          <w:szCs w:val="22"/>
        </w:rPr>
      </w:pPr>
      <w:r w:rsidRPr="00B552FE">
        <w:rPr>
          <w:color w:val="000000" w:themeColor="text1"/>
          <w:sz w:val="22"/>
          <w:szCs w:val="22"/>
        </w:rPr>
        <w:t xml:space="preserve">V kontrolovaných klinických štúdiách sa u zdravých </w:t>
      </w:r>
      <w:r w:rsidR="00C45287" w:rsidRPr="00B552FE">
        <w:rPr>
          <w:color w:val="000000" w:themeColor="text1"/>
          <w:sz w:val="22"/>
          <w:szCs w:val="22"/>
        </w:rPr>
        <w:t xml:space="preserve">dospelých </w:t>
      </w:r>
      <w:r w:rsidRPr="00B552FE">
        <w:rPr>
          <w:color w:val="000000" w:themeColor="text1"/>
          <w:sz w:val="22"/>
          <w:szCs w:val="22"/>
        </w:rPr>
        <w:t xml:space="preserve">jedincov, ktorým sa podával </w:t>
      </w:r>
      <w:r w:rsidR="00C608B2" w:rsidRPr="00B552FE">
        <w:rPr>
          <w:color w:val="000000" w:themeColor="text1"/>
          <w:sz w:val="22"/>
          <w:szCs w:val="22"/>
        </w:rPr>
        <w:t>apixabá</w:t>
      </w:r>
      <w:r w:rsidRPr="00B552FE">
        <w:rPr>
          <w:color w:val="000000" w:themeColor="text1"/>
          <w:sz w:val="22"/>
          <w:szCs w:val="22"/>
        </w:rPr>
        <w:t>n perorálne v dávkach do 50 mg denne počas 3 – 7 dní (25 mg dvakrát denne (BID) počas 7 dní alebo 50 mg jedenkrát denne (</w:t>
      </w:r>
      <w:r w:rsidR="008C0404" w:rsidRPr="00B552FE">
        <w:rPr>
          <w:color w:val="000000" w:themeColor="text1"/>
          <w:sz w:val="22"/>
          <w:szCs w:val="22"/>
        </w:rPr>
        <w:t>QD</w:t>
      </w:r>
      <w:r w:rsidRPr="00B552FE">
        <w:rPr>
          <w:color w:val="000000" w:themeColor="text1"/>
          <w:sz w:val="22"/>
          <w:szCs w:val="22"/>
        </w:rPr>
        <w:t xml:space="preserve">) počas 3 dni), neprejavili žiadne klinicky významné nežiaduce </w:t>
      </w:r>
      <w:r w:rsidR="00B701C2" w:rsidRPr="00B552FE">
        <w:rPr>
          <w:color w:val="000000" w:themeColor="text1"/>
          <w:sz w:val="22"/>
          <w:szCs w:val="22"/>
        </w:rPr>
        <w:t>reakcie</w:t>
      </w:r>
      <w:r w:rsidRPr="00B552FE">
        <w:rPr>
          <w:color w:val="000000" w:themeColor="text1"/>
          <w:sz w:val="22"/>
          <w:szCs w:val="22"/>
        </w:rPr>
        <w:t>.</w:t>
      </w:r>
    </w:p>
    <w:p w14:paraId="50782947" w14:textId="77777777" w:rsidR="00BD50BA" w:rsidRPr="00B552FE" w:rsidRDefault="00BD50BA">
      <w:pPr>
        <w:pStyle w:val="EMEABodyText"/>
        <w:rPr>
          <w:rFonts w:eastAsia="MS Mincho"/>
          <w:color w:val="000000" w:themeColor="text1"/>
          <w:szCs w:val="22"/>
          <w:lang w:val="sk-SK" w:eastAsia="ja-JP"/>
        </w:rPr>
      </w:pPr>
    </w:p>
    <w:p w14:paraId="2CD47178" w14:textId="1B3A8E35" w:rsidR="00BD50BA" w:rsidRPr="00B552FE" w:rsidRDefault="00BD50BA">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U</w:t>
      </w:r>
      <w:r w:rsidR="00C45287" w:rsidRPr="00B552FE">
        <w:rPr>
          <w:color w:val="000000" w:themeColor="text1"/>
          <w:sz w:val="22"/>
          <w:szCs w:val="22"/>
        </w:rPr>
        <w:t> </w:t>
      </w:r>
      <w:r w:rsidRPr="00B552FE">
        <w:rPr>
          <w:color w:val="000000" w:themeColor="text1"/>
          <w:sz w:val="22"/>
          <w:szCs w:val="22"/>
        </w:rPr>
        <w:t>zdravých</w:t>
      </w:r>
      <w:r w:rsidR="00C45287" w:rsidRPr="00B552FE">
        <w:rPr>
          <w:color w:val="000000" w:themeColor="text1"/>
          <w:sz w:val="22"/>
          <w:szCs w:val="22"/>
        </w:rPr>
        <w:t xml:space="preserve"> dospelých</w:t>
      </w:r>
      <w:r w:rsidRPr="00B552FE">
        <w:rPr>
          <w:color w:val="000000" w:themeColor="text1"/>
          <w:sz w:val="22"/>
          <w:szCs w:val="22"/>
        </w:rPr>
        <w:t xml:space="preserve"> osôb znížilo podanie aktívneho uhlia 2</w:t>
      </w:r>
      <w:r w:rsidR="00615961" w:rsidRPr="00B552FE">
        <w:rPr>
          <w:color w:val="000000" w:themeColor="text1"/>
          <w:sz w:val="22"/>
          <w:szCs w:val="22"/>
        </w:rPr>
        <w:t> </w:t>
      </w:r>
      <w:r w:rsidRPr="00B552FE">
        <w:rPr>
          <w:color w:val="000000" w:themeColor="text1"/>
          <w:sz w:val="22"/>
          <w:szCs w:val="22"/>
        </w:rPr>
        <w:t xml:space="preserve">a 6 hodín po požití 20 mg dávky </w:t>
      </w:r>
      <w:r w:rsidR="00C608B2" w:rsidRPr="00B552FE">
        <w:rPr>
          <w:color w:val="000000" w:themeColor="text1"/>
          <w:sz w:val="22"/>
          <w:szCs w:val="22"/>
        </w:rPr>
        <w:t>apixabá</w:t>
      </w:r>
      <w:r w:rsidRPr="00B552FE">
        <w:rPr>
          <w:color w:val="000000" w:themeColor="text1"/>
          <w:sz w:val="22"/>
          <w:szCs w:val="22"/>
        </w:rPr>
        <w:t xml:space="preserve">nu priemernú AUC </w:t>
      </w:r>
      <w:r w:rsidR="00C608B2" w:rsidRPr="00B552FE">
        <w:rPr>
          <w:color w:val="000000" w:themeColor="text1"/>
          <w:sz w:val="22"/>
          <w:szCs w:val="22"/>
        </w:rPr>
        <w:t>apixabá</w:t>
      </w:r>
      <w:r w:rsidRPr="00B552FE">
        <w:rPr>
          <w:color w:val="000000" w:themeColor="text1"/>
          <w:sz w:val="22"/>
          <w:szCs w:val="22"/>
        </w:rPr>
        <w:t>nu o 50 % a 27 %, v uvedenom poradí, a nemalo žiadny vplyv na C</w:t>
      </w:r>
      <w:r w:rsidRPr="00B552FE">
        <w:rPr>
          <w:color w:val="000000" w:themeColor="text1"/>
          <w:sz w:val="22"/>
          <w:szCs w:val="22"/>
          <w:vertAlign w:val="subscript"/>
        </w:rPr>
        <w:t>max</w:t>
      </w:r>
      <w:r w:rsidRPr="00B552FE">
        <w:rPr>
          <w:color w:val="000000" w:themeColor="text1"/>
          <w:sz w:val="22"/>
          <w:szCs w:val="22"/>
        </w:rPr>
        <w:t xml:space="preserve">. Keď bolo aktívne uhlie podané 2 a 6 hodín po </w:t>
      </w:r>
      <w:r w:rsidR="00C608B2" w:rsidRPr="00B552FE">
        <w:rPr>
          <w:color w:val="000000" w:themeColor="text1"/>
          <w:sz w:val="22"/>
          <w:szCs w:val="22"/>
        </w:rPr>
        <w:t>apixabá</w:t>
      </w:r>
      <w:r w:rsidRPr="00B552FE">
        <w:rPr>
          <w:color w:val="000000" w:themeColor="text1"/>
          <w:sz w:val="22"/>
          <w:szCs w:val="22"/>
        </w:rPr>
        <w:t xml:space="preserve">ne, priemerný polčas </w:t>
      </w:r>
      <w:r w:rsidR="00C608B2" w:rsidRPr="00B552FE">
        <w:rPr>
          <w:color w:val="000000" w:themeColor="text1"/>
          <w:sz w:val="22"/>
          <w:szCs w:val="22"/>
        </w:rPr>
        <w:t>apixabá</w:t>
      </w:r>
      <w:r w:rsidRPr="00B552FE">
        <w:rPr>
          <w:color w:val="000000" w:themeColor="text1"/>
          <w:sz w:val="22"/>
          <w:szCs w:val="22"/>
        </w:rPr>
        <w:t xml:space="preserve">nu klesol z 13,4 hodín, kedy sa </w:t>
      </w:r>
      <w:r w:rsidR="00C608B2" w:rsidRPr="00B552FE">
        <w:rPr>
          <w:color w:val="000000" w:themeColor="text1"/>
          <w:sz w:val="22"/>
          <w:szCs w:val="22"/>
        </w:rPr>
        <w:t>apixabá</w:t>
      </w:r>
      <w:r w:rsidRPr="00B552FE">
        <w:rPr>
          <w:color w:val="000000" w:themeColor="text1"/>
          <w:sz w:val="22"/>
          <w:szCs w:val="22"/>
        </w:rPr>
        <w:t xml:space="preserve">n podal samostatne, na 5,3 hodín a 4,9 hodín v uvedenom poradí. Podávanie aktívneho uhlia môže byť teda užitočné pri zvládaní predávkovania </w:t>
      </w:r>
      <w:r w:rsidR="00C608B2" w:rsidRPr="00B552FE">
        <w:rPr>
          <w:color w:val="000000" w:themeColor="text1"/>
          <w:sz w:val="22"/>
          <w:szCs w:val="22"/>
        </w:rPr>
        <w:t>apixabá</w:t>
      </w:r>
      <w:r w:rsidRPr="00B552FE">
        <w:rPr>
          <w:color w:val="000000" w:themeColor="text1"/>
          <w:sz w:val="22"/>
          <w:szCs w:val="22"/>
        </w:rPr>
        <w:t>nom alebo náhodného požitia.</w:t>
      </w:r>
    </w:p>
    <w:p w14:paraId="16113D00" w14:textId="77777777" w:rsidR="00A941BE" w:rsidRPr="00B552FE" w:rsidRDefault="00A941BE" w:rsidP="009A3BC6">
      <w:pPr>
        <w:pStyle w:val="section1"/>
        <w:tabs>
          <w:tab w:val="left" w:pos="567"/>
        </w:tabs>
        <w:spacing w:before="0" w:beforeAutospacing="0" w:after="0" w:afterAutospacing="0"/>
        <w:rPr>
          <w:color w:val="000000" w:themeColor="text1"/>
        </w:rPr>
      </w:pPr>
    </w:p>
    <w:p w14:paraId="2E5DF641" w14:textId="68DE736D" w:rsidR="00A941BE" w:rsidRPr="00B552FE" w:rsidRDefault="00A941BE" w:rsidP="00A941BE">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Hemodialýza znížila AUC apixabánu o 14 % u pacientov s terminálnym štádiom ochorenia obličiek (</w:t>
      </w:r>
      <w:r w:rsidR="0058374E" w:rsidRPr="00B552FE">
        <w:rPr>
          <w:i/>
          <w:iCs/>
          <w:color w:val="000000" w:themeColor="text1"/>
          <w:sz w:val="22"/>
          <w:szCs w:val="22"/>
        </w:rPr>
        <w:t>end</w:t>
      </w:r>
      <w:r w:rsidR="0058374E" w:rsidRPr="00B552FE">
        <w:rPr>
          <w:i/>
          <w:iCs/>
          <w:color w:val="000000" w:themeColor="text1"/>
          <w:sz w:val="22"/>
          <w:szCs w:val="22"/>
        </w:rPr>
        <w:noBreakHyphen/>
        <w:t>stage renal disease</w:t>
      </w:r>
      <w:r w:rsidR="0058374E" w:rsidRPr="00B552FE">
        <w:rPr>
          <w:color w:val="000000" w:themeColor="text1"/>
          <w:sz w:val="22"/>
          <w:szCs w:val="22"/>
        </w:rPr>
        <w:t xml:space="preserve">, </w:t>
      </w:r>
      <w:r w:rsidRPr="00B552FE">
        <w:rPr>
          <w:color w:val="000000" w:themeColor="text1"/>
          <w:sz w:val="22"/>
          <w:szCs w:val="22"/>
        </w:rPr>
        <w:t>ESRD), keď sa pod</w:t>
      </w:r>
      <w:r w:rsidR="00395141" w:rsidRPr="00B552FE">
        <w:rPr>
          <w:color w:val="000000" w:themeColor="text1"/>
          <w:sz w:val="22"/>
          <w:szCs w:val="22"/>
        </w:rPr>
        <w:t>ala</w:t>
      </w:r>
      <w:r w:rsidRPr="00B552FE">
        <w:rPr>
          <w:color w:val="000000" w:themeColor="text1"/>
          <w:sz w:val="22"/>
          <w:szCs w:val="22"/>
        </w:rPr>
        <w:t xml:space="preserve"> jednorazová dávka apixabánu 5 mg perorálne. Preto je nepravdepodobné, že by hemodialýza bola účinným prostriedkom pri liečbe predávkovania apixabánom.</w:t>
      </w:r>
    </w:p>
    <w:p w14:paraId="786D4505" w14:textId="77777777" w:rsidR="00A941BE" w:rsidRPr="00B552FE" w:rsidRDefault="00A941BE" w:rsidP="009A3BC6">
      <w:pPr>
        <w:autoSpaceDE w:val="0"/>
        <w:autoSpaceDN w:val="0"/>
        <w:adjustRightInd w:val="0"/>
        <w:rPr>
          <w:color w:val="000000" w:themeColor="text1"/>
        </w:rPr>
      </w:pPr>
    </w:p>
    <w:p w14:paraId="60BB7E6B" w14:textId="373D1C56" w:rsidR="00BD50BA" w:rsidRPr="00B552FE" w:rsidRDefault="00933E6F" w:rsidP="00165E5D">
      <w:pPr>
        <w:autoSpaceDE w:val="0"/>
        <w:autoSpaceDN w:val="0"/>
        <w:adjustRightInd w:val="0"/>
        <w:rPr>
          <w:color w:val="000000" w:themeColor="text1"/>
          <w:szCs w:val="22"/>
        </w:rPr>
      </w:pPr>
      <w:r w:rsidRPr="00B552FE">
        <w:rPr>
          <w:color w:val="000000" w:themeColor="text1"/>
        </w:rPr>
        <w:t>V</w:t>
      </w:r>
      <w:r w:rsidR="0075573B" w:rsidRPr="00B552FE">
        <w:rPr>
          <w:color w:val="000000" w:themeColor="text1"/>
        </w:rPr>
        <w:t xml:space="preserve"> situáci</w:t>
      </w:r>
      <w:r w:rsidRPr="00B552FE">
        <w:rPr>
          <w:color w:val="000000" w:themeColor="text1"/>
        </w:rPr>
        <w:t>ách</w:t>
      </w:r>
      <w:r w:rsidR="0075573B" w:rsidRPr="00B552FE">
        <w:rPr>
          <w:color w:val="000000" w:themeColor="text1"/>
        </w:rPr>
        <w:t xml:space="preserve">, </w:t>
      </w:r>
      <w:r w:rsidR="00A941BE" w:rsidRPr="00B552FE">
        <w:rPr>
          <w:color w:val="000000" w:themeColor="text1"/>
        </w:rPr>
        <w:t xml:space="preserve">v ktorých </w:t>
      </w:r>
      <w:r w:rsidR="0075573B" w:rsidRPr="00B552FE">
        <w:rPr>
          <w:color w:val="000000" w:themeColor="text1"/>
        </w:rPr>
        <w:t xml:space="preserve">je kvôli život ohrozujúcemu alebo nekontrolovanému krvácaniu </w:t>
      </w:r>
      <w:r w:rsidRPr="00B552FE">
        <w:rPr>
          <w:color w:val="000000" w:themeColor="text1"/>
        </w:rPr>
        <w:t>potrebné</w:t>
      </w:r>
      <w:r w:rsidR="0075573B" w:rsidRPr="00B552FE">
        <w:rPr>
          <w:color w:val="000000" w:themeColor="text1"/>
        </w:rPr>
        <w:t xml:space="preserve"> zvrátenie antikoagulácie, je </w:t>
      </w:r>
      <w:r w:rsidR="00C45287" w:rsidRPr="00B552FE">
        <w:rPr>
          <w:color w:val="000000" w:themeColor="text1"/>
        </w:rPr>
        <w:t xml:space="preserve">pre dospelých </w:t>
      </w:r>
      <w:r w:rsidR="0075573B" w:rsidRPr="00B552FE">
        <w:rPr>
          <w:color w:val="000000" w:themeColor="text1"/>
        </w:rPr>
        <w:t xml:space="preserve">k dispozícii </w:t>
      </w:r>
      <w:r w:rsidR="00E7637C" w:rsidRPr="00B552FE">
        <w:rPr>
          <w:color w:val="000000" w:themeColor="text1"/>
        </w:rPr>
        <w:t>špecifické antidotum</w:t>
      </w:r>
      <w:r w:rsidR="0075573B" w:rsidRPr="00B552FE">
        <w:rPr>
          <w:color w:val="000000" w:themeColor="text1"/>
        </w:rPr>
        <w:t xml:space="preserve"> na zvrátenie účinku inhibítorov faktora Xa</w:t>
      </w:r>
      <w:r w:rsidR="00A941BE" w:rsidRPr="00B552FE">
        <w:rPr>
          <w:color w:val="000000" w:themeColor="text1"/>
        </w:rPr>
        <w:t xml:space="preserve"> (andexanet alfa)</w:t>
      </w:r>
      <w:r w:rsidR="0075573B" w:rsidRPr="00B552FE">
        <w:rPr>
          <w:color w:val="000000" w:themeColor="text1"/>
        </w:rPr>
        <w:t xml:space="preserve"> (pozri časť 4.</w:t>
      </w:r>
      <w:r w:rsidR="005270C2" w:rsidRPr="00B552FE">
        <w:rPr>
          <w:color w:val="000000" w:themeColor="text1"/>
        </w:rPr>
        <w:t>4).</w:t>
      </w:r>
      <w:r w:rsidR="00A8664A" w:rsidRPr="00B552FE">
        <w:rPr>
          <w:color w:val="000000" w:themeColor="text1"/>
          <w:szCs w:val="22"/>
        </w:rPr>
        <w:t xml:space="preserve"> </w:t>
      </w:r>
      <w:r w:rsidR="0075573B" w:rsidRPr="00B552FE">
        <w:rPr>
          <w:color w:val="000000" w:themeColor="text1"/>
          <w:szCs w:val="22"/>
        </w:rPr>
        <w:t>M</w:t>
      </w:r>
      <w:r w:rsidR="00BD50BA" w:rsidRPr="00B552FE">
        <w:rPr>
          <w:color w:val="000000" w:themeColor="text1"/>
          <w:szCs w:val="22"/>
        </w:rPr>
        <w:t xml:space="preserve">ožno zvážiť </w:t>
      </w:r>
      <w:r w:rsidR="0075573B" w:rsidRPr="00B552FE">
        <w:rPr>
          <w:color w:val="000000" w:themeColor="text1"/>
          <w:szCs w:val="22"/>
        </w:rPr>
        <w:t xml:space="preserve">aj </w:t>
      </w:r>
      <w:r w:rsidR="00BD50BA" w:rsidRPr="00B552FE">
        <w:rPr>
          <w:color w:val="000000" w:themeColor="text1"/>
          <w:szCs w:val="22"/>
        </w:rPr>
        <w:t xml:space="preserve">podanie </w:t>
      </w:r>
      <w:r w:rsidR="00345711" w:rsidRPr="00B552FE">
        <w:rPr>
          <w:color w:val="000000" w:themeColor="text1"/>
          <w:szCs w:val="22"/>
        </w:rPr>
        <w:t>koncentrátov protrombínového komplexu (</w:t>
      </w:r>
      <w:r w:rsidR="00345711" w:rsidRPr="00B552FE">
        <w:rPr>
          <w:i/>
          <w:color w:val="000000" w:themeColor="text1"/>
        </w:rPr>
        <w:t>prothrombin complex concentrates</w:t>
      </w:r>
      <w:r w:rsidR="00345711" w:rsidRPr="00B552FE">
        <w:rPr>
          <w:color w:val="000000" w:themeColor="text1"/>
          <w:szCs w:val="22"/>
        </w:rPr>
        <w:t xml:space="preserve">, PCC) alebo </w:t>
      </w:r>
      <w:r w:rsidR="00BD50BA" w:rsidRPr="00B552FE">
        <w:rPr>
          <w:color w:val="000000" w:themeColor="text1"/>
          <w:szCs w:val="22"/>
        </w:rPr>
        <w:t xml:space="preserve">rekombinantného faktora VIIa. </w:t>
      </w:r>
      <w:r w:rsidR="00E76F70" w:rsidRPr="00B552FE">
        <w:rPr>
          <w:color w:val="000000" w:themeColor="text1"/>
          <w:szCs w:val="22"/>
        </w:rPr>
        <w:t>Z</w:t>
      </w:r>
      <w:r w:rsidR="006766B4" w:rsidRPr="00B552FE">
        <w:rPr>
          <w:color w:val="000000" w:themeColor="text1"/>
          <w:szCs w:val="22"/>
        </w:rPr>
        <w:t>rušenie</w:t>
      </w:r>
      <w:r w:rsidR="00E76F70" w:rsidRPr="00B552FE">
        <w:rPr>
          <w:color w:val="000000" w:themeColor="text1"/>
          <w:szCs w:val="22"/>
        </w:rPr>
        <w:t xml:space="preserve"> farmakodynamických účinkov</w:t>
      </w:r>
      <w:r w:rsidR="006766B4" w:rsidRPr="00B552FE">
        <w:rPr>
          <w:color w:val="000000" w:themeColor="text1"/>
          <w:szCs w:val="22"/>
        </w:rPr>
        <w:t xml:space="preserve"> </w:t>
      </w:r>
      <w:r w:rsidR="004A675E" w:rsidRPr="00B552FE">
        <w:rPr>
          <w:color w:val="000000" w:themeColor="text1"/>
          <w:szCs w:val="22"/>
        </w:rPr>
        <w:t>apixabánu</w:t>
      </w:r>
      <w:r w:rsidR="006766B4" w:rsidRPr="00B552FE">
        <w:rPr>
          <w:color w:val="000000" w:themeColor="text1"/>
          <w:szCs w:val="22"/>
        </w:rPr>
        <w:t xml:space="preserve"> preukázané</w:t>
      </w:r>
      <w:r w:rsidR="0081719A" w:rsidRPr="00B552FE">
        <w:rPr>
          <w:color w:val="000000" w:themeColor="text1"/>
          <w:szCs w:val="22"/>
        </w:rPr>
        <w:t xml:space="preserve"> zmenami v</w:t>
      </w:r>
      <w:r w:rsidR="00603DD3" w:rsidRPr="00B552FE">
        <w:rPr>
          <w:color w:val="000000" w:themeColor="text1"/>
          <w:szCs w:val="22"/>
        </w:rPr>
        <w:t xml:space="preserve"> teste </w:t>
      </w:r>
      <w:r w:rsidR="006766B4" w:rsidRPr="00B552FE">
        <w:rPr>
          <w:color w:val="000000" w:themeColor="text1"/>
          <w:szCs w:val="22"/>
        </w:rPr>
        <w:t>na tvorbu trom</w:t>
      </w:r>
      <w:r w:rsidR="00A84C0D" w:rsidRPr="00B552FE">
        <w:rPr>
          <w:color w:val="000000" w:themeColor="text1"/>
          <w:szCs w:val="22"/>
        </w:rPr>
        <w:t>bínu</w:t>
      </w:r>
      <w:r w:rsidR="006766B4" w:rsidRPr="00B552FE">
        <w:rPr>
          <w:color w:val="000000" w:themeColor="text1"/>
          <w:szCs w:val="22"/>
        </w:rPr>
        <w:t xml:space="preserve"> bolo zrejmé</w:t>
      </w:r>
      <w:r w:rsidR="00603DD3" w:rsidRPr="00B552FE">
        <w:rPr>
          <w:color w:val="000000" w:themeColor="text1"/>
          <w:szCs w:val="22"/>
        </w:rPr>
        <w:t xml:space="preserve"> na konci infúzie a</w:t>
      </w:r>
      <w:r w:rsidR="008B6D49" w:rsidRPr="00B552FE">
        <w:rPr>
          <w:color w:val="000000" w:themeColor="text1"/>
          <w:szCs w:val="22"/>
        </w:rPr>
        <w:t xml:space="preserve"> začiatočné hodnoty </w:t>
      </w:r>
      <w:r w:rsidR="00664976" w:rsidRPr="00B552FE">
        <w:rPr>
          <w:color w:val="000000" w:themeColor="text1"/>
          <w:szCs w:val="22"/>
        </w:rPr>
        <w:t>boli dosiahnuté</w:t>
      </w:r>
      <w:r w:rsidR="006766B4" w:rsidRPr="00B552FE">
        <w:rPr>
          <w:color w:val="000000" w:themeColor="text1"/>
          <w:szCs w:val="22"/>
        </w:rPr>
        <w:t xml:space="preserve"> </w:t>
      </w:r>
      <w:r w:rsidR="00664976" w:rsidRPr="00B552FE">
        <w:rPr>
          <w:color w:val="000000" w:themeColor="text1"/>
          <w:szCs w:val="22"/>
        </w:rPr>
        <w:t>v </w:t>
      </w:r>
      <w:r w:rsidR="0067585C" w:rsidRPr="00B552FE">
        <w:rPr>
          <w:color w:val="000000" w:themeColor="text1"/>
          <w:szCs w:val="22"/>
        </w:rPr>
        <w:t>priebehu</w:t>
      </w:r>
      <w:r w:rsidR="006766B4" w:rsidRPr="00B552FE">
        <w:rPr>
          <w:color w:val="000000" w:themeColor="text1"/>
          <w:szCs w:val="22"/>
        </w:rPr>
        <w:t xml:space="preserve"> 4 hodín</w:t>
      </w:r>
      <w:r w:rsidR="008B6D49" w:rsidRPr="00B552FE">
        <w:rPr>
          <w:color w:val="000000" w:themeColor="text1"/>
          <w:szCs w:val="22"/>
        </w:rPr>
        <w:t xml:space="preserve"> po začatí </w:t>
      </w:r>
      <w:r w:rsidR="00F54B72" w:rsidRPr="00B552FE">
        <w:rPr>
          <w:color w:val="000000" w:themeColor="text1"/>
          <w:szCs w:val="22"/>
        </w:rPr>
        <w:t>30</w:t>
      </w:r>
      <w:r w:rsidR="004267F1" w:rsidRPr="00B552FE">
        <w:rPr>
          <w:color w:val="000000" w:themeColor="text1"/>
          <w:szCs w:val="22"/>
        </w:rPr>
        <w:t>-</w:t>
      </w:r>
      <w:r w:rsidR="00F54B72" w:rsidRPr="00B552FE">
        <w:rPr>
          <w:color w:val="000000" w:themeColor="text1"/>
          <w:szCs w:val="22"/>
        </w:rPr>
        <w:t xml:space="preserve">minútovej infúzie </w:t>
      </w:r>
      <w:r w:rsidR="008B6D49" w:rsidRPr="00B552FE">
        <w:rPr>
          <w:color w:val="000000" w:themeColor="text1"/>
          <w:szCs w:val="22"/>
        </w:rPr>
        <w:t>4-faktorov</w:t>
      </w:r>
      <w:r w:rsidR="00F54B72" w:rsidRPr="00B552FE">
        <w:rPr>
          <w:color w:val="000000" w:themeColor="text1"/>
          <w:szCs w:val="22"/>
        </w:rPr>
        <w:t>ého P</w:t>
      </w:r>
      <w:r w:rsidR="00F12E99" w:rsidRPr="00B552FE">
        <w:rPr>
          <w:color w:val="000000" w:themeColor="text1"/>
          <w:szCs w:val="22"/>
        </w:rPr>
        <w:t>C</w:t>
      </w:r>
      <w:r w:rsidR="00F54B72" w:rsidRPr="00B552FE">
        <w:rPr>
          <w:color w:val="000000" w:themeColor="text1"/>
          <w:szCs w:val="22"/>
        </w:rPr>
        <w:t xml:space="preserve">C u zdravých </w:t>
      </w:r>
      <w:r w:rsidR="0067585C" w:rsidRPr="00B552FE">
        <w:rPr>
          <w:color w:val="000000" w:themeColor="text1"/>
          <w:szCs w:val="22"/>
        </w:rPr>
        <w:t>jedincov</w:t>
      </w:r>
      <w:r w:rsidR="00F54B72" w:rsidRPr="00B552FE">
        <w:rPr>
          <w:color w:val="000000" w:themeColor="text1"/>
          <w:szCs w:val="22"/>
        </w:rPr>
        <w:t>. N</w:t>
      </w:r>
      <w:r w:rsidR="006766B4" w:rsidRPr="00B552FE">
        <w:rPr>
          <w:color w:val="000000" w:themeColor="text1"/>
          <w:szCs w:val="22"/>
        </w:rPr>
        <w:t>ie s</w:t>
      </w:r>
      <w:r w:rsidR="00F54B72" w:rsidRPr="00B552FE">
        <w:rPr>
          <w:color w:val="000000" w:themeColor="text1"/>
          <w:szCs w:val="22"/>
        </w:rPr>
        <w:t>ú však žiadne klinické skúsenosti s použitím 4-faktorových P</w:t>
      </w:r>
      <w:r w:rsidR="00F12E99" w:rsidRPr="00B552FE">
        <w:rPr>
          <w:color w:val="000000" w:themeColor="text1"/>
          <w:szCs w:val="22"/>
        </w:rPr>
        <w:t>C</w:t>
      </w:r>
      <w:r w:rsidR="00F54B72" w:rsidRPr="00B552FE">
        <w:rPr>
          <w:color w:val="000000" w:themeColor="text1"/>
          <w:szCs w:val="22"/>
        </w:rPr>
        <w:t xml:space="preserve">C </w:t>
      </w:r>
      <w:r w:rsidR="008C23E2" w:rsidRPr="00B552FE">
        <w:rPr>
          <w:color w:val="000000" w:themeColor="text1"/>
          <w:szCs w:val="22"/>
        </w:rPr>
        <w:t xml:space="preserve">na zastavenie krvácania u jednotlivcov, ktorí dostali </w:t>
      </w:r>
      <w:r w:rsidR="004A675E" w:rsidRPr="00B552FE">
        <w:rPr>
          <w:color w:val="000000" w:themeColor="text1"/>
          <w:szCs w:val="22"/>
        </w:rPr>
        <w:t>apixabán</w:t>
      </w:r>
      <w:r w:rsidR="008C23E2" w:rsidRPr="00B552FE">
        <w:rPr>
          <w:color w:val="000000" w:themeColor="text1"/>
          <w:szCs w:val="22"/>
        </w:rPr>
        <w:t>. V súčasnosti nie sú žiadne skúsenosti s</w:t>
      </w:r>
      <w:r w:rsidR="00BD50BA" w:rsidRPr="00B552FE">
        <w:rPr>
          <w:color w:val="000000" w:themeColor="text1"/>
          <w:szCs w:val="22"/>
        </w:rPr>
        <w:t xml:space="preserve"> použitím rekombinantného faktora VIIa u jedincov užívajúcich </w:t>
      </w:r>
      <w:r w:rsidR="00C608B2" w:rsidRPr="00B552FE">
        <w:rPr>
          <w:color w:val="000000" w:themeColor="text1"/>
          <w:szCs w:val="22"/>
        </w:rPr>
        <w:t>apixabá</w:t>
      </w:r>
      <w:r w:rsidR="00BD50BA" w:rsidRPr="00B552FE">
        <w:rPr>
          <w:color w:val="000000" w:themeColor="text1"/>
          <w:szCs w:val="22"/>
        </w:rPr>
        <w:t>n. Môže sa zvážiť opätovné dávkovanie rekombinantného faktora VIIa a titrovať ho v závislosti od zlepšenia krvácania.</w:t>
      </w:r>
    </w:p>
    <w:p w14:paraId="13EDC0FD"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4F2C8865" w14:textId="3E74E230" w:rsidR="00A941BE" w:rsidRPr="00B552FE" w:rsidRDefault="00A941BE">
      <w:pPr>
        <w:pStyle w:val="section1"/>
        <w:tabs>
          <w:tab w:val="left" w:pos="567"/>
        </w:tabs>
        <w:spacing w:before="0" w:beforeAutospacing="0" w:after="0" w:afterAutospacing="0"/>
        <w:rPr>
          <w:color w:val="000000" w:themeColor="text1"/>
          <w:sz w:val="22"/>
        </w:rPr>
      </w:pPr>
      <w:r w:rsidRPr="00B552FE">
        <w:rPr>
          <w:color w:val="000000" w:themeColor="text1"/>
          <w:sz w:val="22"/>
        </w:rPr>
        <w:t>Špecifick</w:t>
      </w:r>
      <w:r w:rsidR="00193458" w:rsidRPr="00B552FE">
        <w:rPr>
          <w:color w:val="000000" w:themeColor="text1"/>
          <w:sz w:val="22"/>
        </w:rPr>
        <w:t>é antidotum</w:t>
      </w:r>
      <w:r w:rsidRPr="00B552FE">
        <w:rPr>
          <w:color w:val="000000" w:themeColor="text1"/>
          <w:sz w:val="22"/>
        </w:rPr>
        <w:t xml:space="preserve"> na zvrátenie farmakodynamického účinku apixabánu prostredníctvom jeho antagonizovania (andexanet alfa) </w:t>
      </w:r>
      <w:r w:rsidR="001101B0" w:rsidRPr="00B552FE">
        <w:rPr>
          <w:color w:val="000000" w:themeColor="text1"/>
          <w:sz w:val="22"/>
        </w:rPr>
        <w:t>sa v pediatrickej populácii nestanovil</w:t>
      </w:r>
      <w:r w:rsidR="00193458" w:rsidRPr="00B552FE">
        <w:rPr>
          <w:color w:val="000000" w:themeColor="text1"/>
          <w:sz w:val="22"/>
        </w:rPr>
        <w:t>o</w:t>
      </w:r>
      <w:r w:rsidR="001101B0" w:rsidRPr="00B552FE">
        <w:rPr>
          <w:color w:val="000000" w:themeColor="text1"/>
          <w:sz w:val="22"/>
        </w:rPr>
        <w:t xml:space="preserve"> </w:t>
      </w:r>
      <w:r w:rsidRPr="00B552FE">
        <w:rPr>
          <w:color w:val="000000" w:themeColor="text1"/>
          <w:sz w:val="22"/>
        </w:rPr>
        <w:t xml:space="preserve">(pozri </w:t>
      </w:r>
      <w:r w:rsidR="00C65C85" w:rsidRPr="00B552FE">
        <w:rPr>
          <w:color w:val="000000" w:themeColor="text1"/>
          <w:sz w:val="22"/>
        </w:rPr>
        <w:t>Súhrn</w:t>
      </w:r>
      <w:r w:rsidRPr="00B552FE">
        <w:rPr>
          <w:color w:val="000000" w:themeColor="text1"/>
          <w:sz w:val="22"/>
        </w:rPr>
        <w:t xml:space="preserve"> charakteristických vlastností lieku pre andexanet alfa). Môže sa zvážiť </w:t>
      </w:r>
      <w:r w:rsidR="004B1CD6" w:rsidRPr="00B552FE">
        <w:rPr>
          <w:color w:val="000000" w:themeColor="text1"/>
          <w:sz w:val="22"/>
        </w:rPr>
        <w:t xml:space="preserve">aj </w:t>
      </w:r>
      <w:r w:rsidRPr="00B552FE">
        <w:rPr>
          <w:color w:val="000000" w:themeColor="text1"/>
          <w:sz w:val="22"/>
        </w:rPr>
        <w:t>transfúzia čerstvej zmrazenej plazmy alebo podanie PCC alebo rekombinantného faktora VIIa.</w:t>
      </w:r>
    </w:p>
    <w:p w14:paraId="6AE9DC2D" w14:textId="77777777" w:rsidR="00A941BE" w:rsidRPr="00B552FE" w:rsidRDefault="00A941BE">
      <w:pPr>
        <w:pStyle w:val="section1"/>
        <w:tabs>
          <w:tab w:val="left" w:pos="567"/>
        </w:tabs>
        <w:spacing w:before="0" w:beforeAutospacing="0" w:after="0" w:afterAutospacing="0"/>
        <w:rPr>
          <w:color w:val="000000" w:themeColor="text1"/>
          <w:sz w:val="22"/>
          <w:szCs w:val="22"/>
        </w:rPr>
      </w:pPr>
    </w:p>
    <w:p w14:paraId="231175E4" w14:textId="31E5925B" w:rsidR="00BD50BA" w:rsidRPr="00B552FE" w:rsidRDefault="00BD50BA">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V závislosti na lokálnej dostupnosti sa v prípade rozsiahleho krvácania môže zvážiť konzultácia experta na koaguláciu.</w:t>
      </w:r>
    </w:p>
    <w:p w14:paraId="5B677B2F"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2BED9411" w14:textId="287F0ADA" w:rsidR="00BD50BA" w:rsidRPr="00B552FE" w:rsidRDefault="00BD50BA">
      <w:pPr>
        <w:pStyle w:val="section1"/>
        <w:keepNext/>
        <w:tabs>
          <w:tab w:val="left" w:pos="567"/>
        </w:tabs>
        <w:spacing w:before="0" w:beforeAutospacing="0" w:after="0" w:afterAutospacing="0"/>
        <w:ind w:left="567" w:hanging="567"/>
        <w:rPr>
          <w:b/>
          <w:color w:val="000000" w:themeColor="text1"/>
          <w:sz w:val="22"/>
          <w:szCs w:val="22"/>
        </w:rPr>
      </w:pPr>
      <w:r w:rsidRPr="00B552FE">
        <w:rPr>
          <w:b/>
          <w:color w:val="000000" w:themeColor="text1"/>
          <w:sz w:val="22"/>
          <w:szCs w:val="22"/>
        </w:rPr>
        <w:t>5.</w:t>
      </w:r>
      <w:r w:rsidRPr="00B552FE">
        <w:rPr>
          <w:b/>
          <w:color w:val="000000" w:themeColor="text1"/>
          <w:sz w:val="22"/>
          <w:szCs w:val="22"/>
        </w:rPr>
        <w:tab/>
        <w:t>FARMAKOLOGICKÉ VLASTNOSTI</w:t>
      </w:r>
    </w:p>
    <w:p w14:paraId="5456096C" w14:textId="77777777" w:rsidR="00BD50BA" w:rsidRPr="00B552FE" w:rsidRDefault="00BD50BA">
      <w:pPr>
        <w:pStyle w:val="section1"/>
        <w:keepNext/>
        <w:tabs>
          <w:tab w:val="left" w:pos="567"/>
        </w:tabs>
        <w:spacing w:before="0" w:beforeAutospacing="0" w:after="0" w:afterAutospacing="0"/>
        <w:rPr>
          <w:color w:val="000000" w:themeColor="text1"/>
          <w:sz w:val="22"/>
          <w:szCs w:val="22"/>
        </w:rPr>
      </w:pPr>
    </w:p>
    <w:p w14:paraId="03B44563" w14:textId="77777777" w:rsidR="00BD50BA" w:rsidRPr="00B552FE" w:rsidRDefault="00BD50BA">
      <w:pPr>
        <w:pStyle w:val="section1"/>
        <w:keepNext/>
        <w:tabs>
          <w:tab w:val="left" w:pos="567"/>
        </w:tabs>
        <w:spacing w:before="0" w:beforeAutospacing="0" w:after="0" w:afterAutospacing="0"/>
        <w:ind w:left="567" w:hanging="567"/>
        <w:outlineLvl w:val="0"/>
        <w:rPr>
          <w:b/>
          <w:color w:val="000000" w:themeColor="text1"/>
          <w:sz w:val="22"/>
          <w:szCs w:val="22"/>
        </w:rPr>
      </w:pPr>
      <w:r w:rsidRPr="00B552FE">
        <w:rPr>
          <w:b/>
          <w:color w:val="000000" w:themeColor="text1"/>
          <w:sz w:val="22"/>
          <w:szCs w:val="22"/>
        </w:rPr>
        <w:t xml:space="preserve">5.1 </w:t>
      </w:r>
      <w:r w:rsidRPr="00B552FE">
        <w:rPr>
          <w:b/>
          <w:color w:val="000000" w:themeColor="text1"/>
          <w:sz w:val="22"/>
          <w:szCs w:val="22"/>
        </w:rPr>
        <w:tab/>
        <w:t>Farmakodynamické vlastnosti</w:t>
      </w:r>
    </w:p>
    <w:p w14:paraId="35D68F94" w14:textId="77777777" w:rsidR="00BD50BA" w:rsidRPr="00B552FE" w:rsidRDefault="00BD50BA">
      <w:pPr>
        <w:pStyle w:val="section1"/>
        <w:keepNext/>
        <w:tabs>
          <w:tab w:val="left" w:pos="567"/>
        </w:tabs>
        <w:spacing w:before="0" w:beforeAutospacing="0" w:after="0" w:afterAutospacing="0"/>
        <w:ind w:left="567" w:hanging="567"/>
        <w:outlineLvl w:val="0"/>
        <w:rPr>
          <w:color w:val="000000" w:themeColor="text1"/>
          <w:sz w:val="22"/>
          <w:szCs w:val="22"/>
        </w:rPr>
      </w:pPr>
    </w:p>
    <w:p w14:paraId="034EE57B" w14:textId="77777777" w:rsidR="00BD50BA" w:rsidRPr="00B552FE" w:rsidRDefault="00BD50BA">
      <w:pPr>
        <w:pStyle w:val="section1"/>
        <w:tabs>
          <w:tab w:val="left" w:pos="567"/>
        </w:tabs>
        <w:spacing w:before="0" w:beforeAutospacing="0" w:after="0" w:afterAutospacing="0"/>
        <w:outlineLvl w:val="0"/>
        <w:rPr>
          <w:color w:val="000000" w:themeColor="text1"/>
          <w:sz w:val="22"/>
          <w:szCs w:val="22"/>
        </w:rPr>
      </w:pPr>
      <w:r w:rsidRPr="00B552FE">
        <w:rPr>
          <w:color w:val="000000" w:themeColor="text1"/>
          <w:sz w:val="22"/>
          <w:szCs w:val="22"/>
        </w:rPr>
        <w:t xml:space="preserve">Farmakoterapeutická skupina: </w:t>
      </w:r>
      <w:r w:rsidR="009305AE" w:rsidRPr="00B552FE">
        <w:rPr>
          <w:color w:val="000000" w:themeColor="text1"/>
          <w:sz w:val="22"/>
          <w:szCs w:val="22"/>
        </w:rPr>
        <w:t xml:space="preserve">Antitrombotiká, </w:t>
      </w:r>
      <w:r w:rsidR="009A630D" w:rsidRPr="00B552FE">
        <w:rPr>
          <w:color w:val="000000" w:themeColor="text1"/>
          <w:sz w:val="22"/>
          <w:szCs w:val="22"/>
        </w:rPr>
        <w:t xml:space="preserve">priame inhibítory faktora </w:t>
      </w:r>
      <w:r w:rsidRPr="00B552FE">
        <w:rPr>
          <w:color w:val="000000" w:themeColor="text1"/>
          <w:sz w:val="22"/>
          <w:szCs w:val="22"/>
        </w:rPr>
        <w:t>Xa, ATC kód: B01AF02</w:t>
      </w:r>
    </w:p>
    <w:p w14:paraId="04C64274" w14:textId="77777777" w:rsidR="00BD50BA" w:rsidRPr="00B552FE" w:rsidRDefault="00BD50BA">
      <w:pPr>
        <w:pStyle w:val="EMEABodyText"/>
        <w:tabs>
          <w:tab w:val="left" w:pos="2891"/>
        </w:tabs>
        <w:rPr>
          <w:rFonts w:eastAsia="MS Mincho"/>
          <w:color w:val="000000" w:themeColor="text1"/>
          <w:szCs w:val="22"/>
          <w:lang w:val="sk-SK" w:eastAsia="ja-JP"/>
        </w:rPr>
      </w:pPr>
    </w:p>
    <w:p w14:paraId="44F01A69" w14:textId="77777777" w:rsidR="00BD50BA" w:rsidRPr="00B552FE" w:rsidRDefault="00BD50BA" w:rsidP="00515B40">
      <w:pPr>
        <w:pStyle w:val="EMEABodyText"/>
        <w:keepNext/>
        <w:outlineLvl w:val="0"/>
        <w:rPr>
          <w:color w:val="000000" w:themeColor="text1"/>
          <w:szCs w:val="22"/>
          <w:u w:val="single"/>
          <w:lang w:val="sk-SK" w:eastAsia="en-GB"/>
        </w:rPr>
      </w:pPr>
      <w:r w:rsidRPr="00B552FE">
        <w:rPr>
          <w:color w:val="000000" w:themeColor="text1"/>
          <w:szCs w:val="22"/>
          <w:u w:val="single"/>
          <w:lang w:val="sk-SK" w:eastAsia="en-GB"/>
        </w:rPr>
        <w:t>Mechanizmus účinku</w:t>
      </w:r>
    </w:p>
    <w:p w14:paraId="4A31F671" w14:textId="77777777" w:rsidR="004A675E" w:rsidRPr="00B552FE" w:rsidRDefault="004A675E" w:rsidP="00515B40">
      <w:pPr>
        <w:pStyle w:val="EMEABodyText"/>
        <w:keepNext/>
        <w:rPr>
          <w:color w:val="000000" w:themeColor="text1"/>
          <w:szCs w:val="22"/>
          <w:lang w:val="sk-SK" w:eastAsia="en-GB"/>
        </w:rPr>
      </w:pPr>
    </w:p>
    <w:p w14:paraId="79C82277" w14:textId="77777777" w:rsidR="00BD50BA" w:rsidRPr="00B552FE" w:rsidRDefault="00C608B2" w:rsidP="00515B40">
      <w:pPr>
        <w:pStyle w:val="EMEABodyText"/>
        <w:keepNext/>
        <w:rPr>
          <w:i/>
          <w:color w:val="000000" w:themeColor="text1"/>
          <w:szCs w:val="22"/>
          <w:lang w:val="sk-SK" w:eastAsia="en-GB"/>
        </w:rPr>
      </w:pPr>
      <w:r w:rsidRPr="00B552FE">
        <w:rPr>
          <w:color w:val="000000" w:themeColor="text1"/>
          <w:szCs w:val="22"/>
          <w:lang w:val="sk-SK" w:eastAsia="en-GB"/>
        </w:rPr>
        <w:t>Apixabá</w:t>
      </w:r>
      <w:r w:rsidR="00BD50BA" w:rsidRPr="00B552FE">
        <w:rPr>
          <w:color w:val="000000" w:themeColor="text1"/>
          <w:szCs w:val="22"/>
          <w:lang w:val="sk-SK" w:eastAsia="en-GB"/>
        </w:rPr>
        <w:t xml:space="preserve">n je silný perorálny reverzibilný priamy a vysoko selektívny inhibítor faktora Xa. Pre svoju antitrombotickú aktivitu si nevyžaduje antitrombín III. </w:t>
      </w:r>
      <w:r w:rsidRPr="00B552FE">
        <w:rPr>
          <w:color w:val="000000" w:themeColor="text1"/>
          <w:szCs w:val="22"/>
          <w:lang w:val="sk-SK" w:eastAsia="en-GB"/>
        </w:rPr>
        <w:t>Apixabá</w:t>
      </w:r>
      <w:r w:rsidR="00BD50BA" w:rsidRPr="00B552FE">
        <w:rPr>
          <w:color w:val="000000" w:themeColor="text1"/>
          <w:szCs w:val="22"/>
          <w:lang w:val="sk-SK" w:eastAsia="en-GB"/>
        </w:rPr>
        <w:t xml:space="preserve">n inhibuje voľný a na krvnú zrazeninu viazaný faktor Xa a aktivitu protrombinázy. </w:t>
      </w:r>
      <w:r w:rsidRPr="00B552FE">
        <w:rPr>
          <w:color w:val="000000" w:themeColor="text1"/>
          <w:szCs w:val="22"/>
          <w:lang w:val="sk-SK" w:eastAsia="en-GB"/>
        </w:rPr>
        <w:t>Apixabá</w:t>
      </w:r>
      <w:r w:rsidR="00BD50BA" w:rsidRPr="00B552FE">
        <w:rPr>
          <w:color w:val="000000" w:themeColor="text1"/>
          <w:szCs w:val="22"/>
          <w:lang w:val="sk-SK" w:eastAsia="en-GB"/>
        </w:rPr>
        <w:t xml:space="preserve">n nemá žiadne priame účinky na agregáciu trombocytov, ale nepriamo inhibuje agregáciu trombocytov vyvolanú trombínom. Inhibíciou faktora Xa </w:t>
      </w:r>
      <w:r w:rsidRPr="00B552FE">
        <w:rPr>
          <w:color w:val="000000" w:themeColor="text1"/>
          <w:szCs w:val="22"/>
          <w:lang w:val="sk-SK" w:eastAsia="en-GB"/>
        </w:rPr>
        <w:t>apixabá</w:t>
      </w:r>
      <w:r w:rsidR="00BD50BA" w:rsidRPr="00B552FE">
        <w:rPr>
          <w:color w:val="000000" w:themeColor="text1"/>
          <w:szCs w:val="22"/>
          <w:lang w:val="sk-SK" w:eastAsia="en-GB"/>
        </w:rPr>
        <w:t>n zabraňuje tvorbe trombínu a vzniku trombu. Predklinické štúdie s </w:t>
      </w:r>
      <w:r w:rsidRPr="00B552FE">
        <w:rPr>
          <w:color w:val="000000" w:themeColor="text1"/>
          <w:szCs w:val="22"/>
          <w:lang w:val="sk-SK" w:eastAsia="en-GB"/>
        </w:rPr>
        <w:t>apixabá</w:t>
      </w:r>
      <w:r w:rsidR="00BD50BA" w:rsidRPr="00B552FE">
        <w:rPr>
          <w:color w:val="000000" w:themeColor="text1"/>
          <w:szCs w:val="22"/>
          <w:lang w:val="sk-SK" w:eastAsia="en-GB"/>
        </w:rPr>
        <w:t>nom na zvieratách preukázali antitrombotický účinok v prevencii arteriálnej a venóznej trombózy v dávkach, ktoré zachovávajú (umožňujú) hemostázu.</w:t>
      </w:r>
    </w:p>
    <w:p w14:paraId="0DDF3222" w14:textId="77777777" w:rsidR="00BD50BA" w:rsidRPr="00B552FE" w:rsidRDefault="00BD50BA">
      <w:pPr>
        <w:pStyle w:val="section1"/>
        <w:numPr>
          <w:ilvl w:val="12"/>
          <w:numId w:val="0"/>
        </w:numPr>
        <w:tabs>
          <w:tab w:val="left" w:pos="567"/>
        </w:tabs>
        <w:spacing w:before="0" w:beforeAutospacing="0" w:after="0" w:afterAutospacing="0"/>
        <w:ind w:right="-2"/>
        <w:rPr>
          <w:iCs/>
          <w:color w:val="000000" w:themeColor="text1"/>
          <w:sz w:val="22"/>
          <w:szCs w:val="22"/>
        </w:rPr>
      </w:pPr>
    </w:p>
    <w:p w14:paraId="4693026A" w14:textId="77777777" w:rsidR="00BD50BA" w:rsidRPr="00B552FE" w:rsidRDefault="00BD50BA" w:rsidP="008A4D5C">
      <w:pPr>
        <w:pStyle w:val="EMEABodyText"/>
        <w:keepNext/>
        <w:keepLines/>
        <w:widowControl w:val="0"/>
        <w:rPr>
          <w:color w:val="000000" w:themeColor="text1"/>
          <w:szCs w:val="22"/>
          <w:u w:val="single"/>
          <w:lang w:val="sk-SK" w:eastAsia="en-GB"/>
        </w:rPr>
      </w:pPr>
      <w:r w:rsidRPr="00B552FE">
        <w:rPr>
          <w:color w:val="000000" w:themeColor="text1"/>
          <w:szCs w:val="22"/>
          <w:u w:val="single"/>
          <w:lang w:val="sk-SK" w:eastAsia="en-GB"/>
        </w:rPr>
        <w:t>Farmakodynamické účinky</w:t>
      </w:r>
    </w:p>
    <w:p w14:paraId="10D081F7" w14:textId="77777777" w:rsidR="004A675E" w:rsidRPr="00B552FE" w:rsidRDefault="004A675E" w:rsidP="00737FE7">
      <w:pPr>
        <w:pStyle w:val="section1"/>
        <w:keepLines/>
        <w:widowControl w:val="0"/>
        <w:tabs>
          <w:tab w:val="left" w:pos="567"/>
        </w:tabs>
        <w:autoSpaceDE w:val="0"/>
        <w:autoSpaceDN w:val="0"/>
        <w:adjustRightInd w:val="0"/>
        <w:spacing w:before="0" w:beforeAutospacing="0" w:after="0" w:afterAutospacing="0"/>
        <w:rPr>
          <w:color w:val="000000" w:themeColor="text1"/>
          <w:sz w:val="22"/>
          <w:szCs w:val="22"/>
        </w:rPr>
      </w:pPr>
    </w:p>
    <w:p w14:paraId="2A1691F6" w14:textId="732878E6" w:rsidR="00BD50BA" w:rsidRPr="00B552FE" w:rsidRDefault="00BD50BA" w:rsidP="00737FE7">
      <w:pPr>
        <w:pStyle w:val="section1"/>
        <w:keepLines/>
        <w:widowControl w:val="0"/>
        <w:tabs>
          <w:tab w:val="left" w:pos="567"/>
        </w:tabs>
        <w:autoSpaceDE w:val="0"/>
        <w:autoSpaceDN w:val="0"/>
        <w:adjustRightInd w:val="0"/>
        <w:spacing w:before="0" w:beforeAutospacing="0" w:after="0" w:afterAutospacing="0"/>
        <w:rPr>
          <w:color w:val="000000" w:themeColor="text1"/>
          <w:sz w:val="22"/>
          <w:szCs w:val="22"/>
        </w:rPr>
      </w:pPr>
      <w:r w:rsidRPr="00B552FE">
        <w:rPr>
          <w:color w:val="000000" w:themeColor="text1"/>
          <w:sz w:val="22"/>
          <w:szCs w:val="22"/>
        </w:rPr>
        <w:t xml:space="preserve">Farmakodynamické účinky </w:t>
      </w:r>
      <w:r w:rsidR="00C608B2" w:rsidRPr="00B552FE">
        <w:rPr>
          <w:color w:val="000000" w:themeColor="text1"/>
          <w:sz w:val="22"/>
          <w:szCs w:val="22"/>
        </w:rPr>
        <w:t>apixabá</w:t>
      </w:r>
      <w:r w:rsidRPr="00B552FE">
        <w:rPr>
          <w:color w:val="000000" w:themeColor="text1"/>
          <w:sz w:val="22"/>
          <w:szCs w:val="22"/>
        </w:rPr>
        <w:t xml:space="preserve">nu reflektujú mechanizmus účinku (inhibícia FXa). V dôsledku inhibície FXa </w:t>
      </w:r>
      <w:r w:rsidR="00C608B2" w:rsidRPr="00B552FE">
        <w:rPr>
          <w:color w:val="000000" w:themeColor="text1"/>
          <w:sz w:val="22"/>
          <w:szCs w:val="22"/>
        </w:rPr>
        <w:t>apixabá</w:t>
      </w:r>
      <w:r w:rsidRPr="00B552FE">
        <w:rPr>
          <w:color w:val="000000" w:themeColor="text1"/>
          <w:sz w:val="22"/>
          <w:szCs w:val="22"/>
        </w:rPr>
        <w:t xml:space="preserve">n predlžuje testy zrážavosti, ako protrombínový čas (PT), INR a aktivovaný parciálny tromboplastínový čas (aPTT). </w:t>
      </w:r>
      <w:r w:rsidR="00C45287" w:rsidRPr="00B552FE">
        <w:rPr>
          <w:color w:val="000000" w:themeColor="text1"/>
          <w:sz w:val="22"/>
          <w:szCs w:val="22"/>
        </w:rPr>
        <w:t>U dospelých sú z</w:t>
      </w:r>
      <w:r w:rsidRPr="00B552FE">
        <w:rPr>
          <w:color w:val="000000" w:themeColor="text1"/>
          <w:sz w:val="22"/>
          <w:szCs w:val="22"/>
        </w:rPr>
        <w:t xml:space="preserve">meny pozorované v týchto testoch zrážavosti v očakávaných terapeutických dávkach malé a podliehajú vysokému stupňu variability. Neodporúčajú sa na hodnotenie farmakodynamických účinkov </w:t>
      </w:r>
      <w:r w:rsidR="00C608B2" w:rsidRPr="00B552FE">
        <w:rPr>
          <w:color w:val="000000" w:themeColor="text1"/>
          <w:sz w:val="22"/>
          <w:szCs w:val="22"/>
        </w:rPr>
        <w:t>apixabá</w:t>
      </w:r>
      <w:r w:rsidRPr="00B552FE">
        <w:rPr>
          <w:color w:val="000000" w:themeColor="text1"/>
          <w:sz w:val="22"/>
          <w:szCs w:val="22"/>
        </w:rPr>
        <w:t>nu.</w:t>
      </w:r>
      <w:r w:rsidR="00D55506" w:rsidRPr="00B552FE">
        <w:rPr>
          <w:color w:val="000000" w:themeColor="text1"/>
          <w:sz w:val="22"/>
          <w:szCs w:val="22"/>
        </w:rPr>
        <w:t xml:space="preserve"> V teste na tvorbu trombínu </w:t>
      </w:r>
      <w:r w:rsidR="00B82AAD" w:rsidRPr="00B552FE">
        <w:rPr>
          <w:color w:val="000000" w:themeColor="text1"/>
          <w:sz w:val="22"/>
          <w:szCs w:val="22"/>
        </w:rPr>
        <w:t xml:space="preserve">znížil </w:t>
      </w:r>
      <w:r w:rsidR="00C608B2" w:rsidRPr="00B552FE">
        <w:rPr>
          <w:color w:val="000000" w:themeColor="text1"/>
          <w:sz w:val="22"/>
          <w:szCs w:val="22"/>
        </w:rPr>
        <w:t>apixabá</w:t>
      </w:r>
      <w:r w:rsidR="00312F28" w:rsidRPr="00B552FE">
        <w:rPr>
          <w:color w:val="000000" w:themeColor="text1"/>
          <w:sz w:val="22"/>
          <w:szCs w:val="22"/>
        </w:rPr>
        <w:t xml:space="preserve">n </w:t>
      </w:r>
      <w:r w:rsidR="00D55506" w:rsidRPr="00B552FE">
        <w:rPr>
          <w:color w:val="000000" w:themeColor="text1"/>
          <w:sz w:val="22"/>
          <w:szCs w:val="22"/>
        </w:rPr>
        <w:t>potenciál</w:t>
      </w:r>
      <w:r w:rsidR="00B82AAD" w:rsidRPr="00B552FE">
        <w:rPr>
          <w:color w:val="000000" w:themeColor="text1"/>
          <w:sz w:val="22"/>
          <w:szCs w:val="22"/>
        </w:rPr>
        <w:t xml:space="preserve"> endogénneho trombínu</w:t>
      </w:r>
      <w:r w:rsidR="00D55506" w:rsidRPr="00B552FE">
        <w:rPr>
          <w:color w:val="000000" w:themeColor="text1"/>
          <w:sz w:val="22"/>
          <w:szCs w:val="22"/>
        </w:rPr>
        <w:t>, mieru tvorby trombínu v ľudskej plazme.</w:t>
      </w:r>
    </w:p>
    <w:p w14:paraId="3EEA4ACE" w14:textId="77777777" w:rsidR="00BD50BA" w:rsidRPr="00B552FE" w:rsidRDefault="00BD50BA">
      <w:pPr>
        <w:pStyle w:val="section1"/>
        <w:tabs>
          <w:tab w:val="left" w:pos="567"/>
        </w:tabs>
        <w:autoSpaceDE w:val="0"/>
        <w:autoSpaceDN w:val="0"/>
        <w:adjustRightInd w:val="0"/>
        <w:spacing w:before="0" w:beforeAutospacing="0" w:after="0" w:afterAutospacing="0"/>
        <w:rPr>
          <w:color w:val="000000" w:themeColor="text1"/>
          <w:sz w:val="22"/>
          <w:szCs w:val="22"/>
        </w:rPr>
      </w:pPr>
    </w:p>
    <w:p w14:paraId="3D44A2C5" w14:textId="1343E6B4" w:rsidR="00BD50BA" w:rsidRPr="00B552FE" w:rsidRDefault="00C608B2">
      <w:pPr>
        <w:pStyle w:val="section1"/>
        <w:tabs>
          <w:tab w:val="left" w:pos="567"/>
        </w:tabs>
        <w:autoSpaceDE w:val="0"/>
        <w:autoSpaceDN w:val="0"/>
        <w:adjustRightInd w:val="0"/>
        <w:spacing w:before="0" w:beforeAutospacing="0" w:after="0" w:afterAutospacing="0" w:line="260" w:lineRule="exact"/>
        <w:rPr>
          <w:color w:val="000000" w:themeColor="text1"/>
          <w:sz w:val="22"/>
          <w:szCs w:val="22"/>
          <w:lang w:eastAsia="en-US"/>
        </w:rPr>
      </w:pPr>
      <w:r w:rsidRPr="00B552FE">
        <w:rPr>
          <w:color w:val="000000" w:themeColor="text1"/>
          <w:sz w:val="22"/>
          <w:szCs w:val="22"/>
        </w:rPr>
        <w:t>Apixabá</w:t>
      </w:r>
      <w:r w:rsidR="00BD50BA" w:rsidRPr="00B552FE">
        <w:rPr>
          <w:color w:val="000000" w:themeColor="text1"/>
          <w:sz w:val="22"/>
          <w:szCs w:val="22"/>
        </w:rPr>
        <w:t xml:space="preserve">n vykazuje aj </w:t>
      </w:r>
      <w:r w:rsidR="000A4BEE" w:rsidRPr="00B552FE">
        <w:rPr>
          <w:color w:val="000000" w:themeColor="text1"/>
          <w:sz w:val="22"/>
          <w:szCs w:val="22"/>
        </w:rPr>
        <w:t>anti-faktor</w:t>
      </w:r>
      <w:r w:rsidR="005071E6" w:rsidRPr="00B552FE">
        <w:rPr>
          <w:color w:val="000000" w:themeColor="text1"/>
          <w:sz w:val="22"/>
          <w:szCs w:val="22"/>
        </w:rPr>
        <w:t>ovú</w:t>
      </w:r>
      <w:r w:rsidR="000A4BEE" w:rsidRPr="00B552FE">
        <w:rPr>
          <w:color w:val="000000" w:themeColor="text1"/>
          <w:sz w:val="22"/>
          <w:szCs w:val="22"/>
        </w:rPr>
        <w:t> Xa</w:t>
      </w:r>
      <w:r w:rsidR="005071E6" w:rsidRPr="00B552FE">
        <w:rPr>
          <w:color w:val="000000" w:themeColor="text1"/>
          <w:sz w:val="22"/>
          <w:szCs w:val="22"/>
        </w:rPr>
        <w:t xml:space="preserve"> aktivitu</w:t>
      </w:r>
      <w:r w:rsidR="0082788E" w:rsidRPr="00B552FE">
        <w:rPr>
          <w:color w:val="000000" w:themeColor="text1"/>
          <w:sz w:val="22"/>
          <w:szCs w:val="22"/>
        </w:rPr>
        <w:t xml:space="preserve"> (AXA)</w:t>
      </w:r>
      <w:r w:rsidR="00BD50BA" w:rsidRPr="00B552FE">
        <w:rPr>
          <w:color w:val="000000" w:themeColor="text1"/>
          <w:sz w:val="22"/>
          <w:szCs w:val="22"/>
        </w:rPr>
        <w:t>, čo je zrejmé zo zníženia enzýmovej aktivity faktora Xa v mnohých komerčných súpravách</w:t>
      </w:r>
      <w:r w:rsidR="00AB61DD" w:rsidRPr="00B552FE">
        <w:rPr>
          <w:color w:val="000000" w:themeColor="text1"/>
          <w:sz w:val="22"/>
          <w:szCs w:val="22"/>
        </w:rPr>
        <w:t xml:space="preserve"> </w:t>
      </w:r>
      <w:r w:rsidR="00BB23BF" w:rsidRPr="00B552FE">
        <w:rPr>
          <w:color w:val="000000" w:themeColor="text1"/>
          <w:sz w:val="22"/>
          <w:szCs w:val="22"/>
        </w:rPr>
        <w:t>anti-faktor</w:t>
      </w:r>
      <w:r w:rsidR="00AB61DD" w:rsidRPr="00B552FE">
        <w:rPr>
          <w:color w:val="000000" w:themeColor="text1"/>
          <w:sz w:val="22"/>
          <w:szCs w:val="22"/>
        </w:rPr>
        <w:t>a</w:t>
      </w:r>
      <w:r w:rsidR="00BB23BF" w:rsidRPr="00B552FE">
        <w:rPr>
          <w:color w:val="000000" w:themeColor="text1"/>
          <w:sz w:val="22"/>
          <w:szCs w:val="22"/>
        </w:rPr>
        <w:t> Xa</w:t>
      </w:r>
      <w:r w:rsidR="00BD50BA" w:rsidRPr="00B552FE">
        <w:rPr>
          <w:color w:val="000000" w:themeColor="text1"/>
          <w:sz w:val="22"/>
          <w:szCs w:val="22"/>
        </w:rPr>
        <w:t xml:space="preserve">, avšak výsledky medzi jednotlivými súpravami sa líšia. Údaje z klinických štúdií </w:t>
      </w:r>
      <w:r w:rsidR="00C45287" w:rsidRPr="00B552FE">
        <w:rPr>
          <w:color w:val="000000" w:themeColor="text1"/>
          <w:sz w:val="22"/>
          <w:szCs w:val="22"/>
        </w:rPr>
        <w:t xml:space="preserve">u dospelých </w:t>
      </w:r>
      <w:r w:rsidR="00BD50BA" w:rsidRPr="00B552FE">
        <w:rPr>
          <w:color w:val="000000" w:themeColor="text1"/>
          <w:sz w:val="22"/>
          <w:szCs w:val="22"/>
        </w:rPr>
        <w:t>sú dostupné len z chromogénneho testu Rotachrom</w:t>
      </w:r>
      <w:r w:rsidR="00B82AAD" w:rsidRPr="00B552FE">
        <w:rPr>
          <w:color w:val="000000" w:themeColor="text1"/>
          <w:sz w:val="22"/>
          <w:szCs w:val="22"/>
          <w:vertAlign w:val="superscript"/>
        </w:rPr>
        <w:t>®</w:t>
      </w:r>
      <w:r w:rsidR="00BD50BA" w:rsidRPr="00B552FE">
        <w:rPr>
          <w:color w:val="000000" w:themeColor="text1"/>
          <w:sz w:val="22"/>
          <w:szCs w:val="22"/>
        </w:rPr>
        <w:t xml:space="preserve"> Heparin. </w:t>
      </w:r>
      <w:r w:rsidR="005071E6" w:rsidRPr="00B552FE">
        <w:rPr>
          <w:color w:val="000000" w:themeColor="text1"/>
          <w:sz w:val="22"/>
          <w:szCs w:val="22"/>
        </w:rPr>
        <w:t>A</w:t>
      </w:r>
      <w:r w:rsidR="001A697E" w:rsidRPr="00B552FE">
        <w:rPr>
          <w:color w:val="000000" w:themeColor="text1"/>
          <w:sz w:val="22"/>
          <w:szCs w:val="22"/>
        </w:rPr>
        <w:t>nti-faktor</w:t>
      </w:r>
      <w:r w:rsidR="005071E6" w:rsidRPr="00B552FE">
        <w:rPr>
          <w:color w:val="000000" w:themeColor="text1"/>
          <w:sz w:val="22"/>
          <w:szCs w:val="22"/>
        </w:rPr>
        <w:t>ová</w:t>
      </w:r>
      <w:r w:rsidR="001A697E" w:rsidRPr="00B552FE">
        <w:rPr>
          <w:color w:val="000000" w:themeColor="text1"/>
          <w:sz w:val="22"/>
          <w:szCs w:val="22"/>
        </w:rPr>
        <w:t> Xa</w:t>
      </w:r>
      <w:r w:rsidR="005071E6" w:rsidRPr="00B552FE">
        <w:rPr>
          <w:color w:val="000000" w:themeColor="text1"/>
          <w:sz w:val="22"/>
          <w:szCs w:val="22"/>
        </w:rPr>
        <w:t xml:space="preserve"> aktivita</w:t>
      </w:r>
      <w:r w:rsidR="00BD50BA" w:rsidRPr="00B552FE">
        <w:rPr>
          <w:color w:val="000000" w:themeColor="text1"/>
          <w:sz w:val="22"/>
          <w:szCs w:val="22"/>
        </w:rPr>
        <w:t xml:space="preserve"> vykazuje blízky priamy lineárny vzťah s plazmatickou koncentráciou </w:t>
      </w:r>
      <w:r w:rsidRPr="00B552FE">
        <w:rPr>
          <w:color w:val="000000" w:themeColor="text1"/>
          <w:sz w:val="22"/>
          <w:szCs w:val="22"/>
        </w:rPr>
        <w:t>apixabá</w:t>
      </w:r>
      <w:r w:rsidR="00BD50BA" w:rsidRPr="00B552FE">
        <w:rPr>
          <w:color w:val="000000" w:themeColor="text1"/>
          <w:sz w:val="22"/>
          <w:szCs w:val="22"/>
        </w:rPr>
        <w:t xml:space="preserve">nu, s maximálnymi hodnotami v čase maximálnych koncentrácií </w:t>
      </w:r>
      <w:r w:rsidRPr="00B552FE">
        <w:rPr>
          <w:color w:val="000000" w:themeColor="text1"/>
          <w:sz w:val="22"/>
          <w:szCs w:val="22"/>
        </w:rPr>
        <w:t>apixabá</w:t>
      </w:r>
      <w:r w:rsidR="00BD50BA" w:rsidRPr="00B552FE">
        <w:rPr>
          <w:color w:val="000000" w:themeColor="text1"/>
          <w:sz w:val="22"/>
          <w:szCs w:val="22"/>
        </w:rPr>
        <w:t xml:space="preserve">nu v plazme. Vzťah medzi plazmatickými koncentráciami </w:t>
      </w:r>
      <w:r w:rsidRPr="00B552FE">
        <w:rPr>
          <w:color w:val="000000" w:themeColor="text1"/>
          <w:sz w:val="22"/>
          <w:szCs w:val="22"/>
        </w:rPr>
        <w:t>apixabá</w:t>
      </w:r>
      <w:r w:rsidR="00BD50BA" w:rsidRPr="00B552FE">
        <w:rPr>
          <w:color w:val="000000" w:themeColor="text1"/>
          <w:sz w:val="22"/>
          <w:szCs w:val="22"/>
        </w:rPr>
        <w:t>nu a </w:t>
      </w:r>
      <w:r w:rsidR="0020315B" w:rsidRPr="00B552FE">
        <w:rPr>
          <w:color w:val="000000" w:themeColor="text1"/>
          <w:sz w:val="22"/>
          <w:szCs w:val="22"/>
        </w:rPr>
        <w:t>anti-faktor</w:t>
      </w:r>
      <w:r w:rsidR="005071E6" w:rsidRPr="00B552FE">
        <w:rPr>
          <w:color w:val="000000" w:themeColor="text1"/>
          <w:sz w:val="22"/>
          <w:szCs w:val="22"/>
        </w:rPr>
        <w:t>ovou</w:t>
      </w:r>
      <w:r w:rsidR="0020315B" w:rsidRPr="00B552FE">
        <w:rPr>
          <w:color w:val="000000" w:themeColor="text1"/>
          <w:sz w:val="22"/>
          <w:szCs w:val="22"/>
        </w:rPr>
        <w:t> Xa</w:t>
      </w:r>
      <w:r w:rsidR="005071E6" w:rsidRPr="00B552FE">
        <w:rPr>
          <w:color w:val="000000" w:themeColor="text1"/>
          <w:sz w:val="22"/>
          <w:szCs w:val="22"/>
        </w:rPr>
        <w:t xml:space="preserve"> aktivitou</w:t>
      </w:r>
      <w:r w:rsidR="00BD50BA" w:rsidRPr="00B552FE">
        <w:rPr>
          <w:color w:val="000000" w:themeColor="text1"/>
          <w:sz w:val="22"/>
          <w:szCs w:val="22"/>
        </w:rPr>
        <w:t xml:space="preserve"> je </w:t>
      </w:r>
      <w:r w:rsidR="00966D79" w:rsidRPr="00B552FE">
        <w:rPr>
          <w:color w:val="000000" w:themeColor="text1"/>
          <w:sz w:val="22"/>
          <w:szCs w:val="22"/>
        </w:rPr>
        <w:t xml:space="preserve">približne </w:t>
      </w:r>
      <w:r w:rsidR="00BD50BA" w:rsidRPr="00B552FE">
        <w:rPr>
          <w:color w:val="000000" w:themeColor="text1"/>
          <w:sz w:val="22"/>
          <w:szCs w:val="22"/>
        </w:rPr>
        <w:t xml:space="preserve">lineárny v širokom rozpätí dávkovania </w:t>
      </w:r>
      <w:r w:rsidRPr="00B552FE">
        <w:rPr>
          <w:color w:val="000000" w:themeColor="text1"/>
          <w:sz w:val="22"/>
          <w:szCs w:val="22"/>
        </w:rPr>
        <w:t>apixabá</w:t>
      </w:r>
      <w:r w:rsidR="00BD50BA" w:rsidRPr="00B552FE">
        <w:rPr>
          <w:color w:val="000000" w:themeColor="text1"/>
          <w:sz w:val="22"/>
          <w:szCs w:val="22"/>
        </w:rPr>
        <w:t>nu.</w:t>
      </w:r>
      <w:r w:rsidR="00C45287" w:rsidRPr="00B552FE">
        <w:rPr>
          <w:color w:val="000000" w:themeColor="text1"/>
          <w:sz w:val="22"/>
          <w:szCs w:val="22"/>
        </w:rPr>
        <w:t xml:space="preserve"> Výsledky z pediatrických </w:t>
      </w:r>
      <w:r w:rsidR="00EB6658" w:rsidRPr="00B552FE">
        <w:rPr>
          <w:color w:val="000000" w:themeColor="text1"/>
          <w:sz w:val="22"/>
          <w:szCs w:val="22"/>
        </w:rPr>
        <w:t xml:space="preserve">štúdií </w:t>
      </w:r>
      <w:r w:rsidR="00C45287" w:rsidRPr="00B552FE">
        <w:rPr>
          <w:color w:val="000000" w:themeColor="text1"/>
          <w:sz w:val="22"/>
          <w:szCs w:val="22"/>
        </w:rPr>
        <w:t>s apixabánom indikujú, že lineárny vzťah medzi koncentráciou apixabánu a AXA je konzistentný s predtým dokumentovaným vzťahom u dospelých. To podporuje dokumentovaný mechanizmus účinku apixabánu ako selektívneho inhibítora FXa.</w:t>
      </w:r>
    </w:p>
    <w:p w14:paraId="0D25228E" w14:textId="77777777" w:rsidR="00BD50BA" w:rsidRPr="00B552FE" w:rsidRDefault="00BD50BA">
      <w:pPr>
        <w:pStyle w:val="BMSBodyText"/>
        <w:spacing w:before="0" w:after="0" w:line="240" w:lineRule="auto"/>
        <w:jc w:val="left"/>
        <w:rPr>
          <w:bCs/>
          <w:color w:val="000000" w:themeColor="text1"/>
          <w:sz w:val="22"/>
          <w:szCs w:val="22"/>
          <w:lang w:val="sk-SK" w:eastAsia="en-GB"/>
        </w:rPr>
      </w:pPr>
    </w:p>
    <w:p w14:paraId="64AB63E5" w14:textId="5800935C" w:rsidR="00BD50BA" w:rsidRPr="00B552FE" w:rsidRDefault="00BD50BA" w:rsidP="00165E5D">
      <w:pPr>
        <w:pStyle w:val="BMSBodyText"/>
        <w:spacing w:before="0" w:after="0" w:line="240" w:lineRule="auto"/>
        <w:jc w:val="left"/>
        <w:rPr>
          <w:rStyle w:val="DeltaViewMoveDestination"/>
          <w:color w:val="000000" w:themeColor="text1"/>
          <w:sz w:val="22"/>
          <w:szCs w:val="22"/>
          <w:u w:val="none"/>
          <w:lang w:val="sk-SK"/>
        </w:rPr>
      </w:pPr>
      <w:r w:rsidRPr="00B552FE">
        <w:rPr>
          <w:bCs/>
          <w:color w:val="000000" w:themeColor="text1"/>
          <w:sz w:val="22"/>
          <w:szCs w:val="22"/>
          <w:lang w:val="sk-SK" w:eastAsia="en-GB"/>
        </w:rPr>
        <w:t>Tabuľka</w:t>
      </w:r>
      <w:r w:rsidR="00C45287" w:rsidRPr="00B552FE">
        <w:rPr>
          <w:bCs/>
          <w:color w:val="000000" w:themeColor="text1"/>
          <w:sz w:val="22"/>
          <w:szCs w:val="22"/>
          <w:lang w:val="sk-SK" w:eastAsia="en-GB"/>
        </w:rPr>
        <w:t> 4</w:t>
      </w:r>
      <w:r w:rsidR="009D5A56" w:rsidRPr="00B552FE">
        <w:rPr>
          <w:bCs/>
          <w:color w:val="000000" w:themeColor="text1"/>
          <w:sz w:val="22"/>
          <w:szCs w:val="22"/>
          <w:lang w:val="sk-SK" w:eastAsia="en-GB"/>
        </w:rPr>
        <w:t xml:space="preserve"> </w:t>
      </w:r>
      <w:r w:rsidRPr="00B552FE">
        <w:rPr>
          <w:bCs/>
          <w:color w:val="000000" w:themeColor="text1"/>
          <w:sz w:val="22"/>
          <w:szCs w:val="22"/>
          <w:lang w:val="sk-SK" w:eastAsia="en-GB"/>
        </w:rPr>
        <w:t>zobrazuje očakávanú expozíciu v rovnovážnom stave a</w:t>
      </w:r>
      <w:r w:rsidR="003767FA" w:rsidRPr="00B552FE">
        <w:rPr>
          <w:bCs/>
          <w:color w:val="000000" w:themeColor="text1"/>
          <w:sz w:val="22"/>
          <w:szCs w:val="22"/>
          <w:lang w:val="sk-SK" w:eastAsia="en-GB"/>
        </w:rPr>
        <w:t> </w:t>
      </w:r>
      <w:r w:rsidRPr="00B552FE">
        <w:rPr>
          <w:bCs/>
          <w:color w:val="000000" w:themeColor="text1"/>
          <w:sz w:val="22"/>
          <w:szCs w:val="22"/>
          <w:lang w:val="sk-SK" w:eastAsia="en-GB"/>
        </w:rPr>
        <w:t>anti-faktor</w:t>
      </w:r>
      <w:r w:rsidR="00174C1A" w:rsidRPr="00B552FE">
        <w:rPr>
          <w:bCs/>
          <w:color w:val="000000" w:themeColor="text1"/>
          <w:sz w:val="22"/>
          <w:szCs w:val="22"/>
          <w:lang w:val="sk-SK" w:eastAsia="en-GB"/>
        </w:rPr>
        <w:t xml:space="preserve">ovú </w:t>
      </w:r>
      <w:r w:rsidRPr="00B552FE">
        <w:rPr>
          <w:bCs/>
          <w:color w:val="000000" w:themeColor="text1"/>
          <w:sz w:val="22"/>
          <w:szCs w:val="22"/>
          <w:lang w:val="sk-SK" w:eastAsia="en-GB"/>
        </w:rPr>
        <w:t>Xa</w:t>
      </w:r>
      <w:r w:rsidR="00174C1A" w:rsidRPr="00B552FE">
        <w:rPr>
          <w:bCs/>
          <w:color w:val="000000" w:themeColor="text1"/>
          <w:sz w:val="22"/>
          <w:szCs w:val="22"/>
          <w:lang w:val="sk-SK" w:eastAsia="en-GB"/>
        </w:rPr>
        <w:t xml:space="preserve"> aktivitu</w:t>
      </w:r>
      <w:r w:rsidRPr="00B552FE">
        <w:rPr>
          <w:bCs/>
          <w:color w:val="000000" w:themeColor="text1"/>
          <w:sz w:val="22"/>
          <w:szCs w:val="22"/>
          <w:lang w:val="sk-SK" w:eastAsia="en-GB"/>
        </w:rPr>
        <w:t xml:space="preserve"> pre každú indikáciu</w:t>
      </w:r>
      <w:r w:rsidR="00C45287" w:rsidRPr="00B552FE">
        <w:rPr>
          <w:bCs/>
          <w:color w:val="000000" w:themeColor="text1"/>
          <w:sz w:val="22"/>
          <w:szCs w:val="22"/>
          <w:lang w:val="sk-SK" w:eastAsia="en-GB"/>
        </w:rPr>
        <w:t xml:space="preserve"> u dospelých</w:t>
      </w:r>
      <w:r w:rsidRPr="00B552FE">
        <w:rPr>
          <w:bCs/>
          <w:color w:val="000000" w:themeColor="text1"/>
          <w:sz w:val="22"/>
          <w:szCs w:val="22"/>
          <w:lang w:val="sk-SK" w:eastAsia="en-GB"/>
        </w:rPr>
        <w:t xml:space="preserve">. U pacientov užívajúcich </w:t>
      </w:r>
      <w:r w:rsidR="00C608B2" w:rsidRPr="00B552FE">
        <w:rPr>
          <w:bCs/>
          <w:color w:val="000000" w:themeColor="text1"/>
          <w:sz w:val="22"/>
          <w:szCs w:val="22"/>
          <w:lang w:val="sk-SK" w:eastAsia="en-GB"/>
        </w:rPr>
        <w:t>apixabá</w:t>
      </w:r>
      <w:r w:rsidRPr="00B552FE">
        <w:rPr>
          <w:bCs/>
          <w:color w:val="000000" w:themeColor="text1"/>
          <w:sz w:val="22"/>
          <w:szCs w:val="22"/>
          <w:lang w:val="sk-SK" w:eastAsia="en-GB"/>
        </w:rPr>
        <w:t xml:space="preserve">n na prevenciu VTE po náhrade bedrového alebo kolenného kĺbu výsledky ukazujú menej než 1,6-násobnú fluktuáciu od maximálnej k minimálnej úrovni. U pacientov s nevalvulárnou fibriláciou predsiení užívajúcich </w:t>
      </w:r>
      <w:r w:rsidR="00C608B2" w:rsidRPr="00B552FE">
        <w:rPr>
          <w:bCs/>
          <w:color w:val="000000" w:themeColor="text1"/>
          <w:sz w:val="22"/>
          <w:szCs w:val="22"/>
          <w:lang w:val="sk-SK" w:eastAsia="en-GB"/>
        </w:rPr>
        <w:t>apixabá</w:t>
      </w:r>
      <w:r w:rsidRPr="00B552FE">
        <w:rPr>
          <w:bCs/>
          <w:color w:val="000000" w:themeColor="text1"/>
          <w:sz w:val="22"/>
          <w:szCs w:val="22"/>
          <w:lang w:val="sk-SK" w:eastAsia="en-GB"/>
        </w:rPr>
        <w:t>n na prevenciu cievnej mozgovej príhody a systémovej embólie</w:t>
      </w:r>
      <w:r w:rsidR="00966D79" w:rsidRPr="00B552FE">
        <w:rPr>
          <w:bCs/>
          <w:color w:val="000000" w:themeColor="text1"/>
          <w:sz w:val="22"/>
          <w:szCs w:val="22"/>
          <w:lang w:val="sk-SK" w:eastAsia="en-GB"/>
        </w:rPr>
        <w:t xml:space="preserve">, </w:t>
      </w:r>
      <w:r w:rsidRPr="00B552FE">
        <w:rPr>
          <w:bCs/>
          <w:color w:val="000000" w:themeColor="text1"/>
          <w:sz w:val="22"/>
          <w:szCs w:val="22"/>
          <w:lang w:val="sk-SK" w:eastAsia="en-GB"/>
        </w:rPr>
        <w:t>výsledky ukazujú menej ako 1,7-násobnú fluktuáciu od maximálnej k minimálnej úrovni</w:t>
      </w:r>
      <w:bookmarkStart w:id="13" w:name="_DV_X27"/>
      <w:bookmarkStart w:id="14" w:name="_DV_C7"/>
      <w:r w:rsidR="00966D79" w:rsidRPr="00B552FE">
        <w:rPr>
          <w:rStyle w:val="DeltaViewMoveDestination"/>
          <w:color w:val="000000" w:themeColor="text1"/>
          <w:sz w:val="22"/>
          <w:szCs w:val="22"/>
          <w:u w:val="none"/>
          <w:lang w:val="sk-SK"/>
        </w:rPr>
        <w:t xml:space="preserve">. U pacientov užívajúcich </w:t>
      </w:r>
      <w:r w:rsidR="00C608B2" w:rsidRPr="00B552FE">
        <w:rPr>
          <w:rStyle w:val="DeltaViewMoveDestination"/>
          <w:color w:val="000000" w:themeColor="text1"/>
          <w:sz w:val="22"/>
          <w:szCs w:val="22"/>
          <w:u w:val="none"/>
          <w:lang w:val="sk-SK"/>
        </w:rPr>
        <w:t>apixabá</w:t>
      </w:r>
      <w:r w:rsidR="00966D79" w:rsidRPr="00B552FE">
        <w:rPr>
          <w:rStyle w:val="DeltaViewMoveDestination"/>
          <w:color w:val="000000" w:themeColor="text1"/>
          <w:sz w:val="22"/>
          <w:szCs w:val="22"/>
          <w:u w:val="none"/>
          <w:lang w:val="sk-SK"/>
        </w:rPr>
        <w:t xml:space="preserve">n na liečbu DVT a PE alebo </w:t>
      </w:r>
      <w:r w:rsidR="001D3FE3" w:rsidRPr="00B552FE">
        <w:rPr>
          <w:rStyle w:val="DeltaViewMoveDestination"/>
          <w:color w:val="000000" w:themeColor="text1"/>
          <w:sz w:val="22"/>
          <w:szCs w:val="22"/>
          <w:u w:val="none"/>
          <w:lang w:val="sk-SK"/>
        </w:rPr>
        <w:t xml:space="preserve">na </w:t>
      </w:r>
      <w:r w:rsidR="00966D79" w:rsidRPr="00B552FE">
        <w:rPr>
          <w:rStyle w:val="DeltaViewMoveDestination"/>
          <w:color w:val="000000" w:themeColor="text1"/>
          <w:sz w:val="22"/>
          <w:szCs w:val="22"/>
          <w:u w:val="none"/>
          <w:lang w:val="sk-SK"/>
        </w:rPr>
        <w:t>prevenci</w:t>
      </w:r>
      <w:r w:rsidR="001D3FE3" w:rsidRPr="00B552FE">
        <w:rPr>
          <w:rStyle w:val="DeltaViewMoveDestination"/>
          <w:color w:val="000000" w:themeColor="text1"/>
          <w:sz w:val="22"/>
          <w:szCs w:val="22"/>
          <w:u w:val="none"/>
          <w:lang w:val="sk-SK"/>
        </w:rPr>
        <w:t xml:space="preserve">u </w:t>
      </w:r>
      <w:r w:rsidR="004760D9" w:rsidRPr="00B552FE">
        <w:rPr>
          <w:rStyle w:val="DeltaViewMoveDestination"/>
          <w:color w:val="000000" w:themeColor="text1"/>
          <w:sz w:val="22"/>
          <w:szCs w:val="22"/>
          <w:u w:val="none"/>
          <w:lang w:val="sk-SK"/>
        </w:rPr>
        <w:t>rekurentnej</w:t>
      </w:r>
      <w:r w:rsidR="001D3FE3" w:rsidRPr="00B552FE">
        <w:rPr>
          <w:rStyle w:val="DeltaViewMoveDestination"/>
          <w:color w:val="000000" w:themeColor="text1"/>
          <w:sz w:val="22"/>
          <w:szCs w:val="22"/>
          <w:u w:val="none"/>
          <w:lang w:val="sk-SK"/>
        </w:rPr>
        <w:t xml:space="preserve"> DVT a PE výsledky ukazujú menej ako 2,2-násobnú fluktuáciu od maximálnej k minimálnej úrovni. </w:t>
      </w:r>
      <w:bookmarkEnd w:id="13"/>
      <w:bookmarkEnd w:id="14"/>
    </w:p>
    <w:p w14:paraId="1E243EE1" w14:textId="77777777" w:rsidR="004A675E" w:rsidRPr="00B552FE" w:rsidRDefault="004A675E" w:rsidP="00165E5D">
      <w:pPr>
        <w:pStyle w:val="BMSBodyText"/>
        <w:spacing w:before="0" w:after="0" w:line="240" w:lineRule="auto"/>
        <w:jc w:val="left"/>
        <w:rPr>
          <w:rStyle w:val="DeltaViewMoveDestination"/>
          <w:color w:val="000000" w:themeColor="text1"/>
          <w:sz w:val="22"/>
          <w:szCs w:val="22"/>
          <w:u w:val="none"/>
          <w:lang w:val="sk-SK"/>
        </w:rPr>
      </w:pPr>
    </w:p>
    <w:p w14:paraId="6F8D0CC9" w14:textId="292223BD" w:rsidR="004A675E" w:rsidRPr="00B552FE" w:rsidRDefault="004A675E" w:rsidP="00771C31">
      <w:pPr>
        <w:pStyle w:val="BMSBodyText"/>
        <w:keepNext/>
        <w:spacing w:before="0" w:after="0" w:line="240" w:lineRule="auto"/>
        <w:jc w:val="left"/>
        <w:rPr>
          <w:b/>
          <w:color w:val="000000" w:themeColor="text1"/>
          <w:sz w:val="22"/>
          <w:szCs w:val="22"/>
          <w:lang w:val="sk-SK"/>
        </w:rPr>
      </w:pPr>
      <w:r w:rsidRPr="00B552FE">
        <w:rPr>
          <w:rStyle w:val="DeltaViewMoveDestination"/>
          <w:b/>
          <w:color w:val="000000" w:themeColor="text1"/>
          <w:sz w:val="22"/>
          <w:szCs w:val="22"/>
          <w:u w:val="none"/>
          <w:lang w:val="sk-SK"/>
        </w:rPr>
        <w:t>Tabuľka</w:t>
      </w:r>
      <w:r w:rsidR="00C45287" w:rsidRPr="00B552FE">
        <w:rPr>
          <w:rStyle w:val="DeltaViewMoveDestination"/>
          <w:b/>
          <w:color w:val="000000" w:themeColor="text1"/>
          <w:sz w:val="22"/>
          <w:szCs w:val="22"/>
          <w:u w:val="none"/>
          <w:lang w:val="sk-SK"/>
        </w:rPr>
        <w:t> 4</w:t>
      </w:r>
      <w:r w:rsidRPr="00B552FE">
        <w:rPr>
          <w:rStyle w:val="DeltaViewMoveDestination"/>
          <w:b/>
          <w:color w:val="000000" w:themeColor="text1"/>
          <w:sz w:val="22"/>
          <w:szCs w:val="22"/>
          <w:u w:val="none"/>
          <w:lang w:val="sk-SK"/>
        </w:rPr>
        <w:t>: Očakávaná expozícia apixabánu v rovnovážnom stave a</w:t>
      </w:r>
      <w:r w:rsidR="003767FA" w:rsidRPr="00B552FE">
        <w:rPr>
          <w:rStyle w:val="DeltaViewMoveDestination"/>
          <w:b/>
          <w:color w:val="000000" w:themeColor="text1"/>
          <w:sz w:val="22"/>
          <w:szCs w:val="22"/>
          <w:u w:val="none"/>
          <w:lang w:val="sk-SK"/>
        </w:rPr>
        <w:t> </w:t>
      </w:r>
      <w:r w:rsidRPr="00B552FE">
        <w:rPr>
          <w:rStyle w:val="DeltaViewMoveDestination"/>
          <w:b/>
          <w:color w:val="000000" w:themeColor="text1"/>
          <w:sz w:val="22"/>
          <w:szCs w:val="22"/>
          <w:u w:val="none"/>
          <w:lang w:val="sk-SK"/>
        </w:rPr>
        <w:t>anti-faktor</w:t>
      </w:r>
      <w:r w:rsidR="00174C1A" w:rsidRPr="00B552FE">
        <w:rPr>
          <w:rStyle w:val="DeltaViewMoveDestination"/>
          <w:b/>
          <w:color w:val="000000" w:themeColor="text1"/>
          <w:sz w:val="22"/>
          <w:szCs w:val="22"/>
          <w:u w:val="none"/>
          <w:lang w:val="sk-SK"/>
        </w:rPr>
        <w:t>ová</w:t>
      </w:r>
      <w:r w:rsidRPr="00B552FE">
        <w:rPr>
          <w:rStyle w:val="DeltaViewMoveDestination"/>
          <w:b/>
          <w:color w:val="000000" w:themeColor="text1"/>
          <w:sz w:val="22"/>
          <w:szCs w:val="22"/>
          <w:u w:val="none"/>
          <w:lang w:val="sk-SK"/>
        </w:rPr>
        <w:t xml:space="preserve"> Xa</w:t>
      </w:r>
      <w:r w:rsidR="00174C1A" w:rsidRPr="00B552FE">
        <w:rPr>
          <w:rStyle w:val="DeltaViewMoveDestination"/>
          <w:b/>
          <w:color w:val="000000" w:themeColor="text1"/>
          <w:sz w:val="22"/>
          <w:szCs w:val="22"/>
          <w:u w:val="none"/>
          <w:lang w:val="sk-SK"/>
        </w:rPr>
        <w:t xml:space="preserve"> aktivita</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7"/>
        <w:gridCol w:w="1915"/>
        <w:gridCol w:w="1915"/>
        <w:gridCol w:w="1915"/>
        <w:gridCol w:w="2024"/>
      </w:tblGrid>
      <w:tr w:rsidR="00BD50BA" w:rsidRPr="00B552FE" w14:paraId="7A9B2D40" w14:textId="77777777" w:rsidTr="00A27773">
        <w:trPr>
          <w:tblHeader/>
        </w:trPr>
        <w:tc>
          <w:tcPr>
            <w:tcW w:w="1807" w:type="dxa"/>
            <w:tcBorders>
              <w:top w:val="single" w:sz="4" w:space="0" w:color="auto"/>
              <w:left w:val="single" w:sz="4" w:space="0" w:color="auto"/>
              <w:bottom w:val="single" w:sz="4" w:space="0" w:color="auto"/>
              <w:right w:val="single" w:sz="4" w:space="0" w:color="auto"/>
            </w:tcBorders>
          </w:tcPr>
          <w:p w14:paraId="11306D10" w14:textId="77777777" w:rsidR="00BD50BA" w:rsidRPr="00B552FE" w:rsidRDefault="00BD50BA" w:rsidP="00A670DB">
            <w:pPr>
              <w:pStyle w:val="BMSTableHeader"/>
              <w:spacing w:before="0" w:after="0"/>
              <w:jc w:val="left"/>
              <w:rPr>
                <w:rFonts w:eastAsia="Times New Roman"/>
                <w:color w:val="000000" w:themeColor="text1"/>
                <w:sz w:val="22"/>
                <w:szCs w:val="22"/>
                <w:lang w:val="sk-SK"/>
              </w:rPr>
            </w:pPr>
          </w:p>
        </w:tc>
        <w:tc>
          <w:tcPr>
            <w:tcW w:w="1915" w:type="dxa"/>
            <w:tcBorders>
              <w:top w:val="single" w:sz="4" w:space="0" w:color="auto"/>
              <w:left w:val="single" w:sz="4" w:space="0" w:color="auto"/>
              <w:bottom w:val="single" w:sz="4" w:space="0" w:color="auto"/>
              <w:right w:val="single" w:sz="4" w:space="0" w:color="auto"/>
            </w:tcBorders>
          </w:tcPr>
          <w:p w14:paraId="09D4C3FA" w14:textId="77777777" w:rsidR="00BD50BA" w:rsidRPr="00B552FE" w:rsidRDefault="00BD50BA" w:rsidP="00A670DB">
            <w:pPr>
              <w:pStyle w:val="BMSTableHeader"/>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Apix.</w:t>
            </w:r>
          </w:p>
          <w:p w14:paraId="426EF409" w14:textId="77777777" w:rsidR="00BD50BA" w:rsidRPr="00B552FE" w:rsidRDefault="00BD50BA" w:rsidP="00A670DB">
            <w:pPr>
              <w:pStyle w:val="BMSTableHeader"/>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C</w:t>
            </w:r>
            <w:r w:rsidRPr="00B552FE">
              <w:rPr>
                <w:rFonts w:eastAsia="Times New Roman"/>
                <w:color w:val="000000" w:themeColor="text1"/>
                <w:sz w:val="22"/>
                <w:szCs w:val="22"/>
                <w:vertAlign w:val="subscript"/>
                <w:lang w:val="sk-SK"/>
              </w:rPr>
              <w:t>max</w:t>
            </w:r>
            <w:r w:rsidRPr="00B552FE">
              <w:rPr>
                <w:rFonts w:eastAsia="Times New Roman"/>
                <w:color w:val="000000" w:themeColor="text1"/>
                <w:sz w:val="22"/>
                <w:szCs w:val="22"/>
                <w:lang w:val="sk-SK"/>
              </w:rPr>
              <w:t xml:space="preserve"> (ng/ml)</w:t>
            </w:r>
          </w:p>
        </w:tc>
        <w:tc>
          <w:tcPr>
            <w:tcW w:w="1915" w:type="dxa"/>
            <w:tcBorders>
              <w:top w:val="single" w:sz="4" w:space="0" w:color="auto"/>
              <w:left w:val="single" w:sz="4" w:space="0" w:color="auto"/>
              <w:bottom w:val="single" w:sz="4" w:space="0" w:color="auto"/>
              <w:right w:val="single" w:sz="4" w:space="0" w:color="auto"/>
            </w:tcBorders>
          </w:tcPr>
          <w:p w14:paraId="3594C92C" w14:textId="77777777" w:rsidR="00BD50BA" w:rsidRPr="00B552FE" w:rsidRDefault="00BD50BA" w:rsidP="00A670DB">
            <w:pPr>
              <w:pStyle w:val="BMSTableHeader"/>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Apix.</w:t>
            </w:r>
          </w:p>
          <w:p w14:paraId="27F676E6" w14:textId="77777777" w:rsidR="00BD50BA" w:rsidRPr="00B552FE" w:rsidRDefault="00BD50BA" w:rsidP="00A670DB">
            <w:pPr>
              <w:pStyle w:val="BMSTableHeader"/>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C</w:t>
            </w:r>
            <w:r w:rsidRPr="00B552FE">
              <w:rPr>
                <w:rFonts w:eastAsia="Times New Roman"/>
                <w:color w:val="000000" w:themeColor="text1"/>
                <w:sz w:val="22"/>
                <w:szCs w:val="22"/>
                <w:vertAlign w:val="subscript"/>
                <w:lang w:val="sk-SK"/>
              </w:rPr>
              <w:t>min</w:t>
            </w:r>
            <w:r w:rsidRPr="00B552FE">
              <w:rPr>
                <w:rFonts w:eastAsia="Times New Roman"/>
                <w:color w:val="000000" w:themeColor="text1"/>
                <w:sz w:val="22"/>
                <w:szCs w:val="22"/>
                <w:lang w:val="sk-SK"/>
              </w:rPr>
              <w:t xml:space="preserve"> (ng/ml)</w:t>
            </w:r>
          </w:p>
        </w:tc>
        <w:tc>
          <w:tcPr>
            <w:tcW w:w="1915" w:type="dxa"/>
            <w:tcBorders>
              <w:top w:val="single" w:sz="4" w:space="0" w:color="auto"/>
              <w:left w:val="single" w:sz="4" w:space="0" w:color="auto"/>
              <w:bottom w:val="single" w:sz="4" w:space="0" w:color="auto"/>
              <w:right w:val="single" w:sz="4" w:space="0" w:color="auto"/>
            </w:tcBorders>
          </w:tcPr>
          <w:p w14:paraId="353C2E32" w14:textId="77777777" w:rsidR="00BD50BA" w:rsidRPr="00B552FE" w:rsidRDefault="00BD50BA" w:rsidP="00A670DB">
            <w:pPr>
              <w:pStyle w:val="BMSTableHeader"/>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 xml:space="preserve">Apix. </w:t>
            </w:r>
          </w:p>
          <w:p w14:paraId="60C5096E" w14:textId="77777777" w:rsidR="00BD50BA" w:rsidRPr="00B552FE" w:rsidRDefault="004A675E" w:rsidP="00A670DB">
            <w:pPr>
              <w:pStyle w:val="BMSTableHeader"/>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a</w:t>
            </w:r>
            <w:r w:rsidR="00BD50BA" w:rsidRPr="00B552FE">
              <w:rPr>
                <w:rFonts w:eastAsia="Times New Roman"/>
                <w:color w:val="000000" w:themeColor="text1"/>
                <w:sz w:val="22"/>
                <w:szCs w:val="22"/>
                <w:lang w:val="sk-SK"/>
              </w:rPr>
              <w:t>nti-faktor</w:t>
            </w:r>
            <w:r w:rsidR="00174C1A" w:rsidRPr="00B552FE">
              <w:rPr>
                <w:rFonts w:eastAsia="Times New Roman"/>
                <w:color w:val="000000" w:themeColor="text1"/>
                <w:sz w:val="22"/>
                <w:szCs w:val="22"/>
                <w:lang w:val="sk-SK"/>
              </w:rPr>
              <w:t>ová</w:t>
            </w:r>
            <w:r w:rsidR="00BD50BA" w:rsidRPr="00B552FE">
              <w:rPr>
                <w:rFonts w:eastAsia="Times New Roman"/>
                <w:color w:val="000000" w:themeColor="text1"/>
                <w:sz w:val="22"/>
                <w:szCs w:val="22"/>
                <w:lang w:val="sk-SK"/>
              </w:rPr>
              <w:t xml:space="preserve"> Xa</w:t>
            </w:r>
            <w:r w:rsidR="00174C1A" w:rsidRPr="00B552FE">
              <w:rPr>
                <w:rFonts w:eastAsia="Times New Roman"/>
                <w:color w:val="000000" w:themeColor="text1"/>
                <w:sz w:val="22"/>
                <w:szCs w:val="22"/>
                <w:lang w:val="sk-SK"/>
              </w:rPr>
              <w:t xml:space="preserve"> aktivita</w:t>
            </w:r>
            <w:r w:rsidR="00BD50BA" w:rsidRPr="00B552FE">
              <w:rPr>
                <w:rFonts w:eastAsia="Times New Roman"/>
                <w:color w:val="000000" w:themeColor="text1"/>
                <w:sz w:val="22"/>
                <w:szCs w:val="22"/>
                <w:lang w:val="sk-SK"/>
              </w:rPr>
              <w:t>, max. (IU/ml)</w:t>
            </w:r>
          </w:p>
        </w:tc>
        <w:tc>
          <w:tcPr>
            <w:tcW w:w="2024" w:type="dxa"/>
            <w:tcBorders>
              <w:top w:val="single" w:sz="4" w:space="0" w:color="auto"/>
              <w:left w:val="single" w:sz="4" w:space="0" w:color="auto"/>
              <w:bottom w:val="single" w:sz="4" w:space="0" w:color="auto"/>
              <w:right w:val="single" w:sz="4" w:space="0" w:color="auto"/>
            </w:tcBorders>
          </w:tcPr>
          <w:p w14:paraId="0207B5EE" w14:textId="77777777" w:rsidR="00BD50BA" w:rsidRPr="00B552FE" w:rsidRDefault="00BD50BA" w:rsidP="00A670DB">
            <w:pPr>
              <w:pStyle w:val="BMSTableHeader"/>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Apix.</w:t>
            </w:r>
          </w:p>
          <w:p w14:paraId="7CDB0D53" w14:textId="77777777" w:rsidR="00BD50BA" w:rsidRPr="00B552FE" w:rsidRDefault="004A675E" w:rsidP="00A670DB">
            <w:pPr>
              <w:pStyle w:val="BMSTableHeader"/>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a</w:t>
            </w:r>
            <w:r w:rsidR="00BD50BA" w:rsidRPr="00B552FE">
              <w:rPr>
                <w:rFonts w:eastAsia="Times New Roman"/>
                <w:color w:val="000000" w:themeColor="text1"/>
                <w:sz w:val="22"/>
                <w:szCs w:val="22"/>
                <w:lang w:val="sk-SK"/>
              </w:rPr>
              <w:t>nti-faktor</w:t>
            </w:r>
            <w:r w:rsidR="00174C1A" w:rsidRPr="00B552FE">
              <w:rPr>
                <w:rFonts w:eastAsia="Times New Roman"/>
                <w:color w:val="000000" w:themeColor="text1"/>
                <w:sz w:val="22"/>
                <w:szCs w:val="22"/>
                <w:lang w:val="sk-SK"/>
              </w:rPr>
              <w:t>ová</w:t>
            </w:r>
            <w:r w:rsidR="00BD50BA" w:rsidRPr="00B552FE">
              <w:rPr>
                <w:rFonts w:eastAsia="Times New Roman"/>
                <w:color w:val="000000" w:themeColor="text1"/>
                <w:sz w:val="22"/>
                <w:szCs w:val="22"/>
                <w:lang w:val="sk-SK"/>
              </w:rPr>
              <w:t xml:space="preserve"> Xa</w:t>
            </w:r>
            <w:r w:rsidR="00174C1A" w:rsidRPr="00B552FE">
              <w:rPr>
                <w:rFonts w:eastAsia="Times New Roman"/>
                <w:color w:val="000000" w:themeColor="text1"/>
                <w:sz w:val="22"/>
                <w:szCs w:val="22"/>
                <w:lang w:val="sk-SK"/>
              </w:rPr>
              <w:t xml:space="preserve"> aktivita</w:t>
            </w:r>
            <w:r w:rsidR="00BD50BA" w:rsidRPr="00B552FE">
              <w:rPr>
                <w:rFonts w:eastAsia="Times New Roman"/>
                <w:color w:val="000000" w:themeColor="text1"/>
                <w:sz w:val="22"/>
                <w:szCs w:val="22"/>
                <w:lang w:val="sk-SK"/>
              </w:rPr>
              <w:t>,</w:t>
            </w:r>
            <w:r w:rsidR="00BD50BA" w:rsidRPr="00B552FE">
              <w:rPr>
                <w:rFonts w:eastAsia="Times New Roman"/>
                <w:bCs/>
                <w:color w:val="000000" w:themeColor="text1"/>
                <w:sz w:val="22"/>
                <w:szCs w:val="22"/>
                <w:lang w:val="sk-SK"/>
              </w:rPr>
              <w:t xml:space="preserve"> m</w:t>
            </w:r>
            <w:r w:rsidR="00BD50BA" w:rsidRPr="00B552FE">
              <w:rPr>
                <w:rFonts w:eastAsia="Times New Roman"/>
                <w:color w:val="000000" w:themeColor="text1"/>
                <w:sz w:val="22"/>
                <w:szCs w:val="22"/>
                <w:lang w:val="sk-SK"/>
              </w:rPr>
              <w:t>in. (IU/ml)</w:t>
            </w:r>
          </w:p>
        </w:tc>
      </w:tr>
      <w:tr w:rsidR="00BD50BA" w:rsidRPr="00B552FE" w14:paraId="3779493A" w14:textId="77777777" w:rsidTr="00A27773">
        <w:trPr>
          <w:tblHeader/>
        </w:trPr>
        <w:tc>
          <w:tcPr>
            <w:tcW w:w="1807" w:type="dxa"/>
            <w:tcBorders>
              <w:top w:val="single" w:sz="4" w:space="0" w:color="auto"/>
              <w:left w:val="single" w:sz="4" w:space="0" w:color="auto"/>
              <w:bottom w:val="single" w:sz="4" w:space="0" w:color="auto"/>
              <w:right w:val="single" w:sz="4" w:space="0" w:color="auto"/>
            </w:tcBorders>
          </w:tcPr>
          <w:p w14:paraId="2E23EA03" w14:textId="77777777" w:rsidR="00BD50BA" w:rsidRPr="00B552FE" w:rsidRDefault="00BD50BA" w:rsidP="00A670DB">
            <w:pPr>
              <w:pStyle w:val="BMSTableText"/>
              <w:spacing w:before="0" w:after="0"/>
              <w:jc w:val="left"/>
              <w:rPr>
                <w:color w:val="000000" w:themeColor="text1"/>
                <w:sz w:val="22"/>
                <w:szCs w:val="22"/>
                <w:lang w:val="sk-SK"/>
              </w:rPr>
            </w:pPr>
          </w:p>
        </w:tc>
        <w:tc>
          <w:tcPr>
            <w:tcW w:w="7769" w:type="dxa"/>
            <w:gridSpan w:val="4"/>
            <w:tcBorders>
              <w:top w:val="single" w:sz="4" w:space="0" w:color="auto"/>
              <w:left w:val="single" w:sz="4" w:space="0" w:color="auto"/>
              <w:bottom w:val="single" w:sz="4" w:space="0" w:color="auto"/>
              <w:right w:val="single" w:sz="4" w:space="0" w:color="auto"/>
            </w:tcBorders>
          </w:tcPr>
          <w:p w14:paraId="32D52F03"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Medián [5., 95. percentil]</w:t>
            </w:r>
          </w:p>
        </w:tc>
      </w:tr>
      <w:tr w:rsidR="00BD50BA" w:rsidRPr="00B552FE" w14:paraId="332E3FDF" w14:textId="77777777" w:rsidTr="001D3FE3">
        <w:tc>
          <w:tcPr>
            <w:tcW w:w="9576" w:type="dxa"/>
            <w:gridSpan w:val="5"/>
            <w:tcBorders>
              <w:top w:val="single" w:sz="4" w:space="0" w:color="auto"/>
              <w:left w:val="single" w:sz="4" w:space="0" w:color="auto"/>
              <w:bottom w:val="single" w:sz="4" w:space="0" w:color="auto"/>
              <w:right w:val="single" w:sz="4" w:space="0" w:color="auto"/>
            </w:tcBorders>
          </w:tcPr>
          <w:p w14:paraId="42FB0652" w14:textId="77777777" w:rsidR="00BD50BA" w:rsidRPr="00B552FE" w:rsidRDefault="00BD50BA" w:rsidP="00A670DB">
            <w:pPr>
              <w:pStyle w:val="BMSTableText"/>
              <w:spacing w:before="0" w:after="0"/>
              <w:jc w:val="left"/>
              <w:rPr>
                <w:i/>
                <w:color w:val="000000" w:themeColor="text1"/>
                <w:sz w:val="22"/>
                <w:szCs w:val="22"/>
                <w:lang w:val="sk-SK"/>
              </w:rPr>
            </w:pPr>
            <w:r w:rsidRPr="00B552FE">
              <w:rPr>
                <w:i/>
                <w:color w:val="000000" w:themeColor="text1"/>
                <w:sz w:val="22"/>
                <w:szCs w:val="22"/>
                <w:lang w:val="sk-SK"/>
              </w:rPr>
              <w:t>Prevencia VTE: elektívny chirurgický výkon na nahradenie bedrového alebo kolenného kĺbu</w:t>
            </w:r>
          </w:p>
        </w:tc>
      </w:tr>
      <w:tr w:rsidR="00BD50BA" w:rsidRPr="00B552FE" w14:paraId="101AEC5D" w14:textId="77777777" w:rsidTr="001D3FE3">
        <w:tc>
          <w:tcPr>
            <w:tcW w:w="1807" w:type="dxa"/>
            <w:tcBorders>
              <w:top w:val="single" w:sz="4" w:space="0" w:color="auto"/>
              <w:left w:val="single" w:sz="4" w:space="0" w:color="auto"/>
              <w:bottom w:val="single" w:sz="4" w:space="0" w:color="auto"/>
              <w:right w:val="single" w:sz="4" w:space="0" w:color="auto"/>
            </w:tcBorders>
          </w:tcPr>
          <w:p w14:paraId="10551DD0" w14:textId="77777777" w:rsidR="00BD50BA" w:rsidRPr="00B552FE" w:rsidRDefault="00BD50BA" w:rsidP="00A670DB">
            <w:pPr>
              <w:pStyle w:val="BMSTableText"/>
              <w:spacing w:before="0" w:after="0"/>
              <w:jc w:val="left"/>
              <w:rPr>
                <w:color w:val="000000" w:themeColor="text1"/>
                <w:sz w:val="22"/>
                <w:szCs w:val="22"/>
                <w:lang w:val="sk-SK"/>
              </w:rPr>
            </w:pPr>
            <w:r w:rsidRPr="00B552FE">
              <w:rPr>
                <w:color w:val="000000" w:themeColor="text1"/>
                <w:sz w:val="22"/>
                <w:szCs w:val="22"/>
                <w:lang w:val="sk-SK"/>
              </w:rPr>
              <w:t>2,5</w:t>
            </w:r>
            <w:r w:rsidR="00B82AAD" w:rsidRPr="00B552FE">
              <w:rPr>
                <w:color w:val="000000" w:themeColor="text1"/>
                <w:sz w:val="22"/>
                <w:szCs w:val="22"/>
                <w:lang w:val="sk-SK"/>
              </w:rPr>
              <w:t> </w:t>
            </w:r>
            <w:r w:rsidRPr="00B552FE">
              <w:rPr>
                <w:color w:val="000000" w:themeColor="text1"/>
                <w:sz w:val="22"/>
                <w:szCs w:val="22"/>
                <w:lang w:val="sk-SK"/>
              </w:rPr>
              <w:t xml:space="preserve">mg </w:t>
            </w:r>
            <w:r w:rsidR="009305AE" w:rsidRPr="00B552FE">
              <w:rPr>
                <w:color w:val="000000" w:themeColor="text1"/>
                <w:sz w:val="22"/>
                <w:szCs w:val="22"/>
                <w:lang w:val="sk-SK"/>
              </w:rPr>
              <w:t>dvakrát denne</w:t>
            </w:r>
          </w:p>
        </w:tc>
        <w:tc>
          <w:tcPr>
            <w:tcW w:w="1915" w:type="dxa"/>
            <w:tcBorders>
              <w:top w:val="single" w:sz="4" w:space="0" w:color="auto"/>
              <w:left w:val="single" w:sz="4" w:space="0" w:color="auto"/>
              <w:bottom w:val="single" w:sz="4" w:space="0" w:color="auto"/>
              <w:right w:val="single" w:sz="4" w:space="0" w:color="auto"/>
            </w:tcBorders>
          </w:tcPr>
          <w:p w14:paraId="2C657933"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77 [41</w:t>
            </w:r>
            <w:r w:rsidR="00E16A08" w:rsidRPr="00B552FE">
              <w:rPr>
                <w:color w:val="000000" w:themeColor="text1"/>
                <w:sz w:val="22"/>
                <w:szCs w:val="22"/>
                <w:lang w:val="sk-SK"/>
              </w:rPr>
              <w:t>;</w:t>
            </w:r>
            <w:r w:rsidRPr="00B552FE">
              <w:rPr>
                <w:color w:val="000000" w:themeColor="text1"/>
                <w:sz w:val="22"/>
                <w:szCs w:val="22"/>
                <w:lang w:val="sk-SK"/>
              </w:rPr>
              <w:t xml:space="preserve"> 146]</w:t>
            </w:r>
          </w:p>
        </w:tc>
        <w:tc>
          <w:tcPr>
            <w:tcW w:w="1915" w:type="dxa"/>
            <w:tcBorders>
              <w:top w:val="single" w:sz="4" w:space="0" w:color="auto"/>
              <w:left w:val="single" w:sz="4" w:space="0" w:color="auto"/>
              <w:bottom w:val="single" w:sz="4" w:space="0" w:color="auto"/>
              <w:right w:val="single" w:sz="4" w:space="0" w:color="auto"/>
            </w:tcBorders>
          </w:tcPr>
          <w:p w14:paraId="4BE75BB0"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51 [23</w:t>
            </w:r>
            <w:r w:rsidR="00E16A08" w:rsidRPr="00B552FE">
              <w:rPr>
                <w:color w:val="000000" w:themeColor="text1"/>
                <w:sz w:val="22"/>
                <w:szCs w:val="22"/>
                <w:lang w:val="sk-SK"/>
              </w:rPr>
              <w:t>;</w:t>
            </w:r>
            <w:r w:rsidRPr="00B552FE">
              <w:rPr>
                <w:color w:val="000000" w:themeColor="text1"/>
                <w:sz w:val="22"/>
                <w:szCs w:val="22"/>
                <w:lang w:val="sk-SK"/>
              </w:rPr>
              <w:t xml:space="preserve"> 109]</w:t>
            </w:r>
          </w:p>
        </w:tc>
        <w:tc>
          <w:tcPr>
            <w:tcW w:w="1915" w:type="dxa"/>
            <w:tcBorders>
              <w:top w:val="single" w:sz="4" w:space="0" w:color="auto"/>
              <w:left w:val="single" w:sz="4" w:space="0" w:color="auto"/>
              <w:bottom w:val="single" w:sz="4" w:space="0" w:color="auto"/>
              <w:right w:val="single" w:sz="4" w:space="0" w:color="auto"/>
            </w:tcBorders>
          </w:tcPr>
          <w:p w14:paraId="05B557B1"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1,3 [0,67</w:t>
            </w:r>
            <w:r w:rsidR="00E16A08" w:rsidRPr="00B552FE">
              <w:rPr>
                <w:color w:val="000000" w:themeColor="text1"/>
                <w:sz w:val="22"/>
                <w:szCs w:val="22"/>
                <w:lang w:val="sk-SK"/>
              </w:rPr>
              <w:t>;</w:t>
            </w:r>
            <w:r w:rsidRPr="00B552FE">
              <w:rPr>
                <w:color w:val="000000" w:themeColor="text1"/>
                <w:sz w:val="22"/>
                <w:szCs w:val="22"/>
                <w:lang w:val="sk-SK"/>
              </w:rPr>
              <w:t xml:space="preserve"> 2,4]</w:t>
            </w:r>
          </w:p>
        </w:tc>
        <w:tc>
          <w:tcPr>
            <w:tcW w:w="2024" w:type="dxa"/>
            <w:tcBorders>
              <w:top w:val="single" w:sz="4" w:space="0" w:color="auto"/>
              <w:left w:val="single" w:sz="4" w:space="0" w:color="auto"/>
              <w:bottom w:val="single" w:sz="4" w:space="0" w:color="auto"/>
              <w:right w:val="single" w:sz="4" w:space="0" w:color="auto"/>
            </w:tcBorders>
          </w:tcPr>
          <w:p w14:paraId="18F1D23B"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0,84 [0,37</w:t>
            </w:r>
            <w:r w:rsidR="00E16A08" w:rsidRPr="00B552FE">
              <w:rPr>
                <w:color w:val="000000" w:themeColor="text1"/>
                <w:sz w:val="22"/>
                <w:szCs w:val="22"/>
                <w:lang w:val="sk-SK"/>
              </w:rPr>
              <w:t>;</w:t>
            </w:r>
            <w:r w:rsidRPr="00B552FE">
              <w:rPr>
                <w:color w:val="000000" w:themeColor="text1"/>
                <w:sz w:val="22"/>
                <w:szCs w:val="22"/>
                <w:lang w:val="sk-SK"/>
              </w:rPr>
              <w:t xml:space="preserve"> 1,8]</w:t>
            </w:r>
          </w:p>
        </w:tc>
      </w:tr>
      <w:tr w:rsidR="00BD50BA" w:rsidRPr="00B552FE" w14:paraId="05043499" w14:textId="77777777" w:rsidTr="001D3FE3">
        <w:tc>
          <w:tcPr>
            <w:tcW w:w="9576" w:type="dxa"/>
            <w:gridSpan w:val="5"/>
            <w:tcBorders>
              <w:top w:val="single" w:sz="4" w:space="0" w:color="auto"/>
              <w:left w:val="single" w:sz="4" w:space="0" w:color="auto"/>
              <w:bottom w:val="single" w:sz="4" w:space="0" w:color="auto"/>
              <w:right w:val="single" w:sz="4" w:space="0" w:color="auto"/>
            </w:tcBorders>
          </w:tcPr>
          <w:p w14:paraId="73EA77D6" w14:textId="77777777" w:rsidR="00BD50BA" w:rsidRPr="00B552FE" w:rsidRDefault="00BD50BA" w:rsidP="00A670DB">
            <w:pPr>
              <w:pStyle w:val="BMSTableText"/>
              <w:spacing w:before="0" w:after="0"/>
              <w:jc w:val="left"/>
              <w:rPr>
                <w:i/>
                <w:color w:val="000000" w:themeColor="text1"/>
                <w:sz w:val="22"/>
                <w:szCs w:val="22"/>
                <w:lang w:val="sk-SK"/>
              </w:rPr>
            </w:pPr>
            <w:r w:rsidRPr="00B552FE">
              <w:rPr>
                <w:i/>
                <w:color w:val="000000" w:themeColor="text1"/>
                <w:sz w:val="22"/>
                <w:szCs w:val="22"/>
                <w:lang w:val="sk-SK"/>
              </w:rPr>
              <w:t>Prevencia cievnej mozgovej príhody a systémovej embólie: NVAF</w:t>
            </w:r>
          </w:p>
        </w:tc>
      </w:tr>
      <w:tr w:rsidR="00BD50BA" w:rsidRPr="00B552FE" w14:paraId="48F1BF7E" w14:textId="77777777" w:rsidTr="001D3FE3">
        <w:tc>
          <w:tcPr>
            <w:tcW w:w="1807" w:type="dxa"/>
            <w:tcBorders>
              <w:top w:val="single" w:sz="4" w:space="0" w:color="auto"/>
              <w:left w:val="single" w:sz="4" w:space="0" w:color="auto"/>
              <w:bottom w:val="single" w:sz="4" w:space="0" w:color="auto"/>
              <w:right w:val="single" w:sz="4" w:space="0" w:color="auto"/>
            </w:tcBorders>
          </w:tcPr>
          <w:p w14:paraId="0D627BC5" w14:textId="77777777" w:rsidR="00BD50BA" w:rsidRPr="00B552FE" w:rsidRDefault="00BD50BA" w:rsidP="00A670DB">
            <w:pPr>
              <w:pStyle w:val="BMSTableText"/>
              <w:spacing w:before="0" w:after="0"/>
              <w:jc w:val="left"/>
              <w:rPr>
                <w:color w:val="000000" w:themeColor="text1"/>
                <w:sz w:val="22"/>
                <w:szCs w:val="22"/>
                <w:lang w:val="sk-SK"/>
              </w:rPr>
            </w:pPr>
            <w:r w:rsidRPr="00B552FE">
              <w:rPr>
                <w:color w:val="000000" w:themeColor="text1"/>
                <w:sz w:val="22"/>
                <w:szCs w:val="22"/>
                <w:lang w:val="sk-SK"/>
              </w:rPr>
              <w:t>2,5</w:t>
            </w:r>
            <w:r w:rsidR="00B82AAD" w:rsidRPr="00B552FE">
              <w:rPr>
                <w:color w:val="000000" w:themeColor="text1"/>
                <w:sz w:val="22"/>
                <w:szCs w:val="22"/>
                <w:lang w:val="sk-SK"/>
              </w:rPr>
              <w:t> </w:t>
            </w:r>
            <w:r w:rsidRPr="00B552FE">
              <w:rPr>
                <w:color w:val="000000" w:themeColor="text1"/>
                <w:sz w:val="22"/>
                <w:szCs w:val="22"/>
                <w:lang w:val="sk-SK"/>
              </w:rPr>
              <w:t xml:space="preserve">mg </w:t>
            </w:r>
            <w:r w:rsidR="009305AE" w:rsidRPr="00B552FE">
              <w:rPr>
                <w:color w:val="000000" w:themeColor="text1"/>
                <w:sz w:val="22"/>
                <w:szCs w:val="22"/>
                <w:lang w:val="sk-SK"/>
              </w:rPr>
              <w:t>dvakrát denne</w:t>
            </w:r>
            <w:r w:rsidRPr="00B552FE">
              <w:rPr>
                <w:color w:val="000000" w:themeColor="text1"/>
                <w:sz w:val="22"/>
                <w:szCs w:val="22"/>
                <w:lang w:val="sk-SK"/>
              </w:rPr>
              <w:t>*</w:t>
            </w:r>
          </w:p>
        </w:tc>
        <w:tc>
          <w:tcPr>
            <w:tcW w:w="1915" w:type="dxa"/>
            <w:tcBorders>
              <w:top w:val="single" w:sz="4" w:space="0" w:color="auto"/>
              <w:left w:val="single" w:sz="4" w:space="0" w:color="auto"/>
              <w:bottom w:val="single" w:sz="4" w:space="0" w:color="auto"/>
              <w:right w:val="single" w:sz="4" w:space="0" w:color="auto"/>
            </w:tcBorders>
          </w:tcPr>
          <w:p w14:paraId="1632F229"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123 [69</w:t>
            </w:r>
            <w:r w:rsidR="00E16A08" w:rsidRPr="00B552FE">
              <w:rPr>
                <w:color w:val="000000" w:themeColor="text1"/>
                <w:sz w:val="22"/>
                <w:szCs w:val="22"/>
                <w:lang w:val="sk-SK"/>
              </w:rPr>
              <w:t>;</w:t>
            </w:r>
            <w:r w:rsidRPr="00B552FE">
              <w:rPr>
                <w:color w:val="000000" w:themeColor="text1"/>
                <w:sz w:val="22"/>
                <w:szCs w:val="22"/>
                <w:lang w:val="sk-SK"/>
              </w:rPr>
              <w:t xml:space="preserve"> 221]</w:t>
            </w:r>
          </w:p>
        </w:tc>
        <w:tc>
          <w:tcPr>
            <w:tcW w:w="1915" w:type="dxa"/>
            <w:tcBorders>
              <w:top w:val="single" w:sz="4" w:space="0" w:color="auto"/>
              <w:left w:val="single" w:sz="4" w:space="0" w:color="auto"/>
              <w:bottom w:val="single" w:sz="4" w:space="0" w:color="auto"/>
              <w:right w:val="single" w:sz="4" w:space="0" w:color="auto"/>
            </w:tcBorders>
          </w:tcPr>
          <w:p w14:paraId="3B80CE36"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79 [34</w:t>
            </w:r>
            <w:r w:rsidR="00E16A08" w:rsidRPr="00B552FE">
              <w:rPr>
                <w:color w:val="000000" w:themeColor="text1"/>
                <w:sz w:val="22"/>
                <w:szCs w:val="22"/>
                <w:lang w:val="sk-SK"/>
              </w:rPr>
              <w:t>;</w:t>
            </w:r>
            <w:r w:rsidRPr="00B552FE">
              <w:rPr>
                <w:color w:val="000000" w:themeColor="text1"/>
                <w:sz w:val="22"/>
                <w:szCs w:val="22"/>
                <w:lang w:val="sk-SK"/>
              </w:rPr>
              <w:t xml:space="preserve"> 162]</w:t>
            </w:r>
          </w:p>
        </w:tc>
        <w:tc>
          <w:tcPr>
            <w:tcW w:w="1915" w:type="dxa"/>
            <w:tcBorders>
              <w:top w:val="single" w:sz="4" w:space="0" w:color="auto"/>
              <w:left w:val="single" w:sz="4" w:space="0" w:color="auto"/>
              <w:bottom w:val="single" w:sz="4" w:space="0" w:color="auto"/>
              <w:right w:val="single" w:sz="4" w:space="0" w:color="auto"/>
            </w:tcBorders>
          </w:tcPr>
          <w:p w14:paraId="5773B3C0"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1,8 [1,0</w:t>
            </w:r>
            <w:r w:rsidR="00E16A08" w:rsidRPr="00B552FE">
              <w:rPr>
                <w:color w:val="000000" w:themeColor="text1"/>
                <w:sz w:val="22"/>
                <w:szCs w:val="22"/>
                <w:lang w:val="sk-SK"/>
              </w:rPr>
              <w:t>;</w:t>
            </w:r>
            <w:r w:rsidRPr="00B552FE">
              <w:rPr>
                <w:color w:val="000000" w:themeColor="text1"/>
                <w:sz w:val="22"/>
                <w:szCs w:val="22"/>
                <w:lang w:val="sk-SK"/>
              </w:rPr>
              <w:t xml:space="preserve"> 3,3]</w:t>
            </w:r>
          </w:p>
        </w:tc>
        <w:tc>
          <w:tcPr>
            <w:tcW w:w="2024" w:type="dxa"/>
            <w:tcBorders>
              <w:top w:val="single" w:sz="4" w:space="0" w:color="auto"/>
              <w:left w:val="single" w:sz="4" w:space="0" w:color="auto"/>
              <w:bottom w:val="single" w:sz="4" w:space="0" w:color="auto"/>
              <w:right w:val="single" w:sz="4" w:space="0" w:color="auto"/>
            </w:tcBorders>
          </w:tcPr>
          <w:p w14:paraId="0CC3A731"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1,2 [0,51</w:t>
            </w:r>
            <w:r w:rsidR="00E16A08" w:rsidRPr="00B552FE">
              <w:rPr>
                <w:color w:val="000000" w:themeColor="text1"/>
                <w:sz w:val="22"/>
                <w:szCs w:val="22"/>
                <w:lang w:val="sk-SK"/>
              </w:rPr>
              <w:t>;</w:t>
            </w:r>
            <w:r w:rsidRPr="00B552FE">
              <w:rPr>
                <w:color w:val="000000" w:themeColor="text1"/>
                <w:sz w:val="22"/>
                <w:szCs w:val="22"/>
                <w:lang w:val="sk-SK"/>
              </w:rPr>
              <w:t xml:space="preserve"> 2,4]</w:t>
            </w:r>
          </w:p>
        </w:tc>
      </w:tr>
      <w:tr w:rsidR="00BD50BA" w:rsidRPr="00B552FE" w14:paraId="07A94212" w14:textId="77777777" w:rsidTr="001D3FE3">
        <w:tc>
          <w:tcPr>
            <w:tcW w:w="1807" w:type="dxa"/>
            <w:tcBorders>
              <w:top w:val="single" w:sz="4" w:space="0" w:color="auto"/>
              <w:left w:val="single" w:sz="4" w:space="0" w:color="auto"/>
              <w:bottom w:val="single" w:sz="4" w:space="0" w:color="auto"/>
              <w:right w:val="single" w:sz="4" w:space="0" w:color="auto"/>
            </w:tcBorders>
          </w:tcPr>
          <w:p w14:paraId="7D4C238E" w14:textId="77777777" w:rsidR="00BD50BA" w:rsidRPr="00B552FE" w:rsidRDefault="00BD50BA" w:rsidP="00A670DB">
            <w:pPr>
              <w:pStyle w:val="BMSTableText"/>
              <w:spacing w:before="0" w:after="0"/>
              <w:jc w:val="left"/>
              <w:rPr>
                <w:color w:val="000000" w:themeColor="text1"/>
                <w:sz w:val="22"/>
                <w:szCs w:val="22"/>
                <w:lang w:val="sk-SK"/>
              </w:rPr>
            </w:pPr>
            <w:r w:rsidRPr="00B552FE">
              <w:rPr>
                <w:color w:val="000000" w:themeColor="text1"/>
                <w:sz w:val="22"/>
                <w:szCs w:val="22"/>
                <w:lang w:val="sk-SK"/>
              </w:rPr>
              <w:t>5</w:t>
            </w:r>
            <w:r w:rsidR="00B82AAD" w:rsidRPr="00B552FE">
              <w:rPr>
                <w:color w:val="000000" w:themeColor="text1"/>
                <w:sz w:val="22"/>
                <w:szCs w:val="22"/>
                <w:lang w:val="sk-SK"/>
              </w:rPr>
              <w:t> </w:t>
            </w:r>
            <w:r w:rsidRPr="00B552FE">
              <w:rPr>
                <w:color w:val="000000" w:themeColor="text1"/>
                <w:sz w:val="22"/>
                <w:szCs w:val="22"/>
                <w:lang w:val="sk-SK"/>
              </w:rPr>
              <w:t xml:space="preserve">mg </w:t>
            </w:r>
            <w:r w:rsidR="009305AE" w:rsidRPr="00B552FE">
              <w:rPr>
                <w:color w:val="000000" w:themeColor="text1"/>
                <w:sz w:val="22"/>
                <w:szCs w:val="22"/>
                <w:lang w:val="sk-SK"/>
              </w:rPr>
              <w:t>dvakrát denne</w:t>
            </w:r>
          </w:p>
        </w:tc>
        <w:tc>
          <w:tcPr>
            <w:tcW w:w="1915" w:type="dxa"/>
            <w:tcBorders>
              <w:top w:val="single" w:sz="4" w:space="0" w:color="auto"/>
              <w:left w:val="single" w:sz="4" w:space="0" w:color="auto"/>
              <w:bottom w:val="single" w:sz="4" w:space="0" w:color="auto"/>
              <w:right w:val="single" w:sz="4" w:space="0" w:color="auto"/>
            </w:tcBorders>
          </w:tcPr>
          <w:p w14:paraId="6CFCF62B"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171 [91</w:t>
            </w:r>
            <w:r w:rsidR="00E16A08" w:rsidRPr="00B552FE">
              <w:rPr>
                <w:color w:val="000000" w:themeColor="text1"/>
                <w:sz w:val="22"/>
                <w:szCs w:val="22"/>
                <w:lang w:val="sk-SK"/>
              </w:rPr>
              <w:t>;</w:t>
            </w:r>
            <w:r w:rsidRPr="00B552FE">
              <w:rPr>
                <w:color w:val="000000" w:themeColor="text1"/>
                <w:sz w:val="22"/>
                <w:szCs w:val="22"/>
                <w:lang w:val="sk-SK"/>
              </w:rPr>
              <w:t xml:space="preserve"> 321]</w:t>
            </w:r>
          </w:p>
        </w:tc>
        <w:tc>
          <w:tcPr>
            <w:tcW w:w="1915" w:type="dxa"/>
            <w:tcBorders>
              <w:top w:val="single" w:sz="4" w:space="0" w:color="auto"/>
              <w:left w:val="single" w:sz="4" w:space="0" w:color="auto"/>
              <w:bottom w:val="single" w:sz="4" w:space="0" w:color="auto"/>
              <w:right w:val="single" w:sz="4" w:space="0" w:color="auto"/>
            </w:tcBorders>
          </w:tcPr>
          <w:p w14:paraId="3F7CCBED"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103 [41</w:t>
            </w:r>
            <w:r w:rsidR="00E16A08" w:rsidRPr="00B552FE">
              <w:rPr>
                <w:color w:val="000000" w:themeColor="text1"/>
                <w:sz w:val="22"/>
                <w:szCs w:val="22"/>
                <w:lang w:val="sk-SK"/>
              </w:rPr>
              <w:t>;</w:t>
            </w:r>
            <w:r w:rsidRPr="00B552FE">
              <w:rPr>
                <w:color w:val="000000" w:themeColor="text1"/>
                <w:sz w:val="22"/>
                <w:szCs w:val="22"/>
                <w:lang w:val="sk-SK"/>
              </w:rPr>
              <w:t xml:space="preserve"> 230]</w:t>
            </w:r>
          </w:p>
        </w:tc>
        <w:tc>
          <w:tcPr>
            <w:tcW w:w="1915" w:type="dxa"/>
            <w:tcBorders>
              <w:top w:val="single" w:sz="4" w:space="0" w:color="auto"/>
              <w:left w:val="single" w:sz="4" w:space="0" w:color="auto"/>
              <w:bottom w:val="single" w:sz="4" w:space="0" w:color="auto"/>
              <w:right w:val="single" w:sz="4" w:space="0" w:color="auto"/>
            </w:tcBorders>
          </w:tcPr>
          <w:p w14:paraId="31A82A20"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2,6 [1,4</w:t>
            </w:r>
            <w:r w:rsidR="00E16A08" w:rsidRPr="00B552FE">
              <w:rPr>
                <w:color w:val="000000" w:themeColor="text1"/>
                <w:sz w:val="22"/>
                <w:szCs w:val="22"/>
                <w:lang w:val="sk-SK"/>
              </w:rPr>
              <w:t>;</w:t>
            </w:r>
            <w:r w:rsidRPr="00B552FE">
              <w:rPr>
                <w:color w:val="000000" w:themeColor="text1"/>
                <w:sz w:val="22"/>
                <w:szCs w:val="22"/>
                <w:lang w:val="sk-SK"/>
              </w:rPr>
              <w:t xml:space="preserve"> 4,8]</w:t>
            </w:r>
          </w:p>
        </w:tc>
        <w:tc>
          <w:tcPr>
            <w:tcW w:w="2024" w:type="dxa"/>
            <w:tcBorders>
              <w:top w:val="single" w:sz="4" w:space="0" w:color="auto"/>
              <w:left w:val="single" w:sz="4" w:space="0" w:color="auto"/>
              <w:bottom w:val="single" w:sz="4" w:space="0" w:color="auto"/>
              <w:right w:val="single" w:sz="4" w:space="0" w:color="auto"/>
            </w:tcBorders>
          </w:tcPr>
          <w:p w14:paraId="1B64DE1A"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1,5 [0,61</w:t>
            </w:r>
            <w:r w:rsidR="00E16A08" w:rsidRPr="00B552FE">
              <w:rPr>
                <w:color w:val="000000" w:themeColor="text1"/>
                <w:sz w:val="22"/>
                <w:szCs w:val="22"/>
                <w:lang w:val="sk-SK"/>
              </w:rPr>
              <w:t>;</w:t>
            </w:r>
            <w:r w:rsidRPr="00B552FE">
              <w:rPr>
                <w:color w:val="000000" w:themeColor="text1"/>
                <w:sz w:val="22"/>
                <w:szCs w:val="22"/>
                <w:lang w:val="sk-SK"/>
              </w:rPr>
              <w:t xml:space="preserve"> 3,4]</w:t>
            </w:r>
          </w:p>
        </w:tc>
      </w:tr>
      <w:tr w:rsidR="001D3FE3" w:rsidRPr="00B552FE" w14:paraId="72CC8F93" w14:textId="77777777" w:rsidTr="001D3FE3">
        <w:tc>
          <w:tcPr>
            <w:tcW w:w="9576" w:type="dxa"/>
            <w:gridSpan w:val="5"/>
            <w:tcBorders>
              <w:top w:val="single" w:sz="4" w:space="0" w:color="auto"/>
              <w:left w:val="single" w:sz="4" w:space="0" w:color="auto"/>
              <w:bottom w:val="single" w:sz="4" w:space="0" w:color="auto"/>
              <w:right w:val="single" w:sz="4" w:space="0" w:color="auto"/>
            </w:tcBorders>
          </w:tcPr>
          <w:p w14:paraId="03586FFB" w14:textId="77777777" w:rsidR="001D3FE3" w:rsidRPr="00B552FE" w:rsidRDefault="001D3FE3" w:rsidP="00A670DB">
            <w:pPr>
              <w:pStyle w:val="BMSTableText"/>
              <w:spacing w:before="0" w:after="0"/>
              <w:jc w:val="left"/>
              <w:rPr>
                <w:color w:val="000000" w:themeColor="text1"/>
                <w:sz w:val="22"/>
                <w:szCs w:val="22"/>
                <w:lang w:val="sk-SK"/>
              </w:rPr>
            </w:pPr>
            <w:bookmarkStart w:id="15" w:name="_DV_C8"/>
            <w:r w:rsidRPr="00B552FE">
              <w:rPr>
                <w:rStyle w:val="DeltaViewInsertion"/>
                <w:i/>
                <w:iCs/>
                <w:color w:val="000000" w:themeColor="text1"/>
                <w:sz w:val="22"/>
                <w:szCs w:val="22"/>
                <w:u w:val="none"/>
                <w:lang w:val="sk-SK"/>
              </w:rPr>
              <w:t xml:space="preserve">Liečba DVT, liečba PE a prevencia </w:t>
            </w:r>
            <w:r w:rsidR="004760D9" w:rsidRPr="00B552FE">
              <w:rPr>
                <w:rStyle w:val="DeltaViewInsertion"/>
                <w:i/>
                <w:iCs/>
                <w:color w:val="000000" w:themeColor="text1"/>
                <w:sz w:val="22"/>
                <w:szCs w:val="22"/>
                <w:u w:val="none"/>
                <w:lang w:val="sk-SK"/>
              </w:rPr>
              <w:t>rekurentnej</w:t>
            </w:r>
            <w:r w:rsidRPr="00B552FE">
              <w:rPr>
                <w:rStyle w:val="DeltaViewInsertion"/>
                <w:i/>
                <w:iCs/>
                <w:color w:val="000000" w:themeColor="text1"/>
                <w:sz w:val="22"/>
                <w:szCs w:val="22"/>
                <w:u w:val="none"/>
                <w:lang w:val="sk-SK"/>
              </w:rPr>
              <w:t xml:space="preserve"> DVT a PE (VTEt)</w:t>
            </w:r>
            <w:bookmarkEnd w:id="15"/>
          </w:p>
        </w:tc>
      </w:tr>
      <w:tr w:rsidR="001D3FE3" w:rsidRPr="00B552FE" w14:paraId="0D1DD919" w14:textId="77777777" w:rsidTr="001D3FE3">
        <w:tc>
          <w:tcPr>
            <w:tcW w:w="1807" w:type="dxa"/>
            <w:tcBorders>
              <w:top w:val="single" w:sz="4" w:space="0" w:color="auto"/>
              <w:left w:val="single" w:sz="4" w:space="0" w:color="auto"/>
              <w:bottom w:val="single" w:sz="4" w:space="0" w:color="auto"/>
              <w:right w:val="single" w:sz="4" w:space="0" w:color="auto"/>
            </w:tcBorders>
          </w:tcPr>
          <w:p w14:paraId="2CACFEBA" w14:textId="77777777" w:rsidR="001D3FE3" w:rsidRPr="00B552FE" w:rsidRDefault="001D3FE3" w:rsidP="00A670DB">
            <w:pPr>
              <w:pStyle w:val="BMSTableText"/>
              <w:spacing w:before="0" w:after="0"/>
              <w:jc w:val="left"/>
              <w:rPr>
                <w:color w:val="000000" w:themeColor="text1"/>
                <w:sz w:val="22"/>
                <w:szCs w:val="22"/>
                <w:lang w:val="sk-SK"/>
              </w:rPr>
            </w:pPr>
            <w:bookmarkStart w:id="16" w:name="_DV_C9"/>
            <w:r w:rsidRPr="00B552FE">
              <w:rPr>
                <w:rStyle w:val="DeltaViewInsertion"/>
                <w:color w:val="000000" w:themeColor="text1"/>
                <w:sz w:val="22"/>
                <w:szCs w:val="22"/>
                <w:u w:val="none"/>
                <w:lang w:val="sk-SK"/>
              </w:rPr>
              <w:t>2,5</w:t>
            </w:r>
            <w:r w:rsidR="00B82AAD" w:rsidRPr="00B552FE">
              <w:rPr>
                <w:color w:val="000000" w:themeColor="text1"/>
                <w:sz w:val="22"/>
                <w:szCs w:val="22"/>
                <w:lang w:val="sk-SK"/>
              </w:rPr>
              <w:t> </w:t>
            </w:r>
            <w:r w:rsidRPr="00B552FE">
              <w:rPr>
                <w:rStyle w:val="DeltaViewInsertion"/>
                <w:color w:val="000000" w:themeColor="text1"/>
                <w:sz w:val="22"/>
                <w:szCs w:val="22"/>
                <w:u w:val="none"/>
                <w:lang w:val="sk-SK"/>
              </w:rPr>
              <w:t xml:space="preserve">mg </w:t>
            </w:r>
            <w:r w:rsidR="009305AE" w:rsidRPr="00B552FE">
              <w:rPr>
                <w:color w:val="000000" w:themeColor="text1"/>
                <w:sz w:val="22"/>
                <w:szCs w:val="22"/>
                <w:lang w:val="sk-SK"/>
              </w:rPr>
              <w:t>dvakrát denne</w:t>
            </w:r>
            <w:bookmarkEnd w:id="16"/>
          </w:p>
        </w:tc>
        <w:tc>
          <w:tcPr>
            <w:tcW w:w="1915" w:type="dxa"/>
            <w:tcBorders>
              <w:top w:val="single" w:sz="4" w:space="0" w:color="auto"/>
              <w:left w:val="single" w:sz="4" w:space="0" w:color="auto"/>
              <w:bottom w:val="single" w:sz="4" w:space="0" w:color="auto"/>
              <w:right w:val="single" w:sz="4" w:space="0" w:color="auto"/>
            </w:tcBorders>
          </w:tcPr>
          <w:p w14:paraId="03B4F705" w14:textId="77777777" w:rsidR="001D3FE3" w:rsidRPr="00B552FE" w:rsidRDefault="001D3FE3" w:rsidP="00A670DB">
            <w:pPr>
              <w:pStyle w:val="BMSTableText"/>
              <w:spacing w:before="0" w:after="0"/>
              <w:rPr>
                <w:color w:val="000000" w:themeColor="text1"/>
                <w:sz w:val="22"/>
                <w:szCs w:val="22"/>
                <w:lang w:val="sk-SK"/>
              </w:rPr>
            </w:pPr>
            <w:bookmarkStart w:id="17" w:name="_DV_C10"/>
            <w:r w:rsidRPr="00B552FE">
              <w:rPr>
                <w:rStyle w:val="DeltaViewInsertion"/>
                <w:color w:val="000000" w:themeColor="text1"/>
                <w:sz w:val="22"/>
                <w:szCs w:val="22"/>
                <w:u w:val="none"/>
                <w:lang w:val="sk-SK"/>
              </w:rPr>
              <w:t>67 [30</w:t>
            </w:r>
            <w:r w:rsidR="00E16A08" w:rsidRPr="00B552FE">
              <w:rPr>
                <w:rStyle w:val="DeltaViewInsertion"/>
                <w:color w:val="000000" w:themeColor="text1"/>
                <w:sz w:val="22"/>
                <w:szCs w:val="22"/>
                <w:u w:val="none"/>
                <w:lang w:val="sk-SK"/>
              </w:rPr>
              <w:t>;</w:t>
            </w:r>
            <w:r w:rsidRPr="00B552FE">
              <w:rPr>
                <w:rStyle w:val="DeltaViewInsertion"/>
                <w:color w:val="000000" w:themeColor="text1"/>
                <w:sz w:val="22"/>
                <w:szCs w:val="22"/>
                <w:u w:val="none"/>
                <w:lang w:val="sk-SK"/>
              </w:rPr>
              <w:t xml:space="preserve"> 153]</w:t>
            </w:r>
            <w:bookmarkEnd w:id="17"/>
          </w:p>
        </w:tc>
        <w:tc>
          <w:tcPr>
            <w:tcW w:w="1915" w:type="dxa"/>
            <w:tcBorders>
              <w:top w:val="single" w:sz="4" w:space="0" w:color="auto"/>
              <w:left w:val="single" w:sz="4" w:space="0" w:color="auto"/>
              <w:bottom w:val="single" w:sz="4" w:space="0" w:color="auto"/>
              <w:right w:val="single" w:sz="4" w:space="0" w:color="auto"/>
            </w:tcBorders>
          </w:tcPr>
          <w:p w14:paraId="50753F4D" w14:textId="77777777" w:rsidR="001D3FE3" w:rsidRPr="00B552FE" w:rsidRDefault="001D3FE3" w:rsidP="00A670DB">
            <w:pPr>
              <w:pStyle w:val="BMSTableText"/>
              <w:spacing w:before="0" w:after="0"/>
              <w:rPr>
                <w:color w:val="000000" w:themeColor="text1"/>
                <w:sz w:val="22"/>
                <w:szCs w:val="22"/>
                <w:lang w:val="sk-SK"/>
              </w:rPr>
            </w:pPr>
            <w:bookmarkStart w:id="18" w:name="_DV_C11"/>
            <w:r w:rsidRPr="00B552FE">
              <w:rPr>
                <w:rStyle w:val="DeltaViewInsertion"/>
                <w:color w:val="000000" w:themeColor="text1"/>
                <w:sz w:val="22"/>
                <w:szCs w:val="22"/>
                <w:u w:val="none"/>
                <w:lang w:val="sk-SK"/>
              </w:rPr>
              <w:t>32 [11</w:t>
            </w:r>
            <w:r w:rsidR="00E16A08" w:rsidRPr="00B552FE">
              <w:rPr>
                <w:rStyle w:val="DeltaViewInsertion"/>
                <w:color w:val="000000" w:themeColor="text1"/>
                <w:sz w:val="22"/>
                <w:szCs w:val="22"/>
                <w:u w:val="none"/>
                <w:lang w:val="sk-SK"/>
              </w:rPr>
              <w:t>;</w:t>
            </w:r>
            <w:r w:rsidRPr="00B552FE">
              <w:rPr>
                <w:rStyle w:val="DeltaViewInsertion"/>
                <w:color w:val="000000" w:themeColor="text1"/>
                <w:sz w:val="22"/>
                <w:szCs w:val="22"/>
                <w:u w:val="none"/>
                <w:lang w:val="sk-SK"/>
              </w:rPr>
              <w:t xml:space="preserve"> 90]</w:t>
            </w:r>
            <w:bookmarkEnd w:id="18"/>
          </w:p>
        </w:tc>
        <w:tc>
          <w:tcPr>
            <w:tcW w:w="1915" w:type="dxa"/>
            <w:tcBorders>
              <w:top w:val="single" w:sz="4" w:space="0" w:color="auto"/>
              <w:left w:val="single" w:sz="4" w:space="0" w:color="auto"/>
              <w:bottom w:val="single" w:sz="4" w:space="0" w:color="auto"/>
              <w:right w:val="single" w:sz="4" w:space="0" w:color="auto"/>
            </w:tcBorders>
          </w:tcPr>
          <w:p w14:paraId="3D0A4790" w14:textId="77777777" w:rsidR="001D3FE3" w:rsidRPr="00B552FE" w:rsidRDefault="001D3FE3" w:rsidP="00A670DB">
            <w:pPr>
              <w:pStyle w:val="BMSTableText"/>
              <w:spacing w:before="0" w:after="0"/>
              <w:rPr>
                <w:color w:val="000000" w:themeColor="text1"/>
                <w:sz w:val="22"/>
                <w:szCs w:val="22"/>
                <w:lang w:val="sk-SK"/>
              </w:rPr>
            </w:pPr>
            <w:bookmarkStart w:id="19" w:name="_DV_C12"/>
            <w:r w:rsidRPr="00B552FE">
              <w:rPr>
                <w:rStyle w:val="DeltaViewInsertion"/>
                <w:color w:val="000000" w:themeColor="text1"/>
                <w:sz w:val="22"/>
                <w:szCs w:val="22"/>
                <w:u w:val="none"/>
                <w:lang w:val="sk-SK"/>
              </w:rPr>
              <w:t>1,0 [0,46</w:t>
            </w:r>
            <w:r w:rsidR="00E16A08" w:rsidRPr="00B552FE">
              <w:rPr>
                <w:rStyle w:val="DeltaViewInsertion"/>
                <w:color w:val="000000" w:themeColor="text1"/>
                <w:sz w:val="22"/>
                <w:szCs w:val="22"/>
                <w:u w:val="none"/>
                <w:lang w:val="sk-SK"/>
              </w:rPr>
              <w:t>;</w:t>
            </w:r>
            <w:r w:rsidRPr="00B552FE">
              <w:rPr>
                <w:rStyle w:val="DeltaViewInsertion"/>
                <w:color w:val="000000" w:themeColor="text1"/>
                <w:sz w:val="22"/>
                <w:szCs w:val="22"/>
                <w:u w:val="none"/>
                <w:lang w:val="sk-SK"/>
              </w:rPr>
              <w:t xml:space="preserve"> 2,5]</w:t>
            </w:r>
            <w:bookmarkEnd w:id="19"/>
          </w:p>
        </w:tc>
        <w:tc>
          <w:tcPr>
            <w:tcW w:w="2024" w:type="dxa"/>
            <w:tcBorders>
              <w:top w:val="single" w:sz="4" w:space="0" w:color="auto"/>
              <w:left w:val="single" w:sz="4" w:space="0" w:color="auto"/>
              <w:bottom w:val="single" w:sz="4" w:space="0" w:color="auto"/>
              <w:right w:val="single" w:sz="4" w:space="0" w:color="auto"/>
            </w:tcBorders>
          </w:tcPr>
          <w:p w14:paraId="4E6829F1" w14:textId="77777777" w:rsidR="001D3FE3" w:rsidRPr="00B552FE" w:rsidRDefault="001D3FE3" w:rsidP="00A670DB">
            <w:pPr>
              <w:pStyle w:val="BMSTableText"/>
              <w:spacing w:before="0" w:after="0"/>
              <w:rPr>
                <w:color w:val="000000" w:themeColor="text1"/>
                <w:sz w:val="22"/>
                <w:szCs w:val="22"/>
                <w:lang w:val="sk-SK"/>
              </w:rPr>
            </w:pPr>
            <w:bookmarkStart w:id="20" w:name="_DV_C13"/>
            <w:r w:rsidRPr="00B552FE">
              <w:rPr>
                <w:rStyle w:val="DeltaViewInsertion"/>
                <w:color w:val="000000" w:themeColor="text1"/>
                <w:sz w:val="22"/>
                <w:szCs w:val="22"/>
                <w:u w:val="none"/>
                <w:lang w:val="sk-SK"/>
              </w:rPr>
              <w:t>0,49 [0,17</w:t>
            </w:r>
            <w:r w:rsidR="00E16A08" w:rsidRPr="00B552FE">
              <w:rPr>
                <w:rStyle w:val="DeltaViewInsertion"/>
                <w:color w:val="000000" w:themeColor="text1"/>
                <w:sz w:val="22"/>
                <w:szCs w:val="22"/>
                <w:u w:val="none"/>
                <w:lang w:val="sk-SK"/>
              </w:rPr>
              <w:t>;</w:t>
            </w:r>
            <w:r w:rsidRPr="00B552FE">
              <w:rPr>
                <w:rStyle w:val="DeltaViewInsertion"/>
                <w:color w:val="000000" w:themeColor="text1"/>
                <w:sz w:val="22"/>
                <w:szCs w:val="22"/>
                <w:u w:val="none"/>
                <w:lang w:val="sk-SK"/>
              </w:rPr>
              <w:t xml:space="preserve"> 1,4]</w:t>
            </w:r>
            <w:bookmarkEnd w:id="20"/>
          </w:p>
        </w:tc>
      </w:tr>
      <w:tr w:rsidR="001D3FE3" w:rsidRPr="00B552FE" w14:paraId="3F31C737" w14:textId="77777777" w:rsidTr="001D3FE3">
        <w:tc>
          <w:tcPr>
            <w:tcW w:w="1807" w:type="dxa"/>
            <w:tcBorders>
              <w:top w:val="single" w:sz="4" w:space="0" w:color="auto"/>
              <w:left w:val="single" w:sz="4" w:space="0" w:color="auto"/>
              <w:bottom w:val="single" w:sz="4" w:space="0" w:color="auto"/>
              <w:right w:val="single" w:sz="4" w:space="0" w:color="auto"/>
            </w:tcBorders>
          </w:tcPr>
          <w:p w14:paraId="4D1E3FB1" w14:textId="77777777" w:rsidR="001D3FE3" w:rsidRPr="00B552FE" w:rsidRDefault="001D3FE3" w:rsidP="00A670DB">
            <w:pPr>
              <w:pStyle w:val="BMSTableText"/>
              <w:spacing w:before="0" w:after="0"/>
              <w:jc w:val="left"/>
              <w:rPr>
                <w:color w:val="000000" w:themeColor="text1"/>
                <w:sz w:val="22"/>
                <w:szCs w:val="22"/>
                <w:lang w:val="sk-SK"/>
              </w:rPr>
            </w:pPr>
            <w:bookmarkStart w:id="21" w:name="_DV_C14"/>
            <w:r w:rsidRPr="00B552FE">
              <w:rPr>
                <w:rStyle w:val="DeltaViewInsertion"/>
                <w:color w:val="000000" w:themeColor="text1"/>
                <w:sz w:val="22"/>
                <w:szCs w:val="22"/>
                <w:u w:val="none"/>
                <w:lang w:val="sk-SK"/>
              </w:rPr>
              <w:t>5</w:t>
            </w:r>
            <w:r w:rsidR="00B82AAD" w:rsidRPr="00B552FE">
              <w:rPr>
                <w:color w:val="000000" w:themeColor="text1"/>
                <w:sz w:val="22"/>
                <w:szCs w:val="22"/>
                <w:lang w:val="sk-SK"/>
              </w:rPr>
              <w:t> </w:t>
            </w:r>
            <w:r w:rsidRPr="00B552FE">
              <w:rPr>
                <w:rStyle w:val="DeltaViewInsertion"/>
                <w:color w:val="000000" w:themeColor="text1"/>
                <w:sz w:val="22"/>
                <w:szCs w:val="22"/>
                <w:u w:val="none"/>
                <w:lang w:val="sk-SK"/>
              </w:rPr>
              <w:t xml:space="preserve">mg </w:t>
            </w:r>
            <w:r w:rsidR="009305AE" w:rsidRPr="00B552FE">
              <w:rPr>
                <w:color w:val="000000" w:themeColor="text1"/>
                <w:sz w:val="22"/>
                <w:szCs w:val="22"/>
                <w:lang w:val="sk-SK"/>
              </w:rPr>
              <w:t>dvakrát denne</w:t>
            </w:r>
            <w:bookmarkEnd w:id="21"/>
          </w:p>
        </w:tc>
        <w:tc>
          <w:tcPr>
            <w:tcW w:w="1915" w:type="dxa"/>
            <w:tcBorders>
              <w:top w:val="single" w:sz="4" w:space="0" w:color="auto"/>
              <w:left w:val="single" w:sz="4" w:space="0" w:color="auto"/>
              <w:bottom w:val="single" w:sz="4" w:space="0" w:color="auto"/>
              <w:right w:val="single" w:sz="4" w:space="0" w:color="auto"/>
            </w:tcBorders>
          </w:tcPr>
          <w:p w14:paraId="1C7E3834" w14:textId="77777777" w:rsidR="001D3FE3" w:rsidRPr="00B552FE" w:rsidRDefault="001D3FE3" w:rsidP="00A670DB">
            <w:pPr>
              <w:pStyle w:val="BMSTableText"/>
              <w:spacing w:before="0" w:after="0"/>
              <w:rPr>
                <w:color w:val="000000" w:themeColor="text1"/>
                <w:sz w:val="22"/>
                <w:szCs w:val="22"/>
                <w:lang w:val="sk-SK"/>
              </w:rPr>
            </w:pPr>
            <w:bookmarkStart w:id="22" w:name="_DV_C15"/>
            <w:r w:rsidRPr="00B552FE">
              <w:rPr>
                <w:rStyle w:val="DeltaViewInsertion"/>
                <w:color w:val="000000" w:themeColor="text1"/>
                <w:sz w:val="22"/>
                <w:szCs w:val="22"/>
                <w:u w:val="none"/>
                <w:lang w:val="sk-SK"/>
              </w:rPr>
              <w:t>132 [59</w:t>
            </w:r>
            <w:r w:rsidR="00E16A08" w:rsidRPr="00B552FE">
              <w:rPr>
                <w:rStyle w:val="DeltaViewInsertion"/>
                <w:color w:val="000000" w:themeColor="text1"/>
                <w:sz w:val="22"/>
                <w:szCs w:val="22"/>
                <w:u w:val="none"/>
                <w:lang w:val="sk-SK"/>
              </w:rPr>
              <w:t>;</w:t>
            </w:r>
            <w:r w:rsidRPr="00B552FE">
              <w:rPr>
                <w:rStyle w:val="DeltaViewInsertion"/>
                <w:color w:val="000000" w:themeColor="text1"/>
                <w:sz w:val="22"/>
                <w:szCs w:val="22"/>
                <w:u w:val="none"/>
                <w:lang w:val="sk-SK"/>
              </w:rPr>
              <w:t xml:space="preserve"> 302]</w:t>
            </w:r>
            <w:bookmarkEnd w:id="22"/>
          </w:p>
        </w:tc>
        <w:tc>
          <w:tcPr>
            <w:tcW w:w="1915" w:type="dxa"/>
            <w:tcBorders>
              <w:top w:val="single" w:sz="4" w:space="0" w:color="auto"/>
              <w:left w:val="single" w:sz="4" w:space="0" w:color="auto"/>
              <w:bottom w:val="single" w:sz="4" w:space="0" w:color="auto"/>
              <w:right w:val="single" w:sz="4" w:space="0" w:color="auto"/>
            </w:tcBorders>
          </w:tcPr>
          <w:p w14:paraId="313EE0A2" w14:textId="77777777" w:rsidR="001D3FE3" w:rsidRPr="00B552FE" w:rsidRDefault="001D3FE3" w:rsidP="00A670DB">
            <w:pPr>
              <w:pStyle w:val="BMSTableText"/>
              <w:spacing w:before="0" w:after="0"/>
              <w:rPr>
                <w:color w:val="000000" w:themeColor="text1"/>
                <w:sz w:val="22"/>
                <w:szCs w:val="22"/>
                <w:lang w:val="sk-SK"/>
              </w:rPr>
            </w:pPr>
            <w:bookmarkStart w:id="23" w:name="_DV_C16"/>
            <w:r w:rsidRPr="00B552FE">
              <w:rPr>
                <w:rStyle w:val="DeltaViewInsertion"/>
                <w:color w:val="000000" w:themeColor="text1"/>
                <w:sz w:val="22"/>
                <w:szCs w:val="22"/>
                <w:u w:val="none"/>
                <w:lang w:val="sk-SK"/>
              </w:rPr>
              <w:t>63 [22</w:t>
            </w:r>
            <w:r w:rsidR="00E16A08" w:rsidRPr="00B552FE">
              <w:rPr>
                <w:rStyle w:val="DeltaViewInsertion"/>
                <w:color w:val="000000" w:themeColor="text1"/>
                <w:sz w:val="22"/>
                <w:szCs w:val="22"/>
                <w:u w:val="none"/>
                <w:lang w:val="sk-SK"/>
              </w:rPr>
              <w:t>;</w:t>
            </w:r>
            <w:r w:rsidRPr="00B552FE">
              <w:rPr>
                <w:rStyle w:val="DeltaViewInsertion"/>
                <w:color w:val="000000" w:themeColor="text1"/>
                <w:sz w:val="22"/>
                <w:szCs w:val="22"/>
                <w:u w:val="none"/>
                <w:lang w:val="sk-SK"/>
              </w:rPr>
              <w:t xml:space="preserve"> 177]</w:t>
            </w:r>
            <w:bookmarkEnd w:id="23"/>
          </w:p>
        </w:tc>
        <w:tc>
          <w:tcPr>
            <w:tcW w:w="1915" w:type="dxa"/>
            <w:tcBorders>
              <w:top w:val="single" w:sz="4" w:space="0" w:color="auto"/>
              <w:left w:val="single" w:sz="4" w:space="0" w:color="auto"/>
              <w:bottom w:val="single" w:sz="4" w:space="0" w:color="auto"/>
              <w:right w:val="single" w:sz="4" w:space="0" w:color="auto"/>
            </w:tcBorders>
          </w:tcPr>
          <w:p w14:paraId="543C741A" w14:textId="77777777" w:rsidR="001D3FE3" w:rsidRPr="00B552FE" w:rsidRDefault="001D3FE3" w:rsidP="00A670DB">
            <w:pPr>
              <w:pStyle w:val="BMSTableText"/>
              <w:spacing w:before="0" w:after="0"/>
              <w:rPr>
                <w:color w:val="000000" w:themeColor="text1"/>
                <w:sz w:val="22"/>
                <w:szCs w:val="22"/>
                <w:lang w:val="sk-SK"/>
              </w:rPr>
            </w:pPr>
            <w:bookmarkStart w:id="24" w:name="_DV_C17"/>
            <w:r w:rsidRPr="00B552FE">
              <w:rPr>
                <w:rStyle w:val="DeltaViewInsertion"/>
                <w:color w:val="000000" w:themeColor="text1"/>
                <w:sz w:val="22"/>
                <w:szCs w:val="22"/>
                <w:u w:val="none"/>
                <w:lang w:val="sk-SK"/>
              </w:rPr>
              <w:t>2,1 [0</w:t>
            </w:r>
            <w:r w:rsidR="00E16A08" w:rsidRPr="00B552FE">
              <w:rPr>
                <w:rStyle w:val="DeltaViewInsertion"/>
                <w:color w:val="000000" w:themeColor="text1"/>
                <w:sz w:val="22"/>
                <w:szCs w:val="22"/>
                <w:u w:val="none"/>
                <w:lang w:val="sk-SK"/>
              </w:rPr>
              <w:t>,</w:t>
            </w:r>
            <w:r w:rsidRPr="00B552FE">
              <w:rPr>
                <w:rStyle w:val="DeltaViewInsertion"/>
                <w:color w:val="000000" w:themeColor="text1"/>
                <w:sz w:val="22"/>
                <w:szCs w:val="22"/>
                <w:u w:val="none"/>
                <w:lang w:val="sk-SK"/>
              </w:rPr>
              <w:t>91</w:t>
            </w:r>
            <w:r w:rsidR="00E16A08" w:rsidRPr="00B552FE">
              <w:rPr>
                <w:rStyle w:val="DeltaViewInsertion"/>
                <w:color w:val="000000" w:themeColor="text1"/>
                <w:sz w:val="22"/>
                <w:szCs w:val="22"/>
                <w:u w:val="none"/>
                <w:lang w:val="sk-SK"/>
              </w:rPr>
              <w:t>;</w:t>
            </w:r>
            <w:r w:rsidRPr="00B552FE">
              <w:rPr>
                <w:rStyle w:val="DeltaViewInsertion"/>
                <w:color w:val="000000" w:themeColor="text1"/>
                <w:sz w:val="22"/>
                <w:szCs w:val="22"/>
                <w:u w:val="none"/>
                <w:lang w:val="sk-SK"/>
              </w:rPr>
              <w:t xml:space="preserve"> 5,2]</w:t>
            </w:r>
            <w:bookmarkEnd w:id="24"/>
          </w:p>
        </w:tc>
        <w:tc>
          <w:tcPr>
            <w:tcW w:w="2024" w:type="dxa"/>
            <w:tcBorders>
              <w:top w:val="single" w:sz="4" w:space="0" w:color="auto"/>
              <w:left w:val="single" w:sz="4" w:space="0" w:color="auto"/>
              <w:bottom w:val="single" w:sz="4" w:space="0" w:color="auto"/>
              <w:right w:val="single" w:sz="4" w:space="0" w:color="auto"/>
            </w:tcBorders>
          </w:tcPr>
          <w:p w14:paraId="2E3EEDB3" w14:textId="77777777" w:rsidR="001D3FE3" w:rsidRPr="00B552FE" w:rsidRDefault="001D3FE3" w:rsidP="00A670DB">
            <w:pPr>
              <w:pStyle w:val="BMSTableText"/>
              <w:spacing w:before="0" w:after="0"/>
              <w:rPr>
                <w:color w:val="000000" w:themeColor="text1"/>
                <w:sz w:val="22"/>
                <w:szCs w:val="22"/>
                <w:lang w:val="sk-SK"/>
              </w:rPr>
            </w:pPr>
            <w:bookmarkStart w:id="25" w:name="_DV_C18"/>
            <w:r w:rsidRPr="00B552FE">
              <w:rPr>
                <w:rStyle w:val="DeltaViewInsertion"/>
                <w:color w:val="000000" w:themeColor="text1"/>
                <w:sz w:val="22"/>
                <w:szCs w:val="22"/>
                <w:u w:val="none"/>
                <w:lang w:val="sk-SK"/>
              </w:rPr>
              <w:t>1,0 [0,33</w:t>
            </w:r>
            <w:r w:rsidR="00E16A08" w:rsidRPr="00B552FE">
              <w:rPr>
                <w:rStyle w:val="DeltaViewInsertion"/>
                <w:color w:val="000000" w:themeColor="text1"/>
                <w:sz w:val="22"/>
                <w:szCs w:val="22"/>
                <w:u w:val="none"/>
                <w:lang w:val="sk-SK"/>
              </w:rPr>
              <w:t>;</w:t>
            </w:r>
            <w:r w:rsidRPr="00B552FE">
              <w:rPr>
                <w:rStyle w:val="DeltaViewInsertion"/>
                <w:color w:val="000000" w:themeColor="text1"/>
                <w:sz w:val="22"/>
                <w:szCs w:val="22"/>
                <w:u w:val="none"/>
                <w:lang w:val="sk-SK"/>
              </w:rPr>
              <w:t xml:space="preserve"> 2,9]</w:t>
            </w:r>
            <w:bookmarkEnd w:id="25"/>
          </w:p>
        </w:tc>
      </w:tr>
      <w:tr w:rsidR="001D3FE3" w:rsidRPr="00B552FE" w14:paraId="278B8DE9" w14:textId="77777777" w:rsidTr="001D3FE3">
        <w:tc>
          <w:tcPr>
            <w:tcW w:w="1807" w:type="dxa"/>
            <w:tcBorders>
              <w:top w:val="single" w:sz="4" w:space="0" w:color="auto"/>
              <w:left w:val="single" w:sz="4" w:space="0" w:color="auto"/>
              <w:bottom w:val="single" w:sz="4" w:space="0" w:color="auto"/>
              <w:right w:val="single" w:sz="4" w:space="0" w:color="auto"/>
            </w:tcBorders>
          </w:tcPr>
          <w:p w14:paraId="73B464FD" w14:textId="77777777" w:rsidR="001D3FE3" w:rsidRPr="00B552FE" w:rsidRDefault="001D3FE3" w:rsidP="00A670DB">
            <w:pPr>
              <w:pStyle w:val="BMSTableText"/>
              <w:spacing w:before="0" w:after="0"/>
              <w:jc w:val="left"/>
              <w:rPr>
                <w:color w:val="000000" w:themeColor="text1"/>
                <w:sz w:val="22"/>
                <w:szCs w:val="22"/>
                <w:lang w:val="sk-SK"/>
              </w:rPr>
            </w:pPr>
            <w:bookmarkStart w:id="26" w:name="_DV_C19"/>
            <w:r w:rsidRPr="00B552FE">
              <w:rPr>
                <w:rStyle w:val="DeltaViewInsertion"/>
                <w:color w:val="000000" w:themeColor="text1"/>
                <w:sz w:val="22"/>
                <w:szCs w:val="22"/>
                <w:u w:val="none"/>
                <w:lang w:val="sk-SK"/>
              </w:rPr>
              <w:t>10</w:t>
            </w:r>
            <w:r w:rsidR="00B82AAD" w:rsidRPr="00B552FE">
              <w:rPr>
                <w:color w:val="000000" w:themeColor="text1"/>
                <w:sz w:val="22"/>
                <w:szCs w:val="22"/>
                <w:lang w:val="sk-SK"/>
              </w:rPr>
              <w:t> </w:t>
            </w:r>
            <w:r w:rsidRPr="00B552FE">
              <w:rPr>
                <w:rStyle w:val="DeltaViewInsertion"/>
                <w:color w:val="000000" w:themeColor="text1"/>
                <w:sz w:val="22"/>
                <w:szCs w:val="22"/>
                <w:u w:val="none"/>
                <w:lang w:val="sk-SK"/>
              </w:rPr>
              <w:t xml:space="preserve">mg </w:t>
            </w:r>
            <w:r w:rsidR="009305AE" w:rsidRPr="00B552FE">
              <w:rPr>
                <w:color w:val="000000" w:themeColor="text1"/>
                <w:sz w:val="22"/>
                <w:szCs w:val="22"/>
                <w:lang w:val="sk-SK"/>
              </w:rPr>
              <w:t>dvakrát denne</w:t>
            </w:r>
            <w:bookmarkEnd w:id="26"/>
          </w:p>
        </w:tc>
        <w:tc>
          <w:tcPr>
            <w:tcW w:w="1915" w:type="dxa"/>
            <w:tcBorders>
              <w:top w:val="single" w:sz="4" w:space="0" w:color="auto"/>
              <w:left w:val="single" w:sz="4" w:space="0" w:color="auto"/>
              <w:bottom w:val="single" w:sz="4" w:space="0" w:color="auto"/>
              <w:right w:val="single" w:sz="4" w:space="0" w:color="auto"/>
            </w:tcBorders>
          </w:tcPr>
          <w:p w14:paraId="6A934035" w14:textId="77777777" w:rsidR="001D3FE3" w:rsidRPr="00B552FE" w:rsidRDefault="001D3FE3" w:rsidP="00A670DB">
            <w:pPr>
              <w:pStyle w:val="BMSTableText"/>
              <w:spacing w:before="0" w:after="0"/>
              <w:rPr>
                <w:color w:val="000000" w:themeColor="text1"/>
                <w:sz w:val="22"/>
                <w:szCs w:val="22"/>
                <w:lang w:val="sk-SK"/>
              </w:rPr>
            </w:pPr>
            <w:bookmarkStart w:id="27" w:name="_DV_C20"/>
            <w:r w:rsidRPr="00B552FE">
              <w:rPr>
                <w:rStyle w:val="DeltaViewInsertion"/>
                <w:color w:val="000000" w:themeColor="text1"/>
                <w:sz w:val="22"/>
                <w:szCs w:val="22"/>
                <w:u w:val="none"/>
                <w:lang w:val="sk-SK"/>
              </w:rPr>
              <w:t>251 [111</w:t>
            </w:r>
            <w:r w:rsidR="00E16A08" w:rsidRPr="00B552FE">
              <w:rPr>
                <w:rStyle w:val="DeltaViewInsertion"/>
                <w:color w:val="000000" w:themeColor="text1"/>
                <w:sz w:val="22"/>
                <w:szCs w:val="22"/>
                <w:u w:val="none"/>
                <w:lang w:val="sk-SK"/>
              </w:rPr>
              <w:t>;</w:t>
            </w:r>
            <w:r w:rsidRPr="00B552FE">
              <w:rPr>
                <w:rStyle w:val="DeltaViewInsertion"/>
                <w:color w:val="000000" w:themeColor="text1"/>
                <w:sz w:val="22"/>
                <w:szCs w:val="22"/>
                <w:u w:val="none"/>
                <w:lang w:val="sk-SK"/>
              </w:rPr>
              <w:t xml:space="preserve"> 572]</w:t>
            </w:r>
            <w:bookmarkEnd w:id="27"/>
          </w:p>
        </w:tc>
        <w:tc>
          <w:tcPr>
            <w:tcW w:w="1915" w:type="dxa"/>
            <w:tcBorders>
              <w:top w:val="single" w:sz="4" w:space="0" w:color="auto"/>
              <w:left w:val="single" w:sz="4" w:space="0" w:color="auto"/>
              <w:bottom w:val="single" w:sz="4" w:space="0" w:color="auto"/>
              <w:right w:val="single" w:sz="4" w:space="0" w:color="auto"/>
            </w:tcBorders>
          </w:tcPr>
          <w:p w14:paraId="2E132CAA" w14:textId="77777777" w:rsidR="001D3FE3" w:rsidRPr="00B552FE" w:rsidRDefault="001D3FE3" w:rsidP="00A670DB">
            <w:pPr>
              <w:pStyle w:val="BMSTableText"/>
              <w:spacing w:before="0" w:after="0"/>
              <w:rPr>
                <w:color w:val="000000" w:themeColor="text1"/>
                <w:sz w:val="22"/>
                <w:szCs w:val="22"/>
                <w:lang w:val="sk-SK"/>
              </w:rPr>
            </w:pPr>
            <w:bookmarkStart w:id="28" w:name="_DV_C21"/>
            <w:r w:rsidRPr="00B552FE">
              <w:rPr>
                <w:rStyle w:val="DeltaViewInsertion"/>
                <w:color w:val="000000" w:themeColor="text1"/>
                <w:sz w:val="22"/>
                <w:szCs w:val="22"/>
                <w:u w:val="none"/>
                <w:lang w:val="sk-SK"/>
              </w:rPr>
              <w:t>120 [41</w:t>
            </w:r>
            <w:r w:rsidR="00E16A08" w:rsidRPr="00B552FE">
              <w:rPr>
                <w:rStyle w:val="DeltaViewInsertion"/>
                <w:color w:val="000000" w:themeColor="text1"/>
                <w:sz w:val="22"/>
                <w:szCs w:val="22"/>
                <w:u w:val="none"/>
                <w:lang w:val="sk-SK"/>
              </w:rPr>
              <w:t>;</w:t>
            </w:r>
            <w:r w:rsidRPr="00B552FE">
              <w:rPr>
                <w:rStyle w:val="DeltaViewInsertion"/>
                <w:color w:val="000000" w:themeColor="text1"/>
                <w:sz w:val="22"/>
                <w:szCs w:val="22"/>
                <w:u w:val="none"/>
                <w:lang w:val="sk-SK"/>
              </w:rPr>
              <w:t xml:space="preserve"> 335]</w:t>
            </w:r>
            <w:bookmarkEnd w:id="28"/>
          </w:p>
        </w:tc>
        <w:tc>
          <w:tcPr>
            <w:tcW w:w="1915" w:type="dxa"/>
            <w:tcBorders>
              <w:top w:val="single" w:sz="4" w:space="0" w:color="auto"/>
              <w:left w:val="single" w:sz="4" w:space="0" w:color="auto"/>
              <w:bottom w:val="single" w:sz="4" w:space="0" w:color="auto"/>
              <w:right w:val="single" w:sz="4" w:space="0" w:color="auto"/>
            </w:tcBorders>
          </w:tcPr>
          <w:p w14:paraId="30A52F74" w14:textId="77777777" w:rsidR="001D3FE3" w:rsidRPr="00B552FE" w:rsidRDefault="001D3FE3" w:rsidP="00A670DB">
            <w:pPr>
              <w:pStyle w:val="BMSTableText"/>
              <w:spacing w:before="0" w:after="0"/>
              <w:rPr>
                <w:color w:val="000000" w:themeColor="text1"/>
                <w:sz w:val="22"/>
                <w:szCs w:val="22"/>
                <w:lang w:val="sk-SK"/>
              </w:rPr>
            </w:pPr>
            <w:bookmarkStart w:id="29" w:name="_DV_C22"/>
            <w:r w:rsidRPr="00B552FE">
              <w:rPr>
                <w:rStyle w:val="DeltaViewInsertion"/>
                <w:color w:val="000000" w:themeColor="text1"/>
                <w:sz w:val="22"/>
                <w:szCs w:val="22"/>
                <w:u w:val="none"/>
                <w:lang w:val="sk-SK"/>
              </w:rPr>
              <w:t>4,2 [1</w:t>
            </w:r>
            <w:r w:rsidR="00E16A08" w:rsidRPr="00B552FE">
              <w:rPr>
                <w:rStyle w:val="DeltaViewInsertion"/>
                <w:color w:val="000000" w:themeColor="text1"/>
                <w:sz w:val="22"/>
                <w:szCs w:val="22"/>
                <w:u w:val="none"/>
                <w:lang w:val="sk-SK"/>
              </w:rPr>
              <w:t>,</w:t>
            </w:r>
            <w:r w:rsidRPr="00B552FE">
              <w:rPr>
                <w:rStyle w:val="DeltaViewInsertion"/>
                <w:color w:val="000000" w:themeColor="text1"/>
                <w:sz w:val="22"/>
                <w:szCs w:val="22"/>
                <w:u w:val="none"/>
                <w:lang w:val="sk-SK"/>
              </w:rPr>
              <w:t>8</w:t>
            </w:r>
            <w:r w:rsidR="00E16A08" w:rsidRPr="00B552FE">
              <w:rPr>
                <w:rStyle w:val="DeltaViewInsertion"/>
                <w:color w:val="000000" w:themeColor="text1"/>
                <w:sz w:val="22"/>
                <w:szCs w:val="22"/>
                <w:u w:val="none"/>
                <w:lang w:val="sk-SK"/>
              </w:rPr>
              <w:t>;</w:t>
            </w:r>
            <w:r w:rsidRPr="00B552FE">
              <w:rPr>
                <w:rStyle w:val="DeltaViewInsertion"/>
                <w:color w:val="000000" w:themeColor="text1"/>
                <w:sz w:val="22"/>
                <w:szCs w:val="22"/>
                <w:u w:val="none"/>
                <w:lang w:val="sk-SK"/>
              </w:rPr>
              <w:t xml:space="preserve"> 10,8]</w:t>
            </w:r>
            <w:bookmarkEnd w:id="29"/>
          </w:p>
        </w:tc>
        <w:tc>
          <w:tcPr>
            <w:tcW w:w="2024" w:type="dxa"/>
            <w:tcBorders>
              <w:top w:val="single" w:sz="4" w:space="0" w:color="auto"/>
              <w:left w:val="single" w:sz="4" w:space="0" w:color="auto"/>
              <w:bottom w:val="single" w:sz="4" w:space="0" w:color="auto"/>
              <w:right w:val="single" w:sz="4" w:space="0" w:color="auto"/>
            </w:tcBorders>
          </w:tcPr>
          <w:p w14:paraId="4C1A49BC" w14:textId="77777777" w:rsidR="001D3FE3" w:rsidRPr="00B552FE" w:rsidRDefault="001D3FE3" w:rsidP="00A670DB">
            <w:pPr>
              <w:pStyle w:val="BMSTableText"/>
              <w:spacing w:before="0" w:after="0"/>
              <w:rPr>
                <w:color w:val="000000" w:themeColor="text1"/>
                <w:sz w:val="22"/>
                <w:szCs w:val="22"/>
                <w:lang w:val="sk-SK"/>
              </w:rPr>
            </w:pPr>
            <w:bookmarkStart w:id="30" w:name="_DV_C23"/>
            <w:r w:rsidRPr="00B552FE">
              <w:rPr>
                <w:rStyle w:val="DeltaViewInsertion"/>
                <w:color w:val="000000" w:themeColor="text1"/>
                <w:sz w:val="22"/>
                <w:szCs w:val="22"/>
                <w:u w:val="none"/>
                <w:lang w:val="sk-SK"/>
              </w:rPr>
              <w:t>1,9 [0</w:t>
            </w:r>
            <w:r w:rsidR="00E16A08" w:rsidRPr="00B552FE">
              <w:rPr>
                <w:rStyle w:val="DeltaViewInsertion"/>
                <w:color w:val="000000" w:themeColor="text1"/>
                <w:sz w:val="22"/>
                <w:szCs w:val="22"/>
                <w:u w:val="none"/>
                <w:lang w:val="sk-SK"/>
              </w:rPr>
              <w:t>,</w:t>
            </w:r>
            <w:r w:rsidRPr="00B552FE">
              <w:rPr>
                <w:rStyle w:val="DeltaViewInsertion"/>
                <w:color w:val="000000" w:themeColor="text1"/>
                <w:sz w:val="22"/>
                <w:szCs w:val="22"/>
                <w:u w:val="none"/>
                <w:lang w:val="sk-SK"/>
              </w:rPr>
              <w:t>64</w:t>
            </w:r>
            <w:r w:rsidR="00E16A08" w:rsidRPr="00B552FE">
              <w:rPr>
                <w:rStyle w:val="DeltaViewInsertion"/>
                <w:color w:val="000000" w:themeColor="text1"/>
                <w:sz w:val="22"/>
                <w:szCs w:val="22"/>
                <w:u w:val="none"/>
                <w:lang w:val="sk-SK"/>
              </w:rPr>
              <w:t>;</w:t>
            </w:r>
            <w:r w:rsidRPr="00B552FE">
              <w:rPr>
                <w:rStyle w:val="DeltaViewInsertion"/>
                <w:color w:val="000000" w:themeColor="text1"/>
                <w:sz w:val="22"/>
                <w:szCs w:val="22"/>
                <w:u w:val="none"/>
                <w:lang w:val="sk-SK"/>
              </w:rPr>
              <w:t xml:space="preserve"> 5,8]</w:t>
            </w:r>
            <w:bookmarkEnd w:id="30"/>
          </w:p>
        </w:tc>
      </w:tr>
    </w:tbl>
    <w:p w14:paraId="2FCFEA9A" w14:textId="77777777" w:rsidR="00BD50BA" w:rsidRPr="00B552FE" w:rsidRDefault="00BD50BA">
      <w:pPr>
        <w:pStyle w:val="section1"/>
        <w:tabs>
          <w:tab w:val="left" w:pos="567"/>
        </w:tabs>
        <w:autoSpaceDE w:val="0"/>
        <w:autoSpaceDN w:val="0"/>
        <w:adjustRightInd w:val="0"/>
        <w:spacing w:before="0" w:beforeAutospacing="0" w:after="0" w:afterAutospacing="0"/>
        <w:rPr>
          <w:rStyle w:val="BMSTableNote"/>
          <w:color w:val="000000" w:themeColor="text1"/>
          <w:sz w:val="18"/>
          <w:szCs w:val="18"/>
          <w:vertAlign w:val="baseline"/>
        </w:rPr>
      </w:pPr>
      <w:r w:rsidRPr="00B552FE">
        <w:rPr>
          <w:rStyle w:val="BMSTableNote"/>
          <w:color w:val="000000" w:themeColor="text1"/>
          <w:sz w:val="18"/>
          <w:szCs w:val="18"/>
        </w:rPr>
        <w:t xml:space="preserve">* </w:t>
      </w:r>
      <w:r w:rsidRPr="00B552FE">
        <w:rPr>
          <w:rStyle w:val="BMSTableNote"/>
          <w:color w:val="000000" w:themeColor="text1"/>
          <w:sz w:val="18"/>
          <w:szCs w:val="18"/>
          <w:vertAlign w:val="baseline"/>
        </w:rPr>
        <w:t>Populácia so zníženou dávkou, ktorá je založená na 2 z 3 kritérií zníženia dávky v štúdii ARISTOTLE.</w:t>
      </w:r>
    </w:p>
    <w:p w14:paraId="5667F04F" w14:textId="77777777" w:rsidR="00BD50BA" w:rsidRPr="00B552FE" w:rsidRDefault="00BD50BA">
      <w:pPr>
        <w:pStyle w:val="section1"/>
        <w:tabs>
          <w:tab w:val="left" w:pos="567"/>
        </w:tabs>
        <w:autoSpaceDE w:val="0"/>
        <w:autoSpaceDN w:val="0"/>
        <w:adjustRightInd w:val="0"/>
        <w:spacing w:before="0" w:beforeAutospacing="0" w:after="0" w:afterAutospacing="0" w:line="260" w:lineRule="exact"/>
        <w:rPr>
          <w:color w:val="000000" w:themeColor="text1"/>
          <w:lang w:eastAsia="en-US"/>
        </w:rPr>
      </w:pPr>
      <w:bookmarkStart w:id="31" w:name="Table1_DiagnosticaStagoRotachromAss"/>
      <w:bookmarkEnd w:id="31"/>
    </w:p>
    <w:p w14:paraId="6C7AE2C9" w14:textId="77777777" w:rsidR="00BD50BA" w:rsidRPr="00B552FE" w:rsidRDefault="00BD50BA" w:rsidP="00A670DB">
      <w:pPr>
        <w:pStyle w:val="section1"/>
        <w:widowControl w:val="0"/>
        <w:tabs>
          <w:tab w:val="left" w:pos="567"/>
        </w:tabs>
        <w:autoSpaceDE w:val="0"/>
        <w:autoSpaceDN w:val="0"/>
        <w:adjustRightInd w:val="0"/>
        <w:spacing w:before="0" w:beforeAutospacing="0" w:after="0" w:afterAutospacing="0"/>
        <w:rPr>
          <w:color w:val="000000" w:themeColor="text1"/>
          <w:sz w:val="22"/>
          <w:szCs w:val="22"/>
        </w:rPr>
      </w:pPr>
      <w:r w:rsidRPr="00B552FE">
        <w:rPr>
          <w:color w:val="000000" w:themeColor="text1"/>
          <w:sz w:val="22"/>
          <w:szCs w:val="22"/>
        </w:rPr>
        <w:t xml:space="preserve">Hoci si liečba </w:t>
      </w:r>
      <w:r w:rsidR="00C608B2" w:rsidRPr="00B552FE">
        <w:rPr>
          <w:color w:val="000000" w:themeColor="text1"/>
          <w:sz w:val="22"/>
          <w:szCs w:val="22"/>
        </w:rPr>
        <w:t>apixabá</w:t>
      </w:r>
      <w:r w:rsidRPr="00B552FE">
        <w:rPr>
          <w:color w:val="000000" w:themeColor="text1"/>
          <w:sz w:val="22"/>
          <w:szCs w:val="22"/>
        </w:rPr>
        <w:t xml:space="preserve">nom nevyžaduje pravidelné monitorovanie expozície, kalibrovaný kvantitatívny test na anti-faktor Xa môže byť užitočný vo výnimočných situáciách, kedy znalosť expozície </w:t>
      </w:r>
      <w:r w:rsidR="00C608B2" w:rsidRPr="00B552FE">
        <w:rPr>
          <w:color w:val="000000" w:themeColor="text1"/>
          <w:sz w:val="22"/>
          <w:szCs w:val="22"/>
        </w:rPr>
        <w:t>apixabá</w:t>
      </w:r>
      <w:r w:rsidRPr="00B552FE">
        <w:rPr>
          <w:color w:val="000000" w:themeColor="text1"/>
          <w:sz w:val="22"/>
          <w:szCs w:val="22"/>
        </w:rPr>
        <w:t>nu môže pomôcť kvalifikovanému klinickému rozhodnutiu (napr. predávkovanie a urgentný chirurgický výkon).</w:t>
      </w:r>
    </w:p>
    <w:p w14:paraId="6A78B5D8" w14:textId="77777777" w:rsidR="008757D2" w:rsidRPr="00B552FE" w:rsidRDefault="008757D2" w:rsidP="009A3BC6">
      <w:pPr>
        <w:autoSpaceDE w:val="0"/>
        <w:autoSpaceDN w:val="0"/>
        <w:adjustRightInd w:val="0"/>
        <w:rPr>
          <w:color w:val="000000" w:themeColor="text1"/>
        </w:rPr>
      </w:pPr>
    </w:p>
    <w:p w14:paraId="33E509CB" w14:textId="77777777" w:rsidR="008757D2" w:rsidRPr="00B552FE" w:rsidRDefault="008757D2" w:rsidP="008757D2">
      <w:pPr>
        <w:autoSpaceDE w:val="0"/>
        <w:autoSpaceDN w:val="0"/>
        <w:adjustRightInd w:val="0"/>
        <w:rPr>
          <w:color w:val="000000" w:themeColor="text1"/>
          <w:u w:val="single"/>
        </w:rPr>
      </w:pPr>
      <w:r w:rsidRPr="00B552FE">
        <w:rPr>
          <w:color w:val="000000" w:themeColor="text1"/>
          <w:u w:val="single"/>
        </w:rPr>
        <w:t>Pediatrická populácia</w:t>
      </w:r>
    </w:p>
    <w:p w14:paraId="74B580EB" w14:textId="77777777" w:rsidR="008757D2" w:rsidRPr="00B552FE" w:rsidRDefault="008757D2" w:rsidP="008757D2">
      <w:pPr>
        <w:autoSpaceDE w:val="0"/>
        <w:autoSpaceDN w:val="0"/>
        <w:adjustRightInd w:val="0"/>
        <w:rPr>
          <w:iCs/>
          <w:noProof/>
          <w:color w:val="000000" w:themeColor="text1"/>
          <w:szCs w:val="22"/>
          <w:u w:val="single"/>
        </w:rPr>
      </w:pPr>
    </w:p>
    <w:p w14:paraId="721F9ED8" w14:textId="2CCF048A" w:rsidR="008757D2" w:rsidRPr="00B552FE" w:rsidRDefault="008757D2" w:rsidP="008757D2">
      <w:pPr>
        <w:contextualSpacing/>
        <w:rPr>
          <w:color w:val="000000" w:themeColor="text1"/>
        </w:rPr>
      </w:pPr>
      <w:r w:rsidRPr="00B552FE">
        <w:rPr>
          <w:color w:val="000000" w:themeColor="text1"/>
        </w:rPr>
        <w:t>Pediatrické štúdie s apixabánom využívali kvapalný anti-Xa apixabánový test STA</w:t>
      </w:r>
      <w:r w:rsidRPr="00B552FE">
        <w:rPr>
          <w:color w:val="000000" w:themeColor="text1"/>
          <w:vertAlign w:val="superscript"/>
        </w:rPr>
        <w:t>®</w:t>
      </w:r>
      <w:r w:rsidRPr="00B552FE">
        <w:rPr>
          <w:color w:val="000000" w:themeColor="text1"/>
        </w:rPr>
        <w:t>. Výsledky z týchto štúdií indikujú, že lineárny vzťah medzi koncentráciou apixabánu a anti-faktorovou Xa aktivitou (AXA) je konzistentný s predtým dokumentovaným vzťahom u dospelých. To podporuje dokumentovaný mechanizmus účinku apixabánu ako selektívneho inhibítora FXa.</w:t>
      </w:r>
    </w:p>
    <w:p w14:paraId="421DBED4" w14:textId="77777777" w:rsidR="008757D2" w:rsidRPr="00B552FE" w:rsidRDefault="008757D2" w:rsidP="008757D2">
      <w:pPr>
        <w:pStyle w:val="pf0"/>
        <w:spacing w:before="0" w:beforeAutospacing="0" w:after="0" w:afterAutospacing="0"/>
        <w:contextualSpacing/>
        <w:rPr>
          <w:rStyle w:val="cf01"/>
          <w:rFonts w:ascii="Times New Roman" w:hAnsi="Times New Roman" w:cs="Times New Roman"/>
          <w:color w:val="000000" w:themeColor="text1"/>
          <w:sz w:val="22"/>
          <w:szCs w:val="22"/>
        </w:rPr>
      </w:pPr>
    </w:p>
    <w:p w14:paraId="0A2E9652" w14:textId="68691C57" w:rsidR="008757D2" w:rsidRPr="00B552FE" w:rsidRDefault="008757D2" w:rsidP="008757D2">
      <w:pPr>
        <w:pStyle w:val="pf0"/>
        <w:spacing w:before="0" w:beforeAutospacing="0" w:after="0" w:afterAutospacing="0"/>
        <w:contextualSpacing/>
        <w:rPr>
          <w:rStyle w:val="cf01"/>
          <w:rFonts w:ascii="Times New Roman" w:hAnsi="Times New Roman" w:cs="Times New Roman"/>
          <w:color w:val="000000" w:themeColor="text1"/>
          <w:sz w:val="22"/>
          <w:szCs w:val="22"/>
        </w:rPr>
      </w:pPr>
      <w:r w:rsidRPr="00B552FE">
        <w:rPr>
          <w:rStyle w:val="cf01"/>
          <w:rFonts w:ascii="Times New Roman" w:hAnsi="Times New Roman" w:cs="Times New Roman"/>
          <w:color w:val="000000" w:themeColor="text1"/>
          <w:sz w:val="22"/>
        </w:rPr>
        <w:t>V</w:t>
      </w:r>
      <w:r w:rsidR="00EC0209" w:rsidRPr="00B552FE">
        <w:rPr>
          <w:rStyle w:val="cf01"/>
          <w:rFonts w:ascii="Times New Roman" w:hAnsi="Times New Roman" w:cs="Times New Roman"/>
          <w:color w:val="000000" w:themeColor="text1"/>
          <w:sz w:val="22"/>
        </w:rPr>
        <w:t xml:space="preserve"> rozmedzí </w:t>
      </w:r>
      <w:r w:rsidR="00790ACF" w:rsidRPr="00B552FE">
        <w:rPr>
          <w:rStyle w:val="cf01"/>
          <w:rFonts w:ascii="Times New Roman" w:hAnsi="Times New Roman" w:cs="Times New Roman"/>
          <w:color w:val="000000" w:themeColor="text1"/>
          <w:sz w:val="22"/>
        </w:rPr>
        <w:t>telesnej</w:t>
      </w:r>
      <w:r w:rsidR="00091721" w:rsidRPr="00B552FE">
        <w:rPr>
          <w:rStyle w:val="cf01"/>
          <w:rFonts w:ascii="Times New Roman" w:hAnsi="Times New Roman" w:cs="Times New Roman"/>
          <w:color w:val="000000" w:themeColor="text1"/>
          <w:sz w:val="22"/>
        </w:rPr>
        <w:t xml:space="preserve"> </w:t>
      </w:r>
      <w:r w:rsidRPr="00B552FE">
        <w:rPr>
          <w:rStyle w:val="cf01"/>
          <w:rFonts w:ascii="Times New Roman" w:hAnsi="Times New Roman" w:cs="Times New Roman"/>
          <w:color w:val="000000" w:themeColor="text1"/>
          <w:sz w:val="22"/>
        </w:rPr>
        <w:t>hmotnost</w:t>
      </w:r>
      <w:r w:rsidR="00091721" w:rsidRPr="00B552FE">
        <w:rPr>
          <w:rStyle w:val="cf01"/>
          <w:rFonts w:ascii="Times New Roman" w:hAnsi="Times New Roman" w:cs="Times New Roman"/>
          <w:color w:val="000000" w:themeColor="text1"/>
          <w:sz w:val="22"/>
        </w:rPr>
        <w:t>i</w:t>
      </w:r>
      <w:r w:rsidR="00790ACF" w:rsidRPr="00B552FE">
        <w:rPr>
          <w:rStyle w:val="cf01"/>
          <w:rFonts w:ascii="Times New Roman" w:hAnsi="Times New Roman" w:cs="Times New Roman"/>
          <w:color w:val="000000" w:themeColor="text1"/>
          <w:sz w:val="22"/>
        </w:rPr>
        <w:t xml:space="preserve"> </w:t>
      </w:r>
      <w:r w:rsidRPr="00B552FE">
        <w:rPr>
          <w:rStyle w:val="cf01"/>
          <w:rFonts w:ascii="Times New Roman" w:hAnsi="Times New Roman" w:cs="Times New Roman"/>
          <w:color w:val="000000" w:themeColor="text1"/>
          <w:sz w:val="22"/>
        </w:rPr>
        <w:t>9 až ≥ 35 kg v štúdii CV185155 boli geometrické priemer</w:t>
      </w:r>
      <w:r w:rsidR="00477B24" w:rsidRPr="00B552FE">
        <w:rPr>
          <w:rStyle w:val="cf01"/>
          <w:rFonts w:ascii="Times New Roman" w:hAnsi="Times New Roman" w:cs="Times New Roman"/>
          <w:color w:val="000000" w:themeColor="text1"/>
          <w:sz w:val="22"/>
        </w:rPr>
        <w:t>y</w:t>
      </w:r>
      <w:r w:rsidRPr="00B552FE">
        <w:rPr>
          <w:rStyle w:val="cf01"/>
          <w:rFonts w:ascii="Times New Roman" w:hAnsi="Times New Roman" w:cs="Times New Roman"/>
          <w:color w:val="000000" w:themeColor="text1"/>
          <w:sz w:val="22"/>
        </w:rPr>
        <w:t xml:space="preserve"> (%CV) hodn</w:t>
      </w:r>
      <w:r w:rsidR="00477B24" w:rsidRPr="00B552FE">
        <w:rPr>
          <w:rStyle w:val="cf01"/>
          <w:rFonts w:ascii="Times New Roman" w:hAnsi="Times New Roman" w:cs="Times New Roman"/>
          <w:color w:val="000000" w:themeColor="text1"/>
          <w:sz w:val="22"/>
        </w:rPr>
        <w:t xml:space="preserve">ôt </w:t>
      </w:r>
      <w:r w:rsidRPr="00B552FE">
        <w:rPr>
          <w:rStyle w:val="cf01"/>
          <w:rFonts w:ascii="Times New Roman" w:hAnsi="Times New Roman" w:cs="Times New Roman"/>
          <w:color w:val="000000" w:themeColor="text1"/>
          <w:sz w:val="22"/>
        </w:rPr>
        <w:t>AXA min a AXA max v rozsahu od 27,1 (22,2) ng/ml do 71,9 (17,3) ng/ml, čo zodpovedá geometrickým priemer</w:t>
      </w:r>
      <w:r w:rsidR="00477B24" w:rsidRPr="00B552FE">
        <w:rPr>
          <w:rStyle w:val="cf01"/>
          <w:rFonts w:ascii="Times New Roman" w:hAnsi="Times New Roman" w:cs="Times New Roman"/>
          <w:color w:val="000000" w:themeColor="text1"/>
          <w:sz w:val="22"/>
        </w:rPr>
        <w:t xml:space="preserve">om </w:t>
      </w:r>
      <w:r w:rsidRPr="00B552FE">
        <w:rPr>
          <w:rStyle w:val="cf01"/>
          <w:rFonts w:ascii="Times New Roman" w:hAnsi="Times New Roman" w:cs="Times New Roman"/>
          <w:color w:val="000000" w:themeColor="text1"/>
          <w:sz w:val="22"/>
        </w:rPr>
        <w:t>(%CV) hodn</w:t>
      </w:r>
      <w:r w:rsidR="00477B24" w:rsidRPr="00B552FE">
        <w:rPr>
          <w:rStyle w:val="cf01"/>
          <w:rFonts w:ascii="Times New Roman" w:hAnsi="Times New Roman" w:cs="Times New Roman"/>
          <w:color w:val="000000" w:themeColor="text1"/>
          <w:sz w:val="22"/>
        </w:rPr>
        <w:t>ôt</w:t>
      </w:r>
      <w:r w:rsidRPr="00B552FE">
        <w:rPr>
          <w:rStyle w:val="cf01"/>
          <w:rFonts w:ascii="Times New Roman" w:hAnsi="Times New Roman" w:cs="Times New Roman"/>
          <w:color w:val="000000" w:themeColor="text1"/>
          <w:sz w:val="22"/>
        </w:rPr>
        <w:t xml:space="preserve"> C</w:t>
      </w:r>
      <w:r w:rsidRPr="00B552FE">
        <w:rPr>
          <w:rStyle w:val="cf01"/>
          <w:rFonts w:ascii="Times New Roman" w:hAnsi="Times New Roman" w:cs="Times New Roman"/>
          <w:color w:val="000000" w:themeColor="text1"/>
          <w:sz w:val="22"/>
          <w:vertAlign w:val="subscript"/>
        </w:rPr>
        <w:t>minss</w:t>
      </w:r>
      <w:r w:rsidRPr="00B552FE">
        <w:rPr>
          <w:rStyle w:val="cf01"/>
          <w:rFonts w:ascii="Times New Roman" w:hAnsi="Times New Roman" w:cs="Times New Roman"/>
          <w:color w:val="000000" w:themeColor="text1"/>
          <w:sz w:val="22"/>
        </w:rPr>
        <w:t xml:space="preserve"> </w:t>
      </w:r>
      <w:r w:rsidR="00477B24" w:rsidRPr="00B552FE">
        <w:rPr>
          <w:rStyle w:val="cf01"/>
          <w:rFonts w:ascii="Times New Roman" w:hAnsi="Times New Roman" w:cs="Times New Roman"/>
          <w:color w:val="000000" w:themeColor="text1"/>
          <w:sz w:val="22"/>
        </w:rPr>
        <w:t xml:space="preserve">30,3 (22) ng/ml </w:t>
      </w:r>
      <w:r w:rsidRPr="00B552FE">
        <w:rPr>
          <w:rStyle w:val="cf01"/>
          <w:rFonts w:ascii="Times New Roman" w:hAnsi="Times New Roman" w:cs="Times New Roman"/>
          <w:color w:val="000000" w:themeColor="text1"/>
          <w:sz w:val="22"/>
        </w:rPr>
        <w:t>a C</w:t>
      </w:r>
      <w:r w:rsidRPr="00B552FE">
        <w:rPr>
          <w:rStyle w:val="cf01"/>
          <w:rFonts w:ascii="Times New Roman" w:hAnsi="Times New Roman" w:cs="Times New Roman"/>
          <w:color w:val="000000" w:themeColor="text1"/>
          <w:sz w:val="22"/>
          <w:vertAlign w:val="subscript"/>
        </w:rPr>
        <w:t>maxss</w:t>
      </w:r>
      <w:r w:rsidRPr="00B552FE">
        <w:rPr>
          <w:rStyle w:val="cf01"/>
          <w:rFonts w:ascii="Times New Roman" w:hAnsi="Times New Roman" w:cs="Times New Roman"/>
          <w:color w:val="000000" w:themeColor="text1"/>
          <w:sz w:val="22"/>
        </w:rPr>
        <w:t xml:space="preserve">80,8 (16,8) ng/ml. Expozície dosiahnuté pri týchto rozsahoch AXA s použitím pediatrického dávkovacieho režimu boli porovnateľné s expozíciami pozorovanými u dospelých, ktorí dostávali </w:t>
      </w:r>
      <w:r w:rsidR="00477B24" w:rsidRPr="00B552FE">
        <w:rPr>
          <w:rStyle w:val="cf01"/>
          <w:rFonts w:ascii="Times New Roman" w:hAnsi="Times New Roman" w:cs="Times New Roman"/>
          <w:color w:val="000000" w:themeColor="text1"/>
          <w:sz w:val="22"/>
        </w:rPr>
        <w:t xml:space="preserve">dávku </w:t>
      </w:r>
      <w:r w:rsidRPr="00B552FE">
        <w:rPr>
          <w:rStyle w:val="cf01"/>
          <w:rFonts w:ascii="Times New Roman" w:hAnsi="Times New Roman" w:cs="Times New Roman"/>
          <w:color w:val="000000" w:themeColor="text1"/>
          <w:sz w:val="22"/>
        </w:rPr>
        <w:t>apixabán</w:t>
      </w:r>
      <w:r w:rsidR="00477B24" w:rsidRPr="00B552FE">
        <w:rPr>
          <w:rStyle w:val="cf01"/>
          <w:rFonts w:ascii="Times New Roman" w:hAnsi="Times New Roman" w:cs="Times New Roman"/>
          <w:color w:val="000000" w:themeColor="text1"/>
          <w:sz w:val="22"/>
        </w:rPr>
        <w:t>u</w:t>
      </w:r>
      <w:r w:rsidR="00C62EC1" w:rsidRPr="00B552FE">
        <w:rPr>
          <w:rStyle w:val="cf01"/>
          <w:rFonts w:ascii="Times New Roman" w:hAnsi="Times New Roman" w:cs="Times New Roman"/>
          <w:color w:val="000000" w:themeColor="text1"/>
          <w:sz w:val="22"/>
        </w:rPr>
        <w:t xml:space="preserve"> </w:t>
      </w:r>
      <w:r w:rsidRPr="00B552FE">
        <w:rPr>
          <w:rStyle w:val="cf01"/>
          <w:rFonts w:ascii="Times New Roman" w:hAnsi="Times New Roman" w:cs="Times New Roman"/>
          <w:color w:val="000000" w:themeColor="text1"/>
          <w:sz w:val="22"/>
        </w:rPr>
        <w:t>2,5 mg dvakrát denne.</w:t>
      </w:r>
    </w:p>
    <w:p w14:paraId="38499052" w14:textId="77777777" w:rsidR="008757D2" w:rsidRPr="00B552FE" w:rsidRDefault="008757D2" w:rsidP="008757D2">
      <w:pPr>
        <w:pStyle w:val="pf0"/>
        <w:spacing w:before="0" w:beforeAutospacing="0" w:after="0" w:afterAutospacing="0"/>
        <w:contextualSpacing/>
        <w:rPr>
          <w:color w:val="000000" w:themeColor="text1"/>
          <w:sz w:val="22"/>
          <w:szCs w:val="22"/>
        </w:rPr>
      </w:pPr>
    </w:p>
    <w:p w14:paraId="79326D08" w14:textId="6B10992B" w:rsidR="008757D2" w:rsidRPr="00B552FE" w:rsidRDefault="008757D2" w:rsidP="008757D2">
      <w:pPr>
        <w:pStyle w:val="pf0"/>
        <w:spacing w:before="0" w:beforeAutospacing="0" w:after="0" w:afterAutospacing="0"/>
        <w:contextualSpacing/>
        <w:rPr>
          <w:rStyle w:val="cf01"/>
          <w:rFonts w:ascii="Times New Roman" w:hAnsi="Times New Roman" w:cs="Times New Roman"/>
          <w:color w:val="000000" w:themeColor="text1"/>
          <w:sz w:val="22"/>
          <w:szCs w:val="22"/>
        </w:rPr>
      </w:pPr>
      <w:r w:rsidRPr="00B552FE">
        <w:rPr>
          <w:rStyle w:val="cf01"/>
          <w:rFonts w:ascii="Times New Roman" w:hAnsi="Times New Roman" w:cs="Times New Roman"/>
          <w:color w:val="000000" w:themeColor="text1"/>
          <w:sz w:val="22"/>
        </w:rPr>
        <w:t>V </w:t>
      </w:r>
      <w:r w:rsidR="006C7296" w:rsidRPr="00B552FE">
        <w:rPr>
          <w:rStyle w:val="cf01"/>
          <w:rFonts w:ascii="Times New Roman" w:hAnsi="Times New Roman" w:cs="Times New Roman"/>
          <w:color w:val="000000" w:themeColor="text1"/>
          <w:sz w:val="22"/>
        </w:rPr>
        <w:t>rozmedzí</w:t>
      </w:r>
      <w:r w:rsidRPr="00B552FE">
        <w:rPr>
          <w:rStyle w:val="cf01"/>
          <w:rFonts w:ascii="Times New Roman" w:hAnsi="Times New Roman" w:cs="Times New Roman"/>
          <w:color w:val="000000" w:themeColor="text1"/>
          <w:sz w:val="22"/>
        </w:rPr>
        <w:t xml:space="preserve"> </w:t>
      </w:r>
      <w:r w:rsidR="00F61A5E" w:rsidRPr="00B552FE">
        <w:rPr>
          <w:rStyle w:val="cf01"/>
          <w:rFonts w:ascii="Times New Roman" w:hAnsi="Times New Roman" w:cs="Times New Roman"/>
          <w:color w:val="000000" w:themeColor="text1"/>
          <w:sz w:val="22"/>
        </w:rPr>
        <w:t xml:space="preserve">telesnej </w:t>
      </w:r>
      <w:r w:rsidRPr="00B552FE">
        <w:rPr>
          <w:rStyle w:val="cf01"/>
          <w:rFonts w:ascii="Times New Roman" w:hAnsi="Times New Roman" w:cs="Times New Roman"/>
          <w:color w:val="000000" w:themeColor="text1"/>
          <w:sz w:val="22"/>
        </w:rPr>
        <w:t>hmotnost</w:t>
      </w:r>
      <w:r w:rsidR="00F61A5E" w:rsidRPr="00B552FE">
        <w:rPr>
          <w:rStyle w:val="cf01"/>
          <w:rFonts w:ascii="Times New Roman" w:hAnsi="Times New Roman" w:cs="Times New Roman"/>
          <w:color w:val="000000" w:themeColor="text1"/>
          <w:sz w:val="22"/>
        </w:rPr>
        <w:t>i</w:t>
      </w:r>
      <w:r w:rsidR="006C7296" w:rsidRPr="00B552FE">
        <w:rPr>
          <w:rStyle w:val="cf01"/>
          <w:rFonts w:ascii="Times New Roman" w:hAnsi="Times New Roman" w:cs="Times New Roman"/>
          <w:color w:val="000000" w:themeColor="text1"/>
          <w:sz w:val="22"/>
        </w:rPr>
        <w:t xml:space="preserve"> </w:t>
      </w:r>
      <w:r w:rsidRPr="00B552FE">
        <w:rPr>
          <w:rStyle w:val="cf01"/>
          <w:rFonts w:ascii="Times New Roman" w:hAnsi="Times New Roman" w:cs="Times New Roman"/>
          <w:color w:val="000000" w:themeColor="text1"/>
          <w:sz w:val="22"/>
        </w:rPr>
        <w:t>6 až ≥ 35 kg v štúdii CV185362 boli geometrické priemer</w:t>
      </w:r>
      <w:r w:rsidR="00F61A5E" w:rsidRPr="00B552FE">
        <w:rPr>
          <w:rStyle w:val="cf01"/>
          <w:rFonts w:ascii="Times New Roman" w:hAnsi="Times New Roman" w:cs="Times New Roman"/>
          <w:color w:val="000000" w:themeColor="text1"/>
          <w:sz w:val="22"/>
        </w:rPr>
        <w:t>y</w:t>
      </w:r>
      <w:r w:rsidRPr="00B552FE">
        <w:rPr>
          <w:rStyle w:val="cf01"/>
          <w:rFonts w:ascii="Times New Roman" w:hAnsi="Times New Roman" w:cs="Times New Roman"/>
          <w:color w:val="000000" w:themeColor="text1"/>
          <w:sz w:val="22"/>
        </w:rPr>
        <w:t xml:space="preserve"> (%CV) hodn</w:t>
      </w:r>
      <w:r w:rsidR="00F61A5E" w:rsidRPr="00B552FE">
        <w:rPr>
          <w:rStyle w:val="cf01"/>
          <w:rFonts w:ascii="Times New Roman" w:hAnsi="Times New Roman" w:cs="Times New Roman"/>
          <w:color w:val="000000" w:themeColor="text1"/>
          <w:sz w:val="22"/>
        </w:rPr>
        <w:t>ôt</w:t>
      </w:r>
      <w:r w:rsidRPr="00B552FE">
        <w:rPr>
          <w:rStyle w:val="cf01"/>
          <w:rFonts w:ascii="Times New Roman" w:hAnsi="Times New Roman" w:cs="Times New Roman"/>
          <w:color w:val="000000" w:themeColor="text1"/>
          <w:sz w:val="22"/>
        </w:rPr>
        <w:t xml:space="preserve">AXA min a AXA max v rozsahu od 67,1 (30,2) ng/ml do 213 (41,7) ng/ml, čo zodpovedá </w:t>
      </w:r>
      <w:r w:rsidR="00520F01" w:rsidRPr="00B552FE">
        <w:rPr>
          <w:rStyle w:val="cf01"/>
          <w:rFonts w:ascii="Times New Roman" w:hAnsi="Times New Roman" w:cs="Times New Roman"/>
          <w:color w:val="000000" w:themeColor="text1"/>
          <w:sz w:val="22"/>
        </w:rPr>
        <w:t>g</w:t>
      </w:r>
      <w:r w:rsidRPr="00B552FE">
        <w:rPr>
          <w:rStyle w:val="cf01"/>
          <w:rFonts w:ascii="Times New Roman" w:hAnsi="Times New Roman" w:cs="Times New Roman"/>
          <w:color w:val="000000" w:themeColor="text1"/>
          <w:sz w:val="22"/>
        </w:rPr>
        <w:t>eometrickým priemer</w:t>
      </w:r>
      <w:r w:rsidR="00F61A5E" w:rsidRPr="00B552FE">
        <w:rPr>
          <w:rStyle w:val="cf01"/>
          <w:rFonts w:ascii="Times New Roman" w:hAnsi="Times New Roman" w:cs="Times New Roman"/>
          <w:color w:val="000000" w:themeColor="text1"/>
          <w:sz w:val="22"/>
        </w:rPr>
        <w:t>om</w:t>
      </w:r>
      <w:r w:rsidRPr="00B552FE">
        <w:rPr>
          <w:rStyle w:val="cf01"/>
          <w:rFonts w:ascii="Times New Roman" w:hAnsi="Times New Roman" w:cs="Times New Roman"/>
          <w:color w:val="000000" w:themeColor="text1"/>
          <w:sz w:val="22"/>
        </w:rPr>
        <w:t xml:space="preserve"> (%CV) hodn</w:t>
      </w:r>
      <w:r w:rsidR="00F61A5E" w:rsidRPr="00B552FE">
        <w:rPr>
          <w:rStyle w:val="cf01"/>
          <w:rFonts w:ascii="Times New Roman" w:hAnsi="Times New Roman" w:cs="Times New Roman"/>
          <w:color w:val="000000" w:themeColor="text1"/>
          <w:sz w:val="22"/>
        </w:rPr>
        <w:t>ôt</w:t>
      </w:r>
      <w:r w:rsidRPr="00B552FE">
        <w:rPr>
          <w:rStyle w:val="cf01"/>
          <w:rFonts w:ascii="Times New Roman" w:hAnsi="Times New Roman" w:cs="Times New Roman"/>
          <w:color w:val="000000" w:themeColor="text1"/>
          <w:sz w:val="22"/>
        </w:rPr>
        <w:t xml:space="preserve"> C</w:t>
      </w:r>
      <w:r w:rsidRPr="00B552FE">
        <w:rPr>
          <w:rStyle w:val="cf01"/>
          <w:rFonts w:ascii="Times New Roman" w:hAnsi="Times New Roman" w:cs="Times New Roman"/>
          <w:color w:val="000000" w:themeColor="text1"/>
          <w:sz w:val="22"/>
          <w:vertAlign w:val="subscript"/>
        </w:rPr>
        <w:t>minss</w:t>
      </w:r>
      <w:r w:rsidRPr="00B552FE">
        <w:rPr>
          <w:rStyle w:val="cf01"/>
          <w:rFonts w:ascii="Times New Roman" w:hAnsi="Times New Roman" w:cs="Times New Roman"/>
          <w:color w:val="000000" w:themeColor="text1"/>
          <w:sz w:val="22"/>
        </w:rPr>
        <w:t xml:space="preserve"> </w:t>
      </w:r>
      <w:r w:rsidR="008A3C22" w:rsidRPr="00B552FE">
        <w:rPr>
          <w:rStyle w:val="cf01"/>
          <w:rFonts w:ascii="Times New Roman" w:hAnsi="Times New Roman" w:cs="Times New Roman"/>
          <w:color w:val="000000" w:themeColor="text1"/>
          <w:sz w:val="22"/>
        </w:rPr>
        <w:t xml:space="preserve">71,3 (61,3) ng/ml </w:t>
      </w:r>
      <w:r w:rsidRPr="00B552FE">
        <w:rPr>
          <w:rStyle w:val="cf01"/>
          <w:rFonts w:ascii="Times New Roman" w:hAnsi="Times New Roman" w:cs="Times New Roman"/>
          <w:color w:val="000000" w:themeColor="text1"/>
          <w:sz w:val="22"/>
        </w:rPr>
        <w:t>a C</w:t>
      </w:r>
      <w:r w:rsidRPr="00B552FE">
        <w:rPr>
          <w:rStyle w:val="cf01"/>
          <w:rFonts w:ascii="Times New Roman" w:hAnsi="Times New Roman" w:cs="Times New Roman"/>
          <w:color w:val="000000" w:themeColor="text1"/>
          <w:sz w:val="22"/>
          <w:vertAlign w:val="subscript"/>
        </w:rPr>
        <w:t>maxss</w:t>
      </w:r>
      <w:r w:rsidRPr="00B552FE">
        <w:rPr>
          <w:rStyle w:val="cf01"/>
          <w:rFonts w:ascii="Times New Roman" w:hAnsi="Times New Roman" w:cs="Times New Roman"/>
          <w:color w:val="000000" w:themeColor="text1"/>
          <w:sz w:val="22"/>
        </w:rPr>
        <w:t xml:space="preserve"> 230 (39,5) ng/ml. Expozície dosiahnuté pri týchto rozsahoch AXA s použitím pediatrického dávkovacieho režimu boli porovnateľné s expozíciami pozorovanými u dospelých, ktorí dostávali </w:t>
      </w:r>
      <w:r w:rsidR="008A3C22" w:rsidRPr="00B552FE">
        <w:rPr>
          <w:rStyle w:val="cf01"/>
          <w:rFonts w:ascii="Times New Roman" w:hAnsi="Times New Roman" w:cs="Times New Roman"/>
          <w:color w:val="000000" w:themeColor="text1"/>
          <w:sz w:val="22"/>
        </w:rPr>
        <w:t xml:space="preserve">dávku </w:t>
      </w:r>
      <w:r w:rsidRPr="00B552FE">
        <w:rPr>
          <w:rStyle w:val="cf01"/>
          <w:rFonts w:ascii="Times New Roman" w:hAnsi="Times New Roman" w:cs="Times New Roman"/>
          <w:color w:val="000000" w:themeColor="text1"/>
          <w:sz w:val="22"/>
        </w:rPr>
        <w:t>apixabán</w:t>
      </w:r>
      <w:r w:rsidR="008A3C22" w:rsidRPr="00B552FE">
        <w:rPr>
          <w:rStyle w:val="cf01"/>
          <w:rFonts w:ascii="Times New Roman" w:hAnsi="Times New Roman" w:cs="Times New Roman"/>
          <w:color w:val="000000" w:themeColor="text1"/>
          <w:sz w:val="22"/>
        </w:rPr>
        <w:t>u</w:t>
      </w:r>
      <w:r w:rsidRPr="00B552FE">
        <w:rPr>
          <w:rStyle w:val="cf01"/>
          <w:rFonts w:ascii="Times New Roman" w:hAnsi="Times New Roman" w:cs="Times New Roman"/>
          <w:color w:val="000000" w:themeColor="text1"/>
          <w:sz w:val="22"/>
        </w:rPr>
        <w:t>5 mg dvakrát denne.</w:t>
      </w:r>
    </w:p>
    <w:p w14:paraId="1E8DC48B" w14:textId="77777777" w:rsidR="008757D2" w:rsidRPr="00B552FE" w:rsidRDefault="008757D2" w:rsidP="008757D2">
      <w:pPr>
        <w:pStyle w:val="pf0"/>
        <w:spacing w:before="0" w:beforeAutospacing="0" w:after="0" w:afterAutospacing="0"/>
        <w:contextualSpacing/>
        <w:rPr>
          <w:color w:val="000000" w:themeColor="text1"/>
          <w:sz w:val="22"/>
          <w:szCs w:val="22"/>
        </w:rPr>
      </w:pPr>
    </w:p>
    <w:p w14:paraId="3FB9CD0E" w14:textId="26492134" w:rsidR="008757D2" w:rsidRPr="00B552FE" w:rsidRDefault="008757D2" w:rsidP="008757D2">
      <w:pPr>
        <w:pStyle w:val="pf0"/>
        <w:spacing w:before="0" w:beforeAutospacing="0" w:after="0" w:afterAutospacing="0"/>
        <w:contextualSpacing/>
        <w:rPr>
          <w:rStyle w:val="cf01"/>
          <w:rFonts w:ascii="Times New Roman" w:hAnsi="Times New Roman" w:cs="Times New Roman"/>
          <w:color w:val="000000" w:themeColor="text1"/>
          <w:sz w:val="22"/>
        </w:rPr>
      </w:pPr>
      <w:r w:rsidRPr="00B552FE">
        <w:rPr>
          <w:rStyle w:val="cf01"/>
          <w:rFonts w:ascii="Times New Roman" w:hAnsi="Times New Roman" w:cs="Times New Roman"/>
          <w:color w:val="000000" w:themeColor="text1"/>
          <w:sz w:val="22"/>
        </w:rPr>
        <w:t>V </w:t>
      </w:r>
      <w:r w:rsidR="006C7296" w:rsidRPr="00B552FE">
        <w:rPr>
          <w:rStyle w:val="cf01"/>
          <w:rFonts w:ascii="Times New Roman" w:hAnsi="Times New Roman" w:cs="Times New Roman"/>
          <w:color w:val="000000" w:themeColor="text1"/>
          <w:sz w:val="22"/>
        </w:rPr>
        <w:t>rozmedzí</w:t>
      </w:r>
      <w:r w:rsidR="008A3C22" w:rsidRPr="00B552FE">
        <w:rPr>
          <w:rStyle w:val="cf01"/>
          <w:rFonts w:ascii="Times New Roman" w:hAnsi="Times New Roman" w:cs="Times New Roman"/>
          <w:color w:val="000000" w:themeColor="text1"/>
          <w:sz w:val="22"/>
        </w:rPr>
        <w:t xml:space="preserve"> telesnej </w:t>
      </w:r>
      <w:r w:rsidRPr="00B552FE">
        <w:rPr>
          <w:rStyle w:val="cf01"/>
          <w:rFonts w:ascii="Times New Roman" w:hAnsi="Times New Roman" w:cs="Times New Roman"/>
          <w:color w:val="000000" w:themeColor="text1"/>
          <w:sz w:val="22"/>
        </w:rPr>
        <w:t>hmotnost</w:t>
      </w:r>
      <w:r w:rsidR="008A3C22" w:rsidRPr="00B552FE">
        <w:rPr>
          <w:rStyle w:val="cf01"/>
          <w:rFonts w:ascii="Times New Roman" w:hAnsi="Times New Roman" w:cs="Times New Roman"/>
          <w:color w:val="000000" w:themeColor="text1"/>
          <w:sz w:val="22"/>
        </w:rPr>
        <w:t>i</w:t>
      </w:r>
      <w:r w:rsidR="006C7296" w:rsidRPr="00B552FE">
        <w:rPr>
          <w:rStyle w:val="cf01"/>
          <w:rFonts w:ascii="Times New Roman" w:hAnsi="Times New Roman" w:cs="Times New Roman"/>
          <w:color w:val="000000" w:themeColor="text1"/>
          <w:sz w:val="22"/>
        </w:rPr>
        <w:t xml:space="preserve"> </w:t>
      </w:r>
      <w:r w:rsidRPr="00B552FE">
        <w:rPr>
          <w:rStyle w:val="cf01"/>
          <w:rFonts w:ascii="Times New Roman" w:hAnsi="Times New Roman" w:cs="Times New Roman"/>
          <w:color w:val="000000" w:themeColor="text1"/>
          <w:sz w:val="22"/>
        </w:rPr>
        <w:t>6 až ≥ 35 kg v štúdii CV185325 boli geometrické priemer</w:t>
      </w:r>
      <w:r w:rsidR="008A3C22" w:rsidRPr="00B552FE">
        <w:rPr>
          <w:rStyle w:val="cf01"/>
          <w:rFonts w:ascii="Times New Roman" w:hAnsi="Times New Roman" w:cs="Times New Roman"/>
          <w:color w:val="000000" w:themeColor="text1"/>
          <w:sz w:val="22"/>
        </w:rPr>
        <w:t xml:space="preserve">y </w:t>
      </w:r>
      <w:r w:rsidRPr="00B552FE">
        <w:rPr>
          <w:rStyle w:val="cf01"/>
          <w:rFonts w:ascii="Times New Roman" w:hAnsi="Times New Roman" w:cs="Times New Roman"/>
          <w:color w:val="000000" w:themeColor="text1"/>
          <w:sz w:val="22"/>
        </w:rPr>
        <w:t>(%CV) hodn</w:t>
      </w:r>
      <w:r w:rsidR="008A3C22" w:rsidRPr="00B552FE">
        <w:rPr>
          <w:rStyle w:val="cf01"/>
          <w:rFonts w:ascii="Times New Roman" w:hAnsi="Times New Roman" w:cs="Times New Roman"/>
          <w:color w:val="000000" w:themeColor="text1"/>
          <w:sz w:val="22"/>
        </w:rPr>
        <w:t>ôt</w:t>
      </w:r>
      <w:r w:rsidRPr="00B552FE">
        <w:rPr>
          <w:rStyle w:val="cf01"/>
          <w:rFonts w:ascii="Times New Roman" w:hAnsi="Times New Roman" w:cs="Times New Roman"/>
          <w:color w:val="000000" w:themeColor="text1"/>
          <w:sz w:val="22"/>
        </w:rPr>
        <w:t xml:space="preserve"> AXA min a AXA max v rozsahu od 47,1 (57,2) ng/ml do 146 (40,2) ng/ml, čo zodpovedá geometrickým priemer</w:t>
      </w:r>
      <w:r w:rsidR="008A3C22" w:rsidRPr="00B552FE">
        <w:rPr>
          <w:rStyle w:val="cf01"/>
          <w:rFonts w:ascii="Times New Roman" w:hAnsi="Times New Roman" w:cs="Times New Roman"/>
          <w:color w:val="000000" w:themeColor="text1"/>
          <w:sz w:val="22"/>
        </w:rPr>
        <w:t>om</w:t>
      </w:r>
      <w:r w:rsidRPr="00B552FE">
        <w:rPr>
          <w:rStyle w:val="cf01"/>
          <w:rFonts w:ascii="Times New Roman" w:hAnsi="Times New Roman" w:cs="Times New Roman"/>
          <w:color w:val="000000" w:themeColor="text1"/>
          <w:sz w:val="22"/>
        </w:rPr>
        <w:t>(%CV) hodn</w:t>
      </w:r>
      <w:r w:rsidR="008A3C22" w:rsidRPr="00B552FE">
        <w:rPr>
          <w:rStyle w:val="cf01"/>
          <w:rFonts w:ascii="Times New Roman" w:hAnsi="Times New Roman" w:cs="Times New Roman"/>
          <w:color w:val="000000" w:themeColor="text1"/>
          <w:sz w:val="22"/>
        </w:rPr>
        <w:t>ôt</w:t>
      </w:r>
      <w:r w:rsidRPr="00B552FE">
        <w:rPr>
          <w:rStyle w:val="cf01"/>
          <w:rFonts w:ascii="Times New Roman" w:hAnsi="Times New Roman" w:cs="Times New Roman"/>
          <w:color w:val="000000" w:themeColor="text1"/>
          <w:sz w:val="22"/>
        </w:rPr>
        <w:t xml:space="preserve"> C</w:t>
      </w:r>
      <w:r w:rsidRPr="00B552FE">
        <w:rPr>
          <w:rStyle w:val="cf01"/>
          <w:rFonts w:ascii="Times New Roman" w:hAnsi="Times New Roman" w:cs="Times New Roman"/>
          <w:color w:val="000000" w:themeColor="text1"/>
          <w:sz w:val="22"/>
          <w:vertAlign w:val="subscript"/>
        </w:rPr>
        <w:t>minss</w:t>
      </w:r>
      <w:r w:rsidRPr="00B552FE">
        <w:rPr>
          <w:rStyle w:val="cf01"/>
          <w:rFonts w:ascii="Times New Roman" w:hAnsi="Times New Roman" w:cs="Times New Roman"/>
          <w:color w:val="000000" w:themeColor="text1"/>
          <w:sz w:val="22"/>
        </w:rPr>
        <w:t xml:space="preserve"> </w:t>
      </w:r>
      <w:r w:rsidR="008A3C22" w:rsidRPr="00B552FE">
        <w:rPr>
          <w:rStyle w:val="cf01"/>
          <w:rFonts w:ascii="Times New Roman" w:hAnsi="Times New Roman" w:cs="Times New Roman"/>
          <w:color w:val="000000" w:themeColor="text1"/>
          <w:sz w:val="22"/>
        </w:rPr>
        <w:t xml:space="preserve">50 (54,5) ng/ml </w:t>
      </w:r>
      <w:r w:rsidRPr="00B552FE">
        <w:rPr>
          <w:rStyle w:val="cf01"/>
          <w:rFonts w:ascii="Times New Roman" w:hAnsi="Times New Roman" w:cs="Times New Roman"/>
          <w:color w:val="000000" w:themeColor="text1"/>
          <w:sz w:val="22"/>
        </w:rPr>
        <w:t>a C</w:t>
      </w:r>
      <w:r w:rsidRPr="00B552FE">
        <w:rPr>
          <w:rStyle w:val="cf01"/>
          <w:rFonts w:ascii="Times New Roman" w:hAnsi="Times New Roman" w:cs="Times New Roman"/>
          <w:color w:val="000000" w:themeColor="text1"/>
          <w:sz w:val="22"/>
          <w:vertAlign w:val="subscript"/>
        </w:rPr>
        <w:t>maxss</w:t>
      </w:r>
      <w:r w:rsidRPr="00B552FE">
        <w:rPr>
          <w:rStyle w:val="cf01"/>
          <w:rFonts w:ascii="Times New Roman" w:hAnsi="Times New Roman" w:cs="Times New Roman"/>
          <w:color w:val="000000" w:themeColor="text1"/>
          <w:sz w:val="22"/>
        </w:rPr>
        <w:t xml:space="preserve"> 144 (36,9) ng/ml. Expozície dosiahnuté pri týchto rozsahoch AXA s použitím pediatrického dávkovacieho režimu boli porovnateľné s expozíciami pozorovanými u dospelých, ktorí dostávali </w:t>
      </w:r>
      <w:r w:rsidR="008A3C22" w:rsidRPr="00B552FE">
        <w:rPr>
          <w:rStyle w:val="cf01"/>
          <w:rFonts w:ascii="Times New Roman" w:hAnsi="Times New Roman" w:cs="Times New Roman"/>
          <w:color w:val="000000" w:themeColor="text1"/>
          <w:sz w:val="22"/>
        </w:rPr>
        <w:t xml:space="preserve">dávku </w:t>
      </w:r>
      <w:r w:rsidRPr="00B552FE">
        <w:rPr>
          <w:rStyle w:val="cf01"/>
          <w:rFonts w:ascii="Times New Roman" w:hAnsi="Times New Roman" w:cs="Times New Roman"/>
          <w:color w:val="000000" w:themeColor="text1"/>
          <w:sz w:val="22"/>
        </w:rPr>
        <w:t>apixabán</w:t>
      </w:r>
      <w:r w:rsidR="008A3C22" w:rsidRPr="00B552FE">
        <w:rPr>
          <w:rStyle w:val="cf01"/>
          <w:rFonts w:ascii="Times New Roman" w:hAnsi="Times New Roman" w:cs="Times New Roman"/>
          <w:color w:val="000000" w:themeColor="text1"/>
          <w:sz w:val="22"/>
        </w:rPr>
        <w:t>u</w:t>
      </w:r>
      <w:r w:rsidRPr="00B552FE">
        <w:rPr>
          <w:rStyle w:val="cf01"/>
          <w:rFonts w:ascii="Times New Roman" w:hAnsi="Times New Roman" w:cs="Times New Roman"/>
          <w:color w:val="000000" w:themeColor="text1"/>
          <w:sz w:val="22"/>
        </w:rPr>
        <w:t xml:space="preserve"> 5 mg dvakrát denne.</w:t>
      </w:r>
    </w:p>
    <w:p w14:paraId="157E4500" w14:textId="77777777" w:rsidR="008757D2" w:rsidRPr="00B552FE" w:rsidRDefault="008757D2" w:rsidP="008757D2">
      <w:pPr>
        <w:pStyle w:val="pf0"/>
        <w:spacing w:before="0" w:beforeAutospacing="0" w:after="0" w:afterAutospacing="0"/>
        <w:contextualSpacing/>
        <w:rPr>
          <w:color w:val="000000" w:themeColor="text1"/>
          <w:sz w:val="22"/>
          <w:szCs w:val="22"/>
        </w:rPr>
      </w:pPr>
    </w:p>
    <w:p w14:paraId="55FC73A4" w14:textId="2C4CF12E" w:rsidR="008757D2" w:rsidRPr="00B552FE" w:rsidRDefault="008757D2" w:rsidP="008757D2">
      <w:pPr>
        <w:rPr>
          <w:color w:val="000000" w:themeColor="text1"/>
        </w:rPr>
      </w:pPr>
      <w:r w:rsidRPr="00B552FE">
        <w:rPr>
          <w:color w:val="000000" w:themeColor="text1"/>
        </w:rPr>
        <w:t xml:space="preserve">Predpokladaná expozícia v ustálenom stave a anti-faktorová Xa aktivita pre pediatrické štúdie naznačujú, že fluktuácia </w:t>
      </w:r>
      <w:r w:rsidR="008A3C22" w:rsidRPr="00B552FE">
        <w:rPr>
          <w:color w:val="000000" w:themeColor="text1"/>
        </w:rPr>
        <w:t xml:space="preserve">koncentrácií </w:t>
      </w:r>
      <w:r w:rsidRPr="00B552FE">
        <w:rPr>
          <w:color w:val="000000" w:themeColor="text1"/>
        </w:rPr>
        <w:t>apixabán</w:t>
      </w:r>
      <w:r w:rsidR="008A3C22" w:rsidRPr="00B552FE">
        <w:rPr>
          <w:color w:val="000000" w:themeColor="text1"/>
        </w:rPr>
        <w:t>u</w:t>
      </w:r>
      <w:r w:rsidRPr="00B552FE">
        <w:rPr>
          <w:color w:val="000000" w:themeColor="text1"/>
        </w:rPr>
        <w:t xml:space="preserve"> od maximálnych po minimálne v ustálenom stave a úrovne AXA boli približne 3-násobné (min., max.: 2,65 – 3,22) v celkovej populácii.</w:t>
      </w:r>
    </w:p>
    <w:p w14:paraId="58D85544" w14:textId="277CE322" w:rsidR="00C45287" w:rsidRPr="00B552FE" w:rsidRDefault="00C45287" w:rsidP="007759D6">
      <w:pPr>
        <w:pStyle w:val="section1"/>
        <w:tabs>
          <w:tab w:val="left" w:pos="567"/>
        </w:tabs>
        <w:autoSpaceDE w:val="0"/>
        <w:autoSpaceDN w:val="0"/>
        <w:adjustRightInd w:val="0"/>
        <w:spacing w:before="0" w:beforeAutospacing="0" w:after="0" w:afterAutospacing="0"/>
        <w:rPr>
          <w:color w:val="000000" w:themeColor="text1"/>
          <w:sz w:val="22"/>
          <w:szCs w:val="22"/>
        </w:rPr>
      </w:pPr>
    </w:p>
    <w:p w14:paraId="5F4B23F2" w14:textId="77777777" w:rsidR="00BD50BA" w:rsidRPr="00B552FE" w:rsidRDefault="00BD50BA">
      <w:pPr>
        <w:pStyle w:val="EMEABodyText"/>
        <w:keepNext/>
        <w:rPr>
          <w:iCs/>
          <w:color w:val="000000" w:themeColor="text1"/>
          <w:szCs w:val="22"/>
          <w:u w:val="single"/>
          <w:lang w:val="sk-SK" w:eastAsia="en-GB"/>
        </w:rPr>
      </w:pPr>
      <w:r w:rsidRPr="00B552FE">
        <w:rPr>
          <w:iCs/>
          <w:color w:val="000000" w:themeColor="text1"/>
          <w:szCs w:val="22"/>
          <w:u w:val="single"/>
          <w:lang w:val="sk-SK" w:eastAsia="en-GB"/>
        </w:rPr>
        <w:t>Klinická účinnosť a bezpečnosť</w:t>
      </w:r>
    </w:p>
    <w:p w14:paraId="60AED460" w14:textId="77777777" w:rsidR="00BD50BA" w:rsidRPr="00B552FE" w:rsidRDefault="00BD50BA">
      <w:pPr>
        <w:pStyle w:val="section1"/>
        <w:keepNext/>
        <w:tabs>
          <w:tab w:val="left" w:pos="567"/>
        </w:tabs>
        <w:spacing w:before="0" w:beforeAutospacing="0" w:after="0" w:afterAutospacing="0"/>
        <w:rPr>
          <w:color w:val="000000" w:themeColor="text1"/>
          <w:sz w:val="22"/>
          <w:szCs w:val="22"/>
        </w:rPr>
      </w:pPr>
    </w:p>
    <w:p w14:paraId="2E16626F" w14:textId="77777777" w:rsidR="00BD50BA" w:rsidRPr="00B552FE" w:rsidRDefault="00BD50BA">
      <w:pPr>
        <w:pStyle w:val="EMEABodyText"/>
        <w:keepNext/>
        <w:rPr>
          <w:color w:val="000000" w:themeColor="text1"/>
          <w:szCs w:val="22"/>
          <w:lang w:val="sk-SK" w:eastAsia="en-GB"/>
        </w:rPr>
      </w:pPr>
      <w:r w:rsidRPr="00B552FE">
        <w:rPr>
          <w:i/>
          <w:color w:val="000000" w:themeColor="text1"/>
          <w:szCs w:val="22"/>
          <w:u w:val="single"/>
          <w:lang w:val="sk-SK" w:eastAsia="en-GB"/>
        </w:rPr>
        <w:t>Prevencia VTE (VTEp): elektívny chirurgický výkon na nahradenie bedrového alebo kolenného kĺbu</w:t>
      </w:r>
    </w:p>
    <w:p w14:paraId="2BCB03F5" w14:textId="77777777" w:rsidR="00BD50BA" w:rsidRPr="00B552FE" w:rsidRDefault="00BD50BA">
      <w:pPr>
        <w:pStyle w:val="section1"/>
        <w:tabs>
          <w:tab w:val="left" w:pos="567"/>
        </w:tabs>
        <w:spacing w:before="0" w:beforeAutospacing="0" w:after="0" w:afterAutospacing="0"/>
        <w:rPr>
          <w:iCs/>
          <w:color w:val="000000" w:themeColor="text1"/>
          <w:sz w:val="22"/>
          <w:szCs w:val="22"/>
        </w:rPr>
      </w:pPr>
      <w:r w:rsidRPr="00B552FE">
        <w:rPr>
          <w:color w:val="000000" w:themeColor="text1"/>
          <w:sz w:val="22"/>
          <w:szCs w:val="22"/>
        </w:rPr>
        <w:t xml:space="preserve">Klinický program s </w:t>
      </w:r>
      <w:r w:rsidR="00C608B2" w:rsidRPr="00B552FE">
        <w:rPr>
          <w:color w:val="000000" w:themeColor="text1"/>
          <w:sz w:val="22"/>
          <w:szCs w:val="22"/>
        </w:rPr>
        <w:t>apixabá</w:t>
      </w:r>
      <w:r w:rsidRPr="00B552FE">
        <w:rPr>
          <w:color w:val="000000" w:themeColor="text1"/>
          <w:sz w:val="22"/>
          <w:szCs w:val="22"/>
        </w:rPr>
        <w:t xml:space="preserve">nom bol navrhnutý tak, aby ukázal účinnosť a bezpečnosť </w:t>
      </w:r>
      <w:r w:rsidR="00C608B2" w:rsidRPr="00B552FE">
        <w:rPr>
          <w:color w:val="000000" w:themeColor="text1"/>
          <w:sz w:val="22"/>
          <w:szCs w:val="22"/>
        </w:rPr>
        <w:t>apixabá</w:t>
      </w:r>
      <w:r w:rsidRPr="00B552FE">
        <w:rPr>
          <w:color w:val="000000" w:themeColor="text1"/>
          <w:sz w:val="22"/>
          <w:szCs w:val="22"/>
        </w:rPr>
        <w:t xml:space="preserve">nu v prevencii VTE u širokého spektra dospelých pacientov absolvujúcich elektívny chirurgický výkon na náhradu bedrového alebo kolenného kĺbu. Celkové množstvo 8 464 pacientov sa randomizovalo do dvoch pivotných, dvojito zaslepených, medzinárodných štúdií porovnávajúcich 2,5 mg </w:t>
      </w:r>
      <w:r w:rsidR="00C608B2" w:rsidRPr="00B552FE">
        <w:rPr>
          <w:color w:val="000000" w:themeColor="text1"/>
          <w:sz w:val="22"/>
          <w:szCs w:val="22"/>
        </w:rPr>
        <w:t>apixabá</w:t>
      </w:r>
      <w:r w:rsidRPr="00B552FE">
        <w:rPr>
          <w:color w:val="000000" w:themeColor="text1"/>
          <w:sz w:val="22"/>
          <w:szCs w:val="22"/>
        </w:rPr>
        <w:t>nu podávaného perorálne dvakrát denne (4 236 pacientov) alebo 40 mg enoxaparínu podávaného jedenkrát denne (4 228 pacientov). Zahrnutých bolo 1 262 (618 v skupine s </w:t>
      </w:r>
      <w:r w:rsidR="00C608B2" w:rsidRPr="00B552FE">
        <w:rPr>
          <w:color w:val="000000" w:themeColor="text1"/>
          <w:sz w:val="22"/>
          <w:szCs w:val="22"/>
        </w:rPr>
        <w:t>apixabá</w:t>
      </w:r>
      <w:r w:rsidRPr="00B552FE">
        <w:rPr>
          <w:color w:val="000000" w:themeColor="text1"/>
          <w:sz w:val="22"/>
          <w:szCs w:val="22"/>
        </w:rPr>
        <w:t>nom) 75-ročných alebo starších pacientov, 1 004 pacientov (499 v skupine s </w:t>
      </w:r>
      <w:r w:rsidR="00C608B2" w:rsidRPr="00B552FE">
        <w:rPr>
          <w:color w:val="000000" w:themeColor="text1"/>
          <w:sz w:val="22"/>
          <w:szCs w:val="22"/>
        </w:rPr>
        <w:t>apixabá</w:t>
      </w:r>
      <w:r w:rsidRPr="00B552FE">
        <w:rPr>
          <w:color w:val="000000" w:themeColor="text1"/>
          <w:sz w:val="22"/>
          <w:szCs w:val="22"/>
        </w:rPr>
        <w:t xml:space="preserve">nom) s nízkou telesnou hmotnosťou </w:t>
      </w:r>
      <w:r w:rsidRPr="00B552FE">
        <w:rPr>
          <w:iCs/>
          <w:color w:val="000000" w:themeColor="text1"/>
          <w:sz w:val="22"/>
          <w:szCs w:val="22"/>
        </w:rPr>
        <w:t>(≤ 60 kg), 1 495 pacientov (743 v skupine s </w:t>
      </w:r>
      <w:r w:rsidR="00C608B2" w:rsidRPr="00B552FE">
        <w:rPr>
          <w:iCs/>
          <w:color w:val="000000" w:themeColor="text1"/>
          <w:sz w:val="22"/>
          <w:szCs w:val="22"/>
        </w:rPr>
        <w:t>apixabá</w:t>
      </w:r>
      <w:r w:rsidRPr="00B552FE">
        <w:rPr>
          <w:iCs/>
          <w:color w:val="000000" w:themeColor="text1"/>
          <w:sz w:val="22"/>
          <w:szCs w:val="22"/>
        </w:rPr>
        <w:t>nom) s BMI ≥ 33 kg/m</w:t>
      </w:r>
      <w:r w:rsidRPr="00B552FE">
        <w:rPr>
          <w:iCs/>
          <w:color w:val="000000" w:themeColor="text1"/>
          <w:sz w:val="22"/>
          <w:szCs w:val="22"/>
          <w:vertAlign w:val="superscript"/>
        </w:rPr>
        <w:t xml:space="preserve">2 </w:t>
      </w:r>
      <w:r w:rsidRPr="00B552FE">
        <w:rPr>
          <w:iCs/>
          <w:color w:val="000000" w:themeColor="text1"/>
          <w:sz w:val="22"/>
          <w:szCs w:val="22"/>
        </w:rPr>
        <w:t>a 415 pacientov (203 v skupine s </w:t>
      </w:r>
      <w:r w:rsidR="00C608B2" w:rsidRPr="00B552FE">
        <w:rPr>
          <w:iCs/>
          <w:color w:val="000000" w:themeColor="text1"/>
          <w:sz w:val="22"/>
          <w:szCs w:val="22"/>
        </w:rPr>
        <w:t>apixabá</w:t>
      </w:r>
      <w:r w:rsidRPr="00B552FE">
        <w:rPr>
          <w:iCs/>
          <w:color w:val="000000" w:themeColor="text1"/>
          <w:sz w:val="22"/>
          <w:szCs w:val="22"/>
        </w:rPr>
        <w:t>nom) so stredne ťažk</w:t>
      </w:r>
      <w:r w:rsidR="00D1128D" w:rsidRPr="00B552FE">
        <w:rPr>
          <w:iCs/>
          <w:color w:val="000000" w:themeColor="text1"/>
          <w:sz w:val="22"/>
          <w:szCs w:val="22"/>
        </w:rPr>
        <w:t>ou</w:t>
      </w:r>
      <w:r w:rsidRPr="00B552FE">
        <w:rPr>
          <w:iCs/>
          <w:color w:val="000000" w:themeColor="text1"/>
          <w:sz w:val="22"/>
          <w:szCs w:val="22"/>
        </w:rPr>
        <w:t xml:space="preserve"> po</w:t>
      </w:r>
      <w:r w:rsidR="00D1128D" w:rsidRPr="00B552FE">
        <w:rPr>
          <w:iCs/>
          <w:color w:val="000000" w:themeColor="text1"/>
          <w:sz w:val="22"/>
          <w:szCs w:val="22"/>
        </w:rPr>
        <w:t>ruchou</w:t>
      </w:r>
      <w:r w:rsidRPr="00B552FE">
        <w:rPr>
          <w:iCs/>
          <w:color w:val="000000" w:themeColor="text1"/>
          <w:sz w:val="22"/>
          <w:szCs w:val="22"/>
        </w:rPr>
        <w:t xml:space="preserve"> funkcie obličiek.</w:t>
      </w:r>
    </w:p>
    <w:p w14:paraId="26639A5C" w14:textId="77777777" w:rsidR="00BD50BA" w:rsidRPr="00B552FE" w:rsidRDefault="00BD50BA">
      <w:pPr>
        <w:pStyle w:val="EMEABodyText"/>
        <w:rPr>
          <w:rFonts w:eastAsia="MS Mincho"/>
          <w:color w:val="000000" w:themeColor="text1"/>
          <w:szCs w:val="22"/>
          <w:lang w:val="sk-SK" w:eastAsia="ja-JP"/>
        </w:rPr>
      </w:pPr>
    </w:p>
    <w:p w14:paraId="5625726B" w14:textId="77777777" w:rsidR="00BD50BA" w:rsidRPr="00B552FE" w:rsidRDefault="00BD50BA">
      <w:pPr>
        <w:pStyle w:val="section1"/>
        <w:tabs>
          <w:tab w:val="left" w:pos="567"/>
        </w:tabs>
        <w:spacing w:before="0" w:beforeAutospacing="0" w:after="0" w:afterAutospacing="0"/>
        <w:rPr>
          <w:iCs/>
          <w:color w:val="000000" w:themeColor="text1"/>
          <w:sz w:val="22"/>
          <w:szCs w:val="22"/>
        </w:rPr>
      </w:pPr>
      <w:r w:rsidRPr="00B552FE">
        <w:rPr>
          <w:color w:val="000000" w:themeColor="text1"/>
          <w:sz w:val="22"/>
          <w:szCs w:val="22"/>
        </w:rPr>
        <w:t xml:space="preserve">Štúdie ADVANCE-3 sa zúčastnilo 5 407 pacientov absolvujúcich elektívny chirurgický výkon na náhradu bedrového kĺbu a štúdie ADVANCE-2 sa zúčastnilo 3 057 pacientov absolvujúcich elektívny chirurgický výkon na náhradu kolenného kĺbu. Jedinci dostávali buď 2,5 mg </w:t>
      </w:r>
      <w:r w:rsidR="00C608B2" w:rsidRPr="00B552FE">
        <w:rPr>
          <w:color w:val="000000" w:themeColor="text1"/>
          <w:sz w:val="22"/>
          <w:szCs w:val="22"/>
        </w:rPr>
        <w:t>apixabá</w:t>
      </w:r>
      <w:r w:rsidRPr="00B552FE">
        <w:rPr>
          <w:color w:val="000000" w:themeColor="text1"/>
          <w:sz w:val="22"/>
          <w:szCs w:val="22"/>
        </w:rPr>
        <w:t>nu perorálne dvakrát denne</w:t>
      </w:r>
      <w:r w:rsidR="009D2602" w:rsidRPr="00B552FE">
        <w:rPr>
          <w:color w:val="000000" w:themeColor="text1"/>
          <w:sz w:val="22"/>
          <w:szCs w:val="22"/>
        </w:rPr>
        <w:t xml:space="preserve"> (p.o. BID)</w:t>
      </w:r>
      <w:r w:rsidRPr="00B552FE">
        <w:rPr>
          <w:color w:val="000000" w:themeColor="text1"/>
          <w:sz w:val="22"/>
          <w:szCs w:val="22"/>
        </w:rPr>
        <w:t>, alebo 40 mg enoxaparín subkutánne jedenkrát denne</w:t>
      </w:r>
      <w:r w:rsidR="00D2427A" w:rsidRPr="00B552FE">
        <w:rPr>
          <w:color w:val="000000" w:themeColor="text1"/>
          <w:sz w:val="22"/>
          <w:szCs w:val="22"/>
        </w:rPr>
        <w:t xml:space="preserve"> </w:t>
      </w:r>
      <w:r w:rsidR="00A90395" w:rsidRPr="00B552FE">
        <w:rPr>
          <w:color w:val="000000" w:themeColor="text1"/>
          <w:sz w:val="22"/>
          <w:szCs w:val="22"/>
        </w:rPr>
        <w:t>(s.c. Q</w:t>
      </w:r>
      <w:r w:rsidR="009D2602" w:rsidRPr="00B552FE">
        <w:rPr>
          <w:color w:val="000000" w:themeColor="text1"/>
          <w:sz w:val="22"/>
          <w:szCs w:val="22"/>
        </w:rPr>
        <w:t>D)</w:t>
      </w:r>
      <w:r w:rsidRPr="00B552FE">
        <w:rPr>
          <w:color w:val="000000" w:themeColor="text1"/>
          <w:sz w:val="22"/>
          <w:szCs w:val="22"/>
        </w:rPr>
        <w:t xml:space="preserve">. Prvá dávka </w:t>
      </w:r>
      <w:r w:rsidR="00C608B2" w:rsidRPr="00B552FE">
        <w:rPr>
          <w:color w:val="000000" w:themeColor="text1"/>
          <w:sz w:val="22"/>
          <w:szCs w:val="22"/>
        </w:rPr>
        <w:t>apixabá</w:t>
      </w:r>
      <w:r w:rsidRPr="00B552FE">
        <w:rPr>
          <w:color w:val="000000" w:themeColor="text1"/>
          <w:sz w:val="22"/>
          <w:szCs w:val="22"/>
        </w:rPr>
        <w:t xml:space="preserve">nu sa podávala 12 – 24 hodín po operácii, zatiaľ čo enoxaparín sa začal podávať 9 – 15 hodín pred operáciou. </w:t>
      </w:r>
      <w:r w:rsidR="00C608B2" w:rsidRPr="00B552FE">
        <w:rPr>
          <w:color w:val="000000" w:themeColor="text1"/>
          <w:sz w:val="22"/>
          <w:szCs w:val="22"/>
        </w:rPr>
        <w:t>Apixabá</w:t>
      </w:r>
      <w:r w:rsidRPr="00B552FE">
        <w:rPr>
          <w:color w:val="000000" w:themeColor="text1"/>
          <w:sz w:val="22"/>
          <w:szCs w:val="22"/>
        </w:rPr>
        <w:t>n aj enoxaparín sa v štúdii ADVANCE-3 podávali 32 – 38 dní a v štúdii ADVANCE-2 10-14 dní.</w:t>
      </w:r>
    </w:p>
    <w:p w14:paraId="75A35925" w14:textId="77777777" w:rsidR="00BD50BA" w:rsidRPr="00B552FE" w:rsidRDefault="00BD50BA">
      <w:pPr>
        <w:pStyle w:val="section1"/>
        <w:tabs>
          <w:tab w:val="left" w:pos="567"/>
        </w:tabs>
        <w:spacing w:before="0" w:beforeAutospacing="0" w:after="0" w:afterAutospacing="0"/>
        <w:rPr>
          <w:iCs/>
          <w:color w:val="000000" w:themeColor="text1"/>
          <w:sz w:val="22"/>
          <w:szCs w:val="22"/>
        </w:rPr>
      </w:pPr>
    </w:p>
    <w:p w14:paraId="169FDE53" w14:textId="77777777" w:rsidR="00BD50BA" w:rsidRPr="00B552FE" w:rsidRDefault="00BD50BA">
      <w:pPr>
        <w:pStyle w:val="section1"/>
        <w:tabs>
          <w:tab w:val="left" w:pos="567"/>
        </w:tabs>
        <w:spacing w:before="0" w:beforeAutospacing="0" w:after="0" w:afterAutospacing="0"/>
        <w:rPr>
          <w:iCs/>
          <w:color w:val="000000" w:themeColor="text1"/>
          <w:sz w:val="22"/>
          <w:szCs w:val="22"/>
        </w:rPr>
      </w:pPr>
      <w:r w:rsidRPr="00B552FE">
        <w:rPr>
          <w:color w:val="000000" w:themeColor="text1"/>
          <w:sz w:val="22"/>
          <w:szCs w:val="22"/>
        </w:rPr>
        <w:t>Podľa anamnestických údajov populácie skúmanej v štúdiách ADVANCE-3 a ADVANCE-2 (8 464 pacientov) malo 46 % hypertenziu, 10 % hyperlipidémiu, 9 % diabetes a 8 % chorobu koronárnych artérií.</w:t>
      </w:r>
    </w:p>
    <w:p w14:paraId="0E20CFA0" w14:textId="77777777" w:rsidR="00BD50BA" w:rsidRPr="00B552FE" w:rsidRDefault="00BD50BA" w:rsidP="007759D6">
      <w:pPr>
        <w:pStyle w:val="section1"/>
        <w:tabs>
          <w:tab w:val="left" w:pos="567"/>
        </w:tabs>
        <w:spacing w:before="0" w:beforeAutospacing="0" w:after="0" w:afterAutospacing="0"/>
        <w:rPr>
          <w:iCs/>
          <w:color w:val="000000" w:themeColor="text1"/>
          <w:sz w:val="22"/>
          <w:szCs w:val="22"/>
        </w:rPr>
      </w:pPr>
    </w:p>
    <w:p w14:paraId="1BC9ECD1" w14:textId="2FA3B54E" w:rsidR="00BD50BA" w:rsidRPr="00B552FE" w:rsidRDefault="00BD50BA">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 xml:space="preserve">V porovnaní s enoxaparínom </w:t>
      </w:r>
      <w:r w:rsidR="00C608B2" w:rsidRPr="00B552FE">
        <w:rPr>
          <w:color w:val="000000" w:themeColor="text1"/>
          <w:sz w:val="22"/>
          <w:szCs w:val="22"/>
        </w:rPr>
        <w:t>apixabá</w:t>
      </w:r>
      <w:r w:rsidRPr="00B552FE">
        <w:rPr>
          <w:color w:val="000000" w:themeColor="text1"/>
          <w:sz w:val="22"/>
          <w:szCs w:val="22"/>
        </w:rPr>
        <w:t>n pri elektívnej náhrade bedrového alebo kolenného kĺbu preukázal štatisticky vyššie zníženie primárneho koncového ukazovateľa, zloženého zo všetkých VTE (venózneho trombembolizmu)/všetkých prípadov úmrtí a hlavného koncového ukazovateľa VTE, zloženého z proximálnej DVT (distálnej venóznej trombózy), nefatálnej PE (pľúcnej embólie) a úmrtia v súvislosti s VTE (pozri tabuľku</w:t>
      </w:r>
      <w:r w:rsidR="007B0431" w:rsidRPr="00B552FE">
        <w:rPr>
          <w:color w:val="000000" w:themeColor="text1"/>
          <w:sz w:val="22"/>
          <w:szCs w:val="22"/>
        </w:rPr>
        <w:t> </w:t>
      </w:r>
      <w:r w:rsidR="008757D2" w:rsidRPr="00B552FE">
        <w:rPr>
          <w:color w:val="000000" w:themeColor="text1"/>
          <w:sz w:val="22"/>
          <w:szCs w:val="22"/>
        </w:rPr>
        <w:t>5</w:t>
      </w:r>
      <w:r w:rsidRPr="00B552FE">
        <w:rPr>
          <w:color w:val="000000" w:themeColor="text1"/>
          <w:sz w:val="22"/>
          <w:szCs w:val="22"/>
        </w:rPr>
        <w:t>).</w:t>
      </w:r>
    </w:p>
    <w:p w14:paraId="2C8ED08A"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7DE303F6" w14:textId="66BDADDB" w:rsidR="00BD50BA" w:rsidRPr="00B552FE" w:rsidRDefault="00BD50BA" w:rsidP="00A27773">
      <w:pPr>
        <w:pStyle w:val="section1"/>
        <w:keepNext/>
        <w:tabs>
          <w:tab w:val="left" w:pos="567"/>
        </w:tabs>
        <w:spacing w:before="0" w:beforeAutospacing="0" w:after="0" w:afterAutospacing="0"/>
        <w:rPr>
          <w:b/>
          <w:color w:val="000000" w:themeColor="text1"/>
          <w:sz w:val="22"/>
          <w:szCs w:val="22"/>
        </w:rPr>
      </w:pPr>
      <w:r w:rsidRPr="00B552FE">
        <w:rPr>
          <w:b/>
          <w:color w:val="000000" w:themeColor="text1"/>
          <w:sz w:val="22"/>
          <w:szCs w:val="22"/>
        </w:rPr>
        <w:t>Tabuľka</w:t>
      </w:r>
      <w:r w:rsidR="007B0431" w:rsidRPr="00B552FE">
        <w:rPr>
          <w:b/>
          <w:color w:val="000000" w:themeColor="text1"/>
          <w:sz w:val="22"/>
          <w:szCs w:val="22"/>
        </w:rPr>
        <w:t> </w:t>
      </w:r>
      <w:r w:rsidR="008757D2" w:rsidRPr="00B552FE">
        <w:rPr>
          <w:b/>
          <w:color w:val="000000" w:themeColor="text1"/>
          <w:sz w:val="22"/>
          <w:szCs w:val="22"/>
        </w:rPr>
        <w:t>5</w:t>
      </w:r>
      <w:r w:rsidRPr="00B552FE">
        <w:rPr>
          <w:b/>
          <w:color w:val="000000" w:themeColor="text1"/>
          <w:sz w:val="22"/>
          <w:szCs w:val="22"/>
        </w:rPr>
        <w:t>: Výsledky účinnosti z pivotných štúdií fázy III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0"/>
        <w:gridCol w:w="1276"/>
        <w:gridCol w:w="1276"/>
        <w:gridCol w:w="1134"/>
        <w:gridCol w:w="1275"/>
        <w:gridCol w:w="1276"/>
        <w:gridCol w:w="1134"/>
      </w:tblGrid>
      <w:tr w:rsidR="00BD50BA" w:rsidRPr="00B552FE" w14:paraId="1D85DA5B" w14:textId="77777777">
        <w:tc>
          <w:tcPr>
            <w:tcW w:w="2410" w:type="dxa"/>
            <w:tcBorders>
              <w:top w:val="single" w:sz="4" w:space="0" w:color="auto"/>
              <w:left w:val="single" w:sz="4" w:space="0" w:color="auto"/>
              <w:bottom w:val="single" w:sz="4" w:space="0" w:color="auto"/>
              <w:right w:val="single" w:sz="4" w:space="0" w:color="auto"/>
            </w:tcBorders>
          </w:tcPr>
          <w:p w14:paraId="091BFFAA" w14:textId="77777777" w:rsidR="00BD50BA" w:rsidRPr="00B552FE" w:rsidRDefault="00BD50BA" w:rsidP="00A27773">
            <w:pPr>
              <w:keepNext/>
              <w:spacing w:line="240" w:lineRule="auto"/>
              <w:rPr>
                <w:rFonts w:eastAsia="MS Mincho"/>
                <w:b/>
                <w:color w:val="000000" w:themeColor="text1"/>
                <w:szCs w:val="22"/>
              </w:rPr>
            </w:pPr>
            <w:r w:rsidRPr="00B552FE">
              <w:rPr>
                <w:rFonts w:eastAsia="MS Mincho"/>
                <w:b/>
                <w:color w:val="000000" w:themeColor="text1"/>
                <w:szCs w:val="22"/>
              </w:rPr>
              <w:t>Štúdia</w:t>
            </w:r>
          </w:p>
        </w:tc>
        <w:tc>
          <w:tcPr>
            <w:tcW w:w="3686" w:type="dxa"/>
            <w:gridSpan w:val="3"/>
            <w:tcBorders>
              <w:top w:val="single" w:sz="4" w:space="0" w:color="auto"/>
              <w:left w:val="single" w:sz="4" w:space="0" w:color="auto"/>
              <w:bottom w:val="single" w:sz="4" w:space="0" w:color="auto"/>
              <w:right w:val="single" w:sz="4" w:space="0" w:color="auto"/>
            </w:tcBorders>
          </w:tcPr>
          <w:p w14:paraId="122BC3A6" w14:textId="77777777" w:rsidR="00BD50BA" w:rsidRPr="00B552FE" w:rsidRDefault="00BD50BA" w:rsidP="00A27773">
            <w:pPr>
              <w:keepNext/>
              <w:spacing w:line="240" w:lineRule="auto"/>
              <w:jc w:val="center"/>
              <w:rPr>
                <w:rFonts w:eastAsia="MS Mincho"/>
                <w:b/>
                <w:color w:val="000000" w:themeColor="text1"/>
                <w:szCs w:val="22"/>
              </w:rPr>
            </w:pPr>
            <w:r w:rsidRPr="00B552FE">
              <w:rPr>
                <w:rFonts w:eastAsia="MS Mincho"/>
                <w:b/>
                <w:color w:val="000000" w:themeColor="text1"/>
                <w:szCs w:val="22"/>
              </w:rPr>
              <w:t>ADVANCE-3 (bedrový kĺb)</w:t>
            </w:r>
          </w:p>
        </w:tc>
        <w:tc>
          <w:tcPr>
            <w:tcW w:w="3685" w:type="dxa"/>
            <w:gridSpan w:val="3"/>
            <w:tcBorders>
              <w:top w:val="single" w:sz="4" w:space="0" w:color="auto"/>
              <w:left w:val="single" w:sz="4" w:space="0" w:color="auto"/>
              <w:bottom w:val="single" w:sz="4" w:space="0" w:color="auto"/>
              <w:right w:val="single" w:sz="4" w:space="0" w:color="auto"/>
            </w:tcBorders>
          </w:tcPr>
          <w:p w14:paraId="33FD7532" w14:textId="77777777" w:rsidR="00BD50BA" w:rsidRPr="00B552FE" w:rsidRDefault="00BD50BA" w:rsidP="00A27773">
            <w:pPr>
              <w:keepNext/>
              <w:spacing w:line="240" w:lineRule="auto"/>
              <w:jc w:val="center"/>
              <w:rPr>
                <w:rFonts w:eastAsia="MS Mincho"/>
                <w:b/>
                <w:color w:val="000000" w:themeColor="text1"/>
                <w:szCs w:val="22"/>
              </w:rPr>
            </w:pPr>
            <w:r w:rsidRPr="00B552FE">
              <w:rPr>
                <w:rFonts w:eastAsia="MS Mincho"/>
                <w:b/>
                <w:color w:val="000000" w:themeColor="text1"/>
                <w:szCs w:val="22"/>
              </w:rPr>
              <w:t>ADVANCE-2 (koleno)</w:t>
            </w:r>
          </w:p>
        </w:tc>
      </w:tr>
      <w:tr w:rsidR="00BD50BA" w:rsidRPr="00B552FE" w14:paraId="4155FADA" w14:textId="77777777">
        <w:tc>
          <w:tcPr>
            <w:tcW w:w="2410" w:type="dxa"/>
            <w:tcBorders>
              <w:top w:val="single" w:sz="4" w:space="0" w:color="auto"/>
              <w:left w:val="single" w:sz="4" w:space="0" w:color="auto"/>
              <w:bottom w:val="single" w:sz="4" w:space="0" w:color="auto"/>
              <w:right w:val="single" w:sz="4" w:space="0" w:color="auto"/>
            </w:tcBorders>
          </w:tcPr>
          <w:p w14:paraId="33168AB5" w14:textId="77777777" w:rsidR="00BD50BA" w:rsidRPr="00B552FE" w:rsidRDefault="00BD50BA" w:rsidP="00A27773">
            <w:pPr>
              <w:keepNext/>
              <w:spacing w:line="240" w:lineRule="auto"/>
              <w:rPr>
                <w:rFonts w:eastAsia="MS Mincho"/>
                <w:color w:val="000000" w:themeColor="text1"/>
                <w:szCs w:val="22"/>
              </w:rPr>
            </w:pPr>
            <w:r w:rsidRPr="00B552FE">
              <w:rPr>
                <w:rFonts w:eastAsia="MS Mincho"/>
                <w:color w:val="000000" w:themeColor="text1"/>
                <w:szCs w:val="22"/>
              </w:rPr>
              <w:t>Terapeutická dávka v štúdii</w:t>
            </w:r>
          </w:p>
          <w:p w14:paraId="02D41DB2" w14:textId="77777777" w:rsidR="00BD50BA" w:rsidRPr="00B552FE" w:rsidRDefault="00BD50BA" w:rsidP="00A27773">
            <w:pPr>
              <w:keepNext/>
              <w:spacing w:line="240" w:lineRule="auto"/>
              <w:rPr>
                <w:rFonts w:eastAsia="MS Mincho"/>
                <w:color w:val="000000" w:themeColor="text1"/>
                <w:szCs w:val="22"/>
              </w:rPr>
            </w:pPr>
            <w:r w:rsidRPr="00B552FE">
              <w:rPr>
                <w:rFonts w:eastAsia="MS Mincho"/>
                <w:color w:val="000000" w:themeColor="text1"/>
                <w:szCs w:val="22"/>
              </w:rPr>
              <w:t xml:space="preserve">Dĺžka liečby </w:t>
            </w:r>
          </w:p>
        </w:tc>
        <w:tc>
          <w:tcPr>
            <w:tcW w:w="1276" w:type="dxa"/>
            <w:tcBorders>
              <w:top w:val="single" w:sz="4" w:space="0" w:color="auto"/>
              <w:left w:val="single" w:sz="4" w:space="0" w:color="auto"/>
              <w:bottom w:val="single" w:sz="4" w:space="0" w:color="auto"/>
              <w:right w:val="single" w:sz="4" w:space="0" w:color="auto"/>
            </w:tcBorders>
          </w:tcPr>
          <w:p w14:paraId="1E83E446" w14:textId="77777777" w:rsidR="00BD50BA" w:rsidRPr="00B552FE" w:rsidRDefault="00C608B2" w:rsidP="00A27773">
            <w:pPr>
              <w:keepNext/>
              <w:widowControl w:val="0"/>
              <w:spacing w:line="240" w:lineRule="auto"/>
              <w:jc w:val="center"/>
              <w:rPr>
                <w:rFonts w:eastAsia="MS Mincho"/>
                <w:color w:val="000000" w:themeColor="text1"/>
                <w:szCs w:val="22"/>
              </w:rPr>
            </w:pPr>
            <w:r w:rsidRPr="00B552FE">
              <w:rPr>
                <w:rFonts w:eastAsia="MS Mincho"/>
                <w:color w:val="000000" w:themeColor="text1"/>
                <w:szCs w:val="22"/>
              </w:rPr>
              <w:t>Apixabá</w:t>
            </w:r>
            <w:r w:rsidR="00BD50BA" w:rsidRPr="00B552FE">
              <w:rPr>
                <w:rFonts w:eastAsia="MS Mincho"/>
                <w:color w:val="000000" w:themeColor="text1"/>
                <w:szCs w:val="22"/>
              </w:rPr>
              <w:t>n</w:t>
            </w:r>
          </w:p>
          <w:p w14:paraId="44D90429" w14:textId="77777777" w:rsidR="00BD50BA" w:rsidRPr="00B552FE" w:rsidRDefault="00BD50BA" w:rsidP="00A27773">
            <w:pPr>
              <w:keepNext/>
              <w:widowControl w:val="0"/>
              <w:spacing w:line="240" w:lineRule="auto"/>
              <w:jc w:val="center"/>
              <w:rPr>
                <w:rFonts w:eastAsia="MS Mincho"/>
                <w:color w:val="000000" w:themeColor="text1"/>
                <w:szCs w:val="22"/>
              </w:rPr>
            </w:pPr>
            <w:r w:rsidRPr="00B552FE">
              <w:rPr>
                <w:rFonts w:eastAsia="MS Mincho"/>
                <w:color w:val="000000" w:themeColor="text1"/>
                <w:szCs w:val="22"/>
              </w:rPr>
              <w:t xml:space="preserve">2,5 mg </w:t>
            </w:r>
          </w:p>
          <w:p w14:paraId="54816240" w14:textId="77777777" w:rsidR="00BD50BA" w:rsidRPr="00B552FE" w:rsidRDefault="00BD50BA" w:rsidP="00A27773">
            <w:pPr>
              <w:keepNext/>
              <w:widowControl w:val="0"/>
              <w:spacing w:line="240" w:lineRule="auto"/>
              <w:jc w:val="center"/>
              <w:rPr>
                <w:rFonts w:eastAsia="MS Mincho"/>
                <w:color w:val="000000" w:themeColor="text1"/>
                <w:szCs w:val="22"/>
              </w:rPr>
            </w:pPr>
            <w:r w:rsidRPr="00B552FE">
              <w:rPr>
                <w:rFonts w:eastAsia="MS Mincho"/>
                <w:color w:val="000000" w:themeColor="text1"/>
                <w:szCs w:val="22"/>
              </w:rPr>
              <w:t>p.o. </w:t>
            </w:r>
            <w:r w:rsidR="009305AE" w:rsidRPr="00B552FE">
              <w:rPr>
                <w:color w:val="000000" w:themeColor="text1"/>
                <w:szCs w:val="22"/>
              </w:rPr>
              <w:t>dvakrát denne</w:t>
            </w:r>
          </w:p>
          <w:p w14:paraId="02A3046D" w14:textId="77777777" w:rsidR="00BD50BA" w:rsidRPr="00B552FE" w:rsidRDefault="00BD50BA" w:rsidP="00A27773">
            <w:pPr>
              <w:keepNext/>
              <w:spacing w:line="240" w:lineRule="auto"/>
              <w:jc w:val="center"/>
              <w:rPr>
                <w:rFonts w:eastAsia="MS Mincho"/>
                <w:color w:val="000000" w:themeColor="text1"/>
                <w:szCs w:val="22"/>
              </w:rPr>
            </w:pPr>
            <w:r w:rsidRPr="00B552FE">
              <w:rPr>
                <w:rFonts w:eastAsia="MS Mincho"/>
                <w:color w:val="000000" w:themeColor="text1"/>
                <w:szCs w:val="22"/>
              </w:rPr>
              <w:t>35 ± 3 dni</w:t>
            </w:r>
          </w:p>
        </w:tc>
        <w:tc>
          <w:tcPr>
            <w:tcW w:w="1276" w:type="dxa"/>
            <w:tcBorders>
              <w:top w:val="single" w:sz="4" w:space="0" w:color="auto"/>
              <w:left w:val="single" w:sz="4" w:space="0" w:color="auto"/>
              <w:bottom w:val="single" w:sz="4" w:space="0" w:color="auto"/>
              <w:right w:val="single" w:sz="4" w:space="0" w:color="auto"/>
            </w:tcBorders>
          </w:tcPr>
          <w:p w14:paraId="42ED6E8A" w14:textId="77777777" w:rsidR="00BD50BA" w:rsidRPr="00B552FE" w:rsidRDefault="00BD50BA" w:rsidP="00A27773">
            <w:pPr>
              <w:keepNext/>
              <w:widowControl w:val="0"/>
              <w:spacing w:line="240" w:lineRule="auto"/>
              <w:jc w:val="center"/>
              <w:rPr>
                <w:rFonts w:eastAsia="MS Mincho"/>
                <w:color w:val="000000" w:themeColor="text1"/>
                <w:szCs w:val="22"/>
              </w:rPr>
            </w:pPr>
            <w:r w:rsidRPr="00B552FE">
              <w:rPr>
                <w:rFonts w:eastAsia="MS Mincho"/>
                <w:color w:val="000000" w:themeColor="text1"/>
                <w:szCs w:val="22"/>
              </w:rPr>
              <w:t>Enoxaparín</w:t>
            </w:r>
          </w:p>
          <w:p w14:paraId="29B66CAB" w14:textId="77777777" w:rsidR="00BD50BA" w:rsidRPr="00B552FE" w:rsidRDefault="00BD50BA" w:rsidP="00A27773">
            <w:pPr>
              <w:keepNext/>
              <w:widowControl w:val="0"/>
              <w:spacing w:line="240" w:lineRule="auto"/>
              <w:jc w:val="center"/>
              <w:rPr>
                <w:rFonts w:eastAsia="MS Mincho"/>
                <w:color w:val="000000" w:themeColor="text1"/>
                <w:szCs w:val="22"/>
              </w:rPr>
            </w:pPr>
            <w:r w:rsidRPr="00B552FE">
              <w:rPr>
                <w:rFonts w:eastAsia="MS Mincho"/>
                <w:color w:val="000000" w:themeColor="text1"/>
                <w:szCs w:val="22"/>
              </w:rPr>
              <w:t xml:space="preserve">40 mg </w:t>
            </w:r>
          </w:p>
          <w:p w14:paraId="5673A001" w14:textId="77777777" w:rsidR="00BD50BA" w:rsidRPr="00B552FE" w:rsidRDefault="00BD50BA" w:rsidP="00A27773">
            <w:pPr>
              <w:keepNext/>
              <w:widowControl w:val="0"/>
              <w:spacing w:line="240" w:lineRule="auto"/>
              <w:jc w:val="center"/>
              <w:rPr>
                <w:rFonts w:eastAsia="MS Mincho"/>
                <w:color w:val="000000" w:themeColor="text1"/>
                <w:szCs w:val="22"/>
              </w:rPr>
            </w:pPr>
            <w:r w:rsidRPr="00B552FE">
              <w:rPr>
                <w:rFonts w:eastAsia="MS Mincho"/>
                <w:color w:val="000000" w:themeColor="text1"/>
                <w:szCs w:val="22"/>
              </w:rPr>
              <w:t xml:space="preserve">s.c. </w:t>
            </w:r>
            <w:r w:rsidR="000D23B2" w:rsidRPr="00B552FE">
              <w:rPr>
                <w:rFonts w:eastAsia="MS Mincho"/>
                <w:color w:val="000000" w:themeColor="text1"/>
                <w:szCs w:val="22"/>
              </w:rPr>
              <w:t xml:space="preserve">jedenkrát </w:t>
            </w:r>
            <w:r w:rsidR="009305AE" w:rsidRPr="00B552FE">
              <w:rPr>
                <w:rFonts w:eastAsia="MS Mincho"/>
                <w:color w:val="000000" w:themeColor="text1"/>
                <w:szCs w:val="22"/>
              </w:rPr>
              <w:t>denne</w:t>
            </w:r>
          </w:p>
          <w:p w14:paraId="2CCE35EF" w14:textId="77777777" w:rsidR="00BD50BA" w:rsidRPr="00B552FE" w:rsidRDefault="00BD50BA" w:rsidP="00A27773">
            <w:pPr>
              <w:keepNext/>
              <w:spacing w:line="240" w:lineRule="auto"/>
              <w:jc w:val="center"/>
              <w:rPr>
                <w:rFonts w:eastAsia="MS Mincho"/>
                <w:color w:val="000000" w:themeColor="text1"/>
                <w:szCs w:val="22"/>
              </w:rPr>
            </w:pPr>
            <w:r w:rsidRPr="00B552FE">
              <w:rPr>
                <w:rFonts w:eastAsia="MS Mincho"/>
                <w:color w:val="000000" w:themeColor="text1"/>
                <w:szCs w:val="22"/>
              </w:rPr>
              <w:t>35 ± 3 dni</w:t>
            </w:r>
          </w:p>
        </w:tc>
        <w:tc>
          <w:tcPr>
            <w:tcW w:w="1134" w:type="dxa"/>
            <w:tcBorders>
              <w:top w:val="single" w:sz="4" w:space="0" w:color="auto"/>
              <w:left w:val="single" w:sz="4" w:space="0" w:color="auto"/>
              <w:bottom w:val="single" w:sz="4" w:space="0" w:color="auto"/>
              <w:right w:val="single" w:sz="4" w:space="0" w:color="auto"/>
            </w:tcBorders>
          </w:tcPr>
          <w:p w14:paraId="7DF7D70E" w14:textId="77777777" w:rsidR="00BD50BA" w:rsidRPr="00B552FE" w:rsidRDefault="00BD50BA" w:rsidP="00A27773">
            <w:pPr>
              <w:keepNext/>
              <w:spacing w:line="240" w:lineRule="auto"/>
              <w:jc w:val="center"/>
              <w:rPr>
                <w:rFonts w:eastAsia="MS Mincho"/>
                <w:color w:val="000000" w:themeColor="text1"/>
                <w:szCs w:val="22"/>
              </w:rPr>
            </w:pPr>
            <w:r w:rsidRPr="00B552FE">
              <w:rPr>
                <w:rFonts w:eastAsia="MS Mincho"/>
                <w:color w:val="000000" w:themeColor="text1"/>
                <w:szCs w:val="22"/>
              </w:rPr>
              <w:t>hodnota p</w:t>
            </w:r>
          </w:p>
        </w:tc>
        <w:tc>
          <w:tcPr>
            <w:tcW w:w="1275" w:type="dxa"/>
            <w:tcBorders>
              <w:top w:val="single" w:sz="4" w:space="0" w:color="auto"/>
              <w:left w:val="single" w:sz="4" w:space="0" w:color="auto"/>
              <w:bottom w:val="single" w:sz="4" w:space="0" w:color="auto"/>
              <w:right w:val="single" w:sz="4" w:space="0" w:color="auto"/>
            </w:tcBorders>
          </w:tcPr>
          <w:p w14:paraId="28022DFF" w14:textId="77777777" w:rsidR="00BD50BA" w:rsidRPr="00B552FE" w:rsidRDefault="00C608B2" w:rsidP="00A27773">
            <w:pPr>
              <w:keepNext/>
              <w:widowControl w:val="0"/>
              <w:spacing w:line="240" w:lineRule="auto"/>
              <w:jc w:val="center"/>
              <w:rPr>
                <w:rFonts w:eastAsia="MS Mincho"/>
                <w:color w:val="000000" w:themeColor="text1"/>
                <w:szCs w:val="22"/>
              </w:rPr>
            </w:pPr>
            <w:r w:rsidRPr="00B552FE">
              <w:rPr>
                <w:rFonts w:eastAsia="MS Mincho"/>
                <w:color w:val="000000" w:themeColor="text1"/>
                <w:szCs w:val="22"/>
              </w:rPr>
              <w:t>Apixabá</w:t>
            </w:r>
            <w:r w:rsidR="00BD50BA" w:rsidRPr="00B552FE">
              <w:rPr>
                <w:rFonts w:eastAsia="MS Mincho"/>
                <w:color w:val="000000" w:themeColor="text1"/>
                <w:szCs w:val="22"/>
              </w:rPr>
              <w:t>n</w:t>
            </w:r>
          </w:p>
          <w:p w14:paraId="76AB577D" w14:textId="77777777" w:rsidR="00BD50BA" w:rsidRPr="00B552FE" w:rsidRDefault="00BD50BA" w:rsidP="00A27773">
            <w:pPr>
              <w:keepNext/>
              <w:widowControl w:val="0"/>
              <w:spacing w:line="240" w:lineRule="auto"/>
              <w:jc w:val="center"/>
              <w:rPr>
                <w:rFonts w:eastAsia="MS Mincho"/>
                <w:color w:val="000000" w:themeColor="text1"/>
                <w:szCs w:val="22"/>
              </w:rPr>
            </w:pPr>
            <w:r w:rsidRPr="00B552FE">
              <w:rPr>
                <w:rFonts w:eastAsia="MS Mincho"/>
                <w:color w:val="000000" w:themeColor="text1"/>
                <w:szCs w:val="22"/>
              </w:rPr>
              <w:t xml:space="preserve">2,5 mg </w:t>
            </w:r>
          </w:p>
          <w:p w14:paraId="26485E08" w14:textId="77777777" w:rsidR="00BD50BA" w:rsidRPr="00B552FE" w:rsidRDefault="00BD50BA" w:rsidP="00A27773">
            <w:pPr>
              <w:keepNext/>
              <w:widowControl w:val="0"/>
              <w:spacing w:line="240" w:lineRule="auto"/>
              <w:jc w:val="center"/>
              <w:rPr>
                <w:rFonts w:eastAsia="MS Mincho"/>
                <w:color w:val="000000" w:themeColor="text1"/>
                <w:szCs w:val="22"/>
              </w:rPr>
            </w:pPr>
            <w:r w:rsidRPr="00B552FE">
              <w:rPr>
                <w:rFonts w:eastAsia="MS Mincho"/>
                <w:color w:val="000000" w:themeColor="text1"/>
                <w:szCs w:val="22"/>
              </w:rPr>
              <w:t>p.o. </w:t>
            </w:r>
            <w:r w:rsidR="009305AE" w:rsidRPr="00B552FE">
              <w:rPr>
                <w:color w:val="000000" w:themeColor="text1"/>
                <w:szCs w:val="22"/>
              </w:rPr>
              <w:t>dvakrát denne</w:t>
            </w:r>
          </w:p>
          <w:p w14:paraId="414C2A0E" w14:textId="77777777" w:rsidR="00BD50BA" w:rsidRPr="00B552FE" w:rsidRDefault="00BD50BA" w:rsidP="00A27773">
            <w:pPr>
              <w:keepNext/>
              <w:widowControl w:val="0"/>
              <w:spacing w:line="240" w:lineRule="auto"/>
              <w:jc w:val="center"/>
              <w:rPr>
                <w:rFonts w:eastAsia="MS Mincho"/>
                <w:color w:val="000000" w:themeColor="text1"/>
                <w:szCs w:val="22"/>
              </w:rPr>
            </w:pPr>
            <w:r w:rsidRPr="00B552FE">
              <w:rPr>
                <w:rFonts w:eastAsia="MS Mincho"/>
                <w:color w:val="000000" w:themeColor="text1"/>
                <w:szCs w:val="22"/>
              </w:rPr>
              <w:t>12 ± 2 dni</w:t>
            </w:r>
          </w:p>
        </w:tc>
        <w:tc>
          <w:tcPr>
            <w:tcW w:w="1276" w:type="dxa"/>
            <w:tcBorders>
              <w:top w:val="single" w:sz="4" w:space="0" w:color="auto"/>
              <w:left w:val="single" w:sz="4" w:space="0" w:color="auto"/>
              <w:bottom w:val="single" w:sz="4" w:space="0" w:color="auto"/>
              <w:right w:val="single" w:sz="4" w:space="0" w:color="auto"/>
            </w:tcBorders>
          </w:tcPr>
          <w:p w14:paraId="21F62A10" w14:textId="77777777" w:rsidR="00BD50BA" w:rsidRPr="00B552FE" w:rsidRDefault="00BD50BA" w:rsidP="00A27773">
            <w:pPr>
              <w:keepNext/>
              <w:widowControl w:val="0"/>
              <w:spacing w:line="240" w:lineRule="auto"/>
              <w:jc w:val="center"/>
              <w:rPr>
                <w:rFonts w:eastAsia="MS Mincho"/>
                <w:color w:val="000000" w:themeColor="text1"/>
                <w:szCs w:val="22"/>
              </w:rPr>
            </w:pPr>
            <w:r w:rsidRPr="00B552FE">
              <w:rPr>
                <w:rFonts w:eastAsia="MS Mincho"/>
                <w:color w:val="000000" w:themeColor="text1"/>
                <w:szCs w:val="22"/>
              </w:rPr>
              <w:t>Enoxaparín</w:t>
            </w:r>
          </w:p>
          <w:p w14:paraId="7BB86C85" w14:textId="77777777" w:rsidR="00BD50BA" w:rsidRPr="00B552FE" w:rsidRDefault="00BD50BA" w:rsidP="00A27773">
            <w:pPr>
              <w:keepNext/>
              <w:widowControl w:val="0"/>
              <w:spacing w:line="240" w:lineRule="auto"/>
              <w:jc w:val="center"/>
              <w:rPr>
                <w:rFonts w:eastAsia="MS Mincho"/>
                <w:color w:val="000000" w:themeColor="text1"/>
                <w:szCs w:val="22"/>
              </w:rPr>
            </w:pPr>
            <w:r w:rsidRPr="00B552FE">
              <w:rPr>
                <w:rFonts w:eastAsia="MS Mincho"/>
                <w:color w:val="000000" w:themeColor="text1"/>
                <w:szCs w:val="22"/>
              </w:rPr>
              <w:t xml:space="preserve">40 mg </w:t>
            </w:r>
          </w:p>
          <w:p w14:paraId="6D2819CF" w14:textId="77777777" w:rsidR="00BD50BA" w:rsidRPr="00B552FE" w:rsidRDefault="00BD50BA" w:rsidP="00A27773">
            <w:pPr>
              <w:keepNext/>
              <w:widowControl w:val="0"/>
              <w:spacing w:line="240" w:lineRule="auto"/>
              <w:jc w:val="center"/>
              <w:rPr>
                <w:rFonts w:eastAsia="MS Mincho"/>
                <w:color w:val="000000" w:themeColor="text1"/>
                <w:szCs w:val="22"/>
              </w:rPr>
            </w:pPr>
            <w:r w:rsidRPr="00B552FE">
              <w:rPr>
                <w:rFonts w:eastAsia="MS Mincho"/>
                <w:color w:val="000000" w:themeColor="text1"/>
                <w:szCs w:val="22"/>
              </w:rPr>
              <w:t xml:space="preserve">s.c. </w:t>
            </w:r>
            <w:r w:rsidR="000D23B2" w:rsidRPr="00B552FE">
              <w:rPr>
                <w:rFonts w:eastAsia="MS Mincho"/>
                <w:color w:val="000000" w:themeColor="text1"/>
                <w:szCs w:val="22"/>
              </w:rPr>
              <w:t xml:space="preserve">jedenkrát </w:t>
            </w:r>
            <w:r w:rsidR="009305AE" w:rsidRPr="00B552FE">
              <w:rPr>
                <w:rFonts w:eastAsia="MS Mincho"/>
                <w:color w:val="000000" w:themeColor="text1"/>
                <w:szCs w:val="22"/>
              </w:rPr>
              <w:t>denne</w:t>
            </w:r>
          </w:p>
          <w:p w14:paraId="3672FED4" w14:textId="77777777" w:rsidR="00BD50BA" w:rsidRPr="00B552FE" w:rsidRDefault="00BD50BA" w:rsidP="00A27773">
            <w:pPr>
              <w:keepNext/>
              <w:widowControl w:val="0"/>
              <w:spacing w:line="240" w:lineRule="auto"/>
              <w:jc w:val="center"/>
              <w:rPr>
                <w:rFonts w:eastAsia="MS Mincho"/>
                <w:color w:val="000000" w:themeColor="text1"/>
                <w:szCs w:val="22"/>
              </w:rPr>
            </w:pPr>
            <w:r w:rsidRPr="00B552FE">
              <w:rPr>
                <w:rFonts w:eastAsia="MS Mincho"/>
                <w:color w:val="000000" w:themeColor="text1"/>
                <w:szCs w:val="22"/>
              </w:rPr>
              <w:t>12 ± 2 dni</w:t>
            </w:r>
          </w:p>
        </w:tc>
        <w:tc>
          <w:tcPr>
            <w:tcW w:w="1134" w:type="dxa"/>
            <w:tcBorders>
              <w:top w:val="single" w:sz="4" w:space="0" w:color="auto"/>
              <w:left w:val="single" w:sz="4" w:space="0" w:color="auto"/>
              <w:bottom w:val="single" w:sz="4" w:space="0" w:color="auto"/>
              <w:right w:val="single" w:sz="4" w:space="0" w:color="auto"/>
            </w:tcBorders>
          </w:tcPr>
          <w:p w14:paraId="74A6E2C1" w14:textId="77777777" w:rsidR="00BD50BA" w:rsidRPr="00B552FE" w:rsidRDefault="00BD50BA" w:rsidP="00A27773">
            <w:pPr>
              <w:keepNext/>
              <w:spacing w:line="240" w:lineRule="auto"/>
              <w:jc w:val="center"/>
              <w:rPr>
                <w:rFonts w:eastAsia="MS Mincho"/>
                <w:color w:val="000000" w:themeColor="text1"/>
                <w:szCs w:val="22"/>
              </w:rPr>
            </w:pPr>
            <w:r w:rsidRPr="00B552FE">
              <w:rPr>
                <w:rFonts w:eastAsia="MS Mincho"/>
                <w:color w:val="000000" w:themeColor="text1"/>
                <w:szCs w:val="22"/>
              </w:rPr>
              <w:t>hodnota p</w:t>
            </w:r>
          </w:p>
        </w:tc>
      </w:tr>
      <w:tr w:rsidR="00BD50BA" w:rsidRPr="00B552FE" w14:paraId="0868C5F2" w14:textId="77777777">
        <w:tc>
          <w:tcPr>
            <w:tcW w:w="9781" w:type="dxa"/>
            <w:gridSpan w:val="7"/>
            <w:tcBorders>
              <w:top w:val="single" w:sz="4" w:space="0" w:color="auto"/>
              <w:left w:val="single" w:sz="4" w:space="0" w:color="auto"/>
              <w:bottom w:val="single" w:sz="4" w:space="0" w:color="auto"/>
              <w:right w:val="single" w:sz="4" w:space="0" w:color="auto"/>
            </w:tcBorders>
          </w:tcPr>
          <w:p w14:paraId="1A855709" w14:textId="77777777" w:rsidR="00BD50BA" w:rsidRPr="00B552FE" w:rsidRDefault="00BD50BA">
            <w:pPr>
              <w:spacing w:line="240" w:lineRule="auto"/>
              <w:rPr>
                <w:rFonts w:eastAsia="MS Mincho"/>
                <w:color w:val="000000" w:themeColor="text1"/>
                <w:szCs w:val="22"/>
              </w:rPr>
            </w:pPr>
            <w:r w:rsidRPr="00B552FE">
              <w:rPr>
                <w:rFonts w:eastAsia="MS Mincho"/>
                <w:color w:val="000000" w:themeColor="text1"/>
                <w:szCs w:val="22"/>
              </w:rPr>
              <w:t>Celkový počet VTE/všetkých prípadov úmrtí</w:t>
            </w:r>
          </w:p>
        </w:tc>
      </w:tr>
      <w:tr w:rsidR="00BD50BA" w:rsidRPr="00B552FE" w14:paraId="18EEBE05" w14:textId="77777777">
        <w:tc>
          <w:tcPr>
            <w:tcW w:w="2410" w:type="dxa"/>
            <w:tcBorders>
              <w:top w:val="single" w:sz="4" w:space="0" w:color="auto"/>
              <w:left w:val="single" w:sz="4" w:space="0" w:color="auto"/>
              <w:bottom w:val="single" w:sz="4" w:space="0" w:color="auto"/>
              <w:right w:val="single" w:sz="4" w:space="0" w:color="auto"/>
            </w:tcBorders>
          </w:tcPr>
          <w:p w14:paraId="367E87F1" w14:textId="77777777" w:rsidR="00BD50BA" w:rsidRPr="00B552FE" w:rsidRDefault="00BD50BA">
            <w:pPr>
              <w:spacing w:line="240" w:lineRule="auto"/>
              <w:ind w:left="180"/>
              <w:rPr>
                <w:rFonts w:eastAsia="MS Mincho"/>
                <w:color w:val="000000" w:themeColor="text1"/>
                <w:szCs w:val="22"/>
              </w:rPr>
            </w:pPr>
            <w:r w:rsidRPr="00B552FE">
              <w:rPr>
                <w:rFonts w:eastAsia="MS Mincho"/>
                <w:color w:val="000000" w:themeColor="text1"/>
                <w:szCs w:val="22"/>
              </w:rPr>
              <w:t>Počet príhod/pacientov</w:t>
            </w:r>
          </w:p>
          <w:p w14:paraId="2F31F6C7" w14:textId="77777777" w:rsidR="00BD50BA" w:rsidRPr="00B552FE" w:rsidRDefault="00BD50BA">
            <w:pPr>
              <w:spacing w:line="240" w:lineRule="auto"/>
              <w:ind w:left="180"/>
              <w:rPr>
                <w:rFonts w:eastAsia="MS Mincho"/>
                <w:color w:val="000000" w:themeColor="text1"/>
                <w:szCs w:val="22"/>
              </w:rPr>
            </w:pPr>
            <w:r w:rsidRPr="00B552FE">
              <w:rPr>
                <w:rFonts w:eastAsia="MS Mincho"/>
                <w:color w:val="000000" w:themeColor="text1"/>
                <w:szCs w:val="22"/>
              </w:rPr>
              <w:t>Miera výskytu príhod</w:t>
            </w:r>
          </w:p>
        </w:tc>
        <w:tc>
          <w:tcPr>
            <w:tcW w:w="1276" w:type="dxa"/>
            <w:tcBorders>
              <w:top w:val="single" w:sz="4" w:space="0" w:color="auto"/>
              <w:left w:val="single" w:sz="4" w:space="0" w:color="auto"/>
              <w:bottom w:val="single" w:sz="4" w:space="0" w:color="auto"/>
              <w:right w:val="single" w:sz="4" w:space="0" w:color="auto"/>
            </w:tcBorders>
          </w:tcPr>
          <w:p w14:paraId="2AD4FC0C" w14:textId="77777777" w:rsidR="00BD50BA" w:rsidRPr="00B552FE" w:rsidRDefault="00BD50BA">
            <w:pPr>
              <w:spacing w:line="240" w:lineRule="auto"/>
              <w:jc w:val="center"/>
              <w:rPr>
                <w:rFonts w:eastAsia="MS Mincho"/>
                <w:color w:val="000000" w:themeColor="text1"/>
                <w:szCs w:val="22"/>
              </w:rPr>
            </w:pPr>
            <w:r w:rsidRPr="00B552FE">
              <w:rPr>
                <w:rFonts w:eastAsia="MS Mincho"/>
                <w:color w:val="000000" w:themeColor="text1"/>
                <w:szCs w:val="22"/>
              </w:rPr>
              <w:t>27/1 949</w:t>
            </w:r>
          </w:p>
          <w:p w14:paraId="47D62456" w14:textId="77777777" w:rsidR="00BD50BA" w:rsidRPr="00B552FE" w:rsidRDefault="00BD50BA">
            <w:pPr>
              <w:spacing w:line="240" w:lineRule="auto"/>
              <w:jc w:val="center"/>
              <w:rPr>
                <w:rFonts w:eastAsia="MS Mincho"/>
                <w:color w:val="000000" w:themeColor="text1"/>
                <w:szCs w:val="22"/>
              </w:rPr>
            </w:pPr>
            <w:r w:rsidRPr="00B552FE">
              <w:rPr>
                <w:rFonts w:eastAsia="MS Mincho"/>
                <w:color w:val="000000" w:themeColor="text1"/>
                <w:szCs w:val="22"/>
              </w:rPr>
              <w:t>1,39 %</w:t>
            </w:r>
          </w:p>
        </w:tc>
        <w:tc>
          <w:tcPr>
            <w:tcW w:w="1276" w:type="dxa"/>
            <w:tcBorders>
              <w:top w:val="single" w:sz="4" w:space="0" w:color="auto"/>
              <w:left w:val="single" w:sz="4" w:space="0" w:color="auto"/>
              <w:bottom w:val="single" w:sz="4" w:space="0" w:color="auto"/>
              <w:right w:val="single" w:sz="4" w:space="0" w:color="auto"/>
            </w:tcBorders>
          </w:tcPr>
          <w:p w14:paraId="7D3CD81F" w14:textId="77777777" w:rsidR="00BD50BA" w:rsidRPr="00B552FE" w:rsidRDefault="00BD50BA">
            <w:pPr>
              <w:spacing w:line="240" w:lineRule="auto"/>
              <w:jc w:val="center"/>
              <w:rPr>
                <w:rFonts w:eastAsia="MS Mincho"/>
                <w:color w:val="000000" w:themeColor="text1"/>
                <w:szCs w:val="22"/>
              </w:rPr>
            </w:pPr>
            <w:r w:rsidRPr="00B552FE">
              <w:rPr>
                <w:rFonts w:eastAsia="MS Mincho"/>
                <w:color w:val="000000" w:themeColor="text1"/>
                <w:szCs w:val="22"/>
              </w:rPr>
              <w:t>74/1 917</w:t>
            </w:r>
          </w:p>
          <w:p w14:paraId="223C1825" w14:textId="77777777" w:rsidR="00BD50BA" w:rsidRPr="00B552FE" w:rsidRDefault="00BD50BA">
            <w:pPr>
              <w:spacing w:line="240" w:lineRule="auto"/>
              <w:jc w:val="center"/>
              <w:rPr>
                <w:rFonts w:eastAsia="MS Mincho"/>
                <w:color w:val="000000" w:themeColor="text1"/>
                <w:szCs w:val="22"/>
              </w:rPr>
            </w:pPr>
            <w:r w:rsidRPr="00B552FE">
              <w:rPr>
                <w:rFonts w:eastAsia="MS Mincho"/>
                <w:color w:val="000000" w:themeColor="text1"/>
                <w:szCs w:val="22"/>
              </w:rPr>
              <w:t>3,86 %</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76771915" w14:textId="77777777" w:rsidR="00BD50BA" w:rsidRPr="00B552FE" w:rsidRDefault="00BD50BA">
            <w:pPr>
              <w:spacing w:line="240" w:lineRule="auto"/>
              <w:jc w:val="center"/>
              <w:rPr>
                <w:rFonts w:eastAsia="MS Mincho"/>
                <w:color w:val="000000" w:themeColor="text1"/>
                <w:szCs w:val="22"/>
              </w:rPr>
            </w:pPr>
            <w:r w:rsidRPr="00B552FE">
              <w:rPr>
                <w:rFonts w:eastAsia="MS Mincho"/>
                <w:color w:val="000000" w:themeColor="text1"/>
                <w:szCs w:val="22"/>
              </w:rPr>
              <w:t>&lt; 0,0001</w:t>
            </w:r>
          </w:p>
        </w:tc>
        <w:tc>
          <w:tcPr>
            <w:tcW w:w="1275" w:type="dxa"/>
            <w:tcBorders>
              <w:top w:val="single" w:sz="4" w:space="0" w:color="auto"/>
              <w:left w:val="single" w:sz="4" w:space="0" w:color="auto"/>
              <w:bottom w:val="single" w:sz="4" w:space="0" w:color="auto"/>
              <w:right w:val="single" w:sz="4" w:space="0" w:color="auto"/>
            </w:tcBorders>
          </w:tcPr>
          <w:p w14:paraId="520A2C12" w14:textId="77777777" w:rsidR="00BD50BA" w:rsidRPr="00B552FE" w:rsidRDefault="00BD50BA">
            <w:pPr>
              <w:spacing w:line="240" w:lineRule="auto"/>
              <w:jc w:val="center"/>
              <w:rPr>
                <w:rFonts w:eastAsia="MS Mincho"/>
                <w:color w:val="000000" w:themeColor="text1"/>
                <w:szCs w:val="22"/>
              </w:rPr>
            </w:pPr>
            <w:r w:rsidRPr="00B552FE">
              <w:rPr>
                <w:rFonts w:eastAsia="MS Mincho"/>
                <w:color w:val="000000" w:themeColor="text1"/>
                <w:szCs w:val="22"/>
              </w:rPr>
              <w:t>147/976</w:t>
            </w:r>
          </w:p>
          <w:p w14:paraId="6B4988AD" w14:textId="77777777" w:rsidR="00BD50BA" w:rsidRPr="00B552FE" w:rsidRDefault="00BD50BA">
            <w:pPr>
              <w:spacing w:line="240" w:lineRule="auto"/>
              <w:jc w:val="center"/>
              <w:rPr>
                <w:rFonts w:eastAsia="MS Mincho"/>
                <w:color w:val="000000" w:themeColor="text1"/>
                <w:szCs w:val="22"/>
              </w:rPr>
            </w:pPr>
            <w:r w:rsidRPr="00B552FE">
              <w:rPr>
                <w:rFonts w:eastAsia="MS Mincho"/>
                <w:color w:val="000000" w:themeColor="text1"/>
                <w:szCs w:val="22"/>
              </w:rPr>
              <w:t>15,06 %</w:t>
            </w:r>
          </w:p>
        </w:tc>
        <w:tc>
          <w:tcPr>
            <w:tcW w:w="1276" w:type="dxa"/>
            <w:tcBorders>
              <w:top w:val="single" w:sz="4" w:space="0" w:color="auto"/>
              <w:left w:val="single" w:sz="4" w:space="0" w:color="auto"/>
              <w:bottom w:val="single" w:sz="4" w:space="0" w:color="auto"/>
              <w:right w:val="single" w:sz="4" w:space="0" w:color="auto"/>
            </w:tcBorders>
          </w:tcPr>
          <w:p w14:paraId="7F0D4264" w14:textId="77777777" w:rsidR="00BD50BA" w:rsidRPr="00B552FE" w:rsidRDefault="00BD50BA">
            <w:pPr>
              <w:spacing w:line="240" w:lineRule="auto"/>
              <w:jc w:val="center"/>
              <w:rPr>
                <w:rFonts w:eastAsia="MS Mincho"/>
                <w:color w:val="000000" w:themeColor="text1"/>
                <w:szCs w:val="22"/>
              </w:rPr>
            </w:pPr>
            <w:r w:rsidRPr="00B552FE">
              <w:rPr>
                <w:rFonts w:eastAsia="MS Mincho"/>
                <w:color w:val="000000" w:themeColor="text1"/>
                <w:szCs w:val="22"/>
              </w:rPr>
              <w:t>243/997</w:t>
            </w:r>
          </w:p>
          <w:p w14:paraId="3AB8E5BF" w14:textId="77777777" w:rsidR="00BD50BA" w:rsidRPr="00B552FE" w:rsidRDefault="00BD50BA">
            <w:pPr>
              <w:spacing w:line="240" w:lineRule="auto"/>
              <w:jc w:val="center"/>
              <w:rPr>
                <w:rFonts w:eastAsia="MS Mincho"/>
                <w:color w:val="000000" w:themeColor="text1"/>
                <w:szCs w:val="22"/>
              </w:rPr>
            </w:pPr>
            <w:r w:rsidRPr="00B552FE">
              <w:rPr>
                <w:rFonts w:eastAsia="MS Mincho"/>
                <w:color w:val="000000" w:themeColor="text1"/>
                <w:szCs w:val="22"/>
              </w:rPr>
              <w:t>24,37 %</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6252AE1F" w14:textId="77777777" w:rsidR="00BD50BA" w:rsidRPr="00B552FE" w:rsidRDefault="00BD50BA">
            <w:pPr>
              <w:spacing w:line="240" w:lineRule="auto"/>
              <w:jc w:val="center"/>
              <w:rPr>
                <w:rFonts w:eastAsia="MS Mincho"/>
                <w:color w:val="000000" w:themeColor="text1"/>
                <w:szCs w:val="22"/>
              </w:rPr>
            </w:pPr>
            <w:r w:rsidRPr="00B552FE">
              <w:rPr>
                <w:rFonts w:eastAsia="MS Mincho"/>
                <w:color w:val="000000" w:themeColor="text1"/>
                <w:szCs w:val="22"/>
              </w:rPr>
              <w:t>&lt; 0,0001</w:t>
            </w:r>
          </w:p>
        </w:tc>
      </w:tr>
      <w:tr w:rsidR="00BD50BA" w:rsidRPr="00B552FE" w14:paraId="592FBABC" w14:textId="77777777" w:rsidTr="00A65BE0">
        <w:tc>
          <w:tcPr>
            <w:tcW w:w="2410" w:type="dxa"/>
            <w:tcBorders>
              <w:top w:val="single" w:sz="4" w:space="0" w:color="auto"/>
              <w:left w:val="single" w:sz="4" w:space="0" w:color="auto"/>
              <w:bottom w:val="single" w:sz="4" w:space="0" w:color="auto"/>
              <w:right w:val="single" w:sz="4" w:space="0" w:color="auto"/>
            </w:tcBorders>
          </w:tcPr>
          <w:p w14:paraId="19FC88BB" w14:textId="77777777" w:rsidR="00BD50BA" w:rsidRPr="00B552FE" w:rsidRDefault="00BD50BA">
            <w:pPr>
              <w:spacing w:line="240" w:lineRule="auto"/>
              <w:ind w:left="180"/>
              <w:rPr>
                <w:rFonts w:eastAsia="MS Mincho"/>
                <w:color w:val="000000" w:themeColor="text1"/>
                <w:szCs w:val="22"/>
              </w:rPr>
            </w:pPr>
            <w:r w:rsidRPr="00B552FE">
              <w:rPr>
                <w:rFonts w:eastAsia="MS Mincho"/>
                <w:color w:val="000000" w:themeColor="text1"/>
                <w:szCs w:val="22"/>
              </w:rPr>
              <w:t>Relatívne riziko</w:t>
            </w:r>
          </w:p>
          <w:p w14:paraId="08162948" w14:textId="77777777" w:rsidR="00BD50BA" w:rsidRPr="00B552FE" w:rsidRDefault="00BD50BA">
            <w:pPr>
              <w:spacing w:line="240" w:lineRule="auto"/>
              <w:ind w:left="180"/>
              <w:rPr>
                <w:rFonts w:eastAsia="MS Mincho"/>
                <w:color w:val="000000" w:themeColor="text1"/>
                <w:szCs w:val="22"/>
              </w:rPr>
            </w:pPr>
            <w:r w:rsidRPr="00B552FE">
              <w:rPr>
                <w:rFonts w:eastAsia="MS Mincho"/>
                <w:color w:val="000000" w:themeColor="text1"/>
                <w:szCs w:val="22"/>
              </w:rPr>
              <w:t>95 % CI</w:t>
            </w:r>
          </w:p>
        </w:tc>
        <w:tc>
          <w:tcPr>
            <w:tcW w:w="1276" w:type="dxa"/>
            <w:tcBorders>
              <w:top w:val="single" w:sz="4" w:space="0" w:color="auto"/>
              <w:left w:val="single" w:sz="4" w:space="0" w:color="auto"/>
              <w:bottom w:val="single" w:sz="4" w:space="0" w:color="auto"/>
              <w:right w:val="single" w:sz="4" w:space="0" w:color="auto"/>
            </w:tcBorders>
          </w:tcPr>
          <w:p w14:paraId="553A5D3C" w14:textId="77777777" w:rsidR="00BD50BA" w:rsidRPr="00B552FE" w:rsidRDefault="00BD50BA">
            <w:pPr>
              <w:spacing w:line="240" w:lineRule="auto"/>
              <w:jc w:val="center"/>
              <w:rPr>
                <w:rFonts w:eastAsia="MS Mincho"/>
                <w:color w:val="000000" w:themeColor="text1"/>
                <w:szCs w:val="22"/>
              </w:rPr>
            </w:pPr>
            <w:r w:rsidRPr="00B552FE">
              <w:rPr>
                <w:rFonts w:eastAsia="MS Mincho"/>
                <w:color w:val="000000" w:themeColor="text1"/>
                <w:szCs w:val="22"/>
              </w:rPr>
              <w:t>0,36</w:t>
            </w:r>
          </w:p>
          <w:p w14:paraId="3B17BBD6" w14:textId="77777777" w:rsidR="00BD50BA" w:rsidRPr="00B552FE" w:rsidRDefault="00BD50BA">
            <w:pPr>
              <w:spacing w:line="240" w:lineRule="auto"/>
              <w:jc w:val="center"/>
              <w:rPr>
                <w:rFonts w:eastAsia="MS Mincho"/>
                <w:color w:val="000000" w:themeColor="text1"/>
                <w:szCs w:val="22"/>
              </w:rPr>
            </w:pPr>
            <w:r w:rsidRPr="00B552FE">
              <w:rPr>
                <w:rFonts w:eastAsia="MS Mincho"/>
                <w:color w:val="000000" w:themeColor="text1"/>
                <w:szCs w:val="22"/>
              </w:rPr>
              <w:t>(0,22; 0,54)</w:t>
            </w:r>
          </w:p>
        </w:tc>
        <w:tc>
          <w:tcPr>
            <w:tcW w:w="1276" w:type="dxa"/>
            <w:tcBorders>
              <w:top w:val="single" w:sz="4" w:space="0" w:color="auto"/>
              <w:left w:val="single" w:sz="4" w:space="0" w:color="auto"/>
              <w:bottom w:val="single" w:sz="4" w:space="0" w:color="auto"/>
              <w:right w:val="single" w:sz="4" w:space="0" w:color="auto"/>
            </w:tcBorders>
          </w:tcPr>
          <w:p w14:paraId="188DCFF2" w14:textId="77777777" w:rsidR="00BD50BA" w:rsidRPr="00B552FE" w:rsidRDefault="00BD50BA">
            <w:pPr>
              <w:spacing w:line="240" w:lineRule="auto"/>
              <w:jc w:val="center"/>
              <w:rPr>
                <w:rFonts w:eastAsia="MS Mincho"/>
                <w:color w:val="000000" w:themeColor="text1"/>
                <w:szCs w:val="22"/>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136F2A2B" w14:textId="77777777" w:rsidR="00BD50BA" w:rsidRPr="00B552FE" w:rsidRDefault="00BD50BA">
            <w:pPr>
              <w:tabs>
                <w:tab w:val="clear" w:pos="567"/>
              </w:tabs>
              <w:spacing w:line="240" w:lineRule="auto"/>
              <w:rPr>
                <w:rFonts w:eastAsia="MS Mincho"/>
                <w:color w:val="000000" w:themeColor="text1"/>
                <w:szCs w:val="22"/>
              </w:rPr>
            </w:pPr>
          </w:p>
        </w:tc>
        <w:tc>
          <w:tcPr>
            <w:tcW w:w="1275" w:type="dxa"/>
            <w:tcBorders>
              <w:top w:val="single" w:sz="4" w:space="0" w:color="auto"/>
              <w:left w:val="single" w:sz="4" w:space="0" w:color="auto"/>
              <w:bottom w:val="single" w:sz="4" w:space="0" w:color="auto"/>
              <w:right w:val="single" w:sz="4" w:space="0" w:color="auto"/>
            </w:tcBorders>
          </w:tcPr>
          <w:p w14:paraId="2AB17064" w14:textId="77777777" w:rsidR="00BD50BA" w:rsidRPr="00B552FE" w:rsidRDefault="00BD50BA">
            <w:pPr>
              <w:spacing w:line="240" w:lineRule="auto"/>
              <w:jc w:val="center"/>
              <w:rPr>
                <w:rFonts w:eastAsia="MS Mincho"/>
                <w:color w:val="000000" w:themeColor="text1"/>
                <w:szCs w:val="22"/>
              </w:rPr>
            </w:pPr>
            <w:r w:rsidRPr="00B552FE">
              <w:rPr>
                <w:rFonts w:eastAsia="MS Mincho"/>
                <w:color w:val="000000" w:themeColor="text1"/>
                <w:szCs w:val="22"/>
              </w:rPr>
              <w:t>0,62</w:t>
            </w:r>
          </w:p>
          <w:p w14:paraId="74316BB7" w14:textId="77777777" w:rsidR="00BD50BA" w:rsidRPr="00B552FE" w:rsidRDefault="00BD50BA">
            <w:pPr>
              <w:spacing w:line="240" w:lineRule="auto"/>
              <w:jc w:val="center"/>
              <w:rPr>
                <w:rFonts w:eastAsia="MS Mincho"/>
                <w:color w:val="000000" w:themeColor="text1"/>
                <w:szCs w:val="22"/>
              </w:rPr>
            </w:pPr>
            <w:r w:rsidRPr="00B552FE">
              <w:rPr>
                <w:rFonts w:eastAsia="MS Mincho"/>
                <w:color w:val="000000" w:themeColor="text1"/>
                <w:szCs w:val="22"/>
              </w:rPr>
              <w:t>(0,51; 0,74)</w:t>
            </w:r>
          </w:p>
        </w:tc>
        <w:tc>
          <w:tcPr>
            <w:tcW w:w="1276" w:type="dxa"/>
            <w:tcBorders>
              <w:top w:val="single" w:sz="4" w:space="0" w:color="auto"/>
              <w:left w:val="single" w:sz="4" w:space="0" w:color="auto"/>
              <w:bottom w:val="single" w:sz="4" w:space="0" w:color="auto"/>
              <w:right w:val="single" w:sz="4" w:space="0" w:color="auto"/>
            </w:tcBorders>
          </w:tcPr>
          <w:p w14:paraId="26FE3EF2" w14:textId="77777777" w:rsidR="00BD50BA" w:rsidRPr="00B552FE" w:rsidRDefault="00BD50BA">
            <w:pPr>
              <w:spacing w:line="240" w:lineRule="auto"/>
              <w:jc w:val="center"/>
              <w:rPr>
                <w:rFonts w:eastAsia="MS Mincho"/>
                <w:color w:val="000000" w:themeColor="text1"/>
                <w:szCs w:val="22"/>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02C1A04F" w14:textId="77777777" w:rsidR="00BD50BA" w:rsidRPr="00B552FE" w:rsidRDefault="00BD50BA">
            <w:pPr>
              <w:tabs>
                <w:tab w:val="clear" w:pos="567"/>
              </w:tabs>
              <w:spacing w:line="240" w:lineRule="auto"/>
              <w:rPr>
                <w:rFonts w:eastAsia="MS Mincho"/>
                <w:color w:val="000000" w:themeColor="text1"/>
                <w:szCs w:val="22"/>
              </w:rPr>
            </w:pPr>
          </w:p>
        </w:tc>
      </w:tr>
      <w:tr w:rsidR="00BD50BA" w:rsidRPr="00B552FE" w14:paraId="1840E40C" w14:textId="77777777">
        <w:tc>
          <w:tcPr>
            <w:tcW w:w="9781" w:type="dxa"/>
            <w:gridSpan w:val="7"/>
            <w:tcBorders>
              <w:top w:val="single" w:sz="4" w:space="0" w:color="auto"/>
              <w:left w:val="single" w:sz="4" w:space="0" w:color="auto"/>
              <w:bottom w:val="single" w:sz="4" w:space="0" w:color="auto"/>
              <w:right w:val="single" w:sz="4" w:space="0" w:color="auto"/>
            </w:tcBorders>
          </w:tcPr>
          <w:p w14:paraId="171B9572" w14:textId="77777777" w:rsidR="00BD50BA" w:rsidRPr="00B552FE" w:rsidRDefault="00BD50BA">
            <w:pPr>
              <w:spacing w:line="240" w:lineRule="auto"/>
              <w:rPr>
                <w:rFonts w:eastAsia="MS Mincho"/>
                <w:color w:val="000000" w:themeColor="text1"/>
                <w:szCs w:val="22"/>
              </w:rPr>
            </w:pPr>
            <w:r w:rsidRPr="00B552FE">
              <w:rPr>
                <w:rFonts w:eastAsia="MS Mincho"/>
                <w:color w:val="000000" w:themeColor="text1"/>
                <w:szCs w:val="22"/>
              </w:rPr>
              <w:t>Hlavný koncový ukazovateľ VTE</w:t>
            </w:r>
          </w:p>
        </w:tc>
      </w:tr>
      <w:tr w:rsidR="00BD50BA" w:rsidRPr="00B552FE" w14:paraId="7E0DBE77" w14:textId="77777777">
        <w:tc>
          <w:tcPr>
            <w:tcW w:w="2410" w:type="dxa"/>
            <w:tcBorders>
              <w:top w:val="single" w:sz="4" w:space="0" w:color="auto"/>
              <w:left w:val="single" w:sz="4" w:space="0" w:color="auto"/>
              <w:bottom w:val="single" w:sz="4" w:space="0" w:color="auto"/>
              <w:right w:val="single" w:sz="4" w:space="0" w:color="auto"/>
            </w:tcBorders>
          </w:tcPr>
          <w:p w14:paraId="0C796B97" w14:textId="77777777" w:rsidR="00BD50BA" w:rsidRPr="00B552FE" w:rsidRDefault="00BD50BA">
            <w:pPr>
              <w:spacing w:line="240" w:lineRule="auto"/>
              <w:ind w:left="180"/>
              <w:rPr>
                <w:rFonts w:eastAsia="MS Mincho"/>
                <w:color w:val="000000" w:themeColor="text1"/>
                <w:szCs w:val="22"/>
              </w:rPr>
            </w:pPr>
            <w:r w:rsidRPr="00B552FE">
              <w:rPr>
                <w:rFonts w:eastAsia="MS Mincho"/>
                <w:color w:val="000000" w:themeColor="text1"/>
                <w:szCs w:val="22"/>
              </w:rPr>
              <w:t>Počet príhod/pacientov</w:t>
            </w:r>
          </w:p>
          <w:p w14:paraId="2921416B" w14:textId="77777777" w:rsidR="00BD50BA" w:rsidRPr="00B552FE" w:rsidRDefault="00BD50BA">
            <w:pPr>
              <w:spacing w:line="240" w:lineRule="auto"/>
              <w:ind w:left="180"/>
              <w:rPr>
                <w:rFonts w:eastAsia="MS Mincho"/>
                <w:color w:val="000000" w:themeColor="text1"/>
                <w:szCs w:val="22"/>
              </w:rPr>
            </w:pPr>
            <w:r w:rsidRPr="00B552FE">
              <w:rPr>
                <w:rFonts w:eastAsia="MS Mincho"/>
                <w:color w:val="000000" w:themeColor="text1"/>
                <w:szCs w:val="22"/>
              </w:rPr>
              <w:t>Miera výskytu príhod</w:t>
            </w:r>
          </w:p>
        </w:tc>
        <w:tc>
          <w:tcPr>
            <w:tcW w:w="1276" w:type="dxa"/>
            <w:tcBorders>
              <w:top w:val="single" w:sz="4" w:space="0" w:color="auto"/>
              <w:left w:val="single" w:sz="4" w:space="0" w:color="auto"/>
              <w:bottom w:val="single" w:sz="4" w:space="0" w:color="auto"/>
              <w:right w:val="single" w:sz="4" w:space="0" w:color="auto"/>
            </w:tcBorders>
          </w:tcPr>
          <w:p w14:paraId="7BD77D3C" w14:textId="77777777" w:rsidR="00BD50BA" w:rsidRPr="00B552FE" w:rsidRDefault="00BD50BA">
            <w:pPr>
              <w:spacing w:line="240" w:lineRule="auto"/>
              <w:jc w:val="center"/>
              <w:rPr>
                <w:rFonts w:eastAsia="MS Mincho"/>
                <w:color w:val="000000" w:themeColor="text1"/>
                <w:szCs w:val="22"/>
              </w:rPr>
            </w:pPr>
            <w:r w:rsidRPr="00B552FE">
              <w:rPr>
                <w:rFonts w:eastAsia="MS Mincho"/>
                <w:color w:val="000000" w:themeColor="text1"/>
                <w:szCs w:val="22"/>
              </w:rPr>
              <w:t>10/2 199</w:t>
            </w:r>
          </w:p>
          <w:p w14:paraId="14EC5F0F" w14:textId="77777777" w:rsidR="00BD50BA" w:rsidRPr="00B552FE" w:rsidRDefault="00BD50BA">
            <w:pPr>
              <w:spacing w:line="240" w:lineRule="auto"/>
              <w:jc w:val="center"/>
              <w:rPr>
                <w:rFonts w:eastAsia="MS Mincho"/>
                <w:color w:val="000000" w:themeColor="text1"/>
                <w:szCs w:val="22"/>
              </w:rPr>
            </w:pPr>
            <w:r w:rsidRPr="00B552FE">
              <w:rPr>
                <w:rFonts w:eastAsia="MS Mincho"/>
                <w:color w:val="000000" w:themeColor="text1"/>
                <w:szCs w:val="22"/>
              </w:rPr>
              <w:t>0,45 %</w:t>
            </w:r>
          </w:p>
        </w:tc>
        <w:tc>
          <w:tcPr>
            <w:tcW w:w="1276" w:type="dxa"/>
            <w:tcBorders>
              <w:top w:val="single" w:sz="4" w:space="0" w:color="auto"/>
              <w:left w:val="single" w:sz="4" w:space="0" w:color="auto"/>
              <w:bottom w:val="single" w:sz="4" w:space="0" w:color="auto"/>
              <w:right w:val="single" w:sz="4" w:space="0" w:color="auto"/>
            </w:tcBorders>
          </w:tcPr>
          <w:p w14:paraId="4B078A74" w14:textId="77777777" w:rsidR="00BD50BA" w:rsidRPr="00B552FE" w:rsidRDefault="00BD50BA">
            <w:pPr>
              <w:spacing w:line="240" w:lineRule="auto"/>
              <w:jc w:val="center"/>
              <w:rPr>
                <w:rFonts w:eastAsia="MS Mincho"/>
                <w:color w:val="000000" w:themeColor="text1"/>
                <w:szCs w:val="22"/>
              </w:rPr>
            </w:pPr>
            <w:r w:rsidRPr="00B552FE">
              <w:rPr>
                <w:rFonts w:eastAsia="MS Mincho"/>
                <w:color w:val="000000" w:themeColor="text1"/>
                <w:szCs w:val="22"/>
              </w:rPr>
              <w:t>25/2 195</w:t>
            </w:r>
          </w:p>
          <w:p w14:paraId="7B577355" w14:textId="77777777" w:rsidR="00BD50BA" w:rsidRPr="00B552FE" w:rsidRDefault="00BD50BA">
            <w:pPr>
              <w:spacing w:line="240" w:lineRule="auto"/>
              <w:jc w:val="center"/>
              <w:rPr>
                <w:rFonts w:eastAsia="MS Mincho"/>
                <w:color w:val="000000" w:themeColor="text1"/>
                <w:szCs w:val="22"/>
              </w:rPr>
            </w:pPr>
            <w:r w:rsidRPr="00B552FE">
              <w:rPr>
                <w:rFonts w:eastAsia="MS Mincho"/>
                <w:color w:val="000000" w:themeColor="text1"/>
                <w:szCs w:val="22"/>
              </w:rPr>
              <w:t>1,14 %</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64F072FF" w14:textId="77777777" w:rsidR="00BD50BA" w:rsidRPr="00B552FE" w:rsidRDefault="00BD50BA">
            <w:pPr>
              <w:spacing w:line="240" w:lineRule="auto"/>
              <w:jc w:val="center"/>
              <w:rPr>
                <w:rFonts w:eastAsia="MS Mincho"/>
                <w:color w:val="000000" w:themeColor="text1"/>
                <w:szCs w:val="22"/>
              </w:rPr>
            </w:pPr>
            <w:r w:rsidRPr="00B552FE">
              <w:rPr>
                <w:rFonts w:eastAsia="MS Mincho"/>
                <w:color w:val="000000" w:themeColor="text1"/>
                <w:szCs w:val="22"/>
              </w:rPr>
              <w:t>0,0107</w:t>
            </w:r>
          </w:p>
        </w:tc>
        <w:tc>
          <w:tcPr>
            <w:tcW w:w="1275" w:type="dxa"/>
            <w:tcBorders>
              <w:top w:val="single" w:sz="4" w:space="0" w:color="auto"/>
              <w:left w:val="single" w:sz="4" w:space="0" w:color="auto"/>
              <w:bottom w:val="single" w:sz="4" w:space="0" w:color="auto"/>
              <w:right w:val="single" w:sz="4" w:space="0" w:color="auto"/>
            </w:tcBorders>
          </w:tcPr>
          <w:p w14:paraId="777888DC" w14:textId="77777777" w:rsidR="00BD50BA" w:rsidRPr="00B552FE" w:rsidRDefault="00BD50BA">
            <w:pPr>
              <w:spacing w:line="240" w:lineRule="auto"/>
              <w:jc w:val="center"/>
              <w:rPr>
                <w:rFonts w:eastAsia="MS Mincho"/>
                <w:color w:val="000000" w:themeColor="text1"/>
                <w:szCs w:val="22"/>
              </w:rPr>
            </w:pPr>
            <w:r w:rsidRPr="00B552FE">
              <w:rPr>
                <w:rFonts w:eastAsia="MS Mincho"/>
                <w:color w:val="000000" w:themeColor="text1"/>
                <w:szCs w:val="22"/>
              </w:rPr>
              <w:t>13/1 195</w:t>
            </w:r>
          </w:p>
          <w:p w14:paraId="66275329" w14:textId="77777777" w:rsidR="00BD50BA" w:rsidRPr="00B552FE" w:rsidRDefault="00BD50BA">
            <w:pPr>
              <w:spacing w:line="240" w:lineRule="auto"/>
              <w:jc w:val="center"/>
              <w:rPr>
                <w:rFonts w:eastAsia="MS Mincho"/>
                <w:color w:val="000000" w:themeColor="text1"/>
                <w:szCs w:val="22"/>
              </w:rPr>
            </w:pPr>
            <w:r w:rsidRPr="00B552FE">
              <w:rPr>
                <w:rFonts w:eastAsia="MS Mincho"/>
                <w:color w:val="000000" w:themeColor="text1"/>
                <w:szCs w:val="22"/>
              </w:rPr>
              <w:t>1,09 %</w:t>
            </w:r>
          </w:p>
        </w:tc>
        <w:tc>
          <w:tcPr>
            <w:tcW w:w="1276" w:type="dxa"/>
            <w:tcBorders>
              <w:top w:val="single" w:sz="4" w:space="0" w:color="auto"/>
              <w:left w:val="single" w:sz="4" w:space="0" w:color="auto"/>
              <w:bottom w:val="single" w:sz="4" w:space="0" w:color="auto"/>
              <w:right w:val="single" w:sz="4" w:space="0" w:color="auto"/>
            </w:tcBorders>
          </w:tcPr>
          <w:p w14:paraId="0DAE33D3" w14:textId="77777777" w:rsidR="00BD50BA" w:rsidRPr="00B552FE" w:rsidRDefault="00BD50BA">
            <w:pPr>
              <w:spacing w:line="240" w:lineRule="auto"/>
              <w:jc w:val="center"/>
              <w:rPr>
                <w:rFonts w:eastAsia="MS Mincho"/>
                <w:color w:val="000000" w:themeColor="text1"/>
                <w:szCs w:val="22"/>
              </w:rPr>
            </w:pPr>
            <w:r w:rsidRPr="00B552FE">
              <w:rPr>
                <w:rFonts w:eastAsia="MS Mincho"/>
                <w:color w:val="000000" w:themeColor="text1"/>
                <w:szCs w:val="22"/>
              </w:rPr>
              <w:t>26/1 199</w:t>
            </w:r>
          </w:p>
          <w:p w14:paraId="6F06D6A7" w14:textId="77777777" w:rsidR="00BD50BA" w:rsidRPr="00B552FE" w:rsidRDefault="00BD50BA">
            <w:pPr>
              <w:spacing w:line="240" w:lineRule="auto"/>
              <w:jc w:val="center"/>
              <w:rPr>
                <w:rFonts w:eastAsia="MS Mincho"/>
                <w:color w:val="000000" w:themeColor="text1"/>
                <w:szCs w:val="22"/>
              </w:rPr>
            </w:pPr>
            <w:r w:rsidRPr="00B552FE">
              <w:rPr>
                <w:rFonts w:eastAsia="MS Mincho"/>
                <w:color w:val="000000" w:themeColor="text1"/>
                <w:szCs w:val="22"/>
              </w:rPr>
              <w:t>2,17 %</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7465BCED" w14:textId="77777777" w:rsidR="00BD50BA" w:rsidRPr="00B552FE" w:rsidRDefault="00BD50BA">
            <w:pPr>
              <w:spacing w:line="240" w:lineRule="auto"/>
              <w:jc w:val="center"/>
              <w:rPr>
                <w:rFonts w:eastAsia="MS Mincho"/>
                <w:color w:val="000000" w:themeColor="text1"/>
                <w:szCs w:val="22"/>
              </w:rPr>
            </w:pPr>
            <w:r w:rsidRPr="00B552FE">
              <w:rPr>
                <w:rFonts w:eastAsia="MS Mincho"/>
                <w:color w:val="000000" w:themeColor="text1"/>
                <w:szCs w:val="22"/>
              </w:rPr>
              <w:t>0,0373</w:t>
            </w:r>
          </w:p>
        </w:tc>
      </w:tr>
      <w:tr w:rsidR="00BD50BA" w:rsidRPr="00B552FE" w14:paraId="5BB260C5" w14:textId="77777777" w:rsidTr="00A65BE0">
        <w:tc>
          <w:tcPr>
            <w:tcW w:w="2410" w:type="dxa"/>
            <w:tcBorders>
              <w:top w:val="single" w:sz="4" w:space="0" w:color="auto"/>
              <w:left w:val="single" w:sz="4" w:space="0" w:color="auto"/>
              <w:bottom w:val="single" w:sz="4" w:space="0" w:color="auto"/>
              <w:right w:val="single" w:sz="4" w:space="0" w:color="auto"/>
            </w:tcBorders>
          </w:tcPr>
          <w:p w14:paraId="7050CA7F" w14:textId="77777777" w:rsidR="00BD50BA" w:rsidRPr="00B552FE" w:rsidRDefault="00BD50BA">
            <w:pPr>
              <w:spacing w:line="240" w:lineRule="auto"/>
              <w:ind w:left="180"/>
              <w:rPr>
                <w:rFonts w:eastAsia="MS Mincho"/>
                <w:color w:val="000000" w:themeColor="text1"/>
                <w:szCs w:val="22"/>
              </w:rPr>
            </w:pPr>
            <w:r w:rsidRPr="00B552FE">
              <w:rPr>
                <w:rFonts w:eastAsia="MS Mincho"/>
                <w:color w:val="000000" w:themeColor="text1"/>
                <w:szCs w:val="22"/>
              </w:rPr>
              <w:t>Relatívne riziko</w:t>
            </w:r>
          </w:p>
          <w:p w14:paraId="6675604C" w14:textId="77777777" w:rsidR="00BD50BA" w:rsidRPr="00B552FE" w:rsidRDefault="00BD50BA">
            <w:pPr>
              <w:spacing w:line="240" w:lineRule="auto"/>
              <w:ind w:left="180"/>
              <w:rPr>
                <w:rFonts w:eastAsia="MS Mincho"/>
                <w:color w:val="000000" w:themeColor="text1"/>
                <w:szCs w:val="22"/>
              </w:rPr>
            </w:pPr>
            <w:r w:rsidRPr="00B552FE">
              <w:rPr>
                <w:rFonts w:eastAsia="MS Mincho"/>
                <w:color w:val="000000" w:themeColor="text1"/>
                <w:szCs w:val="22"/>
              </w:rPr>
              <w:t>95 % CI</w:t>
            </w:r>
          </w:p>
        </w:tc>
        <w:tc>
          <w:tcPr>
            <w:tcW w:w="1276" w:type="dxa"/>
            <w:tcBorders>
              <w:top w:val="single" w:sz="4" w:space="0" w:color="auto"/>
              <w:left w:val="single" w:sz="4" w:space="0" w:color="auto"/>
              <w:bottom w:val="single" w:sz="4" w:space="0" w:color="auto"/>
              <w:right w:val="single" w:sz="4" w:space="0" w:color="auto"/>
            </w:tcBorders>
          </w:tcPr>
          <w:p w14:paraId="3FFC2EAF" w14:textId="77777777" w:rsidR="00BD50BA" w:rsidRPr="00B552FE" w:rsidRDefault="00BD50BA">
            <w:pPr>
              <w:spacing w:line="240" w:lineRule="auto"/>
              <w:jc w:val="center"/>
              <w:rPr>
                <w:rFonts w:eastAsia="MS Mincho"/>
                <w:color w:val="000000" w:themeColor="text1"/>
                <w:szCs w:val="22"/>
              </w:rPr>
            </w:pPr>
            <w:r w:rsidRPr="00B552FE">
              <w:rPr>
                <w:rFonts w:eastAsia="MS Mincho"/>
                <w:color w:val="000000" w:themeColor="text1"/>
                <w:szCs w:val="22"/>
              </w:rPr>
              <w:t>0,40</w:t>
            </w:r>
          </w:p>
          <w:p w14:paraId="4897B8B4" w14:textId="77777777" w:rsidR="00BD50BA" w:rsidRPr="00B552FE" w:rsidRDefault="00BD50BA">
            <w:pPr>
              <w:spacing w:line="240" w:lineRule="auto"/>
              <w:jc w:val="center"/>
              <w:rPr>
                <w:rFonts w:eastAsia="MS Mincho"/>
                <w:color w:val="000000" w:themeColor="text1"/>
                <w:szCs w:val="22"/>
              </w:rPr>
            </w:pPr>
            <w:r w:rsidRPr="00B552FE">
              <w:rPr>
                <w:rFonts w:eastAsia="MS Mincho"/>
                <w:color w:val="000000" w:themeColor="text1"/>
                <w:szCs w:val="22"/>
              </w:rPr>
              <w:t>(0,15; 0,80)</w:t>
            </w:r>
          </w:p>
        </w:tc>
        <w:tc>
          <w:tcPr>
            <w:tcW w:w="1276" w:type="dxa"/>
            <w:tcBorders>
              <w:top w:val="single" w:sz="4" w:space="0" w:color="auto"/>
              <w:left w:val="single" w:sz="4" w:space="0" w:color="auto"/>
              <w:bottom w:val="single" w:sz="4" w:space="0" w:color="auto"/>
              <w:right w:val="single" w:sz="4" w:space="0" w:color="auto"/>
            </w:tcBorders>
          </w:tcPr>
          <w:p w14:paraId="7F95B604" w14:textId="77777777" w:rsidR="00BD50BA" w:rsidRPr="00B552FE" w:rsidRDefault="00BD50BA">
            <w:pPr>
              <w:spacing w:line="240" w:lineRule="auto"/>
              <w:jc w:val="center"/>
              <w:rPr>
                <w:rFonts w:eastAsia="MS Mincho"/>
                <w:color w:val="000000" w:themeColor="text1"/>
                <w:szCs w:val="22"/>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2D74B57C" w14:textId="77777777" w:rsidR="00BD50BA" w:rsidRPr="00B552FE" w:rsidRDefault="00BD50BA">
            <w:pPr>
              <w:tabs>
                <w:tab w:val="clear" w:pos="567"/>
              </w:tabs>
              <w:spacing w:line="240" w:lineRule="auto"/>
              <w:rPr>
                <w:rFonts w:eastAsia="MS Mincho"/>
                <w:color w:val="000000" w:themeColor="text1"/>
                <w:szCs w:val="22"/>
              </w:rPr>
            </w:pPr>
          </w:p>
        </w:tc>
        <w:tc>
          <w:tcPr>
            <w:tcW w:w="1275" w:type="dxa"/>
            <w:tcBorders>
              <w:top w:val="single" w:sz="4" w:space="0" w:color="auto"/>
              <w:left w:val="single" w:sz="4" w:space="0" w:color="auto"/>
              <w:bottom w:val="single" w:sz="4" w:space="0" w:color="auto"/>
              <w:right w:val="single" w:sz="4" w:space="0" w:color="auto"/>
            </w:tcBorders>
          </w:tcPr>
          <w:p w14:paraId="71631D9A" w14:textId="77777777" w:rsidR="00BD50BA" w:rsidRPr="00B552FE" w:rsidRDefault="00BD50BA">
            <w:pPr>
              <w:spacing w:line="240" w:lineRule="auto"/>
              <w:jc w:val="center"/>
              <w:rPr>
                <w:rFonts w:eastAsia="MS Mincho"/>
                <w:color w:val="000000" w:themeColor="text1"/>
                <w:szCs w:val="22"/>
              </w:rPr>
            </w:pPr>
            <w:r w:rsidRPr="00B552FE">
              <w:rPr>
                <w:rFonts w:eastAsia="MS Mincho"/>
                <w:color w:val="000000" w:themeColor="text1"/>
                <w:szCs w:val="22"/>
              </w:rPr>
              <w:t>0,50</w:t>
            </w:r>
          </w:p>
          <w:p w14:paraId="027388B2" w14:textId="77777777" w:rsidR="00BD50BA" w:rsidRPr="00B552FE" w:rsidRDefault="00BD50BA">
            <w:pPr>
              <w:spacing w:line="240" w:lineRule="auto"/>
              <w:jc w:val="center"/>
              <w:rPr>
                <w:rFonts w:eastAsia="MS Mincho"/>
                <w:color w:val="000000" w:themeColor="text1"/>
                <w:szCs w:val="22"/>
              </w:rPr>
            </w:pPr>
            <w:r w:rsidRPr="00B552FE">
              <w:rPr>
                <w:rFonts w:eastAsia="MS Mincho"/>
                <w:color w:val="000000" w:themeColor="text1"/>
                <w:szCs w:val="22"/>
              </w:rPr>
              <w:t>(0,26; 0,97)</w:t>
            </w:r>
          </w:p>
        </w:tc>
        <w:tc>
          <w:tcPr>
            <w:tcW w:w="1276" w:type="dxa"/>
            <w:tcBorders>
              <w:top w:val="single" w:sz="4" w:space="0" w:color="auto"/>
              <w:left w:val="single" w:sz="4" w:space="0" w:color="auto"/>
              <w:bottom w:val="single" w:sz="4" w:space="0" w:color="auto"/>
              <w:right w:val="single" w:sz="4" w:space="0" w:color="auto"/>
            </w:tcBorders>
          </w:tcPr>
          <w:p w14:paraId="254FCFEF" w14:textId="77777777" w:rsidR="00BD50BA" w:rsidRPr="00B552FE" w:rsidRDefault="00BD50BA">
            <w:pPr>
              <w:spacing w:line="240" w:lineRule="auto"/>
              <w:jc w:val="center"/>
              <w:rPr>
                <w:rFonts w:eastAsia="MS Mincho"/>
                <w:color w:val="000000" w:themeColor="text1"/>
                <w:szCs w:val="22"/>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01E8D14E" w14:textId="77777777" w:rsidR="00BD50BA" w:rsidRPr="00B552FE" w:rsidRDefault="00BD50BA">
            <w:pPr>
              <w:tabs>
                <w:tab w:val="clear" w:pos="567"/>
              </w:tabs>
              <w:spacing w:line="240" w:lineRule="auto"/>
              <w:rPr>
                <w:rFonts w:eastAsia="MS Mincho"/>
                <w:color w:val="000000" w:themeColor="text1"/>
                <w:szCs w:val="22"/>
              </w:rPr>
            </w:pPr>
          </w:p>
        </w:tc>
      </w:tr>
    </w:tbl>
    <w:p w14:paraId="653751B0"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1645C1E7" w14:textId="08DAAD4F" w:rsidR="00BD50BA" w:rsidRPr="00B552FE" w:rsidRDefault="00BD50BA">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 xml:space="preserve">Bezpečnostné koncové ukazovatele rozsiahleho krvácania, zložené zo závažného a CRNM krvácania a všetkých príhod krvácania ukazujú podobné hodnoty u pacientov liečených 2,5 mg </w:t>
      </w:r>
      <w:r w:rsidR="00C608B2" w:rsidRPr="00B552FE">
        <w:rPr>
          <w:color w:val="000000" w:themeColor="text1"/>
          <w:sz w:val="22"/>
          <w:szCs w:val="22"/>
        </w:rPr>
        <w:t>apixabá</w:t>
      </w:r>
      <w:r w:rsidRPr="00B552FE">
        <w:rPr>
          <w:color w:val="000000" w:themeColor="text1"/>
          <w:sz w:val="22"/>
          <w:szCs w:val="22"/>
        </w:rPr>
        <w:t>nu v porovnaní so 40 mg enoxaparínu (pozri tabuľku</w:t>
      </w:r>
      <w:r w:rsidR="007B0431" w:rsidRPr="00B552FE">
        <w:rPr>
          <w:color w:val="000000" w:themeColor="text1"/>
          <w:sz w:val="22"/>
          <w:szCs w:val="22"/>
        </w:rPr>
        <w:t> </w:t>
      </w:r>
      <w:r w:rsidR="008757D2" w:rsidRPr="00B552FE">
        <w:rPr>
          <w:color w:val="000000" w:themeColor="text1"/>
          <w:sz w:val="22"/>
          <w:szCs w:val="22"/>
        </w:rPr>
        <w:t>6</w:t>
      </w:r>
      <w:r w:rsidRPr="00B552FE">
        <w:rPr>
          <w:color w:val="000000" w:themeColor="text1"/>
          <w:sz w:val="22"/>
          <w:szCs w:val="22"/>
        </w:rPr>
        <w:t>). Všetky kritériá krvácania zahŕňali krvácanie v mieste zákroku.</w:t>
      </w:r>
    </w:p>
    <w:p w14:paraId="0D2C8327"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7FB02689" w14:textId="0EC7F3D3" w:rsidR="00BD50BA" w:rsidRPr="00B552FE" w:rsidRDefault="00BD50BA" w:rsidP="001726C9">
      <w:pPr>
        <w:pStyle w:val="section1"/>
        <w:keepNext/>
        <w:keepLines/>
        <w:tabs>
          <w:tab w:val="left" w:pos="567"/>
        </w:tabs>
        <w:spacing w:before="0" w:beforeAutospacing="0" w:after="0" w:afterAutospacing="0"/>
        <w:rPr>
          <w:b/>
          <w:color w:val="000000" w:themeColor="text1"/>
          <w:sz w:val="22"/>
          <w:szCs w:val="22"/>
        </w:rPr>
      </w:pPr>
      <w:r w:rsidRPr="00B552FE">
        <w:rPr>
          <w:b/>
          <w:color w:val="000000" w:themeColor="text1"/>
          <w:sz w:val="22"/>
          <w:szCs w:val="22"/>
        </w:rPr>
        <w:t>Tabuľka</w:t>
      </w:r>
      <w:r w:rsidR="007B0431" w:rsidRPr="00B552FE">
        <w:rPr>
          <w:b/>
          <w:color w:val="000000" w:themeColor="text1"/>
          <w:sz w:val="22"/>
          <w:szCs w:val="22"/>
        </w:rPr>
        <w:t> </w:t>
      </w:r>
      <w:r w:rsidR="008757D2" w:rsidRPr="00B552FE">
        <w:rPr>
          <w:b/>
          <w:color w:val="000000" w:themeColor="text1"/>
          <w:sz w:val="22"/>
          <w:szCs w:val="22"/>
        </w:rPr>
        <w:t>6</w:t>
      </w:r>
      <w:r w:rsidRPr="00B552FE">
        <w:rPr>
          <w:b/>
          <w:color w:val="000000" w:themeColor="text1"/>
          <w:sz w:val="22"/>
          <w:szCs w:val="22"/>
        </w:rPr>
        <w:t>: Výsledky krvácania z pivotných štúdií fázy III*</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1"/>
        <w:gridCol w:w="1843"/>
        <w:gridCol w:w="1985"/>
        <w:gridCol w:w="1701"/>
        <w:gridCol w:w="2551"/>
      </w:tblGrid>
      <w:tr w:rsidR="00BD50BA" w:rsidRPr="00B552FE" w14:paraId="11698D61" w14:textId="77777777" w:rsidTr="00C173E5">
        <w:trPr>
          <w:tblHeader/>
        </w:trPr>
        <w:tc>
          <w:tcPr>
            <w:tcW w:w="1701" w:type="dxa"/>
            <w:tcBorders>
              <w:top w:val="single" w:sz="4" w:space="0" w:color="auto"/>
              <w:left w:val="single" w:sz="4" w:space="0" w:color="auto"/>
              <w:bottom w:val="single" w:sz="4" w:space="0" w:color="auto"/>
              <w:right w:val="single" w:sz="4" w:space="0" w:color="auto"/>
            </w:tcBorders>
          </w:tcPr>
          <w:p w14:paraId="23C35EE4" w14:textId="77777777" w:rsidR="00BD50BA" w:rsidRPr="00B552FE" w:rsidRDefault="00BD50BA" w:rsidP="001726C9">
            <w:pPr>
              <w:keepNext/>
              <w:keepLines/>
              <w:widowControl w:val="0"/>
              <w:spacing w:line="240" w:lineRule="auto"/>
              <w:rPr>
                <w:rFonts w:eastAsia="MS Mincho"/>
                <w:color w:val="000000" w:themeColor="text1"/>
                <w:szCs w:val="22"/>
              </w:rPr>
            </w:pPr>
          </w:p>
        </w:tc>
        <w:tc>
          <w:tcPr>
            <w:tcW w:w="3828" w:type="dxa"/>
            <w:gridSpan w:val="2"/>
            <w:tcBorders>
              <w:top w:val="single" w:sz="4" w:space="0" w:color="auto"/>
              <w:left w:val="single" w:sz="4" w:space="0" w:color="auto"/>
              <w:bottom w:val="single" w:sz="4" w:space="0" w:color="auto"/>
              <w:right w:val="single" w:sz="4" w:space="0" w:color="auto"/>
            </w:tcBorders>
          </w:tcPr>
          <w:p w14:paraId="191C13E4" w14:textId="77777777" w:rsidR="00BD50BA" w:rsidRPr="00B552FE" w:rsidRDefault="00BD50BA" w:rsidP="001726C9">
            <w:pPr>
              <w:keepNext/>
              <w:keepLines/>
              <w:widowControl w:val="0"/>
              <w:spacing w:line="240" w:lineRule="auto"/>
              <w:jc w:val="center"/>
              <w:rPr>
                <w:rFonts w:eastAsia="MS Mincho"/>
                <w:b/>
                <w:color w:val="000000" w:themeColor="text1"/>
                <w:szCs w:val="22"/>
              </w:rPr>
            </w:pPr>
            <w:r w:rsidRPr="00B552FE">
              <w:rPr>
                <w:rFonts w:eastAsia="MS Mincho"/>
                <w:b/>
                <w:color w:val="000000" w:themeColor="text1"/>
                <w:szCs w:val="22"/>
              </w:rPr>
              <w:t>ADVANCE-3</w:t>
            </w:r>
          </w:p>
        </w:tc>
        <w:tc>
          <w:tcPr>
            <w:tcW w:w="4252" w:type="dxa"/>
            <w:gridSpan w:val="2"/>
            <w:tcBorders>
              <w:top w:val="single" w:sz="4" w:space="0" w:color="auto"/>
              <w:left w:val="single" w:sz="4" w:space="0" w:color="auto"/>
              <w:bottom w:val="single" w:sz="4" w:space="0" w:color="auto"/>
              <w:right w:val="single" w:sz="4" w:space="0" w:color="auto"/>
            </w:tcBorders>
          </w:tcPr>
          <w:p w14:paraId="6533DB1B" w14:textId="77777777" w:rsidR="00BD50BA" w:rsidRPr="00B552FE" w:rsidRDefault="00BD50BA" w:rsidP="001726C9">
            <w:pPr>
              <w:keepNext/>
              <w:keepLines/>
              <w:widowControl w:val="0"/>
              <w:spacing w:line="240" w:lineRule="auto"/>
              <w:jc w:val="center"/>
              <w:rPr>
                <w:rFonts w:eastAsia="MS Mincho"/>
                <w:b/>
                <w:color w:val="000000" w:themeColor="text1"/>
                <w:szCs w:val="22"/>
              </w:rPr>
            </w:pPr>
            <w:r w:rsidRPr="00B552FE">
              <w:rPr>
                <w:rFonts w:eastAsia="MS Mincho"/>
                <w:b/>
                <w:color w:val="000000" w:themeColor="text1"/>
                <w:szCs w:val="22"/>
              </w:rPr>
              <w:t>ADVANCE-2</w:t>
            </w:r>
          </w:p>
        </w:tc>
      </w:tr>
      <w:tr w:rsidR="00BD50BA" w:rsidRPr="00B552FE" w14:paraId="2B1D339B" w14:textId="77777777" w:rsidTr="00C173E5">
        <w:trPr>
          <w:tblHeader/>
        </w:trPr>
        <w:tc>
          <w:tcPr>
            <w:tcW w:w="1701" w:type="dxa"/>
            <w:tcBorders>
              <w:top w:val="single" w:sz="4" w:space="0" w:color="auto"/>
              <w:left w:val="single" w:sz="4" w:space="0" w:color="auto"/>
              <w:bottom w:val="single" w:sz="4" w:space="0" w:color="auto"/>
              <w:right w:val="single" w:sz="4" w:space="0" w:color="auto"/>
            </w:tcBorders>
          </w:tcPr>
          <w:p w14:paraId="19616B4D" w14:textId="77777777" w:rsidR="00BD50BA" w:rsidRPr="00B552FE" w:rsidRDefault="00BD50BA" w:rsidP="001726C9">
            <w:pPr>
              <w:keepNext/>
              <w:keepLines/>
              <w:widowControl w:val="0"/>
              <w:spacing w:line="240" w:lineRule="auto"/>
              <w:rPr>
                <w:rFonts w:eastAsia="MS Mincho"/>
                <w:color w:val="000000" w:themeColor="text1"/>
                <w:szCs w:val="22"/>
              </w:rPr>
            </w:pPr>
          </w:p>
        </w:tc>
        <w:tc>
          <w:tcPr>
            <w:tcW w:w="1843" w:type="dxa"/>
            <w:tcBorders>
              <w:top w:val="single" w:sz="4" w:space="0" w:color="auto"/>
              <w:left w:val="single" w:sz="4" w:space="0" w:color="auto"/>
              <w:bottom w:val="single" w:sz="4" w:space="0" w:color="auto"/>
              <w:right w:val="single" w:sz="4" w:space="0" w:color="auto"/>
            </w:tcBorders>
          </w:tcPr>
          <w:p w14:paraId="495E3121" w14:textId="77777777" w:rsidR="00BD50BA" w:rsidRPr="00B552FE" w:rsidRDefault="00C608B2" w:rsidP="001726C9">
            <w:pPr>
              <w:keepNext/>
              <w:keepLines/>
              <w:widowControl w:val="0"/>
              <w:spacing w:line="240" w:lineRule="auto"/>
              <w:jc w:val="center"/>
              <w:rPr>
                <w:rFonts w:eastAsia="MS Mincho"/>
                <w:color w:val="000000" w:themeColor="text1"/>
                <w:szCs w:val="22"/>
              </w:rPr>
            </w:pPr>
            <w:r w:rsidRPr="00B552FE">
              <w:rPr>
                <w:rFonts w:eastAsia="MS Mincho"/>
                <w:color w:val="000000" w:themeColor="text1"/>
                <w:szCs w:val="22"/>
              </w:rPr>
              <w:t>Apixabá</w:t>
            </w:r>
            <w:r w:rsidR="00BD50BA" w:rsidRPr="00B552FE">
              <w:rPr>
                <w:rFonts w:eastAsia="MS Mincho"/>
                <w:color w:val="000000" w:themeColor="text1"/>
                <w:szCs w:val="22"/>
              </w:rPr>
              <w:t>n</w:t>
            </w:r>
          </w:p>
          <w:p w14:paraId="3D8F95C1" w14:textId="77777777" w:rsidR="00BD50BA" w:rsidRPr="00B552FE" w:rsidRDefault="00BD50BA" w:rsidP="001726C9">
            <w:pPr>
              <w:keepNext/>
              <w:keepLines/>
              <w:widowControl w:val="0"/>
              <w:spacing w:line="240" w:lineRule="auto"/>
              <w:jc w:val="center"/>
              <w:rPr>
                <w:rFonts w:eastAsia="MS Mincho"/>
                <w:color w:val="000000" w:themeColor="text1"/>
                <w:szCs w:val="22"/>
              </w:rPr>
            </w:pPr>
            <w:r w:rsidRPr="00B552FE">
              <w:rPr>
                <w:rFonts w:eastAsia="MS Mincho"/>
                <w:color w:val="000000" w:themeColor="text1"/>
                <w:szCs w:val="22"/>
              </w:rPr>
              <w:t xml:space="preserve">2,5 mg </w:t>
            </w:r>
          </w:p>
          <w:p w14:paraId="4870F3FD" w14:textId="77777777" w:rsidR="00BD50BA" w:rsidRPr="00B552FE" w:rsidRDefault="00BD50BA" w:rsidP="001726C9">
            <w:pPr>
              <w:keepNext/>
              <w:keepLines/>
              <w:widowControl w:val="0"/>
              <w:spacing w:line="240" w:lineRule="auto"/>
              <w:jc w:val="center"/>
              <w:rPr>
                <w:rFonts w:eastAsia="MS Mincho"/>
                <w:color w:val="000000" w:themeColor="text1"/>
                <w:szCs w:val="22"/>
              </w:rPr>
            </w:pPr>
            <w:r w:rsidRPr="00B552FE">
              <w:rPr>
                <w:rFonts w:eastAsia="MS Mincho"/>
                <w:color w:val="000000" w:themeColor="text1"/>
                <w:szCs w:val="22"/>
              </w:rPr>
              <w:t xml:space="preserve">p.o. </w:t>
            </w:r>
            <w:r w:rsidR="00266953" w:rsidRPr="00B552FE">
              <w:rPr>
                <w:rFonts w:eastAsia="MS Mincho"/>
                <w:color w:val="000000" w:themeColor="text1"/>
                <w:szCs w:val="22"/>
              </w:rPr>
              <w:t>dvakrát denne</w:t>
            </w:r>
          </w:p>
          <w:p w14:paraId="304D19D0" w14:textId="77777777" w:rsidR="00BD50BA" w:rsidRPr="00B552FE" w:rsidRDefault="00BD50BA" w:rsidP="001726C9">
            <w:pPr>
              <w:keepNext/>
              <w:keepLines/>
              <w:widowControl w:val="0"/>
              <w:spacing w:line="240" w:lineRule="auto"/>
              <w:jc w:val="center"/>
              <w:rPr>
                <w:rFonts w:eastAsia="MS Mincho"/>
                <w:color w:val="000000" w:themeColor="text1"/>
                <w:szCs w:val="22"/>
              </w:rPr>
            </w:pPr>
            <w:r w:rsidRPr="00B552FE">
              <w:rPr>
                <w:rFonts w:eastAsia="MS Mincho"/>
                <w:color w:val="000000" w:themeColor="text1"/>
                <w:szCs w:val="22"/>
              </w:rPr>
              <w:t>35 ± 3 dni</w:t>
            </w:r>
          </w:p>
        </w:tc>
        <w:tc>
          <w:tcPr>
            <w:tcW w:w="1985" w:type="dxa"/>
            <w:tcBorders>
              <w:top w:val="single" w:sz="4" w:space="0" w:color="auto"/>
              <w:left w:val="single" w:sz="4" w:space="0" w:color="auto"/>
              <w:bottom w:val="single" w:sz="4" w:space="0" w:color="auto"/>
              <w:right w:val="single" w:sz="4" w:space="0" w:color="auto"/>
            </w:tcBorders>
          </w:tcPr>
          <w:p w14:paraId="18E3FF6E" w14:textId="77777777" w:rsidR="00BD50BA" w:rsidRPr="00B552FE" w:rsidRDefault="00BD50BA" w:rsidP="001726C9">
            <w:pPr>
              <w:keepNext/>
              <w:keepLines/>
              <w:widowControl w:val="0"/>
              <w:spacing w:line="240" w:lineRule="auto"/>
              <w:jc w:val="center"/>
              <w:rPr>
                <w:rFonts w:eastAsia="MS Mincho"/>
                <w:color w:val="000000" w:themeColor="text1"/>
                <w:szCs w:val="22"/>
              </w:rPr>
            </w:pPr>
            <w:r w:rsidRPr="00B552FE">
              <w:rPr>
                <w:rFonts w:eastAsia="MS Mincho"/>
                <w:color w:val="000000" w:themeColor="text1"/>
                <w:szCs w:val="22"/>
              </w:rPr>
              <w:t>Enoxaparín</w:t>
            </w:r>
          </w:p>
          <w:p w14:paraId="7DCAE1A5" w14:textId="77777777" w:rsidR="00BD50BA" w:rsidRPr="00B552FE" w:rsidRDefault="00BD50BA" w:rsidP="001726C9">
            <w:pPr>
              <w:keepNext/>
              <w:keepLines/>
              <w:widowControl w:val="0"/>
              <w:spacing w:line="240" w:lineRule="auto"/>
              <w:jc w:val="center"/>
              <w:rPr>
                <w:rFonts w:eastAsia="MS Mincho"/>
                <w:color w:val="000000" w:themeColor="text1"/>
                <w:szCs w:val="22"/>
              </w:rPr>
            </w:pPr>
            <w:r w:rsidRPr="00B552FE">
              <w:rPr>
                <w:rFonts w:eastAsia="MS Mincho"/>
                <w:color w:val="000000" w:themeColor="text1"/>
                <w:szCs w:val="22"/>
              </w:rPr>
              <w:t xml:space="preserve">40 mg </w:t>
            </w:r>
          </w:p>
          <w:p w14:paraId="6B3F6A1B" w14:textId="77777777" w:rsidR="00BD50BA" w:rsidRPr="00B552FE" w:rsidRDefault="00BD50BA" w:rsidP="001726C9">
            <w:pPr>
              <w:keepNext/>
              <w:keepLines/>
              <w:widowControl w:val="0"/>
              <w:spacing w:line="240" w:lineRule="auto"/>
              <w:jc w:val="center"/>
              <w:rPr>
                <w:rFonts w:eastAsia="MS Mincho"/>
                <w:color w:val="000000" w:themeColor="text1"/>
                <w:szCs w:val="22"/>
              </w:rPr>
            </w:pPr>
            <w:r w:rsidRPr="00B552FE">
              <w:rPr>
                <w:rFonts w:eastAsia="MS Mincho"/>
                <w:color w:val="000000" w:themeColor="text1"/>
                <w:szCs w:val="22"/>
              </w:rPr>
              <w:t xml:space="preserve">s.c. </w:t>
            </w:r>
            <w:r w:rsidR="000D23B2" w:rsidRPr="00B552FE">
              <w:rPr>
                <w:rFonts w:eastAsia="MS Mincho"/>
                <w:color w:val="000000" w:themeColor="text1"/>
                <w:szCs w:val="22"/>
              </w:rPr>
              <w:t xml:space="preserve">jedenkrát </w:t>
            </w:r>
            <w:r w:rsidR="00266953" w:rsidRPr="00B552FE">
              <w:rPr>
                <w:rFonts w:eastAsia="MS Mincho"/>
                <w:color w:val="000000" w:themeColor="text1"/>
                <w:szCs w:val="22"/>
              </w:rPr>
              <w:t>denne</w:t>
            </w:r>
          </w:p>
          <w:p w14:paraId="7AD66EB0" w14:textId="77777777" w:rsidR="00BD50BA" w:rsidRPr="00B552FE" w:rsidRDefault="00BD50BA" w:rsidP="001726C9">
            <w:pPr>
              <w:keepNext/>
              <w:keepLines/>
              <w:widowControl w:val="0"/>
              <w:spacing w:line="240" w:lineRule="auto"/>
              <w:jc w:val="center"/>
              <w:rPr>
                <w:rFonts w:eastAsia="MS Mincho"/>
                <w:color w:val="000000" w:themeColor="text1"/>
                <w:szCs w:val="22"/>
              </w:rPr>
            </w:pPr>
            <w:r w:rsidRPr="00B552FE">
              <w:rPr>
                <w:rFonts w:eastAsia="MS Mincho"/>
                <w:color w:val="000000" w:themeColor="text1"/>
                <w:szCs w:val="22"/>
              </w:rPr>
              <w:t>35 ± 3 dni</w:t>
            </w:r>
          </w:p>
        </w:tc>
        <w:tc>
          <w:tcPr>
            <w:tcW w:w="1701" w:type="dxa"/>
            <w:tcBorders>
              <w:top w:val="single" w:sz="4" w:space="0" w:color="auto"/>
              <w:left w:val="single" w:sz="4" w:space="0" w:color="auto"/>
              <w:bottom w:val="single" w:sz="4" w:space="0" w:color="auto"/>
              <w:right w:val="single" w:sz="4" w:space="0" w:color="auto"/>
            </w:tcBorders>
          </w:tcPr>
          <w:p w14:paraId="0F6150E6" w14:textId="77777777" w:rsidR="00BD50BA" w:rsidRPr="00B552FE" w:rsidRDefault="00C608B2" w:rsidP="001726C9">
            <w:pPr>
              <w:keepNext/>
              <w:keepLines/>
              <w:widowControl w:val="0"/>
              <w:spacing w:line="240" w:lineRule="auto"/>
              <w:jc w:val="center"/>
              <w:rPr>
                <w:rFonts w:eastAsia="MS Mincho"/>
                <w:color w:val="000000" w:themeColor="text1"/>
                <w:szCs w:val="22"/>
              </w:rPr>
            </w:pPr>
            <w:r w:rsidRPr="00B552FE">
              <w:rPr>
                <w:rFonts w:eastAsia="MS Mincho"/>
                <w:color w:val="000000" w:themeColor="text1"/>
                <w:szCs w:val="22"/>
              </w:rPr>
              <w:t>Apixabá</w:t>
            </w:r>
            <w:r w:rsidR="00BD50BA" w:rsidRPr="00B552FE">
              <w:rPr>
                <w:rFonts w:eastAsia="MS Mincho"/>
                <w:color w:val="000000" w:themeColor="text1"/>
                <w:szCs w:val="22"/>
              </w:rPr>
              <w:t>n</w:t>
            </w:r>
          </w:p>
          <w:p w14:paraId="23693DE1" w14:textId="77777777" w:rsidR="00BD50BA" w:rsidRPr="00B552FE" w:rsidRDefault="00BD50BA" w:rsidP="001726C9">
            <w:pPr>
              <w:keepNext/>
              <w:keepLines/>
              <w:widowControl w:val="0"/>
              <w:spacing w:line="240" w:lineRule="auto"/>
              <w:jc w:val="center"/>
              <w:rPr>
                <w:rFonts w:eastAsia="MS Mincho"/>
                <w:color w:val="000000" w:themeColor="text1"/>
                <w:szCs w:val="22"/>
              </w:rPr>
            </w:pPr>
            <w:r w:rsidRPr="00B552FE">
              <w:rPr>
                <w:rFonts w:eastAsia="MS Mincho"/>
                <w:color w:val="000000" w:themeColor="text1"/>
                <w:szCs w:val="22"/>
              </w:rPr>
              <w:t xml:space="preserve">2,5 mg </w:t>
            </w:r>
          </w:p>
          <w:p w14:paraId="1777AEAB" w14:textId="77777777" w:rsidR="00BD50BA" w:rsidRPr="00B552FE" w:rsidRDefault="00BD50BA" w:rsidP="001726C9">
            <w:pPr>
              <w:keepNext/>
              <w:keepLines/>
              <w:widowControl w:val="0"/>
              <w:spacing w:line="240" w:lineRule="auto"/>
              <w:jc w:val="center"/>
              <w:rPr>
                <w:rFonts w:eastAsia="MS Mincho"/>
                <w:color w:val="000000" w:themeColor="text1"/>
                <w:szCs w:val="22"/>
              </w:rPr>
            </w:pPr>
            <w:r w:rsidRPr="00B552FE">
              <w:rPr>
                <w:rFonts w:eastAsia="MS Mincho"/>
                <w:color w:val="000000" w:themeColor="text1"/>
                <w:szCs w:val="22"/>
              </w:rPr>
              <w:t xml:space="preserve">p.o. </w:t>
            </w:r>
            <w:r w:rsidR="00266953" w:rsidRPr="00B552FE">
              <w:rPr>
                <w:rFonts w:eastAsia="MS Mincho"/>
                <w:color w:val="000000" w:themeColor="text1"/>
                <w:szCs w:val="22"/>
              </w:rPr>
              <w:t>dvakrát denne</w:t>
            </w:r>
          </w:p>
          <w:p w14:paraId="65748600" w14:textId="77777777" w:rsidR="00BD50BA" w:rsidRPr="00B552FE" w:rsidRDefault="00BD50BA" w:rsidP="001726C9">
            <w:pPr>
              <w:keepNext/>
              <w:keepLines/>
              <w:widowControl w:val="0"/>
              <w:spacing w:line="240" w:lineRule="auto"/>
              <w:jc w:val="center"/>
              <w:rPr>
                <w:rFonts w:eastAsia="MS Mincho"/>
                <w:color w:val="000000" w:themeColor="text1"/>
                <w:szCs w:val="22"/>
              </w:rPr>
            </w:pPr>
            <w:r w:rsidRPr="00B552FE">
              <w:rPr>
                <w:rFonts w:eastAsia="MS Mincho"/>
                <w:color w:val="000000" w:themeColor="text1"/>
                <w:szCs w:val="22"/>
              </w:rPr>
              <w:t>12 ± 2 dni</w:t>
            </w:r>
          </w:p>
        </w:tc>
        <w:tc>
          <w:tcPr>
            <w:tcW w:w="2551" w:type="dxa"/>
            <w:tcBorders>
              <w:top w:val="single" w:sz="4" w:space="0" w:color="auto"/>
              <w:left w:val="single" w:sz="4" w:space="0" w:color="auto"/>
              <w:bottom w:val="single" w:sz="4" w:space="0" w:color="auto"/>
              <w:right w:val="single" w:sz="4" w:space="0" w:color="auto"/>
            </w:tcBorders>
          </w:tcPr>
          <w:p w14:paraId="42458A76" w14:textId="77777777" w:rsidR="00BD50BA" w:rsidRPr="00B552FE" w:rsidRDefault="00BD50BA" w:rsidP="001726C9">
            <w:pPr>
              <w:keepNext/>
              <w:keepLines/>
              <w:widowControl w:val="0"/>
              <w:spacing w:line="240" w:lineRule="auto"/>
              <w:jc w:val="center"/>
              <w:rPr>
                <w:rFonts w:eastAsia="MS Mincho"/>
                <w:color w:val="000000" w:themeColor="text1"/>
                <w:szCs w:val="22"/>
              </w:rPr>
            </w:pPr>
            <w:r w:rsidRPr="00B552FE">
              <w:rPr>
                <w:rFonts w:eastAsia="MS Mincho"/>
                <w:color w:val="000000" w:themeColor="text1"/>
                <w:szCs w:val="22"/>
              </w:rPr>
              <w:t>Enoxaparín</w:t>
            </w:r>
          </w:p>
          <w:p w14:paraId="00DDB041" w14:textId="77777777" w:rsidR="00BD50BA" w:rsidRPr="00B552FE" w:rsidRDefault="00BD50BA" w:rsidP="001726C9">
            <w:pPr>
              <w:keepNext/>
              <w:keepLines/>
              <w:widowControl w:val="0"/>
              <w:spacing w:line="240" w:lineRule="auto"/>
              <w:jc w:val="center"/>
              <w:rPr>
                <w:rFonts w:eastAsia="MS Mincho"/>
                <w:color w:val="000000" w:themeColor="text1"/>
                <w:szCs w:val="22"/>
              </w:rPr>
            </w:pPr>
            <w:r w:rsidRPr="00B552FE">
              <w:rPr>
                <w:rFonts w:eastAsia="MS Mincho"/>
                <w:color w:val="000000" w:themeColor="text1"/>
                <w:szCs w:val="22"/>
              </w:rPr>
              <w:t xml:space="preserve">40 mg </w:t>
            </w:r>
          </w:p>
          <w:p w14:paraId="53BF69DB" w14:textId="77777777" w:rsidR="00BD50BA" w:rsidRPr="00B552FE" w:rsidRDefault="00BD50BA" w:rsidP="001726C9">
            <w:pPr>
              <w:keepNext/>
              <w:keepLines/>
              <w:widowControl w:val="0"/>
              <w:spacing w:line="240" w:lineRule="auto"/>
              <w:jc w:val="center"/>
              <w:rPr>
                <w:rFonts w:eastAsia="MS Mincho"/>
                <w:color w:val="000000" w:themeColor="text1"/>
                <w:szCs w:val="22"/>
              </w:rPr>
            </w:pPr>
            <w:r w:rsidRPr="00B552FE">
              <w:rPr>
                <w:rFonts w:eastAsia="MS Mincho"/>
                <w:color w:val="000000" w:themeColor="text1"/>
                <w:szCs w:val="22"/>
              </w:rPr>
              <w:t xml:space="preserve">s.c. </w:t>
            </w:r>
            <w:r w:rsidR="000D23B2" w:rsidRPr="00B552FE">
              <w:rPr>
                <w:rFonts w:eastAsia="MS Mincho"/>
                <w:color w:val="000000" w:themeColor="text1"/>
                <w:szCs w:val="22"/>
              </w:rPr>
              <w:t xml:space="preserve">jedenkrát </w:t>
            </w:r>
            <w:r w:rsidR="00266953" w:rsidRPr="00B552FE">
              <w:rPr>
                <w:rFonts w:eastAsia="MS Mincho"/>
                <w:color w:val="000000" w:themeColor="text1"/>
                <w:szCs w:val="22"/>
              </w:rPr>
              <w:t>denne</w:t>
            </w:r>
          </w:p>
          <w:p w14:paraId="714CD1E5" w14:textId="77777777" w:rsidR="00BD50BA" w:rsidRPr="00B552FE" w:rsidRDefault="00BD50BA" w:rsidP="001726C9">
            <w:pPr>
              <w:keepNext/>
              <w:keepLines/>
              <w:widowControl w:val="0"/>
              <w:spacing w:line="240" w:lineRule="auto"/>
              <w:jc w:val="center"/>
              <w:rPr>
                <w:rFonts w:eastAsia="MS Mincho"/>
                <w:color w:val="000000" w:themeColor="text1"/>
                <w:szCs w:val="22"/>
              </w:rPr>
            </w:pPr>
            <w:r w:rsidRPr="00B552FE">
              <w:rPr>
                <w:rFonts w:eastAsia="MS Mincho"/>
                <w:color w:val="000000" w:themeColor="text1"/>
                <w:szCs w:val="22"/>
              </w:rPr>
              <w:t>12 ± 2 dni</w:t>
            </w:r>
          </w:p>
        </w:tc>
      </w:tr>
      <w:tr w:rsidR="00BD50BA" w:rsidRPr="00B552FE" w14:paraId="17935CC7" w14:textId="77777777" w:rsidTr="000A7A14">
        <w:tc>
          <w:tcPr>
            <w:tcW w:w="1701" w:type="dxa"/>
            <w:tcBorders>
              <w:top w:val="single" w:sz="4" w:space="0" w:color="auto"/>
              <w:left w:val="single" w:sz="4" w:space="0" w:color="auto"/>
              <w:bottom w:val="single" w:sz="4" w:space="0" w:color="auto"/>
              <w:right w:val="single" w:sz="4" w:space="0" w:color="auto"/>
            </w:tcBorders>
          </w:tcPr>
          <w:p w14:paraId="1A518D10" w14:textId="77777777" w:rsidR="00BD50BA" w:rsidRPr="00B552FE" w:rsidRDefault="00BD50BA" w:rsidP="001726C9">
            <w:pPr>
              <w:keepNext/>
              <w:keepLines/>
              <w:widowControl w:val="0"/>
              <w:spacing w:line="240" w:lineRule="auto"/>
              <w:rPr>
                <w:rFonts w:eastAsia="MS Mincho"/>
                <w:color w:val="000000" w:themeColor="text1"/>
                <w:szCs w:val="22"/>
              </w:rPr>
            </w:pPr>
            <w:r w:rsidRPr="00B552FE">
              <w:rPr>
                <w:rFonts w:eastAsia="MS Mincho"/>
                <w:color w:val="000000" w:themeColor="text1"/>
                <w:szCs w:val="22"/>
              </w:rPr>
              <w:t>Všetci liečení</w:t>
            </w:r>
          </w:p>
        </w:tc>
        <w:tc>
          <w:tcPr>
            <w:tcW w:w="1843" w:type="dxa"/>
            <w:tcBorders>
              <w:top w:val="single" w:sz="4" w:space="0" w:color="auto"/>
              <w:left w:val="single" w:sz="4" w:space="0" w:color="auto"/>
              <w:bottom w:val="single" w:sz="4" w:space="0" w:color="auto"/>
              <w:right w:val="single" w:sz="4" w:space="0" w:color="auto"/>
            </w:tcBorders>
          </w:tcPr>
          <w:p w14:paraId="459D6ACA" w14:textId="77777777" w:rsidR="00BD50BA" w:rsidRPr="00B552FE" w:rsidRDefault="00BD50BA" w:rsidP="001726C9">
            <w:pPr>
              <w:keepNext/>
              <w:keepLines/>
              <w:widowControl w:val="0"/>
              <w:spacing w:line="240" w:lineRule="auto"/>
              <w:jc w:val="center"/>
              <w:rPr>
                <w:rFonts w:eastAsia="MS Mincho"/>
                <w:color w:val="000000" w:themeColor="text1"/>
                <w:szCs w:val="22"/>
              </w:rPr>
            </w:pPr>
            <w:r w:rsidRPr="00B552FE">
              <w:rPr>
                <w:rFonts w:eastAsia="MS Mincho"/>
                <w:color w:val="000000" w:themeColor="text1"/>
                <w:szCs w:val="22"/>
              </w:rPr>
              <w:t>n = 2 673</w:t>
            </w:r>
          </w:p>
        </w:tc>
        <w:tc>
          <w:tcPr>
            <w:tcW w:w="1985" w:type="dxa"/>
            <w:tcBorders>
              <w:top w:val="single" w:sz="4" w:space="0" w:color="auto"/>
              <w:left w:val="single" w:sz="4" w:space="0" w:color="auto"/>
              <w:bottom w:val="single" w:sz="4" w:space="0" w:color="auto"/>
              <w:right w:val="single" w:sz="4" w:space="0" w:color="auto"/>
            </w:tcBorders>
          </w:tcPr>
          <w:p w14:paraId="4316A844" w14:textId="77777777" w:rsidR="00BD50BA" w:rsidRPr="00B552FE" w:rsidRDefault="00BD50BA" w:rsidP="001726C9">
            <w:pPr>
              <w:keepNext/>
              <w:keepLines/>
              <w:widowControl w:val="0"/>
              <w:spacing w:line="240" w:lineRule="auto"/>
              <w:jc w:val="center"/>
              <w:rPr>
                <w:rFonts w:eastAsia="MS Mincho"/>
                <w:color w:val="000000" w:themeColor="text1"/>
                <w:szCs w:val="22"/>
              </w:rPr>
            </w:pPr>
            <w:r w:rsidRPr="00B552FE">
              <w:rPr>
                <w:rFonts w:eastAsia="MS Mincho"/>
                <w:color w:val="000000" w:themeColor="text1"/>
                <w:szCs w:val="22"/>
              </w:rPr>
              <w:t>n = 2 659</w:t>
            </w:r>
          </w:p>
        </w:tc>
        <w:tc>
          <w:tcPr>
            <w:tcW w:w="1701" w:type="dxa"/>
            <w:tcBorders>
              <w:top w:val="single" w:sz="4" w:space="0" w:color="auto"/>
              <w:left w:val="single" w:sz="4" w:space="0" w:color="auto"/>
              <w:bottom w:val="single" w:sz="4" w:space="0" w:color="auto"/>
              <w:right w:val="single" w:sz="4" w:space="0" w:color="auto"/>
            </w:tcBorders>
          </w:tcPr>
          <w:p w14:paraId="57420D39" w14:textId="77777777" w:rsidR="00BD50BA" w:rsidRPr="00B552FE" w:rsidRDefault="00BD50BA" w:rsidP="001726C9">
            <w:pPr>
              <w:keepNext/>
              <w:keepLines/>
              <w:widowControl w:val="0"/>
              <w:spacing w:line="240" w:lineRule="auto"/>
              <w:jc w:val="center"/>
              <w:rPr>
                <w:rFonts w:eastAsia="MS Mincho"/>
                <w:color w:val="000000" w:themeColor="text1"/>
                <w:szCs w:val="22"/>
              </w:rPr>
            </w:pPr>
            <w:r w:rsidRPr="00B552FE">
              <w:rPr>
                <w:rFonts w:eastAsia="MS Mincho"/>
                <w:color w:val="000000" w:themeColor="text1"/>
                <w:szCs w:val="22"/>
              </w:rPr>
              <w:t>n = 1 501</w:t>
            </w:r>
          </w:p>
        </w:tc>
        <w:tc>
          <w:tcPr>
            <w:tcW w:w="2551" w:type="dxa"/>
            <w:tcBorders>
              <w:top w:val="single" w:sz="4" w:space="0" w:color="auto"/>
              <w:left w:val="single" w:sz="4" w:space="0" w:color="auto"/>
              <w:bottom w:val="single" w:sz="4" w:space="0" w:color="auto"/>
              <w:right w:val="single" w:sz="4" w:space="0" w:color="auto"/>
            </w:tcBorders>
          </w:tcPr>
          <w:p w14:paraId="1C02195A" w14:textId="77777777" w:rsidR="00BD50BA" w:rsidRPr="00B552FE" w:rsidRDefault="00BD50BA" w:rsidP="001726C9">
            <w:pPr>
              <w:keepNext/>
              <w:keepLines/>
              <w:widowControl w:val="0"/>
              <w:spacing w:line="240" w:lineRule="auto"/>
              <w:jc w:val="center"/>
              <w:rPr>
                <w:rFonts w:eastAsia="MS Mincho"/>
                <w:color w:val="000000" w:themeColor="text1"/>
                <w:szCs w:val="22"/>
              </w:rPr>
            </w:pPr>
            <w:r w:rsidRPr="00B552FE">
              <w:rPr>
                <w:rFonts w:eastAsia="MS Mincho"/>
                <w:color w:val="000000" w:themeColor="text1"/>
                <w:szCs w:val="22"/>
              </w:rPr>
              <w:t>n = 1 508</w:t>
            </w:r>
          </w:p>
        </w:tc>
      </w:tr>
      <w:tr w:rsidR="00BD50BA" w:rsidRPr="00B552FE" w14:paraId="3AFFA3FB" w14:textId="77777777" w:rsidTr="000A7A14">
        <w:tc>
          <w:tcPr>
            <w:tcW w:w="9781" w:type="dxa"/>
            <w:gridSpan w:val="5"/>
            <w:tcBorders>
              <w:top w:val="single" w:sz="4" w:space="0" w:color="auto"/>
              <w:left w:val="single" w:sz="4" w:space="0" w:color="auto"/>
              <w:bottom w:val="single" w:sz="4" w:space="0" w:color="auto"/>
              <w:right w:val="single" w:sz="4" w:space="0" w:color="auto"/>
            </w:tcBorders>
          </w:tcPr>
          <w:p w14:paraId="0B5AF1EC" w14:textId="77777777" w:rsidR="00BD50BA" w:rsidRPr="00B552FE" w:rsidRDefault="00BD50BA" w:rsidP="001726C9">
            <w:pPr>
              <w:keepNext/>
              <w:keepLines/>
              <w:widowControl w:val="0"/>
              <w:spacing w:line="240" w:lineRule="auto"/>
              <w:rPr>
                <w:rFonts w:eastAsia="MS Mincho"/>
                <w:color w:val="000000" w:themeColor="text1"/>
                <w:szCs w:val="22"/>
                <w:vertAlign w:val="superscript"/>
              </w:rPr>
            </w:pPr>
            <w:r w:rsidRPr="00B552FE">
              <w:rPr>
                <w:rFonts w:eastAsia="MS Mincho"/>
                <w:b/>
                <w:i/>
                <w:color w:val="000000" w:themeColor="text1"/>
                <w:szCs w:val="22"/>
              </w:rPr>
              <w:t>Obdobie liečby</w:t>
            </w:r>
            <w:r w:rsidRPr="00B552FE">
              <w:rPr>
                <w:rFonts w:eastAsia="MS Mincho"/>
                <w:color w:val="000000" w:themeColor="text1"/>
                <w:szCs w:val="22"/>
                <w:vertAlign w:val="superscript"/>
              </w:rPr>
              <w:t xml:space="preserve"> 1</w:t>
            </w:r>
          </w:p>
        </w:tc>
      </w:tr>
      <w:tr w:rsidR="00BD50BA" w:rsidRPr="00B552FE" w14:paraId="6539C7D1" w14:textId="77777777" w:rsidTr="000A7A14">
        <w:tc>
          <w:tcPr>
            <w:tcW w:w="1701" w:type="dxa"/>
            <w:tcBorders>
              <w:top w:val="single" w:sz="4" w:space="0" w:color="auto"/>
              <w:left w:val="single" w:sz="4" w:space="0" w:color="auto"/>
              <w:bottom w:val="single" w:sz="4" w:space="0" w:color="auto"/>
              <w:right w:val="single" w:sz="4" w:space="0" w:color="auto"/>
            </w:tcBorders>
          </w:tcPr>
          <w:p w14:paraId="7C42A554" w14:textId="77777777" w:rsidR="00BD50BA" w:rsidRPr="00B552FE" w:rsidRDefault="00BD50BA" w:rsidP="001726C9">
            <w:pPr>
              <w:keepNext/>
              <w:keepLines/>
              <w:widowControl w:val="0"/>
              <w:spacing w:line="240" w:lineRule="auto"/>
              <w:rPr>
                <w:rFonts w:eastAsia="MS Mincho"/>
                <w:color w:val="000000" w:themeColor="text1"/>
                <w:szCs w:val="22"/>
              </w:rPr>
            </w:pPr>
            <w:r w:rsidRPr="00B552FE">
              <w:rPr>
                <w:rFonts w:eastAsia="MS Mincho"/>
                <w:color w:val="000000" w:themeColor="text1"/>
                <w:szCs w:val="22"/>
              </w:rPr>
              <w:t>Závažné</w:t>
            </w:r>
          </w:p>
        </w:tc>
        <w:tc>
          <w:tcPr>
            <w:tcW w:w="1843" w:type="dxa"/>
            <w:tcBorders>
              <w:top w:val="single" w:sz="4" w:space="0" w:color="auto"/>
              <w:left w:val="single" w:sz="4" w:space="0" w:color="auto"/>
              <w:bottom w:val="single" w:sz="4" w:space="0" w:color="auto"/>
              <w:right w:val="single" w:sz="4" w:space="0" w:color="auto"/>
            </w:tcBorders>
          </w:tcPr>
          <w:p w14:paraId="23CD7CDB" w14:textId="77777777" w:rsidR="00BD50BA" w:rsidRPr="00B552FE" w:rsidRDefault="00BD50BA" w:rsidP="001726C9">
            <w:pPr>
              <w:keepNext/>
              <w:keepLines/>
              <w:widowControl w:val="0"/>
              <w:spacing w:line="240" w:lineRule="auto"/>
              <w:jc w:val="center"/>
              <w:rPr>
                <w:rFonts w:eastAsia="MS Mincho"/>
                <w:color w:val="000000" w:themeColor="text1"/>
                <w:szCs w:val="22"/>
              </w:rPr>
            </w:pPr>
            <w:r w:rsidRPr="00B552FE">
              <w:rPr>
                <w:rFonts w:eastAsia="MS Mincho"/>
                <w:color w:val="000000" w:themeColor="text1"/>
                <w:szCs w:val="22"/>
              </w:rPr>
              <w:t>22 (0,8 %)</w:t>
            </w:r>
          </w:p>
        </w:tc>
        <w:tc>
          <w:tcPr>
            <w:tcW w:w="1985" w:type="dxa"/>
            <w:tcBorders>
              <w:top w:val="single" w:sz="4" w:space="0" w:color="auto"/>
              <w:left w:val="single" w:sz="4" w:space="0" w:color="auto"/>
              <w:bottom w:val="single" w:sz="4" w:space="0" w:color="auto"/>
              <w:right w:val="single" w:sz="4" w:space="0" w:color="auto"/>
            </w:tcBorders>
          </w:tcPr>
          <w:p w14:paraId="1D3BA26C" w14:textId="77777777" w:rsidR="00BD50BA" w:rsidRPr="00B552FE" w:rsidRDefault="00BD50BA" w:rsidP="001726C9">
            <w:pPr>
              <w:keepNext/>
              <w:keepLines/>
              <w:widowControl w:val="0"/>
              <w:spacing w:line="240" w:lineRule="auto"/>
              <w:jc w:val="center"/>
              <w:rPr>
                <w:rFonts w:eastAsia="MS Mincho"/>
                <w:color w:val="000000" w:themeColor="text1"/>
                <w:szCs w:val="22"/>
              </w:rPr>
            </w:pPr>
            <w:r w:rsidRPr="00B552FE">
              <w:rPr>
                <w:rFonts w:eastAsia="MS Mincho"/>
                <w:color w:val="000000" w:themeColor="text1"/>
                <w:szCs w:val="22"/>
              </w:rPr>
              <w:t>18 (0,7 %)</w:t>
            </w:r>
          </w:p>
        </w:tc>
        <w:tc>
          <w:tcPr>
            <w:tcW w:w="1701" w:type="dxa"/>
            <w:tcBorders>
              <w:top w:val="single" w:sz="4" w:space="0" w:color="auto"/>
              <w:left w:val="single" w:sz="4" w:space="0" w:color="auto"/>
              <w:bottom w:val="single" w:sz="4" w:space="0" w:color="auto"/>
              <w:right w:val="single" w:sz="4" w:space="0" w:color="auto"/>
            </w:tcBorders>
          </w:tcPr>
          <w:p w14:paraId="13D2B9F1" w14:textId="77777777" w:rsidR="00BD50BA" w:rsidRPr="00B552FE" w:rsidRDefault="00BD50BA" w:rsidP="001726C9">
            <w:pPr>
              <w:keepNext/>
              <w:keepLines/>
              <w:widowControl w:val="0"/>
              <w:spacing w:line="240" w:lineRule="auto"/>
              <w:jc w:val="center"/>
              <w:rPr>
                <w:rFonts w:eastAsia="MS Mincho"/>
                <w:color w:val="000000" w:themeColor="text1"/>
                <w:szCs w:val="22"/>
              </w:rPr>
            </w:pPr>
            <w:r w:rsidRPr="00B552FE">
              <w:rPr>
                <w:rFonts w:eastAsia="MS Mincho"/>
                <w:color w:val="000000" w:themeColor="text1"/>
                <w:szCs w:val="22"/>
              </w:rPr>
              <w:t>9 (0,6 %)</w:t>
            </w:r>
          </w:p>
        </w:tc>
        <w:tc>
          <w:tcPr>
            <w:tcW w:w="2551" w:type="dxa"/>
            <w:tcBorders>
              <w:top w:val="single" w:sz="4" w:space="0" w:color="auto"/>
              <w:left w:val="single" w:sz="4" w:space="0" w:color="auto"/>
              <w:bottom w:val="single" w:sz="4" w:space="0" w:color="auto"/>
              <w:right w:val="single" w:sz="4" w:space="0" w:color="auto"/>
            </w:tcBorders>
          </w:tcPr>
          <w:p w14:paraId="16340894" w14:textId="77777777" w:rsidR="00BD50BA" w:rsidRPr="00B552FE" w:rsidRDefault="00BD50BA" w:rsidP="001726C9">
            <w:pPr>
              <w:keepNext/>
              <w:keepLines/>
              <w:widowControl w:val="0"/>
              <w:spacing w:line="240" w:lineRule="auto"/>
              <w:jc w:val="center"/>
              <w:rPr>
                <w:rFonts w:eastAsia="MS Mincho"/>
                <w:color w:val="000000" w:themeColor="text1"/>
                <w:szCs w:val="22"/>
              </w:rPr>
            </w:pPr>
            <w:r w:rsidRPr="00B552FE">
              <w:rPr>
                <w:rFonts w:eastAsia="MS Mincho"/>
                <w:color w:val="000000" w:themeColor="text1"/>
                <w:szCs w:val="22"/>
              </w:rPr>
              <w:t>14 (0,9 %)</w:t>
            </w:r>
          </w:p>
        </w:tc>
      </w:tr>
      <w:tr w:rsidR="00BD50BA" w:rsidRPr="00B552FE" w14:paraId="5B442C83" w14:textId="77777777" w:rsidTr="000A7A14">
        <w:tc>
          <w:tcPr>
            <w:tcW w:w="1701" w:type="dxa"/>
            <w:tcBorders>
              <w:top w:val="single" w:sz="4" w:space="0" w:color="auto"/>
              <w:left w:val="single" w:sz="4" w:space="0" w:color="auto"/>
              <w:bottom w:val="single" w:sz="4" w:space="0" w:color="auto"/>
              <w:right w:val="single" w:sz="4" w:space="0" w:color="auto"/>
            </w:tcBorders>
          </w:tcPr>
          <w:p w14:paraId="74B383A6" w14:textId="77777777" w:rsidR="00BD50BA" w:rsidRPr="00B552FE" w:rsidRDefault="00BD50BA" w:rsidP="001726C9">
            <w:pPr>
              <w:keepNext/>
              <w:keepLines/>
              <w:widowControl w:val="0"/>
              <w:tabs>
                <w:tab w:val="left" w:pos="112"/>
              </w:tabs>
              <w:spacing w:line="240" w:lineRule="auto"/>
              <w:rPr>
                <w:rFonts w:eastAsia="MS Mincho"/>
                <w:color w:val="000000" w:themeColor="text1"/>
                <w:szCs w:val="22"/>
              </w:rPr>
            </w:pPr>
            <w:r w:rsidRPr="00B552FE">
              <w:rPr>
                <w:rFonts w:eastAsia="MS Mincho"/>
                <w:color w:val="000000" w:themeColor="text1"/>
                <w:szCs w:val="22"/>
              </w:rPr>
              <w:tab/>
              <w:t>Fatálne</w:t>
            </w:r>
          </w:p>
        </w:tc>
        <w:tc>
          <w:tcPr>
            <w:tcW w:w="1843" w:type="dxa"/>
            <w:tcBorders>
              <w:top w:val="single" w:sz="4" w:space="0" w:color="auto"/>
              <w:left w:val="single" w:sz="4" w:space="0" w:color="auto"/>
              <w:bottom w:val="single" w:sz="4" w:space="0" w:color="auto"/>
              <w:right w:val="single" w:sz="4" w:space="0" w:color="auto"/>
            </w:tcBorders>
          </w:tcPr>
          <w:p w14:paraId="25CE78A2" w14:textId="77777777" w:rsidR="00BD50BA" w:rsidRPr="00B552FE" w:rsidRDefault="00BD50BA" w:rsidP="001726C9">
            <w:pPr>
              <w:keepNext/>
              <w:keepLines/>
              <w:widowControl w:val="0"/>
              <w:spacing w:line="240" w:lineRule="auto"/>
              <w:jc w:val="center"/>
              <w:rPr>
                <w:rFonts w:eastAsia="MS Mincho"/>
                <w:color w:val="000000" w:themeColor="text1"/>
                <w:szCs w:val="22"/>
              </w:rPr>
            </w:pPr>
            <w:r w:rsidRPr="00B552FE">
              <w:rPr>
                <w:rFonts w:eastAsia="MS Mincho"/>
                <w:color w:val="000000" w:themeColor="text1"/>
                <w:szCs w:val="22"/>
              </w:rPr>
              <w:t>0</w:t>
            </w:r>
          </w:p>
        </w:tc>
        <w:tc>
          <w:tcPr>
            <w:tcW w:w="1985" w:type="dxa"/>
            <w:tcBorders>
              <w:top w:val="single" w:sz="4" w:space="0" w:color="auto"/>
              <w:left w:val="single" w:sz="4" w:space="0" w:color="auto"/>
              <w:bottom w:val="single" w:sz="4" w:space="0" w:color="auto"/>
              <w:right w:val="single" w:sz="4" w:space="0" w:color="auto"/>
            </w:tcBorders>
          </w:tcPr>
          <w:p w14:paraId="7CF6A61B" w14:textId="77777777" w:rsidR="00BD50BA" w:rsidRPr="00B552FE" w:rsidRDefault="00BD50BA" w:rsidP="001726C9">
            <w:pPr>
              <w:keepNext/>
              <w:keepLines/>
              <w:widowControl w:val="0"/>
              <w:spacing w:line="240" w:lineRule="auto"/>
              <w:jc w:val="center"/>
              <w:rPr>
                <w:rFonts w:eastAsia="MS Mincho"/>
                <w:color w:val="000000" w:themeColor="text1"/>
                <w:szCs w:val="22"/>
              </w:rPr>
            </w:pPr>
            <w:r w:rsidRPr="00B552FE">
              <w:rPr>
                <w:rFonts w:eastAsia="MS Mincho"/>
                <w:color w:val="000000" w:themeColor="text1"/>
                <w:szCs w:val="22"/>
              </w:rPr>
              <w:t>0</w:t>
            </w:r>
          </w:p>
        </w:tc>
        <w:tc>
          <w:tcPr>
            <w:tcW w:w="1701" w:type="dxa"/>
            <w:tcBorders>
              <w:top w:val="single" w:sz="4" w:space="0" w:color="auto"/>
              <w:left w:val="single" w:sz="4" w:space="0" w:color="auto"/>
              <w:bottom w:val="single" w:sz="4" w:space="0" w:color="auto"/>
              <w:right w:val="single" w:sz="4" w:space="0" w:color="auto"/>
            </w:tcBorders>
          </w:tcPr>
          <w:p w14:paraId="1D4F500C" w14:textId="77777777" w:rsidR="00BD50BA" w:rsidRPr="00B552FE" w:rsidRDefault="00BD50BA" w:rsidP="001726C9">
            <w:pPr>
              <w:keepNext/>
              <w:keepLines/>
              <w:widowControl w:val="0"/>
              <w:spacing w:line="240" w:lineRule="auto"/>
              <w:jc w:val="center"/>
              <w:rPr>
                <w:rFonts w:eastAsia="MS Mincho"/>
                <w:color w:val="000000" w:themeColor="text1"/>
                <w:szCs w:val="22"/>
              </w:rPr>
            </w:pPr>
            <w:r w:rsidRPr="00B552FE">
              <w:rPr>
                <w:rFonts w:eastAsia="MS Mincho"/>
                <w:color w:val="000000" w:themeColor="text1"/>
                <w:szCs w:val="22"/>
              </w:rPr>
              <w:t>0</w:t>
            </w:r>
          </w:p>
        </w:tc>
        <w:tc>
          <w:tcPr>
            <w:tcW w:w="2551" w:type="dxa"/>
            <w:tcBorders>
              <w:top w:val="single" w:sz="4" w:space="0" w:color="auto"/>
              <w:left w:val="single" w:sz="4" w:space="0" w:color="auto"/>
              <w:bottom w:val="single" w:sz="4" w:space="0" w:color="auto"/>
              <w:right w:val="single" w:sz="4" w:space="0" w:color="auto"/>
            </w:tcBorders>
          </w:tcPr>
          <w:p w14:paraId="06BEA81E" w14:textId="77777777" w:rsidR="00BD50BA" w:rsidRPr="00B552FE" w:rsidRDefault="00BD50BA" w:rsidP="001726C9">
            <w:pPr>
              <w:keepNext/>
              <w:keepLines/>
              <w:widowControl w:val="0"/>
              <w:spacing w:line="240" w:lineRule="auto"/>
              <w:jc w:val="center"/>
              <w:rPr>
                <w:rFonts w:eastAsia="MS Mincho"/>
                <w:color w:val="000000" w:themeColor="text1"/>
                <w:szCs w:val="22"/>
              </w:rPr>
            </w:pPr>
            <w:r w:rsidRPr="00B552FE">
              <w:rPr>
                <w:rFonts w:eastAsia="MS Mincho"/>
                <w:color w:val="000000" w:themeColor="text1"/>
                <w:szCs w:val="22"/>
              </w:rPr>
              <w:t>0</w:t>
            </w:r>
          </w:p>
        </w:tc>
      </w:tr>
      <w:tr w:rsidR="00BD50BA" w:rsidRPr="00B552FE" w14:paraId="66CBDF0B" w14:textId="77777777" w:rsidTr="000A7A14">
        <w:tc>
          <w:tcPr>
            <w:tcW w:w="1701" w:type="dxa"/>
            <w:tcBorders>
              <w:top w:val="single" w:sz="4" w:space="0" w:color="auto"/>
              <w:left w:val="single" w:sz="4" w:space="0" w:color="auto"/>
              <w:bottom w:val="single" w:sz="4" w:space="0" w:color="auto"/>
              <w:right w:val="single" w:sz="4" w:space="0" w:color="auto"/>
            </w:tcBorders>
          </w:tcPr>
          <w:p w14:paraId="616C7E78" w14:textId="77777777" w:rsidR="00BD50BA" w:rsidRPr="00B552FE" w:rsidRDefault="00BD50BA" w:rsidP="001726C9">
            <w:pPr>
              <w:keepNext/>
              <w:keepLines/>
              <w:widowControl w:val="0"/>
              <w:spacing w:line="240" w:lineRule="auto"/>
              <w:rPr>
                <w:rFonts w:eastAsia="MS Mincho"/>
                <w:color w:val="000000" w:themeColor="text1"/>
                <w:szCs w:val="22"/>
              </w:rPr>
            </w:pPr>
            <w:r w:rsidRPr="00B552FE">
              <w:rPr>
                <w:rFonts w:eastAsia="MS Mincho"/>
                <w:color w:val="000000" w:themeColor="text1"/>
                <w:szCs w:val="22"/>
              </w:rPr>
              <w:t>Závažné + CRNM</w:t>
            </w:r>
          </w:p>
        </w:tc>
        <w:tc>
          <w:tcPr>
            <w:tcW w:w="1843" w:type="dxa"/>
            <w:tcBorders>
              <w:top w:val="single" w:sz="4" w:space="0" w:color="auto"/>
              <w:left w:val="single" w:sz="4" w:space="0" w:color="auto"/>
              <w:bottom w:val="single" w:sz="4" w:space="0" w:color="auto"/>
              <w:right w:val="single" w:sz="4" w:space="0" w:color="auto"/>
            </w:tcBorders>
          </w:tcPr>
          <w:p w14:paraId="1A3CBC7B" w14:textId="77777777" w:rsidR="00BD50BA" w:rsidRPr="00B552FE" w:rsidRDefault="00BD50BA" w:rsidP="001726C9">
            <w:pPr>
              <w:keepNext/>
              <w:keepLines/>
              <w:widowControl w:val="0"/>
              <w:spacing w:line="240" w:lineRule="auto"/>
              <w:jc w:val="center"/>
              <w:rPr>
                <w:rFonts w:eastAsia="MS Mincho"/>
                <w:color w:val="000000" w:themeColor="text1"/>
                <w:szCs w:val="22"/>
              </w:rPr>
            </w:pPr>
            <w:r w:rsidRPr="00B552FE">
              <w:rPr>
                <w:rFonts w:eastAsia="MS Mincho"/>
                <w:color w:val="000000" w:themeColor="text1"/>
                <w:szCs w:val="22"/>
              </w:rPr>
              <w:t>129 (4,8 %)</w:t>
            </w:r>
          </w:p>
        </w:tc>
        <w:tc>
          <w:tcPr>
            <w:tcW w:w="1985" w:type="dxa"/>
            <w:tcBorders>
              <w:top w:val="single" w:sz="4" w:space="0" w:color="auto"/>
              <w:left w:val="single" w:sz="4" w:space="0" w:color="auto"/>
              <w:bottom w:val="single" w:sz="4" w:space="0" w:color="auto"/>
              <w:right w:val="single" w:sz="4" w:space="0" w:color="auto"/>
            </w:tcBorders>
          </w:tcPr>
          <w:p w14:paraId="271769F7" w14:textId="77777777" w:rsidR="00BD50BA" w:rsidRPr="00B552FE" w:rsidRDefault="00BD50BA" w:rsidP="001726C9">
            <w:pPr>
              <w:keepNext/>
              <w:keepLines/>
              <w:widowControl w:val="0"/>
              <w:spacing w:line="240" w:lineRule="auto"/>
              <w:jc w:val="center"/>
              <w:rPr>
                <w:rFonts w:eastAsia="MS Mincho"/>
                <w:color w:val="000000" w:themeColor="text1"/>
                <w:szCs w:val="22"/>
              </w:rPr>
            </w:pPr>
            <w:r w:rsidRPr="00B552FE">
              <w:rPr>
                <w:rFonts w:eastAsia="MS Mincho"/>
                <w:color w:val="000000" w:themeColor="text1"/>
                <w:szCs w:val="22"/>
              </w:rPr>
              <w:t>134 (5,0 %)</w:t>
            </w:r>
          </w:p>
        </w:tc>
        <w:tc>
          <w:tcPr>
            <w:tcW w:w="1701" w:type="dxa"/>
            <w:tcBorders>
              <w:top w:val="single" w:sz="4" w:space="0" w:color="auto"/>
              <w:left w:val="single" w:sz="4" w:space="0" w:color="auto"/>
              <w:bottom w:val="single" w:sz="4" w:space="0" w:color="auto"/>
              <w:right w:val="single" w:sz="4" w:space="0" w:color="auto"/>
            </w:tcBorders>
          </w:tcPr>
          <w:p w14:paraId="4848F3CF" w14:textId="77777777" w:rsidR="00BD50BA" w:rsidRPr="00B552FE" w:rsidRDefault="00BD50BA" w:rsidP="001726C9">
            <w:pPr>
              <w:keepNext/>
              <w:keepLines/>
              <w:widowControl w:val="0"/>
              <w:spacing w:line="240" w:lineRule="auto"/>
              <w:jc w:val="center"/>
              <w:rPr>
                <w:rFonts w:eastAsia="MS Mincho"/>
                <w:color w:val="000000" w:themeColor="text1"/>
                <w:szCs w:val="22"/>
              </w:rPr>
            </w:pPr>
            <w:r w:rsidRPr="00B552FE">
              <w:rPr>
                <w:rFonts w:eastAsia="MS Mincho"/>
                <w:color w:val="000000" w:themeColor="text1"/>
                <w:szCs w:val="22"/>
              </w:rPr>
              <w:t>53 (3,5 %)</w:t>
            </w:r>
          </w:p>
        </w:tc>
        <w:tc>
          <w:tcPr>
            <w:tcW w:w="2551" w:type="dxa"/>
            <w:tcBorders>
              <w:top w:val="single" w:sz="4" w:space="0" w:color="auto"/>
              <w:left w:val="single" w:sz="4" w:space="0" w:color="auto"/>
              <w:bottom w:val="single" w:sz="4" w:space="0" w:color="auto"/>
              <w:right w:val="single" w:sz="4" w:space="0" w:color="auto"/>
            </w:tcBorders>
          </w:tcPr>
          <w:p w14:paraId="31BE2630" w14:textId="77777777" w:rsidR="00BD50BA" w:rsidRPr="00B552FE" w:rsidRDefault="00BD50BA" w:rsidP="001726C9">
            <w:pPr>
              <w:keepNext/>
              <w:keepLines/>
              <w:widowControl w:val="0"/>
              <w:spacing w:line="240" w:lineRule="auto"/>
              <w:jc w:val="center"/>
              <w:rPr>
                <w:rFonts w:eastAsia="MS Mincho"/>
                <w:color w:val="000000" w:themeColor="text1"/>
                <w:szCs w:val="22"/>
              </w:rPr>
            </w:pPr>
            <w:r w:rsidRPr="00B552FE">
              <w:rPr>
                <w:rFonts w:eastAsia="MS Mincho"/>
                <w:color w:val="000000" w:themeColor="text1"/>
                <w:szCs w:val="22"/>
              </w:rPr>
              <w:t>72 (4,8 %)</w:t>
            </w:r>
          </w:p>
        </w:tc>
      </w:tr>
      <w:tr w:rsidR="00BD50BA" w:rsidRPr="00B552FE" w14:paraId="5165C792" w14:textId="77777777" w:rsidTr="000A7A14">
        <w:tc>
          <w:tcPr>
            <w:tcW w:w="1701" w:type="dxa"/>
            <w:tcBorders>
              <w:top w:val="single" w:sz="4" w:space="0" w:color="auto"/>
              <w:left w:val="single" w:sz="4" w:space="0" w:color="auto"/>
              <w:bottom w:val="single" w:sz="4" w:space="0" w:color="auto"/>
              <w:right w:val="single" w:sz="4" w:space="0" w:color="auto"/>
            </w:tcBorders>
          </w:tcPr>
          <w:p w14:paraId="3638A082" w14:textId="77777777" w:rsidR="00BD50BA" w:rsidRPr="00B552FE" w:rsidRDefault="00BD50BA">
            <w:pPr>
              <w:widowControl w:val="0"/>
              <w:spacing w:line="240" w:lineRule="auto"/>
              <w:rPr>
                <w:rFonts w:eastAsia="MS Mincho"/>
                <w:color w:val="000000" w:themeColor="text1"/>
                <w:szCs w:val="22"/>
              </w:rPr>
            </w:pPr>
            <w:r w:rsidRPr="00B552FE">
              <w:rPr>
                <w:rFonts w:eastAsia="MS Mincho"/>
                <w:color w:val="000000" w:themeColor="text1"/>
                <w:szCs w:val="22"/>
              </w:rPr>
              <w:t>Všetky</w:t>
            </w:r>
          </w:p>
        </w:tc>
        <w:tc>
          <w:tcPr>
            <w:tcW w:w="1843" w:type="dxa"/>
            <w:tcBorders>
              <w:top w:val="single" w:sz="4" w:space="0" w:color="auto"/>
              <w:left w:val="single" w:sz="4" w:space="0" w:color="auto"/>
              <w:bottom w:val="single" w:sz="4" w:space="0" w:color="auto"/>
              <w:right w:val="single" w:sz="4" w:space="0" w:color="auto"/>
            </w:tcBorders>
          </w:tcPr>
          <w:p w14:paraId="35726A34" w14:textId="77777777" w:rsidR="00BD50BA" w:rsidRPr="00B552FE" w:rsidRDefault="00BD50BA">
            <w:pPr>
              <w:widowControl w:val="0"/>
              <w:spacing w:line="240" w:lineRule="auto"/>
              <w:jc w:val="center"/>
              <w:rPr>
                <w:rFonts w:eastAsia="MS Mincho"/>
                <w:color w:val="000000" w:themeColor="text1"/>
                <w:szCs w:val="22"/>
              </w:rPr>
            </w:pPr>
            <w:r w:rsidRPr="00B552FE">
              <w:rPr>
                <w:rFonts w:eastAsia="MS Mincho"/>
                <w:color w:val="000000" w:themeColor="text1"/>
                <w:szCs w:val="22"/>
              </w:rPr>
              <w:t>313 (11,7 %)</w:t>
            </w:r>
          </w:p>
        </w:tc>
        <w:tc>
          <w:tcPr>
            <w:tcW w:w="1985" w:type="dxa"/>
            <w:tcBorders>
              <w:top w:val="single" w:sz="4" w:space="0" w:color="auto"/>
              <w:left w:val="single" w:sz="4" w:space="0" w:color="auto"/>
              <w:bottom w:val="single" w:sz="4" w:space="0" w:color="auto"/>
              <w:right w:val="single" w:sz="4" w:space="0" w:color="auto"/>
            </w:tcBorders>
          </w:tcPr>
          <w:p w14:paraId="0161119B" w14:textId="77777777" w:rsidR="00BD50BA" w:rsidRPr="00B552FE" w:rsidRDefault="00BD50BA">
            <w:pPr>
              <w:widowControl w:val="0"/>
              <w:spacing w:line="240" w:lineRule="auto"/>
              <w:jc w:val="center"/>
              <w:rPr>
                <w:rFonts w:eastAsia="MS Mincho"/>
                <w:color w:val="000000" w:themeColor="text1"/>
                <w:szCs w:val="22"/>
              </w:rPr>
            </w:pPr>
            <w:r w:rsidRPr="00B552FE">
              <w:rPr>
                <w:rFonts w:eastAsia="MS Mincho"/>
                <w:color w:val="000000" w:themeColor="text1"/>
                <w:szCs w:val="22"/>
              </w:rPr>
              <w:t>334 (12,6 %)</w:t>
            </w:r>
          </w:p>
        </w:tc>
        <w:tc>
          <w:tcPr>
            <w:tcW w:w="1701" w:type="dxa"/>
            <w:tcBorders>
              <w:top w:val="single" w:sz="4" w:space="0" w:color="auto"/>
              <w:left w:val="single" w:sz="4" w:space="0" w:color="auto"/>
              <w:bottom w:val="single" w:sz="4" w:space="0" w:color="auto"/>
              <w:right w:val="single" w:sz="4" w:space="0" w:color="auto"/>
            </w:tcBorders>
          </w:tcPr>
          <w:p w14:paraId="03ED0A14" w14:textId="77777777" w:rsidR="00BD50BA" w:rsidRPr="00B552FE" w:rsidRDefault="00BD50BA">
            <w:pPr>
              <w:widowControl w:val="0"/>
              <w:spacing w:line="240" w:lineRule="auto"/>
              <w:jc w:val="center"/>
              <w:rPr>
                <w:rFonts w:eastAsia="MS Mincho"/>
                <w:color w:val="000000" w:themeColor="text1"/>
                <w:szCs w:val="22"/>
              </w:rPr>
            </w:pPr>
            <w:r w:rsidRPr="00B552FE">
              <w:rPr>
                <w:rFonts w:eastAsia="MS Mincho"/>
                <w:color w:val="000000" w:themeColor="text1"/>
                <w:szCs w:val="22"/>
              </w:rPr>
              <w:t>104 (6,9 %)</w:t>
            </w:r>
          </w:p>
        </w:tc>
        <w:tc>
          <w:tcPr>
            <w:tcW w:w="2551" w:type="dxa"/>
            <w:tcBorders>
              <w:top w:val="single" w:sz="4" w:space="0" w:color="auto"/>
              <w:left w:val="single" w:sz="4" w:space="0" w:color="auto"/>
              <w:bottom w:val="single" w:sz="4" w:space="0" w:color="auto"/>
              <w:right w:val="single" w:sz="4" w:space="0" w:color="auto"/>
            </w:tcBorders>
          </w:tcPr>
          <w:p w14:paraId="37A85F88" w14:textId="77777777" w:rsidR="00BD50BA" w:rsidRPr="00B552FE" w:rsidRDefault="00BD50BA">
            <w:pPr>
              <w:widowControl w:val="0"/>
              <w:spacing w:line="240" w:lineRule="auto"/>
              <w:jc w:val="center"/>
              <w:rPr>
                <w:rFonts w:eastAsia="MS Mincho"/>
                <w:color w:val="000000" w:themeColor="text1"/>
                <w:szCs w:val="22"/>
              </w:rPr>
            </w:pPr>
            <w:r w:rsidRPr="00B552FE">
              <w:rPr>
                <w:rFonts w:eastAsia="MS Mincho"/>
                <w:color w:val="000000" w:themeColor="text1"/>
                <w:szCs w:val="22"/>
              </w:rPr>
              <w:t>126 (8,4 %)</w:t>
            </w:r>
          </w:p>
        </w:tc>
      </w:tr>
      <w:tr w:rsidR="00BD50BA" w:rsidRPr="00B552FE" w14:paraId="22876E12" w14:textId="77777777" w:rsidTr="000A7A14">
        <w:tc>
          <w:tcPr>
            <w:tcW w:w="9781" w:type="dxa"/>
            <w:gridSpan w:val="5"/>
            <w:tcBorders>
              <w:top w:val="single" w:sz="4" w:space="0" w:color="auto"/>
              <w:left w:val="single" w:sz="4" w:space="0" w:color="auto"/>
              <w:bottom w:val="single" w:sz="4" w:space="0" w:color="auto"/>
              <w:right w:val="single" w:sz="4" w:space="0" w:color="auto"/>
            </w:tcBorders>
          </w:tcPr>
          <w:p w14:paraId="48A5FA7D" w14:textId="77777777" w:rsidR="00BD50BA" w:rsidRPr="00B552FE" w:rsidRDefault="00BD50BA">
            <w:pPr>
              <w:widowControl w:val="0"/>
              <w:spacing w:line="240" w:lineRule="auto"/>
              <w:rPr>
                <w:rFonts w:eastAsia="MS Mincho"/>
                <w:b/>
                <w:i/>
                <w:color w:val="000000" w:themeColor="text1"/>
                <w:szCs w:val="22"/>
              </w:rPr>
            </w:pPr>
            <w:r w:rsidRPr="00B552FE">
              <w:rPr>
                <w:rFonts w:eastAsia="MS Mincho"/>
                <w:b/>
                <w:i/>
                <w:color w:val="000000" w:themeColor="text1"/>
                <w:szCs w:val="22"/>
              </w:rPr>
              <w:t xml:space="preserve">Pooperačné obdobie liečby </w:t>
            </w:r>
            <w:r w:rsidRPr="00B552FE">
              <w:rPr>
                <w:rFonts w:eastAsia="MS Mincho"/>
                <w:color w:val="000000" w:themeColor="text1"/>
                <w:szCs w:val="22"/>
                <w:vertAlign w:val="superscript"/>
              </w:rPr>
              <w:t>2</w:t>
            </w:r>
          </w:p>
        </w:tc>
      </w:tr>
      <w:tr w:rsidR="00BD50BA" w:rsidRPr="00B552FE" w14:paraId="73906B8C" w14:textId="77777777" w:rsidTr="000A7A14">
        <w:tc>
          <w:tcPr>
            <w:tcW w:w="1701" w:type="dxa"/>
            <w:tcBorders>
              <w:top w:val="single" w:sz="4" w:space="0" w:color="auto"/>
              <w:left w:val="single" w:sz="4" w:space="0" w:color="auto"/>
              <w:bottom w:val="single" w:sz="4" w:space="0" w:color="auto"/>
              <w:right w:val="single" w:sz="4" w:space="0" w:color="auto"/>
            </w:tcBorders>
          </w:tcPr>
          <w:p w14:paraId="40966827" w14:textId="77777777" w:rsidR="00BD50BA" w:rsidRPr="00B552FE" w:rsidRDefault="00BD50BA">
            <w:pPr>
              <w:widowControl w:val="0"/>
              <w:spacing w:line="240" w:lineRule="auto"/>
              <w:rPr>
                <w:rFonts w:eastAsia="MS Mincho"/>
                <w:color w:val="000000" w:themeColor="text1"/>
                <w:szCs w:val="22"/>
              </w:rPr>
            </w:pPr>
            <w:r w:rsidRPr="00B552FE">
              <w:rPr>
                <w:rFonts w:eastAsia="MS Mincho"/>
                <w:color w:val="000000" w:themeColor="text1"/>
                <w:szCs w:val="22"/>
              </w:rPr>
              <w:t>Závažné</w:t>
            </w:r>
          </w:p>
        </w:tc>
        <w:tc>
          <w:tcPr>
            <w:tcW w:w="1843" w:type="dxa"/>
            <w:tcBorders>
              <w:top w:val="single" w:sz="4" w:space="0" w:color="auto"/>
              <w:left w:val="single" w:sz="4" w:space="0" w:color="auto"/>
              <w:bottom w:val="single" w:sz="4" w:space="0" w:color="auto"/>
              <w:right w:val="single" w:sz="4" w:space="0" w:color="auto"/>
            </w:tcBorders>
          </w:tcPr>
          <w:p w14:paraId="6526822C" w14:textId="77777777" w:rsidR="00BD50BA" w:rsidRPr="00B552FE" w:rsidRDefault="00BD50BA">
            <w:pPr>
              <w:widowControl w:val="0"/>
              <w:spacing w:line="240" w:lineRule="auto"/>
              <w:jc w:val="center"/>
              <w:rPr>
                <w:rFonts w:eastAsia="MS Mincho"/>
                <w:color w:val="000000" w:themeColor="text1"/>
                <w:szCs w:val="22"/>
              </w:rPr>
            </w:pPr>
            <w:r w:rsidRPr="00B552FE">
              <w:rPr>
                <w:rFonts w:eastAsia="MS Mincho"/>
                <w:color w:val="000000" w:themeColor="text1"/>
                <w:szCs w:val="22"/>
              </w:rPr>
              <w:t>9 (0,3 %)</w:t>
            </w:r>
          </w:p>
        </w:tc>
        <w:tc>
          <w:tcPr>
            <w:tcW w:w="1985" w:type="dxa"/>
            <w:tcBorders>
              <w:top w:val="single" w:sz="4" w:space="0" w:color="auto"/>
              <w:left w:val="single" w:sz="4" w:space="0" w:color="auto"/>
              <w:bottom w:val="single" w:sz="4" w:space="0" w:color="auto"/>
              <w:right w:val="single" w:sz="4" w:space="0" w:color="auto"/>
            </w:tcBorders>
          </w:tcPr>
          <w:p w14:paraId="115CC24E" w14:textId="77777777" w:rsidR="00BD50BA" w:rsidRPr="00B552FE" w:rsidRDefault="00BD50BA">
            <w:pPr>
              <w:widowControl w:val="0"/>
              <w:spacing w:line="240" w:lineRule="auto"/>
              <w:jc w:val="center"/>
              <w:rPr>
                <w:rFonts w:eastAsia="MS Mincho"/>
                <w:color w:val="000000" w:themeColor="text1"/>
                <w:szCs w:val="22"/>
              </w:rPr>
            </w:pPr>
            <w:r w:rsidRPr="00B552FE">
              <w:rPr>
                <w:rFonts w:eastAsia="MS Mincho"/>
                <w:color w:val="000000" w:themeColor="text1"/>
                <w:szCs w:val="22"/>
              </w:rPr>
              <w:t>11 (0,4 %)</w:t>
            </w:r>
          </w:p>
        </w:tc>
        <w:tc>
          <w:tcPr>
            <w:tcW w:w="1701" w:type="dxa"/>
            <w:tcBorders>
              <w:top w:val="single" w:sz="4" w:space="0" w:color="auto"/>
              <w:left w:val="single" w:sz="4" w:space="0" w:color="auto"/>
              <w:bottom w:val="single" w:sz="4" w:space="0" w:color="auto"/>
              <w:right w:val="single" w:sz="4" w:space="0" w:color="auto"/>
            </w:tcBorders>
          </w:tcPr>
          <w:p w14:paraId="2E96E887" w14:textId="77777777" w:rsidR="00BD50BA" w:rsidRPr="00B552FE" w:rsidRDefault="00BD50BA">
            <w:pPr>
              <w:widowControl w:val="0"/>
              <w:spacing w:line="240" w:lineRule="auto"/>
              <w:jc w:val="center"/>
              <w:rPr>
                <w:rFonts w:eastAsia="MS Mincho"/>
                <w:color w:val="000000" w:themeColor="text1"/>
                <w:szCs w:val="22"/>
              </w:rPr>
            </w:pPr>
            <w:r w:rsidRPr="00B552FE">
              <w:rPr>
                <w:rFonts w:eastAsia="MS Mincho"/>
                <w:color w:val="000000" w:themeColor="text1"/>
                <w:szCs w:val="22"/>
              </w:rPr>
              <w:t>4 (0,3 %)</w:t>
            </w:r>
          </w:p>
        </w:tc>
        <w:tc>
          <w:tcPr>
            <w:tcW w:w="2551" w:type="dxa"/>
            <w:tcBorders>
              <w:top w:val="single" w:sz="4" w:space="0" w:color="auto"/>
              <w:left w:val="single" w:sz="4" w:space="0" w:color="auto"/>
              <w:bottom w:val="single" w:sz="4" w:space="0" w:color="auto"/>
              <w:right w:val="single" w:sz="4" w:space="0" w:color="auto"/>
            </w:tcBorders>
          </w:tcPr>
          <w:p w14:paraId="6E6353BD" w14:textId="77777777" w:rsidR="00BD50BA" w:rsidRPr="00B552FE" w:rsidRDefault="00BD50BA">
            <w:pPr>
              <w:widowControl w:val="0"/>
              <w:spacing w:line="240" w:lineRule="auto"/>
              <w:jc w:val="center"/>
              <w:rPr>
                <w:rFonts w:eastAsia="MS Mincho"/>
                <w:color w:val="000000" w:themeColor="text1"/>
                <w:szCs w:val="22"/>
              </w:rPr>
            </w:pPr>
            <w:r w:rsidRPr="00B552FE">
              <w:rPr>
                <w:rFonts w:eastAsia="MS Mincho"/>
                <w:color w:val="000000" w:themeColor="text1"/>
                <w:szCs w:val="22"/>
              </w:rPr>
              <w:t>9 (0,6 %)</w:t>
            </w:r>
          </w:p>
        </w:tc>
      </w:tr>
      <w:tr w:rsidR="00BD50BA" w:rsidRPr="00B552FE" w14:paraId="75E8F8B1" w14:textId="77777777" w:rsidTr="000A7A14">
        <w:tc>
          <w:tcPr>
            <w:tcW w:w="1701" w:type="dxa"/>
            <w:tcBorders>
              <w:top w:val="single" w:sz="4" w:space="0" w:color="auto"/>
              <w:left w:val="single" w:sz="4" w:space="0" w:color="auto"/>
              <w:bottom w:val="single" w:sz="4" w:space="0" w:color="auto"/>
              <w:right w:val="single" w:sz="4" w:space="0" w:color="auto"/>
            </w:tcBorders>
          </w:tcPr>
          <w:p w14:paraId="067ADDA9" w14:textId="77777777" w:rsidR="00BD50BA" w:rsidRPr="00B552FE" w:rsidRDefault="00BD50BA">
            <w:pPr>
              <w:widowControl w:val="0"/>
              <w:tabs>
                <w:tab w:val="left" w:pos="112"/>
              </w:tabs>
              <w:spacing w:line="240" w:lineRule="auto"/>
              <w:rPr>
                <w:rFonts w:eastAsia="MS Mincho"/>
                <w:color w:val="000000" w:themeColor="text1"/>
                <w:szCs w:val="22"/>
              </w:rPr>
            </w:pPr>
            <w:r w:rsidRPr="00B552FE">
              <w:rPr>
                <w:rFonts w:eastAsia="MS Mincho"/>
                <w:color w:val="000000" w:themeColor="text1"/>
                <w:szCs w:val="22"/>
              </w:rPr>
              <w:tab/>
              <w:t>Fatálne</w:t>
            </w:r>
          </w:p>
        </w:tc>
        <w:tc>
          <w:tcPr>
            <w:tcW w:w="1843" w:type="dxa"/>
            <w:tcBorders>
              <w:top w:val="single" w:sz="4" w:space="0" w:color="auto"/>
              <w:left w:val="single" w:sz="4" w:space="0" w:color="auto"/>
              <w:bottom w:val="single" w:sz="4" w:space="0" w:color="auto"/>
              <w:right w:val="single" w:sz="4" w:space="0" w:color="auto"/>
            </w:tcBorders>
          </w:tcPr>
          <w:p w14:paraId="3296635A" w14:textId="77777777" w:rsidR="00BD50BA" w:rsidRPr="00B552FE" w:rsidRDefault="00BD50BA">
            <w:pPr>
              <w:widowControl w:val="0"/>
              <w:spacing w:line="240" w:lineRule="auto"/>
              <w:jc w:val="center"/>
              <w:rPr>
                <w:rFonts w:eastAsia="MS Mincho"/>
                <w:color w:val="000000" w:themeColor="text1"/>
                <w:szCs w:val="22"/>
              </w:rPr>
            </w:pPr>
            <w:r w:rsidRPr="00B552FE">
              <w:rPr>
                <w:rFonts w:eastAsia="MS Mincho"/>
                <w:color w:val="000000" w:themeColor="text1"/>
                <w:szCs w:val="22"/>
              </w:rPr>
              <w:t>0</w:t>
            </w:r>
          </w:p>
        </w:tc>
        <w:tc>
          <w:tcPr>
            <w:tcW w:w="1985" w:type="dxa"/>
            <w:tcBorders>
              <w:top w:val="single" w:sz="4" w:space="0" w:color="auto"/>
              <w:left w:val="single" w:sz="4" w:space="0" w:color="auto"/>
              <w:bottom w:val="single" w:sz="4" w:space="0" w:color="auto"/>
              <w:right w:val="single" w:sz="4" w:space="0" w:color="auto"/>
            </w:tcBorders>
          </w:tcPr>
          <w:p w14:paraId="4E6E4E0F" w14:textId="77777777" w:rsidR="00BD50BA" w:rsidRPr="00B552FE" w:rsidRDefault="00BD50BA">
            <w:pPr>
              <w:widowControl w:val="0"/>
              <w:spacing w:line="240" w:lineRule="auto"/>
              <w:jc w:val="center"/>
              <w:rPr>
                <w:rFonts w:eastAsia="MS Mincho"/>
                <w:color w:val="000000" w:themeColor="text1"/>
                <w:szCs w:val="22"/>
              </w:rPr>
            </w:pPr>
            <w:r w:rsidRPr="00B552FE">
              <w:rPr>
                <w:rFonts w:eastAsia="MS Mincho"/>
                <w:color w:val="000000" w:themeColor="text1"/>
                <w:szCs w:val="22"/>
              </w:rPr>
              <w:t>0</w:t>
            </w:r>
          </w:p>
        </w:tc>
        <w:tc>
          <w:tcPr>
            <w:tcW w:w="1701" w:type="dxa"/>
            <w:tcBorders>
              <w:top w:val="single" w:sz="4" w:space="0" w:color="auto"/>
              <w:left w:val="single" w:sz="4" w:space="0" w:color="auto"/>
              <w:bottom w:val="single" w:sz="4" w:space="0" w:color="auto"/>
              <w:right w:val="single" w:sz="4" w:space="0" w:color="auto"/>
            </w:tcBorders>
          </w:tcPr>
          <w:p w14:paraId="78B57188" w14:textId="77777777" w:rsidR="00BD50BA" w:rsidRPr="00B552FE" w:rsidRDefault="00BD50BA">
            <w:pPr>
              <w:widowControl w:val="0"/>
              <w:spacing w:line="240" w:lineRule="auto"/>
              <w:jc w:val="center"/>
              <w:rPr>
                <w:rFonts w:eastAsia="MS Mincho"/>
                <w:color w:val="000000" w:themeColor="text1"/>
                <w:szCs w:val="22"/>
              </w:rPr>
            </w:pPr>
            <w:r w:rsidRPr="00B552FE">
              <w:rPr>
                <w:rFonts w:eastAsia="MS Mincho"/>
                <w:color w:val="000000" w:themeColor="text1"/>
                <w:szCs w:val="22"/>
              </w:rPr>
              <w:t>0</w:t>
            </w:r>
          </w:p>
        </w:tc>
        <w:tc>
          <w:tcPr>
            <w:tcW w:w="2551" w:type="dxa"/>
            <w:tcBorders>
              <w:top w:val="single" w:sz="4" w:space="0" w:color="auto"/>
              <w:left w:val="single" w:sz="4" w:space="0" w:color="auto"/>
              <w:bottom w:val="single" w:sz="4" w:space="0" w:color="auto"/>
              <w:right w:val="single" w:sz="4" w:space="0" w:color="auto"/>
            </w:tcBorders>
          </w:tcPr>
          <w:p w14:paraId="63D177AC" w14:textId="77777777" w:rsidR="00BD50BA" w:rsidRPr="00B552FE" w:rsidRDefault="00BD50BA">
            <w:pPr>
              <w:widowControl w:val="0"/>
              <w:spacing w:line="240" w:lineRule="auto"/>
              <w:jc w:val="center"/>
              <w:rPr>
                <w:rFonts w:eastAsia="MS Mincho"/>
                <w:color w:val="000000" w:themeColor="text1"/>
                <w:szCs w:val="22"/>
              </w:rPr>
            </w:pPr>
            <w:r w:rsidRPr="00B552FE">
              <w:rPr>
                <w:rFonts w:eastAsia="MS Mincho"/>
                <w:color w:val="000000" w:themeColor="text1"/>
                <w:szCs w:val="22"/>
              </w:rPr>
              <w:t>0</w:t>
            </w:r>
          </w:p>
        </w:tc>
      </w:tr>
      <w:tr w:rsidR="00BD50BA" w:rsidRPr="00B552FE" w14:paraId="5977A291" w14:textId="77777777" w:rsidTr="000A7A14">
        <w:tc>
          <w:tcPr>
            <w:tcW w:w="1701" w:type="dxa"/>
            <w:tcBorders>
              <w:top w:val="single" w:sz="4" w:space="0" w:color="auto"/>
              <w:left w:val="single" w:sz="4" w:space="0" w:color="auto"/>
              <w:bottom w:val="single" w:sz="4" w:space="0" w:color="auto"/>
              <w:right w:val="single" w:sz="4" w:space="0" w:color="auto"/>
            </w:tcBorders>
          </w:tcPr>
          <w:p w14:paraId="05999E22" w14:textId="77777777" w:rsidR="00BD50BA" w:rsidRPr="00B552FE" w:rsidRDefault="00BD50BA">
            <w:pPr>
              <w:widowControl w:val="0"/>
              <w:spacing w:line="240" w:lineRule="auto"/>
              <w:rPr>
                <w:rFonts w:eastAsia="MS Mincho"/>
                <w:color w:val="000000" w:themeColor="text1"/>
                <w:szCs w:val="22"/>
              </w:rPr>
            </w:pPr>
            <w:r w:rsidRPr="00B552FE">
              <w:rPr>
                <w:rFonts w:eastAsia="MS Mincho"/>
                <w:color w:val="000000" w:themeColor="text1"/>
                <w:szCs w:val="22"/>
              </w:rPr>
              <w:t>Závažné + CRNM</w:t>
            </w:r>
          </w:p>
        </w:tc>
        <w:tc>
          <w:tcPr>
            <w:tcW w:w="1843" w:type="dxa"/>
            <w:tcBorders>
              <w:top w:val="single" w:sz="4" w:space="0" w:color="auto"/>
              <w:left w:val="single" w:sz="4" w:space="0" w:color="auto"/>
              <w:bottom w:val="single" w:sz="4" w:space="0" w:color="auto"/>
              <w:right w:val="single" w:sz="4" w:space="0" w:color="auto"/>
            </w:tcBorders>
          </w:tcPr>
          <w:p w14:paraId="71542D54" w14:textId="77777777" w:rsidR="00BD50BA" w:rsidRPr="00B552FE" w:rsidRDefault="00BD50BA">
            <w:pPr>
              <w:widowControl w:val="0"/>
              <w:spacing w:line="240" w:lineRule="auto"/>
              <w:jc w:val="center"/>
              <w:rPr>
                <w:rFonts w:eastAsia="MS Mincho"/>
                <w:color w:val="000000" w:themeColor="text1"/>
                <w:szCs w:val="22"/>
              </w:rPr>
            </w:pPr>
            <w:r w:rsidRPr="00B552FE">
              <w:rPr>
                <w:rFonts w:eastAsia="MS Mincho"/>
                <w:color w:val="000000" w:themeColor="text1"/>
                <w:szCs w:val="22"/>
              </w:rPr>
              <w:t>96 (3,6 %)</w:t>
            </w:r>
          </w:p>
        </w:tc>
        <w:tc>
          <w:tcPr>
            <w:tcW w:w="1985" w:type="dxa"/>
            <w:tcBorders>
              <w:top w:val="single" w:sz="4" w:space="0" w:color="auto"/>
              <w:left w:val="single" w:sz="4" w:space="0" w:color="auto"/>
              <w:bottom w:val="single" w:sz="4" w:space="0" w:color="auto"/>
              <w:right w:val="single" w:sz="4" w:space="0" w:color="auto"/>
            </w:tcBorders>
          </w:tcPr>
          <w:p w14:paraId="455BEB72" w14:textId="77777777" w:rsidR="00BD50BA" w:rsidRPr="00B552FE" w:rsidRDefault="00BD50BA">
            <w:pPr>
              <w:widowControl w:val="0"/>
              <w:spacing w:line="240" w:lineRule="auto"/>
              <w:jc w:val="center"/>
              <w:rPr>
                <w:rFonts w:eastAsia="MS Mincho"/>
                <w:color w:val="000000" w:themeColor="text1"/>
                <w:szCs w:val="22"/>
              </w:rPr>
            </w:pPr>
            <w:r w:rsidRPr="00B552FE">
              <w:rPr>
                <w:rFonts w:eastAsia="MS Mincho"/>
                <w:color w:val="000000" w:themeColor="text1"/>
                <w:szCs w:val="22"/>
              </w:rPr>
              <w:t>115 (4,3 %)</w:t>
            </w:r>
          </w:p>
        </w:tc>
        <w:tc>
          <w:tcPr>
            <w:tcW w:w="1701" w:type="dxa"/>
            <w:tcBorders>
              <w:top w:val="single" w:sz="4" w:space="0" w:color="auto"/>
              <w:left w:val="single" w:sz="4" w:space="0" w:color="auto"/>
              <w:bottom w:val="single" w:sz="4" w:space="0" w:color="auto"/>
              <w:right w:val="single" w:sz="4" w:space="0" w:color="auto"/>
            </w:tcBorders>
          </w:tcPr>
          <w:p w14:paraId="72645F09" w14:textId="77777777" w:rsidR="00BD50BA" w:rsidRPr="00B552FE" w:rsidRDefault="00BD50BA">
            <w:pPr>
              <w:widowControl w:val="0"/>
              <w:spacing w:line="240" w:lineRule="auto"/>
              <w:jc w:val="center"/>
              <w:rPr>
                <w:rFonts w:eastAsia="MS Mincho"/>
                <w:color w:val="000000" w:themeColor="text1"/>
                <w:szCs w:val="22"/>
              </w:rPr>
            </w:pPr>
            <w:r w:rsidRPr="00B552FE">
              <w:rPr>
                <w:rFonts w:eastAsia="MS Mincho"/>
                <w:color w:val="000000" w:themeColor="text1"/>
                <w:szCs w:val="22"/>
              </w:rPr>
              <w:t>41 (2,7 %)</w:t>
            </w:r>
          </w:p>
        </w:tc>
        <w:tc>
          <w:tcPr>
            <w:tcW w:w="2551" w:type="dxa"/>
            <w:tcBorders>
              <w:top w:val="single" w:sz="4" w:space="0" w:color="auto"/>
              <w:left w:val="single" w:sz="4" w:space="0" w:color="auto"/>
              <w:bottom w:val="single" w:sz="4" w:space="0" w:color="auto"/>
              <w:right w:val="single" w:sz="4" w:space="0" w:color="auto"/>
            </w:tcBorders>
          </w:tcPr>
          <w:p w14:paraId="0F9EC852" w14:textId="77777777" w:rsidR="00BD50BA" w:rsidRPr="00B552FE" w:rsidRDefault="00BD50BA">
            <w:pPr>
              <w:widowControl w:val="0"/>
              <w:spacing w:line="240" w:lineRule="auto"/>
              <w:jc w:val="center"/>
              <w:rPr>
                <w:rFonts w:eastAsia="MS Mincho"/>
                <w:color w:val="000000" w:themeColor="text1"/>
                <w:szCs w:val="22"/>
              </w:rPr>
            </w:pPr>
            <w:r w:rsidRPr="00B552FE">
              <w:rPr>
                <w:rFonts w:eastAsia="MS Mincho"/>
                <w:color w:val="000000" w:themeColor="text1"/>
                <w:szCs w:val="22"/>
              </w:rPr>
              <w:t>56 (3,7 %)</w:t>
            </w:r>
          </w:p>
        </w:tc>
      </w:tr>
      <w:tr w:rsidR="00BD50BA" w:rsidRPr="00B552FE" w14:paraId="5C354632" w14:textId="77777777" w:rsidTr="000A7A14">
        <w:tc>
          <w:tcPr>
            <w:tcW w:w="1701" w:type="dxa"/>
            <w:tcBorders>
              <w:top w:val="single" w:sz="4" w:space="0" w:color="auto"/>
              <w:left w:val="single" w:sz="4" w:space="0" w:color="auto"/>
              <w:bottom w:val="single" w:sz="4" w:space="0" w:color="auto"/>
              <w:right w:val="single" w:sz="4" w:space="0" w:color="auto"/>
            </w:tcBorders>
          </w:tcPr>
          <w:p w14:paraId="5DA47807" w14:textId="77777777" w:rsidR="00BD50BA" w:rsidRPr="00B552FE" w:rsidRDefault="00BD50BA">
            <w:pPr>
              <w:widowControl w:val="0"/>
              <w:spacing w:line="240" w:lineRule="auto"/>
              <w:rPr>
                <w:rFonts w:eastAsia="MS Mincho"/>
                <w:color w:val="000000" w:themeColor="text1"/>
                <w:szCs w:val="22"/>
              </w:rPr>
            </w:pPr>
            <w:r w:rsidRPr="00B552FE">
              <w:rPr>
                <w:rFonts w:eastAsia="MS Mincho"/>
                <w:color w:val="000000" w:themeColor="text1"/>
                <w:szCs w:val="22"/>
              </w:rPr>
              <w:t>Všetky</w:t>
            </w:r>
          </w:p>
        </w:tc>
        <w:tc>
          <w:tcPr>
            <w:tcW w:w="1843" w:type="dxa"/>
            <w:tcBorders>
              <w:top w:val="single" w:sz="4" w:space="0" w:color="auto"/>
              <w:left w:val="single" w:sz="4" w:space="0" w:color="auto"/>
              <w:bottom w:val="single" w:sz="4" w:space="0" w:color="auto"/>
              <w:right w:val="single" w:sz="4" w:space="0" w:color="auto"/>
            </w:tcBorders>
          </w:tcPr>
          <w:p w14:paraId="099D9F34" w14:textId="77777777" w:rsidR="00BD50BA" w:rsidRPr="00B552FE" w:rsidRDefault="00BD50BA">
            <w:pPr>
              <w:widowControl w:val="0"/>
              <w:spacing w:line="240" w:lineRule="auto"/>
              <w:jc w:val="center"/>
              <w:rPr>
                <w:rFonts w:eastAsia="MS Mincho"/>
                <w:color w:val="000000" w:themeColor="text1"/>
                <w:szCs w:val="22"/>
              </w:rPr>
            </w:pPr>
            <w:r w:rsidRPr="00B552FE">
              <w:rPr>
                <w:rFonts w:eastAsia="MS Mincho"/>
                <w:color w:val="000000" w:themeColor="text1"/>
                <w:szCs w:val="22"/>
              </w:rPr>
              <w:t>261 (9,8 %)</w:t>
            </w:r>
          </w:p>
        </w:tc>
        <w:tc>
          <w:tcPr>
            <w:tcW w:w="1985" w:type="dxa"/>
            <w:tcBorders>
              <w:top w:val="single" w:sz="4" w:space="0" w:color="auto"/>
              <w:left w:val="single" w:sz="4" w:space="0" w:color="auto"/>
              <w:bottom w:val="single" w:sz="4" w:space="0" w:color="auto"/>
              <w:right w:val="single" w:sz="4" w:space="0" w:color="auto"/>
            </w:tcBorders>
          </w:tcPr>
          <w:p w14:paraId="7EF14EA0" w14:textId="77777777" w:rsidR="00BD50BA" w:rsidRPr="00B552FE" w:rsidRDefault="00BD50BA">
            <w:pPr>
              <w:widowControl w:val="0"/>
              <w:spacing w:line="240" w:lineRule="auto"/>
              <w:jc w:val="center"/>
              <w:rPr>
                <w:rFonts w:eastAsia="MS Mincho"/>
                <w:color w:val="000000" w:themeColor="text1"/>
                <w:szCs w:val="22"/>
              </w:rPr>
            </w:pPr>
            <w:r w:rsidRPr="00B552FE">
              <w:rPr>
                <w:rFonts w:eastAsia="MS Mincho"/>
                <w:color w:val="000000" w:themeColor="text1"/>
                <w:szCs w:val="22"/>
              </w:rPr>
              <w:t>293 (11,0 %)</w:t>
            </w:r>
          </w:p>
        </w:tc>
        <w:tc>
          <w:tcPr>
            <w:tcW w:w="1701" w:type="dxa"/>
            <w:tcBorders>
              <w:top w:val="single" w:sz="4" w:space="0" w:color="auto"/>
              <w:left w:val="single" w:sz="4" w:space="0" w:color="auto"/>
              <w:bottom w:val="single" w:sz="4" w:space="0" w:color="auto"/>
              <w:right w:val="single" w:sz="4" w:space="0" w:color="auto"/>
            </w:tcBorders>
          </w:tcPr>
          <w:p w14:paraId="0A624DEF" w14:textId="77777777" w:rsidR="00BD50BA" w:rsidRPr="00B552FE" w:rsidRDefault="00BD50BA">
            <w:pPr>
              <w:widowControl w:val="0"/>
              <w:spacing w:line="240" w:lineRule="auto"/>
              <w:jc w:val="center"/>
              <w:rPr>
                <w:rFonts w:eastAsia="MS Mincho"/>
                <w:color w:val="000000" w:themeColor="text1"/>
                <w:szCs w:val="22"/>
              </w:rPr>
            </w:pPr>
            <w:r w:rsidRPr="00B552FE">
              <w:rPr>
                <w:rFonts w:eastAsia="MS Mincho"/>
                <w:color w:val="000000" w:themeColor="text1"/>
                <w:szCs w:val="22"/>
              </w:rPr>
              <w:t>89 (5,9 %)</w:t>
            </w:r>
          </w:p>
        </w:tc>
        <w:tc>
          <w:tcPr>
            <w:tcW w:w="2551" w:type="dxa"/>
            <w:tcBorders>
              <w:top w:val="single" w:sz="4" w:space="0" w:color="auto"/>
              <w:left w:val="single" w:sz="4" w:space="0" w:color="auto"/>
              <w:bottom w:val="single" w:sz="4" w:space="0" w:color="auto"/>
              <w:right w:val="single" w:sz="4" w:space="0" w:color="auto"/>
            </w:tcBorders>
          </w:tcPr>
          <w:p w14:paraId="78547C66" w14:textId="77777777" w:rsidR="00BD50BA" w:rsidRPr="00B552FE" w:rsidRDefault="00BD50BA">
            <w:pPr>
              <w:widowControl w:val="0"/>
              <w:spacing w:line="240" w:lineRule="auto"/>
              <w:jc w:val="center"/>
              <w:rPr>
                <w:rFonts w:eastAsia="MS Mincho"/>
                <w:color w:val="000000" w:themeColor="text1"/>
                <w:szCs w:val="22"/>
              </w:rPr>
            </w:pPr>
            <w:r w:rsidRPr="00B552FE">
              <w:rPr>
                <w:rFonts w:eastAsia="MS Mincho"/>
                <w:color w:val="000000" w:themeColor="text1"/>
                <w:szCs w:val="22"/>
              </w:rPr>
              <w:t>103 (6,8 %)</w:t>
            </w:r>
          </w:p>
        </w:tc>
      </w:tr>
    </w:tbl>
    <w:p w14:paraId="02D2D0CC" w14:textId="77777777" w:rsidR="00BD50BA" w:rsidRPr="00B552FE" w:rsidRDefault="00BD50BA">
      <w:pPr>
        <w:pStyle w:val="section1"/>
        <w:tabs>
          <w:tab w:val="left" w:pos="567"/>
        </w:tabs>
        <w:spacing w:before="0" w:beforeAutospacing="0" w:after="0" w:afterAutospacing="0"/>
        <w:rPr>
          <w:color w:val="000000" w:themeColor="text1"/>
          <w:sz w:val="18"/>
          <w:szCs w:val="18"/>
        </w:rPr>
      </w:pPr>
      <w:r w:rsidRPr="00B552FE">
        <w:rPr>
          <w:color w:val="000000" w:themeColor="text1"/>
          <w:sz w:val="18"/>
          <w:szCs w:val="18"/>
        </w:rPr>
        <w:t>* Všetky kritériá na hodnotenie krvácania zahŕňali aj krvácanie v mieste zákroku.</w:t>
      </w:r>
    </w:p>
    <w:p w14:paraId="6CA0D369" w14:textId="77777777" w:rsidR="00BD50BA" w:rsidRPr="00B552FE" w:rsidRDefault="00BD50BA">
      <w:pPr>
        <w:pStyle w:val="section1"/>
        <w:tabs>
          <w:tab w:val="left" w:pos="567"/>
        </w:tabs>
        <w:spacing w:before="0" w:beforeAutospacing="0" w:after="0" w:afterAutospacing="0"/>
        <w:rPr>
          <w:color w:val="000000" w:themeColor="text1"/>
          <w:sz w:val="18"/>
          <w:szCs w:val="18"/>
        </w:rPr>
      </w:pPr>
      <w:r w:rsidRPr="00B552FE">
        <w:rPr>
          <w:color w:val="000000" w:themeColor="text1"/>
          <w:sz w:val="18"/>
          <w:szCs w:val="18"/>
          <w:vertAlign w:val="superscript"/>
        </w:rPr>
        <w:t>1</w:t>
      </w:r>
      <w:r w:rsidRPr="00B552FE">
        <w:rPr>
          <w:color w:val="000000" w:themeColor="text1"/>
          <w:sz w:val="18"/>
          <w:szCs w:val="18"/>
        </w:rPr>
        <w:t xml:space="preserve"> Zahŕňa príhody, ktoré sa objavili po prvej dávke enoxaparínu (pred operáciou).</w:t>
      </w:r>
    </w:p>
    <w:p w14:paraId="70DB50EA" w14:textId="77777777" w:rsidR="00BD50BA" w:rsidRPr="00B552FE" w:rsidRDefault="00BD50BA">
      <w:pPr>
        <w:pStyle w:val="section1"/>
        <w:tabs>
          <w:tab w:val="left" w:pos="567"/>
        </w:tabs>
        <w:spacing w:before="0" w:beforeAutospacing="0" w:after="0" w:afterAutospacing="0"/>
        <w:rPr>
          <w:color w:val="000000" w:themeColor="text1"/>
          <w:sz w:val="18"/>
          <w:szCs w:val="18"/>
        </w:rPr>
      </w:pPr>
      <w:r w:rsidRPr="00B552FE">
        <w:rPr>
          <w:color w:val="000000" w:themeColor="text1"/>
          <w:sz w:val="18"/>
          <w:szCs w:val="18"/>
          <w:vertAlign w:val="superscript"/>
        </w:rPr>
        <w:t>2</w:t>
      </w:r>
      <w:r w:rsidRPr="00B552FE">
        <w:rPr>
          <w:color w:val="000000" w:themeColor="text1"/>
          <w:sz w:val="18"/>
          <w:szCs w:val="18"/>
        </w:rPr>
        <w:t xml:space="preserve"> Zahŕňa príhody, ktoré sa objavili po prvej dávke </w:t>
      </w:r>
      <w:r w:rsidR="00C608B2" w:rsidRPr="00B552FE">
        <w:rPr>
          <w:color w:val="000000" w:themeColor="text1"/>
          <w:sz w:val="18"/>
          <w:szCs w:val="18"/>
        </w:rPr>
        <w:t>apixabá</w:t>
      </w:r>
      <w:r w:rsidRPr="00B552FE">
        <w:rPr>
          <w:color w:val="000000" w:themeColor="text1"/>
          <w:sz w:val="18"/>
          <w:szCs w:val="18"/>
        </w:rPr>
        <w:t>nu (po operácii).</w:t>
      </w:r>
    </w:p>
    <w:p w14:paraId="28BC15D3" w14:textId="77777777" w:rsidR="00BD50BA" w:rsidRPr="00B552FE" w:rsidRDefault="00BD50BA">
      <w:pPr>
        <w:pStyle w:val="EMEABodyText"/>
        <w:tabs>
          <w:tab w:val="left" w:pos="1120"/>
        </w:tabs>
        <w:rPr>
          <w:rFonts w:eastAsia="MS Mincho"/>
          <w:color w:val="000000" w:themeColor="text1"/>
          <w:szCs w:val="22"/>
          <w:lang w:val="sk-SK" w:eastAsia="ja-JP"/>
        </w:rPr>
      </w:pPr>
    </w:p>
    <w:p w14:paraId="529DFA05" w14:textId="77777777" w:rsidR="00BD50BA" w:rsidRPr="00B552FE" w:rsidRDefault="00BD50BA">
      <w:pPr>
        <w:pStyle w:val="EMEABodyText"/>
        <w:tabs>
          <w:tab w:val="left" w:pos="1120"/>
        </w:tabs>
        <w:rPr>
          <w:rFonts w:eastAsia="MS Mincho"/>
          <w:color w:val="000000" w:themeColor="text1"/>
          <w:szCs w:val="22"/>
          <w:lang w:val="sk-SK" w:eastAsia="ja-JP"/>
        </w:rPr>
      </w:pPr>
      <w:r w:rsidRPr="00B552FE">
        <w:rPr>
          <w:rFonts w:eastAsia="MS Mincho"/>
          <w:color w:val="000000" w:themeColor="text1"/>
          <w:szCs w:val="22"/>
          <w:lang w:val="sk-SK" w:eastAsia="ja-JP"/>
        </w:rPr>
        <w:t xml:space="preserve">Celkový výskyt nežiaducich reakcií, ako krvácanie, anémia, abnormality hladín transamináz (napr. hladiny </w:t>
      </w:r>
      <w:r w:rsidR="00B82AAD" w:rsidRPr="00B552FE">
        <w:rPr>
          <w:rFonts w:eastAsia="MS Mincho"/>
          <w:color w:val="000000" w:themeColor="text1"/>
          <w:szCs w:val="22"/>
          <w:lang w:val="sk-SK" w:eastAsia="ja-JP"/>
        </w:rPr>
        <w:t>ALT</w:t>
      </w:r>
      <w:r w:rsidRPr="00B552FE">
        <w:rPr>
          <w:rFonts w:eastAsia="MS Mincho"/>
          <w:color w:val="000000" w:themeColor="text1"/>
          <w:szCs w:val="22"/>
          <w:lang w:val="sk-SK" w:eastAsia="ja-JP"/>
        </w:rPr>
        <w:t xml:space="preserve">) bol v štúdiách fázy II a III, pri elektívnom chirurgickom výkone na nahradenie bedrového alebo kolenného kĺbu, u pacientov liečených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nom numericky nižšie v porovnaní s enoxaparínom.</w:t>
      </w:r>
    </w:p>
    <w:p w14:paraId="118D7EC4" w14:textId="77777777" w:rsidR="00BD50BA" w:rsidRPr="00B552FE" w:rsidRDefault="00BD50BA">
      <w:pPr>
        <w:pStyle w:val="EMEABodyText"/>
        <w:tabs>
          <w:tab w:val="left" w:pos="1120"/>
        </w:tabs>
        <w:rPr>
          <w:rFonts w:eastAsia="MS Mincho"/>
          <w:color w:val="000000" w:themeColor="text1"/>
          <w:szCs w:val="22"/>
          <w:lang w:val="sk-SK" w:eastAsia="ja-JP"/>
        </w:rPr>
      </w:pPr>
    </w:p>
    <w:p w14:paraId="7C44DCB9" w14:textId="77777777" w:rsidR="00BD50BA" w:rsidRPr="00B552FE" w:rsidRDefault="00BD50BA">
      <w:pPr>
        <w:pStyle w:val="EMEABodyText"/>
        <w:tabs>
          <w:tab w:val="left" w:pos="1120"/>
        </w:tabs>
        <w:rPr>
          <w:color w:val="000000" w:themeColor="text1"/>
          <w:szCs w:val="22"/>
          <w:lang w:val="sk-SK" w:eastAsia="en-GB"/>
        </w:rPr>
      </w:pPr>
      <w:r w:rsidRPr="00B552FE">
        <w:rPr>
          <w:color w:val="000000" w:themeColor="text1"/>
          <w:szCs w:val="22"/>
          <w:lang w:val="sk-SK" w:eastAsia="en-GB"/>
        </w:rPr>
        <w:t xml:space="preserve">V štúdii s pacientmi absolvujúcimi náhradu kolenného kĺbu sa počas plánovaného obdobia liečby diagnostikovali v skupine s </w:t>
      </w:r>
      <w:r w:rsidR="00C608B2" w:rsidRPr="00B552FE">
        <w:rPr>
          <w:color w:val="000000" w:themeColor="text1"/>
          <w:szCs w:val="22"/>
          <w:lang w:val="sk-SK" w:eastAsia="en-GB"/>
        </w:rPr>
        <w:t>apixabá</w:t>
      </w:r>
      <w:r w:rsidRPr="00B552FE">
        <w:rPr>
          <w:color w:val="000000" w:themeColor="text1"/>
          <w:szCs w:val="22"/>
          <w:lang w:val="sk-SK" w:eastAsia="en-GB"/>
        </w:rPr>
        <w:t xml:space="preserve">nom 4 príhody pľúcnej embólie (PE) oproti žiadnemu prípadu v skupine s enoxaparínom. K tomuto vyššiemu počtu PE nemožno poskytnúť žiadne vysvetlenie. </w:t>
      </w:r>
    </w:p>
    <w:p w14:paraId="78D495E5" w14:textId="77777777" w:rsidR="00BD50BA" w:rsidRPr="00B552FE" w:rsidRDefault="00BD50BA">
      <w:pPr>
        <w:pStyle w:val="EMEABodyText"/>
        <w:tabs>
          <w:tab w:val="left" w:pos="1120"/>
        </w:tabs>
        <w:rPr>
          <w:rFonts w:eastAsia="MS Mincho"/>
          <w:color w:val="000000" w:themeColor="text1"/>
          <w:szCs w:val="22"/>
          <w:lang w:val="sk-SK" w:eastAsia="ja-JP"/>
        </w:rPr>
      </w:pPr>
    </w:p>
    <w:p w14:paraId="0E877997" w14:textId="77777777" w:rsidR="00BD50BA" w:rsidRPr="00B552FE" w:rsidRDefault="00BD50BA" w:rsidP="00F65CE4">
      <w:pPr>
        <w:pStyle w:val="section1"/>
        <w:keepNext/>
        <w:tabs>
          <w:tab w:val="left" w:pos="567"/>
        </w:tabs>
        <w:spacing w:before="0" w:beforeAutospacing="0" w:after="0" w:afterAutospacing="0"/>
        <w:outlineLvl w:val="0"/>
        <w:rPr>
          <w:rFonts w:eastAsia="MS Mincho"/>
          <w:i/>
          <w:color w:val="000000" w:themeColor="text1"/>
          <w:sz w:val="22"/>
          <w:szCs w:val="22"/>
          <w:u w:val="single"/>
          <w:lang w:eastAsia="ja-JP"/>
        </w:rPr>
      </w:pPr>
      <w:r w:rsidRPr="00B552FE">
        <w:rPr>
          <w:rFonts w:eastAsia="MS Mincho"/>
          <w:i/>
          <w:color w:val="000000" w:themeColor="text1"/>
          <w:sz w:val="22"/>
          <w:szCs w:val="22"/>
          <w:u w:val="single"/>
        </w:rPr>
        <w:t>Prevencia mozgovej príhody a systémovej embólie u pacientov s nevalvulárnou fibriláciou predsiení (NVAF)</w:t>
      </w:r>
    </w:p>
    <w:p w14:paraId="7E505205" w14:textId="4D316E7F" w:rsidR="00BD50BA" w:rsidRPr="00B552FE" w:rsidRDefault="00BD50BA">
      <w:pPr>
        <w:pStyle w:val="section1"/>
        <w:tabs>
          <w:tab w:val="left" w:pos="567"/>
        </w:tabs>
        <w:spacing w:before="0" w:beforeAutospacing="0" w:after="0" w:afterAutospacing="0"/>
        <w:rPr>
          <w:rFonts w:eastAsia="MS Mincho"/>
          <w:color w:val="000000" w:themeColor="text1"/>
          <w:sz w:val="22"/>
          <w:szCs w:val="22"/>
          <w:lang w:eastAsia="ja-JP"/>
        </w:rPr>
      </w:pPr>
      <w:r w:rsidRPr="00B552FE">
        <w:rPr>
          <w:rFonts w:eastAsia="MS Mincho"/>
          <w:color w:val="000000" w:themeColor="text1"/>
          <w:sz w:val="22"/>
          <w:szCs w:val="22"/>
        </w:rPr>
        <w:t>Celkovo 23 799 </w:t>
      </w:r>
      <w:r w:rsidR="007B0431" w:rsidRPr="00B552FE">
        <w:rPr>
          <w:rFonts w:eastAsia="MS Mincho"/>
          <w:color w:val="000000" w:themeColor="text1"/>
          <w:sz w:val="22"/>
          <w:szCs w:val="22"/>
        </w:rPr>
        <w:t xml:space="preserve">dospelých </w:t>
      </w:r>
      <w:r w:rsidRPr="00B552FE">
        <w:rPr>
          <w:rFonts w:eastAsia="MS Mincho"/>
          <w:color w:val="000000" w:themeColor="text1"/>
          <w:sz w:val="22"/>
          <w:szCs w:val="22"/>
        </w:rPr>
        <w:t xml:space="preserve">pacientov bolo randomizovaných do klinického programu (ARISTOTLE: porovnanie </w:t>
      </w:r>
      <w:r w:rsidR="00C608B2" w:rsidRPr="00B552FE">
        <w:rPr>
          <w:rFonts w:eastAsia="MS Mincho"/>
          <w:color w:val="000000" w:themeColor="text1"/>
          <w:sz w:val="22"/>
          <w:szCs w:val="22"/>
        </w:rPr>
        <w:t>apixabá</w:t>
      </w:r>
      <w:r w:rsidRPr="00B552FE">
        <w:rPr>
          <w:rFonts w:eastAsia="MS Mincho"/>
          <w:color w:val="000000" w:themeColor="text1"/>
          <w:sz w:val="22"/>
          <w:szCs w:val="22"/>
        </w:rPr>
        <w:t xml:space="preserve">nu a warfarínu, AVERROES: porovnanie </w:t>
      </w:r>
      <w:r w:rsidR="00C608B2" w:rsidRPr="00B552FE">
        <w:rPr>
          <w:rFonts w:eastAsia="MS Mincho"/>
          <w:color w:val="000000" w:themeColor="text1"/>
          <w:sz w:val="22"/>
          <w:szCs w:val="22"/>
        </w:rPr>
        <w:t>apixabá</w:t>
      </w:r>
      <w:r w:rsidRPr="00B552FE">
        <w:rPr>
          <w:rFonts w:eastAsia="MS Mincho"/>
          <w:color w:val="000000" w:themeColor="text1"/>
          <w:sz w:val="22"/>
          <w:szCs w:val="22"/>
        </w:rPr>
        <w:t xml:space="preserve">nu a ASA) zahŕňajúc 11 927 pacientov randomizovaných na </w:t>
      </w:r>
      <w:r w:rsidR="00C608B2" w:rsidRPr="00B552FE">
        <w:rPr>
          <w:rFonts w:eastAsia="MS Mincho"/>
          <w:color w:val="000000" w:themeColor="text1"/>
          <w:sz w:val="22"/>
          <w:szCs w:val="22"/>
        </w:rPr>
        <w:t>apixabá</w:t>
      </w:r>
      <w:r w:rsidRPr="00B552FE">
        <w:rPr>
          <w:rFonts w:eastAsia="MS Mincho"/>
          <w:color w:val="000000" w:themeColor="text1"/>
          <w:sz w:val="22"/>
          <w:szCs w:val="22"/>
        </w:rPr>
        <w:t xml:space="preserve">n. Program bol navrhnutý na preukázanie účinnosti a bezpečnosti </w:t>
      </w:r>
      <w:r w:rsidR="00C608B2" w:rsidRPr="00B552FE">
        <w:rPr>
          <w:rFonts w:eastAsia="MS Mincho"/>
          <w:color w:val="000000" w:themeColor="text1"/>
          <w:sz w:val="22"/>
          <w:szCs w:val="22"/>
        </w:rPr>
        <w:t>apixabá</w:t>
      </w:r>
      <w:r w:rsidRPr="00B552FE">
        <w:rPr>
          <w:rFonts w:eastAsia="MS Mincho"/>
          <w:color w:val="000000" w:themeColor="text1"/>
          <w:sz w:val="22"/>
          <w:szCs w:val="22"/>
        </w:rPr>
        <w:t>nu na prevenciu mozgovej príhody a systémovej embólie u pacientov s nevalvulárnou fibriláciou predsiení (NVAF) a s jedným alebo viacerými ďalšími rizikovými faktormi, ako:</w:t>
      </w:r>
    </w:p>
    <w:p w14:paraId="6A67848C" w14:textId="77777777" w:rsidR="00BD50BA" w:rsidRPr="00B552FE" w:rsidRDefault="00BD50BA" w:rsidP="004300C4">
      <w:pPr>
        <w:pStyle w:val="section1"/>
        <w:numPr>
          <w:ilvl w:val="0"/>
          <w:numId w:val="10"/>
        </w:numPr>
        <w:tabs>
          <w:tab w:val="left" w:pos="567"/>
          <w:tab w:val="left" w:pos="1120"/>
        </w:tabs>
        <w:spacing w:before="0" w:beforeAutospacing="0" w:after="0" w:afterAutospacing="0"/>
        <w:ind w:left="567" w:hanging="567"/>
        <w:rPr>
          <w:rFonts w:eastAsia="MS Mincho"/>
          <w:color w:val="000000" w:themeColor="text1"/>
          <w:sz w:val="22"/>
          <w:szCs w:val="22"/>
          <w:lang w:eastAsia="ja-JP"/>
        </w:rPr>
      </w:pPr>
      <w:r w:rsidRPr="00B552FE">
        <w:rPr>
          <w:rFonts w:eastAsia="MS Mincho"/>
          <w:color w:val="000000" w:themeColor="text1"/>
          <w:sz w:val="22"/>
          <w:szCs w:val="22"/>
        </w:rPr>
        <w:t>predchádzajúca mozgová príhoda alebo prechodný ischemický atak (TIA)</w:t>
      </w:r>
    </w:p>
    <w:p w14:paraId="2054DD15" w14:textId="77777777" w:rsidR="00BD50BA" w:rsidRPr="00B552FE" w:rsidRDefault="00BD50BA" w:rsidP="004300C4">
      <w:pPr>
        <w:pStyle w:val="section1"/>
        <w:numPr>
          <w:ilvl w:val="0"/>
          <w:numId w:val="10"/>
        </w:numPr>
        <w:tabs>
          <w:tab w:val="left" w:pos="567"/>
          <w:tab w:val="left" w:pos="1120"/>
        </w:tabs>
        <w:spacing w:before="0" w:beforeAutospacing="0" w:after="0" w:afterAutospacing="0"/>
        <w:ind w:left="567" w:hanging="567"/>
        <w:rPr>
          <w:rFonts w:eastAsia="MS Mincho"/>
          <w:color w:val="000000" w:themeColor="text1"/>
          <w:sz w:val="22"/>
          <w:szCs w:val="22"/>
          <w:lang w:eastAsia="ja-JP"/>
        </w:rPr>
      </w:pPr>
      <w:r w:rsidRPr="00B552FE">
        <w:rPr>
          <w:rFonts w:eastAsia="MS Mincho"/>
          <w:color w:val="000000" w:themeColor="text1"/>
          <w:sz w:val="22"/>
          <w:szCs w:val="22"/>
        </w:rPr>
        <w:t>vek ≥ 75 rokov</w:t>
      </w:r>
    </w:p>
    <w:p w14:paraId="72B22985" w14:textId="77777777" w:rsidR="00BD50BA" w:rsidRPr="00B552FE" w:rsidRDefault="00BD50BA" w:rsidP="004300C4">
      <w:pPr>
        <w:pStyle w:val="section1"/>
        <w:numPr>
          <w:ilvl w:val="0"/>
          <w:numId w:val="10"/>
        </w:numPr>
        <w:tabs>
          <w:tab w:val="left" w:pos="567"/>
          <w:tab w:val="left" w:pos="1120"/>
        </w:tabs>
        <w:spacing w:before="0" w:beforeAutospacing="0" w:after="0" w:afterAutospacing="0"/>
        <w:ind w:left="567" w:hanging="567"/>
        <w:rPr>
          <w:rFonts w:eastAsia="MS Mincho"/>
          <w:color w:val="000000" w:themeColor="text1"/>
          <w:sz w:val="22"/>
          <w:szCs w:val="22"/>
          <w:lang w:eastAsia="ja-JP"/>
        </w:rPr>
      </w:pPr>
      <w:r w:rsidRPr="00B552FE">
        <w:rPr>
          <w:rFonts w:eastAsia="MS Mincho"/>
          <w:color w:val="000000" w:themeColor="text1"/>
          <w:sz w:val="22"/>
          <w:szCs w:val="22"/>
        </w:rPr>
        <w:t>hypertenzia</w:t>
      </w:r>
    </w:p>
    <w:p w14:paraId="37EFCAAE" w14:textId="77777777" w:rsidR="00BD50BA" w:rsidRPr="00B552FE" w:rsidRDefault="00BD50BA" w:rsidP="004300C4">
      <w:pPr>
        <w:pStyle w:val="section1"/>
        <w:numPr>
          <w:ilvl w:val="0"/>
          <w:numId w:val="10"/>
        </w:numPr>
        <w:tabs>
          <w:tab w:val="left" w:pos="567"/>
          <w:tab w:val="left" w:pos="1120"/>
        </w:tabs>
        <w:spacing w:before="0" w:beforeAutospacing="0" w:after="0" w:afterAutospacing="0"/>
        <w:ind w:left="567" w:hanging="567"/>
        <w:rPr>
          <w:rFonts w:eastAsia="MS Mincho"/>
          <w:color w:val="000000" w:themeColor="text1"/>
          <w:sz w:val="22"/>
          <w:szCs w:val="22"/>
          <w:lang w:eastAsia="ja-JP"/>
        </w:rPr>
      </w:pPr>
      <w:r w:rsidRPr="00B552FE">
        <w:rPr>
          <w:rFonts w:eastAsia="MS Mincho"/>
          <w:color w:val="000000" w:themeColor="text1"/>
          <w:sz w:val="22"/>
          <w:szCs w:val="22"/>
        </w:rPr>
        <w:t>diabetes mellitus</w:t>
      </w:r>
    </w:p>
    <w:p w14:paraId="053F3654" w14:textId="77777777" w:rsidR="00BD50BA" w:rsidRPr="00B552FE" w:rsidRDefault="00BD50BA" w:rsidP="004300C4">
      <w:pPr>
        <w:pStyle w:val="section1"/>
        <w:numPr>
          <w:ilvl w:val="0"/>
          <w:numId w:val="10"/>
        </w:numPr>
        <w:tabs>
          <w:tab w:val="left" w:pos="567"/>
          <w:tab w:val="left" w:pos="1120"/>
        </w:tabs>
        <w:spacing w:before="0" w:beforeAutospacing="0" w:after="0" w:afterAutospacing="0"/>
        <w:ind w:left="567" w:hanging="567"/>
        <w:rPr>
          <w:rFonts w:eastAsia="MS Mincho"/>
          <w:color w:val="000000" w:themeColor="text1"/>
          <w:sz w:val="22"/>
          <w:szCs w:val="22"/>
          <w:lang w:eastAsia="ja-JP"/>
        </w:rPr>
      </w:pPr>
      <w:r w:rsidRPr="00B552FE">
        <w:rPr>
          <w:rFonts w:eastAsia="MS Mincho"/>
          <w:color w:val="000000" w:themeColor="text1"/>
          <w:sz w:val="22"/>
          <w:szCs w:val="22"/>
        </w:rPr>
        <w:t>symptomatické srdcové zlyhanie (NYHA trieda ≥ II)</w:t>
      </w:r>
    </w:p>
    <w:p w14:paraId="6513E212" w14:textId="77777777" w:rsidR="00BD50BA" w:rsidRPr="00B552FE" w:rsidRDefault="00BD50BA">
      <w:pPr>
        <w:pStyle w:val="EMEABodyText"/>
        <w:tabs>
          <w:tab w:val="left" w:pos="1120"/>
        </w:tabs>
        <w:rPr>
          <w:rFonts w:eastAsia="MS Mincho"/>
          <w:color w:val="000000" w:themeColor="text1"/>
          <w:szCs w:val="22"/>
          <w:lang w:val="sk-SK" w:eastAsia="ja-JP"/>
        </w:rPr>
      </w:pPr>
    </w:p>
    <w:p w14:paraId="46D4B729" w14:textId="77777777" w:rsidR="00BD50BA" w:rsidRPr="00B552FE" w:rsidRDefault="00BD50BA" w:rsidP="00F65CE4">
      <w:pPr>
        <w:pStyle w:val="EMEABodyText"/>
        <w:keepNext/>
        <w:outlineLvl w:val="0"/>
        <w:rPr>
          <w:rFonts w:eastAsia="MS Mincho"/>
          <w:i/>
          <w:color w:val="000000" w:themeColor="text1"/>
          <w:szCs w:val="22"/>
          <w:u w:val="single"/>
          <w:lang w:val="sk-SK" w:eastAsia="ja-JP"/>
        </w:rPr>
      </w:pPr>
      <w:bookmarkStart w:id="32" w:name="aristotle"/>
      <w:r w:rsidRPr="00B552FE">
        <w:rPr>
          <w:rFonts w:eastAsia="MS Mincho"/>
          <w:i/>
          <w:color w:val="000000" w:themeColor="text1"/>
          <w:szCs w:val="22"/>
          <w:u w:val="single"/>
          <w:lang w:val="sk-SK" w:eastAsia="ja-JP"/>
        </w:rPr>
        <w:t>Š</w:t>
      </w:r>
      <w:r w:rsidR="004A675E" w:rsidRPr="00B552FE">
        <w:rPr>
          <w:rFonts w:eastAsia="MS Mincho"/>
          <w:i/>
          <w:color w:val="000000" w:themeColor="text1"/>
          <w:szCs w:val="22"/>
          <w:u w:val="single"/>
          <w:lang w:val="sk-SK" w:eastAsia="ja-JP"/>
        </w:rPr>
        <w:t>túdia</w:t>
      </w:r>
      <w:r w:rsidRPr="00B552FE">
        <w:rPr>
          <w:rFonts w:eastAsia="MS Mincho"/>
          <w:i/>
          <w:color w:val="000000" w:themeColor="text1"/>
          <w:szCs w:val="22"/>
          <w:u w:val="single"/>
          <w:lang w:val="sk-SK" w:eastAsia="ja-JP"/>
        </w:rPr>
        <w:t xml:space="preserve"> ARISTOTLE</w:t>
      </w:r>
    </w:p>
    <w:bookmarkEnd w:id="32"/>
    <w:p w14:paraId="69838BF0" w14:textId="7CA951E3" w:rsidR="00BD50BA" w:rsidRPr="00B552FE" w:rsidRDefault="00BD50BA">
      <w:pPr>
        <w:pStyle w:val="EMEABodyText"/>
        <w:tabs>
          <w:tab w:val="left" w:pos="1120"/>
        </w:tabs>
        <w:rPr>
          <w:rFonts w:eastAsia="MS Mincho"/>
          <w:color w:val="000000" w:themeColor="text1"/>
          <w:szCs w:val="22"/>
          <w:lang w:val="sk-SK" w:eastAsia="ja-JP"/>
        </w:rPr>
      </w:pPr>
      <w:r w:rsidRPr="00B552FE">
        <w:rPr>
          <w:rFonts w:eastAsia="MS Mincho"/>
          <w:color w:val="000000" w:themeColor="text1"/>
          <w:szCs w:val="22"/>
          <w:lang w:val="sk-SK" w:eastAsia="ja-JP"/>
        </w:rPr>
        <w:t>V štúdii ARISTOTLE bolo celkovo 18 201 </w:t>
      </w:r>
      <w:r w:rsidR="007B0431" w:rsidRPr="00B552FE">
        <w:rPr>
          <w:rFonts w:eastAsia="MS Mincho"/>
          <w:color w:val="000000" w:themeColor="text1"/>
          <w:szCs w:val="22"/>
          <w:lang w:val="sk-SK" w:eastAsia="ja-JP"/>
        </w:rPr>
        <w:t xml:space="preserve">dospelých </w:t>
      </w:r>
      <w:r w:rsidRPr="00B552FE">
        <w:rPr>
          <w:rFonts w:eastAsia="MS Mincho"/>
          <w:color w:val="000000" w:themeColor="text1"/>
          <w:szCs w:val="22"/>
          <w:lang w:val="sk-SK" w:eastAsia="ja-JP"/>
        </w:rPr>
        <w:t xml:space="preserve">pacientov randomizovaných na dvojito zaslepenú liečbu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nom v dávke 5 mg dvakrát denne (alebo 2,5 mg dvakrát denne u vybraných pacientov [4,7 %], pozri časť</w:t>
      </w:r>
      <w:r w:rsidR="00615961" w:rsidRPr="00B552FE">
        <w:rPr>
          <w:rFonts w:eastAsia="MS Mincho"/>
          <w:color w:val="000000" w:themeColor="text1"/>
          <w:szCs w:val="22"/>
          <w:lang w:val="sk-SK" w:eastAsia="ja-JP"/>
        </w:rPr>
        <w:t> </w:t>
      </w:r>
      <w:r w:rsidRPr="00B552FE">
        <w:rPr>
          <w:rFonts w:eastAsia="MS Mincho"/>
          <w:color w:val="000000" w:themeColor="text1"/>
          <w:szCs w:val="22"/>
          <w:lang w:val="sk-SK" w:eastAsia="ja-JP"/>
        </w:rPr>
        <w:t>4.2) alebo warfarínom (cieľový rozsah INR 2,0 – 3,0). Pacienti boli v štúdii vystavení skúmanému liečivu v priemere 20 mesiacov. Priemerný vek bol 69,1 rokov, priemerné CHADS</w:t>
      </w:r>
      <w:r w:rsidRPr="00B552FE">
        <w:rPr>
          <w:rFonts w:eastAsia="MS Mincho"/>
          <w:color w:val="000000" w:themeColor="text1"/>
          <w:szCs w:val="22"/>
          <w:vertAlign w:val="subscript"/>
          <w:lang w:val="sk-SK" w:eastAsia="ja-JP"/>
        </w:rPr>
        <w:t>2</w:t>
      </w:r>
      <w:r w:rsidRPr="00B552FE">
        <w:rPr>
          <w:rFonts w:eastAsia="MS Mincho"/>
          <w:color w:val="000000" w:themeColor="text1"/>
          <w:szCs w:val="22"/>
          <w:lang w:val="sk-SK" w:eastAsia="ja-JP"/>
        </w:rPr>
        <w:t xml:space="preserve"> skóre bolo 2,1 a 18,9 % pacientov malo v minulosti mozgovú príhodu alebo TIA.</w:t>
      </w:r>
    </w:p>
    <w:p w14:paraId="769C738A" w14:textId="77777777" w:rsidR="00BD50BA" w:rsidRPr="00B552FE" w:rsidRDefault="00BD50BA">
      <w:pPr>
        <w:pStyle w:val="EMEABodyText"/>
        <w:rPr>
          <w:rFonts w:eastAsia="MS Mincho"/>
          <w:color w:val="000000" w:themeColor="text1"/>
          <w:szCs w:val="22"/>
          <w:lang w:val="sk-SK" w:eastAsia="ja-JP"/>
        </w:rPr>
      </w:pPr>
    </w:p>
    <w:p w14:paraId="6B0970E9" w14:textId="27E1B108" w:rsidR="00BD50BA" w:rsidRPr="00B552FE" w:rsidRDefault="00C608B2">
      <w:pPr>
        <w:pStyle w:val="EMEABodyText"/>
        <w:rPr>
          <w:rFonts w:eastAsia="MS Mincho"/>
          <w:color w:val="000000" w:themeColor="text1"/>
          <w:szCs w:val="22"/>
          <w:lang w:val="sk-SK" w:eastAsia="ja-JP"/>
        </w:rPr>
      </w:pPr>
      <w:r w:rsidRPr="00B552FE">
        <w:rPr>
          <w:rFonts w:eastAsia="MS Mincho"/>
          <w:color w:val="000000" w:themeColor="text1"/>
          <w:szCs w:val="22"/>
          <w:lang w:val="sk-SK" w:eastAsia="ja-JP"/>
        </w:rPr>
        <w:t>Apixabá</w:t>
      </w:r>
      <w:r w:rsidR="00BD50BA" w:rsidRPr="00B552FE">
        <w:rPr>
          <w:rFonts w:eastAsia="MS Mincho"/>
          <w:color w:val="000000" w:themeColor="text1"/>
          <w:szCs w:val="22"/>
          <w:lang w:val="sk-SK" w:eastAsia="ja-JP"/>
        </w:rPr>
        <w:t>n v štúdii dosiahol štatisticky významnú prevahu v primárnom koncovom ukazovateli prevencie mozgovej príhody (hemoragickej alebo ischemickej) a systémovej embólie (pozri tabuľku </w:t>
      </w:r>
      <w:r w:rsidR="008757D2" w:rsidRPr="00B552FE">
        <w:rPr>
          <w:rFonts w:eastAsia="MS Mincho"/>
          <w:color w:val="000000" w:themeColor="text1"/>
          <w:szCs w:val="22"/>
          <w:lang w:val="sk-SK" w:eastAsia="ja-JP"/>
        </w:rPr>
        <w:t>7</w:t>
      </w:r>
      <w:r w:rsidR="00BD50BA" w:rsidRPr="00B552FE">
        <w:rPr>
          <w:rFonts w:eastAsia="MS Mincho"/>
          <w:color w:val="000000" w:themeColor="text1"/>
          <w:szCs w:val="22"/>
          <w:lang w:val="sk-SK" w:eastAsia="ja-JP"/>
        </w:rPr>
        <w:t>) v porovnaní s warfarínom.</w:t>
      </w:r>
    </w:p>
    <w:p w14:paraId="643D9D8B" w14:textId="77777777" w:rsidR="00BD50BA" w:rsidRPr="00B552FE" w:rsidRDefault="00BD50BA">
      <w:pPr>
        <w:pStyle w:val="EMEABodyText"/>
        <w:tabs>
          <w:tab w:val="left" w:pos="1120"/>
        </w:tabs>
        <w:rPr>
          <w:color w:val="000000" w:themeColor="text1"/>
          <w:szCs w:val="22"/>
          <w:lang w:val="sk-SK" w:eastAsia="en-GB"/>
        </w:rPr>
      </w:pPr>
    </w:p>
    <w:p w14:paraId="2AD1C3ED" w14:textId="026017E9" w:rsidR="00BD50BA" w:rsidRPr="00B552FE" w:rsidRDefault="00BD50BA" w:rsidP="0024506D">
      <w:pPr>
        <w:pStyle w:val="EMEABodyText"/>
        <w:keepNext/>
        <w:keepLines/>
        <w:tabs>
          <w:tab w:val="left" w:pos="1120"/>
        </w:tabs>
        <w:rPr>
          <w:rFonts w:eastAsia="MS Mincho"/>
          <w:b/>
          <w:color w:val="000000" w:themeColor="text1"/>
          <w:szCs w:val="22"/>
          <w:lang w:val="sk-SK" w:eastAsia="ja-JP"/>
        </w:rPr>
      </w:pPr>
      <w:r w:rsidRPr="00B552FE">
        <w:rPr>
          <w:b/>
          <w:color w:val="000000" w:themeColor="text1"/>
          <w:szCs w:val="22"/>
          <w:lang w:val="sk-SK" w:eastAsia="en-GB"/>
        </w:rPr>
        <w:t>Tabuľka</w:t>
      </w:r>
      <w:r w:rsidR="007B0431" w:rsidRPr="00B552FE">
        <w:rPr>
          <w:b/>
          <w:color w:val="000000" w:themeColor="text1"/>
          <w:szCs w:val="22"/>
          <w:lang w:val="sk-SK" w:eastAsia="en-GB"/>
        </w:rPr>
        <w:t> </w:t>
      </w:r>
      <w:r w:rsidR="008757D2" w:rsidRPr="00B552FE">
        <w:rPr>
          <w:b/>
          <w:color w:val="000000" w:themeColor="text1"/>
          <w:szCs w:val="22"/>
          <w:lang w:val="sk-SK" w:eastAsia="en-GB"/>
        </w:rPr>
        <w:t>7</w:t>
      </w:r>
      <w:r w:rsidRPr="00B552FE">
        <w:rPr>
          <w:b/>
          <w:color w:val="000000" w:themeColor="text1"/>
          <w:szCs w:val="22"/>
          <w:lang w:val="sk-SK" w:eastAsia="en-GB"/>
        </w:rPr>
        <w:t>: Výsledky účinnosti u pacientov s fibriláciou predsiení v štúdii ARISTOTLE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45"/>
        <w:gridCol w:w="1150"/>
        <w:gridCol w:w="1149"/>
        <w:gridCol w:w="1647"/>
        <w:gridCol w:w="1172"/>
      </w:tblGrid>
      <w:tr w:rsidR="00BD50BA" w:rsidRPr="00B552FE" w14:paraId="1CFE8716" w14:textId="77777777">
        <w:trPr>
          <w:trHeight w:val="468"/>
          <w:tblHeader/>
        </w:trPr>
        <w:tc>
          <w:tcPr>
            <w:tcW w:w="0" w:type="auto"/>
            <w:tcBorders>
              <w:top w:val="single" w:sz="4" w:space="0" w:color="auto"/>
              <w:left w:val="single" w:sz="4" w:space="0" w:color="auto"/>
              <w:bottom w:val="single" w:sz="4" w:space="0" w:color="auto"/>
              <w:right w:val="single" w:sz="4" w:space="0" w:color="auto"/>
            </w:tcBorders>
          </w:tcPr>
          <w:p w14:paraId="4C561A30" w14:textId="77777777" w:rsidR="00BD50BA" w:rsidRPr="00B552FE" w:rsidRDefault="00BD50BA">
            <w:pPr>
              <w:pStyle w:val="BMSTableHeader"/>
              <w:keepNext/>
              <w:widowControl w:val="0"/>
              <w:tabs>
                <w:tab w:val="left" w:pos="567"/>
              </w:tabs>
              <w:spacing w:before="0" w:after="0" w:line="260" w:lineRule="exact"/>
              <w:jc w:val="left"/>
              <w:rPr>
                <w:rFonts w:eastAsia="Times New Roman"/>
                <w:color w:val="000000" w:themeColor="text1"/>
                <w:sz w:val="22"/>
                <w:szCs w:val="22"/>
                <w:lang w:val="sk-SK"/>
              </w:rPr>
            </w:pPr>
          </w:p>
        </w:tc>
        <w:tc>
          <w:tcPr>
            <w:tcW w:w="0" w:type="auto"/>
            <w:tcBorders>
              <w:top w:val="single" w:sz="4" w:space="0" w:color="auto"/>
              <w:left w:val="single" w:sz="4" w:space="0" w:color="auto"/>
              <w:bottom w:val="single" w:sz="4" w:space="0" w:color="auto"/>
              <w:right w:val="single" w:sz="4" w:space="0" w:color="auto"/>
            </w:tcBorders>
          </w:tcPr>
          <w:p w14:paraId="1E377B08" w14:textId="77777777" w:rsidR="00BD50BA" w:rsidRPr="00B552FE" w:rsidRDefault="00C608B2">
            <w:pPr>
              <w:pStyle w:val="BMSTableHeader"/>
              <w:keepNext/>
              <w:widowControl w:val="0"/>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Apixabá</w:t>
            </w:r>
            <w:r w:rsidR="00BD50BA" w:rsidRPr="00B552FE">
              <w:rPr>
                <w:rFonts w:eastAsia="Times New Roman"/>
                <w:color w:val="000000" w:themeColor="text1"/>
                <w:sz w:val="22"/>
                <w:szCs w:val="22"/>
                <w:lang w:val="sk-SK"/>
              </w:rPr>
              <w:t xml:space="preserve">n </w:t>
            </w:r>
            <w:r w:rsidR="00BD50BA" w:rsidRPr="00B552FE">
              <w:rPr>
                <w:rFonts w:eastAsia="Times New Roman"/>
                <w:color w:val="000000" w:themeColor="text1"/>
                <w:sz w:val="22"/>
                <w:szCs w:val="22"/>
                <w:lang w:val="sk-SK"/>
              </w:rPr>
              <w:br/>
              <w:t>N=9 120</w:t>
            </w:r>
          </w:p>
          <w:p w14:paraId="5177A258" w14:textId="77777777" w:rsidR="00BD50BA" w:rsidRPr="00B552FE" w:rsidRDefault="00BD50BA">
            <w:pPr>
              <w:pStyle w:val="BMSTableHeader"/>
              <w:keepNext/>
              <w:widowControl w:val="0"/>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n (%/rok)</w:t>
            </w:r>
          </w:p>
        </w:tc>
        <w:tc>
          <w:tcPr>
            <w:tcW w:w="0" w:type="auto"/>
            <w:tcBorders>
              <w:top w:val="single" w:sz="4" w:space="0" w:color="auto"/>
              <w:left w:val="single" w:sz="4" w:space="0" w:color="auto"/>
              <w:bottom w:val="single" w:sz="4" w:space="0" w:color="auto"/>
              <w:right w:val="single" w:sz="4" w:space="0" w:color="auto"/>
            </w:tcBorders>
          </w:tcPr>
          <w:p w14:paraId="759BEBE6" w14:textId="77777777" w:rsidR="00BD50BA" w:rsidRPr="00B552FE" w:rsidRDefault="00BD50BA">
            <w:pPr>
              <w:pStyle w:val="BMSTableHeader"/>
              <w:keepNext/>
              <w:widowControl w:val="0"/>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 xml:space="preserve">Warfarín </w:t>
            </w:r>
            <w:r w:rsidRPr="00B552FE">
              <w:rPr>
                <w:rFonts w:eastAsia="Times New Roman"/>
                <w:color w:val="000000" w:themeColor="text1"/>
                <w:sz w:val="22"/>
                <w:szCs w:val="22"/>
                <w:lang w:val="sk-SK"/>
              </w:rPr>
              <w:br/>
              <w:t>N=9 081</w:t>
            </w:r>
          </w:p>
          <w:p w14:paraId="79B5BFE7" w14:textId="77777777" w:rsidR="00BD50BA" w:rsidRPr="00B552FE" w:rsidRDefault="00BD50BA">
            <w:pPr>
              <w:pStyle w:val="BMSTableHeader"/>
              <w:keepNext/>
              <w:widowControl w:val="0"/>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n (%/rok)</w:t>
            </w:r>
          </w:p>
        </w:tc>
        <w:tc>
          <w:tcPr>
            <w:tcW w:w="0" w:type="auto"/>
            <w:tcBorders>
              <w:top w:val="single" w:sz="4" w:space="0" w:color="auto"/>
              <w:left w:val="single" w:sz="4" w:space="0" w:color="auto"/>
              <w:bottom w:val="single" w:sz="4" w:space="0" w:color="auto"/>
              <w:right w:val="single" w:sz="4" w:space="0" w:color="auto"/>
            </w:tcBorders>
          </w:tcPr>
          <w:p w14:paraId="4C8FE9BE" w14:textId="77777777" w:rsidR="00BD50BA" w:rsidRPr="00B552FE" w:rsidRDefault="00BD50BA">
            <w:pPr>
              <w:pStyle w:val="BMSTableHeader"/>
              <w:keepNext/>
              <w:widowControl w:val="0"/>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Pomer rizika</w:t>
            </w:r>
          </w:p>
          <w:p w14:paraId="4806FC5C" w14:textId="77777777" w:rsidR="00BD50BA" w:rsidRPr="00B552FE" w:rsidRDefault="00BD50BA">
            <w:pPr>
              <w:pStyle w:val="BMSTableHeader"/>
              <w:keepNext/>
              <w:widowControl w:val="0"/>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(95 % IS)</w:t>
            </w:r>
          </w:p>
        </w:tc>
        <w:tc>
          <w:tcPr>
            <w:tcW w:w="0" w:type="auto"/>
            <w:tcBorders>
              <w:top w:val="single" w:sz="4" w:space="0" w:color="auto"/>
              <w:left w:val="single" w:sz="4" w:space="0" w:color="auto"/>
              <w:bottom w:val="single" w:sz="4" w:space="0" w:color="auto"/>
              <w:right w:val="single" w:sz="4" w:space="0" w:color="auto"/>
            </w:tcBorders>
          </w:tcPr>
          <w:p w14:paraId="4F0C2332" w14:textId="77777777" w:rsidR="00BD50BA" w:rsidRPr="00B552FE" w:rsidRDefault="00BD50BA">
            <w:pPr>
              <w:pStyle w:val="BMSTableHeader"/>
              <w:keepNext/>
              <w:widowControl w:val="0"/>
              <w:spacing w:before="0" w:after="0"/>
              <w:rPr>
                <w:rFonts w:eastAsia="Times New Roman"/>
                <w:color w:val="000000" w:themeColor="text1"/>
                <w:sz w:val="22"/>
                <w:szCs w:val="22"/>
                <w:lang w:val="sk-SK"/>
              </w:rPr>
            </w:pPr>
          </w:p>
          <w:p w14:paraId="1FAF23D6" w14:textId="77777777" w:rsidR="00BD50BA" w:rsidRPr="00B552FE" w:rsidRDefault="00BD50BA">
            <w:pPr>
              <w:pStyle w:val="BMSTableHeader"/>
              <w:keepNext/>
              <w:widowControl w:val="0"/>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p-hodnota</w:t>
            </w:r>
          </w:p>
        </w:tc>
      </w:tr>
      <w:tr w:rsidR="00BD50BA" w:rsidRPr="00B552FE" w14:paraId="2C0C2085" w14:textId="77777777">
        <w:tc>
          <w:tcPr>
            <w:tcW w:w="0" w:type="auto"/>
            <w:tcBorders>
              <w:top w:val="single" w:sz="4" w:space="0" w:color="auto"/>
              <w:left w:val="single" w:sz="4" w:space="0" w:color="auto"/>
              <w:bottom w:val="single" w:sz="4" w:space="0" w:color="auto"/>
              <w:right w:val="single" w:sz="4" w:space="0" w:color="auto"/>
            </w:tcBorders>
          </w:tcPr>
          <w:p w14:paraId="6B910F43" w14:textId="77777777" w:rsidR="00BD50BA" w:rsidRPr="00B552FE" w:rsidRDefault="00BD50BA">
            <w:pPr>
              <w:pStyle w:val="BMSTableText"/>
              <w:keepNext/>
              <w:widowControl w:val="0"/>
              <w:tabs>
                <w:tab w:val="left" w:pos="567"/>
              </w:tabs>
              <w:spacing w:before="0" w:after="0" w:line="260" w:lineRule="exact"/>
              <w:jc w:val="left"/>
              <w:rPr>
                <w:color w:val="000000" w:themeColor="text1"/>
                <w:sz w:val="22"/>
                <w:szCs w:val="22"/>
                <w:lang w:val="sk-SK"/>
              </w:rPr>
            </w:pPr>
            <w:r w:rsidRPr="00B552FE">
              <w:rPr>
                <w:color w:val="000000" w:themeColor="text1"/>
                <w:sz w:val="22"/>
                <w:szCs w:val="22"/>
                <w:lang w:val="sk-SK"/>
              </w:rPr>
              <w:t>Mozgová príhoda alebo systémová embólia</w:t>
            </w:r>
          </w:p>
        </w:tc>
        <w:tc>
          <w:tcPr>
            <w:tcW w:w="0" w:type="auto"/>
            <w:tcBorders>
              <w:top w:val="single" w:sz="4" w:space="0" w:color="auto"/>
              <w:left w:val="single" w:sz="4" w:space="0" w:color="auto"/>
              <w:bottom w:val="single" w:sz="4" w:space="0" w:color="auto"/>
              <w:right w:val="single" w:sz="4" w:space="0" w:color="auto"/>
            </w:tcBorders>
          </w:tcPr>
          <w:p w14:paraId="370366FD" w14:textId="77777777" w:rsidR="00BD50BA" w:rsidRPr="00B552FE" w:rsidRDefault="00BD50BA">
            <w:pPr>
              <w:pStyle w:val="BMSTableText"/>
              <w:keepNext/>
              <w:widowControl w:val="0"/>
              <w:spacing w:before="0" w:after="0"/>
              <w:rPr>
                <w:color w:val="000000" w:themeColor="text1"/>
                <w:sz w:val="22"/>
                <w:szCs w:val="22"/>
                <w:lang w:val="sk-SK"/>
              </w:rPr>
            </w:pPr>
            <w:r w:rsidRPr="00B552FE">
              <w:rPr>
                <w:color w:val="000000" w:themeColor="text1"/>
                <w:sz w:val="22"/>
                <w:szCs w:val="22"/>
                <w:lang w:val="sk-SK"/>
              </w:rPr>
              <w:t>212 (1,27)</w:t>
            </w:r>
          </w:p>
        </w:tc>
        <w:tc>
          <w:tcPr>
            <w:tcW w:w="0" w:type="auto"/>
            <w:tcBorders>
              <w:top w:val="single" w:sz="4" w:space="0" w:color="auto"/>
              <w:left w:val="single" w:sz="4" w:space="0" w:color="auto"/>
              <w:bottom w:val="single" w:sz="4" w:space="0" w:color="auto"/>
              <w:right w:val="single" w:sz="4" w:space="0" w:color="auto"/>
            </w:tcBorders>
          </w:tcPr>
          <w:p w14:paraId="1892D63F" w14:textId="77777777" w:rsidR="00BD50BA" w:rsidRPr="00B552FE" w:rsidRDefault="00BD50BA">
            <w:pPr>
              <w:pStyle w:val="BMSTableText"/>
              <w:keepNext/>
              <w:widowControl w:val="0"/>
              <w:spacing w:before="0" w:after="0"/>
              <w:rPr>
                <w:color w:val="000000" w:themeColor="text1"/>
                <w:sz w:val="22"/>
                <w:szCs w:val="22"/>
                <w:lang w:val="sk-SK"/>
              </w:rPr>
            </w:pPr>
            <w:r w:rsidRPr="00B552FE">
              <w:rPr>
                <w:color w:val="000000" w:themeColor="text1"/>
                <w:sz w:val="22"/>
                <w:szCs w:val="22"/>
                <w:lang w:val="sk-SK"/>
              </w:rPr>
              <w:t>265 (1,60)</w:t>
            </w:r>
          </w:p>
        </w:tc>
        <w:tc>
          <w:tcPr>
            <w:tcW w:w="0" w:type="auto"/>
            <w:tcBorders>
              <w:top w:val="single" w:sz="4" w:space="0" w:color="auto"/>
              <w:left w:val="single" w:sz="4" w:space="0" w:color="auto"/>
              <w:bottom w:val="single" w:sz="4" w:space="0" w:color="auto"/>
              <w:right w:val="single" w:sz="4" w:space="0" w:color="auto"/>
            </w:tcBorders>
          </w:tcPr>
          <w:p w14:paraId="5431FCA9" w14:textId="77777777" w:rsidR="00BD50BA" w:rsidRPr="00B552FE" w:rsidRDefault="00BD50BA" w:rsidP="00E16A08">
            <w:pPr>
              <w:pStyle w:val="BMSTableText"/>
              <w:keepNext/>
              <w:widowControl w:val="0"/>
              <w:spacing w:before="0" w:after="0"/>
              <w:rPr>
                <w:color w:val="000000" w:themeColor="text1"/>
                <w:sz w:val="22"/>
                <w:szCs w:val="22"/>
                <w:lang w:val="sk-SK"/>
              </w:rPr>
            </w:pPr>
            <w:r w:rsidRPr="00B552FE">
              <w:rPr>
                <w:color w:val="000000" w:themeColor="text1"/>
                <w:sz w:val="22"/>
                <w:szCs w:val="22"/>
                <w:lang w:val="sk-SK"/>
              </w:rPr>
              <w:t>0,79 (0,66</w:t>
            </w:r>
            <w:r w:rsidR="00E16A08" w:rsidRPr="00B552FE">
              <w:rPr>
                <w:color w:val="000000" w:themeColor="text1"/>
                <w:sz w:val="22"/>
                <w:szCs w:val="22"/>
                <w:lang w:val="sk-SK"/>
              </w:rPr>
              <w:t>;</w:t>
            </w:r>
            <w:r w:rsidRPr="00B552FE">
              <w:rPr>
                <w:color w:val="000000" w:themeColor="text1"/>
                <w:sz w:val="22"/>
                <w:szCs w:val="22"/>
                <w:lang w:val="sk-SK"/>
              </w:rPr>
              <w:t xml:space="preserve"> 0,95)</w:t>
            </w:r>
          </w:p>
        </w:tc>
        <w:tc>
          <w:tcPr>
            <w:tcW w:w="0" w:type="auto"/>
            <w:tcBorders>
              <w:top w:val="single" w:sz="4" w:space="0" w:color="auto"/>
              <w:left w:val="single" w:sz="4" w:space="0" w:color="auto"/>
              <w:bottom w:val="single" w:sz="4" w:space="0" w:color="auto"/>
              <w:right w:val="single" w:sz="4" w:space="0" w:color="auto"/>
            </w:tcBorders>
          </w:tcPr>
          <w:p w14:paraId="1CB6CE11" w14:textId="77777777" w:rsidR="00BD50BA" w:rsidRPr="00B552FE" w:rsidRDefault="00BD50BA">
            <w:pPr>
              <w:pStyle w:val="BMSTableText"/>
              <w:keepNext/>
              <w:widowControl w:val="0"/>
              <w:spacing w:before="0" w:after="0"/>
              <w:rPr>
                <w:color w:val="000000" w:themeColor="text1"/>
                <w:sz w:val="22"/>
                <w:szCs w:val="22"/>
                <w:lang w:val="sk-SK"/>
              </w:rPr>
            </w:pPr>
            <w:r w:rsidRPr="00B552FE">
              <w:rPr>
                <w:color w:val="000000" w:themeColor="text1"/>
                <w:sz w:val="22"/>
                <w:szCs w:val="22"/>
                <w:lang w:val="sk-SK"/>
              </w:rPr>
              <w:t>0,0114</w:t>
            </w:r>
          </w:p>
        </w:tc>
      </w:tr>
      <w:tr w:rsidR="00BD50BA" w:rsidRPr="00B552FE" w14:paraId="551CABF3" w14:textId="77777777">
        <w:tc>
          <w:tcPr>
            <w:tcW w:w="0" w:type="auto"/>
            <w:tcBorders>
              <w:top w:val="single" w:sz="4" w:space="0" w:color="auto"/>
              <w:left w:val="single" w:sz="4" w:space="0" w:color="auto"/>
              <w:bottom w:val="single" w:sz="4" w:space="0" w:color="auto"/>
              <w:right w:val="single" w:sz="4" w:space="0" w:color="auto"/>
            </w:tcBorders>
          </w:tcPr>
          <w:p w14:paraId="68484696" w14:textId="77777777" w:rsidR="00BD50BA" w:rsidRPr="00B552FE" w:rsidRDefault="00BD50BA">
            <w:pPr>
              <w:pStyle w:val="BMSTableText"/>
              <w:keepNext/>
              <w:widowControl w:val="0"/>
              <w:spacing w:before="0" w:after="0"/>
              <w:ind w:left="170"/>
              <w:jc w:val="left"/>
              <w:rPr>
                <w:color w:val="000000" w:themeColor="text1"/>
                <w:sz w:val="22"/>
                <w:szCs w:val="22"/>
                <w:lang w:val="sk-SK"/>
              </w:rPr>
            </w:pPr>
            <w:r w:rsidRPr="00B552FE">
              <w:rPr>
                <w:color w:val="000000" w:themeColor="text1"/>
                <w:sz w:val="22"/>
                <w:szCs w:val="22"/>
                <w:lang w:val="sk-SK"/>
              </w:rPr>
              <w:t>Mozgová príhoda</w:t>
            </w:r>
          </w:p>
        </w:tc>
        <w:tc>
          <w:tcPr>
            <w:tcW w:w="0" w:type="auto"/>
            <w:tcBorders>
              <w:top w:val="single" w:sz="4" w:space="0" w:color="auto"/>
              <w:left w:val="single" w:sz="4" w:space="0" w:color="auto"/>
              <w:bottom w:val="single" w:sz="4" w:space="0" w:color="auto"/>
              <w:right w:val="single" w:sz="4" w:space="0" w:color="auto"/>
            </w:tcBorders>
          </w:tcPr>
          <w:p w14:paraId="37C8D224" w14:textId="77777777" w:rsidR="00BD50BA" w:rsidRPr="00B552FE" w:rsidRDefault="00BD50BA">
            <w:pPr>
              <w:pStyle w:val="BMSTableText"/>
              <w:spacing w:before="0" w:after="0"/>
              <w:rPr>
                <w:color w:val="000000" w:themeColor="text1"/>
                <w:sz w:val="22"/>
                <w:szCs w:val="22"/>
                <w:lang w:val="sk-SK"/>
              </w:rPr>
            </w:pPr>
          </w:p>
        </w:tc>
        <w:tc>
          <w:tcPr>
            <w:tcW w:w="0" w:type="auto"/>
            <w:tcBorders>
              <w:top w:val="single" w:sz="4" w:space="0" w:color="auto"/>
              <w:left w:val="single" w:sz="4" w:space="0" w:color="auto"/>
              <w:bottom w:val="single" w:sz="4" w:space="0" w:color="auto"/>
              <w:right w:val="single" w:sz="4" w:space="0" w:color="auto"/>
            </w:tcBorders>
          </w:tcPr>
          <w:p w14:paraId="2E328D44" w14:textId="77777777" w:rsidR="00BD50BA" w:rsidRPr="00B552FE" w:rsidRDefault="00BD50BA">
            <w:pPr>
              <w:pStyle w:val="BMSTableText"/>
              <w:spacing w:before="0" w:after="0"/>
              <w:rPr>
                <w:color w:val="000000" w:themeColor="text1"/>
                <w:sz w:val="22"/>
                <w:szCs w:val="22"/>
                <w:lang w:val="sk-SK"/>
              </w:rPr>
            </w:pPr>
          </w:p>
        </w:tc>
        <w:tc>
          <w:tcPr>
            <w:tcW w:w="0" w:type="auto"/>
            <w:tcBorders>
              <w:top w:val="single" w:sz="4" w:space="0" w:color="auto"/>
              <w:left w:val="single" w:sz="4" w:space="0" w:color="auto"/>
              <w:bottom w:val="single" w:sz="4" w:space="0" w:color="auto"/>
              <w:right w:val="single" w:sz="4" w:space="0" w:color="auto"/>
            </w:tcBorders>
          </w:tcPr>
          <w:p w14:paraId="6462298A" w14:textId="77777777" w:rsidR="00BD50BA" w:rsidRPr="00B552FE" w:rsidRDefault="00BD50BA">
            <w:pPr>
              <w:pStyle w:val="BMSTableText"/>
              <w:keepNext/>
              <w:widowControl w:val="0"/>
              <w:spacing w:before="0" w:after="0"/>
              <w:rPr>
                <w:color w:val="000000" w:themeColor="text1"/>
                <w:sz w:val="22"/>
                <w:szCs w:val="22"/>
                <w:lang w:val="sk-SK"/>
              </w:rPr>
            </w:pPr>
          </w:p>
        </w:tc>
        <w:tc>
          <w:tcPr>
            <w:tcW w:w="0" w:type="auto"/>
            <w:tcBorders>
              <w:top w:val="single" w:sz="4" w:space="0" w:color="auto"/>
              <w:left w:val="single" w:sz="4" w:space="0" w:color="auto"/>
              <w:bottom w:val="single" w:sz="4" w:space="0" w:color="auto"/>
              <w:right w:val="single" w:sz="4" w:space="0" w:color="auto"/>
            </w:tcBorders>
          </w:tcPr>
          <w:p w14:paraId="24E08A0C" w14:textId="77777777" w:rsidR="00BD50BA" w:rsidRPr="00B552FE" w:rsidRDefault="00BD50BA">
            <w:pPr>
              <w:pStyle w:val="BMSTableText"/>
              <w:keepNext/>
              <w:widowControl w:val="0"/>
              <w:spacing w:before="0" w:after="0"/>
              <w:rPr>
                <w:color w:val="000000" w:themeColor="text1"/>
                <w:sz w:val="22"/>
                <w:szCs w:val="22"/>
                <w:lang w:val="sk-SK"/>
              </w:rPr>
            </w:pPr>
          </w:p>
        </w:tc>
      </w:tr>
      <w:tr w:rsidR="00BD50BA" w:rsidRPr="00B552FE" w14:paraId="433C0AFF" w14:textId="77777777">
        <w:tc>
          <w:tcPr>
            <w:tcW w:w="0" w:type="auto"/>
            <w:tcBorders>
              <w:top w:val="single" w:sz="4" w:space="0" w:color="auto"/>
              <w:left w:val="single" w:sz="4" w:space="0" w:color="auto"/>
              <w:bottom w:val="single" w:sz="4" w:space="0" w:color="auto"/>
              <w:right w:val="single" w:sz="4" w:space="0" w:color="auto"/>
            </w:tcBorders>
          </w:tcPr>
          <w:p w14:paraId="47FD6EF4" w14:textId="77777777" w:rsidR="00BD50BA" w:rsidRPr="00B552FE" w:rsidRDefault="00BD50BA">
            <w:pPr>
              <w:pStyle w:val="BMSTableText"/>
              <w:keepNext/>
              <w:widowControl w:val="0"/>
              <w:tabs>
                <w:tab w:val="clear" w:pos="360"/>
                <w:tab w:val="left" w:pos="426"/>
              </w:tabs>
              <w:spacing w:before="0" w:after="0"/>
              <w:ind w:left="426"/>
              <w:jc w:val="left"/>
              <w:rPr>
                <w:color w:val="000000" w:themeColor="text1"/>
                <w:sz w:val="22"/>
                <w:szCs w:val="22"/>
                <w:lang w:val="sk-SK"/>
              </w:rPr>
            </w:pPr>
            <w:r w:rsidRPr="00B552FE">
              <w:rPr>
                <w:color w:val="000000" w:themeColor="text1"/>
                <w:sz w:val="22"/>
                <w:szCs w:val="22"/>
                <w:lang w:val="sk-SK"/>
              </w:rPr>
              <w:t>Ischemická alebo nešpecifická</w:t>
            </w:r>
          </w:p>
        </w:tc>
        <w:tc>
          <w:tcPr>
            <w:tcW w:w="0" w:type="auto"/>
            <w:tcBorders>
              <w:top w:val="single" w:sz="4" w:space="0" w:color="auto"/>
              <w:left w:val="single" w:sz="4" w:space="0" w:color="auto"/>
              <w:bottom w:val="single" w:sz="4" w:space="0" w:color="auto"/>
              <w:right w:val="single" w:sz="4" w:space="0" w:color="auto"/>
            </w:tcBorders>
          </w:tcPr>
          <w:p w14:paraId="60967323"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162 (0,97)</w:t>
            </w:r>
          </w:p>
        </w:tc>
        <w:tc>
          <w:tcPr>
            <w:tcW w:w="0" w:type="auto"/>
            <w:tcBorders>
              <w:top w:val="single" w:sz="4" w:space="0" w:color="auto"/>
              <w:left w:val="single" w:sz="4" w:space="0" w:color="auto"/>
              <w:bottom w:val="single" w:sz="4" w:space="0" w:color="auto"/>
              <w:right w:val="single" w:sz="4" w:space="0" w:color="auto"/>
            </w:tcBorders>
          </w:tcPr>
          <w:p w14:paraId="06CBE028"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175 (1,05)</w:t>
            </w:r>
          </w:p>
        </w:tc>
        <w:tc>
          <w:tcPr>
            <w:tcW w:w="0" w:type="auto"/>
            <w:tcBorders>
              <w:top w:val="single" w:sz="4" w:space="0" w:color="auto"/>
              <w:left w:val="single" w:sz="4" w:space="0" w:color="auto"/>
              <w:bottom w:val="single" w:sz="4" w:space="0" w:color="auto"/>
              <w:right w:val="single" w:sz="4" w:space="0" w:color="auto"/>
            </w:tcBorders>
          </w:tcPr>
          <w:p w14:paraId="56631B39" w14:textId="77777777" w:rsidR="00BD50BA" w:rsidRPr="00B552FE" w:rsidRDefault="00BD50BA" w:rsidP="00E16A08">
            <w:pPr>
              <w:pStyle w:val="BMSTableText"/>
              <w:keepNext/>
              <w:widowControl w:val="0"/>
              <w:spacing w:before="0" w:after="0"/>
              <w:rPr>
                <w:color w:val="000000" w:themeColor="text1"/>
                <w:sz w:val="22"/>
                <w:szCs w:val="22"/>
                <w:lang w:val="sk-SK"/>
              </w:rPr>
            </w:pPr>
            <w:r w:rsidRPr="00B552FE">
              <w:rPr>
                <w:color w:val="000000" w:themeColor="text1"/>
                <w:sz w:val="22"/>
                <w:szCs w:val="22"/>
                <w:lang w:val="sk-SK"/>
              </w:rPr>
              <w:t>0,92 (0,74</w:t>
            </w:r>
            <w:r w:rsidR="00E16A08" w:rsidRPr="00B552FE">
              <w:rPr>
                <w:color w:val="000000" w:themeColor="text1"/>
                <w:sz w:val="22"/>
                <w:szCs w:val="22"/>
                <w:lang w:val="sk-SK"/>
              </w:rPr>
              <w:t>;</w:t>
            </w:r>
            <w:r w:rsidRPr="00B552FE">
              <w:rPr>
                <w:color w:val="000000" w:themeColor="text1"/>
                <w:sz w:val="22"/>
                <w:szCs w:val="22"/>
                <w:lang w:val="sk-SK"/>
              </w:rPr>
              <w:t xml:space="preserve"> 1,13)</w:t>
            </w:r>
          </w:p>
        </w:tc>
        <w:tc>
          <w:tcPr>
            <w:tcW w:w="0" w:type="auto"/>
            <w:tcBorders>
              <w:top w:val="single" w:sz="4" w:space="0" w:color="auto"/>
              <w:left w:val="single" w:sz="4" w:space="0" w:color="auto"/>
              <w:bottom w:val="single" w:sz="4" w:space="0" w:color="auto"/>
              <w:right w:val="single" w:sz="4" w:space="0" w:color="auto"/>
            </w:tcBorders>
          </w:tcPr>
          <w:p w14:paraId="3318387E" w14:textId="77777777" w:rsidR="00BD50BA" w:rsidRPr="00B552FE" w:rsidRDefault="00BD50BA">
            <w:pPr>
              <w:pStyle w:val="BMSTableText"/>
              <w:keepNext/>
              <w:widowControl w:val="0"/>
              <w:spacing w:before="0" w:after="0"/>
              <w:rPr>
                <w:color w:val="000000" w:themeColor="text1"/>
                <w:sz w:val="22"/>
                <w:szCs w:val="22"/>
                <w:lang w:val="sk-SK"/>
              </w:rPr>
            </w:pPr>
          </w:p>
        </w:tc>
      </w:tr>
      <w:tr w:rsidR="00BD50BA" w:rsidRPr="00B552FE" w14:paraId="1577D139" w14:textId="77777777">
        <w:tc>
          <w:tcPr>
            <w:tcW w:w="0" w:type="auto"/>
            <w:tcBorders>
              <w:top w:val="single" w:sz="4" w:space="0" w:color="auto"/>
              <w:left w:val="single" w:sz="4" w:space="0" w:color="auto"/>
              <w:bottom w:val="single" w:sz="4" w:space="0" w:color="auto"/>
              <w:right w:val="single" w:sz="4" w:space="0" w:color="auto"/>
            </w:tcBorders>
          </w:tcPr>
          <w:p w14:paraId="717EAE94" w14:textId="77777777" w:rsidR="00BD50BA" w:rsidRPr="00B552FE" w:rsidRDefault="00BD50BA">
            <w:pPr>
              <w:pStyle w:val="BMSTableText"/>
              <w:keepNext/>
              <w:widowControl w:val="0"/>
              <w:tabs>
                <w:tab w:val="clear" w:pos="360"/>
                <w:tab w:val="left" w:pos="426"/>
              </w:tabs>
              <w:spacing w:before="0" w:after="0"/>
              <w:ind w:left="426"/>
              <w:jc w:val="left"/>
              <w:rPr>
                <w:color w:val="000000" w:themeColor="text1"/>
                <w:sz w:val="22"/>
                <w:szCs w:val="22"/>
                <w:lang w:val="sk-SK"/>
              </w:rPr>
            </w:pPr>
            <w:r w:rsidRPr="00B552FE">
              <w:rPr>
                <w:color w:val="000000" w:themeColor="text1"/>
                <w:sz w:val="22"/>
                <w:szCs w:val="22"/>
                <w:lang w:val="sk-SK"/>
              </w:rPr>
              <w:t>Hemoragická</w:t>
            </w:r>
          </w:p>
        </w:tc>
        <w:tc>
          <w:tcPr>
            <w:tcW w:w="0" w:type="auto"/>
            <w:tcBorders>
              <w:top w:val="single" w:sz="4" w:space="0" w:color="auto"/>
              <w:left w:val="single" w:sz="4" w:space="0" w:color="auto"/>
              <w:bottom w:val="single" w:sz="4" w:space="0" w:color="auto"/>
              <w:right w:val="single" w:sz="4" w:space="0" w:color="auto"/>
            </w:tcBorders>
          </w:tcPr>
          <w:p w14:paraId="23FC4AB8"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40 (0,24)</w:t>
            </w:r>
          </w:p>
        </w:tc>
        <w:tc>
          <w:tcPr>
            <w:tcW w:w="0" w:type="auto"/>
            <w:tcBorders>
              <w:top w:val="single" w:sz="4" w:space="0" w:color="auto"/>
              <w:left w:val="single" w:sz="4" w:space="0" w:color="auto"/>
              <w:bottom w:val="single" w:sz="4" w:space="0" w:color="auto"/>
              <w:right w:val="single" w:sz="4" w:space="0" w:color="auto"/>
            </w:tcBorders>
          </w:tcPr>
          <w:p w14:paraId="20CB3E80"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78 (0,47)</w:t>
            </w:r>
          </w:p>
        </w:tc>
        <w:tc>
          <w:tcPr>
            <w:tcW w:w="0" w:type="auto"/>
            <w:tcBorders>
              <w:top w:val="single" w:sz="4" w:space="0" w:color="auto"/>
              <w:left w:val="single" w:sz="4" w:space="0" w:color="auto"/>
              <w:bottom w:val="single" w:sz="4" w:space="0" w:color="auto"/>
              <w:right w:val="single" w:sz="4" w:space="0" w:color="auto"/>
            </w:tcBorders>
          </w:tcPr>
          <w:p w14:paraId="30297D2F" w14:textId="77777777" w:rsidR="00BD50BA" w:rsidRPr="00B552FE" w:rsidRDefault="00BD50BA" w:rsidP="00E16A08">
            <w:pPr>
              <w:pStyle w:val="BMSTableText"/>
              <w:keepNext/>
              <w:widowControl w:val="0"/>
              <w:spacing w:before="0" w:after="0"/>
              <w:rPr>
                <w:color w:val="000000" w:themeColor="text1"/>
                <w:sz w:val="22"/>
                <w:szCs w:val="22"/>
                <w:lang w:val="sk-SK"/>
              </w:rPr>
            </w:pPr>
            <w:r w:rsidRPr="00B552FE">
              <w:rPr>
                <w:color w:val="000000" w:themeColor="text1"/>
                <w:sz w:val="22"/>
                <w:szCs w:val="22"/>
                <w:lang w:val="sk-SK"/>
              </w:rPr>
              <w:t>0,51 (0,35</w:t>
            </w:r>
            <w:r w:rsidR="00E16A08" w:rsidRPr="00B552FE">
              <w:rPr>
                <w:color w:val="000000" w:themeColor="text1"/>
                <w:sz w:val="22"/>
                <w:szCs w:val="22"/>
                <w:lang w:val="sk-SK"/>
              </w:rPr>
              <w:t>;</w:t>
            </w:r>
            <w:r w:rsidRPr="00B552FE">
              <w:rPr>
                <w:color w:val="000000" w:themeColor="text1"/>
                <w:sz w:val="22"/>
                <w:szCs w:val="22"/>
                <w:lang w:val="sk-SK"/>
              </w:rPr>
              <w:t xml:space="preserve"> 0,75)</w:t>
            </w:r>
          </w:p>
        </w:tc>
        <w:tc>
          <w:tcPr>
            <w:tcW w:w="0" w:type="auto"/>
            <w:tcBorders>
              <w:top w:val="single" w:sz="4" w:space="0" w:color="auto"/>
              <w:left w:val="single" w:sz="4" w:space="0" w:color="auto"/>
              <w:bottom w:val="single" w:sz="4" w:space="0" w:color="auto"/>
              <w:right w:val="single" w:sz="4" w:space="0" w:color="auto"/>
            </w:tcBorders>
          </w:tcPr>
          <w:p w14:paraId="42B42EE5" w14:textId="77777777" w:rsidR="00BD50BA" w:rsidRPr="00B552FE" w:rsidRDefault="00BD50BA">
            <w:pPr>
              <w:pStyle w:val="BMSTableText"/>
              <w:keepNext/>
              <w:widowControl w:val="0"/>
              <w:spacing w:before="0" w:after="0"/>
              <w:rPr>
                <w:color w:val="000000" w:themeColor="text1"/>
                <w:sz w:val="22"/>
                <w:szCs w:val="22"/>
                <w:lang w:val="sk-SK"/>
              </w:rPr>
            </w:pPr>
          </w:p>
        </w:tc>
      </w:tr>
      <w:tr w:rsidR="00BD50BA" w:rsidRPr="00B552FE" w14:paraId="026C2171" w14:textId="77777777">
        <w:tc>
          <w:tcPr>
            <w:tcW w:w="0" w:type="auto"/>
            <w:tcBorders>
              <w:top w:val="single" w:sz="4" w:space="0" w:color="auto"/>
              <w:left w:val="single" w:sz="4" w:space="0" w:color="auto"/>
              <w:bottom w:val="single" w:sz="4" w:space="0" w:color="auto"/>
              <w:right w:val="single" w:sz="4" w:space="0" w:color="auto"/>
            </w:tcBorders>
          </w:tcPr>
          <w:p w14:paraId="30A23CDE" w14:textId="77777777" w:rsidR="00BD50BA" w:rsidRPr="00B552FE" w:rsidRDefault="00BD50BA">
            <w:pPr>
              <w:pStyle w:val="BMSTableText"/>
              <w:keepNext/>
              <w:widowControl w:val="0"/>
              <w:spacing w:before="0" w:after="0"/>
              <w:ind w:left="170"/>
              <w:jc w:val="left"/>
              <w:rPr>
                <w:color w:val="000000" w:themeColor="text1"/>
                <w:sz w:val="22"/>
                <w:szCs w:val="22"/>
                <w:lang w:val="sk-SK"/>
              </w:rPr>
            </w:pPr>
            <w:r w:rsidRPr="00B552FE">
              <w:rPr>
                <w:color w:val="000000" w:themeColor="text1"/>
                <w:sz w:val="22"/>
                <w:szCs w:val="22"/>
                <w:lang w:val="sk-SK"/>
              </w:rPr>
              <w:t>Systémová embólia</w:t>
            </w:r>
          </w:p>
        </w:tc>
        <w:tc>
          <w:tcPr>
            <w:tcW w:w="0" w:type="auto"/>
            <w:tcBorders>
              <w:top w:val="single" w:sz="4" w:space="0" w:color="auto"/>
              <w:left w:val="single" w:sz="4" w:space="0" w:color="auto"/>
              <w:bottom w:val="single" w:sz="4" w:space="0" w:color="auto"/>
              <w:right w:val="single" w:sz="4" w:space="0" w:color="auto"/>
            </w:tcBorders>
          </w:tcPr>
          <w:p w14:paraId="5B05DD39"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15 (0,09)</w:t>
            </w:r>
          </w:p>
        </w:tc>
        <w:tc>
          <w:tcPr>
            <w:tcW w:w="0" w:type="auto"/>
            <w:tcBorders>
              <w:top w:val="single" w:sz="4" w:space="0" w:color="auto"/>
              <w:left w:val="single" w:sz="4" w:space="0" w:color="auto"/>
              <w:bottom w:val="single" w:sz="4" w:space="0" w:color="auto"/>
              <w:right w:val="single" w:sz="4" w:space="0" w:color="auto"/>
            </w:tcBorders>
          </w:tcPr>
          <w:p w14:paraId="0B04C5FA"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17 (0,10)</w:t>
            </w:r>
          </w:p>
        </w:tc>
        <w:tc>
          <w:tcPr>
            <w:tcW w:w="0" w:type="auto"/>
            <w:tcBorders>
              <w:top w:val="single" w:sz="4" w:space="0" w:color="auto"/>
              <w:left w:val="single" w:sz="4" w:space="0" w:color="auto"/>
              <w:bottom w:val="single" w:sz="4" w:space="0" w:color="auto"/>
              <w:right w:val="single" w:sz="4" w:space="0" w:color="auto"/>
            </w:tcBorders>
          </w:tcPr>
          <w:p w14:paraId="512BBB5F" w14:textId="77777777" w:rsidR="00BD50BA" w:rsidRPr="00B552FE" w:rsidRDefault="00BD50BA" w:rsidP="00E16A08">
            <w:pPr>
              <w:pStyle w:val="BMSTableText"/>
              <w:keepNext/>
              <w:widowControl w:val="0"/>
              <w:spacing w:before="0" w:after="0"/>
              <w:rPr>
                <w:color w:val="000000" w:themeColor="text1"/>
                <w:sz w:val="22"/>
                <w:szCs w:val="22"/>
                <w:lang w:val="sk-SK"/>
              </w:rPr>
            </w:pPr>
            <w:r w:rsidRPr="00B552FE">
              <w:rPr>
                <w:color w:val="000000" w:themeColor="text1"/>
                <w:sz w:val="22"/>
                <w:szCs w:val="22"/>
                <w:lang w:val="sk-SK"/>
              </w:rPr>
              <w:t>0,87 (0,44</w:t>
            </w:r>
            <w:r w:rsidR="00E16A08" w:rsidRPr="00B552FE">
              <w:rPr>
                <w:color w:val="000000" w:themeColor="text1"/>
                <w:sz w:val="22"/>
                <w:szCs w:val="22"/>
                <w:lang w:val="sk-SK"/>
              </w:rPr>
              <w:t>;</w:t>
            </w:r>
            <w:r w:rsidRPr="00B552FE">
              <w:rPr>
                <w:color w:val="000000" w:themeColor="text1"/>
                <w:sz w:val="22"/>
                <w:szCs w:val="22"/>
                <w:lang w:val="sk-SK"/>
              </w:rPr>
              <w:t xml:space="preserve"> 1,75)</w:t>
            </w:r>
          </w:p>
        </w:tc>
        <w:tc>
          <w:tcPr>
            <w:tcW w:w="0" w:type="auto"/>
            <w:tcBorders>
              <w:top w:val="single" w:sz="4" w:space="0" w:color="auto"/>
              <w:left w:val="single" w:sz="4" w:space="0" w:color="auto"/>
              <w:bottom w:val="single" w:sz="4" w:space="0" w:color="auto"/>
              <w:right w:val="single" w:sz="4" w:space="0" w:color="auto"/>
            </w:tcBorders>
          </w:tcPr>
          <w:p w14:paraId="15C00428" w14:textId="77777777" w:rsidR="00BD50BA" w:rsidRPr="00B552FE" w:rsidRDefault="00BD50BA">
            <w:pPr>
              <w:pStyle w:val="BMSTableText"/>
              <w:keepNext/>
              <w:widowControl w:val="0"/>
              <w:spacing w:before="0" w:after="0"/>
              <w:rPr>
                <w:color w:val="000000" w:themeColor="text1"/>
                <w:sz w:val="22"/>
                <w:szCs w:val="22"/>
                <w:lang w:val="sk-SK"/>
              </w:rPr>
            </w:pPr>
          </w:p>
        </w:tc>
      </w:tr>
    </w:tbl>
    <w:p w14:paraId="094B944A" w14:textId="77777777" w:rsidR="00BD50BA" w:rsidRPr="00B552FE" w:rsidRDefault="00BD50BA">
      <w:pPr>
        <w:pStyle w:val="BMSBodyText"/>
        <w:spacing w:before="0" w:after="0" w:line="240" w:lineRule="auto"/>
        <w:jc w:val="left"/>
        <w:rPr>
          <w:color w:val="000000" w:themeColor="text1"/>
          <w:sz w:val="22"/>
          <w:szCs w:val="22"/>
          <w:lang w:val="sk-SK" w:eastAsia="en-GB"/>
        </w:rPr>
      </w:pPr>
    </w:p>
    <w:p w14:paraId="3384A31E" w14:textId="77777777" w:rsidR="00BD50BA" w:rsidRPr="00B552FE" w:rsidRDefault="00BD50BA">
      <w:pPr>
        <w:pStyle w:val="EMEABodyText"/>
        <w:tabs>
          <w:tab w:val="left" w:pos="1120"/>
        </w:tabs>
        <w:rPr>
          <w:rFonts w:eastAsia="MS Mincho"/>
          <w:color w:val="000000" w:themeColor="text1"/>
          <w:szCs w:val="22"/>
          <w:lang w:val="sk-SK" w:eastAsia="ja-JP"/>
        </w:rPr>
      </w:pPr>
      <w:r w:rsidRPr="00B552FE">
        <w:rPr>
          <w:rFonts w:eastAsia="MS Mincho"/>
          <w:color w:val="000000" w:themeColor="text1"/>
          <w:szCs w:val="22"/>
          <w:lang w:val="sk-SK" w:eastAsia="ja-JP"/>
        </w:rPr>
        <w:t>Medián percenta času, kedy boli pacienti randomizovaní na warfarín v terapeutickom rozsahu (TTR) (INR 2 - 3), bol 66 %.</w:t>
      </w:r>
    </w:p>
    <w:p w14:paraId="02728445" w14:textId="77777777" w:rsidR="00FC63BA" w:rsidRPr="00B552FE" w:rsidRDefault="00FC63BA">
      <w:pPr>
        <w:pStyle w:val="EMEABodyText"/>
        <w:tabs>
          <w:tab w:val="left" w:pos="1120"/>
        </w:tabs>
        <w:rPr>
          <w:rFonts w:eastAsia="MS Mincho"/>
          <w:color w:val="000000" w:themeColor="text1"/>
          <w:szCs w:val="22"/>
          <w:lang w:val="sk-SK" w:eastAsia="ja-JP"/>
        </w:rPr>
      </w:pPr>
    </w:p>
    <w:p w14:paraId="7E48EF24" w14:textId="77777777" w:rsidR="00BD50BA" w:rsidRPr="00B552FE" w:rsidRDefault="00C608B2">
      <w:pPr>
        <w:pStyle w:val="EMEABodyText"/>
        <w:tabs>
          <w:tab w:val="left" w:pos="1120"/>
        </w:tabs>
        <w:rPr>
          <w:rFonts w:eastAsia="MS Mincho"/>
          <w:color w:val="000000" w:themeColor="text1"/>
          <w:szCs w:val="22"/>
          <w:lang w:val="sk-SK" w:eastAsia="ja-JP"/>
        </w:rPr>
      </w:pPr>
      <w:r w:rsidRPr="00B552FE">
        <w:rPr>
          <w:rFonts w:eastAsia="MS Mincho"/>
          <w:color w:val="000000" w:themeColor="text1"/>
          <w:szCs w:val="22"/>
          <w:lang w:val="sk-SK" w:eastAsia="ja-JP"/>
        </w:rPr>
        <w:t>Apixabá</w:t>
      </w:r>
      <w:r w:rsidR="00BD50BA" w:rsidRPr="00B552FE">
        <w:rPr>
          <w:rFonts w:eastAsia="MS Mincho"/>
          <w:color w:val="000000" w:themeColor="text1"/>
          <w:szCs w:val="22"/>
          <w:lang w:val="sk-SK" w:eastAsia="ja-JP"/>
        </w:rPr>
        <w:t xml:space="preserve">n preukázal zníženie mozgovej príhody a systémovej embólie v porovnaní s warfarínom naprieč rôznymi úrovňami TTR podľa centier; v rámci najvyššieho kvartilu TTR podľa centier bol pomer rizika pre </w:t>
      </w:r>
      <w:r w:rsidRPr="00B552FE">
        <w:rPr>
          <w:rFonts w:eastAsia="MS Mincho"/>
          <w:color w:val="000000" w:themeColor="text1"/>
          <w:szCs w:val="22"/>
          <w:lang w:val="sk-SK" w:eastAsia="ja-JP"/>
        </w:rPr>
        <w:t>apixabá</w:t>
      </w:r>
      <w:r w:rsidR="00BD50BA" w:rsidRPr="00B552FE">
        <w:rPr>
          <w:rFonts w:eastAsia="MS Mincho"/>
          <w:color w:val="000000" w:themeColor="text1"/>
          <w:szCs w:val="22"/>
          <w:lang w:val="sk-SK" w:eastAsia="ja-JP"/>
        </w:rPr>
        <w:t>n oproti warfarínu 0,73 (95 % IS; 0,38; 1,40).</w:t>
      </w:r>
    </w:p>
    <w:p w14:paraId="4F0B36BF" w14:textId="77777777" w:rsidR="00BD50BA" w:rsidRPr="00B552FE" w:rsidRDefault="00BD50BA">
      <w:pPr>
        <w:pStyle w:val="EMEABodyText"/>
        <w:tabs>
          <w:tab w:val="left" w:pos="1120"/>
        </w:tabs>
        <w:rPr>
          <w:rFonts w:eastAsia="MS Mincho"/>
          <w:color w:val="000000" w:themeColor="text1"/>
          <w:szCs w:val="22"/>
          <w:lang w:val="sk-SK" w:eastAsia="ja-JP"/>
        </w:rPr>
      </w:pPr>
    </w:p>
    <w:p w14:paraId="7C401D84" w14:textId="3B81F1EE" w:rsidR="00BD50BA" w:rsidRPr="00B552FE" w:rsidRDefault="00BD50BA">
      <w:pPr>
        <w:pStyle w:val="EMEABodyText"/>
        <w:rPr>
          <w:rFonts w:eastAsia="MS Mincho"/>
          <w:color w:val="000000" w:themeColor="text1"/>
          <w:szCs w:val="22"/>
          <w:lang w:val="sk-SK" w:eastAsia="ja-JP"/>
        </w:rPr>
      </w:pPr>
      <w:r w:rsidRPr="00B552FE">
        <w:rPr>
          <w:rFonts w:eastAsia="MS Mincho"/>
          <w:color w:val="000000" w:themeColor="text1"/>
          <w:szCs w:val="22"/>
          <w:lang w:val="sk-SK" w:eastAsia="ja-JP"/>
        </w:rPr>
        <w:t>Kľúčové sekundárne koncové ukazovatele závažného krvácania a úmrtia z akejkoľvek príčiny sa testovali pomocou vopred špecifikovanej hierarchickej testovacej stratégie na kontrolu celkovej chyby typu I v klinickom skúšaní. Štatisticky významná prevaha sa tiež dosiahla v kľúčových sekundárnych koncových ukazovateľoch závažného krvácania a tiež v úmrtí z akejkoľvek príčiny (pozri tabuľku </w:t>
      </w:r>
      <w:r w:rsidR="008757D2" w:rsidRPr="00B552FE">
        <w:rPr>
          <w:rFonts w:eastAsia="MS Mincho"/>
          <w:color w:val="000000" w:themeColor="text1"/>
          <w:szCs w:val="22"/>
          <w:lang w:val="sk-SK" w:eastAsia="ja-JP"/>
        </w:rPr>
        <w:t>8</w:t>
      </w:r>
      <w:r w:rsidRPr="00B552FE">
        <w:rPr>
          <w:rFonts w:eastAsia="MS Mincho"/>
          <w:color w:val="000000" w:themeColor="text1"/>
          <w:szCs w:val="22"/>
          <w:lang w:val="sk-SK" w:eastAsia="ja-JP"/>
        </w:rPr>
        <w:t xml:space="preserve">). Pri zlepšenom sledovaní INR sa znížili pozorované benefity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nu v porovnaní s warfarínom týkajúce sa úmrtia z akejkoľvek príčiny.</w:t>
      </w:r>
    </w:p>
    <w:p w14:paraId="42B952E1" w14:textId="77777777" w:rsidR="00BD50BA" w:rsidRPr="00B552FE" w:rsidRDefault="00BD50BA">
      <w:pPr>
        <w:pStyle w:val="EMEABodyText"/>
        <w:rPr>
          <w:rFonts w:eastAsia="MS Mincho"/>
          <w:color w:val="000000" w:themeColor="text1"/>
          <w:szCs w:val="22"/>
          <w:lang w:val="sk-SK" w:eastAsia="ja-JP"/>
        </w:rPr>
      </w:pPr>
    </w:p>
    <w:p w14:paraId="5AAD5A61" w14:textId="22866AB7" w:rsidR="00BD50BA" w:rsidRPr="00B552FE" w:rsidRDefault="00BD50BA" w:rsidP="00084E0D">
      <w:pPr>
        <w:pStyle w:val="EMEABodyText"/>
        <w:keepNext/>
        <w:tabs>
          <w:tab w:val="left" w:pos="1120"/>
        </w:tabs>
        <w:rPr>
          <w:rFonts w:eastAsia="MS Mincho"/>
          <w:b/>
          <w:color w:val="000000" w:themeColor="text1"/>
          <w:szCs w:val="22"/>
          <w:lang w:val="sk-SK" w:eastAsia="ja-JP"/>
        </w:rPr>
      </w:pPr>
      <w:r w:rsidRPr="00B552FE">
        <w:rPr>
          <w:b/>
          <w:color w:val="000000" w:themeColor="text1"/>
          <w:szCs w:val="22"/>
          <w:lang w:val="sk-SK" w:eastAsia="en-GB"/>
        </w:rPr>
        <w:t>Tabuľka</w:t>
      </w:r>
      <w:r w:rsidR="007B0431" w:rsidRPr="00B552FE">
        <w:rPr>
          <w:b/>
          <w:color w:val="000000" w:themeColor="text1"/>
          <w:szCs w:val="22"/>
          <w:lang w:val="sk-SK" w:eastAsia="en-GB"/>
        </w:rPr>
        <w:t> </w:t>
      </w:r>
      <w:r w:rsidR="008757D2" w:rsidRPr="00B552FE">
        <w:rPr>
          <w:b/>
          <w:color w:val="000000" w:themeColor="text1"/>
          <w:szCs w:val="22"/>
          <w:lang w:val="sk-SK" w:eastAsia="en-GB"/>
        </w:rPr>
        <w:t>8</w:t>
      </w:r>
      <w:r w:rsidRPr="00B552FE">
        <w:rPr>
          <w:b/>
          <w:color w:val="000000" w:themeColor="text1"/>
          <w:szCs w:val="22"/>
          <w:lang w:val="sk-SK" w:eastAsia="en-GB"/>
        </w:rPr>
        <w:t>: Sekundárne koncové ukazovatele u pacientov s fibriláciou predsiení v štúdii ARISTOTLE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1701"/>
        <w:gridCol w:w="1507"/>
        <w:gridCol w:w="1980"/>
        <w:gridCol w:w="1273"/>
      </w:tblGrid>
      <w:tr w:rsidR="00BD50BA" w:rsidRPr="00B552FE" w14:paraId="004E6DE9" w14:textId="77777777">
        <w:trPr>
          <w:trHeight w:val="233"/>
        </w:trPr>
        <w:tc>
          <w:tcPr>
            <w:tcW w:w="2660" w:type="dxa"/>
            <w:tcBorders>
              <w:top w:val="single" w:sz="4" w:space="0" w:color="auto"/>
              <w:left w:val="single" w:sz="4" w:space="0" w:color="auto"/>
              <w:bottom w:val="single" w:sz="4" w:space="0" w:color="auto"/>
              <w:right w:val="single" w:sz="4" w:space="0" w:color="auto"/>
            </w:tcBorders>
          </w:tcPr>
          <w:p w14:paraId="47711082" w14:textId="77777777" w:rsidR="00BD50BA" w:rsidRPr="00B552FE" w:rsidRDefault="00BD50BA" w:rsidP="00084E0D">
            <w:pPr>
              <w:pStyle w:val="BMSTableText"/>
              <w:keepNext/>
              <w:spacing w:before="0" w:after="0"/>
              <w:rPr>
                <w:color w:val="000000" w:themeColor="text1"/>
                <w:sz w:val="22"/>
                <w:szCs w:val="22"/>
                <w:lang w:val="sk-SK"/>
              </w:rPr>
            </w:pPr>
          </w:p>
        </w:tc>
        <w:tc>
          <w:tcPr>
            <w:tcW w:w="1701" w:type="dxa"/>
            <w:tcBorders>
              <w:top w:val="single" w:sz="4" w:space="0" w:color="auto"/>
              <w:left w:val="single" w:sz="4" w:space="0" w:color="auto"/>
              <w:bottom w:val="single" w:sz="4" w:space="0" w:color="auto"/>
              <w:right w:val="single" w:sz="4" w:space="0" w:color="auto"/>
            </w:tcBorders>
          </w:tcPr>
          <w:p w14:paraId="579319D3" w14:textId="77777777" w:rsidR="00BD50BA" w:rsidRPr="00B552FE" w:rsidRDefault="00C608B2" w:rsidP="00084E0D">
            <w:pPr>
              <w:pStyle w:val="BMSTableText"/>
              <w:keepNext/>
              <w:spacing w:before="0" w:after="0"/>
              <w:rPr>
                <w:b/>
                <w:color w:val="000000" w:themeColor="text1"/>
                <w:sz w:val="22"/>
                <w:szCs w:val="22"/>
                <w:lang w:val="sk-SK"/>
              </w:rPr>
            </w:pPr>
            <w:r w:rsidRPr="00B552FE">
              <w:rPr>
                <w:b/>
                <w:color w:val="000000" w:themeColor="text1"/>
                <w:sz w:val="22"/>
                <w:szCs w:val="22"/>
                <w:lang w:val="sk-SK"/>
              </w:rPr>
              <w:t>Apixabá</w:t>
            </w:r>
            <w:r w:rsidR="00BD50BA" w:rsidRPr="00B552FE">
              <w:rPr>
                <w:b/>
                <w:color w:val="000000" w:themeColor="text1"/>
                <w:sz w:val="22"/>
                <w:szCs w:val="22"/>
                <w:lang w:val="sk-SK"/>
              </w:rPr>
              <w:t>n</w:t>
            </w:r>
          </w:p>
          <w:p w14:paraId="4152A23F" w14:textId="77777777" w:rsidR="00BD50BA" w:rsidRPr="00B552FE" w:rsidRDefault="00BD50BA" w:rsidP="00084E0D">
            <w:pPr>
              <w:pStyle w:val="BMSTableText"/>
              <w:keepNext/>
              <w:spacing w:before="0" w:after="0"/>
              <w:rPr>
                <w:b/>
                <w:color w:val="000000" w:themeColor="text1"/>
                <w:sz w:val="22"/>
                <w:szCs w:val="22"/>
                <w:lang w:val="sk-SK"/>
              </w:rPr>
            </w:pPr>
            <w:r w:rsidRPr="00B552FE">
              <w:rPr>
                <w:b/>
                <w:color w:val="000000" w:themeColor="text1"/>
                <w:sz w:val="22"/>
                <w:szCs w:val="22"/>
                <w:lang w:val="sk-SK"/>
              </w:rPr>
              <w:t>N = 9 088</w:t>
            </w:r>
          </w:p>
          <w:p w14:paraId="1A2728A0" w14:textId="77777777" w:rsidR="00BD50BA" w:rsidRPr="00B552FE" w:rsidRDefault="00BD50BA" w:rsidP="00084E0D">
            <w:pPr>
              <w:pStyle w:val="BMSTableText"/>
              <w:keepNext/>
              <w:spacing w:before="0" w:after="0"/>
              <w:rPr>
                <w:b/>
                <w:color w:val="000000" w:themeColor="text1"/>
                <w:sz w:val="22"/>
                <w:szCs w:val="22"/>
                <w:lang w:val="sk-SK"/>
              </w:rPr>
            </w:pPr>
            <w:r w:rsidRPr="00B552FE">
              <w:rPr>
                <w:b/>
                <w:color w:val="000000" w:themeColor="text1"/>
                <w:sz w:val="22"/>
                <w:szCs w:val="22"/>
                <w:lang w:val="sk-SK"/>
              </w:rPr>
              <w:t>n (%/rok)</w:t>
            </w:r>
          </w:p>
        </w:tc>
        <w:tc>
          <w:tcPr>
            <w:tcW w:w="1507" w:type="dxa"/>
            <w:tcBorders>
              <w:top w:val="single" w:sz="4" w:space="0" w:color="auto"/>
              <w:left w:val="single" w:sz="4" w:space="0" w:color="auto"/>
              <w:bottom w:val="single" w:sz="4" w:space="0" w:color="auto"/>
              <w:right w:val="single" w:sz="4" w:space="0" w:color="auto"/>
            </w:tcBorders>
          </w:tcPr>
          <w:p w14:paraId="6B4E3E84" w14:textId="77777777" w:rsidR="00BD50BA" w:rsidRPr="00B552FE" w:rsidRDefault="00BD50BA" w:rsidP="00084E0D">
            <w:pPr>
              <w:pStyle w:val="BMSTableText"/>
              <w:keepNext/>
              <w:spacing w:before="0" w:after="0"/>
              <w:rPr>
                <w:b/>
                <w:color w:val="000000" w:themeColor="text1"/>
                <w:sz w:val="22"/>
                <w:szCs w:val="22"/>
                <w:lang w:val="sk-SK"/>
              </w:rPr>
            </w:pPr>
            <w:r w:rsidRPr="00B552FE">
              <w:rPr>
                <w:b/>
                <w:color w:val="000000" w:themeColor="text1"/>
                <w:sz w:val="22"/>
                <w:szCs w:val="22"/>
                <w:lang w:val="sk-SK"/>
              </w:rPr>
              <w:t>Warfarín</w:t>
            </w:r>
          </w:p>
          <w:p w14:paraId="33C1373A" w14:textId="77777777" w:rsidR="00BD50BA" w:rsidRPr="00B552FE" w:rsidRDefault="00BD50BA" w:rsidP="00084E0D">
            <w:pPr>
              <w:pStyle w:val="BMSTableText"/>
              <w:keepNext/>
              <w:spacing w:before="0" w:after="0"/>
              <w:rPr>
                <w:b/>
                <w:color w:val="000000" w:themeColor="text1"/>
                <w:sz w:val="22"/>
                <w:szCs w:val="22"/>
                <w:lang w:val="sk-SK"/>
              </w:rPr>
            </w:pPr>
            <w:r w:rsidRPr="00B552FE">
              <w:rPr>
                <w:b/>
                <w:color w:val="000000" w:themeColor="text1"/>
                <w:sz w:val="22"/>
                <w:szCs w:val="22"/>
                <w:lang w:val="sk-SK"/>
              </w:rPr>
              <w:t>N = 9 052</w:t>
            </w:r>
          </w:p>
          <w:p w14:paraId="16708DDB" w14:textId="77777777" w:rsidR="00BD50BA" w:rsidRPr="00B552FE" w:rsidRDefault="00BD50BA" w:rsidP="00084E0D">
            <w:pPr>
              <w:pStyle w:val="BMSTableText"/>
              <w:keepNext/>
              <w:spacing w:before="0" w:after="0"/>
              <w:rPr>
                <w:b/>
                <w:color w:val="000000" w:themeColor="text1"/>
                <w:sz w:val="22"/>
                <w:szCs w:val="22"/>
                <w:lang w:val="sk-SK"/>
              </w:rPr>
            </w:pPr>
            <w:r w:rsidRPr="00B552FE">
              <w:rPr>
                <w:b/>
                <w:color w:val="000000" w:themeColor="text1"/>
                <w:sz w:val="22"/>
                <w:szCs w:val="22"/>
                <w:lang w:val="sk-SK"/>
              </w:rPr>
              <w:t>n (%/rok)</w:t>
            </w:r>
          </w:p>
        </w:tc>
        <w:tc>
          <w:tcPr>
            <w:tcW w:w="1980" w:type="dxa"/>
            <w:tcBorders>
              <w:top w:val="single" w:sz="4" w:space="0" w:color="auto"/>
              <w:left w:val="single" w:sz="4" w:space="0" w:color="auto"/>
              <w:bottom w:val="single" w:sz="4" w:space="0" w:color="auto"/>
              <w:right w:val="single" w:sz="4" w:space="0" w:color="auto"/>
            </w:tcBorders>
          </w:tcPr>
          <w:p w14:paraId="76FEBF9B" w14:textId="77777777" w:rsidR="00BD50BA" w:rsidRPr="00B552FE" w:rsidRDefault="00BD50BA" w:rsidP="00084E0D">
            <w:pPr>
              <w:pStyle w:val="BMSTableText"/>
              <w:keepNext/>
              <w:spacing w:before="0" w:after="0"/>
              <w:rPr>
                <w:b/>
                <w:color w:val="000000" w:themeColor="text1"/>
                <w:sz w:val="22"/>
                <w:szCs w:val="22"/>
                <w:lang w:val="sk-SK"/>
              </w:rPr>
            </w:pPr>
            <w:r w:rsidRPr="00B552FE">
              <w:rPr>
                <w:b/>
                <w:color w:val="000000" w:themeColor="text1"/>
                <w:sz w:val="22"/>
                <w:szCs w:val="22"/>
                <w:lang w:val="sk-SK"/>
              </w:rPr>
              <w:t>Pomer rizika</w:t>
            </w:r>
          </w:p>
          <w:p w14:paraId="26098E3A" w14:textId="77777777" w:rsidR="00BD50BA" w:rsidRPr="00B552FE" w:rsidRDefault="00BD50BA" w:rsidP="00084E0D">
            <w:pPr>
              <w:pStyle w:val="BMSTableText"/>
              <w:keepNext/>
              <w:spacing w:before="0" w:after="0"/>
              <w:rPr>
                <w:b/>
                <w:color w:val="000000" w:themeColor="text1"/>
                <w:sz w:val="22"/>
                <w:szCs w:val="22"/>
                <w:lang w:val="sk-SK"/>
              </w:rPr>
            </w:pPr>
            <w:r w:rsidRPr="00B552FE">
              <w:rPr>
                <w:b/>
                <w:color w:val="000000" w:themeColor="text1"/>
                <w:sz w:val="22"/>
                <w:szCs w:val="22"/>
                <w:lang w:val="sk-SK"/>
              </w:rPr>
              <w:t>(95 % IS)</w:t>
            </w:r>
          </w:p>
        </w:tc>
        <w:tc>
          <w:tcPr>
            <w:tcW w:w="1273" w:type="dxa"/>
            <w:tcBorders>
              <w:top w:val="single" w:sz="4" w:space="0" w:color="auto"/>
              <w:left w:val="single" w:sz="4" w:space="0" w:color="auto"/>
              <w:bottom w:val="single" w:sz="4" w:space="0" w:color="auto"/>
              <w:right w:val="single" w:sz="4" w:space="0" w:color="auto"/>
            </w:tcBorders>
          </w:tcPr>
          <w:p w14:paraId="57A216B8" w14:textId="77777777" w:rsidR="00BD50BA" w:rsidRPr="00B552FE" w:rsidRDefault="00BD50BA" w:rsidP="00084E0D">
            <w:pPr>
              <w:pStyle w:val="BMSTableText"/>
              <w:keepNext/>
              <w:spacing w:before="0" w:after="0"/>
              <w:rPr>
                <w:b/>
                <w:color w:val="000000" w:themeColor="text1"/>
                <w:sz w:val="22"/>
                <w:szCs w:val="22"/>
                <w:lang w:val="sk-SK"/>
              </w:rPr>
            </w:pPr>
            <w:r w:rsidRPr="00B552FE">
              <w:rPr>
                <w:b/>
                <w:color w:val="000000" w:themeColor="text1"/>
                <w:sz w:val="22"/>
                <w:szCs w:val="22"/>
                <w:lang w:val="sk-SK"/>
              </w:rPr>
              <w:t>p-hodnota</w:t>
            </w:r>
          </w:p>
        </w:tc>
      </w:tr>
      <w:tr w:rsidR="00BD50BA" w:rsidRPr="00B552FE" w14:paraId="018E4C95" w14:textId="77777777">
        <w:trPr>
          <w:trHeight w:val="279"/>
        </w:trPr>
        <w:tc>
          <w:tcPr>
            <w:tcW w:w="9121" w:type="dxa"/>
            <w:gridSpan w:val="5"/>
            <w:tcBorders>
              <w:top w:val="single" w:sz="4" w:space="0" w:color="auto"/>
              <w:left w:val="single" w:sz="4" w:space="0" w:color="auto"/>
              <w:bottom w:val="single" w:sz="4" w:space="0" w:color="auto"/>
              <w:right w:val="single" w:sz="4" w:space="0" w:color="auto"/>
            </w:tcBorders>
          </w:tcPr>
          <w:p w14:paraId="5BDB27AF" w14:textId="77777777" w:rsidR="00BD50BA" w:rsidRPr="00B552FE" w:rsidRDefault="00BD50BA" w:rsidP="00084E0D">
            <w:pPr>
              <w:pStyle w:val="BMSTableText"/>
              <w:keepNext/>
              <w:spacing w:before="0" w:after="0"/>
              <w:jc w:val="left"/>
              <w:rPr>
                <w:color w:val="000000" w:themeColor="text1"/>
                <w:sz w:val="22"/>
                <w:szCs w:val="22"/>
                <w:lang w:val="sk-SK"/>
              </w:rPr>
            </w:pPr>
            <w:r w:rsidRPr="00B552FE">
              <w:rPr>
                <w:color w:val="000000" w:themeColor="text1"/>
                <w:sz w:val="22"/>
                <w:szCs w:val="22"/>
                <w:lang w:val="sk-SK"/>
              </w:rPr>
              <w:t>Výsledky krvácania</w:t>
            </w:r>
          </w:p>
        </w:tc>
      </w:tr>
      <w:tr w:rsidR="00BD50BA" w:rsidRPr="00B552FE" w14:paraId="6E1F3AD9" w14:textId="77777777">
        <w:trPr>
          <w:trHeight w:val="279"/>
        </w:trPr>
        <w:tc>
          <w:tcPr>
            <w:tcW w:w="2660" w:type="dxa"/>
            <w:tcBorders>
              <w:top w:val="single" w:sz="4" w:space="0" w:color="auto"/>
              <w:left w:val="single" w:sz="4" w:space="0" w:color="auto"/>
              <w:bottom w:val="single" w:sz="4" w:space="0" w:color="auto"/>
              <w:right w:val="single" w:sz="4" w:space="0" w:color="auto"/>
            </w:tcBorders>
          </w:tcPr>
          <w:p w14:paraId="4B1C901F" w14:textId="77777777" w:rsidR="00BD50BA" w:rsidRPr="00B552FE" w:rsidRDefault="00BD50BA" w:rsidP="00084E0D">
            <w:pPr>
              <w:pStyle w:val="BMSTableText"/>
              <w:keepNext/>
              <w:spacing w:before="0" w:after="0"/>
              <w:ind w:left="284"/>
              <w:jc w:val="left"/>
              <w:rPr>
                <w:color w:val="000000" w:themeColor="text1"/>
                <w:sz w:val="22"/>
                <w:szCs w:val="22"/>
                <w:lang w:val="sk-SK"/>
              </w:rPr>
            </w:pPr>
            <w:r w:rsidRPr="00B552FE">
              <w:rPr>
                <w:color w:val="000000" w:themeColor="text1"/>
                <w:sz w:val="22"/>
                <w:szCs w:val="22"/>
                <w:lang w:val="sk-SK"/>
              </w:rPr>
              <w:t>Závažné*</w:t>
            </w:r>
          </w:p>
        </w:tc>
        <w:tc>
          <w:tcPr>
            <w:tcW w:w="1701" w:type="dxa"/>
            <w:tcBorders>
              <w:top w:val="single" w:sz="4" w:space="0" w:color="auto"/>
              <w:left w:val="single" w:sz="4" w:space="0" w:color="auto"/>
              <w:bottom w:val="single" w:sz="4" w:space="0" w:color="auto"/>
              <w:right w:val="single" w:sz="4" w:space="0" w:color="auto"/>
            </w:tcBorders>
          </w:tcPr>
          <w:p w14:paraId="21D1E49C" w14:textId="77777777" w:rsidR="00BD50BA" w:rsidRPr="00B552FE" w:rsidRDefault="00BD50BA" w:rsidP="00084E0D">
            <w:pPr>
              <w:pStyle w:val="BMSTableText"/>
              <w:keepNext/>
              <w:spacing w:before="0" w:after="0"/>
              <w:rPr>
                <w:color w:val="000000" w:themeColor="text1"/>
                <w:sz w:val="22"/>
                <w:szCs w:val="22"/>
                <w:lang w:val="sk-SK"/>
              </w:rPr>
            </w:pPr>
            <w:r w:rsidRPr="00B552FE">
              <w:rPr>
                <w:color w:val="000000" w:themeColor="text1"/>
                <w:sz w:val="22"/>
                <w:szCs w:val="22"/>
                <w:lang w:val="sk-SK"/>
              </w:rPr>
              <w:t>327 (2,13)</w:t>
            </w:r>
          </w:p>
        </w:tc>
        <w:tc>
          <w:tcPr>
            <w:tcW w:w="1507" w:type="dxa"/>
            <w:tcBorders>
              <w:top w:val="single" w:sz="4" w:space="0" w:color="auto"/>
              <w:left w:val="single" w:sz="4" w:space="0" w:color="auto"/>
              <w:bottom w:val="single" w:sz="4" w:space="0" w:color="auto"/>
              <w:right w:val="single" w:sz="4" w:space="0" w:color="auto"/>
            </w:tcBorders>
          </w:tcPr>
          <w:p w14:paraId="0C3BF078" w14:textId="77777777" w:rsidR="00BD50BA" w:rsidRPr="00B552FE" w:rsidRDefault="00BD50BA" w:rsidP="00084E0D">
            <w:pPr>
              <w:pStyle w:val="BMSTableText"/>
              <w:keepNext/>
              <w:spacing w:before="0" w:after="0"/>
              <w:rPr>
                <w:color w:val="000000" w:themeColor="text1"/>
                <w:sz w:val="22"/>
                <w:szCs w:val="22"/>
                <w:lang w:val="sk-SK"/>
              </w:rPr>
            </w:pPr>
            <w:r w:rsidRPr="00B552FE">
              <w:rPr>
                <w:color w:val="000000" w:themeColor="text1"/>
                <w:sz w:val="22"/>
                <w:szCs w:val="22"/>
                <w:lang w:val="sk-SK"/>
              </w:rPr>
              <w:t>462 (3,09)</w:t>
            </w:r>
          </w:p>
        </w:tc>
        <w:tc>
          <w:tcPr>
            <w:tcW w:w="1980" w:type="dxa"/>
            <w:tcBorders>
              <w:top w:val="single" w:sz="4" w:space="0" w:color="auto"/>
              <w:left w:val="single" w:sz="4" w:space="0" w:color="auto"/>
              <w:bottom w:val="single" w:sz="4" w:space="0" w:color="auto"/>
              <w:right w:val="single" w:sz="4" w:space="0" w:color="auto"/>
            </w:tcBorders>
          </w:tcPr>
          <w:p w14:paraId="7284DD1E" w14:textId="77777777" w:rsidR="00BD50BA" w:rsidRPr="00B552FE" w:rsidRDefault="00BD50BA" w:rsidP="00084E0D">
            <w:pPr>
              <w:pStyle w:val="BMSTableText"/>
              <w:keepNext/>
              <w:spacing w:before="0" w:after="0"/>
              <w:rPr>
                <w:color w:val="000000" w:themeColor="text1"/>
                <w:sz w:val="22"/>
                <w:szCs w:val="22"/>
                <w:lang w:val="sk-SK"/>
              </w:rPr>
            </w:pPr>
            <w:r w:rsidRPr="00B552FE">
              <w:rPr>
                <w:color w:val="000000" w:themeColor="text1"/>
                <w:sz w:val="22"/>
                <w:szCs w:val="22"/>
                <w:lang w:val="sk-SK"/>
              </w:rPr>
              <w:t>0,69 (0,60</w:t>
            </w:r>
            <w:r w:rsidR="00FC63BA" w:rsidRPr="00B552FE">
              <w:rPr>
                <w:color w:val="000000" w:themeColor="text1"/>
                <w:sz w:val="22"/>
                <w:szCs w:val="22"/>
                <w:lang w:val="sk-SK"/>
              </w:rPr>
              <w:t>;</w:t>
            </w:r>
            <w:r w:rsidRPr="00B552FE">
              <w:rPr>
                <w:color w:val="000000" w:themeColor="text1"/>
                <w:sz w:val="22"/>
                <w:szCs w:val="22"/>
                <w:lang w:val="sk-SK"/>
              </w:rPr>
              <w:t xml:space="preserve"> 0,80)</w:t>
            </w:r>
          </w:p>
        </w:tc>
        <w:tc>
          <w:tcPr>
            <w:tcW w:w="1273" w:type="dxa"/>
            <w:tcBorders>
              <w:top w:val="single" w:sz="4" w:space="0" w:color="auto"/>
              <w:left w:val="single" w:sz="4" w:space="0" w:color="auto"/>
              <w:bottom w:val="single" w:sz="4" w:space="0" w:color="auto"/>
              <w:right w:val="single" w:sz="4" w:space="0" w:color="auto"/>
            </w:tcBorders>
          </w:tcPr>
          <w:p w14:paraId="6E23CA92" w14:textId="77777777" w:rsidR="00BD50BA" w:rsidRPr="00B552FE" w:rsidRDefault="00BD50BA" w:rsidP="00084E0D">
            <w:pPr>
              <w:pStyle w:val="BMSTableText"/>
              <w:keepNext/>
              <w:spacing w:before="0" w:after="0"/>
              <w:rPr>
                <w:color w:val="000000" w:themeColor="text1"/>
                <w:sz w:val="22"/>
                <w:szCs w:val="22"/>
                <w:lang w:val="sk-SK"/>
              </w:rPr>
            </w:pPr>
            <w:r w:rsidRPr="00B552FE">
              <w:rPr>
                <w:color w:val="000000" w:themeColor="text1"/>
                <w:sz w:val="22"/>
                <w:szCs w:val="22"/>
                <w:lang w:val="sk-SK"/>
              </w:rPr>
              <w:t>&lt; 0,0001</w:t>
            </w:r>
          </w:p>
        </w:tc>
      </w:tr>
      <w:tr w:rsidR="00BD50BA" w:rsidRPr="00B552FE" w14:paraId="20AC0247" w14:textId="77777777">
        <w:trPr>
          <w:trHeight w:val="270"/>
        </w:trPr>
        <w:tc>
          <w:tcPr>
            <w:tcW w:w="2660" w:type="dxa"/>
            <w:tcBorders>
              <w:top w:val="single" w:sz="4" w:space="0" w:color="auto"/>
              <w:left w:val="single" w:sz="4" w:space="0" w:color="auto"/>
              <w:bottom w:val="single" w:sz="4" w:space="0" w:color="auto"/>
              <w:right w:val="single" w:sz="4" w:space="0" w:color="auto"/>
            </w:tcBorders>
          </w:tcPr>
          <w:p w14:paraId="3F2181C1" w14:textId="77777777" w:rsidR="00BD50BA" w:rsidRPr="00B552FE" w:rsidRDefault="00BD50BA" w:rsidP="00084E0D">
            <w:pPr>
              <w:pStyle w:val="BMSTableText"/>
              <w:keepNext/>
              <w:tabs>
                <w:tab w:val="clear" w:pos="360"/>
                <w:tab w:val="left" w:pos="426"/>
              </w:tabs>
              <w:spacing w:before="0" w:after="0"/>
              <w:ind w:left="426"/>
              <w:jc w:val="left"/>
              <w:rPr>
                <w:color w:val="000000" w:themeColor="text1"/>
                <w:sz w:val="22"/>
                <w:szCs w:val="22"/>
                <w:lang w:val="sk-SK"/>
              </w:rPr>
            </w:pPr>
            <w:r w:rsidRPr="00B552FE">
              <w:rPr>
                <w:color w:val="000000" w:themeColor="text1"/>
                <w:sz w:val="22"/>
                <w:szCs w:val="22"/>
                <w:lang w:val="sk-SK"/>
              </w:rPr>
              <w:t>Fatálne</w:t>
            </w:r>
          </w:p>
        </w:tc>
        <w:tc>
          <w:tcPr>
            <w:tcW w:w="1701" w:type="dxa"/>
            <w:tcBorders>
              <w:top w:val="single" w:sz="4" w:space="0" w:color="auto"/>
              <w:left w:val="single" w:sz="4" w:space="0" w:color="auto"/>
              <w:bottom w:val="single" w:sz="4" w:space="0" w:color="auto"/>
              <w:right w:val="single" w:sz="4" w:space="0" w:color="auto"/>
            </w:tcBorders>
          </w:tcPr>
          <w:p w14:paraId="037BAAC0" w14:textId="77777777" w:rsidR="00BD50BA" w:rsidRPr="00B552FE" w:rsidRDefault="00BD50BA" w:rsidP="00084E0D">
            <w:pPr>
              <w:pStyle w:val="BMSTableText"/>
              <w:keepNext/>
              <w:spacing w:before="0" w:after="0"/>
              <w:rPr>
                <w:color w:val="000000" w:themeColor="text1"/>
                <w:sz w:val="22"/>
                <w:szCs w:val="22"/>
                <w:lang w:val="sk-SK"/>
              </w:rPr>
            </w:pPr>
            <w:r w:rsidRPr="00B552FE">
              <w:rPr>
                <w:color w:val="000000" w:themeColor="text1"/>
                <w:sz w:val="22"/>
                <w:szCs w:val="22"/>
                <w:lang w:val="sk-SK"/>
              </w:rPr>
              <w:t>10 (0,06)</w:t>
            </w:r>
          </w:p>
        </w:tc>
        <w:tc>
          <w:tcPr>
            <w:tcW w:w="1507" w:type="dxa"/>
            <w:tcBorders>
              <w:top w:val="single" w:sz="4" w:space="0" w:color="auto"/>
              <w:left w:val="single" w:sz="4" w:space="0" w:color="auto"/>
              <w:bottom w:val="single" w:sz="4" w:space="0" w:color="auto"/>
              <w:right w:val="single" w:sz="4" w:space="0" w:color="auto"/>
            </w:tcBorders>
          </w:tcPr>
          <w:p w14:paraId="3A522EDD" w14:textId="77777777" w:rsidR="00BD50BA" w:rsidRPr="00B552FE" w:rsidRDefault="00BD50BA" w:rsidP="00084E0D">
            <w:pPr>
              <w:pStyle w:val="BMSTableText"/>
              <w:keepNext/>
              <w:spacing w:before="0" w:after="0"/>
              <w:rPr>
                <w:color w:val="000000" w:themeColor="text1"/>
                <w:sz w:val="22"/>
                <w:szCs w:val="22"/>
                <w:lang w:val="sk-SK"/>
              </w:rPr>
            </w:pPr>
            <w:r w:rsidRPr="00B552FE">
              <w:rPr>
                <w:color w:val="000000" w:themeColor="text1"/>
                <w:sz w:val="22"/>
                <w:szCs w:val="22"/>
                <w:lang w:val="sk-SK"/>
              </w:rPr>
              <w:t>37 (0,24)</w:t>
            </w:r>
          </w:p>
        </w:tc>
        <w:tc>
          <w:tcPr>
            <w:tcW w:w="1980" w:type="dxa"/>
            <w:tcBorders>
              <w:top w:val="single" w:sz="4" w:space="0" w:color="auto"/>
              <w:left w:val="single" w:sz="4" w:space="0" w:color="auto"/>
              <w:bottom w:val="single" w:sz="4" w:space="0" w:color="auto"/>
              <w:right w:val="single" w:sz="4" w:space="0" w:color="auto"/>
            </w:tcBorders>
          </w:tcPr>
          <w:p w14:paraId="7DDCA714" w14:textId="77777777" w:rsidR="00BD50BA" w:rsidRPr="00B552FE" w:rsidRDefault="00BD50BA" w:rsidP="00084E0D">
            <w:pPr>
              <w:pStyle w:val="BMSTableText"/>
              <w:keepNext/>
              <w:spacing w:before="0" w:after="0"/>
              <w:rPr>
                <w:color w:val="000000" w:themeColor="text1"/>
                <w:sz w:val="22"/>
                <w:szCs w:val="22"/>
                <w:lang w:val="sk-SK"/>
              </w:rPr>
            </w:pPr>
          </w:p>
        </w:tc>
        <w:tc>
          <w:tcPr>
            <w:tcW w:w="1273" w:type="dxa"/>
            <w:tcBorders>
              <w:top w:val="single" w:sz="4" w:space="0" w:color="auto"/>
              <w:left w:val="single" w:sz="4" w:space="0" w:color="auto"/>
              <w:bottom w:val="single" w:sz="4" w:space="0" w:color="auto"/>
              <w:right w:val="single" w:sz="4" w:space="0" w:color="auto"/>
            </w:tcBorders>
          </w:tcPr>
          <w:p w14:paraId="15029F75" w14:textId="77777777" w:rsidR="00BD50BA" w:rsidRPr="00B552FE" w:rsidRDefault="00BD50BA" w:rsidP="00084E0D">
            <w:pPr>
              <w:pStyle w:val="BMSTableText"/>
              <w:keepNext/>
              <w:spacing w:before="0" w:after="0"/>
              <w:rPr>
                <w:color w:val="000000" w:themeColor="text1"/>
                <w:sz w:val="22"/>
                <w:szCs w:val="22"/>
                <w:lang w:val="sk-SK"/>
              </w:rPr>
            </w:pPr>
          </w:p>
        </w:tc>
      </w:tr>
      <w:tr w:rsidR="00BD50BA" w:rsidRPr="00B552FE" w14:paraId="7E33E1FC" w14:textId="77777777">
        <w:trPr>
          <w:trHeight w:val="248"/>
        </w:trPr>
        <w:tc>
          <w:tcPr>
            <w:tcW w:w="2660" w:type="dxa"/>
            <w:tcBorders>
              <w:top w:val="single" w:sz="4" w:space="0" w:color="auto"/>
              <w:left w:val="single" w:sz="4" w:space="0" w:color="auto"/>
              <w:bottom w:val="single" w:sz="4" w:space="0" w:color="auto"/>
              <w:right w:val="single" w:sz="4" w:space="0" w:color="auto"/>
            </w:tcBorders>
          </w:tcPr>
          <w:p w14:paraId="01E02F2B" w14:textId="77777777" w:rsidR="00BD50BA" w:rsidRPr="00B552FE" w:rsidRDefault="00BD50BA">
            <w:pPr>
              <w:pStyle w:val="BMSTableText"/>
              <w:tabs>
                <w:tab w:val="clear" w:pos="360"/>
                <w:tab w:val="left" w:pos="426"/>
                <w:tab w:val="left" w:pos="567"/>
              </w:tabs>
              <w:spacing w:before="0" w:after="0"/>
              <w:ind w:left="426"/>
              <w:jc w:val="left"/>
              <w:rPr>
                <w:color w:val="000000" w:themeColor="text1"/>
                <w:sz w:val="22"/>
                <w:szCs w:val="22"/>
                <w:lang w:val="sk-SK"/>
              </w:rPr>
            </w:pPr>
            <w:r w:rsidRPr="00B552FE">
              <w:rPr>
                <w:color w:val="000000" w:themeColor="text1"/>
                <w:sz w:val="22"/>
                <w:szCs w:val="22"/>
                <w:lang w:val="sk-SK"/>
              </w:rPr>
              <w:t>Intrakraniálne</w:t>
            </w:r>
          </w:p>
        </w:tc>
        <w:tc>
          <w:tcPr>
            <w:tcW w:w="1701" w:type="dxa"/>
            <w:tcBorders>
              <w:top w:val="single" w:sz="4" w:space="0" w:color="auto"/>
              <w:left w:val="single" w:sz="4" w:space="0" w:color="auto"/>
              <w:bottom w:val="single" w:sz="4" w:space="0" w:color="auto"/>
              <w:right w:val="single" w:sz="4" w:space="0" w:color="auto"/>
            </w:tcBorders>
          </w:tcPr>
          <w:p w14:paraId="107E4224"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52 (0,33)</w:t>
            </w:r>
          </w:p>
        </w:tc>
        <w:tc>
          <w:tcPr>
            <w:tcW w:w="1507" w:type="dxa"/>
            <w:tcBorders>
              <w:top w:val="single" w:sz="4" w:space="0" w:color="auto"/>
              <w:left w:val="single" w:sz="4" w:space="0" w:color="auto"/>
              <w:bottom w:val="single" w:sz="4" w:space="0" w:color="auto"/>
              <w:right w:val="single" w:sz="4" w:space="0" w:color="auto"/>
            </w:tcBorders>
          </w:tcPr>
          <w:p w14:paraId="56BC176D"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122 (0,80)</w:t>
            </w:r>
          </w:p>
        </w:tc>
        <w:tc>
          <w:tcPr>
            <w:tcW w:w="1980" w:type="dxa"/>
            <w:tcBorders>
              <w:top w:val="single" w:sz="4" w:space="0" w:color="auto"/>
              <w:left w:val="single" w:sz="4" w:space="0" w:color="auto"/>
              <w:bottom w:val="single" w:sz="4" w:space="0" w:color="auto"/>
              <w:right w:val="single" w:sz="4" w:space="0" w:color="auto"/>
            </w:tcBorders>
          </w:tcPr>
          <w:p w14:paraId="08DB91DC" w14:textId="77777777" w:rsidR="00BD50BA" w:rsidRPr="00B552FE" w:rsidRDefault="00BD50BA">
            <w:pPr>
              <w:pStyle w:val="BMSTableText"/>
              <w:spacing w:before="0" w:after="0"/>
              <w:rPr>
                <w:color w:val="000000" w:themeColor="text1"/>
                <w:sz w:val="22"/>
                <w:szCs w:val="22"/>
                <w:lang w:val="sk-SK"/>
              </w:rPr>
            </w:pPr>
          </w:p>
        </w:tc>
        <w:tc>
          <w:tcPr>
            <w:tcW w:w="1273" w:type="dxa"/>
            <w:tcBorders>
              <w:top w:val="single" w:sz="4" w:space="0" w:color="auto"/>
              <w:left w:val="single" w:sz="4" w:space="0" w:color="auto"/>
              <w:bottom w:val="single" w:sz="4" w:space="0" w:color="auto"/>
              <w:right w:val="single" w:sz="4" w:space="0" w:color="auto"/>
            </w:tcBorders>
          </w:tcPr>
          <w:p w14:paraId="6A774F8E" w14:textId="77777777" w:rsidR="00BD50BA" w:rsidRPr="00B552FE" w:rsidRDefault="00BD50BA">
            <w:pPr>
              <w:pStyle w:val="BMSTableText"/>
              <w:spacing w:before="0" w:after="0"/>
              <w:rPr>
                <w:color w:val="000000" w:themeColor="text1"/>
                <w:sz w:val="22"/>
                <w:szCs w:val="22"/>
                <w:lang w:val="sk-SK"/>
              </w:rPr>
            </w:pPr>
          </w:p>
        </w:tc>
      </w:tr>
      <w:tr w:rsidR="00BD50BA" w:rsidRPr="00B552FE" w14:paraId="60690A37" w14:textId="77777777">
        <w:trPr>
          <w:trHeight w:val="278"/>
        </w:trPr>
        <w:tc>
          <w:tcPr>
            <w:tcW w:w="2660" w:type="dxa"/>
            <w:tcBorders>
              <w:top w:val="single" w:sz="4" w:space="0" w:color="auto"/>
              <w:left w:val="single" w:sz="4" w:space="0" w:color="auto"/>
              <w:bottom w:val="single" w:sz="4" w:space="0" w:color="auto"/>
              <w:right w:val="single" w:sz="4" w:space="0" w:color="auto"/>
            </w:tcBorders>
          </w:tcPr>
          <w:p w14:paraId="277173DD" w14:textId="77777777" w:rsidR="00BD50BA" w:rsidRPr="00B552FE" w:rsidRDefault="00BD50BA">
            <w:pPr>
              <w:pStyle w:val="BMSTableText"/>
              <w:spacing w:before="0" w:after="0"/>
              <w:ind w:left="284"/>
              <w:jc w:val="left"/>
              <w:rPr>
                <w:color w:val="000000" w:themeColor="text1"/>
                <w:sz w:val="22"/>
                <w:szCs w:val="22"/>
                <w:lang w:val="sk-SK"/>
              </w:rPr>
            </w:pPr>
            <w:r w:rsidRPr="00B552FE">
              <w:rPr>
                <w:color w:val="000000" w:themeColor="text1"/>
                <w:sz w:val="22"/>
                <w:szCs w:val="22"/>
                <w:lang w:val="sk-SK"/>
              </w:rPr>
              <w:t>Závažné + CRNM</w:t>
            </w:r>
            <w:r w:rsidR="00364E49" w:rsidRPr="00B552FE">
              <w:rPr>
                <w:color w:val="000000" w:themeColor="text1"/>
                <w:sz w:val="22"/>
                <w:vertAlign w:val="superscript"/>
              </w:rPr>
              <w:t>†</w:t>
            </w:r>
          </w:p>
        </w:tc>
        <w:tc>
          <w:tcPr>
            <w:tcW w:w="1701" w:type="dxa"/>
            <w:tcBorders>
              <w:top w:val="single" w:sz="4" w:space="0" w:color="auto"/>
              <w:left w:val="single" w:sz="4" w:space="0" w:color="auto"/>
              <w:bottom w:val="single" w:sz="4" w:space="0" w:color="auto"/>
              <w:right w:val="single" w:sz="4" w:space="0" w:color="auto"/>
            </w:tcBorders>
          </w:tcPr>
          <w:p w14:paraId="4676ADBE"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613 (4,07)</w:t>
            </w:r>
          </w:p>
        </w:tc>
        <w:tc>
          <w:tcPr>
            <w:tcW w:w="1507" w:type="dxa"/>
            <w:tcBorders>
              <w:top w:val="single" w:sz="4" w:space="0" w:color="auto"/>
              <w:left w:val="single" w:sz="4" w:space="0" w:color="auto"/>
              <w:bottom w:val="single" w:sz="4" w:space="0" w:color="auto"/>
              <w:right w:val="single" w:sz="4" w:space="0" w:color="auto"/>
            </w:tcBorders>
          </w:tcPr>
          <w:p w14:paraId="51F41E4D"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877 (6,01)</w:t>
            </w:r>
          </w:p>
        </w:tc>
        <w:tc>
          <w:tcPr>
            <w:tcW w:w="1980" w:type="dxa"/>
            <w:tcBorders>
              <w:top w:val="single" w:sz="4" w:space="0" w:color="auto"/>
              <w:left w:val="single" w:sz="4" w:space="0" w:color="auto"/>
              <w:bottom w:val="single" w:sz="4" w:space="0" w:color="auto"/>
              <w:right w:val="single" w:sz="4" w:space="0" w:color="auto"/>
            </w:tcBorders>
          </w:tcPr>
          <w:p w14:paraId="1D3B465E" w14:textId="77777777" w:rsidR="00BD50BA" w:rsidRPr="00B552FE" w:rsidRDefault="00BD50BA" w:rsidP="00E16A08">
            <w:pPr>
              <w:pStyle w:val="BMSTableText"/>
              <w:spacing w:before="0" w:after="0"/>
              <w:rPr>
                <w:color w:val="000000" w:themeColor="text1"/>
                <w:sz w:val="22"/>
                <w:szCs w:val="22"/>
                <w:lang w:val="sk-SK"/>
              </w:rPr>
            </w:pPr>
            <w:r w:rsidRPr="00B552FE">
              <w:rPr>
                <w:color w:val="000000" w:themeColor="text1"/>
                <w:sz w:val="22"/>
                <w:szCs w:val="22"/>
                <w:lang w:val="sk-SK"/>
              </w:rPr>
              <w:t>0,68 (0,61</w:t>
            </w:r>
            <w:r w:rsidR="00E16A08" w:rsidRPr="00B552FE">
              <w:rPr>
                <w:color w:val="000000" w:themeColor="text1"/>
                <w:sz w:val="22"/>
                <w:szCs w:val="22"/>
                <w:lang w:val="sk-SK"/>
              </w:rPr>
              <w:t>;</w:t>
            </w:r>
            <w:r w:rsidRPr="00B552FE">
              <w:rPr>
                <w:color w:val="000000" w:themeColor="text1"/>
                <w:sz w:val="22"/>
                <w:szCs w:val="22"/>
                <w:lang w:val="sk-SK"/>
              </w:rPr>
              <w:t xml:space="preserve"> 0,75)</w:t>
            </w:r>
          </w:p>
        </w:tc>
        <w:tc>
          <w:tcPr>
            <w:tcW w:w="1273" w:type="dxa"/>
            <w:tcBorders>
              <w:top w:val="single" w:sz="4" w:space="0" w:color="auto"/>
              <w:left w:val="single" w:sz="4" w:space="0" w:color="auto"/>
              <w:bottom w:val="single" w:sz="4" w:space="0" w:color="auto"/>
              <w:right w:val="single" w:sz="4" w:space="0" w:color="auto"/>
            </w:tcBorders>
          </w:tcPr>
          <w:p w14:paraId="06074830"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&lt; 0,0001</w:t>
            </w:r>
          </w:p>
        </w:tc>
      </w:tr>
      <w:tr w:rsidR="00BD50BA" w:rsidRPr="00B552FE" w14:paraId="4F3D4568" w14:textId="77777777">
        <w:trPr>
          <w:trHeight w:val="248"/>
        </w:trPr>
        <w:tc>
          <w:tcPr>
            <w:tcW w:w="2660" w:type="dxa"/>
            <w:tcBorders>
              <w:top w:val="single" w:sz="4" w:space="0" w:color="auto"/>
              <w:left w:val="single" w:sz="4" w:space="0" w:color="auto"/>
              <w:bottom w:val="single" w:sz="4" w:space="0" w:color="auto"/>
              <w:right w:val="single" w:sz="4" w:space="0" w:color="auto"/>
            </w:tcBorders>
          </w:tcPr>
          <w:p w14:paraId="38B9C356" w14:textId="77777777" w:rsidR="00BD50BA" w:rsidRPr="00B552FE" w:rsidRDefault="00BD50BA">
            <w:pPr>
              <w:pStyle w:val="BMSTableText"/>
              <w:spacing w:before="0" w:after="0"/>
              <w:ind w:left="284"/>
              <w:jc w:val="left"/>
              <w:rPr>
                <w:color w:val="000000" w:themeColor="text1"/>
                <w:sz w:val="22"/>
                <w:szCs w:val="22"/>
                <w:lang w:val="sk-SK"/>
              </w:rPr>
            </w:pPr>
            <w:r w:rsidRPr="00B552FE">
              <w:rPr>
                <w:color w:val="000000" w:themeColor="text1"/>
                <w:sz w:val="22"/>
                <w:szCs w:val="22"/>
                <w:lang w:val="sk-SK"/>
              </w:rPr>
              <w:t>Všetky</w:t>
            </w:r>
          </w:p>
        </w:tc>
        <w:tc>
          <w:tcPr>
            <w:tcW w:w="1701" w:type="dxa"/>
            <w:tcBorders>
              <w:top w:val="single" w:sz="4" w:space="0" w:color="auto"/>
              <w:left w:val="single" w:sz="4" w:space="0" w:color="auto"/>
              <w:bottom w:val="single" w:sz="4" w:space="0" w:color="auto"/>
              <w:right w:val="single" w:sz="4" w:space="0" w:color="auto"/>
            </w:tcBorders>
          </w:tcPr>
          <w:p w14:paraId="49878E89"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2 356 (18,1)</w:t>
            </w:r>
          </w:p>
        </w:tc>
        <w:tc>
          <w:tcPr>
            <w:tcW w:w="1507" w:type="dxa"/>
            <w:tcBorders>
              <w:top w:val="single" w:sz="4" w:space="0" w:color="auto"/>
              <w:left w:val="single" w:sz="4" w:space="0" w:color="auto"/>
              <w:bottom w:val="single" w:sz="4" w:space="0" w:color="auto"/>
              <w:right w:val="single" w:sz="4" w:space="0" w:color="auto"/>
            </w:tcBorders>
          </w:tcPr>
          <w:p w14:paraId="707404DE"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3 060 (25,8)</w:t>
            </w:r>
          </w:p>
        </w:tc>
        <w:tc>
          <w:tcPr>
            <w:tcW w:w="1980" w:type="dxa"/>
            <w:tcBorders>
              <w:top w:val="single" w:sz="4" w:space="0" w:color="auto"/>
              <w:left w:val="single" w:sz="4" w:space="0" w:color="auto"/>
              <w:bottom w:val="single" w:sz="4" w:space="0" w:color="auto"/>
              <w:right w:val="single" w:sz="4" w:space="0" w:color="auto"/>
            </w:tcBorders>
          </w:tcPr>
          <w:p w14:paraId="2DEBB674" w14:textId="77777777" w:rsidR="00BD50BA" w:rsidRPr="00B552FE" w:rsidRDefault="00BD50BA" w:rsidP="00E16A08">
            <w:pPr>
              <w:pStyle w:val="BMSTableText"/>
              <w:spacing w:before="0" w:after="0"/>
              <w:rPr>
                <w:color w:val="000000" w:themeColor="text1"/>
                <w:sz w:val="22"/>
                <w:szCs w:val="22"/>
                <w:lang w:val="sk-SK"/>
              </w:rPr>
            </w:pPr>
            <w:r w:rsidRPr="00B552FE">
              <w:rPr>
                <w:color w:val="000000" w:themeColor="text1"/>
                <w:sz w:val="22"/>
                <w:szCs w:val="22"/>
                <w:lang w:val="sk-SK"/>
              </w:rPr>
              <w:t>0,71 (0,68</w:t>
            </w:r>
            <w:r w:rsidR="00E16A08" w:rsidRPr="00B552FE">
              <w:rPr>
                <w:color w:val="000000" w:themeColor="text1"/>
                <w:sz w:val="22"/>
                <w:szCs w:val="22"/>
                <w:lang w:val="sk-SK"/>
              </w:rPr>
              <w:t>;</w:t>
            </w:r>
            <w:r w:rsidRPr="00B552FE">
              <w:rPr>
                <w:color w:val="000000" w:themeColor="text1"/>
                <w:sz w:val="22"/>
                <w:szCs w:val="22"/>
                <w:lang w:val="sk-SK"/>
              </w:rPr>
              <w:t xml:space="preserve"> 0,75)</w:t>
            </w:r>
          </w:p>
        </w:tc>
        <w:tc>
          <w:tcPr>
            <w:tcW w:w="1273" w:type="dxa"/>
            <w:tcBorders>
              <w:top w:val="single" w:sz="4" w:space="0" w:color="auto"/>
              <w:left w:val="single" w:sz="4" w:space="0" w:color="auto"/>
              <w:bottom w:val="single" w:sz="4" w:space="0" w:color="auto"/>
              <w:right w:val="single" w:sz="4" w:space="0" w:color="auto"/>
            </w:tcBorders>
          </w:tcPr>
          <w:p w14:paraId="46C35915"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&lt; 0,0001</w:t>
            </w:r>
          </w:p>
        </w:tc>
      </w:tr>
      <w:tr w:rsidR="00BD50BA" w:rsidRPr="00B552FE" w14:paraId="1C975312" w14:textId="77777777" w:rsidTr="004115CD">
        <w:trPr>
          <w:trHeight w:val="231"/>
        </w:trPr>
        <w:tc>
          <w:tcPr>
            <w:tcW w:w="9121" w:type="dxa"/>
            <w:gridSpan w:val="5"/>
            <w:tcBorders>
              <w:top w:val="single" w:sz="4" w:space="0" w:color="auto"/>
              <w:left w:val="single" w:sz="4" w:space="0" w:color="auto"/>
              <w:bottom w:val="single" w:sz="4" w:space="0" w:color="auto"/>
              <w:right w:val="single" w:sz="4" w:space="0" w:color="auto"/>
            </w:tcBorders>
          </w:tcPr>
          <w:p w14:paraId="7C9C8B42" w14:textId="77777777" w:rsidR="00BD50BA" w:rsidRPr="00B552FE" w:rsidRDefault="00BD50BA">
            <w:pPr>
              <w:pStyle w:val="BMSTableText"/>
              <w:jc w:val="left"/>
              <w:rPr>
                <w:color w:val="000000" w:themeColor="text1"/>
                <w:sz w:val="22"/>
                <w:szCs w:val="22"/>
                <w:lang w:val="sk-SK"/>
              </w:rPr>
            </w:pPr>
            <w:r w:rsidRPr="00B552FE">
              <w:rPr>
                <w:color w:val="000000" w:themeColor="text1"/>
                <w:sz w:val="22"/>
                <w:szCs w:val="22"/>
                <w:lang w:val="sk-SK"/>
              </w:rPr>
              <w:t>Iné koncové ukazovatele</w:t>
            </w:r>
          </w:p>
        </w:tc>
      </w:tr>
      <w:tr w:rsidR="00BD50BA" w:rsidRPr="00B552FE" w14:paraId="4E4256EF" w14:textId="77777777">
        <w:trPr>
          <w:trHeight w:val="248"/>
        </w:trPr>
        <w:tc>
          <w:tcPr>
            <w:tcW w:w="2660" w:type="dxa"/>
            <w:tcBorders>
              <w:top w:val="single" w:sz="4" w:space="0" w:color="auto"/>
              <w:left w:val="single" w:sz="4" w:space="0" w:color="auto"/>
              <w:bottom w:val="single" w:sz="4" w:space="0" w:color="auto"/>
              <w:right w:val="single" w:sz="4" w:space="0" w:color="auto"/>
            </w:tcBorders>
          </w:tcPr>
          <w:p w14:paraId="745AA92F" w14:textId="77777777" w:rsidR="00BD50BA" w:rsidRPr="00B552FE" w:rsidRDefault="00BD50BA">
            <w:pPr>
              <w:pStyle w:val="BMSTableText"/>
              <w:spacing w:before="0" w:after="0"/>
              <w:ind w:left="284"/>
              <w:jc w:val="left"/>
              <w:rPr>
                <w:color w:val="000000" w:themeColor="text1"/>
                <w:sz w:val="22"/>
                <w:szCs w:val="22"/>
                <w:lang w:val="sk-SK"/>
              </w:rPr>
            </w:pPr>
            <w:r w:rsidRPr="00B552FE">
              <w:rPr>
                <w:color w:val="000000" w:themeColor="text1"/>
                <w:sz w:val="22"/>
                <w:szCs w:val="22"/>
                <w:lang w:val="sk-SK"/>
              </w:rPr>
              <w:t>Úmrtie z akejkoľvek príčiny</w:t>
            </w:r>
          </w:p>
        </w:tc>
        <w:tc>
          <w:tcPr>
            <w:tcW w:w="1701" w:type="dxa"/>
            <w:tcBorders>
              <w:top w:val="single" w:sz="4" w:space="0" w:color="auto"/>
              <w:left w:val="single" w:sz="4" w:space="0" w:color="auto"/>
              <w:bottom w:val="single" w:sz="4" w:space="0" w:color="auto"/>
              <w:right w:val="single" w:sz="4" w:space="0" w:color="auto"/>
            </w:tcBorders>
          </w:tcPr>
          <w:p w14:paraId="5519737F" w14:textId="77777777" w:rsidR="00BD50BA" w:rsidRPr="00B552FE" w:rsidRDefault="00BD50BA">
            <w:pPr>
              <w:pStyle w:val="BMSTableText"/>
              <w:rPr>
                <w:color w:val="000000" w:themeColor="text1"/>
                <w:sz w:val="22"/>
                <w:szCs w:val="22"/>
                <w:lang w:val="sk-SK"/>
              </w:rPr>
            </w:pPr>
            <w:r w:rsidRPr="00B552FE">
              <w:rPr>
                <w:color w:val="000000" w:themeColor="text1"/>
                <w:sz w:val="22"/>
                <w:szCs w:val="22"/>
                <w:lang w:val="sk-SK"/>
              </w:rPr>
              <w:t>603 (3,52)</w:t>
            </w:r>
          </w:p>
        </w:tc>
        <w:tc>
          <w:tcPr>
            <w:tcW w:w="1507" w:type="dxa"/>
            <w:tcBorders>
              <w:top w:val="single" w:sz="4" w:space="0" w:color="auto"/>
              <w:left w:val="single" w:sz="4" w:space="0" w:color="auto"/>
              <w:bottom w:val="single" w:sz="4" w:space="0" w:color="auto"/>
              <w:right w:val="single" w:sz="4" w:space="0" w:color="auto"/>
            </w:tcBorders>
          </w:tcPr>
          <w:p w14:paraId="4C70C00E" w14:textId="77777777" w:rsidR="00BD50BA" w:rsidRPr="00B552FE" w:rsidRDefault="00BD50BA">
            <w:pPr>
              <w:pStyle w:val="BMSTableText"/>
              <w:rPr>
                <w:color w:val="000000" w:themeColor="text1"/>
                <w:sz w:val="22"/>
                <w:szCs w:val="22"/>
                <w:lang w:val="sk-SK"/>
              </w:rPr>
            </w:pPr>
            <w:r w:rsidRPr="00B552FE">
              <w:rPr>
                <w:color w:val="000000" w:themeColor="text1"/>
                <w:sz w:val="22"/>
                <w:szCs w:val="22"/>
                <w:lang w:val="sk-SK"/>
              </w:rPr>
              <w:t>669 (3,94)</w:t>
            </w:r>
          </w:p>
        </w:tc>
        <w:tc>
          <w:tcPr>
            <w:tcW w:w="1980" w:type="dxa"/>
            <w:tcBorders>
              <w:top w:val="single" w:sz="4" w:space="0" w:color="auto"/>
              <w:left w:val="single" w:sz="4" w:space="0" w:color="auto"/>
              <w:bottom w:val="single" w:sz="4" w:space="0" w:color="auto"/>
              <w:right w:val="single" w:sz="4" w:space="0" w:color="auto"/>
            </w:tcBorders>
          </w:tcPr>
          <w:p w14:paraId="1C84A8AA" w14:textId="77777777" w:rsidR="00BD50BA" w:rsidRPr="00B552FE" w:rsidRDefault="00BD50BA" w:rsidP="00E16A08">
            <w:pPr>
              <w:pStyle w:val="BMSTableText"/>
              <w:rPr>
                <w:color w:val="000000" w:themeColor="text1"/>
                <w:sz w:val="22"/>
                <w:szCs w:val="22"/>
                <w:lang w:val="sk-SK"/>
              </w:rPr>
            </w:pPr>
            <w:r w:rsidRPr="00B552FE">
              <w:rPr>
                <w:color w:val="000000" w:themeColor="text1"/>
                <w:sz w:val="22"/>
                <w:szCs w:val="22"/>
                <w:lang w:val="sk-SK"/>
              </w:rPr>
              <w:t>0,89 (0,80</w:t>
            </w:r>
            <w:r w:rsidR="00E16A08" w:rsidRPr="00B552FE">
              <w:rPr>
                <w:color w:val="000000" w:themeColor="text1"/>
                <w:sz w:val="22"/>
                <w:szCs w:val="22"/>
                <w:lang w:val="sk-SK"/>
              </w:rPr>
              <w:t>;</w:t>
            </w:r>
            <w:r w:rsidRPr="00B552FE">
              <w:rPr>
                <w:color w:val="000000" w:themeColor="text1"/>
                <w:sz w:val="22"/>
                <w:szCs w:val="22"/>
                <w:lang w:val="sk-SK"/>
              </w:rPr>
              <w:t xml:space="preserve"> 1,00)</w:t>
            </w:r>
          </w:p>
        </w:tc>
        <w:tc>
          <w:tcPr>
            <w:tcW w:w="1273" w:type="dxa"/>
            <w:tcBorders>
              <w:top w:val="single" w:sz="4" w:space="0" w:color="auto"/>
              <w:left w:val="single" w:sz="4" w:space="0" w:color="auto"/>
              <w:bottom w:val="single" w:sz="4" w:space="0" w:color="auto"/>
              <w:right w:val="single" w:sz="4" w:space="0" w:color="auto"/>
            </w:tcBorders>
          </w:tcPr>
          <w:p w14:paraId="2847317D" w14:textId="77777777" w:rsidR="00BD50BA" w:rsidRPr="00B552FE" w:rsidRDefault="00BD50BA">
            <w:pPr>
              <w:pStyle w:val="BMSTableText"/>
              <w:rPr>
                <w:color w:val="000000" w:themeColor="text1"/>
                <w:sz w:val="22"/>
                <w:szCs w:val="22"/>
                <w:lang w:val="sk-SK"/>
              </w:rPr>
            </w:pPr>
            <w:r w:rsidRPr="00B552FE">
              <w:rPr>
                <w:color w:val="000000" w:themeColor="text1"/>
                <w:sz w:val="22"/>
                <w:szCs w:val="22"/>
                <w:lang w:val="sk-SK"/>
              </w:rPr>
              <w:t>0,0465</w:t>
            </w:r>
          </w:p>
        </w:tc>
      </w:tr>
      <w:tr w:rsidR="00BD50BA" w:rsidRPr="00B552FE" w14:paraId="3225492C" w14:textId="77777777">
        <w:trPr>
          <w:trHeight w:val="248"/>
        </w:trPr>
        <w:tc>
          <w:tcPr>
            <w:tcW w:w="2660" w:type="dxa"/>
            <w:tcBorders>
              <w:top w:val="single" w:sz="4" w:space="0" w:color="auto"/>
              <w:left w:val="single" w:sz="4" w:space="0" w:color="auto"/>
              <w:bottom w:val="single" w:sz="4" w:space="0" w:color="auto"/>
              <w:right w:val="single" w:sz="4" w:space="0" w:color="auto"/>
            </w:tcBorders>
          </w:tcPr>
          <w:p w14:paraId="620DF673" w14:textId="77777777" w:rsidR="00BD50BA" w:rsidRPr="00B552FE" w:rsidRDefault="00BD50BA">
            <w:pPr>
              <w:pStyle w:val="BMSTableText"/>
              <w:spacing w:before="0" w:after="0"/>
              <w:ind w:left="284"/>
              <w:jc w:val="left"/>
              <w:rPr>
                <w:color w:val="000000" w:themeColor="text1"/>
                <w:sz w:val="22"/>
                <w:szCs w:val="22"/>
                <w:lang w:val="sk-SK"/>
              </w:rPr>
            </w:pPr>
            <w:r w:rsidRPr="00B552FE">
              <w:rPr>
                <w:color w:val="000000" w:themeColor="text1"/>
                <w:sz w:val="22"/>
                <w:lang w:val="sk-SK"/>
              </w:rPr>
              <w:t>Infarkt myokardu</w:t>
            </w:r>
          </w:p>
        </w:tc>
        <w:tc>
          <w:tcPr>
            <w:tcW w:w="1701" w:type="dxa"/>
            <w:tcBorders>
              <w:top w:val="single" w:sz="4" w:space="0" w:color="auto"/>
              <w:left w:val="single" w:sz="4" w:space="0" w:color="auto"/>
              <w:bottom w:val="single" w:sz="4" w:space="0" w:color="auto"/>
              <w:right w:val="single" w:sz="4" w:space="0" w:color="auto"/>
            </w:tcBorders>
          </w:tcPr>
          <w:p w14:paraId="4CB47BA2" w14:textId="77777777" w:rsidR="00BD50BA" w:rsidRPr="00B552FE" w:rsidRDefault="00BD50BA">
            <w:pPr>
              <w:pStyle w:val="BMSTableText"/>
              <w:rPr>
                <w:color w:val="000000" w:themeColor="text1"/>
                <w:sz w:val="22"/>
                <w:szCs w:val="22"/>
                <w:lang w:val="sk-SK"/>
              </w:rPr>
            </w:pPr>
            <w:r w:rsidRPr="00B552FE">
              <w:rPr>
                <w:color w:val="000000" w:themeColor="text1"/>
                <w:sz w:val="22"/>
                <w:szCs w:val="22"/>
                <w:lang w:val="sk-SK"/>
              </w:rPr>
              <w:t xml:space="preserve">90 (0,53) </w:t>
            </w:r>
          </w:p>
        </w:tc>
        <w:tc>
          <w:tcPr>
            <w:tcW w:w="1507" w:type="dxa"/>
            <w:tcBorders>
              <w:top w:val="single" w:sz="4" w:space="0" w:color="auto"/>
              <w:left w:val="single" w:sz="4" w:space="0" w:color="auto"/>
              <w:bottom w:val="single" w:sz="4" w:space="0" w:color="auto"/>
              <w:right w:val="single" w:sz="4" w:space="0" w:color="auto"/>
            </w:tcBorders>
          </w:tcPr>
          <w:p w14:paraId="42F7D83C" w14:textId="77777777" w:rsidR="00BD50BA" w:rsidRPr="00B552FE" w:rsidRDefault="00BD50BA">
            <w:pPr>
              <w:pStyle w:val="BMSTableText"/>
              <w:rPr>
                <w:color w:val="000000" w:themeColor="text1"/>
                <w:sz w:val="22"/>
                <w:szCs w:val="22"/>
                <w:lang w:val="sk-SK"/>
              </w:rPr>
            </w:pPr>
            <w:r w:rsidRPr="00B552FE">
              <w:rPr>
                <w:color w:val="000000" w:themeColor="text1"/>
                <w:sz w:val="22"/>
                <w:szCs w:val="22"/>
                <w:lang w:val="sk-SK"/>
              </w:rPr>
              <w:t>102 (0,61)</w:t>
            </w:r>
          </w:p>
        </w:tc>
        <w:tc>
          <w:tcPr>
            <w:tcW w:w="1980" w:type="dxa"/>
            <w:tcBorders>
              <w:top w:val="single" w:sz="4" w:space="0" w:color="auto"/>
              <w:left w:val="single" w:sz="4" w:space="0" w:color="auto"/>
              <w:bottom w:val="single" w:sz="4" w:space="0" w:color="auto"/>
              <w:right w:val="single" w:sz="4" w:space="0" w:color="auto"/>
            </w:tcBorders>
          </w:tcPr>
          <w:p w14:paraId="392F3C3B" w14:textId="77777777" w:rsidR="00BD50BA" w:rsidRPr="00B552FE" w:rsidRDefault="00BD50BA" w:rsidP="00E16A08">
            <w:pPr>
              <w:pStyle w:val="BMSTableText"/>
              <w:rPr>
                <w:color w:val="000000" w:themeColor="text1"/>
                <w:sz w:val="22"/>
                <w:szCs w:val="22"/>
                <w:lang w:val="sk-SK"/>
              </w:rPr>
            </w:pPr>
            <w:r w:rsidRPr="00B552FE">
              <w:rPr>
                <w:color w:val="000000" w:themeColor="text1"/>
                <w:sz w:val="22"/>
                <w:szCs w:val="22"/>
                <w:lang w:val="sk-SK"/>
              </w:rPr>
              <w:t>0,88 (0,66</w:t>
            </w:r>
            <w:r w:rsidR="00E16A08" w:rsidRPr="00B552FE">
              <w:rPr>
                <w:color w:val="000000" w:themeColor="text1"/>
                <w:sz w:val="22"/>
                <w:szCs w:val="22"/>
                <w:lang w:val="sk-SK"/>
              </w:rPr>
              <w:t>;</w:t>
            </w:r>
            <w:r w:rsidRPr="00B552FE">
              <w:rPr>
                <w:color w:val="000000" w:themeColor="text1"/>
                <w:sz w:val="22"/>
                <w:szCs w:val="22"/>
                <w:lang w:val="sk-SK"/>
              </w:rPr>
              <w:t xml:space="preserve"> 1,17)</w:t>
            </w:r>
          </w:p>
        </w:tc>
        <w:tc>
          <w:tcPr>
            <w:tcW w:w="1273" w:type="dxa"/>
            <w:tcBorders>
              <w:top w:val="single" w:sz="4" w:space="0" w:color="auto"/>
              <w:left w:val="single" w:sz="4" w:space="0" w:color="auto"/>
              <w:bottom w:val="single" w:sz="4" w:space="0" w:color="auto"/>
              <w:right w:val="single" w:sz="4" w:space="0" w:color="auto"/>
            </w:tcBorders>
          </w:tcPr>
          <w:p w14:paraId="64267361" w14:textId="77777777" w:rsidR="00BD50BA" w:rsidRPr="00B552FE" w:rsidRDefault="00BD50BA">
            <w:pPr>
              <w:pStyle w:val="BMSTableText"/>
              <w:rPr>
                <w:color w:val="000000" w:themeColor="text1"/>
                <w:sz w:val="22"/>
                <w:szCs w:val="22"/>
                <w:lang w:val="sk-SK"/>
              </w:rPr>
            </w:pPr>
          </w:p>
        </w:tc>
      </w:tr>
    </w:tbl>
    <w:p w14:paraId="5B74FD44" w14:textId="3794F950" w:rsidR="00BD50BA" w:rsidRPr="00B552FE" w:rsidRDefault="005B38E8" w:rsidP="005B38E8">
      <w:pPr>
        <w:pStyle w:val="EMEABodyText"/>
        <w:tabs>
          <w:tab w:val="left" w:pos="1120"/>
        </w:tabs>
        <w:rPr>
          <w:color w:val="000000" w:themeColor="text1"/>
          <w:sz w:val="18"/>
          <w:szCs w:val="18"/>
          <w:lang w:val="sk-SK" w:eastAsia="en-GB"/>
        </w:rPr>
      </w:pPr>
      <w:r w:rsidRPr="00B552FE">
        <w:rPr>
          <w:color w:val="000000" w:themeColor="text1"/>
          <w:sz w:val="18"/>
          <w:szCs w:val="18"/>
          <w:lang w:val="sk-SK" w:eastAsia="en-GB"/>
        </w:rPr>
        <w:t xml:space="preserve">* </w:t>
      </w:r>
      <w:r w:rsidR="00BD50BA" w:rsidRPr="00B552FE">
        <w:rPr>
          <w:color w:val="000000" w:themeColor="text1"/>
          <w:sz w:val="18"/>
          <w:szCs w:val="18"/>
          <w:lang w:val="sk-SK" w:eastAsia="en-GB"/>
        </w:rPr>
        <w:t xml:space="preserve">Závažné krvácanie definované podľa kritérií </w:t>
      </w:r>
      <w:r w:rsidR="00BD50BA" w:rsidRPr="00B552FE">
        <w:rPr>
          <w:bCs/>
          <w:color w:val="000000" w:themeColor="text1"/>
          <w:sz w:val="18"/>
          <w:szCs w:val="18"/>
          <w:lang w:val="sk-SK" w:eastAsia="en-GB"/>
        </w:rPr>
        <w:t>Medzinárodnej</w:t>
      </w:r>
      <w:r w:rsidR="00BD50BA" w:rsidRPr="00B552FE">
        <w:rPr>
          <w:color w:val="000000" w:themeColor="text1"/>
          <w:sz w:val="18"/>
          <w:szCs w:val="18"/>
          <w:lang w:val="sk-SK" w:eastAsia="en-GB"/>
        </w:rPr>
        <w:t xml:space="preserve"> spoločnosti pre trombózu a hemostázu (International Society on Thrombosis and Haemostasis - ISTH).</w:t>
      </w:r>
    </w:p>
    <w:p w14:paraId="32250334" w14:textId="396A35FC" w:rsidR="00364E49" w:rsidRPr="00B552FE" w:rsidRDefault="00364E49">
      <w:pPr>
        <w:pStyle w:val="EMEABodyText"/>
        <w:tabs>
          <w:tab w:val="left" w:pos="1120"/>
        </w:tabs>
        <w:rPr>
          <w:color w:val="000000" w:themeColor="text1"/>
          <w:sz w:val="18"/>
          <w:szCs w:val="18"/>
          <w:lang w:val="sk-SK" w:eastAsia="en-GB"/>
        </w:rPr>
      </w:pPr>
      <w:bookmarkStart w:id="33" w:name="_Hlk134178561"/>
      <w:r w:rsidRPr="00B552FE">
        <w:rPr>
          <w:color w:val="000000" w:themeColor="text1"/>
          <w:vertAlign w:val="superscript"/>
          <w:lang w:val="sk-SK"/>
        </w:rPr>
        <w:t>†</w:t>
      </w:r>
      <w:r w:rsidR="00E623BB" w:rsidRPr="00B552FE">
        <w:rPr>
          <w:color w:val="000000" w:themeColor="text1"/>
          <w:vertAlign w:val="superscript"/>
          <w:lang w:val="sk-SK"/>
        </w:rPr>
        <w:t xml:space="preserve"> </w:t>
      </w:r>
      <w:r w:rsidRPr="00B552FE">
        <w:rPr>
          <w:color w:val="000000" w:themeColor="text1"/>
          <w:sz w:val="18"/>
          <w:szCs w:val="18"/>
          <w:lang w:val="sk-SK" w:eastAsia="en-GB"/>
        </w:rPr>
        <w:t>Klinicky relevantné nezávažné</w:t>
      </w:r>
    </w:p>
    <w:bookmarkEnd w:id="33"/>
    <w:p w14:paraId="50F8B223" w14:textId="77777777" w:rsidR="00BD50BA" w:rsidRPr="00B552FE" w:rsidRDefault="00BD50BA">
      <w:pPr>
        <w:pStyle w:val="section1"/>
        <w:tabs>
          <w:tab w:val="left" w:pos="567"/>
        </w:tabs>
        <w:spacing w:before="0" w:beforeAutospacing="0" w:after="0" w:afterAutospacing="0" w:line="260" w:lineRule="exact"/>
        <w:rPr>
          <w:color w:val="000000" w:themeColor="text1"/>
          <w:sz w:val="22"/>
          <w:szCs w:val="20"/>
        </w:rPr>
      </w:pPr>
    </w:p>
    <w:p w14:paraId="6FD6D728" w14:textId="77777777" w:rsidR="00BD50BA" w:rsidRPr="00B552FE" w:rsidRDefault="00BD50BA">
      <w:pPr>
        <w:pStyle w:val="EMEABodyText"/>
        <w:rPr>
          <w:rFonts w:eastAsia="MS Mincho"/>
          <w:color w:val="000000" w:themeColor="text1"/>
          <w:szCs w:val="22"/>
          <w:lang w:val="sk-SK" w:eastAsia="ja-JP"/>
        </w:rPr>
      </w:pPr>
      <w:r w:rsidRPr="00B552FE">
        <w:rPr>
          <w:rFonts w:eastAsia="MS Mincho"/>
          <w:color w:val="000000" w:themeColor="text1"/>
          <w:szCs w:val="22"/>
          <w:lang w:val="sk-SK" w:eastAsia="ja-JP"/>
        </w:rPr>
        <w:t xml:space="preserve">Celková miera prerušenia z dôvodu nežiaducich reakcií v štúdii ARISTOTLE bola 1,8 % pre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n a 2,6 % pre warfarín.</w:t>
      </w:r>
    </w:p>
    <w:p w14:paraId="20090FB2" w14:textId="77777777" w:rsidR="00124855" w:rsidRPr="00B552FE" w:rsidRDefault="00124855">
      <w:pPr>
        <w:pStyle w:val="EMEABodyText"/>
        <w:rPr>
          <w:rFonts w:eastAsia="MS Mincho"/>
          <w:color w:val="000000" w:themeColor="text1"/>
          <w:szCs w:val="22"/>
          <w:lang w:val="sk-SK" w:eastAsia="ja-JP"/>
        </w:rPr>
      </w:pPr>
    </w:p>
    <w:p w14:paraId="16ABE460" w14:textId="77777777" w:rsidR="00BD50BA" w:rsidRPr="00B552FE" w:rsidRDefault="00BD50BA">
      <w:pPr>
        <w:pStyle w:val="EMEABodyText"/>
        <w:rPr>
          <w:rFonts w:eastAsia="MS Mincho"/>
          <w:color w:val="000000" w:themeColor="text1"/>
          <w:szCs w:val="22"/>
          <w:lang w:val="sk-SK" w:eastAsia="ja-JP"/>
        </w:rPr>
      </w:pPr>
      <w:r w:rsidRPr="00B552FE">
        <w:rPr>
          <w:rFonts w:eastAsia="MS Mincho"/>
          <w:color w:val="000000" w:themeColor="text1"/>
          <w:szCs w:val="22"/>
          <w:lang w:val="sk-SK" w:eastAsia="ja-JP"/>
        </w:rPr>
        <w:t>Výsledky účinnosti pre vopred špecifikované podskupiny, vrátane CHADS</w:t>
      </w:r>
      <w:r w:rsidRPr="00B552FE">
        <w:rPr>
          <w:rFonts w:eastAsia="MS Mincho"/>
          <w:color w:val="000000" w:themeColor="text1"/>
          <w:szCs w:val="22"/>
          <w:vertAlign w:val="subscript"/>
          <w:lang w:val="sk-SK" w:eastAsia="ja-JP"/>
        </w:rPr>
        <w:t>2</w:t>
      </w:r>
      <w:r w:rsidRPr="00B552FE">
        <w:rPr>
          <w:rFonts w:eastAsia="MS Mincho"/>
          <w:color w:val="000000" w:themeColor="text1"/>
          <w:szCs w:val="22"/>
          <w:lang w:val="sk-SK" w:eastAsia="ja-JP"/>
        </w:rPr>
        <w:t xml:space="preserve"> skóre, veku, telesnej hmotnosti, pohlavia, stavu funkcie obličiek, predchádzajúcej mozgovej príhody alebo TIA a diabetu, boli zhodné s primárnymi výsledkami účinnosti pre celkovú populáciu skúmanú v klinickom skúšaní.</w:t>
      </w:r>
    </w:p>
    <w:p w14:paraId="5B650001" w14:textId="77777777" w:rsidR="00BD50BA" w:rsidRPr="00B552FE" w:rsidRDefault="00BD50BA">
      <w:pPr>
        <w:pStyle w:val="EMEABodyText"/>
        <w:rPr>
          <w:rFonts w:eastAsia="MS Mincho"/>
          <w:color w:val="000000" w:themeColor="text1"/>
          <w:szCs w:val="22"/>
          <w:u w:val="double"/>
          <w:lang w:val="sk-SK" w:eastAsia="ja-JP"/>
        </w:rPr>
      </w:pPr>
    </w:p>
    <w:p w14:paraId="4CBE0AFE" w14:textId="77777777" w:rsidR="00BD50BA" w:rsidRPr="00B552FE" w:rsidRDefault="00BD50BA">
      <w:pPr>
        <w:pStyle w:val="EMEABodyText"/>
        <w:rPr>
          <w:rFonts w:eastAsia="MS Mincho"/>
          <w:color w:val="000000" w:themeColor="text1"/>
          <w:szCs w:val="22"/>
          <w:lang w:val="sk-SK" w:eastAsia="ja-JP"/>
        </w:rPr>
      </w:pPr>
      <w:r w:rsidRPr="00B552FE">
        <w:rPr>
          <w:rFonts w:eastAsia="MS Mincho"/>
          <w:color w:val="000000" w:themeColor="text1"/>
          <w:szCs w:val="22"/>
          <w:lang w:val="sk-SK" w:eastAsia="ja-JP"/>
        </w:rPr>
        <w:t xml:space="preserve">Incidencia ISTH </w:t>
      </w:r>
      <w:r w:rsidRPr="00B552FE">
        <w:rPr>
          <w:color w:val="000000" w:themeColor="text1"/>
          <w:lang w:val="sk-SK" w:eastAsia="en-GB"/>
        </w:rPr>
        <w:t>(International Society on Thrombosis and Haemostasis)</w:t>
      </w:r>
      <w:r w:rsidRPr="00B552FE">
        <w:rPr>
          <w:rFonts w:eastAsia="MS Mincho"/>
          <w:color w:val="000000" w:themeColor="text1"/>
          <w:szCs w:val="22"/>
          <w:lang w:val="sk-SK" w:eastAsia="ja-JP"/>
        </w:rPr>
        <w:t xml:space="preserve"> definovaných závažných gastrointestinálnych krvácaní (vrátane krvácania do horného GI traktu, do dolného GI traktu a rektálneho krvácania) bolo 0,76 %/rok na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ne a 0,86 %/rok na warfaríne.</w:t>
      </w:r>
    </w:p>
    <w:p w14:paraId="31B889F1" w14:textId="77777777" w:rsidR="00BD50BA" w:rsidRPr="00B552FE" w:rsidRDefault="00BD50BA">
      <w:pPr>
        <w:pStyle w:val="EMEABodyText"/>
        <w:rPr>
          <w:rFonts w:eastAsia="MS Mincho"/>
          <w:color w:val="000000" w:themeColor="text1"/>
          <w:szCs w:val="22"/>
          <w:lang w:val="sk-SK" w:eastAsia="ja-JP"/>
        </w:rPr>
      </w:pPr>
    </w:p>
    <w:p w14:paraId="0F90A9F6" w14:textId="77777777" w:rsidR="00BD50BA" w:rsidRPr="00B552FE" w:rsidRDefault="00BD50BA">
      <w:pPr>
        <w:pStyle w:val="EMEABodyText"/>
        <w:rPr>
          <w:rFonts w:eastAsia="MS Mincho"/>
          <w:color w:val="000000" w:themeColor="text1"/>
          <w:szCs w:val="22"/>
          <w:lang w:val="sk-SK" w:eastAsia="ja-JP"/>
        </w:rPr>
      </w:pPr>
      <w:r w:rsidRPr="00B552FE">
        <w:rPr>
          <w:rFonts w:eastAsia="MS Mincho"/>
          <w:color w:val="000000" w:themeColor="text1"/>
          <w:szCs w:val="22"/>
          <w:lang w:val="sk-SK" w:eastAsia="ja-JP"/>
        </w:rPr>
        <w:t>Výsledky závažného krvácania pre vopred špecifikované podskupiny, vrátane CHADS</w:t>
      </w:r>
      <w:r w:rsidRPr="00B552FE">
        <w:rPr>
          <w:rFonts w:eastAsia="MS Mincho"/>
          <w:color w:val="000000" w:themeColor="text1"/>
          <w:szCs w:val="22"/>
          <w:vertAlign w:val="subscript"/>
          <w:lang w:val="sk-SK" w:eastAsia="ja-JP"/>
        </w:rPr>
        <w:t>2</w:t>
      </w:r>
      <w:r w:rsidRPr="00B552FE">
        <w:rPr>
          <w:rFonts w:eastAsia="MS Mincho"/>
          <w:color w:val="000000" w:themeColor="text1"/>
          <w:szCs w:val="22"/>
          <w:lang w:val="sk-SK" w:eastAsia="ja-JP"/>
        </w:rPr>
        <w:t xml:space="preserve"> skóre, veku, telesnej hmotnosti, pohlavia, stavu funkcie obličiek, predchádzajúcej mozgovej príhody alebo TIA a diabetu, boli zhodné s výsledkami pre celkovú populáciu skúmanú v klinickom skúšaní.</w:t>
      </w:r>
    </w:p>
    <w:p w14:paraId="3BD4F9D1" w14:textId="77777777" w:rsidR="00BD50BA" w:rsidRPr="00B552FE" w:rsidRDefault="00BD50BA">
      <w:pPr>
        <w:pStyle w:val="EMEABodyText"/>
        <w:rPr>
          <w:rFonts w:eastAsia="MS Mincho"/>
          <w:color w:val="000000" w:themeColor="text1"/>
          <w:szCs w:val="22"/>
          <w:lang w:val="sk-SK" w:eastAsia="ja-JP"/>
        </w:rPr>
      </w:pPr>
    </w:p>
    <w:p w14:paraId="74808A49" w14:textId="77777777" w:rsidR="00BD50BA" w:rsidRPr="00B552FE" w:rsidRDefault="00BD50BA" w:rsidP="00F65CE4">
      <w:pPr>
        <w:pStyle w:val="EMEABodyText"/>
        <w:keepNext/>
        <w:outlineLvl w:val="0"/>
        <w:rPr>
          <w:rFonts w:eastAsia="MS Mincho"/>
          <w:i/>
          <w:color w:val="000000" w:themeColor="text1"/>
          <w:szCs w:val="22"/>
          <w:u w:val="single"/>
          <w:lang w:val="sk-SK" w:eastAsia="ja-JP"/>
        </w:rPr>
      </w:pPr>
      <w:r w:rsidRPr="00B552FE">
        <w:rPr>
          <w:rFonts w:eastAsia="MS Mincho"/>
          <w:i/>
          <w:color w:val="000000" w:themeColor="text1"/>
          <w:szCs w:val="22"/>
          <w:u w:val="single"/>
          <w:lang w:val="sk-SK" w:eastAsia="ja-JP"/>
        </w:rPr>
        <w:t>Š</w:t>
      </w:r>
      <w:r w:rsidR="00F8539C" w:rsidRPr="00B552FE">
        <w:rPr>
          <w:rFonts w:eastAsia="MS Mincho"/>
          <w:i/>
          <w:color w:val="000000" w:themeColor="text1"/>
          <w:szCs w:val="22"/>
          <w:u w:val="single"/>
          <w:lang w:val="sk-SK" w:eastAsia="ja-JP"/>
        </w:rPr>
        <w:t>túdia</w:t>
      </w:r>
      <w:r w:rsidRPr="00B552FE">
        <w:rPr>
          <w:rFonts w:eastAsia="MS Mincho"/>
          <w:i/>
          <w:color w:val="000000" w:themeColor="text1"/>
          <w:szCs w:val="22"/>
          <w:u w:val="single"/>
          <w:lang w:val="sk-SK" w:eastAsia="ja-JP"/>
        </w:rPr>
        <w:t xml:space="preserve"> AVERROES</w:t>
      </w:r>
    </w:p>
    <w:p w14:paraId="0245F7AD" w14:textId="0B12BD53" w:rsidR="00BD50BA" w:rsidRPr="00B552FE" w:rsidRDefault="00BD50BA">
      <w:pPr>
        <w:pStyle w:val="EMEABodyText"/>
        <w:rPr>
          <w:rFonts w:eastAsia="MS Mincho"/>
          <w:color w:val="000000" w:themeColor="text1"/>
          <w:szCs w:val="22"/>
          <w:lang w:val="sk-SK" w:eastAsia="ja-JP"/>
        </w:rPr>
      </w:pPr>
      <w:r w:rsidRPr="00B552FE">
        <w:rPr>
          <w:rFonts w:eastAsia="MS Mincho"/>
          <w:color w:val="000000" w:themeColor="text1"/>
          <w:szCs w:val="22"/>
          <w:lang w:val="sk-SK" w:eastAsia="ja-JP"/>
        </w:rPr>
        <w:t>V </w:t>
      </w:r>
      <w:bookmarkStart w:id="34" w:name="averroes"/>
      <w:r w:rsidRPr="00B552FE">
        <w:rPr>
          <w:rFonts w:eastAsia="MS Mincho"/>
          <w:color w:val="000000" w:themeColor="text1"/>
          <w:szCs w:val="22"/>
          <w:lang w:val="sk-SK" w:eastAsia="ja-JP"/>
        </w:rPr>
        <w:t xml:space="preserve">štúdii AVERROES </w:t>
      </w:r>
      <w:bookmarkEnd w:id="34"/>
      <w:r w:rsidRPr="00B552FE">
        <w:rPr>
          <w:rFonts w:eastAsia="MS Mincho"/>
          <w:color w:val="000000" w:themeColor="text1"/>
          <w:szCs w:val="22"/>
          <w:lang w:val="sk-SK" w:eastAsia="ja-JP"/>
        </w:rPr>
        <w:t>bolo randomizovaných celkovo 5</w:t>
      </w:r>
      <w:r w:rsidR="00B82AAD" w:rsidRPr="00B552FE">
        <w:rPr>
          <w:rFonts w:eastAsia="MS Mincho"/>
          <w:color w:val="000000" w:themeColor="text1"/>
          <w:szCs w:val="22"/>
          <w:lang w:val="sk-SK" w:eastAsia="ja-JP"/>
        </w:rPr>
        <w:t> </w:t>
      </w:r>
      <w:r w:rsidRPr="00B552FE">
        <w:rPr>
          <w:rFonts w:eastAsia="MS Mincho"/>
          <w:color w:val="000000" w:themeColor="text1"/>
          <w:szCs w:val="22"/>
          <w:lang w:val="sk-SK" w:eastAsia="ja-JP"/>
        </w:rPr>
        <w:t>598</w:t>
      </w:r>
      <w:r w:rsidR="00B82AAD" w:rsidRPr="00B552FE">
        <w:rPr>
          <w:rFonts w:eastAsia="MS Mincho"/>
          <w:color w:val="000000" w:themeColor="text1"/>
          <w:szCs w:val="22"/>
          <w:lang w:val="sk-SK" w:eastAsia="ja-JP"/>
        </w:rPr>
        <w:t> </w:t>
      </w:r>
      <w:r w:rsidR="007B0431" w:rsidRPr="00B552FE">
        <w:rPr>
          <w:rFonts w:eastAsia="MS Mincho"/>
          <w:color w:val="000000" w:themeColor="text1"/>
          <w:szCs w:val="22"/>
          <w:lang w:val="sk-SK" w:eastAsia="ja-JP"/>
        </w:rPr>
        <w:t xml:space="preserve">dospelých </w:t>
      </w:r>
      <w:r w:rsidRPr="00B552FE">
        <w:rPr>
          <w:rFonts w:eastAsia="MS Mincho"/>
          <w:color w:val="000000" w:themeColor="text1"/>
          <w:szCs w:val="22"/>
          <w:lang w:val="sk-SK" w:eastAsia="ja-JP"/>
        </w:rPr>
        <w:t>pacientov, považovaných skúšajúcimi za nevhodných pre VKA, na liečbu s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nom v dávke 5 mg dvakrát denne (alebo 2,5 mg dvakrát denne u vybraných pacientov [6,4 %], pozri časť</w:t>
      </w:r>
      <w:r w:rsidR="00615961" w:rsidRPr="00B552FE">
        <w:rPr>
          <w:rFonts w:eastAsia="MS Mincho"/>
          <w:color w:val="000000" w:themeColor="text1"/>
          <w:szCs w:val="22"/>
          <w:lang w:val="sk-SK" w:eastAsia="ja-JP"/>
        </w:rPr>
        <w:t> </w:t>
      </w:r>
      <w:r w:rsidRPr="00B552FE">
        <w:rPr>
          <w:rFonts w:eastAsia="MS Mincho"/>
          <w:color w:val="000000" w:themeColor="text1"/>
          <w:szCs w:val="22"/>
          <w:lang w:val="sk-SK" w:eastAsia="ja-JP"/>
        </w:rPr>
        <w:t xml:space="preserve">4.2) alebo ASA. ASA sa podávala jedenkrát denne v dávke 81 mg (64%), 162 (26,9 %), 243 (2,1 %) alebo 324 mg (6,6 %) podľa uváženia skúšajúceho. Pacienti boli vystavení skúmanému </w:t>
      </w:r>
      <w:r w:rsidR="00F8539C" w:rsidRPr="00B552FE">
        <w:rPr>
          <w:rFonts w:eastAsia="MS Mincho"/>
          <w:color w:val="000000" w:themeColor="text1"/>
          <w:szCs w:val="22"/>
          <w:lang w:val="sk-SK" w:eastAsia="ja-JP"/>
        </w:rPr>
        <w:t>liečivu</w:t>
      </w:r>
      <w:r w:rsidRPr="00B552FE">
        <w:rPr>
          <w:rFonts w:eastAsia="MS Mincho"/>
          <w:color w:val="000000" w:themeColor="text1"/>
          <w:szCs w:val="22"/>
          <w:lang w:val="sk-SK" w:eastAsia="ja-JP"/>
        </w:rPr>
        <w:t xml:space="preserve"> v priemere 14 mesiacov. Priemerný vek bol 69,9 rokov, priemerné CHADS</w:t>
      </w:r>
      <w:r w:rsidRPr="00B552FE">
        <w:rPr>
          <w:rFonts w:eastAsia="MS Mincho"/>
          <w:color w:val="000000" w:themeColor="text1"/>
          <w:szCs w:val="22"/>
          <w:vertAlign w:val="subscript"/>
          <w:lang w:val="sk-SK" w:eastAsia="ja-JP"/>
        </w:rPr>
        <w:t>2</w:t>
      </w:r>
      <w:r w:rsidRPr="00B552FE">
        <w:rPr>
          <w:rFonts w:eastAsia="MS Mincho"/>
          <w:color w:val="000000" w:themeColor="text1"/>
          <w:szCs w:val="22"/>
          <w:lang w:val="sk-SK" w:eastAsia="ja-JP"/>
        </w:rPr>
        <w:t xml:space="preserve"> skóre bolo 2,0 a 13,6 % pacientov malo v minulosti mozgovú príhodu alebo TIA.</w:t>
      </w:r>
    </w:p>
    <w:p w14:paraId="513B63B7" w14:textId="77777777" w:rsidR="00BD50BA" w:rsidRPr="00B552FE" w:rsidRDefault="00BD50BA">
      <w:pPr>
        <w:pStyle w:val="EMEABodyText"/>
        <w:rPr>
          <w:rFonts w:eastAsia="MS Mincho"/>
          <w:color w:val="000000" w:themeColor="text1"/>
          <w:szCs w:val="22"/>
          <w:lang w:val="sk-SK" w:eastAsia="ja-JP"/>
        </w:rPr>
      </w:pPr>
    </w:p>
    <w:p w14:paraId="6E6D4257" w14:textId="77777777" w:rsidR="00BD50BA" w:rsidRPr="00B552FE" w:rsidRDefault="00BD50BA">
      <w:pPr>
        <w:pStyle w:val="EMEABodyText"/>
        <w:rPr>
          <w:rFonts w:eastAsia="MS Mincho"/>
          <w:color w:val="000000" w:themeColor="text1"/>
          <w:szCs w:val="22"/>
          <w:lang w:val="sk-SK" w:eastAsia="ja-JP"/>
        </w:rPr>
      </w:pPr>
      <w:r w:rsidRPr="00B552FE">
        <w:rPr>
          <w:rFonts w:eastAsia="MS Mincho"/>
          <w:color w:val="000000" w:themeColor="text1"/>
          <w:szCs w:val="22"/>
          <w:lang w:val="sk-SK" w:eastAsia="ja-JP"/>
        </w:rPr>
        <w:t>Časté dôvody nevhodnosti pre liečbu VKA v štúdii AVERROES zahŕňali neschopnosť/nepravdepodobnosť dosiahnutia INR v požadovaných intervaloch (42,6 %), pacient odmietol liečbu s VKA (37,4 %), CHADS</w:t>
      </w:r>
      <w:r w:rsidRPr="00B552FE">
        <w:rPr>
          <w:rFonts w:eastAsia="MS Mincho"/>
          <w:color w:val="000000" w:themeColor="text1"/>
          <w:szCs w:val="22"/>
          <w:vertAlign w:val="subscript"/>
          <w:lang w:val="sk-SK" w:eastAsia="ja-JP"/>
        </w:rPr>
        <w:t>2</w:t>
      </w:r>
      <w:r w:rsidRPr="00B552FE">
        <w:rPr>
          <w:rFonts w:eastAsia="MS Mincho"/>
          <w:color w:val="000000" w:themeColor="text1"/>
          <w:szCs w:val="22"/>
          <w:lang w:val="sk-SK" w:eastAsia="ja-JP"/>
        </w:rPr>
        <w:t xml:space="preserve"> skóre = 1 a lekár neodporučil VKA (21,3 %), na pacienta sa nedalo spoľahnúť, že bude užívať</w:t>
      </w:r>
      <w:r w:rsidR="00EE724E" w:rsidRPr="00B552FE">
        <w:rPr>
          <w:rFonts w:eastAsia="MS Mincho"/>
          <w:color w:val="000000" w:themeColor="text1"/>
          <w:szCs w:val="22"/>
          <w:lang w:val="sk-SK" w:eastAsia="ja-JP"/>
        </w:rPr>
        <w:t xml:space="preserve"> liek</w:t>
      </w:r>
      <w:r w:rsidRPr="00B552FE">
        <w:rPr>
          <w:rFonts w:eastAsia="MS Mincho"/>
          <w:color w:val="000000" w:themeColor="text1"/>
          <w:szCs w:val="22"/>
          <w:lang w:val="sk-SK" w:eastAsia="ja-JP"/>
        </w:rPr>
        <w:t xml:space="preserve"> VKA podľa predpisu (15,0 %) a náročnosť/očakávaná náročnosť kontaktovania pacienta v prípade urgentnej zmeny dávky (11,7 %).</w:t>
      </w:r>
    </w:p>
    <w:p w14:paraId="7096F2CC" w14:textId="77777777" w:rsidR="00BD50BA" w:rsidRPr="00B552FE" w:rsidRDefault="00BD50BA">
      <w:pPr>
        <w:pStyle w:val="EMEABodyText"/>
        <w:rPr>
          <w:rFonts w:eastAsia="MS Mincho"/>
          <w:color w:val="000000" w:themeColor="text1"/>
          <w:szCs w:val="22"/>
          <w:lang w:val="sk-SK" w:eastAsia="ja-JP"/>
        </w:rPr>
      </w:pPr>
    </w:p>
    <w:p w14:paraId="69ED6B3A" w14:textId="77777777" w:rsidR="00BD50BA" w:rsidRPr="00B552FE" w:rsidRDefault="00BD50BA">
      <w:pPr>
        <w:pStyle w:val="EMEABodyText"/>
        <w:rPr>
          <w:rFonts w:eastAsia="MS Mincho"/>
          <w:b/>
          <w:color w:val="000000" w:themeColor="text1"/>
          <w:szCs w:val="22"/>
          <w:lang w:val="sk-SK" w:eastAsia="ja-JP"/>
        </w:rPr>
      </w:pPr>
      <w:r w:rsidRPr="00B552FE">
        <w:rPr>
          <w:rFonts w:eastAsia="MS Mincho"/>
          <w:color w:val="000000" w:themeColor="text1"/>
          <w:szCs w:val="22"/>
          <w:lang w:val="sk-SK" w:eastAsia="ja-JP"/>
        </w:rPr>
        <w:t>Štúdia AVERROES bola ukončená predčasne na základe odporúčania nezávislého Výboru pre monitorovanie údajov z dôvodu jasného dôkazu zníženia mozgovej príhody a systémovej embólie s prijateľným bezpečnostným profilom.</w:t>
      </w:r>
    </w:p>
    <w:p w14:paraId="5437784B" w14:textId="77777777" w:rsidR="00BD50BA" w:rsidRPr="00B552FE" w:rsidRDefault="00BD50BA">
      <w:pPr>
        <w:pStyle w:val="EMEABodyText"/>
        <w:rPr>
          <w:rFonts w:eastAsia="MS Mincho"/>
          <w:color w:val="000000" w:themeColor="text1"/>
          <w:szCs w:val="22"/>
          <w:lang w:val="sk-SK" w:eastAsia="ja-JP"/>
        </w:rPr>
      </w:pPr>
    </w:p>
    <w:p w14:paraId="6F0EC87C" w14:textId="77777777" w:rsidR="00BD50BA" w:rsidRPr="00B552FE" w:rsidRDefault="00BD50BA">
      <w:pPr>
        <w:pStyle w:val="EMEABodyText"/>
        <w:rPr>
          <w:rFonts w:eastAsia="MS Mincho"/>
          <w:color w:val="000000" w:themeColor="text1"/>
          <w:szCs w:val="22"/>
          <w:lang w:val="sk-SK" w:eastAsia="ja-JP"/>
        </w:rPr>
      </w:pPr>
      <w:r w:rsidRPr="00B552FE">
        <w:rPr>
          <w:rFonts w:eastAsia="MS Mincho"/>
          <w:color w:val="000000" w:themeColor="text1"/>
          <w:szCs w:val="22"/>
          <w:lang w:val="sk-SK" w:eastAsia="ja-JP"/>
        </w:rPr>
        <w:t xml:space="preserve">Celková miera prerušenia z dôvodu nežiaducich reakcií v štúdii AVERROES bola 1,5 % pre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n a 1,3 % pre ASA.</w:t>
      </w:r>
    </w:p>
    <w:p w14:paraId="252E24D3" w14:textId="77777777" w:rsidR="00BD50BA" w:rsidRPr="00B552FE" w:rsidRDefault="00BD50BA">
      <w:pPr>
        <w:pStyle w:val="EMEABodyText"/>
        <w:rPr>
          <w:rFonts w:eastAsia="MS Mincho"/>
          <w:color w:val="000000" w:themeColor="text1"/>
          <w:szCs w:val="22"/>
          <w:lang w:val="sk-SK" w:eastAsia="ja-JP"/>
        </w:rPr>
      </w:pPr>
    </w:p>
    <w:p w14:paraId="76477C27" w14:textId="19B8B60B" w:rsidR="00BD50BA" w:rsidRPr="00B552FE" w:rsidRDefault="00BD50BA">
      <w:pPr>
        <w:pStyle w:val="EMEABodyText"/>
        <w:rPr>
          <w:rFonts w:eastAsia="MS Mincho"/>
          <w:color w:val="000000" w:themeColor="text1"/>
          <w:szCs w:val="22"/>
          <w:lang w:val="sk-SK" w:eastAsia="ja-JP"/>
        </w:rPr>
      </w:pPr>
      <w:r w:rsidRPr="00B552FE">
        <w:rPr>
          <w:rFonts w:eastAsia="MS Mincho"/>
          <w:color w:val="000000" w:themeColor="text1"/>
          <w:szCs w:val="22"/>
          <w:lang w:val="sk-SK" w:eastAsia="ja-JP"/>
        </w:rPr>
        <w:t xml:space="preserve">V štúdii dosiahol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n štatisticky významnú prevahu v primárnom koncovom ukazovateli prevencie mozgovej príhody (hemoragickej, ischemickej alebo nešpecifikovanej) alebo systémovej embólie (pozri tabuľku </w:t>
      </w:r>
      <w:r w:rsidR="008757D2" w:rsidRPr="00B552FE">
        <w:rPr>
          <w:rFonts w:eastAsia="MS Mincho"/>
          <w:color w:val="000000" w:themeColor="text1"/>
          <w:szCs w:val="22"/>
          <w:lang w:val="sk-SK" w:eastAsia="ja-JP"/>
        </w:rPr>
        <w:t>9</w:t>
      </w:r>
      <w:r w:rsidRPr="00B552FE">
        <w:rPr>
          <w:rFonts w:eastAsia="MS Mincho"/>
          <w:color w:val="000000" w:themeColor="text1"/>
          <w:szCs w:val="22"/>
          <w:lang w:val="sk-SK" w:eastAsia="ja-JP"/>
        </w:rPr>
        <w:t>) v porovnaní s ASA.</w:t>
      </w:r>
    </w:p>
    <w:p w14:paraId="2F72EBA4" w14:textId="77777777" w:rsidR="00BD50BA" w:rsidRPr="00B552FE" w:rsidRDefault="00BD50BA">
      <w:pPr>
        <w:pStyle w:val="section1"/>
        <w:tabs>
          <w:tab w:val="left" w:pos="567"/>
        </w:tabs>
        <w:spacing w:before="0" w:beforeAutospacing="0" w:after="0" w:afterAutospacing="0" w:line="260" w:lineRule="exact"/>
        <w:rPr>
          <w:color w:val="000000" w:themeColor="text1"/>
          <w:sz w:val="22"/>
          <w:szCs w:val="20"/>
        </w:rPr>
      </w:pPr>
    </w:p>
    <w:p w14:paraId="66C6B5A3" w14:textId="6B51EA3B" w:rsidR="00BD50BA" w:rsidRPr="00B552FE" w:rsidRDefault="00BD50BA">
      <w:pPr>
        <w:pStyle w:val="EMEABodyText"/>
        <w:keepNext/>
        <w:tabs>
          <w:tab w:val="left" w:pos="1120"/>
        </w:tabs>
        <w:rPr>
          <w:rFonts w:eastAsia="MS Mincho"/>
          <w:b/>
          <w:color w:val="000000" w:themeColor="text1"/>
          <w:szCs w:val="22"/>
          <w:lang w:val="sk-SK" w:eastAsia="ja-JP"/>
        </w:rPr>
      </w:pPr>
      <w:r w:rsidRPr="00B552FE">
        <w:rPr>
          <w:b/>
          <w:color w:val="000000" w:themeColor="text1"/>
          <w:szCs w:val="22"/>
          <w:lang w:val="sk-SK" w:eastAsia="en-GB"/>
        </w:rPr>
        <w:t>Tabuľka</w:t>
      </w:r>
      <w:r w:rsidR="007B0431" w:rsidRPr="00B552FE">
        <w:rPr>
          <w:b/>
          <w:color w:val="000000" w:themeColor="text1"/>
          <w:szCs w:val="22"/>
          <w:lang w:val="sk-SK" w:eastAsia="en-GB"/>
        </w:rPr>
        <w:t> </w:t>
      </w:r>
      <w:r w:rsidR="008757D2" w:rsidRPr="00B552FE">
        <w:rPr>
          <w:b/>
          <w:color w:val="000000" w:themeColor="text1"/>
          <w:szCs w:val="22"/>
          <w:lang w:val="sk-SK" w:eastAsia="en-GB"/>
        </w:rPr>
        <w:t>9</w:t>
      </w:r>
      <w:r w:rsidRPr="00B552FE">
        <w:rPr>
          <w:b/>
          <w:color w:val="000000" w:themeColor="text1"/>
          <w:szCs w:val="22"/>
          <w:lang w:val="sk-SK" w:eastAsia="en-GB"/>
        </w:rPr>
        <w:t>: Kľúčové výsledky účinnosti u pacientov s fibriláciou predsiení v štúdii AVERROES</w:t>
      </w:r>
    </w:p>
    <w:tbl>
      <w:tblPr>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11"/>
        <w:gridCol w:w="1640"/>
        <w:gridCol w:w="1485"/>
        <w:gridCol w:w="1783"/>
        <w:gridCol w:w="1001"/>
      </w:tblGrid>
      <w:tr w:rsidR="00BD50BA" w:rsidRPr="00B552FE" w14:paraId="15EA427F" w14:textId="77777777">
        <w:trPr>
          <w:trHeight w:val="468"/>
          <w:tblHeader/>
        </w:trPr>
        <w:tc>
          <w:tcPr>
            <w:tcW w:w="1654" w:type="pct"/>
            <w:tcBorders>
              <w:top w:val="single" w:sz="4" w:space="0" w:color="auto"/>
              <w:left w:val="single" w:sz="4" w:space="0" w:color="auto"/>
              <w:bottom w:val="single" w:sz="4" w:space="0" w:color="auto"/>
              <w:right w:val="single" w:sz="4" w:space="0" w:color="auto"/>
            </w:tcBorders>
          </w:tcPr>
          <w:p w14:paraId="70331DDB" w14:textId="77777777" w:rsidR="00BD50BA" w:rsidRPr="00B552FE" w:rsidRDefault="00BD50BA">
            <w:pPr>
              <w:pStyle w:val="BMSTableHeader"/>
              <w:keepNext/>
              <w:widowControl w:val="0"/>
              <w:jc w:val="left"/>
              <w:rPr>
                <w:rFonts w:eastAsia="Times New Roman"/>
                <w:color w:val="000000" w:themeColor="text1"/>
                <w:sz w:val="22"/>
                <w:szCs w:val="22"/>
                <w:lang w:val="sk-SK"/>
              </w:rPr>
            </w:pPr>
          </w:p>
        </w:tc>
        <w:tc>
          <w:tcPr>
            <w:tcW w:w="933" w:type="pct"/>
            <w:tcBorders>
              <w:top w:val="single" w:sz="4" w:space="0" w:color="auto"/>
              <w:left w:val="single" w:sz="4" w:space="0" w:color="auto"/>
              <w:bottom w:val="single" w:sz="4" w:space="0" w:color="auto"/>
              <w:right w:val="single" w:sz="4" w:space="0" w:color="auto"/>
            </w:tcBorders>
          </w:tcPr>
          <w:p w14:paraId="740D4D1F" w14:textId="77777777" w:rsidR="00BD50BA" w:rsidRPr="00B552FE" w:rsidRDefault="00C608B2">
            <w:pPr>
              <w:pStyle w:val="BMSTableHeader"/>
              <w:keepNext/>
              <w:widowControl w:val="0"/>
              <w:spacing w:before="40" w:after="40"/>
              <w:rPr>
                <w:rFonts w:eastAsia="Times New Roman"/>
                <w:color w:val="000000" w:themeColor="text1"/>
                <w:sz w:val="22"/>
                <w:szCs w:val="22"/>
                <w:lang w:val="sk-SK"/>
              </w:rPr>
            </w:pPr>
            <w:r w:rsidRPr="00B552FE">
              <w:rPr>
                <w:rFonts w:eastAsia="Times New Roman"/>
                <w:color w:val="000000" w:themeColor="text1"/>
                <w:sz w:val="22"/>
                <w:szCs w:val="22"/>
                <w:lang w:val="sk-SK"/>
              </w:rPr>
              <w:t>Apixabá</w:t>
            </w:r>
            <w:r w:rsidR="00BD50BA" w:rsidRPr="00B552FE">
              <w:rPr>
                <w:rFonts w:eastAsia="Times New Roman"/>
                <w:color w:val="000000" w:themeColor="text1"/>
                <w:sz w:val="22"/>
                <w:szCs w:val="22"/>
                <w:lang w:val="sk-SK"/>
              </w:rPr>
              <w:t>n</w:t>
            </w:r>
          </w:p>
          <w:p w14:paraId="3D549420" w14:textId="77777777" w:rsidR="00BD50BA" w:rsidRPr="00B552FE" w:rsidRDefault="00BD50BA">
            <w:pPr>
              <w:pStyle w:val="BMSTableHeader"/>
              <w:keepNext/>
              <w:widowControl w:val="0"/>
              <w:spacing w:before="40" w:after="40"/>
              <w:rPr>
                <w:rFonts w:eastAsia="Times New Roman"/>
                <w:color w:val="000000" w:themeColor="text1"/>
                <w:sz w:val="22"/>
                <w:szCs w:val="22"/>
                <w:lang w:val="sk-SK"/>
              </w:rPr>
            </w:pPr>
            <w:r w:rsidRPr="00B552FE">
              <w:rPr>
                <w:rFonts w:eastAsia="Times New Roman"/>
                <w:color w:val="000000" w:themeColor="text1"/>
                <w:sz w:val="22"/>
                <w:szCs w:val="22"/>
                <w:lang w:val="sk-SK"/>
              </w:rPr>
              <w:t>N = 2 807</w:t>
            </w:r>
          </w:p>
          <w:p w14:paraId="70C35ED2" w14:textId="77777777" w:rsidR="00BD50BA" w:rsidRPr="00B552FE" w:rsidRDefault="00BD50BA">
            <w:pPr>
              <w:pStyle w:val="BMSTableHeader"/>
              <w:keepNext/>
              <w:widowControl w:val="0"/>
              <w:spacing w:before="40" w:after="40"/>
              <w:rPr>
                <w:rFonts w:eastAsia="Times New Roman"/>
                <w:color w:val="000000" w:themeColor="text1"/>
                <w:sz w:val="22"/>
                <w:szCs w:val="22"/>
                <w:lang w:val="sk-SK"/>
              </w:rPr>
            </w:pPr>
            <w:r w:rsidRPr="00B552FE">
              <w:rPr>
                <w:rFonts w:eastAsia="Times New Roman"/>
                <w:color w:val="000000" w:themeColor="text1"/>
                <w:sz w:val="22"/>
                <w:szCs w:val="22"/>
                <w:lang w:val="sk-SK"/>
              </w:rPr>
              <w:t>n (%/rok)</w:t>
            </w:r>
          </w:p>
        </w:tc>
        <w:tc>
          <w:tcPr>
            <w:tcW w:w="845" w:type="pct"/>
            <w:tcBorders>
              <w:top w:val="single" w:sz="4" w:space="0" w:color="auto"/>
              <w:left w:val="single" w:sz="4" w:space="0" w:color="auto"/>
              <w:bottom w:val="single" w:sz="4" w:space="0" w:color="auto"/>
              <w:right w:val="single" w:sz="4" w:space="0" w:color="auto"/>
            </w:tcBorders>
          </w:tcPr>
          <w:p w14:paraId="12199E45" w14:textId="77777777" w:rsidR="00BD50BA" w:rsidRPr="00B552FE" w:rsidRDefault="00BD50BA">
            <w:pPr>
              <w:pStyle w:val="BMSTableHeader"/>
              <w:keepNext/>
              <w:widowControl w:val="0"/>
              <w:spacing w:before="40" w:after="40"/>
              <w:rPr>
                <w:rFonts w:eastAsia="Times New Roman"/>
                <w:color w:val="000000" w:themeColor="text1"/>
                <w:sz w:val="22"/>
                <w:szCs w:val="22"/>
                <w:lang w:val="sk-SK"/>
              </w:rPr>
            </w:pPr>
            <w:r w:rsidRPr="00B552FE">
              <w:rPr>
                <w:rFonts w:eastAsia="Times New Roman"/>
                <w:color w:val="000000" w:themeColor="text1"/>
                <w:sz w:val="22"/>
                <w:szCs w:val="22"/>
                <w:lang w:val="sk-SK"/>
              </w:rPr>
              <w:t>ASA</w:t>
            </w:r>
          </w:p>
          <w:p w14:paraId="7BD979D4" w14:textId="77777777" w:rsidR="00BD50BA" w:rsidRPr="00B552FE" w:rsidRDefault="00BD50BA">
            <w:pPr>
              <w:pStyle w:val="BMSTableHeader"/>
              <w:keepNext/>
              <w:widowControl w:val="0"/>
              <w:spacing w:before="40" w:after="40"/>
              <w:rPr>
                <w:rFonts w:eastAsia="Times New Roman"/>
                <w:color w:val="000000" w:themeColor="text1"/>
                <w:sz w:val="22"/>
                <w:szCs w:val="22"/>
                <w:lang w:val="sk-SK"/>
              </w:rPr>
            </w:pPr>
            <w:r w:rsidRPr="00B552FE">
              <w:rPr>
                <w:rFonts w:eastAsia="Times New Roman"/>
                <w:color w:val="000000" w:themeColor="text1"/>
                <w:sz w:val="22"/>
                <w:szCs w:val="22"/>
                <w:lang w:val="sk-SK"/>
              </w:rPr>
              <w:t>N = 2 791</w:t>
            </w:r>
          </w:p>
          <w:p w14:paraId="6123C621" w14:textId="77777777" w:rsidR="00BD50BA" w:rsidRPr="00B552FE" w:rsidRDefault="00BD50BA">
            <w:pPr>
              <w:pStyle w:val="BMSTableHeader"/>
              <w:keepNext/>
              <w:widowControl w:val="0"/>
              <w:spacing w:before="40" w:after="40"/>
              <w:rPr>
                <w:rFonts w:eastAsia="Times New Roman"/>
                <w:color w:val="000000" w:themeColor="text1"/>
                <w:sz w:val="22"/>
                <w:szCs w:val="22"/>
                <w:lang w:val="sk-SK"/>
              </w:rPr>
            </w:pPr>
            <w:r w:rsidRPr="00B552FE">
              <w:rPr>
                <w:rFonts w:eastAsia="Times New Roman"/>
                <w:color w:val="000000" w:themeColor="text1"/>
                <w:sz w:val="22"/>
                <w:szCs w:val="22"/>
                <w:lang w:val="sk-SK"/>
              </w:rPr>
              <w:t>n (%/rok)</w:t>
            </w:r>
          </w:p>
        </w:tc>
        <w:tc>
          <w:tcPr>
            <w:tcW w:w="1014" w:type="pct"/>
            <w:tcBorders>
              <w:top w:val="single" w:sz="4" w:space="0" w:color="auto"/>
              <w:left w:val="single" w:sz="4" w:space="0" w:color="auto"/>
              <w:bottom w:val="single" w:sz="4" w:space="0" w:color="auto"/>
              <w:right w:val="single" w:sz="4" w:space="0" w:color="auto"/>
            </w:tcBorders>
          </w:tcPr>
          <w:p w14:paraId="3474D39B" w14:textId="77777777" w:rsidR="00BD50BA" w:rsidRPr="00B552FE" w:rsidRDefault="00BD50BA">
            <w:pPr>
              <w:pStyle w:val="BMSTableHeader"/>
              <w:keepNext/>
              <w:widowControl w:val="0"/>
              <w:spacing w:before="40" w:after="40"/>
              <w:rPr>
                <w:rFonts w:eastAsia="Times New Roman"/>
                <w:color w:val="000000" w:themeColor="text1"/>
                <w:sz w:val="22"/>
                <w:szCs w:val="22"/>
                <w:lang w:val="sk-SK"/>
              </w:rPr>
            </w:pPr>
            <w:r w:rsidRPr="00B552FE">
              <w:rPr>
                <w:rFonts w:eastAsia="Times New Roman"/>
                <w:color w:val="000000" w:themeColor="text1"/>
                <w:sz w:val="22"/>
                <w:szCs w:val="22"/>
                <w:lang w:val="sk-SK"/>
              </w:rPr>
              <w:t>Pomer rizika</w:t>
            </w:r>
          </w:p>
          <w:p w14:paraId="00E69F34" w14:textId="77777777" w:rsidR="00BD50BA" w:rsidRPr="00B552FE" w:rsidRDefault="00BD50BA">
            <w:pPr>
              <w:pStyle w:val="BMSTableHeader"/>
              <w:keepNext/>
              <w:widowControl w:val="0"/>
              <w:spacing w:before="40" w:after="40"/>
              <w:rPr>
                <w:rFonts w:eastAsia="Times New Roman"/>
                <w:color w:val="000000" w:themeColor="text1"/>
                <w:sz w:val="22"/>
                <w:szCs w:val="22"/>
                <w:lang w:val="sk-SK"/>
              </w:rPr>
            </w:pPr>
            <w:r w:rsidRPr="00B552FE">
              <w:rPr>
                <w:rFonts w:eastAsia="Times New Roman"/>
                <w:color w:val="000000" w:themeColor="text1"/>
                <w:sz w:val="22"/>
                <w:szCs w:val="22"/>
                <w:lang w:val="sk-SK"/>
              </w:rPr>
              <w:t>(95 % IS)</w:t>
            </w:r>
          </w:p>
        </w:tc>
        <w:tc>
          <w:tcPr>
            <w:tcW w:w="554" w:type="pct"/>
            <w:tcBorders>
              <w:top w:val="single" w:sz="4" w:space="0" w:color="auto"/>
              <w:left w:val="single" w:sz="4" w:space="0" w:color="auto"/>
              <w:bottom w:val="single" w:sz="4" w:space="0" w:color="auto"/>
              <w:right w:val="single" w:sz="4" w:space="0" w:color="auto"/>
            </w:tcBorders>
          </w:tcPr>
          <w:p w14:paraId="2A7642B7" w14:textId="77777777" w:rsidR="00BD50BA" w:rsidRPr="00B552FE" w:rsidRDefault="00BD50BA">
            <w:pPr>
              <w:pStyle w:val="BMSTableHeader"/>
              <w:keepNext/>
              <w:widowControl w:val="0"/>
              <w:rPr>
                <w:rFonts w:eastAsia="Times New Roman"/>
                <w:color w:val="000000" w:themeColor="text1"/>
                <w:sz w:val="22"/>
                <w:szCs w:val="22"/>
                <w:lang w:val="sk-SK"/>
              </w:rPr>
            </w:pPr>
            <w:r w:rsidRPr="00B552FE">
              <w:rPr>
                <w:rFonts w:eastAsia="Times New Roman"/>
                <w:color w:val="000000" w:themeColor="text1"/>
                <w:sz w:val="22"/>
                <w:szCs w:val="22"/>
                <w:lang w:val="sk-SK"/>
              </w:rPr>
              <w:t>p-hodnota</w:t>
            </w:r>
          </w:p>
        </w:tc>
      </w:tr>
      <w:tr w:rsidR="00BD50BA" w:rsidRPr="00B552FE" w14:paraId="7F94AAC4" w14:textId="77777777">
        <w:tc>
          <w:tcPr>
            <w:tcW w:w="1654" w:type="pct"/>
            <w:tcBorders>
              <w:top w:val="single" w:sz="4" w:space="0" w:color="auto"/>
              <w:left w:val="single" w:sz="4" w:space="0" w:color="auto"/>
              <w:bottom w:val="single" w:sz="4" w:space="0" w:color="auto"/>
              <w:right w:val="single" w:sz="4" w:space="0" w:color="auto"/>
            </w:tcBorders>
          </w:tcPr>
          <w:p w14:paraId="5705C336" w14:textId="77777777" w:rsidR="00BD50BA" w:rsidRPr="00B552FE" w:rsidRDefault="00BD50BA">
            <w:pPr>
              <w:pStyle w:val="BMSTableText"/>
              <w:keepNext/>
              <w:widowControl w:val="0"/>
              <w:spacing w:before="0" w:after="0"/>
              <w:jc w:val="left"/>
              <w:rPr>
                <w:color w:val="000000" w:themeColor="text1"/>
                <w:sz w:val="22"/>
                <w:szCs w:val="22"/>
                <w:lang w:val="sk-SK"/>
              </w:rPr>
            </w:pPr>
            <w:r w:rsidRPr="00B552FE">
              <w:rPr>
                <w:color w:val="000000" w:themeColor="text1"/>
                <w:sz w:val="22"/>
                <w:szCs w:val="22"/>
                <w:lang w:val="sk-SK"/>
              </w:rPr>
              <w:t>Mozgová príhoda alebo systémová embólia*</w:t>
            </w:r>
          </w:p>
        </w:tc>
        <w:tc>
          <w:tcPr>
            <w:tcW w:w="933" w:type="pct"/>
            <w:tcBorders>
              <w:top w:val="single" w:sz="4" w:space="0" w:color="auto"/>
              <w:left w:val="single" w:sz="4" w:space="0" w:color="auto"/>
              <w:bottom w:val="single" w:sz="4" w:space="0" w:color="auto"/>
              <w:right w:val="single" w:sz="4" w:space="0" w:color="auto"/>
            </w:tcBorders>
          </w:tcPr>
          <w:p w14:paraId="131ED23D"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51 (1,62)</w:t>
            </w:r>
          </w:p>
        </w:tc>
        <w:tc>
          <w:tcPr>
            <w:tcW w:w="845" w:type="pct"/>
            <w:tcBorders>
              <w:top w:val="single" w:sz="4" w:space="0" w:color="auto"/>
              <w:left w:val="single" w:sz="4" w:space="0" w:color="auto"/>
              <w:bottom w:val="single" w:sz="4" w:space="0" w:color="auto"/>
              <w:right w:val="single" w:sz="4" w:space="0" w:color="auto"/>
            </w:tcBorders>
          </w:tcPr>
          <w:p w14:paraId="20742143"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113 (3,63)</w:t>
            </w:r>
          </w:p>
        </w:tc>
        <w:tc>
          <w:tcPr>
            <w:tcW w:w="1014" w:type="pct"/>
            <w:tcBorders>
              <w:top w:val="single" w:sz="4" w:space="0" w:color="auto"/>
              <w:left w:val="single" w:sz="4" w:space="0" w:color="auto"/>
              <w:bottom w:val="single" w:sz="4" w:space="0" w:color="auto"/>
              <w:right w:val="single" w:sz="4" w:space="0" w:color="auto"/>
            </w:tcBorders>
          </w:tcPr>
          <w:p w14:paraId="222CDC89" w14:textId="77777777" w:rsidR="00BD50BA" w:rsidRPr="00B552FE" w:rsidRDefault="00BD50BA" w:rsidP="00E16A08">
            <w:pPr>
              <w:pStyle w:val="BMSTableText"/>
              <w:spacing w:before="0" w:after="0"/>
              <w:rPr>
                <w:color w:val="000000" w:themeColor="text1"/>
                <w:sz w:val="22"/>
                <w:szCs w:val="22"/>
                <w:lang w:val="sk-SK"/>
              </w:rPr>
            </w:pPr>
            <w:r w:rsidRPr="00B552FE">
              <w:rPr>
                <w:color w:val="000000" w:themeColor="text1"/>
                <w:sz w:val="22"/>
                <w:szCs w:val="22"/>
                <w:lang w:val="sk-SK"/>
              </w:rPr>
              <w:t>0,45 (0,32</w:t>
            </w:r>
            <w:r w:rsidR="00E16A08" w:rsidRPr="00B552FE">
              <w:rPr>
                <w:color w:val="000000" w:themeColor="text1"/>
                <w:sz w:val="22"/>
                <w:szCs w:val="22"/>
                <w:lang w:val="sk-SK"/>
              </w:rPr>
              <w:t>;</w:t>
            </w:r>
            <w:r w:rsidRPr="00B552FE">
              <w:rPr>
                <w:color w:val="000000" w:themeColor="text1"/>
                <w:sz w:val="22"/>
                <w:szCs w:val="22"/>
                <w:lang w:val="sk-SK"/>
              </w:rPr>
              <w:t xml:space="preserve"> 0,62)</w:t>
            </w:r>
          </w:p>
        </w:tc>
        <w:tc>
          <w:tcPr>
            <w:tcW w:w="554" w:type="pct"/>
            <w:tcBorders>
              <w:top w:val="single" w:sz="4" w:space="0" w:color="auto"/>
              <w:left w:val="single" w:sz="4" w:space="0" w:color="auto"/>
              <w:bottom w:val="single" w:sz="4" w:space="0" w:color="auto"/>
              <w:right w:val="single" w:sz="4" w:space="0" w:color="auto"/>
            </w:tcBorders>
          </w:tcPr>
          <w:p w14:paraId="2E153B67"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&lt; 0,0001</w:t>
            </w:r>
          </w:p>
        </w:tc>
      </w:tr>
      <w:tr w:rsidR="00BD50BA" w:rsidRPr="00B552FE" w14:paraId="4C0339A0" w14:textId="77777777">
        <w:tc>
          <w:tcPr>
            <w:tcW w:w="1654" w:type="pct"/>
            <w:tcBorders>
              <w:top w:val="single" w:sz="4" w:space="0" w:color="auto"/>
              <w:left w:val="single" w:sz="4" w:space="0" w:color="auto"/>
              <w:bottom w:val="single" w:sz="4" w:space="0" w:color="auto"/>
              <w:right w:val="single" w:sz="4" w:space="0" w:color="auto"/>
            </w:tcBorders>
          </w:tcPr>
          <w:p w14:paraId="056824EE" w14:textId="77777777" w:rsidR="00BD50BA" w:rsidRPr="00B552FE" w:rsidRDefault="00BD50BA">
            <w:pPr>
              <w:pStyle w:val="BMSTableText"/>
              <w:keepNext/>
              <w:widowControl w:val="0"/>
              <w:spacing w:before="0" w:after="0"/>
              <w:ind w:left="170"/>
              <w:jc w:val="left"/>
              <w:rPr>
                <w:color w:val="000000" w:themeColor="text1"/>
                <w:sz w:val="22"/>
                <w:szCs w:val="22"/>
                <w:lang w:val="sk-SK"/>
              </w:rPr>
            </w:pPr>
            <w:r w:rsidRPr="00B552FE">
              <w:rPr>
                <w:color w:val="000000" w:themeColor="text1"/>
                <w:sz w:val="22"/>
                <w:szCs w:val="22"/>
                <w:lang w:val="sk-SK"/>
              </w:rPr>
              <w:t>Mozgová príhoda</w:t>
            </w:r>
          </w:p>
        </w:tc>
        <w:tc>
          <w:tcPr>
            <w:tcW w:w="933" w:type="pct"/>
            <w:tcBorders>
              <w:top w:val="single" w:sz="4" w:space="0" w:color="auto"/>
              <w:left w:val="single" w:sz="4" w:space="0" w:color="auto"/>
              <w:bottom w:val="single" w:sz="4" w:space="0" w:color="auto"/>
              <w:right w:val="single" w:sz="4" w:space="0" w:color="auto"/>
            </w:tcBorders>
          </w:tcPr>
          <w:p w14:paraId="075D7E87" w14:textId="77777777" w:rsidR="00BD50BA" w:rsidRPr="00B552FE" w:rsidRDefault="00BD50BA">
            <w:pPr>
              <w:pStyle w:val="BMSTableText"/>
              <w:spacing w:before="0" w:after="0"/>
              <w:rPr>
                <w:color w:val="000000" w:themeColor="text1"/>
                <w:sz w:val="22"/>
                <w:szCs w:val="22"/>
                <w:lang w:val="sk-SK"/>
              </w:rPr>
            </w:pPr>
          </w:p>
        </w:tc>
        <w:tc>
          <w:tcPr>
            <w:tcW w:w="845" w:type="pct"/>
            <w:tcBorders>
              <w:top w:val="single" w:sz="4" w:space="0" w:color="auto"/>
              <w:left w:val="single" w:sz="4" w:space="0" w:color="auto"/>
              <w:bottom w:val="single" w:sz="4" w:space="0" w:color="auto"/>
              <w:right w:val="single" w:sz="4" w:space="0" w:color="auto"/>
            </w:tcBorders>
          </w:tcPr>
          <w:p w14:paraId="28CBC022" w14:textId="77777777" w:rsidR="00BD50BA" w:rsidRPr="00B552FE" w:rsidRDefault="00BD50BA">
            <w:pPr>
              <w:pStyle w:val="BMSTableText"/>
              <w:spacing w:before="0" w:after="0"/>
              <w:rPr>
                <w:color w:val="000000" w:themeColor="text1"/>
                <w:sz w:val="22"/>
                <w:szCs w:val="22"/>
                <w:lang w:val="sk-SK"/>
              </w:rPr>
            </w:pPr>
          </w:p>
        </w:tc>
        <w:tc>
          <w:tcPr>
            <w:tcW w:w="1014" w:type="pct"/>
            <w:tcBorders>
              <w:top w:val="single" w:sz="4" w:space="0" w:color="auto"/>
              <w:left w:val="single" w:sz="4" w:space="0" w:color="auto"/>
              <w:bottom w:val="single" w:sz="4" w:space="0" w:color="auto"/>
              <w:right w:val="single" w:sz="4" w:space="0" w:color="auto"/>
            </w:tcBorders>
          </w:tcPr>
          <w:p w14:paraId="2B96AFF2" w14:textId="77777777" w:rsidR="00BD50BA" w:rsidRPr="00B552FE" w:rsidRDefault="00BD50BA">
            <w:pPr>
              <w:pStyle w:val="BMSTableText"/>
              <w:keepNext/>
              <w:widowControl w:val="0"/>
              <w:spacing w:before="0" w:after="0"/>
              <w:rPr>
                <w:color w:val="000000" w:themeColor="text1"/>
                <w:sz w:val="22"/>
                <w:szCs w:val="22"/>
                <w:lang w:val="sk-SK"/>
              </w:rPr>
            </w:pPr>
          </w:p>
        </w:tc>
        <w:tc>
          <w:tcPr>
            <w:tcW w:w="554" w:type="pct"/>
            <w:tcBorders>
              <w:top w:val="single" w:sz="4" w:space="0" w:color="auto"/>
              <w:left w:val="single" w:sz="4" w:space="0" w:color="auto"/>
              <w:bottom w:val="single" w:sz="4" w:space="0" w:color="auto"/>
              <w:right w:val="single" w:sz="4" w:space="0" w:color="auto"/>
            </w:tcBorders>
          </w:tcPr>
          <w:p w14:paraId="4EE8975A" w14:textId="77777777" w:rsidR="00BD50BA" w:rsidRPr="00B552FE" w:rsidRDefault="00BD50BA">
            <w:pPr>
              <w:pStyle w:val="BMSTableText"/>
              <w:keepNext/>
              <w:widowControl w:val="0"/>
              <w:spacing w:before="0" w:after="0"/>
              <w:rPr>
                <w:color w:val="000000" w:themeColor="text1"/>
                <w:sz w:val="22"/>
                <w:szCs w:val="22"/>
                <w:lang w:val="sk-SK"/>
              </w:rPr>
            </w:pPr>
          </w:p>
        </w:tc>
      </w:tr>
      <w:tr w:rsidR="00BD50BA" w:rsidRPr="00B552FE" w14:paraId="05531F2E" w14:textId="77777777">
        <w:tc>
          <w:tcPr>
            <w:tcW w:w="1654" w:type="pct"/>
            <w:tcBorders>
              <w:top w:val="single" w:sz="4" w:space="0" w:color="auto"/>
              <w:left w:val="single" w:sz="4" w:space="0" w:color="auto"/>
              <w:bottom w:val="single" w:sz="4" w:space="0" w:color="auto"/>
              <w:right w:val="single" w:sz="4" w:space="0" w:color="auto"/>
            </w:tcBorders>
          </w:tcPr>
          <w:p w14:paraId="32C6987A" w14:textId="77777777" w:rsidR="00BD50BA" w:rsidRPr="00B552FE" w:rsidRDefault="00BD50BA" w:rsidP="000A7A14">
            <w:pPr>
              <w:pStyle w:val="BMSTableText"/>
              <w:keepNext/>
              <w:widowControl w:val="0"/>
              <w:tabs>
                <w:tab w:val="left" w:pos="426"/>
                <w:tab w:val="left" w:pos="567"/>
              </w:tabs>
              <w:jc w:val="left"/>
              <w:rPr>
                <w:color w:val="000000" w:themeColor="text1"/>
                <w:sz w:val="22"/>
                <w:szCs w:val="22"/>
                <w:lang w:val="sk-SK"/>
              </w:rPr>
            </w:pPr>
            <w:r w:rsidRPr="00B552FE">
              <w:rPr>
                <w:color w:val="000000" w:themeColor="text1"/>
                <w:sz w:val="22"/>
                <w:szCs w:val="22"/>
                <w:lang w:val="sk-SK"/>
              </w:rPr>
              <w:t>Ischemická alebo nešpecifická</w:t>
            </w:r>
          </w:p>
        </w:tc>
        <w:tc>
          <w:tcPr>
            <w:tcW w:w="933" w:type="pct"/>
            <w:tcBorders>
              <w:top w:val="single" w:sz="4" w:space="0" w:color="auto"/>
              <w:left w:val="single" w:sz="4" w:space="0" w:color="auto"/>
              <w:bottom w:val="single" w:sz="4" w:space="0" w:color="auto"/>
              <w:right w:val="single" w:sz="4" w:space="0" w:color="auto"/>
            </w:tcBorders>
          </w:tcPr>
          <w:p w14:paraId="07D442A3"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43 (1,37)</w:t>
            </w:r>
          </w:p>
        </w:tc>
        <w:tc>
          <w:tcPr>
            <w:tcW w:w="845" w:type="pct"/>
            <w:tcBorders>
              <w:top w:val="single" w:sz="4" w:space="0" w:color="auto"/>
              <w:left w:val="single" w:sz="4" w:space="0" w:color="auto"/>
              <w:bottom w:val="single" w:sz="4" w:space="0" w:color="auto"/>
              <w:right w:val="single" w:sz="4" w:space="0" w:color="auto"/>
            </w:tcBorders>
          </w:tcPr>
          <w:p w14:paraId="750D112C"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97 (3,11)</w:t>
            </w:r>
          </w:p>
        </w:tc>
        <w:tc>
          <w:tcPr>
            <w:tcW w:w="1014" w:type="pct"/>
            <w:tcBorders>
              <w:top w:val="single" w:sz="4" w:space="0" w:color="auto"/>
              <w:left w:val="single" w:sz="4" w:space="0" w:color="auto"/>
              <w:bottom w:val="single" w:sz="4" w:space="0" w:color="auto"/>
              <w:right w:val="single" w:sz="4" w:space="0" w:color="auto"/>
            </w:tcBorders>
          </w:tcPr>
          <w:p w14:paraId="1158BA66" w14:textId="77777777" w:rsidR="00BD50BA" w:rsidRPr="00B552FE" w:rsidRDefault="00BD50BA" w:rsidP="00E16A08">
            <w:pPr>
              <w:pStyle w:val="BMSTableText"/>
              <w:spacing w:before="0" w:after="0"/>
              <w:rPr>
                <w:color w:val="000000" w:themeColor="text1"/>
                <w:sz w:val="22"/>
                <w:szCs w:val="22"/>
                <w:lang w:val="sk-SK"/>
              </w:rPr>
            </w:pPr>
            <w:r w:rsidRPr="00B552FE">
              <w:rPr>
                <w:color w:val="000000" w:themeColor="text1"/>
                <w:sz w:val="22"/>
                <w:szCs w:val="22"/>
                <w:lang w:val="sk-SK"/>
              </w:rPr>
              <w:t>0,44 (0,31</w:t>
            </w:r>
            <w:r w:rsidR="00E16A08" w:rsidRPr="00B552FE">
              <w:rPr>
                <w:color w:val="000000" w:themeColor="text1"/>
                <w:sz w:val="22"/>
                <w:szCs w:val="22"/>
                <w:lang w:val="sk-SK"/>
              </w:rPr>
              <w:t>;</w:t>
            </w:r>
            <w:r w:rsidRPr="00B552FE">
              <w:rPr>
                <w:color w:val="000000" w:themeColor="text1"/>
                <w:sz w:val="22"/>
                <w:szCs w:val="22"/>
                <w:lang w:val="sk-SK"/>
              </w:rPr>
              <w:t xml:space="preserve"> 0,63)</w:t>
            </w:r>
          </w:p>
        </w:tc>
        <w:tc>
          <w:tcPr>
            <w:tcW w:w="554" w:type="pct"/>
            <w:tcBorders>
              <w:top w:val="single" w:sz="4" w:space="0" w:color="auto"/>
              <w:left w:val="single" w:sz="4" w:space="0" w:color="auto"/>
              <w:bottom w:val="single" w:sz="4" w:space="0" w:color="auto"/>
              <w:right w:val="single" w:sz="4" w:space="0" w:color="auto"/>
            </w:tcBorders>
          </w:tcPr>
          <w:p w14:paraId="13F3A6CF" w14:textId="77777777" w:rsidR="00BD50BA" w:rsidRPr="00B552FE" w:rsidRDefault="00BD50BA">
            <w:pPr>
              <w:pStyle w:val="BMSTableText"/>
              <w:spacing w:before="0" w:after="0"/>
              <w:rPr>
                <w:color w:val="000000" w:themeColor="text1"/>
                <w:sz w:val="22"/>
                <w:szCs w:val="22"/>
                <w:lang w:val="sk-SK"/>
              </w:rPr>
            </w:pPr>
          </w:p>
        </w:tc>
      </w:tr>
      <w:tr w:rsidR="00BD50BA" w:rsidRPr="00B552FE" w14:paraId="31BDB1A6" w14:textId="77777777">
        <w:tc>
          <w:tcPr>
            <w:tcW w:w="1654" w:type="pct"/>
            <w:tcBorders>
              <w:top w:val="single" w:sz="4" w:space="0" w:color="auto"/>
              <w:left w:val="single" w:sz="4" w:space="0" w:color="auto"/>
              <w:bottom w:val="single" w:sz="4" w:space="0" w:color="auto"/>
              <w:right w:val="single" w:sz="4" w:space="0" w:color="auto"/>
            </w:tcBorders>
          </w:tcPr>
          <w:p w14:paraId="60DFE23A" w14:textId="77777777" w:rsidR="00BD50BA" w:rsidRPr="00B552FE" w:rsidRDefault="00BD50BA">
            <w:pPr>
              <w:pStyle w:val="BMSTableText"/>
              <w:keepNext/>
              <w:widowControl w:val="0"/>
              <w:tabs>
                <w:tab w:val="left" w:pos="426"/>
              </w:tabs>
              <w:ind w:left="426"/>
              <w:jc w:val="left"/>
              <w:rPr>
                <w:color w:val="000000" w:themeColor="text1"/>
                <w:sz w:val="22"/>
                <w:szCs w:val="22"/>
                <w:lang w:val="sk-SK"/>
              </w:rPr>
            </w:pPr>
            <w:r w:rsidRPr="00B552FE">
              <w:rPr>
                <w:color w:val="000000" w:themeColor="text1"/>
                <w:sz w:val="22"/>
                <w:szCs w:val="22"/>
                <w:lang w:val="sk-SK"/>
              </w:rPr>
              <w:t>Hemoragická</w:t>
            </w:r>
          </w:p>
        </w:tc>
        <w:tc>
          <w:tcPr>
            <w:tcW w:w="933" w:type="pct"/>
            <w:tcBorders>
              <w:top w:val="single" w:sz="4" w:space="0" w:color="auto"/>
              <w:left w:val="single" w:sz="4" w:space="0" w:color="auto"/>
              <w:bottom w:val="single" w:sz="4" w:space="0" w:color="auto"/>
              <w:right w:val="single" w:sz="4" w:space="0" w:color="auto"/>
            </w:tcBorders>
          </w:tcPr>
          <w:p w14:paraId="07F6C5F5"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6 (0,19)</w:t>
            </w:r>
          </w:p>
        </w:tc>
        <w:tc>
          <w:tcPr>
            <w:tcW w:w="845" w:type="pct"/>
            <w:tcBorders>
              <w:top w:val="single" w:sz="4" w:space="0" w:color="auto"/>
              <w:left w:val="single" w:sz="4" w:space="0" w:color="auto"/>
              <w:bottom w:val="single" w:sz="4" w:space="0" w:color="auto"/>
              <w:right w:val="single" w:sz="4" w:space="0" w:color="auto"/>
            </w:tcBorders>
          </w:tcPr>
          <w:p w14:paraId="2114F749"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9 (0,28)</w:t>
            </w:r>
          </w:p>
        </w:tc>
        <w:tc>
          <w:tcPr>
            <w:tcW w:w="1014" w:type="pct"/>
            <w:tcBorders>
              <w:top w:val="single" w:sz="4" w:space="0" w:color="auto"/>
              <w:left w:val="single" w:sz="4" w:space="0" w:color="auto"/>
              <w:bottom w:val="single" w:sz="4" w:space="0" w:color="auto"/>
              <w:right w:val="single" w:sz="4" w:space="0" w:color="auto"/>
            </w:tcBorders>
          </w:tcPr>
          <w:p w14:paraId="3C5F7699" w14:textId="77777777" w:rsidR="00BD50BA" w:rsidRPr="00B552FE" w:rsidRDefault="00BD50BA" w:rsidP="00E16A08">
            <w:pPr>
              <w:pStyle w:val="BMSTableText"/>
              <w:spacing w:before="0" w:after="0"/>
              <w:rPr>
                <w:color w:val="000000" w:themeColor="text1"/>
                <w:sz w:val="22"/>
                <w:szCs w:val="22"/>
                <w:lang w:val="sk-SK"/>
              </w:rPr>
            </w:pPr>
            <w:r w:rsidRPr="00B552FE">
              <w:rPr>
                <w:color w:val="000000" w:themeColor="text1"/>
                <w:sz w:val="22"/>
                <w:szCs w:val="22"/>
                <w:lang w:val="sk-SK"/>
              </w:rPr>
              <w:t>0,67 (0,24</w:t>
            </w:r>
            <w:r w:rsidR="00E16A08" w:rsidRPr="00B552FE">
              <w:rPr>
                <w:color w:val="000000" w:themeColor="text1"/>
                <w:sz w:val="22"/>
                <w:szCs w:val="22"/>
                <w:lang w:val="sk-SK"/>
              </w:rPr>
              <w:t>;</w:t>
            </w:r>
            <w:r w:rsidRPr="00B552FE">
              <w:rPr>
                <w:color w:val="000000" w:themeColor="text1"/>
                <w:sz w:val="22"/>
                <w:szCs w:val="22"/>
                <w:lang w:val="sk-SK"/>
              </w:rPr>
              <w:t xml:space="preserve"> 1,88)</w:t>
            </w:r>
          </w:p>
        </w:tc>
        <w:tc>
          <w:tcPr>
            <w:tcW w:w="554" w:type="pct"/>
            <w:tcBorders>
              <w:top w:val="single" w:sz="4" w:space="0" w:color="auto"/>
              <w:left w:val="single" w:sz="4" w:space="0" w:color="auto"/>
              <w:bottom w:val="single" w:sz="4" w:space="0" w:color="auto"/>
              <w:right w:val="single" w:sz="4" w:space="0" w:color="auto"/>
            </w:tcBorders>
          </w:tcPr>
          <w:p w14:paraId="3555A592" w14:textId="77777777" w:rsidR="00BD50BA" w:rsidRPr="00B552FE" w:rsidRDefault="00BD50BA">
            <w:pPr>
              <w:pStyle w:val="BMSTableText"/>
              <w:spacing w:before="0" w:after="0"/>
              <w:rPr>
                <w:color w:val="000000" w:themeColor="text1"/>
                <w:sz w:val="22"/>
                <w:szCs w:val="22"/>
                <w:lang w:val="sk-SK"/>
              </w:rPr>
            </w:pPr>
          </w:p>
        </w:tc>
      </w:tr>
      <w:tr w:rsidR="00BD50BA" w:rsidRPr="00B552FE" w14:paraId="40226D1D" w14:textId="77777777">
        <w:tc>
          <w:tcPr>
            <w:tcW w:w="1654" w:type="pct"/>
            <w:tcBorders>
              <w:top w:val="single" w:sz="4" w:space="0" w:color="auto"/>
              <w:left w:val="single" w:sz="4" w:space="0" w:color="auto"/>
              <w:bottom w:val="single" w:sz="4" w:space="0" w:color="auto"/>
              <w:right w:val="single" w:sz="4" w:space="0" w:color="auto"/>
            </w:tcBorders>
          </w:tcPr>
          <w:p w14:paraId="5554FE73" w14:textId="77777777" w:rsidR="00BD50BA" w:rsidRPr="00B552FE" w:rsidRDefault="00BD50BA">
            <w:pPr>
              <w:pStyle w:val="BMSTableText"/>
              <w:keepNext/>
              <w:widowControl w:val="0"/>
              <w:spacing w:before="0" w:after="0"/>
              <w:ind w:left="170"/>
              <w:jc w:val="left"/>
              <w:rPr>
                <w:color w:val="000000" w:themeColor="text1"/>
                <w:sz w:val="22"/>
                <w:szCs w:val="22"/>
                <w:lang w:val="sk-SK"/>
              </w:rPr>
            </w:pPr>
            <w:r w:rsidRPr="00B552FE">
              <w:rPr>
                <w:color w:val="000000" w:themeColor="text1"/>
                <w:sz w:val="22"/>
                <w:szCs w:val="22"/>
                <w:lang w:val="sk-SK"/>
              </w:rPr>
              <w:t>Systémová embólia</w:t>
            </w:r>
          </w:p>
        </w:tc>
        <w:tc>
          <w:tcPr>
            <w:tcW w:w="933" w:type="pct"/>
            <w:tcBorders>
              <w:top w:val="single" w:sz="4" w:space="0" w:color="auto"/>
              <w:left w:val="single" w:sz="4" w:space="0" w:color="auto"/>
              <w:bottom w:val="single" w:sz="4" w:space="0" w:color="auto"/>
              <w:right w:val="single" w:sz="4" w:space="0" w:color="auto"/>
            </w:tcBorders>
          </w:tcPr>
          <w:p w14:paraId="38B2771E"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2 (0,06)</w:t>
            </w:r>
          </w:p>
        </w:tc>
        <w:tc>
          <w:tcPr>
            <w:tcW w:w="845" w:type="pct"/>
            <w:tcBorders>
              <w:top w:val="single" w:sz="4" w:space="0" w:color="auto"/>
              <w:left w:val="single" w:sz="4" w:space="0" w:color="auto"/>
              <w:bottom w:val="single" w:sz="4" w:space="0" w:color="auto"/>
              <w:right w:val="single" w:sz="4" w:space="0" w:color="auto"/>
            </w:tcBorders>
          </w:tcPr>
          <w:p w14:paraId="31907E9C"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13 (0,41)</w:t>
            </w:r>
          </w:p>
        </w:tc>
        <w:tc>
          <w:tcPr>
            <w:tcW w:w="1014" w:type="pct"/>
            <w:tcBorders>
              <w:top w:val="single" w:sz="4" w:space="0" w:color="auto"/>
              <w:left w:val="single" w:sz="4" w:space="0" w:color="auto"/>
              <w:bottom w:val="single" w:sz="4" w:space="0" w:color="auto"/>
              <w:right w:val="single" w:sz="4" w:space="0" w:color="auto"/>
            </w:tcBorders>
          </w:tcPr>
          <w:p w14:paraId="0F55EFCE" w14:textId="77777777" w:rsidR="00BD50BA" w:rsidRPr="00B552FE" w:rsidRDefault="00BD50BA" w:rsidP="00E16A08">
            <w:pPr>
              <w:pStyle w:val="BMSTableText"/>
              <w:spacing w:before="0" w:after="0"/>
              <w:rPr>
                <w:color w:val="000000" w:themeColor="text1"/>
                <w:sz w:val="22"/>
                <w:szCs w:val="22"/>
                <w:lang w:val="sk-SK"/>
              </w:rPr>
            </w:pPr>
            <w:r w:rsidRPr="00B552FE">
              <w:rPr>
                <w:color w:val="000000" w:themeColor="text1"/>
                <w:sz w:val="22"/>
                <w:szCs w:val="22"/>
                <w:lang w:val="sk-SK"/>
              </w:rPr>
              <w:t>0,15 (0,03</w:t>
            </w:r>
            <w:r w:rsidR="00E16A08" w:rsidRPr="00B552FE">
              <w:rPr>
                <w:color w:val="000000" w:themeColor="text1"/>
                <w:sz w:val="22"/>
                <w:szCs w:val="22"/>
                <w:lang w:val="sk-SK"/>
              </w:rPr>
              <w:t>;</w:t>
            </w:r>
            <w:r w:rsidRPr="00B552FE">
              <w:rPr>
                <w:color w:val="000000" w:themeColor="text1"/>
                <w:sz w:val="22"/>
                <w:szCs w:val="22"/>
                <w:lang w:val="sk-SK"/>
              </w:rPr>
              <w:t xml:space="preserve"> 0,68)</w:t>
            </w:r>
          </w:p>
        </w:tc>
        <w:tc>
          <w:tcPr>
            <w:tcW w:w="554" w:type="pct"/>
            <w:tcBorders>
              <w:top w:val="single" w:sz="4" w:space="0" w:color="auto"/>
              <w:left w:val="single" w:sz="4" w:space="0" w:color="auto"/>
              <w:bottom w:val="single" w:sz="4" w:space="0" w:color="auto"/>
              <w:right w:val="single" w:sz="4" w:space="0" w:color="auto"/>
            </w:tcBorders>
          </w:tcPr>
          <w:p w14:paraId="6EDD7019" w14:textId="77777777" w:rsidR="00BD50BA" w:rsidRPr="00B552FE" w:rsidRDefault="00BD50BA">
            <w:pPr>
              <w:pStyle w:val="BMSTableText"/>
              <w:spacing w:before="0" w:after="0"/>
              <w:rPr>
                <w:strike/>
                <w:color w:val="000000" w:themeColor="text1"/>
                <w:sz w:val="22"/>
                <w:szCs w:val="22"/>
                <w:lang w:val="sk-SK"/>
              </w:rPr>
            </w:pPr>
          </w:p>
        </w:tc>
      </w:tr>
      <w:tr w:rsidR="00BD50BA" w:rsidRPr="00B552FE" w14:paraId="05FAF7B7" w14:textId="77777777">
        <w:tc>
          <w:tcPr>
            <w:tcW w:w="1654" w:type="pct"/>
            <w:tcBorders>
              <w:top w:val="single" w:sz="4" w:space="0" w:color="auto"/>
              <w:left w:val="single" w:sz="4" w:space="0" w:color="auto"/>
              <w:bottom w:val="single" w:sz="4" w:space="0" w:color="auto"/>
              <w:right w:val="single" w:sz="4" w:space="0" w:color="auto"/>
            </w:tcBorders>
          </w:tcPr>
          <w:p w14:paraId="03C0B918" w14:textId="77777777" w:rsidR="00BD50BA" w:rsidRPr="00B552FE" w:rsidRDefault="00BD50BA">
            <w:pPr>
              <w:pStyle w:val="BMSTableText"/>
              <w:keepNext/>
              <w:spacing w:before="0" w:after="0"/>
              <w:jc w:val="left"/>
              <w:rPr>
                <w:color w:val="000000" w:themeColor="text1"/>
                <w:sz w:val="22"/>
                <w:szCs w:val="22"/>
                <w:lang w:val="sk-SK"/>
              </w:rPr>
            </w:pPr>
            <w:r w:rsidRPr="00B552FE">
              <w:rPr>
                <w:color w:val="000000" w:themeColor="text1"/>
                <w:sz w:val="22"/>
                <w:szCs w:val="22"/>
                <w:lang w:val="sk-SK"/>
              </w:rPr>
              <w:t>Mozgová príhoda, systémová embólia, IM alebo vaskulárne úmrtie</w:t>
            </w:r>
            <w:r w:rsidRPr="00B552FE">
              <w:rPr>
                <w:b/>
                <w:color w:val="000000" w:themeColor="text1"/>
                <w:sz w:val="22"/>
                <w:szCs w:val="22"/>
                <w:lang w:val="sk-SK"/>
              </w:rPr>
              <w:t>*</w:t>
            </w:r>
            <w:r w:rsidRPr="00B552FE">
              <w:rPr>
                <w:rStyle w:val="BMSSuperscript"/>
                <w:color w:val="000000" w:themeColor="text1"/>
                <w:sz w:val="22"/>
                <w:szCs w:val="22"/>
                <w:lang w:val="sk-SK"/>
              </w:rPr>
              <w:t>†</w:t>
            </w:r>
          </w:p>
        </w:tc>
        <w:tc>
          <w:tcPr>
            <w:tcW w:w="933" w:type="pct"/>
            <w:tcBorders>
              <w:top w:val="single" w:sz="4" w:space="0" w:color="auto"/>
              <w:left w:val="single" w:sz="4" w:space="0" w:color="auto"/>
              <w:bottom w:val="single" w:sz="4" w:space="0" w:color="auto"/>
              <w:right w:val="single" w:sz="4" w:space="0" w:color="auto"/>
            </w:tcBorders>
          </w:tcPr>
          <w:p w14:paraId="1389931B"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132 (4,21)</w:t>
            </w:r>
          </w:p>
        </w:tc>
        <w:tc>
          <w:tcPr>
            <w:tcW w:w="845" w:type="pct"/>
            <w:tcBorders>
              <w:top w:val="single" w:sz="4" w:space="0" w:color="auto"/>
              <w:left w:val="single" w:sz="4" w:space="0" w:color="auto"/>
              <w:bottom w:val="single" w:sz="4" w:space="0" w:color="auto"/>
              <w:right w:val="single" w:sz="4" w:space="0" w:color="auto"/>
            </w:tcBorders>
          </w:tcPr>
          <w:p w14:paraId="1FDD2DEE"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197 (6,35)</w:t>
            </w:r>
          </w:p>
        </w:tc>
        <w:tc>
          <w:tcPr>
            <w:tcW w:w="1014" w:type="pct"/>
            <w:tcBorders>
              <w:top w:val="single" w:sz="4" w:space="0" w:color="auto"/>
              <w:left w:val="single" w:sz="4" w:space="0" w:color="auto"/>
              <w:bottom w:val="single" w:sz="4" w:space="0" w:color="auto"/>
              <w:right w:val="single" w:sz="4" w:space="0" w:color="auto"/>
            </w:tcBorders>
          </w:tcPr>
          <w:p w14:paraId="0337C301" w14:textId="77777777" w:rsidR="00BD50BA" w:rsidRPr="00B552FE" w:rsidRDefault="00BD50BA" w:rsidP="00E16A08">
            <w:pPr>
              <w:pStyle w:val="BMSTableText"/>
              <w:spacing w:before="0" w:after="0"/>
              <w:rPr>
                <w:strike/>
                <w:color w:val="000000" w:themeColor="text1"/>
                <w:sz w:val="22"/>
                <w:szCs w:val="22"/>
                <w:lang w:val="sk-SK"/>
              </w:rPr>
            </w:pPr>
            <w:r w:rsidRPr="00B552FE">
              <w:rPr>
                <w:color w:val="000000" w:themeColor="text1"/>
                <w:sz w:val="22"/>
                <w:szCs w:val="22"/>
                <w:lang w:val="sk-SK"/>
              </w:rPr>
              <w:t>0,66 (0,53</w:t>
            </w:r>
            <w:r w:rsidR="00E16A08" w:rsidRPr="00B552FE">
              <w:rPr>
                <w:color w:val="000000" w:themeColor="text1"/>
                <w:sz w:val="22"/>
                <w:szCs w:val="22"/>
                <w:lang w:val="sk-SK"/>
              </w:rPr>
              <w:t>;</w:t>
            </w:r>
            <w:r w:rsidRPr="00B552FE">
              <w:rPr>
                <w:color w:val="000000" w:themeColor="text1"/>
                <w:sz w:val="22"/>
                <w:szCs w:val="22"/>
                <w:lang w:val="sk-SK"/>
              </w:rPr>
              <w:t xml:space="preserve"> 0,83)</w:t>
            </w:r>
          </w:p>
        </w:tc>
        <w:tc>
          <w:tcPr>
            <w:tcW w:w="554" w:type="pct"/>
            <w:tcBorders>
              <w:top w:val="single" w:sz="4" w:space="0" w:color="auto"/>
              <w:left w:val="single" w:sz="4" w:space="0" w:color="auto"/>
              <w:bottom w:val="single" w:sz="4" w:space="0" w:color="auto"/>
              <w:right w:val="single" w:sz="4" w:space="0" w:color="auto"/>
            </w:tcBorders>
          </w:tcPr>
          <w:p w14:paraId="0D40B20B" w14:textId="77777777" w:rsidR="00BD50BA" w:rsidRPr="00B552FE" w:rsidRDefault="00BD50BA">
            <w:pPr>
              <w:pStyle w:val="BMSTableText"/>
              <w:spacing w:before="0" w:after="0"/>
              <w:rPr>
                <w:strike/>
                <w:color w:val="000000" w:themeColor="text1"/>
                <w:sz w:val="22"/>
                <w:szCs w:val="22"/>
                <w:lang w:val="sk-SK"/>
              </w:rPr>
            </w:pPr>
            <w:r w:rsidRPr="00B552FE">
              <w:rPr>
                <w:color w:val="000000" w:themeColor="text1"/>
                <w:sz w:val="22"/>
                <w:szCs w:val="22"/>
                <w:lang w:val="sk-SK"/>
              </w:rPr>
              <w:t>0,003</w:t>
            </w:r>
          </w:p>
        </w:tc>
      </w:tr>
      <w:tr w:rsidR="00BD50BA" w:rsidRPr="00B552FE" w14:paraId="29AB87E6" w14:textId="77777777">
        <w:tc>
          <w:tcPr>
            <w:tcW w:w="1654" w:type="pct"/>
            <w:tcBorders>
              <w:top w:val="single" w:sz="4" w:space="0" w:color="auto"/>
              <w:left w:val="single" w:sz="4" w:space="0" w:color="auto"/>
              <w:bottom w:val="single" w:sz="4" w:space="0" w:color="auto"/>
              <w:right w:val="single" w:sz="4" w:space="0" w:color="auto"/>
            </w:tcBorders>
          </w:tcPr>
          <w:p w14:paraId="07FDD5EE" w14:textId="77777777" w:rsidR="00BD50BA" w:rsidRPr="00B552FE" w:rsidRDefault="00BD50BA">
            <w:pPr>
              <w:keepNext/>
              <w:widowControl w:val="0"/>
              <w:spacing w:line="240" w:lineRule="auto"/>
              <w:ind w:left="274"/>
              <w:rPr>
                <w:color w:val="000000" w:themeColor="text1"/>
                <w:szCs w:val="22"/>
              </w:rPr>
            </w:pPr>
            <w:r w:rsidRPr="00B552FE">
              <w:rPr>
                <w:color w:val="000000" w:themeColor="text1"/>
                <w:szCs w:val="22"/>
              </w:rPr>
              <w:t>Infarkt myokardu</w:t>
            </w:r>
          </w:p>
        </w:tc>
        <w:tc>
          <w:tcPr>
            <w:tcW w:w="933" w:type="pct"/>
            <w:tcBorders>
              <w:top w:val="single" w:sz="4" w:space="0" w:color="auto"/>
              <w:left w:val="single" w:sz="4" w:space="0" w:color="auto"/>
              <w:bottom w:val="single" w:sz="4" w:space="0" w:color="auto"/>
              <w:right w:val="single" w:sz="4" w:space="0" w:color="auto"/>
            </w:tcBorders>
          </w:tcPr>
          <w:p w14:paraId="3004C75C"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24 (0,76)</w:t>
            </w:r>
          </w:p>
        </w:tc>
        <w:tc>
          <w:tcPr>
            <w:tcW w:w="845" w:type="pct"/>
            <w:tcBorders>
              <w:top w:val="single" w:sz="4" w:space="0" w:color="auto"/>
              <w:left w:val="single" w:sz="4" w:space="0" w:color="auto"/>
              <w:bottom w:val="single" w:sz="4" w:space="0" w:color="auto"/>
              <w:right w:val="single" w:sz="4" w:space="0" w:color="auto"/>
            </w:tcBorders>
          </w:tcPr>
          <w:p w14:paraId="4260D454"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28 (0,89)</w:t>
            </w:r>
          </w:p>
        </w:tc>
        <w:tc>
          <w:tcPr>
            <w:tcW w:w="1014" w:type="pct"/>
            <w:tcBorders>
              <w:top w:val="single" w:sz="4" w:space="0" w:color="auto"/>
              <w:left w:val="single" w:sz="4" w:space="0" w:color="auto"/>
              <w:bottom w:val="single" w:sz="4" w:space="0" w:color="auto"/>
              <w:right w:val="single" w:sz="4" w:space="0" w:color="auto"/>
            </w:tcBorders>
          </w:tcPr>
          <w:p w14:paraId="17BE62C9" w14:textId="77777777" w:rsidR="00BD50BA" w:rsidRPr="00B552FE" w:rsidRDefault="00BD50BA" w:rsidP="00E16A08">
            <w:pPr>
              <w:pStyle w:val="BMSTableText"/>
              <w:spacing w:before="0" w:after="0"/>
              <w:rPr>
                <w:color w:val="000000" w:themeColor="text1"/>
                <w:sz w:val="22"/>
                <w:szCs w:val="22"/>
                <w:lang w:val="sk-SK"/>
              </w:rPr>
            </w:pPr>
            <w:r w:rsidRPr="00B552FE">
              <w:rPr>
                <w:color w:val="000000" w:themeColor="text1"/>
                <w:sz w:val="22"/>
                <w:szCs w:val="22"/>
                <w:lang w:val="sk-SK"/>
              </w:rPr>
              <w:t>0,86 (0,50</w:t>
            </w:r>
            <w:r w:rsidR="00E16A08" w:rsidRPr="00B552FE">
              <w:rPr>
                <w:color w:val="000000" w:themeColor="text1"/>
                <w:sz w:val="22"/>
                <w:szCs w:val="22"/>
                <w:lang w:val="sk-SK"/>
              </w:rPr>
              <w:t>;</w:t>
            </w:r>
            <w:r w:rsidRPr="00B552FE">
              <w:rPr>
                <w:color w:val="000000" w:themeColor="text1"/>
                <w:sz w:val="22"/>
                <w:szCs w:val="22"/>
                <w:lang w:val="sk-SK"/>
              </w:rPr>
              <w:t xml:space="preserve"> 1,48)</w:t>
            </w:r>
          </w:p>
        </w:tc>
        <w:tc>
          <w:tcPr>
            <w:tcW w:w="554" w:type="pct"/>
            <w:tcBorders>
              <w:top w:val="single" w:sz="4" w:space="0" w:color="auto"/>
              <w:left w:val="single" w:sz="4" w:space="0" w:color="auto"/>
              <w:bottom w:val="single" w:sz="4" w:space="0" w:color="auto"/>
              <w:right w:val="single" w:sz="4" w:space="0" w:color="auto"/>
            </w:tcBorders>
          </w:tcPr>
          <w:p w14:paraId="7DE08717" w14:textId="77777777" w:rsidR="00BD50BA" w:rsidRPr="00B552FE" w:rsidRDefault="00BD50BA">
            <w:pPr>
              <w:pStyle w:val="BMSTableText"/>
              <w:spacing w:before="0" w:after="0"/>
              <w:rPr>
                <w:color w:val="000000" w:themeColor="text1"/>
                <w:sz w:val="22"/>
                <w:szCs w:val="22"/>
                <w:lang w:val="sk-SK"/>
              </w:rPr>
            </w:pPr>
          </w:p>
        </w:tc>
      </w:tr>
      <w:tr w:rsidR="00BD50BA" w:rsidRPr="00B552FE" w14:paraId="6477536E" w14:textId="77777777">
        <w:tc>
          <w:tcPr>
            <w:tcW w:w="1654" w:type="pct"/>
            <w:tcBorders>
              <w:top w:val="single" w:sz="4" w:space="0" w:color="auto"/>
              <w:left w:val="single" w:sz="4" w:space="0" w:color="auto"/>
              <w:bottom w:val="single" w:sz="4" w:space="0" w:color="auto"/>
              <w:right w:val="single" w:sz="4" w:space="0" w:color="auto"/>
            </w:tcBorders>
          </w:tcPr>
          <w:p w14:paraId="348956DA" w14:textId="77777777" w:rsidR="00BD50BA" w:rsidRPr="00B552FE" w:rsidRDefault="00BD50BA">
            <w:pPr>
              <w:keepNext/>
              <w:widowControl w:val="0"/>
              <w:spacing w:line="240" w:lineRule="auto"/>
              <w:ind w:left="274"/>
              <w:rPr>
                <w:color w:val="000000" w:themeColor="text1"/>
                <w:szCs w:val="22"/>
              </w:rPr>
            </w:pPr>
            <w:r w:rsidRPr="00B552FE">
              <w:rPr>
                <w:color w:val="000000" w:themeColor="text1"/>
                <w:szCs w:val="22"/>
              </w:rPr>
              <w:t>Vaskulárne úmrtie</w:t>
            </w:r>
          </w:p>
        </w:tc>
        <w:tc>
          <w:tcPr>
            <w:tcW w:w="933" w:type="pct"/>
            <w:tcBorders>
              <w:top w:val="single" w:sz="4" w:space="0" w:color="auto"/>
              <w:left w:val="single" w:sz="4" w:space="0" w:color="auto"/>
              <w:bottom w:val="single" w:sz="4" w:space="0" w:color="auto"/>
              <w:right w:val="single" w:sz="4" w:space="0" w:color="auto"/>
            </w:tcBorders>
          </w:tcPr>
          <w:p w14:paraId="13D5A9F0"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84 (2,65)</w:t>
            </w:r>
          </w:p>
        </w:tc>
        <w:tc>
          <w:tcPr>
            <w:tcW w:w="845" w:type="pct"/>
            <w:tcBorders>
              <w:top w:val="single" w:sz="4" w:space="0" w:color="auto"/>
              <w:left w:val="single" w:sz="4" w:space="0" w:color="auto"/>
              <w:bottom w:val="single" w:sz="4" w:space="0" w:color="auto"/>
              <w:right w:val="single" w:sz="4" w:space="0" w:color="auto"/>
            </w:tcBorders>
          </w:tcPr>
          <w:p w14:paraId="06E50D45"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96 (3,03)</w:t>
            </w:r>
          </w:p>
        </w:tc>
        <w:tc>
          <w:tcPr>
            <w:tcW w:w="1014" w:type="pct"/>
            <w:tcBorders>
              <w:top w:val="single" w:sz="4" w:space="0" w:color="auto"/>
              <w:left w:val="single" w:sz="4" w:space="0" w:color="auto"/>
              <w:bottom w:val="single" w:sz="4" w:space="0" w:color="auto"/>
              <w:right w:val="single" w:sz="4" w:space="0" w:color="auto"/>
            </w:tcBorders>
          </w:tcPr>
          <w:p w14:paraId="1C3AC292" w14:textId="77777777" w:rsidR="00BD50BA" w:rsidRPr="00B552FE" w:rsidRDefault="00BD50BA" w:rsidP="00E16A08">
            <w:pPr>
              <w:pStyle w:val="BMSTableText"/>
              <w:spacing w:before="0" w:after="0"/>
              <w:rPr>
                <w:color w:val="000000" w:themeColor="text1"/>
                <w:sz w:val="22"/>
                <w:szCs w:val="22"/>
                <w:lang w:val="sk-SK"/>
              </w:rPr>
            </w:pPr>
            <w:r w:rsidRPr="00B552FE">
              <w:rPr>
                <w:color w:val="000000" w:themeColor="text1"/>
                <w:sz w:val="22"/>
                <w:szCs w:val="22"/>
                <w:lang w:val="sk-SK"/>
              </w:rPr>
              <w:t>0,87 (0,65</w:t>
            </w:r>
            <w:r w:rsidR="00E16A08" w:rsidRPr="00B552FE">
              <w:rPr>
                <w:color w:val="000000" w:themeColor="text1"/>
                <w:sz w:val="22"/>
                <w:szCs w:val="22"/>
                <w:lang w:val="sk-SK"/>
              </w:rPr>
              <w:t>;</w:t>
            </w:r>
            <w:r w:rsidRPr="00B552FE">
              <w:rPr>
                <w:color w:val="000000" w:themeColor="text1"/>
                <w:sz w:val="22"/>
                <w:szCs w:val="22"/>
                <w:lang w:val="sk-SK"/>
              </w:rPr>
              <w:t xml:space="preserve"> 1,17)</w:t>
            </w:r>
          </w:p>
        </w:tc>
        <w:tc>
          <w:tcPr>
            <w:tcW w:w="554" w:type="pct"/>
            <w:tcBorders>
              <w:top w:val="single" w:sz="4" w:space="0" w:color="auto"/>
              <w:left w:val="single" w:sz="4" w:space="0" w:color="auto"/>
              <w:bottom w:val="single" w:sz="4" w:space="0" w:color="auto"/>
              <w:right w:val="single" w:sz="4" w:space="0" w:color="auto"/>
            </w:tcBorders>
          </w:tcPr>
          <w:p w14:paraId="15471EDA" w14:textId="77777777" w:rsidR="00BD50BA" w:rsidRPr="00B552FE" w:rsidRDefault="00BD50BA">
            <w:pPr>
              <w:pStyle w:val="BMSTableText"/>
              <w:spacing w:before="0" w:after="0"/>
              <w:rPr>
                <w:strike/>
                <w:color w:val="000000" w:themeColor="text1"/>
                <w:sz w:val="22"/>
                <w:szCs w:val="22"/>
                <w:lang w:val="sk-SK"/>
              </w:rPr>
            </w:pPr>
          </w:p>
        </w:tc>
      </w:tr>
      <w:tr w:rsidR="00BD50BA" w:rsidRPr="00B552FE" w14:paraId="57985B78" w14:textId="77777777">
        <w:tc>
          <w:tcPr>
            <w:tcW w:w="1654" w:type="pct"/>
            <w:tcBorders>
              <w:top w:val="single" w:sz="4" w:space="0" w:color="auto"/>
              <w:left w:val="single" w:sz="4" w:space="0" w:color="auto"/>
              <w:bottom w:val="single" w:sz="4" w:space="0" w:color="auto"/>
              <w:right w:val="single" w:sz="4" w:space="0" w:color="auto"/>
            </w:tcBorders>
          </w:tcPr>
          <w:p w14:paraId="50C892AE" w14:textId="77777777" w:rsidR="00BD50BA" w:rsidRPr="00B552FE" w:rsidRDefault="00BD50BA">
            <w:pPr>
              <w:pStyle w:val="BMSTableText"/>
              <w:keepNext/>
              <w:tabs>
                <w:tab w:val="left" w:pos="540"/>
              </w:tabs>
              <w:spacing w:before="0" w:after="0"/>
              <w:jc w:val="left"/>
              <w:rPr>
                <w:color w:val="000000" w:themeColor="text1"/>
                <w:sz w:val="22"/>
                <w:szCs w:val="22"/>
                <w:lang w:val="sk-SK"/>
              </w:rPr>
            </w:pPr>
            <w:r w:rsidRPr="00B552FE">
              <w:rPr>
                <w:color w:val="000000" w:themeColor="text1"/>
                <w:sz w:val="22"/>
                <w:szCs w:val="22"/>
                <w:lang w:val="sk-SK"/>
              </w:rPr>
              <w:t>Úmrtie z akejkoľvek príčiny</w:t>
            </w:r>
            <w:r w:rsidRPr="00B552FE">
              <w:rPr>
                <w:rStyle w:val="BMSSuperscript"/>
                <w:color w:val="000000" w:themeColor="text1"/>
                <w:sz w:val="22"/>
                <w:szCs w:val="22"/>
                <w:lang w:val="sk-SK"/>
              </w:rPr>
              <w:t xml:space="preserve"> †</w:t>
            </w:r>
          </w:p>
        </w:tc>
        <w:tc>
          <w:tcPr>
            <w:tcW w:w="933" w:type="pct"/>
            <w:tcBorders>
              <w:top w:val="single" w:sz="4" w:space="0" w:color="auto"/>
              <w:left w:val="single" w:sz="4" w:space="0" w:color="auto"/>
              <w:bottom w:val="single" w:sz="4" w:space="0" w:color="auto"/>
              <w:right w:val="single" w:sz="4" w:space="0" w:color="auto"/>
            </w:tcBorders>
          </w:tcPr>
          <w:p w14:paraId="39AFF062"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111 (3,51)</w:t>
            </w:r>
          </w:p>
        </w:tc>
        <w:tc>
          <w:tcPr>
            <w:tcW w:w="845" w:type="pct"/>
            <w:tcBorders>
              <w:top w:val="single" w:sz="4" w:space="0" w:color="auto"/>
              <w:left w:val="single" w:sz="4" w:space="0" w:color="auto"/>
              <w:bottom w:val="single" w:sz="4" w:space="0" w:color="auto"/>
              <w:right w:val="single" w:sz="4" w:space="0" w:color="auto"/>
            </w:tcBorders>
          </w:tcPr>
          <w:p w14:paraId="2DA5AAE8" w14:textId="77777777" w:rsidR="00BD50BA" w:rsidRPr="00B552FE" w:rsidRDefault="00BD50BA">
            <w:pPr>
              <w:pStyle w:val="BMSTableText"/>
              <w:spacing w:before="0" w:after="0"/>
              <w:rPr>
                <w:strike/>
                <w:color w:val="000000" w:themeColor="text1"/>
                <w:sz w:val="22"/>
                <w:szCs w:val="22"/>
                <w:lang w:val="sk-SK"/>
              </w:rPr>
            </w:pPr>
            <w:r w:rsidRPr="00B552FE">
              <w:rPr>
                <w:color w:val="000000" w:themeColor="text1"/>
                <w:sz w:val="22"/>
                <w:szCs w:val="22"/>
                <w:lang w:val="sk-SK"/>
              </w:rPr>
              <w:t>140 (4,42)</w:t>
            </w:r>
          </w:p>
        </w:tc>
        <w:tc>
          <w:tcPr>
            <w:tcW w:w="1014" w:type="pct"/>
            <w:tcBorders>
              <w:top w:val="single" w:sz="4" w:space="0" w:color="auto"/>
              <w:left w:val="single" w:sz="4" w:space="0" w:color="auto"/>
              <w:bottom w:val="single" w:sz="4" w:space="0" w:color="auto"/>
              <w:right w:val="single" w:sz="4" w:space="0" w:color="auto"/>
            </w:tcBorders>
          </w:tcPr>
          <w:p w14:paraId="479A4ED0" w14:textId="77777777" w:rsidR="00BD50BA" w:rsidRPr="00B552FE" w:rsidRDefault="00BD50BA" w:rsidP="00E16A08">
            <w:pPr>
              <w:pStyle w:val="BMSTableText"/>
              <w:spacing w:before="0" w:after="0"/>
              <w:rPr>
                <w:color w:val="000000" w:themeColor="text1"/>
                <w:sz w:val="22"/>
                <w:szCs w:val="22"/>
                <w:lang w:val="sk-SK"/>
              </w:rPr>
            </w:pPr>
            <w:r w:rsidRPr="00B552FE">
              <w:rPr>
                <w:color w:val="000000" w:themeColor="text1"/>
                <w:sz w:val="22"/>
                <w:szCs w:val="22"/>
                <w:lang w:val="sk-SK"/>
              </w:rPr>
              <w:t>0,79 (0,62</w:t>
            </w:r>
            <w:r w:rsidR="00E16A08" w:rsidRPr="00B552FE">
              <w:rPr>
                <w:color w:val="000000" w:themeColor="text1"/>
                <w:sz w:val="22"/>
                <w:szCs w:val="22"/>
                <w:lang w:val="sk-SK"/>
              </w:rPr>
              <w:t>;</w:t>
            </w:r>
            <w:r w:rsidRPr="00B552FE">
              <w:rPr>
                <w:color w:val="000000" w:themeColor="text1"/>
                <w:sz w:val="22"/>
                <w:szCs w:val="22"/>
                <w:lang w:val="sk-SK"/>
              </w:rPr>
              <w:t xml:space="preserve"> 1,02)</w:t>
            </w:r>
          </w:p>
        </w:tc>
        <w:tc>
          <w:tcPr>
            <w:tcW w:w="554" w:type="pct"/>
            <w:tcBorders>
              <w:top w:val="single" w:sz="4" w:space="0" w:color="auto"/>
              <w:left w:val="single" w:sz="4" w:space="0" w:color="auto"/>
              <w:bottom w:val="single" w:sz="4" w:space="0" w:color="auto"/>
              <w:right w:val="single" w:sz="4" w:space="0" w:color="auto"/>
            </w:tcBorders>
          </w:tcPr>
          <w:p w14:paraId="05CE54D0" w14:textId="77777777" w:rsidR="00BD50BA" w:rsidRPr="00B552FE" w:rsidRDefault="00BD50BA">
            <w:pPr>
              <w:pStyle w:val="BMSTableText"/>
              <w:spacing w:before="0" w:after="0"/>
              <w:rPr>
                <w:strike/>
                <w:color w:val="000000" w:themeColor="text1"/>
                <w:sz w:val="22"/>
                <w:szCs w:val="22"/>
                <w:lang w:val="sk-SK"/>
              </w:rPr>
            </w:pPr>
            <w:r w:rsidRPr="00B552FE">
              <w:rPr>
                <w:color w:val="000000" w:themeColor="text1"/>
                <w:sz w:val="22"/>
                <w:szCs w:val="22"/>
                <w:lang w:val="sk-SK"/>
              </w:rPr>
              <w:t>0,068</w:t>
            </w:r>
          </w:p>
        </w:tc>
      </w:tr>
    </w:tbl>
    <w:p w14:paraId="0AF9F55F" w14:textId="77777777" w:rsidR="00BD50BA" w:rsidRPr="00B552FE" w:rsidRDefault="00BD50BA">
      <w:pPr>
        <w:pStyle w:val="BMSBodyText"/>
        <w:spacing w:before="0" w:after="0" w:line="240" w:lineRule="auto"/>
        <w:jc w:val="left"/>
        <w:rPr>
          <w:rStyle w:val="BMSTableNote"/>
          <w:rFonts w:eastAsia="MS Mincho"/>
          <w:color w:val="000000" w:themeColor="text1"/>
          <w:sz w:val="18"/>
          <w:szCs w:val="18"/>
          <w:vertAlign w:val="baseline"/>
          <w:lang w:val="sk-SK" w:eastAsia="en-GB"/>
        </w:rPr>
      </w:pPr>
      <w:r w:rsidRPr="00B552FE">
        <w:rPr>
          <w:rStyle w:val="BMSTableNote"/>
          <w:color w:val="000000" w:themeColor="text1"/>
          <w:sz w:val="18"/>
          <w:szCs w:val="18"/>
          <w:vertAlign w:val="baseline"/>
          <w:lang w:val="sk-SK" w:eastAsia="en-GB"/>
        </w:rPr>
        <w:t xml:space="preserve">* Hodnotené sekvenčnou </w:t>
      </w:r>
      <w:r w:rsidRPr="00B552FE">
        <w:rPr>
          <w:color w:val="000000" w:themeColor="text1"/>
          <w:sz w:val="18"/>
          <w:szCs w:val="18"/>
          <w:lang w:val="sk-SK" w:eastAsia="en-GB"/>
        </w:rPr>
        <w:t>testovacou stratégiou navrhnutou na kontrolu celkovej chyby typu I v klinickom skúšaní</w:t>
      </w:r>
    </w:p>
    <w:p w14:paraId="3246EAC5" w14:textId="77777777" w:rsidR="00BD50BA" w:rsidRPr="00B552FE" w:rsidRDefault="00BD50BA">
      <w:pPr>
        <w:pStyle w:val="BMSBodyText"/>
        <w:spacing w:before="0" w:after="0" w:line="240" w:lineRule="auto"/>
        <w:jc w:val="left"/>
        <w:rPr>
          <w:rStyle w:val="BMSTableNote"/>
          <w:color w:val="000000" w:themeColor="text1"/>
          <w:sz w:val="18"/>
          <w:szCs w:val="18"/>
          <w:vertAlign w:val="baseline"/>
          <w:lang w:val="sk-SK" w:eastAsia="en-GB"/>
        </w:rPr>
      </w:pPr>
      <w:r w:rsidRPr="00B552FE">
        <w:rPr>
          <w:rStyle w:val="BMSTableNote"/>
          <w:color w:val="000000" w:themeColor="text1"/>
          <w:sz w:val="18"/>
          <w:szCs w:val="18"/>
          <w:vertAlign w:val="baseline"/>
          <w:lang w:val="sk-SK" w:eastAsia="en-GB"/>
        </w:rPr>
        <w:t>† Sekundárny koncový ukazovateľ.</w:t>
      </w:r>
    </w:p>
    <w:p w14:paraId="65A95650" w14:textId="77777777" w:rsidR="00BD50BA" w:rsidRPr="00B552FE" w:rsidRDefault="00BD50BA">
      <w:pPr>
        <w:pStyle w:val="BMSBodyText"/>
        <w:spacing w:before="0" w:after="0" w:line="240" w:lineRule="auto"/>
        <w:jc w:val="left"/>
        <w:rPr>
          <w:color w:val="000000" w:themeColor="text1"/>
          <w:lang w:val="sk-SK"/>
        </w:rPr>
      </w:pPr>
    </w:p>
    <w:p w14:paraId="2C613798" w14:textId="7F3FBFEE" w:rsidR="00BD50BA" w:rsidRPr="00B552FE" w:rsidRDefault="00BD50BA" w:rsidP="00737FE7">
      <w:pPr>
        <w:pStyle w:val="EMEABodyText"/>
        <w:keepLines/>
        <w:widowControl w:val="0"/>
        <w:rPr>
          <w:rFonts w:eastAsia="MS Mincho"/>
          <w:color w:val="000000" w:themeColor="text1"/>
          <w:szCs w:val="22"/>
          <w:lang w:val="sk-SK" w:eastAsia="ja-JP"/>
        </w:rPr>
      </w:pPr>
      <w:r w:rsidRPr="00B552FE">
        <w:rPr>
          <w:rFonts w:eastAsia="MS Mincho"/>
          <w:color w:val="000000" w:themeColor="text1"/>
          <w:szCs w:val="22"/>
          <w:lang w:val="sk-SK" w:eastAsia="ja-JP"/>
        </w:rPr>
        <w:t xml:space="preserve">V incidencii závažného krvácania sa nezistil žiadny štatisticky významný rozdiel medzi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nom a ASA (pozri tabuľku</w:t>
      </w:r>
      <w:r w:rsidR="00F90CC2" w:rsidRPr="00B552FE">
        <w:rPr>
          <w:rFonts w:eastAsia="MS Mincho"/>
          <w:color w:val="000000" w:themeColor="text1"/>
          <w:szCs w:val="22"/>
          <w:lang w:val="sk-SK" w:eastAsia="ja-JP"/>
        </w:rPr>
        <w:t> 1</w:t>
      </w:r>
      <w:r w:rsidR="008757D2" w:rsidRPr="00B552FE">
        <w:rPr>
          <w:rFonts w:eastAsia="MS Mincho"/>
          <w:color w:val="000000" w:themeColor="text1"/>
          <w:szCs w:val="22"/>
          <w:lang w:val="sk-SK" w:eastAsia="ja-JP"/>
        </w:rPr>
        <w:t>0</w:t>
      </w:r>
      <w:r w:rsidRPr="00B552FE">
        <w:rPr>
          <w:rFonts w:eastAsia="MS Mincho"/>
          <w:color w:val="000000" w:themeColor="text1"/>
          <w:szCs w:val="22"/>
          <w:lang w:val="sk-SK" w:eastAsia="ja-JP"/>
        </w:rPr>
        <w:t>).</w:t>
      </w:r>
    </w:p>
    <w:p w14:paraId="289E97B7" w14:textId="77777777" w:rsidR="00BD50BA" w:rsidRPr="00B552FE" w:rsidRDefault="00BD50BA" w:rsidP="00A670DB">
      <w:pPr>
        <w:pStyle w:val="BMSBodyText"/>
        <w:widowControl w:val="0"/>
        <w:spacing w:before="0" w:after="0" w:line="240" w:lineRule="auto"/>
        <w:jc w:val="left"/>
        <w:rPr>
          <w:color w:val="000000" w:themeColor="text1"/>
          <w:sz w:val="22"/>
          <w:szCs w:val="22"/>
          <w:lang w:val="sk-SK" w:eastAsia="en-GB"/>
        </w:rPr>
      </w:pPr>
    </w:p>
    <w:p w14:paraId="672F049F" w14:textId="2D5CB8E3" w:rsidR="00BD50BA" w:rsidRPr="00B552FE" w:rsidRDefault="00BD50BA" w:rsidP="008A4D5C">
      <w:pPr>
        <w:pStyle w:val="BMSBodyText"/>
        <w:keepNext/>
        <w:keepLines/>
        <w:widowControl w:val="0"/>
        <w:spacing w:before="0" w:after="0" w:line="240" w:lineRule="auto"/>
        <w:jc w:val="left"/>
        <w:rPr>
          <w:b/>
          <w:i/>
          <w:color w:val="000000" w:themeColor="text1"/>
          <w:sz w:val="22"/>
          <w:szCs w:val="22"/>
          <w:lang w:val="sk-SK" w:eastAsia="en-GB"/>
        </w:rPr>
      </w:pPr>
      <w:r w:rsidRPr="00B552FE">
        <w:rPr>
          <w:b/>
          <w:color w:val="000000" w:themeColor="text1"/>
          <w:sz w:val="22"/>
          <w:szCs w:val="22"/>
          <w:lang w:val="sk-SK" w:eastAsia="en-GB"/>
        </w:rPr>
        <w:t>Tabuľka</w:t>
      </w:r>
      <w:r w:rsidR="00F90CC2" w:rsidRPr="00B552FE">
        <w:rPr>
          <w:b/>
          <w:color w:val="000000" w:themeColor="text1"/>
          <w:sz w:val="22"/>
          <w:szCs w:val="22"/>
          <w:lang w:val="sk-SK" w:eastAsia="en-GB"/>
        </w:rPr>
        <w:t> 1</w:t>
      </w:r>
      <w:r w:rsidR="008757D2" w:rsidRPr="00B552FE">
        <w:rPr>
          <w:b/>
          <w:color w:val="000000" w:themeColor="text1"/>
          <w:sz w:val="22"/>
          <w:szCs w:val="22"/>
          <w:lang w:val="sk-SK" w:eastAsia="en-GB"/>
        </w:rPr>
        <w:t>0</w:t>
      </w:r>
      <w:r w:rsidRPr="00B552FE">
        <w:rPr>
          <w:b/>
          <w:color w:val="000000" w:themeColor="text1"/>
          <w:sz w:val="22"/>
          <w:szCs w:val="22"/>
          <w:lang w:val="sk-SK" w:eastAsia="en-GB"/>
        </w:rPr>
        <w:t>: Krvácavé udalosti u pacientov s fibriláciou predsiení v štúdii AVERROES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98"/>
        <w:gridCol w:w="1980"/>
        <w:gridCol w:w="1710"/>
        <w:gridCol w:w="2070"/>
        <w:gridCol w:w="990"/>
      </w:tblGrid>
      <w:tr w:rsidR="00BD50BA" w:rsidRPr="00B552FE" w14:paraId="269C7499" w14:textId="77777777">
        <w:trPr>
          <w:trHeight w:val="233"/>
        </w:trPr>
        <w:tc>
          <w:tcPr>
            <w:tcW w:w="1998" w:type="dxa"/>
            <w:tcBorders>
              <w:top w:val="single" w:sz="4" w:space="0" w:color="auto"/>
              <w:left w:val="single" w:sz="4" w:space="0" w:color="auto"/>
              <w:bottom w:val="single" w:sz="4" w:space="0" w:color="auto"/>
              <w:right w:val="single" w:sz="4" w:space="0" w:color="auto"/>
            </w:tcBorders>
          </w:tcPr>
          <w:p w14:paraId="11D129FF" w14:textId="77777777" w:rsidR="00BD50BA" w:rsidRPr="00B552FE" w:rsidRDefault="00BD50BA" w:rsidP="00903587">
            <w:pPr>
              <w:pStyle w:val="BMSTableText"/>
              <w:keepNext/>
              <w:keepLines/>
              <w:widowControl w:val="0"/>
              <w:spacing w:before="0" w:after="0"/>
              <w:rPr>
                <w:color w:val="000000" w:themeColor="text1"/>
                <w:sz w:val="22"/>
                <w:szCs w:val="22"/>
                <w:lang w:val="sk-SK"/>
              </w:rPr>
            </w:pPr>
          </w:p>
        </w:tc>
        <w:tc>
          <w:tcPr>
            <w:tcW w:w="1980" w:type="dxa"/>
            <w:tcBorders>
              <w:top w:val="single" w:sz="4" w:space="0" w:color="auto"/>
              <w:left w:val="single" w:sz="4" w:space="0" w:color="auto"/>
              <w:bottom w:val="single" w:sz="4" w:space="0" w:color="auto"/>
              <w:right w:val="single" w:sz="4" w:space="0" w:color="auto"/>
            </w:tcBorders>
          </w:tcPr>
          <w:p w14:paraId="2044D423" w14:textId="77777777" w:rsidR="00BD50BA" w:rsidRPr="00B552FE" w:rsidRDefault="00C608B2" w:rsidP="00903587">
            <w:pPr>
              <w:pStyle w:val="BMSTableText"/>
              <w:keepNext/>
              <w:keepLines/>
              <w:widowControl w:val="0"/>
              <w:spacing w:before="0" w:after="0"/>
              <w:rPr>
                <w:b/>
                <w:color w:val="000000" w:themeColor="text1"/>
                <w:sz w:val="22"/>
                <w:szCs w:val="22"/>
                <w:lang w:val="sk-SK"/>
              </w:rPr>
            </w:pPr>
            <w:r w:rsidRPr="00B552FE">
              <w:rPr>
                <w:b/>
                <w:color w:val="000000" w:themeColor="text1"/>
                <w:sz w:val="22"/>
                <w:szCs w:val="22"/>
                <w:lang w:val="sk-SK"/>
              </w:rPr>
              <w:t>Apixabá</w:t>
            </w:r>
            <w:r w:rsidR="00BD50BA" w:rsidRPr="00B552FE">
              <w:rPr>
                <w:b/>
                <w:color w:val="000000" w:themeColor="text1"/>
                <w:sz w:val="22"/>
                <w:szCs w:val="22"/>
                <w:lang w:val="sk-SK"/>
              </w:rPr>
              <w:t>n</w:t>
            </w:r>
          </w:p>
          <w:p w14:paraId="0B8AF48C" w14:textId="77777777" w:rsidR="00BD50BA" w:rsidRPr="00B552FE" w:rsidRDefault="00BD50BA" w:rsidP="00903587">
            <w:pPr>
              <w:pStyle w:val="BMSTableText"/>
              <w:keepNext/>
              <w:keepLines/>
              <w:widowControl w:val="0"/>
              <w:spacing w:before="0" w:after="0"/>
              <w:rPr>
                <w:b/>
                <w:color w:val="000000" w:themeColor="text1"/>
                <w:sz w:val="22"/>
                <w:szCs w:val="22"/>
                <w:lang w:val="sk-SK"/>
              </w:rPr>
            </w:pPr>
            <w:r w:rsidRPr="00B552FE">
              <w:rPr>
                <w:b/>
                <w:color w:val="000000" w:themeColor="text1"/>
                <w:sz w:val="22"/>
                <w:szCs w:val="22"/>
                <w:lang w:val="sk-SK"/>
              </w:rPr>
              <w:t>N = 2 798</w:t>
            </w:r>
          </w:p>
          <w:p w14:paraId="6CD44A51" w14:textId="77777777" w:rsidR="00BD50BA" w:rsidRPr="00B552FE" w:rsidRDefault="00BD50BA" w:rsidP="00903587">
            <w:pPr>
              <w:pStyle w:val="BMSTableText"/>
              <w:keepNext/>
              <w:keepLines/>
              <w:widowControl w:val="0"/>
              <w:spacing w:before="0" w:after="0"/>
              <w:rPr>
                <w:b/>
                <w:color w:val="000000" w:themeColor="text1"/>
                <w:sz w:val="22"/>
                <w:szCs w:val="22"/>
                <w:lang w:val="sk-SK"/>
              </w:rPr>
            </w:pPr>
            <w:r w:rsidRPr="00B552FE">
              <w:rPr>
                <w:b/>
                <w:color w:val="000000" w:themeColor="text1"/>
                <w:sz w:val="22"/>
                <w:szCs w:val="22"/>
                <w:lang w:val="sk-SK"/>
              </w:rPr>
              <w:t>n (%/rok)</w:t>
            </w:r>
          </w:p>
        </w:tc>
        <w:tc>
          <w:tcPr>
            <w:tcW w:w="1710" w:type="dxa"/>
            <w:tcBorders>
              <w:top w:val="single" w:sz="4" w:space="0" w:color="auto"/>
              <w:left w:val="single" w:sz="4" w:space="0" w:color="auto"/>
              <w:bottom w:val="single" w:sz="4" w:space="0" w:color="auto"/>
              <w:right w:val="single" w:sz="4" w:space="0" w:color="auto"/>
            </w:tcBorders>
          </w:tcPr>
          <w:p w14:paraId="2733ECC1" w14:textId="77777777" w:rsidR="00BD50BA" w:rsidRPr="00B552FE" w:rsidRDefault="00BD50BA" w:rsidP="00903587">
            <w:pPr>
              <w:pStyle w:val="BMSTableText"/>
              <w:keepNext/>
              <w:keepLines/>
              <w:widowControl w:val="0"/>
              <w:spacing w:before="0" w:after="0"/>
              <w:rPr>
                <w:b/>
                <w:color w:val="000000" w:themeColor="text1"/>
                <w:sz w:val="22"/>
                <w:szCs w:val="22"/>
                <w:lang w:val="sk-SK"/>
              </w:rPr>
            </w:pPr>
            <w:r w:rsidRPr="00B552FE">
              <w:rPr>
                <w:b/>
                <w:color w:val="000000" w:themeColor="text1"/>
                <w:sz w:val="22"/>
                <w:szCs w:val="22"/>
                <w:lang w:val="sk-SK"/>
              </w:rPr>
              <w:t>ASA</w:t>
            </w:r>
          </w:p>
          <w:p w14:paraId="0E0E6E2D" w14:textId="77777777" w:rsidR="00BD50BA" w:rsidRPr="00B552FE" w:rsidRDefault="00BD50BA" w:rsidP="00903587">
            <w:pPr>
              <w:pStyle w:val="BMSTableText"/>
              <w:keepNext/>
              <w:keepLines/>
              <w:widowControl w:val="0"/>
              <w:spacing w:before="0" w:after="0"/>
              <w:rPr>
                <w:b/>
                <w:color w:val="000000" w:themeColor="text1"/>
                <w:sz w:val="22"/>
                <w:szCs w:val="22"/>
                <w:lang w:val="sk-SK"/>
              </w:rPr>
            </w:pPr>
            <w:r w:rsidRPr="00B552FE">
              <w:rPr>
                <w:b/>
                <w:color w:val="000000" w:themeColor="text1"/>
                <w:sz w:val="22"/>
                <w:szCs w:val="22"/>
                <w:lang w:val="sk-SK"/>
              </w:rPr>
              <w:t>N = 2 780</w:t>
            </w:r>
          </w:p>
          <w:p w14:paraId="5AA56174" w14:textId="77777777" w:rsidR="00BD50BA" w:rsidRPr="00B552FE" w:rsidRDefault="00BD50BA" w:rsidP="00903587">
            <w:pPr>
              <w:pStyle w:val="BMSTableText"/>
              <w:keepNext/>
              <w:keepLines/>
              <w:widowControl w:val="0"/>
              <w:spacing w:before="0" w:after="0"/>
              <w:rPr>
                <w:b/>
                <w:color w:val="000000" w:themeColor="text1"/>
                <w:sz w:val="22"/>
                <w:szCs w:val="22"/>
                <w:lang w:val="sk-SK"/>
              </w:rPr>
            </w:pPr>
            <w:r w:rsidRPr="00B552FE">
              <w:rPr>
                <w:b/>
                <w:color w:val="000000" w:themeColor="text1"/>
                <w:sz w:val="22"/>
                <w:szCs w:val="22"/>
                <w:lang w:val="sk-SK"/>
              </w:rPr>
              <w:t>n (%/rok)</w:t>
            </w:r>
          </w:p>
        </w:tc>
        <w:tc>
          <w:tcPr>
            <w:tcW w:w="2070" w:type="dxa"/>
            <w:tcBorders>
              <w:top w:val="single" w:sz="4" w:space="0" w:color="auto"/>
              <w:left w:val="single" w:sz="4" w:space="0" w:color="auto"/>
              <w:bottom w:val="single" w:sz="4" w:space="0" w:color="auto"/>
              <w:right w:val="single" w:sz="4" w:space="0" w:color="auto"/>
            </w:tcBorders>
          </w:tcPr>
          <w:p w14:paraId="15988652" w14:textId="77777777" w:rsidR="00BD50BA" w:rsidRPr="00B552FE" w:rsidRDefault="00BD50BA" w:rsidP="00903587">
            <w:pPr>
              <w:pStyle w:val="BMSTableText"/>
              <w:keepNext/>
              <w:keepLines/>
              <w:widowControl w:val="0"/>
              <w:spacing w:before="0" w:after="0"/>
              <w:rPr>
                <w:b/>
                <w:color w:val="000000" w:themeColor="text1"/>
                <w:sz w:val="22"/>
                <w:szCs w:val="22"/>
                <w:lang w:val="sk-SK"/>
              </w:rPr>
            </w:pPr>
            <w:r w:rsidRPr="00B552FE">
              <w:rPr>
                <w:b/>
                <w:color w:val="000000" w:themeColor="text1"/>
                <w:sz w:val="22"/>
                <w:szCs w:val="22"/>
                <w:lang w:val="sk-SK"/>
              </w:rPr>
              <w:t>Pomer rizika</w:t>
            </w:r>
          </w:p>
          <w:p w14:paraId="1765AFD7" w14:textId="77777777" w:rsidR="00BD50BA" w:rsidRPr="00B552FE" w:rsidRDefault="00BD50BA" w:rsidP="00903587">
            <w:pPr>
              <w:pStyle w:val="BMSTableText"/>
              <w:keepNext/>
              <w:keepLines/>
              <w:widowControl w:val="0"/>
              <w:spacing w:before="0" w:after="0"/>
              <w:rPr>
                <w:b/>
                <w:color w:val="000000" w:themeColor="text1"/>
                <w:sz w:val="22"/>
                <w:szCs w:val="22"/>
                <w:lang w:val="sk-SK"/>
              </w:rPr>
            </w:pPr>
            <w:r w:rsidRPr="00B552FE">
              <w:rPr>
                <w:b/>
                <w:color w:val="000000" w:themeColor="text1"/>
                <w:sz w:val="22"/>
                <w:szCs w:val="22"/>
                <w:lang w:val="sk-SK"/>
              </w:rPr>
              <w:t>(95 % IS)</w:t>
            </w:r>
          </w:p>
        </w:tc>
        <w:tc>
          <w:tcPr>
            <w:tcW w:w="990" w:type="dxa"/>
            <w:tcBorders>
              <w:top w:val="single" w:sz="4" w:space="0" w:color="auto"/>
              <w:left w:val="single" w:sz="4" w:space="0" w:color="auto"/>
              <w:bottom w:val="single" w:sz="4" w:space="0" w:color="auto"/>
              <w:right w:val="single" w:sz="4" w:space="0" w:color="auto"/>
            </w:tcBorders>
          </w:tcPr>
          <w:p w14:paraId="3317797D" w14:textId="77777777" w:rsidR="00BD50BA" w:rsidRPr="00B552FE" w:rsidRDefault="00BD50BA" w:rsidP="00903587">
            <w:pPr>
              <w:pStyle w:val="BMSTableText"/>
              <w:keepNext/>
              <w:keepLines/>
              <w:widowControl w:val="0"/>
              <w:spacing w:before="0" w:after="0"/>
              <w:rPr>
                <w:b/>
                <w:color w:val="000000" w:themeColor="text1"/>
                <w:sz w:val="22"/>
                <w:szCs w:val="22"/>
                <w:lang w:val="sk-SK"/>
              </w:rPr>
            </w:pPr>
            <w:r w:rsidRPr="00B552FE">
              <w:rPr>
                <w:b/>
                <w:color w:val="000000" w:themeColor="text1"/>
                <w:sz w:val="22"/>
                <w:szCs w:val="22"/>
                <w:lang w:val="sk-SK"/>
              </w:rPr>
              <w:t>p-hodnota</w:t>
            </w:r>
          </w:p>
        </w:tc>
      </w:tr>
      <w:tr w:rsidR="00BD50BA" w:rsidRPr="00B552FE" w14:paraId="02439BDD" w14:textId="77777777">
        <w:trPr>
          <w:trHeight w:val="279"/>
        </w:trPr>
        <w:tc>
          <w:tcPr>
            <w:tcW w:w="1998" w:type="dxa"/>
            <w:tcBorders>
              <w:top w:val="single" w:sz="4" w:space="0" w:color="auto"/>
              <w:left w:val="single" w:sz="4" w:space="0" w:color="auto"/>
              <w:bottom w:val="single" w:sz="4" w:space="0" w:color="auto"/>
              <w:right w:val="single" w:sz="4" w:space="0" w:color="auto"/>
            </w:tcBorders>
          </w:tcPr>
          <w:p w14:paraId="5B31D04C" w14:textId="77777777" w:rsidR="00BD50BA" w:rsidRPr="00B552FE" w:rsidRDefault="00BD50BA" w:rsidP="00903587">
            <w:pPr>
              <w:pStyle w:val="BMSTableText"/>
              <w:keepNext/>
              <w:keepLines/>
              <w:widowControl w:val="0"/>
              <w:spacing w:before="0" w:after="0"/>
              <w:jc w:val="left"/>
              <w:rPr>
                <w:color w:val="000000" w:themeColor="text1"/>
                <w:sz w:val="22"/>
                <w:szCs w:val="22"/>
                <w:lang w:val="sk-SK"/>
              </w:rPr>
            </w:pPr>
            <w:r w:rsidRPr="00B552FE">
              <w:rPr>
                <w:color w:val="000000" w:themeColor="text1"/>
                <w:sz w:val="22"/>
                <w:szCs w:val="22"/>
                <w:lang w:val="sk-SK"/>
              </w:rPr>
              <w:t>Závažné*</w:t>
            </w:r>
          </w:p>
        </w:tc>
        <w:tc>
          <w:tcPr>
            <w:tcW w:w="1980" w:type="dxa"/>
            <w:tcBorders>
              <w:top w:val="single" w:sz="4" w:space="0" w:color="auto"/>
              <w:left w:val="single" w:sz="4" w:space="0" w:color="auto"/>
              <w:bottom w:val="single" w:sz="4" w:space="0" w:color="auto"/>
              <w:right w:val="single" w:sz="4" w:space="0" w:color="auto"/>
            </w:tcBorders>
          </w:tcPr>
          <w:p w14:paraId="2110CEB9" w14:textId="77777777" w:rsidR="00BD50BA" w:rsidRPr="00B552FE" w:rsidRDefault="00BD50BA" w:rsidP="00903587">
            <w:pPr>
              <w:pStyle w:val="BMSTableText"/>
              <w:keepNext/>
              <w:keepLines/>
              <w:widowControl w:val="0"/>
              <w:spacing w:before="0" w:after="0"/>
              <w:rPr>
                <w:color w:val="000000" w:themeColor="text1"/>
                <w:sz w:val="22"/>
                <w:szCs w:val="22"/>
                <w:lang w:val="sk-SK"/>
              </w:rPr>
            </w:pPr>
            <w:r w:rsidRPr="00B552FE">
              <w:rPr>
                <w:color w:val="000000" w:themeColor="text1"/>
                <w:sz w:val="22"/>
                <w:szCs w:val="22"/>
                <w:lang w:val="sk-SK"/>
              </w:rPr>
              <w:t>45 (1,41)</w:t>
            </w:r>
          </w:p>
        </w:tc>
        <w:tc>
          <w:tcPr>
            <w:tcW w:w="1710" w:type="dxa"/>
            <w:tcBorders>
              <w:top w:val="single" w:sz="4" w:space="0" w:color="auto"/>
              <w:left w:val="single" w:sz="4" w:space="0" w:color="auto"/>
              <w:bottom w:val="single" w:sz="4" w:space="0" w:color="auto"/>
              <w:right w:val="single" w:sz="4" w:space="0" w:color="auto"/>
            </w:tcBorders>
          </w:tcPr>
          <w:p w14:paraId="1CD76441" w14:textId="77777777" w:rsidR="00BD50BA" w:rsidRPr="00B552FE" w:rsidRDefault="00BD50BA" w:rsidP="00903587">
            <w:pPr>
              <w:pStyle w:val="BMSTableText"/>
              <w:keepNext/>
              <w:keepLines/>
              <w:widowControl w:val="0"/>
              <w:spacing w:before="0" w:after="0"/>
              <w:rPr>
                <w:color w:val="000000" w:themeColor="text1"/>
                <w:sz w:val="22"/>
                <w:szCs w:val="22"/>
                <w:lang w:val="sk-SK"/>
              </w:rPr>
            </w:pPr>
            <w:r w:rsidRPr="00B552FE">
              <w:rPr>
                <w:color w:val="000000" w:themeColor="text1"/>
                <w:sz w:val="22"/>
                <w:szCs w:val="22"/>
                <w:lang w:val="sk-SK"/>
              </w:rPr>
              <w:t>29 (0,92)</w:t>
            </w:r>
          </w:p>
        </w:tc>
        <w:tc>
          <w:tcPr>
            <w:tcW w:w="2070" w:type="dxa"/>
            <w:tcBorders>
              <w:top w:val="single" w:sz="4" w:space="0" w:color="auto"/>
              <w:left w:val="single" w:sz="4" w:space="0" w:color="auto"/>
              <w:bottom w:val="single" w:sz="4" w:space="0" w:color="auto"/>
              <w:right w:val="single" w:sz="4" w:space="0" w:color="auto"/>
            </w:tcBorders>
          </w:tcPr>
          <w:p w14:paraId="0E2DCB50" w14:textId="77777777" w:rsidR="00BD50BA" w:rsidRPr="00B552FE" w:rsidRDefault="00BD50BA" w:rsidP="00903587">
            <w:pPr>
              <w:pStyle w:val="BMSTableText"/>
              <w:keepNext/>
              <w:keepLines/>
              <w:widowControl w:val="0"/>
              <w:spacing w:before="0" w:after="0"/>
              <w:rPr>
                <w:color w:val="000000" w:themeColor="text1"/>
                <w:sz w:val="22"/>
                <w:szCs w:val="22"/>
                <w:lang w:val="sk-SK"/>
              </w:rPr>
            </w:pPr>
            <w:r w:rsidRPr="00B552FE">
              <w:rPr>
                <w:color w:val="000000" w:themeColor="text1"/>
                <w:sz w:val="22"/>
                <w:szCs w:val="22"/>
                <w:lang w:val="sk-SK"/>
              </w:rPr>
              <w:t>1,54 (0,96</w:t>
            </w:r>
            <w:r w:rsidR="005B7140" w:rsidRPr="00B552FE">
              <w:rPr>
                <w:color w:val="000000" w:themeColor="text1"/>
                <w:sz w:val="22"/>
                <w:szCs w:val="22"/>
                <w:lang w:val="sk-SK"/>
              </w:rPr>
              <w:t>;</w:t>
            </w:r>
            <w:r w:rsidRPr="00B552FE">
              <w:rPr>
                <w:color w:val="000000" w:themeColor="text1"/>
                <w:sz w:val="22"/>
                <w:szCs w:val="22"/>
                <w:lang w:val="sk-SK"/>
              </w:rPr>
              <w:t xml:space="preserve"> 2,45) </w:t>
            </w:r>
          </w:p>
        </w:tc>
        <w:tc>
          <w:tcPr>
            <w:tcW w:w="990" w:type="dxa"/>
            <w:tcBorders>
              <w:top w:val="single" w:sz="4" w:space="0" w:color="auto"/>
              <w:left w:val="single" w:sz="4" w:space="0" w:color="auto"/>
              <w:bottom w:val="single" w:sz="4" w:space="0" w:color="auto"/>
              <w:right w:val="single" w:sz="4" w:space="0" w:color="auto"/>
            </w:tcBorders>
          </w:tcPr>
          <w:p w14:paraId="0DDD6A4C" w14:textId="77777777" w:rsidR="00BD50BA" w:rsidRPr="00B552FE" w:rsidRDefault="00BD50BA" w:rsidP="00903587">
            <w:pPr>
              <w:pStyle w:val="BMSTableText"/>
              <w:keepNext/>
              <w:keepLines/>
              <w:widowControl w:val="0"/>
              <w:spacing w:before="0" w:after="0"/>
              <w:rPr>
                <w:color w:val="000000" w:themeColor="text1"/>
                <w:sz w:val="22"/>
                <w:szCs w:val="22"/>
                <w:lang w:val="sk-SK"/>
              </w:rPr>
            </w:pPr>
            <w:r w:rsidRPr="00B552FE">
              <w:rPr>
                <w:color w:val="000000" w:themeColor="text1"/>
                <w:sz w:val="22"/>
                <w:szCs w:val="22"/>
                <w:lang w:val="sk-SK"/>
              </w:rPr>
              <w:t>0,0716</w:t>
            </w:r>
          </w:p>
        </w:tc>
      </w:tr>
      <w:tr w:rsidR="00BD50BA" w:rsidRPr="00B552FE" w14:paraId="230D1F90" w14:textId="77777777">
        <w:trPr>
          <w:trHeight w:val="270"/>
        </w:trPr>
        <w:tc>
          <w:tcPr>
            <w:tcW w:w="1998" w:type="dxa"/>
            <w:tcBorders>
              <w:top w:val="single" w:sz="4" w:space="0" w:color="auto"/>
              <w:left w:val="single" w:sz="4" w:space="0" w:color="auto"/>
              <w:bottom w:val="single" w:sz="4" w:space="0" w:color="auto"/>
              <w:right w:val="single" w:sz="4" w:space="0" w:color="auto"/>
            </w:tcBorders>
          </w:tcPr>
          <w:p w14:paraId="76BF0DE0" w14:textId="77777777" w:rsidR="00BD50BA" w:rsidRPr="00B552FE" w:rsidRDefault="00BD50BA" w:rsidP="00903587">
            <w:pPr>
              <w:keepNext/>
              <w:keepLines/>
              <w:widowControl w:val="0"/>
              <w:spacing w:line="240" w:lineRule="auto"/>
              <w:ind w:left="274"/>
              <w:rPr>
                <w:color w:val="000000" w:themeColor="text1"/>
                <w:szCs w:val="22"/>
              </w:rPr>
            </w:pPr>
            <w:r w:rsidRPr="00B552FE">
              <w:rPr>
                <w:color w:val="000000" w:themeColor="text1"/>
                <w:szCs w:val="22"/>
              </w:rPr>
              <w:t>Fatálne, n</w:t>
            </w:r>
          </w:p>
        </w:tc>
        <w:tc>
          <w:tcPr>
            <w:tcW w:w="1980" w:type="dxa"/>
            <w:tcBorders>
              <w:top w:val="single" w:sz="4" w:space="0" w:color="auto"/>
              <w:left w:val="single" w:sz="4" w:space="0" w:color="auto"/>
              <w:bottom w:val="single" w:sz="4" w:space="0" w:color="auto"/>
              <w:right w:val="single" w:sz="4" w:space="0" w:color="auto"/>
            </w:tcBorders>
          </w:tcPr>
          <w:p w14:paraId="1A844B1B" w14:textId="77777777" w:rsidR="00BD50BA" w:rsidRPr="00B552FE" w:rsidRDefault="00BD50BA" w:rsidP="00903587">
            <w:pPr>
              <w:pStyle w:val="BMSTableText"/>
              <w:keepNext/>
              <w:keepLines/>
              <w:widowControl w:val="0"/>
              <w:spacing w:before="0" w:after="0"/>
              <w:rPr>
                <w:color w:val="000000" w:themeColor="text1"/>
                <w:sz w:val="22"/>
                <w:szCs w:val="22"/>
                <w:lang w:val="sk-SK"/>
              </w:rPr>
            </w:pPr>
            <w:r w:rsidRPr="00B552FE">
              <w:rPr>
                <w:color w:val="000000" w:themeColor="text1"/>
                <w:sz w:val="22"/>
                <w:szCs w:val="22"/>
                <w:lang w:val="sk-SK"/>
              </w:rPr>
              <w:t>5 (0,16)</w:t>
            </w:r>
          </w:p>
        </w:tc>
        <w:tc>
          <w:tcPr>
            <w:tcW w:w="1710" w:type="dxa"/>
            <w:tcBorders>
              <w:top w:val="single" w:sz="4" w:space="0" w:color="auto"/>
              <w:left w:val="single" w:sz="4" w:space="0" w:color="auto"/>
              <w:bottom w:val="single" w:sz="4" w:space="0" w:color="auto"/>
              <w:right w:val="single" w:sz="4" w:space="0" w:color="auto"/>
            </w:tcBorders>
          </w:tcPr>
          <w:p w14:paraId="6042179C" w14:textId="77777777" w:rsidR="00BD50BA" w:rsidRPr="00B552FE" w:rsidRDefault="00BD50BA" w:rsidP="00903587">
            <w:pPr>
              <w:pStyle w:val="BMSTableText"/>
              <w:keepNext/>
              <w:keepLines/>
              <w:widowControl w:val="0"/>
              <w:spacing w:before="0" w:after="0"/>
              <w:rPr>
                <w:color w:val="000000" w:themeColor="text1"/>
                <w:sz w:val="22"/>
                <w:szCs w:val="22"/>
                <w:lang w:val="sk-SK"/>
              </w:rPr>
            </w:pPr>
            <w:r w:rsidRPr="00B552FE">
              <w:rPr>
                <w:color w:val="000000" w:themeColor="text1"/>
                <w:sz w:val="22"/>
                <w:szCs w:val="22"/>
                <w:lang w:val="sk-SK"/>
              </w:rPr>
              <w:t>5 (0,16)</w:t>
            </w:r>
          </w:p>
        </w:tc>
        <w:tc>
          <w:tcPr>
            <w:tcW w:w="2070" w:type="dxa"/>
            <w:tcBorders>
              <w:top w:val="single" w:sz="4" w:space="0" w:color="auto"/>
              <w:left w:val="single" w:sz="4" w:space="0" w:color="auto"/>
              <w:bottom w:val="single" w:sz="4" w:space="0" w:color="auto"/>
              <w:right w:val="single" w:sz="4" w:space="0" w:color="auto"/>
            </w:tcBorders>
          </w:tcPr>
          <w:p w14:paraId="62909C7A" w14:textId="77777777" w:rsidR="00BD50BA" w:rsidRPr="00B552FE" w:rsidRDefault="00BD50BA" w:rsidP="00903587">
            <w:pPr>
              <w:pStyle w:val="BMSTableText"/>
              <w:keepNext/>
              <w:keepLines/>
              <w:widowControl w:val="0"/>
              <w:spacing w:before="0" w:after="0"/>
              <w:rPr>
                <w:color w:val="000000" w:themeColor="text1"/>
                <w:sz w:val="22"/>
                <w:szCs w:val="22"/>
                <w:lang w:val="sk-SK"/>
              </w:rPr>
            </w:pPr>
          </w:p>
        </w:tc>
        <w:tc>
          <w:tcPr>
            <w:tcW w:w="990" w:type="dxa"/>
            <w:tcBorders>
              <w:top w:val="single" w:sz="4" w:space="0" w:color="auto"/>
              <w:left w:val="single" w:sz="4" w:space="0" w:color="auto"/>
              <w:bottom w:val="single" w:sz="4" w:space="0" w:color="auto"/>
              <w:right w:val="single" w:sz="4" w:space="0" w:color="auto"/>
            </w:tcBorders>
          </w:tcPr>
          <w:p w14:paraId="60CFE83C" w14:textId="77777777" w:rsidR="00BD50BA" w:rsidRPr="00B552FE" w:rsidRDefault="00BD50BA" w:rsidP="00903587">
            <w:pPr>
              <w:pStyle w:val="BMSTableText"/>
              <w:keepNext/>
              <w:keepLines/>
              <w:widowControl w:val="0"/>
              <w:spacing w:before="0" w:after="0"/>
              <w:rPr>
                <w:color w:val="000000" w:themeColor="text1"/>
                <w:sz w:val="22"/>
                <w:szCs w:val="22"/>
                <w:lang w:val="sk-SK"/>
              </w:rPr>
            </w:pPr>
          </w:p>
        </w:tc>
      </w:tr>
      <w:tr w:rsidR="00BD50BA" w:rsidRPr="00B552FE" w14:paraId="1A6F8EC1" w14:textId="77777777">
        <w:trPr>
          <w:trHeight w:val="248"/>
        </w:trPr>
        <w:tc>
          <w:tcPr>
            <w:tcW w:w="1998" w:type="dxa"/>
            <w:tcBorders>
              <w:top w:val="single" w:sz="4" w:space="0" w:color="auto"/>
              <w:left w:val="single" w:sz="4" w:space="0" w:color="auto"/>
              <w:bottom w:val="single" w:sz="4" w:space="0" w:color="auto"/>
              <w:right w:val="single" w:sz="4" w:space="0" w:color="auto"/>
            </w:tcBorders>
          </w:tcPr>
          <w:p w14:paraId="4980A204" w14:textId="77777777" w:rsidR="00BD50BA" w:rsidRPr="00B552FE" w:rsidRDefault="00BD50BA" w:rsidP="00903587">
            <w:pPr>
              <w:keepNext/>
              <w:keepLines/>
              <w:widowControl w:val="0"/>
              <w:spacing w:line="240" w:lineRule="auto"/>
              <w:ind w:left="274"/>
              <w:rPr>
                <w:color w:val="000000" w:themeColor="text1"/>
                <w:szCs w:val="22"/>
              </w:rPr>
            </w:pPr>
            <w:r w:rsidRPr="00B552FE">
              <w:rPr>
                <w:color w:val="000000" w:themeColor="text1"/>
                <w:szCs w:val="22"/>
              </w:rPr>
              <w:t>Intrakraniálne, n</w:t>
            </w:r>
          </w:p>
        </w:tc>
        <w:tc>
          <w:tcPr>
            <w:tcW w:w="1980" w:type="dxa"/>
            <w:tcBorders>
              <w:top w:val="single" w:sz="4" w:space="0" w:color="auto"/>
              <w:left w:val="single" w:sz="4" w:space="0" w:color="auto"/>
              <w:bottom w:val="single" w:sz="4" w:space="0" w:color="auto"/>
              <w:right w:val="single" w:sz="4" w:space="0" w:color="auto"/>
            </w:tcBorders>
          </w:tcPr>
          <w:p w14:paraId="66D450F6" w14:textId="77777777" w:rsidR="00BD50BA" w:rsidRPr="00B552FE" w:rsidRDefault="00BD50BA" w:rsidP="00903587">
            <w:pPr>
              <w:pStyle w:val="BMSTableText"/>
              <w:keepNext/>
              <w:keepLines/>
              <w:widowControl w:val="0"/>
              <w:spacing w:before="0" w:after="0"/>
              <w:rPr>
                <w:color w:val="000000" w:themeColor="text1"/>
                <w:sz w:val="22"/>
                <w:szCs w:val="22"/>
                <w:lang w:val="sk-SK"/>
              </w:rPr>
            </w:pPr>
            <w:r w:rsidRPr="00B552FE">
              <w:rPr>
                <w:color w:val="000000" w:themeColor="text1"/>
                <w:sz w:val="22"/>
                <w:szCs w:val="22"/>
                <w:lang w:val="sk-SK"/>
              </w:rPr>
              <w:t>11 (0,34)</w:t>
            </w:r>
          </w:p>
        </w:tc>
        <w:tc>
          <w:tcPr>
            <w:tcW w:w="1710" w:type="dxa"/>
            <w:tcBorders>
              <w:top w:val="single" w:sz="4" w:space="0" w:color="auto"/>
              <w:left w:val="single" w:sz="4" w:space="0" w:color="auto"/>
              <w:bottom w:val="single" w:sz="4" w:space="0" w:color="auto"/>
              <w:right w:val="single" w:sz="4" w:space="0" w:color="auto"/>
            </w:tcBorders>
          </w:tcPr>
          <w:p w14:paraId="7A32E194" w14:textId="77777777" w:rsidR="00BD50BA" w:rsidRPr="00B552FE" w:rsidRDefault="00BD50BA" w:rsidP="00903587">
            <w:pPr>
              <w:pStyle w:val="BMSTableText"/>
              <w:keepNext/>
              <w:keepLines/>
              <w:widowControl w:val="0"/>
              <w:spacing w:before="0" w:after="0"/>
              <w:rPr>
                <w:color w:val="000000" w:themeColor="text1"/>
                <w:sz w:val="22"/>
                <w:szCs w:val="22"/>
                <w:lang w:val="sk-SK"/>
              </w:rPr>
            </w:pPr>
            <w:r w:rsidRPr="00B552FE">
              <w:rPr>
                <w:color w:val="000000" w:themeColor="text1"/>
                <w:sz w:val="22"/>
                <w:szCs w:val="22"/>
                <w:lang w:val="sk-SK"/>
              </w:rPr>
              <w:t>11 (0,35)</w:t>
            </w:r>
          </w:p>
        </w:tc>
        <w:tc>
          <w:tcPr>
            <w:tcW w:w="2070" w:type="dxa"/>
            <w:tcBorders>
              <w:top w:val="single" w:sz="4" w:space="0" w:color="auto"/>
              <w:left w:val="single" w:sz="4" w:space="0" w:color="auto"/>
              <w:bottom w:val="single" w:sz="4" w:space="0" w:color="auto"/>
              <w:right w:val="single" w:sz="4" w:space="0" w:color="auto"/>
            </w:tcBorders>
          </w:tcPr>
          <w:p w14:paraId="0D04E068" w14:textId="77777777" w:rsidR="00BD50BA" w:rsidRPr="00B552FE" w:rsidRDefault="00BD50BA" w:rsidP="00903587">
            <w:pPr>
              <w:pStyle w:val="BMSTableText"/>
              <w:keepNext/>
              <w:keepLines/>
              <w:widowControl w:val="0"/>
              <w:spacing w:before="0" w:after="0"/>
              <w:rPr>
                <w:color w:val="000000" w:themeColor="text1"/>
                <w:sz w:val="22"/>
                <w:szCs w:val="22"/>
                <w:lang w:val="sk-SK"/>
              </w:rPr>
            </w:pPr>
          </w:p>
        </w:tc>
        <w:tc>
          <w:tcPr>
            <w:tcW w:w="990" w:type="dxa"/>
            <w:tcBorders>
              <w:top w:val="single" w:sz="4" w:space="0" w:color="auto"/>
              <w:left w:val="single" w:sz="4" w:space="0" w:color="auto"/>
              <w:bottom w:val="single" w:sz="4" w:space="0" w:color="auto"/>
              <w:right w:val="single" w:sz="4" w:space="0" w:color="auto"/>
            </w:tcBorders>
          </w:tcPr>
          <w:p w14:paraId="0F21B027" w14:textId="77777777" w:rsidR="00BD50BA" w:rsidRPr="00B552FE" w:rsidRDefault="00BD50BA" w:rsidP="00903587">
            <w:pPr>
              <w:pStyle w:val="BMSTableText"/>
              <w:keepNext/>
              <w:keepLines/>
              <w:widowControl w:val="0"/>
              <w:spacing w:before="0" w:after="0"/>
              <w:rPr>
                <w:color w:val="000000" w:themeColor="text1"/>
                <w:sz w:val="22"/>
                <w:szCs w:val="22"/>
                <w:lang w:val="sk-SK"/>
              </w:rPr>
            </w:pPr>
          </w:p>
        </w:tc>
      </w:tr>
      <w:tr w:rsidR="00BD50BA" w:rsidRPr="00B552FE" w14:paraId="279092BF" w14:textId="77777777">
        <w:trPr>
          <w:trHeight w:val="278"/>
        </w:trPr>
        <w:tc>
          <w:tcPr>
            <w:tcW w:w="1998" w:type="dxa"/>
            <w:tcBorders>
              <w:top w:val="single" w:sz="4" w:space="0" w:color="auto"/>
              <w:left w:val="single" w:sz="4" w:space="0" w:color="auto"/>
              <w:bottom w:val="single" w:sz="4" w:space="0" w:color="auto"/>
              <w:right w:val="single" w:sz="4" w:space="0" w:color="auto"/>
            </w:tcBorders>
          </w:tcPr>
          <w:p w14:paraId="44C439A3" w14:textId="77777777" w:rsidR="00BD50BA" w:rsidRPr="00B552FE" w:rsidRDefault="00BD50BA" w:rsidP="00903587">
            <w:pPr>
              <w:pStyle w:val="BMSTableText"/>
              <w:keepNext/>
              <w:keepLines/>
              <w:widowControl w:val="0"/>
              <w:spacing w:before="0" w:after="0"/>
              <w:jc w:val="left"/>
              <w:rPr>
                <w:color w:val="000000" w:themeColor="text1"/>
                <w:sz w:val="22"/>
                <w:szCs w:val="22"/>
                <w:lang w:val="sk-SK"/>
              </w:rPr>
            </w:pPr>
            <w:r w:rsidRPr="00B552FE">
              <w:rPr>
                <w:color w:val="000000" w:themeColor="text1"/>
                <w:sz w:val="22"/>
                <w:szCs w:val="22"/>
                <w:lang w:val="sk-SK"/>
              </w:rPr>
              <w:t>Závažné + CRNM</w:t>
            </w:r>
            <w:r w:rsidR="00B82AAD" w:rsidRPr="00B552FE">
              <w:rPr>
                <w:color w:val="000000" w:themeColor="text1"/>
                <w:sz w:val="22"/>
                <w:szCs w:val="22"/>
                <w:lang w:val="sk-SK"/>
              </w:rPr>
              <w:t>†</w:t>
            </w:r>
          </w:p>
        </w:tc>
        <w:tc>
          <w:tcPr>
            <w:tcW w:w="1980" w:type="dxa"/>
            <w:tcBorders>
              <w:top w:val="single" w:sz="4" w:space="0" w:color="auto"/>
              <w:left w:val="single" w:sz="4" w:space="0" w:color="auto"/>
              <w:bottom w:val="single" w:sz="4" w:space="0" w:color="auto"/>
              <w:right w:val="single" w:sz="4" w:space="0" w:color="auto"/>
            </w:tcBorders>
          </w:tcPr>
          <w:p w14:paraId="36E3EC8B" w14:textId="77777777" w:rsidR="00BD50BA" w:rsidRPr="00B552FE" w:rsidRDefault="00BD50BA" w:rsidP="00903587">
            <w:pPr>
              <w:pStyle w:val="BMSTableText"/>
              <w:keepNext/>
              <w:keepLines/>
              <w:widowControl w:val="0"/>
              <w:spacing w:before="0" w:after="0"/>
              <w:rPr>
                <w:color w:val="000000" w:themeColor="text1"/>
                <w:sz w:val="22"/>
                <w:szCs w:val="22"/>
                <w:lang w:val="sk-SK"/>
              </w:rPr>
            </w:pPr>
            <w:r w:rsidRPr="00B552FE">
              <w:rPr>
                <w:color w:val="000000" w:themeColor="text1"/>
                <w:sz w:val="22"/>
                <w:szCs w:val="22"/>
                <w:lang w:val="sk-SK"/>
              </w:rPr>
              <w:t>140 (4,46)</w:t>
            </w:r>
          </w:p>
        </w:tc>
        <w:tc>
          <w:tcPr>
            <w:tcW w:w="1710" w:type="dxa"/>
            <w:tcBorders>
              <w:top w:val="single" w:sz="4" w:space="0" w:color="auto"/>
              <w:left w:val="single" w:sz="4" w:space="0" w:color="auto"/>
              <w:bottom w:val="single" w:sz="4" w:space="0" w:color="auto"/>
              <w:right w:val="single" w:sz="4" w:space="0" w:color="auto"/>
            </w:tcBorders>
          </w:tcPr>
          <w:p w14:paraId="60F67187" w14:textId="77777777" w:rsidR="00BD50BA" w:rsidRPr="00B552FE" w:rsidRDefault="00BD50BA" w:rsidP="00903587">
            <w:pPr>
              <w:pStyle w:val="BMSTableText"/>
              <w:keepNext/>
              <w:keepLines/>
              <w:widowControl w:val="0"/>
              <w:spacing w:before="0" w:after="0"/>
              <w:rPr>
                <w:color w:val="000000" w:themeColor="text1"/>
                <w:sz w:val="22"/>
                <w:szCs w:val="22"/>
                <w:lang w:val="sk-SK"/>
              </w:rPr>
            </w:pPr>
            <w:r w:rsidRPr="00B552FE">
              <w:rPr>
                <w:color w:val="000000" w:themeColor="text1"/>
                <w:sz w:val="22"/>
                <w:szCs w:val="22"/>
                <w:lang w:val="sk-SK"/>
              </w:rPr>
              <w:t>101 (3,24)</w:t>
            </w:r>
          </w:p>
        </w:tc>
        <w:tc>
          <w:tcPr>
            <w:tcW w:w="2070" w:type="dxa"/>
            <w:tcBorders>
              <w:top w:val="single" w:sz="4" w:space="0" w:color="auto"/>
              <w:left w:val="single" w:sz="4" w:space="0" w:color="auto"/>
              <w:bottom w:val="single" w:sz="4" w:space="0" w:color="auto"/>
              <w:right w:val="single" w:sz="4" w:space="0" w:color="auto"/>
            </w:tcBorders>
          </w:tcPr>
          <w:p w14:paraId="696E2A7F" w14:textId="77777777" w:rsidR="00BD50BA" w:rsidRPr="00B552FE" w:rsidRDefault="00BD50BA" w:rsidP="00903587">
            <w:pPr>
              <w:pStyle w:val="BMSTableText"/>
              <w:keepNext/>
              <w:keepLines/>
              <w:widowControl w:val="0"/>
              <w:spacing w:before="0" w:after="0"/>
              <w:rPr>
                <w:color w:val="000000" w:themeColor="text1"/>
                <w:sz w:val="22"/>
                <w:szCs w:val="22"/>
                <w:lang w:val="sk-SK"/>
              </w:rPr>
            </w:pPr>
            <w:r w:rsidRPr="00B552FE">
              <w:rPr>
                <w:color w:val="000000" w:themeColor="text1"/>
                <w:sz w:val="22"/>
                <w:szCs w:val="22"/>
                <w:lang w:val="sk-SK"/>
              </w:rPr>
              <w:t>1,38 (1,07</w:t>
            </w:r>
            <w:r w:rsidR="005B7140" w:rsidRPr="00B552FE">
              <w:rPr>
                <w:color w:val="000000" w:themeColor="text1"/>
                <w:sz w:val="22"/>
                <w:szCs w:val="22"/>
                <w:lang w:val="sk-SK"/>
              </w:rPr>
              <w:t>;</w:t>
            </w:r>
            <w:r w:rsidRPr="00B552FE">
              <w:rPr>
                <w:color w:val="000000" w:themeColor="text1"/>
                <w:sz w:val="22"/>
                <w:szCs w:val="22"/>
                <w:lang w:val="sk-SK"/>
              </w:rPr>
              <w:t xml:space="preserve"> 1,78)</w:t>
            </w:r>
          </w:p>
        </w:tc>
        <w:tc>
          <w:tcPr>
            <w:tcW w:w="990" w:type="dxa"/>
            <w:tcBorders>
              <w:top w:val="single" w:sz="4" w:space="0" w:color="auto"/>
              <w:left w:val="single" w:sz="4" w:space="0" w:color="auto"/>
              <w:bottom w:val="single" w:sz="4" w:space="0" w:color="auto"/>
              <w:right w:val="single" w:sz="4" w:space="0" w:color="auto"/>
            </w:tcBorders>
          </w:tcPr>
          <w:p w14:paraId="42613DE7" w14:textId="77777777" w:rsidR="00BD50BA" w:rsidRPr="00B552FE" w:rsidRDefault="00BD50BA" w:rsidP="00903587">
            <w:pPr>
              <w:pStyle w:val="BMSTableText"/>
              <w:keepNext/>
              <w:keepLines/>
              <w:widowControl w:val="0"/>
              <w:spacing w:before="0" w:after="0"/>
              <w:rPr>
                <w:color w:val="000000" w:themeColor="text1"/>
                <w:sz w:val="22"/>
                <w:szCs w:val="22"/>
                <w:lang w:val="sk-SK"/>
              </w:rPr>
            </w:pPr>
            <w:r w:rsidRPr="00B552FE">
              <w:rPr>
                <w:color w:val="000000" w:themeColor="text1"/>
                <w:sz w:val="22"/>
                <w:szCs w:val="22"/>
                <w:lang w:val="sk-SK"/>
              </w:rPr>
              <w:t>0,0144</w:t>
            </w:r>
          </w:p>
        </w:tc>
      </w:tr>
      <w:tr w:rsidR="00BD50BA" w:rsidRPr="00B552FE" w14:paraId="46CA9ECA" w14:textId="77777777">
        <w:trPr>
          <w:trHeight w:val="341"/>
        </w:trPr>
        <w:tc>
          <w:tcPr>
            <w:tcW w:w="1998" w:type="dxa"/>
            <w:tcBorders>
              <w:top w:val="single" w:sz="4" w:space="0" w:color="auto"/>
              <w:left w:val="single" w:sz="4" w:space="0" w:color="auto"/>
              <w:bottom w:val="single" w:sz="4" w:space="0" w:color="auto"/>
              <w:right w:val="single" w:sz="4" w:space="0" w:color="auto"/>
            </w:tcBorders>
          </w:tcPr>
          <w:p w14:paraId="705A7C54" w14:textId="77777777" w:rsidR="00BD50BA" w:rsidRPr="00B552FE" w:rsidRDefault="00BD50BA" w:rsidP="00903587">
            <w:pPr>
              <w:pStyle w:val="BMSTableText"/>
              <w:keepNext/>
              <w:keepLines/>
              <w:widowControl w:val="0"/>
              <w:spacing w:before="0" w:after="0"/>
              <w:jc w:val="left"/>
              <w:rPr>
                <w:color w:val="000000" w:themeColor="text1"/>
                <w:sz w:val="22"/>
                <w:szCs w:val="22"/>
                <w:lang w:val="sk-SK"/>
              </w:rPr>
            </w:pPr>
            <w:r w:rsidRPr="00B552FE">
              <w:rPr>
                <w:color w:val="000000" w:themeColor="text1"/>
                <w:sz w:val="22"/>
                <w:szCs w:val="22"/>
                <w:lang w:val="sk-SK"/>
              </w:rPr>
              <w:t>Všetky</w:t>
            </w:r>
          </w:p>
        </w:tc>
        <w:tc>
          <w:tcPr>
            <w:tcW w:w="1980" w:type="dxa"/>
            <w:tcBorders>
              <w:top w:val="single" w:sz="4" w:space="0" w:color="auto"/>
              <w:left w:val="single" w:sz="4" w:space="0" w:color="auto"/>
              <w:bottom w:val="single" w:sz="4" w:space="0" w:color="auto"/>
              <w:right w:val="single" w:sz="4" w:space="0" w:color="auto"/>
            </w:tcBorders>
          </w:tcPr>
          <w:p w14:paraId="5A60A5A4" w14:textId="77777777" w:rsidR="00BD50BA" w:rsidRPr="00B552FE" w:rsidRDefault="00BD50BA" w:rsidP="00903587">
            <w:pPr>
              <w:pStyle w:val="BMSTableText"/>
              <w:keepNext/>
              <w:keepLines/>
              <w:widowControl w:val="0"/>
              <w:spacing w:before="0" w:after="0"/>
              <w:rPr>
                <w:color w:val="000000" w:themeColor="text1"/>
                <w:sz w:val="22"/>
                <w:szCs w:val="22"/>
                <w:lang w:val="sk-SK"/>
              </w:rPr>
            </w:pPr>
            <w:r w:rsidRPr="00B552FE">
              <w:rPr>
                <w:color w:val="000000" w:themeColor="text1"/>
                <w:sz w:val="22"/>
                <w:szCs w:val="22"/>
                <w:lang w:val="sk-SK"/>
              </w:rPr>
              <w:t>325 (10,85)</w:t>
            </w:r>
          </w:p>
        </w:tc>
        <w:tc>
          <w:tcPr>
            <w:tcW w:w="1710" w:type="dxa"/>
            <w:tcBorders>
              <w:top w:val="single" w:sz="4" w:space="0" w:color="auto"/>
              <w:left w:val="single" w:sz="4" w:space="0" w:color="auto"/>
              <w:bottom w:val="single" w:sz="4" w:space="0" w:color="auto"/>
              <w:right w:val="single" w:sz="4" w:space="0" w:color="auto"/>
            </w:tcBorders>
          </w:tcPr>
          <w:p w14:paraId="48BF599F" w14:textId="77777777" w:rsidR="00BD50BA" w:rsidRPr="00B552FE" w:rsidRDefault="00BD50BA" w:rsidP="00903587">
            <w:pPr>
              <w:pStyle w:val="BMSTableText"/>
              <w:keepNext/>
              <w:keepLines/>
              <w:widowControl w:val="0"/>
              <w:spacing w:before="0" w:after="0"/>
              <w:rPr>
                <w:color w:val="000000" w:themeColor="text1"/>
                <w:sz w:val="22"/>
                <w:szCs w:val="22"/>
                <w:lang w:val="sk-SK"/>
              </w:rPr>
            </w:pPr>
            <w:r w:rsidRPr="00B552FE">
              <w:rPr>
                <w:color w:val="000000" w:themeColor="text1"/>
                <w:sz w:val="22"/>
                <w:szCs w:val="22"/>
                <w:lang w:val="sk-SK"/>
              </w:rPr>
              <w:t>250 (8,32)</w:t>
            </w:r>
          </w:p>
        </w:tc>
        <w:tc>
          <w:tcPr>
            <w:tcW w:w="2070" w:type="dxa"/>
            <w:tcBorders>
              <w:top w:val="single" w:sz="4" w:space="0" w:color="auto"/>
              <w:left w:val="single" w:sz="4" w:space="0" w:color="auto"/>
              <w:bottom w:val="single" w:sz="4" w:space="0" w:color="auto"/>
              <w:right w:val="single" w:sz="4" w:space="0" w:color="auto"/>
            </w:tcBorders>
          </w:tcPr>
          <w:p w14:paraId="6FDE08D1" w14:textId="77777777" w:rsidR="00BD50BA" w:rsidRPr="00B552FE" w:rsidRDefault="00BD50BA" w:rsidP="00903587">
            <w:pPr>
              <w:pStyle w:val="BMSTableText"/>
              <w:keepNext/>
              <w:keepLines/>
              <w:widowControl w:val="0"/>
              <w:spacing w:before="0" w:after="0"/>
              <w:rPr>
                <w:color w:val="000000" w:themeColor="text1"/>
                <w:sz w:val="22"/>
                <w:szCs w:val="22"/>
                <w:lang w:val="sk-SK"/>
              </w:rPr>
            </w:pPr>
            <w:r w:rsidRPr="00B552FE">
              <w:rPr>
                <w:color w:val="000000" w:themeColor="text1"/>
                <w:sz w:val="22"/>
                <w:szCs w:val="22"/>
                <w:lang w:val="sk-SK"/>
              </w:rPr>
              <w:t>1,30 (1,10</w:t>
            </w:r>
            <w:r w:rsidR="005B7140" w:rsidRPr="00B552FE">
              <w:rPr>
                <w:color w:val="000000" w:themeColor="text1"/>
                <w:sz w:val="22"/>
                <w:szCs w:val="22"/>
                <w:lang w:val="sk-SK"/>
              </w:rPr>
              <w:t>;</w:t>
            </w:r>
            <w:r w:rsidRPr="00B552FE">
              <w:rPr>
                <w:color w:val="000000" w:themeColor="text1"/>
                <w:sz w:val="22"/>
                <w:szCs w:val="22"/>
                <w:lang w:val="sk-SK"/>
              </w:rPr>
              <w:t xml:space="preserve"> 1,53)</w:t>
            </w:r>
          </w:p>
        </w:tc>
        <w:tc>
          <w:tcPr>
            <w:tcW w:w="990" w:type="dxa"/>
            <w:tcBorders>
              <w:top w:val="single" w:sz="4" w:space="0" w:color="auto"/>
              <w:left w:val="single" w:sz="4" w:space="0" w:color="auto"/>
              <w:bottom w:val="single" w:sz="4" w:space="0" w:color="auto"/>
              <w:right w:val="single" w:sz="4" w:space="0" w:color="auto"/>
            </w:tcBorders>
          </w:tcPr>
          <w:p w14:paraId="340534E2" w14:textId="77777777" w:rsidR="00BD50BA" w:rsidRPr="00B552FE" w:rsidRDefault="00BD50BA" w:rsidP="00903587">
            <w:pPr>
              <w:pStyle w:val="BMSTableText"/>
              <w:keepNext/>
              <w:keepLines/>
              <w:widowControl w:val="0"/>
              <w:spacing w:before="0" w:after="0"/>
              <w:rPr>
                <w:color w:val="000000" w:themeColor="text1"/>
                <w:sz w:val="22"/>
                <w:szCs w:val="22"/>
                <w:lang w:val="sk-SK"/>
              </w:rPr>
            </w:pPr>
            <w:r w:rsidRPr="00B552FE">
              <w:rPr>
                <w:color w:val="000000" w:themeColor="text1"/>
                <w:sz w:val="22"/>
                <w:szCs w:val="22"/>
                <w:lang w:val="sk-SK"/>
              </w:rPr>
              <w:t>0,0017</w:t>
            </w:r>
          </w:p>
        </w:tc>
      </w:tr>
    </w:tbl>
    <w:p w14:paraId="663A794E" w14:textId="77777777" w:rsidR="00BD50BA" w:rsidRPr="00B552FE" w:rsidRDefault="00BD50BA" w:rsidP="00903587">
      <w:pPr>
        <w:pStyle w:val="EMEABodyText"/>
        <w:keepNext/>
        <w:keepLines/>
        <w:widowControl w:val="0"/>
        <w:tabs>
          <w:tab w:val="left" w:pos="1120"/>
        </w:tabs>
        <w:rPr>
          <w:color w:val="000000" w:themeColor="text1"/>
          <w:sz w:val="20"/>
          <w:lang w:val="sk-SK" w:eastAsia="en-GB"/>
        </w:rPr>
      </w:pPr>
      <w:r w:rsidRPr="00B552FE">
        <w:rPr>
          <w:color w:val="000000" w:themeColor="text1"/>
          <w:sz w:val="20"/>
          <w:lang w:val="sk-SK" w:eastAsia="en-GB"/>
        </w:rPr>
        <w:t xml:space="preserve">* Závažné krvácanie definované podľa kritérií </w:t>
      </w:r>
      <w:r w:rsidRPr="00B552FE">
        <w:rPr>
          <w:bCs/>
          <w:color w:val="000000" w:themeColor="text1"/>
          <w:sz w:val="20"/>
          <w:lang w:val="sk-SK" w:eastAsia="en-GB"/>
        </w:rPr>
        <w:t>Medzinárodnej</w:t>
      </w:r>
      <w:r w:rsidRPr="00B552FE">
        <w:rPr>
          <w:color w:val="000000" w:themeColor="text1"/>
          <w:sz w:val="20"/>
          <w:lang w:val="sk-SK" w:eastAsia="en-GB"/>
        </w:rPr>
        <w:t xml:space="preserve"> spoločnosti pre trombózu a hemostázu (ISTH).</w:t>
      </w:r>
    </w:p>
    <w:p w14:paraId="6C4CA1F0" w14:textId="77777777" w:rsidR="00BD50BA" w:rsidRPr="00B552FE" w:rsidRDefault="00B82AAD" w:rsidP="00903587">
      <w:pPr>
        <w:pStyle w:val="EMEABodyText"/>
        <w:keepNext/>
        <w:keepLines/>
        <w:widowControl w:val="0"/>
        <w:tabs>
          <w:tab w:val="left" w:pos="1120"/>
        </w:tabs>
        <w:rPr>
          <w:color w:val="000000" w:themeColor="text1"/>
          <w:sz w:val="18"/>
          <w:szCs w:val="18"/>
          <w:lang w:val="sk-SK"/>
        </w:rPr>
      </w:pPr>
      <w:r w:rsidRPr="00B552FE">
        <w:rPr>
          <w:color w:val="000000" w:themeColor="text1"/>
          <w:sz w:val="18"/>
          <w:szCs w:val="18"/>
          <w:lang w:val="sk-SK"/>
        </w:rPr>
        <w:t>† Klinicky relevantné, nezávažné</w:t>
      </w:r>
    </w:p>
    <w:p w14:paraId="52ED7703" w14:textId="77777777" w:rsidR="001504C2" w:rsidRPr="00B552FE" w:rsidRDefault="001504C2" w:rsidP="00903587">
      <w:pPr>
        <w:pStyle w:val="EMEABodyText"/>
        <w:keepNext/>
        <w:keepLines/>
        <w:widowControl w:val="0"/>
        <w:tabs>
          <w:tab w:val="left" w:pos="1120"/>
        </w:tabs>
        <w:rPr>
          <w:i/>
          <w:iCs/>
          <w:color w:val="000000" w:themeColor="text1"/>
          <w:szCs w:val="22"/>
          <w:u w:val="single"/>
          <w:lang w:val="sk-SK"/>
        </w:rPr>
      </w:pPr>
    </w:p>
    <w:p w14:paraId="7AFB8D9F" w14:textId="77777777" w:rsidR="00DA5F3D" w:rsidRPr="00B552FE" w:rsidRDefault="00DD5CCB" w:rsidP="00DA5F3D">
      <w:pPr>
        <w:pStyle w:val="EMEABodyText"/>
        <w:tabs>
          <w:tab w:val="left" w:pos="1120"/>
        </w:tabs>
        <w:rPr>
          <w:i/>
          <w:iCs/>
          <w:color w:val="000000" w:themeColor="text1"/>
          <w:szCs w:val="22"/>
          <w:u w:val="single"/>
          <w:lang w:val="sk-SK"/>
        </w:rPr>
      </w:pPr>
      <w:r w:rsidRPr="00B552FE">
        <w:rPr>
          <w:i/>
          <w:iCs/>
          <w:color w:val="000000" w:themeColor="text1"/>
          <w:szCs w:val="22"/>
          <w:u w:val="single"/>
          <w:lang w:val="sk-SK"/>
        </w:rPr>
        <w:t>P</w:t>
      </w:r>
      <w:r w:rsidR="00DA5F3D" w:rsidRPr="00B552FE">
        <w:rPr>
          <w:i/>
          <w:iCs/>
          <w:color w:val="000000" w:themeColor="text1"/>
          <w:szCs w:val="22"/>
          <w:u w:val="single"/>
          <w:lang w:val="sk-SK"/>
        </w:rPr>
        <w:t xml:space="preserve">acienti </w:t>
      </w:r>
      <w:r w:rsidRPr="00B552FE">
        <w:rPr>
          <w:i/>
          <w:iCs/>
          <w:color w:val="000000" w:themeColor="text1"/>
          <w:szCs w:val="22"/>
          <w:u w:val="single"/>
          <w:lang w:val="sk-SK"/>
        </w:rPr>
        <w:t xml:space="preserve">s NVAF </w:t>
      </w:r>
      <w:r w:rsidR="00DA5F3D" w:rsidRPr="00B552FE">
        <w:rPr>
          <w:i/>
          <w:iCs/>
          <w:color w:val="000000" w:themeColor="text1"/>
          <w:szCs w:val="22"/>
          <w:u w:val="single"/>
          <w:lang w:val="sk-SK"/>
        </w:rPr>
        <w:t>s ACS a/alebo podstupujúci PCI</w:t>
      </w:r>
    </w:p>
    <w:p w14:paraId="1F74FD4E" w14:textId="3858AACB" w:rsidR="00DA5F3D" w:rsidRPr="00B552FE" w:rsidRDefault="00A50463" w:rsidP="00DA5F3D">
      <w:pPr>
        <w:autoSpaceDE w:val="0"/>
        <w:autoSpaceDN w:val="0"/>
        <w:rPr>
          <w:color w:val="000000" w:themeColor="text1"/>
          <w:szCs w:val="22"/>
        </w:rPr>
      </w:pPr>
      <w:r w:rsidRPr="00B552FE">
        <w:rPr>
          <w:color w:val="000000" w:themeColor="text1"/>
        </w:rPr>
        <w:t>Do štúdie AUGUSTUS, otvorenej, randomizovanej, kontrolovanej štúdie s 2x2 faktoriál</w:t>
      </w:r>
      <w:r w:rsidR="001732B8" w:rsidRPr="00B552FE">
        <w:rPr>
          <w:color w:val="000000" w:themeColor="text1"/>
        </w:rPr>
        <w:t>ny</w:t>
      </w:r>
      <w:r w:rsidRPr="00B552FE">
        <w:rPr>
          <w:color w:val="000000" w:themeColor="text1"/>
        </w:rPr>
        <w:t>m dizajno</w:t>
      </w:r>
      <w:r w:rsidR="001732B8" w:rsidRPr="00B552FE">
        <w:rPr>
          <w:color w:val="000000" w:themeColor="text1"/>
        </w:rPr>
        <w:t>vým skúšaním</w:t>
      </w:r>
      <w:r w:rsidRPr="00B552FE">
        <w:rPr>
          <w:color w:val="000000" w:themeColor="text1"/>
        </w:rPr>
        <w:t xml:space="preserve"> sa zapojilo 4</w:t>
      </w:r>
      <w:r w:rsidR="00F90CC2" w:rsidRPr="00B552FE">
        <w:rPr>
          <w:color w:val="000000" w:themeColor="text1"/>
        </w:rPr>
        <w:t> </w:t>
      </w:r>
      <w:r w:rsidRPr="00B552FE">
        <w:rPr>
          <w:color w:val="000000" w:themeColor="text1"/>
        </w:rPr>
        <w:t>614</w:t>
      </w:r>
      <w:r w:rsidR="00F90CC2" w:rsidRPr="00B552FE">
        <w:rPr>
          <w:color w:val="000000" w:themeColor="text1"/>
        </w:rPr>
        <w:t> dospelých</w:t>
      </w:r>
      <w:r w:rsidRPr="00B552FE">
        <w:rPr>
          <w:color w:val="000000" w:themeColor="text1"/>
        </w:rPr>
        <w:t xml:space="preserve"> pacientov s NVAF, ktorí mali ACS (43</w:t>
      </w:r>
      <w:r w:rsidR="0087405A" w:rsidRPr="00B552FE">
        <w:rPr>
          <w:color w:val="000000" w:themeColor="text1"/>
        </w:rPr>
        <w:t> </w:t>
      </w:r>
      <w:r w:rsidRPr="00B552FE">
        <w:rPr>
          <w:color w:val="000000" w:themeColor="text1"/>
        </w:rPr>
        <w:t>%) a/alebo podstúpili PCI (56</w:t>
      </w:r>
      <w:r w:rsidR="0087405A" w:rsidRPr="00B552FE">
        <w:rPr>
          <w:color w:val="000000" w:themeColor="text1"/>
        </w:rPr>
        <w:t> </w:t>
      </w:r>
      <w:r w:rsidRPr="00B552FE">
        <w:rPr>
          <w:color w:val="000000" w:themeColor="text1"/>
        </w:rPr>
        <w:t>%). Všetci pacienti dostávali základnú liečbu s inhibítorom P2Y12 (klopidogrel: 90,3</w:t>
      </w:r>
      <w:r w:rsidR="0087405A" w:rsidRPr="00B552FE">
        <w:rPr>
          <w:color w:val="000000" w:themeColor="text1"/>
        </w:rPr>
        <w:t> </w:t>
      </w:r>
      <w:r w:rsidRPr="00B552FE">
        <w:rPr>
          <w:color w:val="000000" w:themeColor="text1"/>
        </w:rPr>
        <w:t>%) predpísanú podľa lokálnych štandardných terapeutických postupov.</w:t>
      </w:r>
    </w:p>
    <w:p w14:paraId="66266C94" w14:textId="77777777" w:rsidR="00DA5F3D" w:rsidRPr="00B552FE" w:rsidRDefault="00DA5F3D" w:rsidP="00DA5F3D">
      <w:pPr>
        <w:autoSpaceDE w:val="0"/>
        <w:autoSpaceDN w:val="0"/>
        <w:rPr>
          <w:color w:val="000000" w:themeColor="text1"/>
          <w:szCs w:val="22"/>
        </w:rPr>
      </w:pPr>
    </w:p>
    <w:p w14:paraId="6B206266" w14:textId="77777777" w:rsidR="00DA5F3D" w:rsidRPr="00B552FE" w:rsidRDefault="00A50463" w:rsidP="00DA5F3D">
      <w:pPr>
        <w:autoSpaceDE w:val="0"/>
        <w:autoSpaceDN w:val="0"/>
        <w:rPr>
          <w:color w:val="000000" w:themeColor="text1"/>
        </w:rPr>
      </w:pPr>
      <w:r w:rsidRPr="00B552FE">
        <w:rPr>
          <w:color w:val="000000" w:themeColor="text1"/>
        </w:rPr>
        <w:t>Do 14 dní po ACS a/alebo PCI boli pacienti randomizovaní buď do skupiny s apixabánom 5 mg dvakrát denne (2,5 mg dvakrát denne, ak boli splnené dve alebo viaceré kritéri</w:t>
      </w:r>
      <w:r w:rsidR="00270080" w:rsidRPr="00B552FE">
        <w:rPr>
          <w:color w:val="000000" w:themeColor="text1"/>
        </w:rPr>
        <w:t>á</w:t>
      </w:r>
      <w:r w:rsidRPr="00B552FE">
        <w:rPr>
          <w:color w:val="000000" w:themeColor="text1"/>
        </w:rPr>
        <w:t xml:space="preserve"> na zníženie dávky; </w:t>
      </w:r>
      <w:r w:rsidR="00753726" w:rsidRPr="00B552FE">
        <w:rPr>
          <w:color w:val="000000" w:themeColor="text1"/>
        </w:rPr>
        <w:t>4,2</w:t>
      </w:r>
      <w:r w:rsidR="0087405A" w:rsidRPr="00B552FE">
        <w:rPr>
          <w:color w:val="000000" w:themeColor="text1"/>
        </w:rPr>
        <w:t> </w:t>
      </w:r>
      <w:r w:rsidRPr="00B552FE">
        <w:rPr>
          <w:color w:val="000000" w:themeColor="text1"/>
        </w:rPr>
        <w:t>% dostávalo nižšiu dávku), alebo do skupiny s VKA, ktorým bola podávaná buď ASA (81</w:t>
      </w:r>
      <w:r w:rsidR="0087405A" w:rsidRPr="00B552FE">
        <w:rPr>
          <w:color w:val="000000" w:themeColor="text1"/>
        </w:rPr>
        <w:t> </w:t>
      </w:r>
      <w:r w:rsidRPr="00B552FE">
        <w:rPr>
          <w:color w:val="000000" w:themeColor="text1"/>
        </w:rPr>
        <w:t>mg jedenkrát denne) alebo placebo. Priemerný vek bol 69,9 roka, 94</w:t>
      </w:r>
      <w:r w:rsidR="0087405A" w:rsidRPr="00B552FE">
        <w:rPr>
          <w:color w:val="000000" w:themeColor="text1"/>
        </w:rPr>
        <w:t> </w:t>
      </w:r>
      <w:r w:rsidRPr="00B552FE">
        <w:rPr>
          <w:color w:val="000000" w:themeColor="text1"/>
        </w:rPr>
        <w:t xml:space="preserve">% randomizovaných pacientov malo skóre </w:t>
      </w:r>
      <w:r w:rsidRPr="00B552FE">
        <w:rPr>
          <w:color w:val="000000" w:themeColor="text1"/>
          <w:szCs w:val="22"/>
        </w:rPr>
        <w:t>CHA</w:t>
      </w:r>
      <w:r w:rsidRPr="00B552FE">
        <w:rPr>
          <w:color w:val="000000" w:themeColor="text1"/>
          <w:szCs w:val="22"/>
          <w:vertAlign w:val="subscript"/>
        </w:rPr>
        <w:t>2</w:t>
      </w:r>
      <w:r w:rsidRPr="00B552FE">
        <w:rPr>
          <w:color w:val="000000" w:themeColor="text1"/>
          <w:szCs w:val="22"/>
        </w:rPr>
        <w:t>DS</w:t>
      </w:r>
      <w:r w:rsidRPr="00B552FE">
        <w:rPr>
          <w:color w:val="000000" w:themeColor="text1"/>
          <w:szCs w:val="22"/>
          <w:vertAlign w:val="subscript"/>
        </w:rPr>
        <w:t>2</w:t>
      </w:r>
      <w:r w:rsidRPr="00B552FE">
        <w:rPr>
          <w:color w:val="000000" w:themeColor="text1"/>
          <w:szCs w:val="22"/>
        </w:rPr>
        <w:t xml:space="preserve">-VASc </w:t>
      </w:r>
      <w:r w:rsidRPr="00B552FE">
        <w:rPr>
          <w:color w:val="000000" w:themeColor="text1"/>
        </w:rPr>
        <w:t>&gt;</w:t>
      </w:r>
      <w:r w:rsidRPr="00B552FE">
        <w:rPr>
          <w:color w:val="000000" w:themeColor="text1"/>
          <w:szCs w:val="22"/>
        </w:rPr>
        <w:t> </w:t>
      </w:r>
      <w:r w:rsidRPr="00B552FE">
        <w:rPr>
          <w:color w:val="000000" w:themeColor="text1"/>
        </w:rPr>
        <w:t>2 a 47 % malo skóre HAS-BLED &gt;</w:t>
      </w:r>
      <w:r w:rsidRPr="00B552FE">
        <w:rPr>
          <w:color w:val="000000" w:themeColor="text1"/>
          <w:szCs w:val="22"/>
        </w:rPr>
        <w:t> </w:t>
      </w:r>
      <w:r w:rsidRPr="00B552FE">
        <w:rPr>
          <w:color w:val="000000" w:themeColor="text1"/>
        </w:rPr>
        <w:t>3</w:t>
      </w:r>
      <w:r w:rsidRPr="00B552FE">
        <w:rPr>
          <w:color w:val="000000" w:themeColor="text1"/>
          <w:szCs w:val="22"/>
        </w:rPr>
        <w:t xml:space="preserve">. </w:t>
      </w:r>
      <w:r w:rsidRPr="00B552FE">
        <w:rPr>
          <w:color w:val="000000" w:themeColor="text1"/>
        </w:rPr>
        <w:t>U pacientov, ktorí boli randomizovaní na VKA, bol podiel času v terapeutickom rozsahu (TTR) (INR 2-3) 56 %, s 32 % času pod TTR a 12 % času nad TTR.</w:t>
      </w:r>
    </w:p>
    <w:p w14:paraId="546BCDD4" w14:textId="77777777" w:rsidR="00DA5F3D" w:rsidRPr="00B552FE" w:rsidRDefault="00DA5F3D" w:rsidP="00DA5F3D">
      <w:pPr>
        <w:pStyle w:val="EMEABodyText"/>
        <w:tabs>
          <w:tab w:val="left" w:pos="1120"/>
        </w:tabs>
        <w:rPr>
          <w:color w:val="000000" w:themeColor="text1"/>
          <w:szCs w:val="22"/>
          <w:lang w:val="sk-SK"/>
        </w:rPr>
      </w:pPr>
    </w:p>
    <w:p w14:paraId="46C411B6" w14:textId="77777777" w:rsidR="00DA5F3D" w:rsidRPr="00B552FE" w:rsidRDefault="0004690F" w:rsidP="00DA5F3D">
      <w:pPr>
        <w:pStyle w:val="EMEABodyText"/>
        <w:tabs>
          <w:tab w:val="left" w:pos="1120"/>
        </w:tabs>
        <w:rPr>
          <w:color w:val="000000" w:themeColor="text1"/>
          <w:lang w:val="sk-SK"/>
        </w:rPr>
      </w:pPr>
      <w:r w:rsidRPr="00B552FE">
        <w:rPr>
          <w:color w:val="000000" w:themeColor="text1"/>
          <w:szCs w:val="22"/>
          <w:lang w:val="sk-SK" w:eastAsia="x-none"/>
        </w:rPr>
        <w:t>Primárnym cieľom</w:t>
      </w:r>
      <w:r w:rsidR="004E3C5E" w:rsidRPr="00B552FE">
        <w:rPr>
          <w:color w:val="000000" w:themeColor="text1"/>
          <w:szCs w:val="22"/>
          <w:lang w:val="sk-SK" w:eastAsia="x-none"/>
        </w:rPr>
        <w:t xml:space="preserve"> štúdie</w:t>
      </w:r>
      <w:r w:rsidR="00DA5F3D" w:rsidRPr="00B552FE">
        <w:rPr>
          <w:color w:val="000000" w:themeColor="text1"/>
          <w:szCs w:val="22"/>
          <w:lang w:val="sk-SK" w:eastAsia="x-none"/>
        </w:rPr>
        <w:t xml:space="preserve"> AUGUSTUS </w:t>
      </w:r>
      <w:r w:rsidRPr="00B552FE">
        <w:rPr>
          <w:color w:val="000000" w:themeColor="text1"/>
          <w:szCs w:val="22"/>
          <w:lang w:val="sk-SK" w:eastAsia="x-none"/>
        </w:rPr>
        <w:t>bolo vyhodnotiť bezpečnosť,</w:t>
      </w:r>
      <w:r w:rsidR="00274962" w:rsidRPr="00B552FE">
        <w:rPr>
          <w:color w:val="000000" w:themeColor="text1"/>
          <w:szCs w:val="22"/>
          <w:lang w:val="sk-SK" w:eastAsia="x-none"/>
        </w:rPr>
        <w:t xml:space="preserve"> pričom primárnym koncovým ukazovateľom bolo </w:t>
      </w:r>
      <w:r w:rsidR="00DA5F3D" w:rsidRPr="00B552FE">
        <w:rPr>
          <w:color w:val="000000" w:themeColor="text1"/>
          <w:szCs w:val="22"/>
          <w:lang w:val="sk-SK" w:eastAsia="x-none"/>
        </w:rPr>
        <w:t xml:space="preserve">ISTH </w:t>
      </w:r>
      <w:r w:rsidR="00274962" w:rsidRPr="00B552FE">
        <w:rPr>
          <w:color w:val="000000" w:themeColor="text1"/>
          <w:szCs w:val="22"/>
          <w:lang w:val="sk-SK" w:eastAsia="x-none"/>
        </w:rPr>
        <w:t xml:space="preserve">závažné </w:t>
      </w:r>
      <w:r w:rsidR="00647648" w:rsidRPr="00B552FE">
        <w:rPr>
          <w:color w:val="000000" w:themeColor="text1"/>
          <w:szCs w:val="22"/>
          <w:lang w:val="sk-SK" w:eastAsia="x-none"/>
        </w:rPr>
        <w:t xml:space="preserve">krvácanie </w:t>
      </w:r>
      <w:r w:rsidR="00274962" w:rsidRPr="00B552FE">
        <w:rPr>
          <w:color w:val="000000" w:themeColor="text1"/>
          <w:szCs w:val="22"/>
          <w:lang w:val="sk-SK" w:eastAsia="x-none"/>
        </w:rPr>
        <w:t xml:space="preserve">alebo </w:t>
      </w:r>
      <w:r w:rsidR="00DA5F3D" w:rsidRPr="00B552FE">
        <w:rPr>
          <w:color w:val="000000" w:themeColor="text1"/>
          <w:szCs w:val="22"/>
          <w:lang w:val="sk-SK" w:eastAsia="x-none"/>
        </w:rPr>
        <w:t xml:space="preserve">CRNM </w:t>
      </w:r>
      <w:r w:rsidR="00274962" w:rsidRPr="00B552FE">
        <w:rPr>
          <w:color w:val="000000" w:themeColor="text1"/>
          <w:szCs w:val="22"/>
          <w:lang w:val="sk-SK" w:eastAsia="x-none"/>
        </w:rPr>
        <w:t>krvácanie</w:t>
      </w:r>
      <w:r w:rsidR="00DA5F3D" w:rsidRPr="00B552FE">
        <w:rPr>
          <w:color w:val="000000" w:themeColor="text1"/>
          <w:szCs w:val="22"/>
          <w:lang w:val="sk-SK" w:eastAsia="x-none"/>
        </w:rPr>
        <w:t xml:space="preserve">. </w:t>
      </w:r>
      <w:r w:rsidR="00274962" w:rsidRPr="00B552FE">
        <w:rPr>
          <w:color w:val="000000" w:themeColor="text1"/>
          <w:szCs w:val="22"/>
          <w:lang w:val="sk-SK" w:eastAsia="x-none"/>
        </w:rPr>
        <w:t>Pri porovnaní</w:t>
      </w:r>
      <w:r w:rsidR="00DA5F3D" w:rsidRPr="00B552FE">
        <w:rPr>
          <w:color w:val="000000" w:themeColor="text1"/>
          <w:szCs w:val="22"/>
          <w:lang w:val="sk-SK"/>
        </w:rPr>
        <w:t xml:space="preserve"> apixab</w:t>
      </w:r>
      <w:r w:rsidR="001000D3" w:rsidRPr="00B552FE">
        <w:rPr>
          <w:color w:val="000000" w:themeColor="text1"/>
          <w:szCs w:val="22"/>
          <w:lang w:val="sk-SK"/>
        </w:rPr>
        <w:t>á</w:t>
      </w:r>
      <w:r w:rsidR="00DA5F3D" w:rsidRPr="00B552FE">
        <w:rPr>
          <w:color w:val="000000" w:themeColor="text1"/>
          <w:szCs w:val="22"/>
          <w:lang w:val="sk-SK"/>
        </w:rPr>
        <w:t>n</w:t>
      </w:r>
      <w:r w:rsidR="00686A73" w:rsidRPr="00B552FE">
        <w:rPr>
          <w:color w:val="000000" w:themeColor="text1"/>
          <w:szCs w:val="22"/>
          <w:lang w:val="sk-SK"/>
        </w:rPr>
        <w:t>u</w:t>
      </w:r>
      <w:r w:rsidR="00DA5F3D" w:rsidRPr="00B552FE">
        <w:rPr>
          <w:color w:val="000000" w:themeColor="text1"/>
          <w:szCs w:val="22"/>
          <w:lang w:val="sk-SK"/>
        </w:rPr>
        <w:t xml:space="preserve"> </w:t>
      </w:r>
      <w:r w:rsidR="00F70D78" w:rsidRPr="00B552FE">
        <w:rPr>
          <w:color w:val="000000" w:themeColor="text1"/>
          <w:szCs w:val="22"/>
          <w:lang w:val="sk-SK"/>
        </w:rPr>
        <w:t>oproti</w:t>
      </w:r>
      <w:r w:rsidR="00DA5F3D" w:rsidRPr="00B552FE">
        <w:rPr>
          <w:color w:val="000000" w:themeColor="text1"/>
          <w:szCs w:val="22"/>
          <w:lang w:val="sk-SK"/>
        </w:rPr>
        <w:t xml:space="preserve"> VKA </w:t>
      </w:r>
      <w:r w:rsidR="00274962" w:rsidRPr="00B552FE">
        <w:rPr>
          <w:color w:val="000000" w:themeColor="text1"/>
          <w:szCs w:val="22"/>
          <w:lang w:val="sk-SK"/>
        </w:rPr>
        <w:t>došlo k primárnemu bezpečnostnému koncovému ukazovateľu</w:t>
      </w:r>
      <w:r w:rsidR="00DA5F3D" w:rsidRPr="00B552FE">
        <w:rPr>
          <w:color w:val="000000" w:themeColor="text1"/>
          <w:szCs w:val="22"/>
          <w:lang w:val="sk-SK"/>
        </w:rPr>
        <w:t xml:space="preserve"> </w:t>
      </w:r>
      <w:r w:rsidR="00DA5F3D" w:rsidRPr="00B552FE">
        <w:rPr>
          <w:color w:val="000000" w:themeColor="text1"/>
          <w:lang w:val="sk-SK"/>
        </w:rPr>
        <w:t xml:space="preserve">ISTH </w:t>
      </w:r>
      <w:r w:rsidR="00274962" w:rsidRPr="00B552FE">
        <w:rPr>
          <w:color w:val="000000" w:themeColor="text1"/>
          <w:lang w:val="sk-SK"/>
        </w:rPr>
        <w:t>závažného alebo</w:t>
      </w:r>
      <w:r w:rsidR="00DA5F3D" w:rsidRPr="00B552FE">
        <w:rPr>
          <w:color w:val="000000" w:themeColor="text1"/>
          <w:lang w:val="sk-SK"/>
        </w:rPr>
        <w:t xml:space="preserve"> CRNM </w:t>
      </w:r>
      <w:r w:rsidR="00274962" w:rsidRPr="00B552FE">
        <w:rPr>
          <w:color w:val="000000" w:themeColor="text1"/>
          <w:lang w:val="sk-SK"/>
        </w:rPr>
        <w:t>krvácania v 6. </w:t>
      </w:r>
      <w:r w:rsidR="00307B11" w:rsidRPr="00B552FE">
        <w:rPr>
          <w:color w:val="000000" w:themeColor="text1"/>
          <w:lang w:val="sk-SK"/>
        </w:rPr>
        <w:t>m</w:t>
      </w:r>
      <w:r w:rsidR="00274962" w:rsidRPr="00B552FE">
        <w:rPr>
          <w:color w:val="000000" w:themeColor="text1"/>
          <w:lang w:val="sk-SK"/>
        </w:rPr>
        <w:t>esiaci u </w:t>
      </w:r>
      <w:r w:rsidR="00DA5F3D" w:rsidRPr="00B552FE">
        <w:rPr>
          <w:color w:val="000000" w:themeColor="text1"/>
          <w:szCs w:val="22"/>
          <w:lang w:val="sk-SK"/>
        </w:rPr>
        <w:t>241</w:t>
      </w:r>
      <w:r w:rsidR="00274962" w:rsidRPr="00B552FE">
        <w:rPr>
          <w:color w:val="000000" w:themeColor="text1"/>
          <w:szCs w:val="22"/>
          <w:lang w:val="sk-SK"/>
        </w:rPr>
        <w:t> </w:t>
      </w:r>
      <w:r w:rsidR="00DA5F3D" w:rsidRPr="00B552FE">
        <w:rPr>
          <w:color w:val="000000" w:themeColor="text1"/>
          <w:szCs w:val="22"/>
          <w:lang w:val="sk-SK"/>
        </w:rPr>
        <w:t>(10</w:t>
      </w:r>
      <w:r w:rsidR="00274962" w:rsidRPr="00B552FE">
        <w:rPr>
          <w:color w:val="000000" w:themeColor="text1"/>
          <w:szCs w:val="22"/>
          <w:lang w:val="sk-SK"/>
        </w:rPr>
        <w:t>,</w:t>
      </w:r>
      <w:r w:rsidR="00DA5F3D" w:rsidRPr="00B552FE">
        <w:rPr>
          <w:color w:val="000000" w:themeColor="text1"/>
          <w:szCs w:val="22"/>
          <w:lang w:val="sk-SK"/>
        </w:rPr>
        <w:t>5</w:t>
      </w:r>
      <w:r w:rsidR="00274962" w:rsidRPr="00B552FE">
        <w:rPr>
          <w:color w:val="000000" w:themeColor="text1"/>
          <w:szCs w:val="22"/>
          <w:lang w:val="sk-SK"/>
        </w:rPr>
        <w:t> </w:t>
      </w:r>
      <w:r w:rsidR="00DA5F3D" w:rsidRPr="00B552FE">
        <w:rPr>
          <w:color w:val="000000" w:themeColor="text1"/>
          <w:szCs w:val="22"/>
          <w:lang w:val="sk-SK"/>
        </w:rPr>
        <w:t>%)</w:t>
      </w:r>
      <w:r w:rsidR="00337E19" w:rsidRPr="00B552FE">
        <w:rPr>
          <w:color w:val="000000" w:themeColor="text1"/>
          <w:szCs w:val="22"/>
          <w:lang w:val="sk-SK"/>
        </w:rPr>
        <w:t> </w:t>
      </w:r>
      <w:r w:rsidR="00274962" w:rsidRPr="00B552FE">
        <w:rPr>
          <w:color w:val="000000" w:themeColor="text1"/>
          <w:szCs w:val="22"/>
          <w:lang w:val="sk-SK"/>
        </w:rPr>
        <w:t>pacientov v apixab</w:t>
      </w:r>
      <w:r w:rsidR="001000D3" w:rsidRPr="00B552FE">
        <w:rPr>
          <w:color w:val="000000" w:themeColor="text1"/>
          <w:szCs w:val="22"/>
          <w:lang w:val="sk-SK"/>
        </w:rPr>
        <w:t>á</w:t>
      </w:r>
      <w:r w:rsidR="00274962" w:rsidRPr="00B552FE">
        <w:rPr>
          <w:color w:val="000000" w:themeColor="text1"/>
          <w:szCs w:val="22"/>
          <w:lang w:val="sk-SK"/>
        </w:rPr>
        <w:t>novom ramene a u </w:t>
      </w:r>
      <w:r w:rsidR="00DA5F3D" w:rsidRPr="00B552FE">
        <w:rPr>
          <w:color w:val="000000" w:themeColor="text1"/>
          <w:szCs w:val="22"/>
          <w:lang w:val="sk-SK"/>
        </w:rPr>
        <w:t>332</w:t>
      </w:r>
      <w:r w:rsidR="00274962" w:rsidRPr="00B552FE">
        <w:rPr>
          <w:color w:val="000000" w:themeColor="text1"/>
          <w:szCs w:val="22"/>
          <w:lang w:val="sk-SK"/>
        </w:rPr>
        <w:t> </w:t>
      </w:r>
      <w:r w:rsidR="00DA5F3D" w:rsidRPr="00B552FE">
        <w:rPr>
          <w:color w:val="000000" w:themeColor="text1"/>
          <w:szCs w:val="22"/>
          <w:lang w:val="sk-SK"/>
        </w:rPr>
        <w:t>(14</w:t>
      </w:r>
      <w:r w:rsidR="00274962" w:rsidRPr="00B552FE">
        <w:rPr>
          <w:color w:val="000000" w:themeColor="text1"/>
          <w:szCs w:val="22"/>
          <w:lang w:val="sk-SK"/>
        </w:rPr>
        <w:t>,</w:t>
      </w:r>
      <w:r w:rsidR="00DA5F3D" w:rsidRPr="00B552FE">
        <w:rPr>
          <w:color w:val="000000" w:themeColor="text1"/>
          <w:szCs w:val="22"/>
          <w:lang w:val="sk-SK"/>
        </w:rPr>
        <w:t>7</w:t>
      </w:r>
      <w:r w:rsidR="00274962" w:rsidRPr="00B552FE">
        <w:rPr>
          <w:color w:val="000000" w:themeColor="text1"/>
          <w:szCs w:val="22"/>
          <w:lang w:val="sk-SK"/>
        </w:rPr>
        <w:t> </w:t>
      </w:r>
      <w:r w:rsidR="00DA5F3D" w:rsidRPr="00B552FE">
        <w:rPr>
          <w:color w:val="000000" w:themeColor="text1"/>
          <w:szCs w:val="22"/>
          <w:lang w:val="sk-SK"/>
        </w:rPr>
        <w:t>%)</w:t>
      </w:r>
      <w:r w:rsidR="00274962" w:rsidRPr="00B552FE">
        <w:rPr>
          <w:color w:val="000000" w:themeColor="text1"/>
          <w:szCs w:val="22"/>
          <w:lang w:val="sk-SK"/>
        </w:rPr>
        <w:t> pacientov vo VKA ramene</w:t>
      </w:r>
      <w:r w:rsidR="00DA5F3D" w:rsidRPr="00B552FE">
        <w:rPr>
          <w:color w:val="000000" w:themeColor="text1"/>
          <w:szCs w:val="22"/>
          <w:lang w:val="sk-SK"/>
        </w:rPr>
        <w:t xml:space="preserve"> (HR</w:t>
      </w:r>
      <w:r w:rsidR="00065A7D" w:rsidRPr="00B552FE">
        <w:rPr>
          <w:color w:val="000000" w:themeColor="text1"/>
          <w:szCs w:val="22"/>
          <w:lang w:val="sk-SK"/>
        </w:rPr>
        <w:t> </w:t>
      </w:r>
      <w:r w:rsidR="00DA5F3D" w:rsidRPr="00B552FE">
        <w:rPr>
          <w:color w:val="000000" w:themeColor="text1"/>
          <w:szCs w:val="22"/>
          <w:lang w:val="sk-SK"/>
        </w:rPr>
        <w:t>=</w:t>
      </w:r>
      <w:r w:rsidR="00065A7D" w:rsidRPr="00B552FE">
        <w:rPr>
          <w:color w:val="000000" w:themeColor="text1"/>
          <w:szCs w:val="22"/>
          <w:lang w:val="sk-SK"/>
        </w:rPr>
        <w:t> </w:t>
      </w:r>
      <w:r w:rsidR="00DA5F3D" w:rsidRPr="00B552FE">
        <w:rPr>
          <w:color w:val="000000" w:themeColor="text1"/>
          <w:szCs w:val="22"/>
          <w:lang w:val="sk-SK"/>
        </w:rPr>
        <w:t>0</w:t>
      </w:r>
      <w:r w:rsidR="00274962" w:rsidRPr="00B552FE">
        <w:rPr>
          <w:color w:val="000000" w:themeColor="text1"/>
          <w:szCs w:val="22"/>
          <w:lang w:val="sk-SK"/>
        </w:rPr>
        <w:t>,</w:t>
      </w:r>
      <w:r w:rsidR="00DA5F3D" w:rsidRPr="00B552FE">
        <w:rPr>
          <w:color w:val="000000" w:themeColor="text1"/>
          <w:szCs w:val="22"/>
          <w:lang w:val="sk-SK"/>
        </w:rPr>
        <w:t>69, 95</w:t>
      </w:r>
      <w:r w:rsidR="00274962" w:rsidRPr="00B552FE">
        <w:rPr>
          <w:color w:val="000000" w:themeColor="text1"/>
          <w:szCs w:val="22"/>
          <w:lang w:val="sk-SK"/>
        </w:rPr>
        <w:t> </w:t>
      </w:r>
      <w:r w:rsidR="00307B11" w:rsidRPr="00B552FE">
        <w:rPr>
          <w:color w:val="000000" w:themeColor="text1"/>
          <w:szCs w:val="22"/>
          <w:lang w:val="sk-SK"/>
        </w:rPr>
        <w:t xml:space="preserve">% </w:t>
      </w:r>
      <w:r w:rsidR="00DA5F3D" w:rsidRPr="00B552FE">
        <w:rPr>
          <w:color w:val="000000" w:themeColor="text1"/>
          <w:szCs w:val="22"/>
          <w:lang w:val="sk-SK"/>
        </w:rPr>
        <w:t>I</w:t>
      </w:r>
      <w:r w:rsidR="00307B11" w:rsidRPr="00B552FE">
        <w:rPr>
          <w:color w:val="000000" w:themeColor="text1"/>
          <w:szCs w:val="22"/>
          <w:lang w:val="sk-SK"/>
        </w:rPr>
        <w:t>S</w:t>
      </w:r>
      <w:r w:rsidR="00DA5F3D" w:rsidRPr="00B552FE">
        <w:rPr>
          <w:color w:val="000000" w:themeColor="text1"/>
          <w:szCs w:val="22"/>
          <w:lang w:val="sk-SK"/>
        </w:rPr>
        <w:t>: 0</w:t>
      </w:r>
      <w:r w:rsidR="00307B11" w:rsidRPr="00B552FE">
        <w:rPr>
          <w:color w:val="000000" w:themeColor="text1"/>
          <w:szCs w:val="22"/>
          <w:lang w:val="sk-SK"/>
        </w:rPr>
        <w:t>,</w:t>
      </w:r>
      <w:r w:rsidR="00DA5F3D" w:rsidRPr="00B552FE">
        <w:rPr>
          <w:color w:val="000000" w:themeColor="text1"/>
          <w:szCs w:val="22"/>
          <w:lang w:val="sk-SK"/>
        </w:rPr>
        <w:t>58, 0</w:t>
      </w:r>
      <w:r w:rsidR="00307B11" w:rsidRPr="00B552FE">
        <w:rPr>
          <w:color w:val="000000" w:themeColor="text1"/>
          <w:szCs w:val="22"/>
          <w:lang w:val="sk-SK"/>
        </w:rPr>
        <w:t>,</w:t>
      </w:r>
      <w:r w:rsidR="00DA5F3D" w:rsidRPr="00B552FE">
        <w:rPr>
          <w:color w:val="000000" w:themeColor="text1"/>
          <w:szCs w:val="22"/>
          <w:lang w:val="sk-SK"/>
        </w:rPr>
        <w:t>82; 2-</w:t>
      </w:r>
      <w:r w:rsidR="00307B11" w:rsidRPr="00B552FE">
        <w:rPr>
          <w:color w:val="000000" w:themeColor="text1"/>
          <w:szCs w:val="22"/>
          <w:lang w:val="sk-SK"/>
        </w:rPr>
        <w:t>stranné</w:t>
      </w:r>
      <w:r w:rsidR="00DA5F3D" w:rsidRPr="00B552FE">
        <w:rPr>
          <w:color w:val="000000" w:themeColor="text1"/>
          <w:szCs w:val="22"/>
          <w:lang w:val="sk-SK"/>
        </w:rPr>
        <w:t xml:space="preserve"> p</w:t>
      </w:r>
      <w:r w:rsidR="00065A7D" w:rsidRPr="00B552FE">
        <w:rPr>
          <w:color w:val="000000" w:themeColor="text1"/>
          <w:szCs w:val="22"/>
          <w:lang w:val="sk-SK"/>
        </w:rPr>
        <w:t> </w:t>
      </w:r>
      <w:r w:rsidR="00DA5F3D" w:rsidRPr="00B552FE">
        <w:rPr>
          <w:color w:val="000000" w:themeColor="text1"/>
          <w:szCs w:val="22"/>
          <w:lang w:val="sk-SK"/>
        </w:rPr>
        <w:t>&lt;</w:t>
      </w:r>
      <w:r w:rsidR="00065A7D" w:rsidRPr="00B552FE">
        <w:rPr>
          <w:color w:val="000000" w:themeColor="text1"/>
          <w:szCs w:val="22"/>
          <w:lang w:val="sk-SK"/>
        </w:rPr>
        <w:t> </w:t>
      </w:r>
      <w:r w:rsidR="00DA5F3D" w:rsidRPr="00B552FE">
        <w:rPr>
          <w:color w:val="000000" w:themeColor="text1"/>
          <w:szCs w:val="22"/>
          <w:lang w:val="sk-SK"/>
        </w:rPr>
        <w:t>0</w:t>
      </w:r>
      <w:r w:rsidR="00307B11" w:rsidRPr="00B552FE">
        <w:rPr>
          <w:color w:val="000000" w:themeColor="text1"/>
          <w:szCs w:val="22"/>
          <w:lang w:val="sk-SK"/>
        </w:rPr>
        <w:t>,</w:t>
      </w:r>
      <w:r w:rsidR="00DA5F3D" w:rsidRPr="00B552FE">
        <w:rPr>
          <w:color w:val="000000" w:themeColor="text1"/>
          <w:szCs w:val="22"/>
          <w:lang w:val="sk-SK"/>
        </w:rPr>
        <w:t xml:space="preserve">0001 </w:t>
      </w:r>
      <w:r w:rsidR="00307B11" w:rsidRPr="00B552FE">
        <w:rPr>
          <w:color w:val="000000" w:themeColor="text1"/>
          <w:szCs w:val="22"/>
          <w:lang w:val="sk-SK"/>
        </w:rPr>
        <w:t>pre</w:t>
      </w:r>
      <w:r w:rsidR="00DA5F3D" w:rsidRPr="00B552FE">
        <w:rPr>
          <w:color w:val="000000" w:themeColor="text1"/>
          <w:szCs w:val="22"/>
          <w:lang w:val="sk-SK"/>
        </w:rPr>
        <w:t xml:space="preserve"> non</w:t>
      </w:r>
      <w:r w:rsidR="00307B11" w:rsidRPr="00B552FE">
        <w:rPr>
          <w:color w:val="000000" w:themeColor="text1"/>
          <w:szCs w:val="22"/>
          <w:lang w:val="sk-SK"/>
        </w:rPr>
        <w:t>-inferioritu</w:t>
      </w:r>
      <w:r w:rsidR="00DA5F3D" w:rsidRPr="00B552FE">
        <w:rPr>
          <w:color w:val="000000" w:themeColor="text1"/>
          <w:szCs w:val="22"/>
          <w:lang w:val="sk-SK"/>
        </w:rPr>
        <w:t xml:space="preserve"> </w:t>
      </w:r>
      <w:r w:rsidR="00307B11" w:rsidRPr="00B552FE">
        <w:rPr>
          <w:color w:val="000000" w:themeColor="text1"/>
          <w:szCs w:val="22"/>
          <w:lang w:val="sk-SK"/>
        </w:rPr>
        <w:t>a </w:t>
      </w:r>
      <w:r w:rsidR="00DA5F3D" w:rsidRPr="00B552FE">
        <w:rPr>
          <w:color w:val="000000" w:themeColor="text1"/>
          <w:szCs w:val="22"/>
          <w:lang w:val="sk-SK"/>
        </w:rPr>
        <w:t>p</w:t>
      </w:r>
      <w:r w:rsidR="00AA60D2" w:rsidRPr="00B552FE">
        <w:rPr>
          <w:color w:val="000000" w:themeColor="text1"/>
          <w:szCs w:val="22"/>
          <w:lang w:val="sk-SK"/>
        </w:rPr>
        <w:t> </w:t>
      </w:r>
      <w:r w:rsidR="00DA5F3D" w:rsidRPr="00B552FE">
        <w:rPr>
          <w:color w:val="000000" w:themeColor="text1"/>
          <w:szCs w:val="22"/>
          <w:lang w:val="sk-SK"/>
        </w:rPr>
        <w:t>&lt;</w:t>
      </w:r>
      <w:r w:rsidR="00AA60D2" w:rsidRPr="00B552FE">
        <w:rPr>
          <w:color w:val="000000" w:themeColor="text1"/>
          <w:szCs w:val="22"/>
          <w:lang w:val="sk-SK"/>
        </w:rPr>
        <w:t> </w:t>
      </w:r>
      <w:r w:rsidR="00DA5F3D" w:rsidRPr="00B552FE">
        <w:rPr>
          <w:color w:val="000000" w:themeColor="text1"/>
          <w:szCs w:val="22"/>
          <w:lang w:val="sk-SK"/>
        </w:rPr>
        <w:t>0</w:t>
      </w:r>
      <w:r w:rsidR="00307B11" w:rsidRPr="00B552FE">
        <w:rPr>
          <w:color w:val="000000" w:themeColor="text1"/>
          <w:szCs w:val="22"/>
          <w:lang w:val="sk-SK"/>
        </w:rPr>
        <w:t>,</w:t>
      </w:r>
      <w:r w:rsidR="00DA5F3D" w:rsidRPr="00B552FE">
        <w:rPr>
          <w:color w:val="000000" w:themeColor="text1"/>
          <w:szCs w:val="22"/>
          <w:lang w:val="sk-SK"/>
        </w:rPr>
        <w:t xml:space="preserve">0001 </w:t>
      </w:r>
      <w:r w:rsidR="00307B11" w:rsidRPr="00B552FE">
        <w:rPr>
          <w:color w:val="000000" w:themeColor="text1"/>
          <w:szCs w:val="22"/>
          <w:lang w:val="sk-SK"/>
        </w:rPr>
        <w:t>pre</w:t>
      </w:r>
      <w:r w:rsidR="00DA5F3D" w:rsidRPr="00B552FE">
        <w:rPr>
          <w:color w:val="000000" w:themeColor="text1"/>
          <w:szCs w:val="22"/>
          <w:lang w:val="sk-SK"/>
        </w:rPr>
        <w:t xml:space="preserve"> superiorit</w:t>
      </w:r>
      <w:r w:rsidR="00307B11" w:rsidRPr="00B552FE">
        <w:rPr>
          <w:color w:val="000000" w:themeColor="text1"/>
          <w:szCs w:val="22"/>
          <w:lang w:val="sk-SK"/>
        </w:rPr>
        <w:t>u</w:t>
      </w:r>
      <w:r w:rsidR="00DA5F3D" w:rsidRPr="00B552FE">
        <w:rPr>
          <w:color w:val="000000" w:themeColor="text1"/>
          <w:szCs w:val="22"/>
          <w:lang w:val="sk-SK"/>
        </w:rPr>
        <w:t xml:space="preserve">). </w:t>
      </w:r>
      <w:r w:rsidR="00307B11" w:rsidRPr="00B552FE">
        <w:rPr>
          <w:color w:val="000000" w:themeColor="text1"/>
          <w:lang w:val="sk-SK"/>
        </w:rPr>
        <w:t>Pre</w:t>
      </w:r>
      <w:r w:rsidR="00DA5F3D" w:rsidRPr="00B552FE">
        <w:rPr>
          <w:color w:val="000000" w:themeColor="text1"/>
          <w:lang w:val="sk-SK"/>
        </w:rPr>
        <w:t xml:space="preserve"> VKA</w:t>
      </w:r>
      <w:r w:rsidR="00307B11" w:rsidRPr="00B552FE">
        <w:rPr>
          <w:color w:val="000000" w:themeColor="text1"/>
          <w:lang w:val="sk-SK"/>
        </w:rPr>
        <w:t xml:space="preserve"> ďalšie analýzy využívajúce podskupiny podľa</w:t>
      </w:r>
      <w:r w:rsidR="00DA5F3D" w:rsidRPr="00B552FE">
        <w:rPr>
          <w:color w:val="000000" w:themeColor="text1"/>
          <w:lang w:val="sk-SK"/>
        </w:rPr>
        <w:t xml:space="preserve"> TTR </w:t>
      </w:r>
      <w:r w:rsidR="000242A5" w:rsidRPr="00B552FE">
        <w:rPr>
          <w:color w:val="000000" w:themeColor="text1"/>
          <w:lang w:val="sk-SK"/>
        </w:rPr>
        <w:t>dokázali, že najvyšš</w:t>
      </w:r>
      <w:r w:rsidR="00307B11" w:rsidRPr="00B552FE">
        <w:rPr>
          <w:color w:val="000000" w:themeColor="text1"/>
          <w:lang w:val="sk-SK"/>
        </w:rPr>
        <w:t xml:space="preserve">ia miera krvácania sa spája s najnižším kvartilom </w:t>
      </w:r>
      <w:r w:rsidR="00DA5F3D" w:rsidRPr="00B552FE">
        <w:rPr>
          <w:color w:val="000000" w:themeColor="text1"/>
          <w:lang w:val="sk-SK"/>
        </w:rPr>
        <w:t xml:space="preserve">TTR. </w:t>
      </w:r>
      <w:r w:rsidR="00307B11" w:rsidRPr="00B552FE">
        <w:rPr>
          <w:color w:val="000000" w:themeColor="text1"/>
          <w:lang w:val="sk-SK"/>
        </w:rPr>
        <w:t>Miera krvácania bola podobná medzi apixab</w:t>
      </w:r>
      <w:r w:rsidR="001000D3" w:rsidRPr="00B552FE">
        <w:rPr>
          <w:color w:val="000000" w:themeColor="text1"/>
          <w:lang w:val="sk-SK"/>
        </w:rPr>
        <w:t>á</w:t>
      </w:r>
      <w:r w:rsidR="00307B11" w:rsidRPr="00B552FE">
        <w:rPr>
          <w:color w:val="000000" w:themeColor="text1"/>
          <w:lang w:val="sk-SK"/>
        </w:rPr>
        <w:t xml:space="preserve">nom a najvyšším kvartilom </w:t>
      </w:r>
      <w:r w:rsidR="00DA5F3D" w:rsidRPr="00B552FE">
        <w:rPr>
          <w:color w:val="000000" w:themeColor="text1"/>
          <w:lang w:val="sk-SK"/>
        </w:rPr>
        <w:t>TTR.</w:t>
      </w:r>
    </w:p>
    <w:p w14:paraId="6AE848D5" w14:textId="77777777" w:rsidR="00DA5F3D" w:rsidRPr="00B552FE" w:rsidRDefault="00307B11" w:rsidP="00DA5F3D">
      <w:pPr>
        <w:pStyle w:val="EMEABodyText"/>
        <w:tabs>
          <w:tab w:val="left" w:pos="1120"/>
        </w:tabs>
        <w:rPr>
          <w:color w:val="000000" w:themeColor="text1"/>
          <w:szCs w:val="22"/>
          <w:lang w:val="sk-SK"/>
        </w:rPr>
      </w:pPr>
      <w:r w:rsidRPr="00B552FE">
        <w:rPr>
          <w:color w:val="000000" w:themeColor="text1"/>
          <w:szCs w:val="22"/>
          <w:lang w:val="sk-SK"/>
        </w:rPr>
        <w:t>Pri porovnaní</w:t>
      </w:r>
      <w:r w:rsidR="00DA5F3D" w:rsidRPr="00B552FE">
        <w:rPr>
          <w:color w:val="000000" w:themeColor="text1"/>
          <w:szCs w:val="22"/>
          <w:lang w:val="sk-SK"/>
        </w:rPr>
        <w:t xml:space="preserve"> ASA </w:t>
      </w:r>
      <w:r w:rsidR="000C3EE4" w:rsidRPr="00B552FE">
        <w:rPr>
          <w:color w:val="000000" w:themeColor="text1"/>
          <w:szCs w:val="22"/>
          <w:lang w:val="sk-SK"/>
        </w:rPr>
        <w:t>oproti</w:t>
      </w:r>
      <w:r w:rsidR="00DA5F3D" w:rsidRPr="00B552FE">
        <w:rPr>
          <w:color w:val="000000" w:themeColor="text1"/>
          <w:szCs w:val="22"/>
          <w:lang w:val="sk-SK"/>
        </w:rPr>
        <w:t xml:space="preserve"> placeb</w:t>
      </w:r>
      <w:r w:rsidR="000C3EE4" w:rsidRPr="00B552FE">
        <w:rPr>
          <w:color w:val="000000" w:themeColor="text1"/>
          <w:szCs w:val="22"/>
          <w:lang w:val="sk-SK"/>
        </w:rPr>
        <w:t>u</w:t>
      </w:r>
      <w:r w:rsidR="00DA5F3D" w:rsidRPr="00B552FE">
        <w:rPr>
          <w:color w:val="000000" w:themeColor="text1"/>
          <w:szCs w:val="22"/>
          <w:lang w:val="sk-SK"/>
        </w:rPr>
        <w:t xml:space="preserve"> </w:t>
      </w:r>
      <w:r w:rsidRPr="00B552FE">
        <w:rPr>
          <w:color w:val="000000" w:themeColor="text1"/>
          <w:szCs w:val="22"/>
          <w:lang w:val="sk-SK"/>
        </w:rPr>
        <w:t>došlo k primárn</w:t>
      </w:r>
      <w:r w:rsidR="00F902F4" w:rsidRPr="00B552FE">
        <w:rPr>
          <w:color w:val="000000" w:themeColor="text1"/>
          <w:szCs w:val="22"/>
          <w:lang w:val="sk-SK"/>
        </w:rPr>
        <w:t>e</w:t>
      </w:r>
      <w:r w:rsidRPr="00B552FE">
        <w:rPr>
          <w:color w:val="000000" w:themeColor="text1"/>
          <w:szCs w:val="22"/>
          <w:lang w:val="sk-SK"/>
        </w:rPr>
        <w:t>mu bezpečnostnému koncovému ukazovateľu</w:t>
      </w:r>
      <w:r w:rsidR="00DA5F3D" w:rsidRPr="00B552FE">
        <w:rPr>
          <w:color w:val="000000" w:themeColor="text1"/>
          <w:szCs w:val="22"/>
          <w:lang w:val="sk-SK"/>
        </w:rPr>
        <w:t xml:space="preserve"> </w:t>
      </w:r>
      <w:r w:rsidR="00DA5F3D" w:rsidRPr="00B552FE">
        <w:rPr>
          <w:color w:val="000000" w:themeColor="text1"/>
          <w:lang w:val="sk-SK"/>
        </w:rPr>
        <w:t xml:space="preserve">ISTH </w:t>
      </w:r>
      <w:r w:rsidRPr="00B552FE">
        <w:rPr>
          <w:color w:val="000000" w:themeColor="text1"/>
          <w:lang w:val="sk-SK"/>
        </w:rPr>
        <w:t>závažného alebo</w:t>
      </w:r>
      <w:r w:rsidR="00DA5F3D" w:rsidRPr="00B552FE">
        <w:rPr>
          <w:color w:val="000000" w:themeColor="text1"/>
          <w:lang w:val="sk-SK"/>
        </w:rPr>
        <w:t xml:space="preserve"> CRNM </w:t>
      </w:r>
      <w:r w:rsidRPr="00B552FE">
        <w:rPr>
          <w:color w:val="000000" w:themeColor="text1"/>
          <w:lang w:val="sk-SK"/>
        </w:rPr>
        <w:t>krvácania v 6. mesiaci u </w:t>
      </w:r>
      <w:r w:rsidR="00DA5F3D" w:rsidRPr="00B552FE">
        <w:rPr>
          <w:color w:val="000000" w:themeColor="text1"/>
          <w:szCs w:val="22"/>
          <w:lang w:val="sk-SK"/>
        </w:rPr>
        <w:t>367</w:t>
      </w:r>
      <w:r w:rsidRPr="00B552FE">
        <w:rPr>
          <w:color w:val="000000" w:themeColor="text1"/>
          <w:szCs w:val="22"/>
          <w:lang w:val="sk-SK"/>
        </w:rPr>
        <w:t> </w:t>
      </w:r>
      <w:r w:rsidR="00DA5F3D" w:rsidRPr="00B552FE">
        <w:rPr>
          <w:color w:val="000000" w:themeColor="text1"/>
          <w:szCs w:val="22"/>
          <w:lang w:val="sk-SK"/>
        </w:rPr>
        <w:t>(16</w:t>
      </w:r>
      <w:r w:rsidRPr="00B552FE">
        <w:rPr>
          <w:color w:val="000000" w:themeColor="text1"/>
          <w:szCs w:val="22"/>
          <w:lang w:val="sk-SK"/>
        </w:rPr>
        <w:t>,</w:t>
      </w:r>
      <w:r w:rsidR="00DA5F3D" w:rsidRPr="00B552FE">
        <w:rPr>
          <w:color w:val="000000" w:themeColor="text1"/>
          <w:szCs w:val="22"/>
          <w:lang w:val="sk-SK"/>
        </w:rPr>
        <w:t>1</w:t>
      </w:r>
      <w:r w:rsidRPr="00B552FE">
        <w:rPr>
          <w:color w:val="000000" w:themeColor="text1"/>
          <w:szCs w:val="22"/>
          <w:lang w:val="sk-SK"/>
        </w:rPr>
        <w:t> </w:t>
      </w:r>
      <w:r w:rsidR="00DA5F3D" w:rsidRPr="00B552FE">
        <w:rPr>
          <w:color w:val="000000" w:themeColor="text1"/>
          <w:szCs w:val="22"/>
          <w:lang w:val="sk-SK"/>
        </w:rPr>
        <w:t>%)</w:t>
      </w:r>
      <w:r w:rsidR="00337E19" w:rsidRPr="00B552FE">
        <w:rPr>
          <w:color w:val="000000" w:themeColor="text1"/>
          <w:szCs w:val="22"/>
          <w:lang w:val="sk-SK"/>
        </w:rPr>
        <w:t> </w:t>
      </w:r>
      <w:r w:rsidRPr="00B552FE">
        <w:rPr>
          <w:color w:val="000000" w:themeColor="text1"/>
          <w:szCs w:val="22"/>
          <w:lang w:val="sk-SK"/>
        </w:rPr>
        <w:t>pacientov v ASA ramene a u </w:t>
      </w:r>
      <w:r w:rsidR="00DA5F3D" w:rsidRPr="00B552FE">
        <w:rPr>
          <w:color w:val="000000" w:themeColor="text1"/>
          <w:szCs w:val="22"/>
          <w:lang w:val="sk-SK"/>
        </w:rPr>
        <w:t>204</w:t>
      </w:r>
      <w:r w:rsidRPr="00B552FE">
        <w:rPr>
          <w:color w:val="000000" w:themeColor="text1"/>
          <w:szCs w:val="22"/>
          <w:lang w:val="sk-SK"/>
        </w:rPr>
        <w:t> </w:t>
      </w:r>
      <w:r w:rsidR="00DA5F3D" w:rsidRPr="00B552FE">
        <w:rPr>
          <w:color w:val="000000" w:themeColor="text1"/>
          <w:szCs w:val="22"/>
          <w:lang w:val="sk-SK"/>
        </w:rPr>
        <w:t>(9</w:t>
      </w:r>
      <w:r w:rsidRPr="00B552FE">
        <w:rPr>
          <w:color w:val="000000" w:themeColor="text1"/>
          <w:szCs w:val="22"/>
          <w:lang w:val="sk-SK"/>
        </w:rPr>
        <w:t>,</w:t>
      </w:r>
      <w:r w:rsidR="00DA5F3D" w:rsidRPr="00B552FE">
        <w:rPr>
          <w:color w:val="000000" w:themeColor="text1"/>
          <w:szCs w:val="22"/>
          <w:lang w:val="sk-SK"/>
        </w:rPr>
        <w:t>0</w:t>
      </w:r>
      <w:r w:rsidR="00512514" w:rsidRPr="00B552FE">
        <w:rPr>
          <w:color w:val="000000" w:themeColor="text1"/>
          <w:szCs w:val="22"/>
          <w:lang w:val="sk-SK"/>
        </w:rPr>
        <w:t> </w:t>
      </w:r>
      <w:r w:rsidR="00DA5F3D" w:rsidRPr="00B552FE">
        <w:rPr>
          <w:color w:val="000000" w:themeColor="text1"/>
          <w:szCs w:val="22"/>
          <w:lang w:val="sk-SK"/>
        </w:rPr>
        <w:t>%)</w:t>
      </w:r>
      <w:r w:rsidR="00337E19" w:rsidRPr="00B552FE">
        <w:rPr>
          <w:color w:val="000000" w:themeColor="text1"/>
          <w:szCs w:val="22"/>
          <w:lang w:val="sk-SK"/>
        </w:rPr>
        <w:t> </w:t>
      </w:r>
      <w:r w:rsidR="00F902F4" w:rsidRPr="00B552FE">
        <w:rPr>
          <w:color w:val="000000" w:themeColor="text1"/>
          <w:szCs w:val="22"/>
          <w:lang w:val="sk-SK"/>
        </w:rPr>
        <w:t>pac</w:t>
      </w:r>
      <w:r w:rsidR="00DA5F3D" w:rsidRPr="00B552FE">
        <w:rPr>
          <w:color w:val="000000" w:themeColor="text1"/>
          <w:szCs w:val="22"/>
          <w:lang w:val="sk-SK"/>
        </w:rPr>
        <w:t>ient</w:t>
      </w:r>
      <w:r w:rsidR="00337E19" w:rsidRPr="00B552FE">
        <w:rPr>
          <w:color w:val="000000" w:themeColor="text1"/>
          <w:szCs w:val="22"/>
          <w:lang w:val="sk-SK"/>
        </w:rPr>
        <w:t>ov</w:t>
      </w:r>
      <w:r w:rsidR="00DA5F3D" w:rsidRPr="00B552FE">
        <w:rPr>
          <w:color w:val="000000" w:themeColor="text1"/>
          <w:szCs w:val="22"/>
          <w:lang w:val="sk-SK"/>
        </w:rPr>
        <w:t xml:space="preserve"> </w:t>
      </w:r>
      <w:r w:rsidR="0049335E" w:rsidRPr="00B552FE">
        <w:rPr>
          <w:color w:val="000000" w:themeColor="text1"/>
          <w:szCs w:val="22"/>
          <w:lang w:val="sk-SK"/>
        </w:rPr>
        <w:t>v p</w:t>
      </w:r>
      <w:r w:rsidR="00F902F4" w:rsidRPr="00B552FE">
        <w:rPr>
          <w:color w:val="000000" w:themeColor="text1"/>
          <w:szCs w:val="22"/>
          <w:lang w:val="sk-SK"/>
        </w:rPr>
        <w:t>l</w:t>
      </w:r>
      <w:r w:rsidR="0049335E" w:rsidRPr="00B552FE">
        <w:rPr>
          <w:color w:val="000000" w:themeColor="text1"/>
          <w:szCs w:val="22"/>
          <w:lang w:val="sk-SK"/>
        </w:rPr>
        <w:t>acebo ramene</w:t>
      </w:r>
      <w:r w:rsidR="00DA5F3D" w:rsidRPr="00B552FE">
        <w:rPr>
          <w:color w:val="000000" w:themeColor="text1"/>
          <w:szCs w:val="22"/>
          <w:lang w:val="sk-SK"/>
        </w:rPr>
        <w:t xml:space="preserve"> (HR</w:t>
      </w:r>
      <w:r w:rsidR="003D7FD1" w:rsidRPr="00B552FE">
        <w:rPr>
          <w:color w:val="000000" w:themeColor="text1"/>
          <w:szCs w:val="22"/>
          <w:lang w:val="sk-SK"/>
        </w:rPr>
        <w:t> </w:t>
      </w:r>
      <w:r w:rsidR="00DA5F3D" w:rsidRPr="00B552FE">
        <w:rPr>
          <w:color w:val="000000" w:themeColor="text1"/>
          <w:szCs w:val="22"/>
          <w:lang w:val="sk-SK"/>
        </w:rPr>
        <w:t>=</w:t>
      </w:r>
      <w:r w:rsidR="003D7FD1" w:rsidRPr="00B552FE">
        <w:rPr>
          <w:color w:val="000000" w:themeColor="text1"/>
          <w:szCs w:val="22"/>
          <w:lang w:val="sk-SK"/>
        </w:rPr>
        <w:t> </w:t>
      </w:r>
      <w:r w:rsidR="00DA5F3D" w:rsidRPr="00B552FE">
        <w:rPr>
          <w:color w:val="000000" w:themeColor="text1"/>
          <w:szCs w:val="22"/>
          <w:lang w:val="sk-SK"/>
        </w:rPr>
        <w:t>1</w:t>
      </w:r>
      <w:r w:rsidR="0049335E" w:rsidRPr="00B552FE">
        <w:rPr>
          <w:color w:val="000000" w:themeColor="text1"/>
          <w:szCs w:val="22"/>
          <w:lang w:val="sk-SK"/>
        </w:rPr>
        <w:t>,</w:t>
      </w:r>
      <w:r w:rsidR="00DA5F3D" w:rsidRPr="00B552FE">
        <w:rPr>
          <w:color w:val="000000" w:themeColor="text1"/>
          <w:szCs w:val="22"/>
          <w:lang w:val="sk-SK"/>
        </w:rPr>
        <w:t>88,</w:t>
      </w:r>
      <w:r w:rsidR="00DA5F3D" w:rsidRPr="00B552FE">
        <w:rPr>
          <w:color w:val="000000" w:themeColor="text1"/>
          <w:lang w:val="sk-SK"/>
        </w:rPr>
        <w:t xml:space="preserve"> 95</w:t>
      </w:r>
      <w:r w:rsidR="0049335E" w:rsidRPr="00B552FE">
        <w:rPr>
          <w:color w:val="000000" w:themeColor="text1"/>
          <w:lang w:val="sk-SK"/>
        </w:rPr>
        <w:t> </w:t>
      </w:r>
      <w:r w:rsidR="00DA5F3D" w:rsidRPr="00B552FE">
        <w:rPr>
          <w:color w:val="000000" w:themeColor="text1"/>
          <w:lang w:val="sk-SK"/>
        </w:rPr>
        <w:t>% I</w:t>
      </w:r>
      <w:r w:rsidR="003D7FD1" w:rsidRPr="00B552FE">
        <w:rPr>
          <w:color w:val="000000" w:themeColor="text1"/>
          <w:lang w:val="sk-SK"/>
        </w:rPr>
        <w:t>S</w:t>
      </w:r>
      <w:r w:rsidR="00DA5F3D" w:rsidRPr="00B552FE">
        <w:rPr>
          <w:color w:val="000000" w:themeColor="text1"/>
          <w:lang w:val="sk-SK"/>
        </w:rPr>
        <w:t>: 1</w:t>
      </w:r>
      <w:r w:rsidR="0049335E" w:rsidRPr="00B552FE">
        <w:rPr>
          <w:color w:val="000000" w:themeColor="text1"/>
          <w:lang w:val="sk-SK"/>
        </w:rPr>
        <w:t>,</w:t>
      </w:r>
      <w:r w:rsidR="00DA5F3D" w:rsidRPr="00B552FE">
        <w:rPr>
          <w:color w:val="000000" w:themeColor="text1"/>
          <w:lang w:val="sk-SK"/>
        </w:rPr>
        <w:t>58, 2</w:t>
      </w:r>
      <w:r w:rsidR="0049335E" w:rsidRPr="00B552FE">
        <w:rPr>
          <w:color w:val="000000" w:themeColor="text1"/>
          <w:lang w:val="sk-SK"/>
        </w:rPr>
        <w:t>,</w:t>
      </w:r>
      <w:r w:rsidR="00DA5F3D" w:rsidRPr="00B552FE">
        <w:rPr>
          <w:color w:val="000000" w:themeColor="text1"/>
          <w:lang w:val="sk-SK"/>
        </w:rPr>
        <w:t xml:space="preserve">23; </w:t>
      </w:r>
      <w:r w:rsidR="0049335E" w:rsidRPr="00B552FE">
        <w:rPr>
          <w:color w:val="000000" w:themeColor="text1"/>
          <w:szCs w:val="22"/>
          <w:lang w:val="sk-SK"/>
        </w:rPr>
        <w:t>dvojstranné</w:t>
      </w:r>
      <w:r w:rsidR="00DA5F3D" w:rsidRPr="00B552FE">
        <w:rPr>
          <w:color w:val="000000" w:themeColor="text1"/>
          <w:szCs w:val="22"/>
          <w:lang w:val="sk-SK"/>
        </w:rPr>
        <w:t xml:space="preserve"> p</w:t>
      </w:r>
      <w:r w:rsidR="00C752AE" w:rsidRPr="00B552FE">
        <w:rPr>
          <w:color w:val="000000" w:themeColor="text1"/>
          <w:szCs w:val="22"/>
          <w:lang w:val="sk-SK"/>
        </w:rPr>
        <w:t> </w:t>
      </w:r>
      <w:r w:rsidR="00DA5F3D" w:rsidRPr="00B552FE">
        <w:rPr>
          <w:color w:val="000000" w:themeColor="text1"/>
          <w:szCs w:val="22"/>
          <w:lang w:val="sk-SK"/>
        </w:rPr>
        <w:t>&lt;</w:t>
      </w:r>
      <w:r w:rsidR="00C752AE" w:rsidRPr="00B552FE">
        <w:rPr>
          <w:color w:val="000000" w:themeColor="text1"/>
          <w:szCs w:val="22"/>
          <w:lang w:val="sk-SK"/>
        </w:rPr>
        <w:t> </w:t>
      </w:r>
      <w:r w:rsidR="00DA5F3D" w:rsidRPr="00B552FE">
        <w:rPr>
          <w:color w:val="000000" w:themeColor="text1"/>
          <w:szCs w:val="22"/>
          <w:lang w:val="sk-SK"/>
        </w:rPr>
        <w:t>0</w:t>
      </w:r>
      <w:r w:rsidR="0049335E" w:rsidRPr="00B552FE">
        <w:rPr>
          <w:color w:val="000000" w:themeColor="text1"/>
          <w:szCs w:val="22"/>
          <w:lang w:val="sk-SK"/>
        </w:rPr>
        <w:t>,</w:t>
      </w:r>
      <w:r w:rsidR="00DA5F3D" w:rsidRPr="00B552FE">
        <w:rPr>
          <w:color w:val="000000" w:themeColor="text1"/>
          <w:szCs w:val="22"/>
          <w:lang w:val="sk-SK"/>
        </w:rPr>
        <w:t>0001).</w:t>
      </w:r>
    </w:p>
    <w:p w14:paraId="6C3F0BC9" w14:textId="77777777" w:rsidR="00DA5F3D" w:rsidRPr="00B552FE" w:rsidRDefault="00DA5F3D" w:rsidP="00DA5F3D">
      <w:pPr>
        <w:pStyle w:val="EMEABodyText"/>
        <w:tabs>
          <w:tab w:val="left" w:pos="1120"/>
        </w:tabs>
        <w:rPr>
          <w:color w:val="000000" w:themeColor="text1"/>
          <w:szCs w:val="22"/>
          <w:lang w:val="sk-SK"/>
        </w:rPr>
      </w:pPr>
    </w:p>
    <w:p w14:paraId="49B41A53" w14:textId="77777777" w:rsidR="00DA5F3D" w:rsidRPr="00B552FE" w:rsidRDefault="0049335E" w:rsidP="00DA5F3D">
      <w:pPr>
        <w:pStyle w:val="EMEABodyText"/>
        <w:tabs>
          <w:tab w:val="left" w:pos="1120"/>
        </w:tabs>
        <w:rPr>
          <w:color w:val="000000" w:themeColor="text1"/>
          <w:szCs w:val="22"/>
          <w:lang w:val="sk-SK"/>
        </w:rPr>
      </w:pPr>
      <w:r w:rsidRPr="00B552FE">
        <w:rPr>
          <w:color w:val="000000" w:themeColor="text1"/>
          <w:szCs w:val="22"/>
          <w:lang w:val="sk-SK"/>
        </w:rPr>
        <w:t>Konkrétne u pacientov liečených apixab</w:t>
      </w:r>
      <w:r w:rsidR="001000D3" w:rsidRPr="00B552FE">
        <w:rPr>
          <w:color w:val="000000" w:themeColor="text1"/>
          <w:szCs w:val="22"/>
          <w:lang w:val="sk-SK"/>
        </w:rPr>
        <w:t>á</w:t>
      </w:r>
      <w:r w:rsidRPr="00B552FE">
        <w:rPr>
          <w:color w:val="000000" w:themeColor="text1"/>
          <w:szCs w:val="22"/>
          <w:lang w:val="sk-SK"/>
        </w:rPr>
        <w:t>n</w:t>
      </w:r>
      <w:r w:rsidR="00F902F4" w:rsidRPr="00B552FE">
        <w:rPr>
          <w:color w:val="000000" w:themeColor="text1"/>
          <w:szCs w:val="22"/>
          <w:lang w:val="sk-SK"/>
        </w:rPr>
        <w:t>o</w:t>
      </w:r>
      <w:r w:rsidRPr="00B552FE">
        <w:rPr>
          <w:color w:val="000000" w:themeColor="text1"/>
          <w:szCs w:val="22"/>
          <w:lang w:val="sk-SK"/>
        </w:rPr>
        <w:t>m došlo k závažnému krvácaniu alebo k CRNM krvácaniu u 157 (13,7 %)</w:t>
      </w:r>
      <w:r w:rsidR="00337E19" w:rsidRPr="00B552FE">
        <w:rPr>
          <w:color w:val="000000" w:themeColor="text1"/>
          <w:szCs w:val="22"/>
          <w:lang w:val="sk-SK"/>
        </w:rPr>
        <w:t> </w:t>
      </w:r>
      <w:r w:rsidRPr="00B552FE">
        <w:rPr>
          <w:color w:val="000000" w:themeColor="text1"/>
          <w:szCs w:val="22"/>
          <w:lang w:val="sk-SK"/>
        </w:rPr>
        <w:t>pacientov v ASA ramene a u </w:t>
      </w:r>
      <w:r w:rsidR="00DA5F3D" w:rsidRPr="00B552FE">
        <w:rPr>
          <w:color w:val="000000" w:themeColor="text1"/>
          <w:szCs w:val="22"/>
          <w:lang w:val="sk-SK"/>
        </w:rPr>
        <w:t>84</w:t>
      </w:r>
      <w:r w:rsidRPr="00B552FE">
        <w:rPr>
          <w:color w:val="000000" w:themeColor="text1"/>
          <w:szCs w:val="22"/>
          <w:lang w:val="sk-SK"/>
        </w:rPr>
        <w:t> </w:t>
      </w:r>
      <w:r w:rsidR="00DA5F3D" w:rsidRPr="00B552FE">
        <w:rPr>
          <w:color w:val="000000" w:themeColor="text1"/>
          <w:szCs w:val="22"/>
          <w:lang w:val="sk-SK"/>
        </w:rPr>
        <w:t>(7</w:t>
      </w:r>
      <w:r w:rsidRPr="00B552FE">
        <w:rPr>
          <w:color w:val="000000" w:themeColor="text1"/>
          <w:szCs w:val="22"/>
          <w:lang w:val="sk-SK"/>
        </w:rPr>
        <w:t>,</w:t>
      </w:r>
      <w:r w:rsidR="00DA5F3D" w:rsidRPr="00B552FE">
        <w:rPr>
          <w:color w:val="000000" w:themeColor="text1"/>
          <w:szCs w:val="22"/>
          <w:lang w:val="sk-SK"/>
        </w:rPr>
        <w:t>4</w:t>
      </w:r>
      <w:r w:rsidRPr="00B552FE">
        <w:rPr>
          <w:color w:val="000000" w:themeColor="text1"/>
          <w:szCs w:val="22"/>
          <w:lang w:val="sk-SK"/>
        </w:rPr>
        <w:t> </w:t>
      </w:r>
      <w:r w:rsidR="00DA5F3D" w:rsidRPr="00B552FE">
        <w:rPr>
          <w:color w:val="000000" w:themeColor="text1"/>
          <w:szCs w:val="22"/>
          <w:lang w:val="sk-SK"/>
        </w:rPr>
        <w:t>%)</w:t>
      </w:r>
      <w:r w:rsidR="00337E19" w:rsidRPr="00B552FE">
        <w:rPr>
          <w:color w:val="000000" w:themeColor="text1"/>
          <w:szCs w:val="22"/>
          <w:lang w:val="sk-SK"/>
        </w:rPr>
        <w:t> </w:t>
      </w:r>
      <w:r w:rsidRPr="00B552FE">
        <w:rPr>
          <w:color w:val="000000" w:themeColor="text1"/>
          <w:szCs w:val="22"/>
          <w:lang w:val="sk-SK"/>
        </w:rPr>
        <w:t>pacientov v placebo ramene. U pacientov liečených VKA došlo k závažnému alebo CRNM krvácaniu u </w:t>
      </w:r>
      <w:r w:rsidR="00DA5F3D" w:rsidRPr="00B552FE">
        <w:rPr>
          <w:color w:val="000000" w:themeColor="text1"/>
          <w:szCs w:val="22"/>
          <w:lang w:val="sk-SK"/>
        </w:rPr>
        <w:t>208</w:t>
      </w:r>
      <w:r w:rsidRPr="00B552FE">
        <w:rPr>
          <w:color w:val="000000" w:themeColor="text1"/>
          <w:szCs w:val="22"/>
          <w:lang w:val="sk-SK"/>
        </w:rPr>
        <w:t> </w:t>
      </w:r>
      <w:r w:rsidR="00DA5F3D" w:rsidRPr="00B552FE">
        <w:rPr>
          <w:color w:val="000000" w:themeColor="text1"/>
          <w:szCs w:val="22"/>
          <w:lang w:val="sk-SK"/>
        </w:rPr>
        <w:t>(18</w:t>
      </w:r>
      <w:r w:rsidRPr="00B552FE">
        <w:rPr>
          <w:color w:val="000000" w:themeColor="text1"/>
          <w:szCs w:val="22"/>
          <w:lang w:val="sk-SK"/>
        </w:rPr>
        <w:t>,</w:t>
      </w:r>
      <w:r w:rsidR="00DA5F3D" w:rsidRPr="00B552FE">
        <w:rPr>
          <w:color w:val="000000" w:themeColor="text1"/>
          <w:szCs w:val="22"/>
          <w:lang w:val="sk-SK"/>
        </w:rPr>
        <w:t>5</w:t>
      </w:r>
      <w:r w:rsidRPr="00B552FE">
        <w:rPr>
          <w:color w:val="000000" w:themeColor="text1"/>
          <w:szCs w:val="22"/>
          <w:lang w:val="sk-SK"/>
        </w:rPr>
        <w:t> </w:t>
      </w:r>
      <w:r w:rsidR="00DA5F3D" w:rsidRPr="00B552FE">
        <w:rPr>
          <w:color w:val="000000" w:themeColor="text1"/>
          <w:szCs w:val="22"/>
          <w:lang w:val="sk-SK"/>
        </w:rPr>
        <w:t>%)</w:t>
      </w:r>
      <w:r w:rsidRPr="00B552FE">
        <w:rPr>
          <w:color w:val="000000" w:themeColor="text1"/>
          <w:szCs w:val="22"/>
          <w:lang w:val="sk-SK"/>
        </w:rPr>
        <w:t> pacientov v ASA ramene a u </w:t>
      </w:r>
      <w:r w:rsidR="00DA5F3D" w:rsidRPr="00B552FE">
        <w:rPr>
          <w:color w:val="000000" w:themeColor="text1"/>
          <w:szCs w:val="22"/>
          <w:lang w:val="sk-SK"/>
        </w:rPr>
        <w:t>122</w:t>
      </w:r>
      <w:r w:rsidRPr="00B552FE">
        <w:rPr>
          <w:color w:val="000000" w:themeColor="text1"/>
          <w:szCs w:val="22"/>
          <w:lang w:val="sk-SK"/>
        </w:rPr>
        <w:t> </w:t>
      </w:r>
      <w:r w:rsidR="00DA5F3D" w:rsidRPr="00B552FE">
        <w:rPr>
          <w:color w:val="000000" w:themeColor="text1"/>
          <w:szCs w:val="22"/>
          <w:lang w:val="sk-SK"/>
        </w:rPr>
        <w:t>(10</w:t>
      </w:r>
      <w:r w:rsidRPr="00B552FE">
        <w:rPr>
          <w:color w:val="000000" w:themeColor="text1"/>
          <w:szCs w:val="22"/>
          <w:lang w:val="sk-SK"/>
        </w:rPr>
        <w:t>,</w:t>
      </w:r>
      <w:r w:rsidR="00DA5F3D" w:rsidRPr="00B552FE">
        <w:rPr>
          <w:color w:val="000000" w:themeColor="text1"/>
          <w:szCs w:val="22"/>
          <w:lang w:val="sk-SK"/>
        </w:rPr>
        <w:t>8</w:t>
      </w:r>
      <w:r w:rsidRPr="00B552FE">
        <w:rPr>
          <w:color w:val="000000" w:themeColor="text1"/>
          <w:szCs w:val="22"/>
          <w:lang w:val="sk-SK"/>
        </w:rPr>
        <w:t> </w:t>
      </w:r>
      <w:r w:rsidR="00DA5F3D" w:rsidRPr="00B552FE">
        <w:rPr>
          <w:color w:val="000000" w:themeColor="text1"/>
          <w:szCs w:val="22"/>
          <w:lang w:val="sk-SK"/>
        </w:rPr>
        <w:t>%)</w:t>
      </w:r>
      <w:r w:rsidRPr="00B552FE">
        <w:rPr>
          <w:color w:val="000000" w:themeColor="text1"/>
          <w:szCs w:val="22"/>
          <w:lang w:val="sk-SK"/>
        </w:rPr>
        <w:t> pacientov v </w:t>
      </w:r>
      <w:r w:rsidR="000242A5" w:rsidRPr="00B552FE">
        <w:rPr>
          <w:color w:val="000000" w:themeColor="text1"/>
          <w:szCs w:val="22"/>
          <w:lang w:val="sk-SK"/>
        </w:rPr>
        <w:t>p</w:t>
      </w:r>
      <w:r w:rsidRPr="00B552FE">
        <w:rPr>
          <w:color w:val="000000" w:themeColor="text1"/>
          <w:szCs w:val="22"/>
          <w:lang w:val="sk-SK"/>
        </w:rPr>
        <w:t>l</w:t>
      </w:r>
      <w:r w:rsidR="000242A5" w:rsidRPr="00B552FE">
        <w:rPr>
          <w:color w:val="000000" w:themeColor="text1"/>
          <w:szCs w:val="22"/>
          <w:lang w:val="sk-SK"/>
        </w:rPr>
        <w:t>a</w:t>
      </w:r>
      <w:r w:rsidRPr="00B552FE">
        <w:rPr>
          <w:color w:val="000000" w:themeColor="text1"/>
          <w:szCs w:val="22"/>
          <w:lang w:val="sk-SK"/>
        </w:rPr>
        <w:t>cebo ramene</w:t>
      </w:r>
      <w:r w:rsidR="00DA5F3D" w:rsidRPr="00B552FE">
        <w:rPr>
          <w:color w:val="000000" w:themeColor="text1"/>
          <w:szCs w:val="22"/>
          <w:lang w:val="sk-SK"/>
        </w:rPr>
        <w:t>.</w:t>
      </w:r>
    </w:p>
    <w:p w14:paraId="1D62C92E" w14:textId="77777777" w:rsidR="00DA5F3D" w:rsidRPr="00B552FE" w:rsidRDefault="00DA5F3D" w:rsidP="00DA5F3D">
      <w:pPr>
        <w:pStyle w:val="EMEABodyText"/>
        <w:tabs>
          <w:tab w:val="left" w:pos="1120"/>
        </w:tabs>
        <w:rPr>
          <w:color w:val="000000" w:themeColor="text1"/>
          <w:szCs w:val="22"/>
          <w:lang w:val="sk-SK"/>
        </w:rPr>
      </w:pPr>
    </w:p>
    <w:p w14:paraId="71CCBA2E" w14:textId="77777777" w:rsidR="00DA5F3D" w:rsidRPr="00B552FE" w:rsidRDefault="00337E19" w:rsidP="00DA5F3D">
      <w:pPr>
        <w:rPr>
          <w:color w:val="000000" w:themeColor="text1"/>
          <w:szCs w:val="22"/>
          <w:lang w:eastAsia="x-none"/>
        </w:rPr>
      </w:pPr>
      <w:r w:rsidRPr="00B552FE">
        <w:rPr>
          <w:color w:val="000000" w:themeColor="text1"/>
          <w:szCs w:val="22"/>
          <w:lang w:eastAsia="x-none"/>
        </w:rPr>
        <w:t>Ďalšie účinky liečby sa vyhodnocovali ako sekundárny cieľ štúdie so zloženými koncovými ukazovateľmi</w:t>
      </w:r>
      <w:r w:rsidR="00DA5F3D" w:rsidRPr="00B552FE">
        <w:rPr>
          <w:color w:val="000000" w:themeColor="text1"/>
          <w:szCs w:val="22"/>
          <w:lang w:eastAsia="x-none"/>
        </w:rPr>
        <w:t>.</w:t>
      </w:r>
    </w:p>
    <w:p w14:paraId="1C916138" w14:textId="77777777" w:rsidR="000432C6" w:rsidRPr="00B552FE" w:rsidRDefault="000432C6" w:rsidP="00DA5F3D">
      <w:pPr>
        <w:rPr>
          <w:color w:val="000000" w:themeColor="text1"/>
          <w:szCs w:val="22"/>
          <w:lang w:eastAsia="x-none"/>
        </w:rPr>
      </w:pPr>
    </w:p>
    <w:p w14:paraId="560F7A0F" w14:textId="10EE2F18" w:rsidR="00DA5F3D" w:rsidRPr="00B552FE" w:rsidRDefault="00337E19" w:rsidP="00DA5F3D">
      <w:pPr>
        <w:rPr>
          <w:color w:val="000000" w:themeColor="text1"/>
          <w:szCs w:val="22"/>
          <w:lang w:eastAsia="x-none"/>
        </w:rPr>
      </w:pPr>
      <w:r w:rsidRPr="00B552FE">
        <w:rPr>
          <w:color w:val="000000" w:themeColor="text1"/>
          <w:szCs w:val="22"/>
          <w:lang w:eastAsia="x-none"/>
        </w:rPr>
        <w:t xml:space="preserve">Pri porovnaní </w:t>
      </w:r>
      <w:r w:rsidR="00DA5F3D" w:rsidRPr="00B552FE">
        <w:rPr>
          <w:color w:val="000000" w:themeColor="text1"/>
          <w:szCs w:val="22"/>
          <w:lang w:eastAsia="x-none"/>
        </w:rPr>
        <w:t>apixab</w:t>
      </w:r>
      <w:r w:rsidR="001000D3" w:rsidRPr="00B552FE">
        <w:rPr>
          <w:color w:val="000000" w:themeColor="text1"/>
          <w:szCs w:val="22"/>
          <w:lang w:eastAsia="x-none"/>
        </w:rPr>
        <w:t>á</w:t>
      </w:r>
      <w:r w:rsidR="00DA5F3D" w:rsidRPr="00B552FE">
        <w:rPr>
          <w:color w:val="000000" w:themeColor="text1"/>
          <w:szCs w:val="22"/>
          <w:lang w:eastAsia="x-none"/>
        </w:rPr>
        <w:t>n</w:t>
      </w:r>
      <w:r w:rsidR="000C3EE4" w:rsidRPr="00B552FE">
        <w:rPr>
          <w:color w:val="000000" w:themeColor="text1"/>
          <w:szCs w:val="22"/>
          <w:lang w:eastAsia="x-none"/>
        </w:rPr>
        <w:t>u</w:t>
      </w:r>
      <w:r w:rsidR="00DA5F3D" w:rsidRPr="00B552FE">
        <w:rPr>
          <w:color w:val="000000" w:themeColor="text1"/>
          <w:szCs w:val="22"/>
          <w:lang w:eastAsia="x-none"/>
        </w:rPr>
        <w:t xml:space="preserve"> </w:t>
      </w:r>
      <w:r w:rsidR="000C3EE4" w:rsidRPr="00B552FE">
        <w:rPr>
          <w:color w:val="000000" w:themeColor="text1"/>
          <w:szCs w:val="22"/>
          <w:lang w:eastAsia="x-none"/>
        </w:rPr>
        <w:t>oproti</w:t>
      </w:r>
      <w:r w:rsidR="00DA5F3D" w:rsidRPr="00B552FE">
        <w:rPr>
          <w:color w:val="000000" w:themeColor="text1"/>
          <w:szCs w:val="22"/>
          <w:lang w:eastAsia="x-none"/>
        </w:rPr>
        <w:t xml:space="preserve"> VKA </w:t>
      </w:r>
      <w:r w:rsidRPr="00B552FE">
        <w:rPr>
          <w:color w:val="000000" w:themeColor="text1"/>
          <w:szCs w:val="22"/>
          <w:lang w:eastAsia="x-none"/>
        </w:rPr>
        <w:t>došlo k zloženému koncovému ukazovateľu úmrtia alebo opakovanej hospitalizácie</w:t>
      </w:r>
      <w:r w:rsidR="007D49E4" w:rsidRPr="00B552FE">
        <w:rPr>
          <w:color w:val="000000" w:themeColor="text1"/>
          <w:szCs w:val="22"/>
          <w:lang w:eastAsia="x-none"/>
        </w:rPr>
        <w:t xml:space="preserve"> u </w:t>
      </w:r>
      <w:r w:rsidR="00DA5F3D" w:rsidRPr="00B552FE">
        <w:rPr>
          <w:color w:val="000000" w:themeColor="text1"/>
          <w:szCs w:val="22"/>
          <w:lang w:eastAsia="x-none"/>
        </w:rPr>
        <w:t>541</w:t>
      </w:r>
      <w:r w:rsidR="007D49E4" w:rsidRPr="00B552FE">
        <w:rPr>
          <w:color w:val="000000" w:themeColor="text1"/>
          <w:szCs w:val="22"/>
          <w:lang w:eastAsia="x-none"/>
        </w:rPr>
        <w:t> </w:t>
      </w:r>
      <w:r w:rsidR="00DA5F3D" w:rsidRPr="00B552FE">
        <w:rPr>
          <w:color w:val="000000" w:themeColor="text1"/>
          <w:szCs w:val="22"/>
          <w:lang w:eastAsia="x-none"/>
        </w:rPr>
        <w:t>(23</w:t>
      </w:r>
      <w:r w:rsidR="007D49E4" w:rsidRPr="00B552FE">
        <w:rPr>
          <w:color w:val="000000" w:themeColor="text1"/>
          <w:szCs w:val="22"/>
          <w:lang w:eastAsia="x-none"/>
        </w:rPr>
        <w:t>,</w:t>
      </w:r>
      <w:r w:rsidR="00DA5F3D" w:rsidRPr="00B552FE">
        <w:rPr>
          <w:color w:val="000000" w:themeColor="text1"/>
          <w:szCs w:val="22"/>
          <w:lang w:eastAsia="x-none"/>
        </w:rPr>
        <w:t>5</w:t>
      </w:r>
      <w:r w:rsidR="007D49E4" w:rsidRPr="00B552FE">
        <w:rPr>
          <w:color w:val="000000" w:themeColor="text1"/>
          <w:szCs w:val="22"/>
          <w:lang w:eastAsia="x-none"/>
        </w:rPr>
        <w:t> </w:t>
      </w:r>
      <w:r w:rsidR="00DA5F3D" w:rsidRPr="00B552FE">
        <w:rPr>
          <w:color w:val="000000" w:themeColor="text1"/>
          <w:szCs w:val="22"/>
          <w:lang w:eastAsia="x-none"/>
        </w:rPr>
        <w:t>%)</w:t>
      </w:r>
      <w:r w:rsidR="007D49E4" w:rsidRPr="00B552FE">
        <w:rPr>
          <w:color w:val="000000" w:themeColor="text1"/>
          <w:szCs w:val="22"/>
          <w:lang w:eastAsia="x-none"/>
        </w:rPr>
        <w:t> pacientov v apixab</w:t>
      </w:r>
      <w:r w:rsidR="001000D3" w:rsidRPr="00B552FE">
        <w:rPr>
          <w:color w:val="000000" w:themeColor="text1"/>
          <w:szCs w:val="22"/>
          <w:lang w:eastAsia="x-none"/>
        </w:rPr>
        <w:t>á</w:t>
      </w:r>
      <w:r w:rsidR="007D49E4" w:rsidRPr="00B552FE">
        <w:rPr>
          <w:color w:val="000000" w:themeColor="text1"/>
          <w:szCs w:val="22"/>
          <w:lang w:eastAsia="x-none"/>
        </w:rPr>
        <w:t>novom ramene a u </w:t>
      </w:r>
      <w:r w:rsidR="00DA5F3D" w:rsidRPr="00B552FE">
        <w:rPr>
          <w:color w:val="000000" w:themeColor="text1"/>
          <w:szCs w:val="22"/>
          <w:lang w:eastAsia="x-none"/>
        </w:rPr>
        <w:t>632</w:t>
      </w:r>
      <w:r w:rsidR="007D49E4" w:rsidRPr="00B552FE">
        <w:rPr>
          <w:color w:val="000000" w:themeColor="text1"/>
          <w:szCs w:val="22"/>
          <w:lang w:eastAsia="x-none"/>
        </w:rPr>
        <w:t> </w:t>
      </w:r>
      <w:r w:rsidR="00DA5F3D" w:rsidRPr="00B552FE">
        <w:rPr>
          <w:color w:val="000000" w:themeColor="text1"/>
          <w:szCs w:val="22"/>
          <w:lang w:eastAsia="x-none"/>
        </w:rPr>
        <w:t>(27</w:t>
      </w:r>
      <w:r w:rsidR="007D49E4" w:rsidRPr="00B552FE">
        <w:rPr>
          <w:color w:val="000000" w:themeColor="text1"/>
          <w:szCs w:val="22"/>
          <w:lang w:eastAsia="x-none"/>
        </w:rPr>
        <w:t>,</w:t>
      </w:r>
      <w:r w:rsidR="00DA5F3D" w:rsidRPr="00B552FE">
        <w:rPr>
          <w:color w:val="000000" w:themeColor="text1"/>
          <w:szCs w:val="22"/>
          <w:lang w:eastAsia="x-none"/>
        </w:rPr>
        <w:t>4</w:t>
      </w:r>
      <w:r w:rsidR="007D49E4" w:rsidRPr="00B552FE">
        <w:rPr>
          <w:color w:val="000000" w:themeColor="text1"/>
          <w:szCs w:val="22"/>
          <w:lang w:eastAsia="x-none"/>
        </w:rPr>
        <w:t> </w:t>
      </w:r>
      <w:r w:rsidR="00DA5F3D" w:rsidRPr="00B552FE">
        <w:rPr>
          <w:color w:val="000000" w:themeColor="text1"/>
          <w:szCs w:val="22"/>
          <w:lang w:eastAsia="x-none"/>
        </w:rPr>
        <w:t>%)</w:t>
      </w:r>
      <w:r w:rsidR="007D49E4" w:rsidRPr="00B552FE">
        <w:rPr>
          <w:color w:val="000000" w:themeColor="text1"/>
          <w:szCs w:val="22"/>
          <w:lang w:eastAsia="x-none"/>
        </w:rPr>
        <w:t> pac</w:t>
      </w:r>
      <w:r w:rsidR="006D308E" w:rsidRPr="00B552FE">
        <w:rPr>
          <w:color w:val="000000" w:themeColor="text1"/>
          <w:szCs w:val="22"/>
          <w:lang w:eastAsia="x-none"/>
        </w:rPr>
        <w:t>i</w:t>
      </w:r>
      <w:r w:rsidR="007D49E4" w:rsidRPr="00B552FE">
        <w:rPr>
          <w:color w:val="000000" w:themeColor="text1"/>
          <w:szCs w:val="22"/>
          <w:lang w:eastAsia="x-none"/>
        </w:rPr>
        <w:t>en</w:t>
      </w:r>
      <w:r w:rsidR="006D308E" w:rsidRPr="00B552FE">
        <w:rPr>
          <w:color w:val="000000" w:themeColor="text1"/>
          <w:szCs w:val="22"/>
          <w:lang w:eastAsia="x-none"/>
        </w:rPr>
        <w:t>t</w:t>
      </w:r>
      <w:r w:rsidR="007D49E4" w:rsidRPr="00B552FE">
        <w:rPr>
          <w:color w:val="000000" w:themeColor="text1"/>
          <w:szCs w:val="22"/>
          <w:lang w:eastAsia="x-none"/>
        </w:rPr>
        <w:t>ov vo</w:t>
      </w:r>
      <w:r w:rsidR="00DA5F3D" w:rsidRPr="00B552FE">
        <w:rPr>
          <w:color w:val="000000" w:themeColor="text1"/>
          <w:szCs w:val="22"/>
          <w:lang w:eastAsia="x-none"/>
        </w:rPr>
        <w:t xml:space="preserve"> VKA </w:t>
      </w:r>
      <w:r w:rsidR="007D49E4" w:rsidRPr="00B552FE">
        <w:rPr>
          <w:color w:val="000000" w:themeColor="text1"/>
          <w:szCs w:val="22"/>
          <w:lang w:eastAsia="x-none"/>
        </w:rPr>
        <w:t>ramene. K zloženému koncovému ukazovateľu úmrtia alebo ischemickej udalosti (mozgová príhoda, infarkt myokardu, trombóza</w:t>
      </w:r>
      <w:r w:rsidR="00A50463" w:rsidRPr="00B552FE">
        <w:rPr>
          <w:color w:val="000000" w:themeColor="text1"/>
          <w:szCs w:val="22"/>
          <w:lang w:eastAsia="x-none"/>
        </w:rPr>
        <w:t xml:space="preserve"> stentu</w:t>
      </w:r>
      <w:r w:rsidR="007D49E4" w:rsidRPr="00B552FE">
        <w:rPr>
          <w:color w:val="000000" w:themeColor="text1"/>
          <w:szCs w:val="22"/>
          <w:lang w:eastAsia="x-none"/>
        </w:rPr>
        <w:t xml:space="preserve"> alebo urgentná revaskularizácia) došlo u 170 </w:t>
      </w:r>
      <w:r w:rsidR="00DA5F3D" w:rsidRPr="00B552FE">
        <w:rPr>
          <w:color w:val="000000" w:themeColor="text1"/>
          <w:szCs w:val="22"/>
          <w:lang w:eastAsia="x-none"/>
        </w:rPr>
        <w:t>(7</w:t>
      </w:r>
      <w:r w:rsidR="007D49E4" w:rsidRPr="00B552FE">
        <w:rPr>
          <w:color w:val="000000" w:themeColor="text1"/>
          <w:szCs w:val="22"/>
          <w:lang w:eastAsia="x-none"/>
        </w:rPr>
        <w:t>,</w:t>
      </w:r>
      <w:r w:rsidR="00DA5F3D" w:rsidRPr="00B552FE">
        <w:rPr>
          <w:color w:val="000000" w:themeColor="text1"/>
          <w:szCs w:val="22"/>
          <w:lang w:eastAsia="x-none"/>
        </w:rPr>
        <w:t>4</w:t>
      </w:r>
      <w:r w:rsidR="007D49E4" w:rsidRPr="00B552FE">
        <w:rPr>
          <w:color w:val="000000" w:themeColor="text1"/>
          <w:szCs w:val="22"/>
          <w:lang w:eastAsia="x-none"/>
        </w:rPr>
        <w:t> </w:t>
      </w:r>
      <w:r w:rsidR="00DA5F3D" w:rsidRPr="00B552FE">
        <w:rPr>
          <w:color w:val="000000" w:themeColor="text1"/>
          <w:szCs w:val="22"/>
          <w:lang w:eastAsia="x-none"/>
        </w:rPr>
        <w:t>%)</w:t>
      </w:r>
      <w:r w:rsidR="007D49E4" w:rsidRPr="00B552FE">
        <w:rPr>
          <w:color w:val="000000" w:themeColor="text1"/>
          <w:szCs w:val="22"/>
          <w:lang w:eastAsia="x-none"/>
        </w:rPr>
        <w:t> pacientov v apixab</w:t>
      </w:r>
      <w:r w:rsidR="001000D3" w:rsidRPr="00B552FE">
        <w:rPr>
          <w:color w:val="000000" w:themeColor="text1"/>
          <w:szCs w:val="22"/>
          <w:lang w:eastAsia="x-none"/>
        </w:rPr>
        <w:t>á</w:t>
      </w:r>
      <w:r w:rsidR="007D49E4" w:rsidRPr="00B552FE">
        <w:rPr>
          <w:color w:val="000000" w:themeColor="text1"/>
          <w:szCs w:val="22"/>
          <w:lang w:eastAsia="x-none"/>
        </w:rPr>
        <w:t>novom ramene a u </w:t>
      </w:r>
      <w:r w:rsidR="00DA5F3D" w:rsidRPr="00B552FE">
        <w:rPr>
          <w:color w:val="000000" w:themeColor="text1"/>
          <w:szCs w:val="22"/>
          <w:lang w:eastAsia="x-none"/>
        </w:rPr>
        <w:t>182</w:t>
      </w:r>
      <w:r w:rsidR="007D49E4" w:rsidRPr="00B552FE">
        <w:rPr>
          <w:color w:val="000000" w:themeColor="text1"/>
          <w:szCs w:val="22"/>
          <w:lang w:eastAsia="x-none"/>
        </w:rPr>
        <w:t> </w:t>
      </w:r>
      <w:r w:rsidR="00DA5F3D" w:rsidRPr="00B552FE">
        <w:rPr>
          <w:color w:val="000000" w:themeColor="text1"/>
          <w:szCs w:val="22"/>
          <w:lang w:eastAsia="x-none"/>
        </w:rPr>
        <w:t>(7</w:t>
      </w:r>
      <w:r w:rsidR="007D49E4" w:rsidRPr="00B552FE">
        <w:rPr>
          <w:color w:val="000000" w:themeColor="text1"/>
          <w:szCs w:val="22"/>
          <w:lang w:eastAsia="x-none"/>
        </w:rPr>
        <w:t>,</w:t>
      </w:r>
      <w:r w:rsidR="00DA5F3D" w:rsidRPr="00B552FE">
        <w:rPr>
          <w:color w:val="000000" w:themeColor="text1"/>
          <w:szCs w:val="22"/>
          <w:lang w:eastAsia="x-none"/>
        </w:rPr>
        <w:t>9</w:t>
      </w:r>
      <w:r w:rsidR="007D49E4" w:rsidRPr="00B552FE">
        <w:rPr>
          <w:color w:val="000000" w:themeColor="text1"/>
          <w:szCs w:val="22"/>
          <w:lang w:eastAsia="x-none"/>
        </w:rPr>
        <w:t> </w:t>
      </w:r>
      <w:r w:rsidR="00DA5F3D" w:rsidRPr="00B552FE">
        <w:rPr>
          <w:color w:val="000000" w:themeColor="text1"/>
          <w:szCs w:val="22"/>
          <w:lang w:eastAsia="x-none"/>
        </w:rPr>
        <w:t>%)</w:t>
      </w:r>
      <w:r w:rsidR="007D49E4" w:rsidRPr="00B552FE">
        <w:rPr>
          <w:color w:val="000000" w:themeColor="text1"/>
          <w:szCs w:val="22"/>
          <w:lang w:eastAsia="x-none"/>
        </w:rPr>
        <w:t> pacientov vo VKA ramene</w:t>
      </w:r>
      <w:r w:rsidR="00DA5F3D" w:rsidRPr="00B552FE">
        <w:rPr>
          <w:color w:val="000000" w:themeColor="text1"/>
          <w:szCs w:val="22"/>
          <w:lang w:eastAsia="x-none"/>
        </w:rPr>
        <w:t>.</w:t>
      </w:r>
    </w:p>
    <w:p w14:paraId="2ACA7B53" w14:textId="77777777" w:rsidR="00DA5F3D" w:rsidRPr="00B552FE" w:rsidRDefault="007D49E4" w:rsidP="00DA5F3D">
      <w:pPr>
        <w:pStyle w:val="EMEABodyText"/>
        <w:tabs>
          <w:tab w:val="left" w:pos="1120"/>
        </w:tabs>
        <w:rPr>
          <w:color w:val="000000" w:themeColor="text1"/>
          <w:szCs w:val="22"/>
          <w:lang w:val="sk-SK" w:eastAsia="x-none"/>
        </w:rPr>
      </w:pPr>
      <w:r w:rsidRPr="00B552FE">
        <w:rPr>
          <w:color w:val="000000" w:themeColor="text1"/>
          <w:szCs w:val="22"/>
          <w:lang w:val="sk-SK" w:eastAsia="x-none"/>
        </w:rPr>
        <w:t>Pri porovnaní</w:t>
      </w:r>
      <w:r w:rsidR="00DA5F3D" w:rsidRPr="00B552FE">
        <w:rPr>
          <w:color w:val="000000" w:themeColor="text1"/>
          <w:szCs w:val="22"/>
          <w:lang w:val="sk-SK" w:eastAsia="x-none"/>
        </w:rPr>
        <w:t xml:space="preserve"> ASA </w:t>
      </w:r>
      <w:r w:rsidR="000C3EE4" w:rsidRPr="00B552FE">
        <w:rPr>
          <w:color w:val="000000" w:themeColor="text1"/>
          <w:szCs w:val="22"/>
          <w:lang w:val="sk-SK" w:eastAsia="x-none"/>
        </w:rPr>
        <w:t>oproti</w:t>
      </w:r>
      <w:r w:rsidR="00DA5F3D" w:rsidRPr="00B552FE">
        <w:rPr>
          <w:color w:val="000000" w:themeColor="text1"/>
          <w:szCs w:val="22"/>
          <w:lang w:val="sk-SK" w:eastAsia="x-none"/>
        </w:rPr>
        <w:t xml:space="preserve"> placeb</w:t>
      </w:r>
      <w:r w:rsidR="000C3EE4" w:rsidRPr="00B552FE">
        <w:rPr>
          <w:color w:val="000000" w:themeColor="text1"/>
          <w:szCs w:val="22"/>
          <w:lang w:val="sk-SK" w:eastAsia="x-none"/>
        </w:rPr>
        <w:t>u</w:t>
      </w:r>
      <w:r w:rsidR="00DA5F3D" w:rsidRPr="00B552FE">
        <w:rPr>
          <w:color w:val="000000" w:themeColor="text1"/>
          <w:szCs w:val="22"/>
          <w:lang w:val="sk-SK" w:eastAsia="x-none"/>
        </w:rPr>
        <w:t xml:space="preserve"> </w:t>
      </w:r>
      <w:r w:rsidRPr="00B552FE">
        <w:rPr>
          <w:color w:val="000000" w:themeColor="text1"/>
          <w:szCs w:val="22"/>
          <w:lang w:val="sk-SK" w:eastAsia="x-none"/>
        </w:rPr>
        <w:t xml:space="preserve">došlo k zloženému koncovému ukazovateľu úmrtia alebo </w:t>
      </w:r>
      <w:r w:rsidR="007643A0" w:rsidRPr="00B552FE">
        <w:rPr>
          <w:color w:val="000000" w:themeColor="text1"/>
          <w:szCs w:val="22"/>
          <w:lang w:val="sk-SK" w:eastAsia="x-none"/>
        </w:rPr>
        <w:t>opakovanej</w:t>
      </w:r>
      <w:r w:rsidRPr="00B552FE">
        <w:rPr>
          <w:color w:val="000000" w:themeColor="text1"/>
          <w:szCs w:val="22"/>
          <w:lang w:val="sk-SK" w:eastAsia="x-none"/>
        </w:rPr>
        <w:t xml:space="preserve"> hospitalizácie u </w:t>
      </w:r>
      <w:r w:rsidR="00DA5F3D" w:rsidRPr="00B552FE">
        <w:rPr>
          <w:color w:val="000000" w:themeColor="text1"/>
          <w:szCs w:val="22"/>
          <w:lang w:val="sk-SK" w:eastAsia="x-none"/>
        </w:rPr>
        <w:t>604</w:t>
      </w:r>
      <w:r w:rsidRPr="00B552FE">
        <w:rPr>
          <w:color w:val="000000" w:themeColor="text1"/>
          <w:szCs w:val="22"/>
          <w:lang w:val="sk-SK" w:eastAsia="x-none"/>
        </w:rPr>
        <w:t> </w:t>
      </w:r>
      <w:r w:rsidR="00DA5F3D" w:rsidRPr="00B552FE">
        <w:rPr>
          <w:color w:val="000000" w:themeColor="text1"/>
          <w:szCs w:val="22"/>
          <w:lang w:val="sk-SK" w:eastAsia="x-none"/>
        </w:rPr>
        <w:t>(26</w:t>
      </w:r>
      <w:r w:rsidRPr="00B552FE">
        <w:rPr>
          <w:color w:val="000000" w:themeColor="text1"/>
          <w:szCs w:val="22"/>
          <w:lang w:val="sk-SK" w:eastAsia="x-none"/>
        </w:rPr>
        <w:t>,</w:t>
      </w:r>
      <w:r w:rsidR="00DA5F3D" w:rsidRPr="00B552FE">
        <w:rPr>
          <w:color w:val="000000" w:themeColor="text1"/>
          <w:szCs w:val="22"/>
          <w:lang w:val="sk-SK" w:eastAsia="x-none"/>
        </w:rPr>
        <w:t>2</w:t>
      </w:r>
      <w:r w:rsidRPr="00B552FE">
        <w:rPr>
          <w:color w:val="000000" w:themeColor="text1"/>
          <w:szCs w:val="22"/>
          <w:lang w:val="sk-SK" w:eastAsia="x-none"/>
        </w:rPr>
        <w:t> </w:t>
      </w:r>
      <w:r w:rsidR="00DA5F3D" w:rsidRPr="00B552FE">
        <w:rPr>
          <w:color w:val="000000" w:themeColor="text1"/>
          <w:szCs w:val="22"/>
          <w:lang w:val="sk-SK" w:eastAsia="x-none"/>
        </w:rPr>
        <w:t>%)</w:t>
      </w:r>
      <w:r w:rsidRPr="00B552FE">
        <w:rPr>
          <w:color w:val="000000" w:themeColor="text1"/>
          <w:szCs w:val="22"/>
          <w:lang w:val="sk-SK" w:eastAsia="x-none"/>
        </w:rPr>
        <w:t> pacientov v ASA ramene a u </w:t>
      </w:r>
      <w:r w:rsidR="00DA5F3D" w:rsidRPr="00B552FE">
        <w:rPr>
          <w:color w:val="000000" w:themeColor="text1"/>
          <w:szCs w:val="22"/>
          <w:lang w:val="sk-SK" w:eastAsia="x-none"/>
        </w:rPr>
        <w:t>569</w:t>
      </w:r>
      <w:r w:rsidRPr="00B552FE">
        <w:rPr>
          <w:color w:val="000000" w:themeColor="text1"/>
          <w:szCs w:val="22"/>
          <w:lang w:val="sk-SK" w:eastAsia="x-none"/>
        </w:rPr>
        <w:t> </w:t>
      </w:r>
      <w:r w:rsidR="00DA5F3D" w:rsidRPr="00B552FE">
        <w:rPr>
          <w:color w:val="000000" w:themeColor="text1"/>
          <w:szCs w:val="22"/>
          <w:lang w:val="sk-SK" w:eastAsia="x-none"/>
        </w:rPr>
        <w:t>(24</w:t>
      </w:r>
      <w:r w:rsidRPr="00B552FE">
        <w:rPr>
          <w:color w:val="000000" w:themeColor="text1"/>
          <w:szCs w:val="22"/>
          <w:lang w:val="sk-SK" w:eastAsia="x-none"/>
        </w:rPr>
        <w:t>,</w:t>
      </w:r>
      <w:r w:rsidR="00DA5F3D" w:rsidRPr="00B552FE">
        <w:rPr>
          <w:color w:val="000000" w:themeColor="text1"/>
          <w:szCs w:val="22"/>
          <w:lang w:val="sk-SK" w:eastAsia="x-none"/>
        </w:rPr>
        <w:t>7</w:t>
      </w:r>
      <w:r w:rsidRPr="00B552FE">
        <w:rPr>
          <w:color w:val="000000" w:themeColor="text1"/>
          <w:szCs w:val="22"/>
          <w:lang w:val="sk-SK" w:eastAsia="x-none"/>
        </w:rPr>
        <w:t> </w:t>
      </w:r>
      <w:r w:rsidR="00DA5F3D" w:rsidRPr="00B552FE">
        <w:rPr>
          <w:color w:val="000000" w:themeColor="text1"/>
          <w:szCs w:val="22"/>
          <w:lang w:val="sk-SK" w:eastAsia="x-none"/>
        </w:rPr>
        <w:t>%)</w:t>
      </w:r>
      <w:r w:rsidRPr="00B552FE">
        <w:rPr>
          <w:color w:val="000000" w:themeColor="text1"/>
          <w:szCs w:val="22"/>
          <w:lang w:val="sk-SK" w:eastAsia="x-none"/>
        </w:rPr>
        <w:t> pacientov v placebo ramene. K zloženému koncovému ukazovateľu</w:t>
      </w:r>
      <w:r w:rsidR="00DA5F3D" w:rsidRPr="00B552FE">
        <w:rPr>
          <w:color w:val="000000" w:themeColor="text1"/>
          <w:szCs w:val="22"/>
          <w:lang w:val="sk-SK" w:eastAsia="x-none"/>
        </w:rPr>
        <w:t xml:space="preserve"> </w:t>
      </w:r>
      <w:r w:rsidRPr="00B552FE">
        <w:rPr>
          <w:color w:val="000000" w:themeColor="text1"/>
          <w:szCs w:val="22"/>
          <w:lang w:val="sk-SK" w:eastAsia="x-none"/>
        </w:rPr>
        <w:t xml:space="preserve">úmrtia alebo ischemickej udalosti (mozgová príhoda, infarkt myokardu, trombóza </w:t>
      </w:r>
      <w:r w:rsidR="00A50463" w:rsidRPr="00B552FE">
        <w:rPr>
          <w:color w:val="000000" w:themeColor="text1"/>
          <w:szCs w:val="22"/>
          <w:lang w:val="sk-SK" w:eastAsia="x-none"/>
        </w:rPr>
        <w:t xml:space="preserve">stentu </w:t>
      </w:r>
      <w:r w:rsidRPr="00B552FE">
        <w:rPr>
          <w:color w:val="000000" w:themeColor="text1"/>
          <w:szCs w:val="22"/>
          <w:lang w:val="sk-SK" w:eastAsia="x-none"/>
        </w:rPr>
        <w:t>alebo urgentná revaskularizácia) došlo u </w:t>
      </w:r>
      <w:r w:rsidR="00DA5F3D" w:rsidRPr="00B552FE">
        <w:rPr>
          <w:color w:val="000000" w:themeColor="text1"/>
          <w:szCs w:val="22"/>
          <w:lang w:val="sk-SK" w:eastAsia="x-none"/>
        </w:rPr>
        <w:t>163</w:t>
      </w:r>
      <w:r w:rsidRPr="00B552FE">
        <w:rPr>
          <w:color w:val="000000" w:themeColor="text1"/>
          <w:szCs w:val="22"/>
          <w:lang w:val="sk-SK" w:eastAsia="x-none"/>
        </w:rPr>
        <w:t> </w:t>
      </w:r>
      <w:r w:rsidR="00DA5F3D" w:rsidRPr="00B552FE">
        <w:rPr>
          <w:color w:val="000000" w:themeColor="text1"/>
          <w:szCs w:val="22"/>
          <w:lang w:val="sk-SK" w:eastAsia="x-none"/>
        </w:rPr>
        <w:t>(7</w:t>
      </w:r>
      <w:r w:rsidRPr="00B552FE">
        <w:rPr>
          <w:color w:val="000000" w:themeColor="text1"/>
          <w:szCs w:val="22"/>
          <w:lang w:val="sk-SK" w:eastAsia="x-none"/>
        </w:rPr>
        <w:t>,</w:t>
      </w:r>
      <w:r w:rsidR="00DA5F3D" w:rsidRPr="00B552FE">
        <w:rPr>
          <w:color w:val="000000" w:themeColor="text1"/>
          <w:szCs w:val="22"/>
          <w:lang w:val="sk-SK" w:eastAsia="x-none"/>
        </w:rPr>
        <w:t>1</w:t>
      </w:r>
      <w:r w:rsidRPr="00B552FE">
        <w:rPr>
          <w:color w:val="000000" w:themeColor="text1"/>
          <w:szCs w:val="22"/>
          <w:lang w:val="sk-SK" w:eastAsia="x-none"/>
        </w:rPr>
        <w:t> </w:t>
      </w:r>
      <w:r w:rsidR="00DA5F3D" w:rsidRPr="00B552FE">
        <w:rPr>
          <w:color w:val="000000" w:themeColor="text1"/>
          <w:szCs w:val="22"/>
          <w:lang w:val="sk-SK" w:eastAsia="x-none"/>
        </w:rPr>
        <w:t>%)</w:t>
      </w:r>
      <w:r w:rsidRPr="00B552FE">
        <w:rPr>
          <w:color w:val="000000" w:themeColor="text1"/>
          <w:szCs w:val="22"/>
          <w:lang w:val="sk-SK" w:eastAsia="x-none"/>
        </w:rPr>
        <w:t> pacientov v ASA ramene a u </w:t>
      </w:r>
      <w:r w:rsidR="00DA5F3D" w:rsidRPr="00B552FE">
        <w:rPr>
          <w:color w:val="000000" w:themeColor="text1"/>
          <w:szCs w:val="22"/>
          <w:lang w:val="sk-SK" w:eastAsia="x-none"/>
        </w:rPr>
        <w:t>189</w:t>
      </w:r>
      <w:r w:rsidRPr="00B552FE">
        <w:rPr>
          <w:color w:val="000000" w:themeColor="text1"/>
          <w:szCs w:val="22"/>
          <w:lang w:val="sk-SK" w:eastAsia="x-none"/>
        </w:rPr>
        <w:t> </w:t>
      </w:r>
      <w:r w:rsidR="00DA5F3D" w:rsidRPr="00B552FE">
        <w:rPr>
          <w:color w:val="000000" w:themeColor="text1"/>
          <w:szCs w:val="22"/>
          <w:lang w:val="sk-SK" w:eastAsia="x-none"/>
        </w:rPr>
        <w:t>(8</w:t>
      </w:r>
      <w:r w:rsidRPr="00B552FE">
        <w:rPr>
          <w:color w:val="000000" w:themeColor="text1"/>
          <w:szCs w:val="22"/>
          <w:lang w:val="sk-SK" w:eastAsia="x-none"/>
        </w:rPr>
        <w:t>,</w:t>
      </w:r>
      <w:r w:rsidR="00DA5F3D" w:rsidRPr="00B552FE">
        <w:rPr>
          <w:color w:val="000000" w:themeColor="text1"/>
          <w:szCs w:val="22"/>
          <w:lang w:val="sk-SK" w:eastAsia="x-none"/>
        </w:rPr>
        <w:t>2</w:t>
      </w:r>
      <w:r w:rsidRPr="00B552FE">
        <w:rPr>
          <w:color w:val="000000" w:themeColor="text1"/>
          <w:szCs w:val="22"/>
          <w:lang w:val="sk-SK" w:eastAsia="x-none"/>
        </w:rPr>
        <w:t> </w:t>
      </w:r>
      <w:r w:rsidR="00DA5F3D" w:rsidRPr="00B552FE">
        <w:rPr>
          <w:color w:val="000000" w:themeColor="text1"/>
          <w:szCs w:val="22"/>
          <w:lang w:val="sk-SK" w:eastAsia="x-none"/>
        </w:rPr>
        <w:t>%)</w:t>
      </w:r>
      <w:r w:rsidRPr="00B552FE">
        <w:rPr>
          <w:color w:val="000000" w:themeColor="text1"/>
          <w:szCs w:val="22"/>
          <w:lang w:val="sk-SK" w:eastAsia="x-none"/>
        </w:rPr>
        <w:t> pacientov v </w:t>
      </w:r>
      <w:r w:rsidR="00DA5F3D" w:rsidRPr="00B552FE">
        <w:rPr>
          <w:color w:val="000000" w:themeColor="text1"/>
          <w:szCs w:val="22"/>
          <w:lang w:val="sk-SK" w:eastAsia="x-none"/>
        </w:rPr>
        <w:t xml:space="preserve">placebo </w:t>
      </w:r>
      <w:r w:rsidRPr="00B552FE">
        <w:rPr>
          <w:color w:val="000000" w:themeColor="text1"/>
          <w:szCs w:val="22"/>
          <w:lang w:val="sk-SK" w:eastAsia="x-none"/>
        </w:rPr>
        <w:t>ramene</w:t>
      </w:r>
      <w:r w:rsidR="00DA5F3D" w:rsidRPr="00B552FE">
        <w:rPr>
          <w:color w:val="000000" w:themeColor="text1"/>
          <w:szCs w:val="22"/>
          <w:lang w:val="sk-SK" w:eastAsia="x-none"/>
        </w:rPr>
        <w:t>.</w:t>
      </w:r>
    </w:p>
    <w:p w14:paraId="34E9EBE1" w14:textId="77777777" w:rsidR="00DA5F3D" w:rsidRPr="00B552FE" w:rsidRDefault="00DA5F3D" w:rsidP="00DA5F3D">
      <w:pPr>
        <w:pStyle w:val="EMEABodyText"/>
        <w:tabs>
          <w:tab w:val="left" w:pos="1120"/>
        </w:tabs>
        <w:rPr>
          <w:i/>
          <w:iCs/>
          <w:color w:val="000000" w:themeColor="text1"/>
          <w:szCs w:val="22"/>
          <w:u w:val="single"/>
          <w:lang w:val="sk-SK"/>
        </w:rPr>
      </w:pPr>
    </w:p>
    <w:p w14:paraId="0D0AF095" w14:textId="77777777" w:rsidR="001504C2" w:rsidRPr="00B552FE" w:rsidRDefault="001504C2" w:rsidP="00F65CE4">
      <w:pPr>
        <w:pStyle w:val="EMEABodyText"/>
        <w:keepNext/>
        <w:tabs>
          <w:tab w:val="left" w:pos="1120"/>
        </w:tabs>
        <w:outlineLvl w:val="0"/>
        <w:rPr>
          <w:i/>
          <w:iCs/>
          <w:color w:val="000000" w:themeColor="text1"/>
          <w:szCs w:val="22"/>
          <w:u w:val="single"/>
          <w:lang w:val="sk-SK"/>
        </w:rPr>
      </w:pPr>
      <w:r w:rsidRPr="00B552FE">
        <w:rPr>
          <w:i/>
          <w:iCs/>
          <w:color w:val="000000" w:themeColor="text1"/>
          <w:szCs w:val="22"/>
          <w:u w:val="single"/>
          <w:lang w:val="sk-SK"/>
        </w:rPr>
        <w:t>Pacienti podstupujúci kardioverziu</w:t>
      </w:r>
    </w:p>
    <w:p w14:paraId="77BC2F6F" w14:textId="3C9CFB4C" w:rsidR="001504C2" w:rsidRPr="00B552FE" w:rsidRDefault="00455D64" w:rsidP="00455D64">
      <w:pPr>
        <w:pStyle w:val="ListNumber2"/>
        <w:tabs>
          <w:tab w:val="clear" w:pos="643"/>
          <w:tab w:val="left" w:pos="1120"/>
        </w:tabs>
        <w:ind w:left="0" w:firstLine="0"/>
        <w:rPr>
          <w:color w:val="000000" w:themeColor="text1"/>
        </w:rPr>
      </w:pPr>
      <w:r w:rsidRPr="00B552FE">
        <w:rPr>
          <w:color w:val="000000" w:themeColor="text1"/>
        </w:rPr>
        <w:t xml:space="preserve">Do štúdie </w:t>
      </w:r>
      <w:r w:rsidR="001504C2" w:rsidRPr="00B552FE">
        <w:rPr>
          <w:color w:val="000000" w:themeColor="text1"/>
        </w:rPr>
        <w:t xml:space="preserve">EMANATE, </w:t>
      </w:r>
      <w:r w:rsidRPr="00B552FE">
        <w:rPr>
          <w:color w:val="000000" w:themeColor="text1"/>
        </w:rPr>
        <w:t>otvorenej, multicentrickej štúdie, bolo zapojených 1</w:t>
      </w:r>
      <w:r w:rsidR="00F90CC2" w:rsidRPr="00B552FE">
        <w:rPr>
          <w:color w:val="000000" w:themeColor="text1"/>
        </w:rPr>
        <w:t> </w:t>
      </w:r>
      <w:r w:rsidRPr="00B552FE">
        <w:rPr>
          <w:color w:val="000000" w:themeColor="text1"/>
        </w:rPr>
        <w:t>500</w:t>
      </w:r>
      <w:r w:rsidR="00F90CC2" w:rsidRPr="00B552FE">
        <w:rPr>
          <w:color w:val="000000" w:themeColor="text1"/>
        </w:rPr>
        <w:t> dospelých</w:t>
      </w:r>
      <w:r w:rsidRPr="00B552FE">
        <w:rPr>
          <w:color w:val="000000" w:themeColor="text1"/>
        </w:rPr>
        <w:t xml:space="preserve"> pacientov, ktorí predtým buď neužívali </w:t>
      </w:r>
      <w:r w:rsidR="00BB3441" w:rsidRPr="00B552FE">
        <w:rPr>
          <w:color w:val="000000" w:themeColor="text1"/>
        </w:rPr>
        <w:t xml:space="preserve">perorálnu </w:t>
      </w:r>
      <w:r w:rsidRPr="00B552FE">
        <w:rPr>
          <w:color w:val="000000" w:themeColor="text1"/>
        </w:rPr>
        <w:t>anti</w:t>
      </w:r>
      <w:r w:rsidR="002B405F" w:rsidRPr="00B552FE">
        <w:rPr>
          <w:color w:val="000000" w:themeColor="text1"/>
        </w:rPr>
        <w:t>k</w:t>
      </w:r>
      <w:r w:rsidRPr="00B552FE">
        <w:rPr>
          <w:color w:val="000000" w:themeColor="text1"/>
        </w:rPr>
        <w:t xml:space="preserve">oagulačnú liečbu, alebo sa </w:t>
      </w:r>
      <w:r w:rsidR="002B405F" w:rsidRPr="00B552FE">
        <w:rPr>
          <w:color w:val="000000" w:themeColor="text1"/>
        </w:rPr>
        <w:t>ňou</w:t>
      </w:r>
      <w:r w:rsidRPr="00B552FE">
        <w:rPr>
          <w:color w:val="000000" w:themeColor="text1"/>
        </w:rPr>
        <w:t xml:space="preserve"> liečili menej ako 48 hodín, a</w:t>
      </w:r>
      <w:r w:rsidR="00CB7B88" w:rsidRPr="00B552FE">
        <w:rPr>
          <w:color w:val="000000" w:themeColor="text1"/>
        </w:rPr>
        <w:t> </w:t>
      </w:r>
      <w:r w:rsidRPr="00B552FE">
        <w:rPr>
          <w:color w:val="000000" w:themeColor="text1"/>
        </w:rPr>
        <w:t>u</w:t>
      </w:r>
      <w:r w:rsidR="00CB7B88" w:rsidRPr="00B552FE">
        <w:rPr>
          <w:color w:val="000000" w:themeColor="text1"/>
        </w:rPr>
        <w:t> </w:t>
      </w:r>
      <w:r w:rsidRPr="00B552FE">
        <w:rPr>
          <w:color w:val="000000" w:themeColor="text1"/>
        </w:rPr>
        <w:t>ktorých bola plánovaná kardioverzia z dôvodu</w:t>
      </w:r>
      <w:r w:rsidR="001504C2" w:rsidRPr="00B552FE">
        <w:rPr>
          <w:color w:val="000000" w:themeColor="text1"/>
        </w:rPr>
        <w:t xml:space="preserve"> NVAF. </w:t>
      </w:r>
      <w:r w:rsidRPr="00B552FE">
        <w:rPr>
          <w:color w:val="000000" w:themeColor="text1"/>
        </w:rPr>
        <w:t>Pacienti sa v pomere 1</w:t>
      </w:r>
      <w:r w:rsidR="00702998" w:rsidRPr="00B552FE">
        <w:rPr>
          <w:color w:val="000000" w:themeColor="text1"/>
        </w:rPr>
        <w:t> </w:t>
      </w:r>
      <w:r w:rsidRPr="00B552FE">
        <w:rPr>
          <w:color w:val="000000" w:themeColor="text1"/>
        </w:rPr>
        <w:t>:</w:t>
      </w:r>
      <w:r w:rsidR="00702998" w:rsidRPr="00B552FE">
        <w:rPr>
          <w:color w:val="000000" w:themeColor="text1"/>
        </w:rPr>
        <w:t> </w:t>
      </w:r>
      <w:r w:rsidRPr="00B552FE">
        <w:rPr>
          <w:color w:val="000000" w:themeColor="text1"/>
        </w:rPr>
        <w:t xml:space="preserve">1 randomizovali na </w:t>
      </w:r>
      <w:r w:rsidR="00C608B2" w:rsidRPr="00B552FE">
        <w:rPr>
          <w:color w:val="000000" w:themeColor="text1"/>
        </w:rPr>
        <w:t>apixabá</w:t>
      </w:r>
      <w:r w:rsidRPr="00B552FE">
        <w:rPr>
          <w:color w:val="000000" w:themeColor="text1"/>
        </w:rPr>
        <w:t>n alebo na heparín a/alebo VKA na prevenciu kardiovaskulárnych príhod.</w:t>
      </w:r>
      <w:r w:rsidR="001504C2" w:rsidRPr="00B552FE">
        <w:rPr>
          <w:color w:val="000000" w:themeColor="text1"/>
        </w:rPr>
        <w:t xml:space="preserve"> Ele</w:t>
      </w:r>
      <w:r w:rsidRPr="00B552FE">
        <w:rPr>
          <w:color w:val="000000" w:themeColor="text1"/>
        </w:rPr>
        <w:t xml:space="preserve">ktrická a/alebo farmakologická kardioverzia sa uskutočňovala po najmenej 5 dávkach </w:t>
      </w:r>
      <w:r w:rsidR="00C608B2" w:rsidRPr="00B552FE">
        <w:rPr>
          <w:color w:val="000000" w:themeColor="text1"/>
        </w:rPr>
        <w:t>apixabá</w:t>
      </w:r>
      <w:r w:rsidRPr="00B552FE">
        <w:rPr>
          <w:color w:val="000000" w:themeColor="text1"/>
        </w:rPr>
        <w:t>nu 5 mg dvakrát denne</w:t>
      </w:r>
      <w:r w:rsidR="001504C2" w:rsidRPr="00B552FE">
        <w:rPr>
          <w:color w:val="000000" w:themeColor="text1"/>
        </w:rPr>
        <w:t xml:space="preserve"> (</w:t>
      </w:r>
      <w:r w:rsidRPr="00B552FE">
        <w:rPr>
          <w:color w:val="000000" w:themeColor="text1"/>
        </w:rPr>
        <w:t xml:space="preserve">alebo </w:t>
      </w:r>
      <w:r w:rsidR="001504C2" w:rsidRPr="00B552FE">
        <w:rPr>
          <w:color w:val="000000" w:themeColor="text1"/>
        </w:rPr>
        <w:t>2</w:t>
      </w:r>
      <w:r w:rsidRPr="00B552FE">
        <w:rPr>
          <w:color w:val="000000" w:themeColor="text1"/>
        </w:rPr>
        <w:t>,</w:t>
      </w:r>
      <w:r w:rsidR="001504C2" w:rsidRPr="00B552FE">
        <w:rPr>
          <w:color w:val="000000" w:themeColor="text1"/>
        </w:rPr>
        <w:t>5</w:t>
      </w:r>
      <w:r w:rsidRPr="00B552FE">
        <w:rPr>
          <w:color w:val="000000" w:themeColor="text1"/>
        </w:rPr>
        <w:t> </w:t>
      </w:r>
      <w:r w:rsidR="001504C2" w:rsidRPr="00B552FE">
        <w:rPr>
          <w:color w:val="000000" w:themeColor="text1"/>
        </w:rPr>
        <w:t>mg</w:t>
      </w:r>
      <w:r w:rsidRPr="00B552FE">
        <w:rPr>
          <w:color w:val="000000" w:themeColor="text1"/>
        </w:rPr>
        <w:t xml:space="preserve"> dvakrát denne u vybraných pacientov (pozri časť 4.2)) alebo najmenej 2 hodiny po 10</w:t>
      </w:r>
      <w:r w:rsidR="007E5816" w:rsidRPr="00B552FE">
        <w:rPr>
          <w:color w:val="000000" w:themeColor="text1"/>
        </w:rPr>
        <w:t> </w:t>
      </w:r>
      <w:r w:rsidRPr="00B552FE">
        <w:rPr>
          <w:color w:val="000000" w:themeColor="text1"/>
        </w:rPr>
        <w:t xml:space="preserve">mg </w:t>
      </w:r>
      <w:r w:rsidR="0057281C" w:rsidRPr="00B552FE">
        <w:rPr>
          <w:color w:val="000000" w:themeColor="text1"/>
        </w:rPr>
        <w:t>nasycovacej</w:t>
      </w:r>
      <w:r w:rsidRPr="00B552FE">
        <w:rPr>
          <w:color w:val="000000" w:themeColor="text1"/>
        </w:rPr>
        <w:t xml:space="preserve"> dávke (alebo 5</w:t>
      </w:r>
      <w:r w:rsidR="00E0217C" w:rsidRPr="00B552FE">
        <w:rPr>
          <w:color w:val="000000" w:themeColor="text1"/>
        </w:rPr>
        <w:t> </w:t>
      </w:r>
      <w:r w:rsidRPr="00B552FE">
        <w:rPr>
          <w:color w:val="000000" w:themeColor="text1"/>
        </w:rPr>
        <w:t xml:space="preserve">mg </w:t>
      </w:r>
      <w:r w:rsidR="0057281C" w:rsidRPr="00B552FE">
        <w:rPr>
          <w:color w:val="000000" w:themeColor="text1"/>
        </w:rPr>
        <w:t>nasycovacej</w:t>
      </w:r>
      <w:r w:rsidRPr="00B552FE">
        <w:rPr>
          <w:color w:val="000000" w:themeColor="text1"/>
        </w:rPr>
        <w:t xml:space="preserve"> dávke u vybraných pacientov (pozri časť </w:t>
      </w:r>
      <w:r w:rsidR="001504C2" w:rsidRPr="00B552FE">
        <w:rPr>
          <w:color w:val="000000" w:themeColor="text1"/>
        </w:rPr>
        <w:t>4.2))</w:t>
      </w:r>
      <w:r w:rsidRPr="00B552FE">
        <w:rPr>
          <w:color w:val="000000" w:themeColor="text1"/>
        </w:rPr>
        <w:t>, ak bola potrebná skor</w:t>
      </w:r>
      <w:r w:rsidR="002B405F" w:rsidRPr="00B552FE">
        <w:rPr>
          <w:color w:val="000000" w:themeColor="text1"/>
        </w:rPr>
        <w:t>š</w:t>
      </w:r>
      <w:r w:rsidRPr="00B552FE">
        <w:rPr>
          <w:color w:val="000000" w:themeColor="text1"/>
        </w:rPr>
        <w:t>ia kardiov</w:t>
      </w:r>
      <w:r w:rsidR="002B405F" w:rsidRPr="00B552FE">
        <w:rPr>
          <w:color w:val="000000" w:themeColor="text1"/>
        </w:rPr>
        <w:t>e</w:t>
      </w:r>
      <w:r w:rsidRPr="00B552FE">
        <w:rPr>
          <w:color w:val="000000" w:themeColor="text1"/>
        </w:rPr>
        <w:t xml:space="preserve">rzia. V skupine </w:t>
      </w:r>
      <w:r w:rsidR="00FE2863" w:rsidRPr="00B552FE">
        <w:rPr>
          <w:color w:val="000000" w:themeColor="text1"/>
        </w:rPr>
        <w:t>s </w:t>
      </w:r>
      <w:r w:rsidR="00C608B2" w:rsidRPr="00B552FE">
        <w:rPr>
          <w:color w:val="000000" w:themeColor="text1"/>
        </w:rPr>
        <w:t>apixabá</w:t>
      </w:r>
      <w:r w:rsidR="00FE2863" w:rsidRPr="00B552FE">
        <w:rPr>
          <w:color w:val="000000" w:themeColor="text1"/>
        </w:rPr>
        <w:t xml:space="preserve">nom </w:t>
      </w:r>
      <w:r w:rsidRPr="00B552FE">
        <w:rPr>
          <w:color w:val="000000" w:themeColor="text1"/>
        </w:rPr>
        <w:t xml:space="preserve">dostalo </w:t>
      </w:r>
      <w:r w:rsidR="0057281C" w:rsidRPr="00B552FE">
        <w:rPr>
          <w:color w:val="000000" w:themeColor="text1"/>
        </w:rPr>
        <w:t>nasycovaciu</w:t>
      </w:r>
      <w:r w:rsidRPr="00B552FE">
        <w:rPr>
          <w:color w:val="000000" w:themeColor="text1"/>
        </w:rPr>
        <w:t xml:space="preserve"> dávku 342 pacientov </w:t>
      </w:r>
      <w:r w:rsidR="001504C2" w:rsidRPr="00B552FE">
        <w:rPr>
          <w:color w:val="000000" w:themeColor="text1"/>
        </w:rPr>
        <w:t>(331</w:t>
      </w:r>
      <w:r w:rsidRPr="00B552FE">
        <w:rPr>
          <w:color w:val="000000" w:themeColor="text1"/>
        </w:rPr>
        <w:t xml:space="preserve"> pacientov dostalo </w:t>
      </w:r>
      <w:r w:rsidR="001504C2" w:rsidRPr="00B552FE">
        <w:rPr>
          <w:color w:val="000000" w:themeColor="text1"/>
        </w:rPr>
        <w:t>10</w:t>
      </w:r>
      <w:r w:rsidR="00473791" w:rsidRPr="00B552FE">
        <w:rPr>
          <w:color w:val="000000" w:themeColor="text1"/>
        </w:rPr>
        <w:t> </w:t>
      </w:r>
      <w:r w:rsidR="001504C2" w:rsidRPr="00B552FE">
        <w:rPr>
          <w:color w:val="000000" w:themeColor="text1"/>
        </w:rPr>
        <w:t>mg d</w:t>
      </w:r>
      <w:r w:rsidRPr="00B552FE">
        <w:rPr>
          <w:color w:val="000000" w:themeColor="text1"/>
        </w:rPr>
        <w:t>ávku a 11 pacientov dostalo</w:t>
      </w:r>
      <w:r w:rsidR="001504C2" w:rsidRPr="00B552FE">
        <w:rPr>
          <w:color w:val="000000" w:themeColor="text1"/>
        </w:rPr>
        <w:t xml:space="preserve"> 5</w:t>
      </w:r>
      <w:r w:rsidR="00473791" w:rsidRPr="00B552FE">
        <w:rPr>
          <w:color w:val="000000" w:themeColor="text1"/>
        </w:rPr>
        <w:t> </w:t>
      </w:r>
      <w:r w:rsidR="001504C2" w:rsidRPr="00B552FE">
        <w:rPr>
          <w:color w:val="000000" w:themeColor="text1"/>
        </w:rPr>
        <w:t>mg d</w:t>
      </w:r>
      <w:r w:rsidRPr="00B552FE">
        <w:rPr>
          <w:color w:val="000000" w:themeColor="text1"/>
        </w:rPr>
        <w:t>ávku</w:t>
      </w:r>
      <w:r w:rsidR="001504C2" w:rsidRPr="00B552FE">
        <w:rPr>
          <w:color w:val="000000" w:themeColor="text1"/>
        </w:rPr>
        <w:t>).</w:t>
      </w:r>
    </w:p>
    <w:p w14:paraId="0974B515" w14:textId="77777777" w:rsidR="001504C2" w:rsidRPr="00B552FE" w:rsidRDefault="001504C2" w:rsidP="001504C2">
      <w:pPr>
        <w:pStyle w:val="EMEABodyText"/>
        <w:tabs>
          <w:tab w:val="left" w:pos="1120"/>
        </w:tabs>
        <w:rPr>
          <w:color w:val="000000" w:themeColor="text1"/>
          <w:lang w:val="sk-SK"/>
        </w:rPr>
      </w:pPr>
    </w:p>
    <w:p w14:paraId="5D538E90" w14:textId="77777777" w:rsidR="001504C2" w:rsidRPr="00B552FE" w:rsidRDefault="002B405F" w:rsidP="001504C2">
      <w:pPr>
        <w:pStyle w:val="EMEABodyText"/>
        <w:tabs>
          <w:tab w:val="left" w:pos="1120"/>
        </w:tabs>
        <w:rPr>
          <w:color w:val="000000" w:themeColor="text1"/>
          <w:lang w:val="sk-SK"/>
        </w:rPr>
      </w:pPr>
      <w:r w:rsidRPr="00B552FE">
        <w:rPr>
          <w:color w:val="000000" w:themeColor="text1"/>
          <w:lang w:val="sk-SK"/>
        </w:rPr>
        <w:t>V</w:t>
      </w:r>
      <w:r w:rsidR="00394FDD" w:rsidRPr="00B552FE">
        <w:rPr>
          <w:color w:val="000000" w:themeColor="text1"/>
          <w:lang w:val="sk-SK"/>
        </w:rPr>
        <w:t> </w:t>
      </w:r>
      <w:r w:rsidR="002873CE" w:rsidRPr="00B552FE">
        <w:rPr>
          <w:color w:val="000000" w:themeColor="text1"/>
          <w:lang w:val="sk-SK"/>
        </w:rPr>
        <w:t xml:space="preserve">skupine </w:t>
      </w:r>
      <w:r w:rsidR="00394FDD" w:rsidRPr="00B552FE">
        <w:rPr>
          <w:color w:val="000000" w:themeColor="text1"/>
          <w:lang w:val="sk-SK"/>
        </w:rPr>
        <w:t>s </w:t>
      </w:r>
      <w:r w:rsidR="00C608B2" w:rsidRPr="00B552FE">
        <w:rPr>
          <w:color w:val="000000" w:themeColor="text1"/>
          <w:lang w:val="sk-SK"/>
        </w:rPr>
        <w:t>apixabá</w:t>
      </w:r>
      <w:r w:rsidR="00394FDD" w:rsidRPr="00B552FE">
        <w:rPr>
          <w:color w:val="000000" w:themeColor="text1"/>
          <w:lang w:val="sk-SK"/>
        </w:rPr>
        <w:t xml:space="preserve">nom </w:t>
      </w:r>
      <w:r w:rsidR="001504C2" w:rsidRPr="00B552FE">
        <w:rPr>
          <w:color w:val="000000" w:themeColor="text1"/>
          <w:lang w:val="sk-SK"/>
        </w:rPr>
        <w:t>(n</w:t>
      </w:r>
      <w:r w:rsidR="002873CE" w:rsidRPr="00B552FE">
        <w:rPr>
          <w:color w:val="000000" w:themeColor="text1"/>
          <w:lang w:val="sk-SK"/>
        </w:rPr>
        <w:t> </w:t>
      </w:r>
      <w:r w:rsidR="001504C2" w:rsidRPr="00B552FE">
        <w:rPr>
          <w:color w:val="000000" w:themeColor="text1"/>
          <w:lang w:val="sk-SK"/>
        </w:rPr>
        <w:t>=</w:t>
      </w:r>
      <w:r w:rsidR="002873CE" w:rsidRPr="00B552FE">
        <w:rPr>
          <w:color w:val="000000" w:themeColor="text1"/>
          <w:lang w:val="sk-SK"/>
        </w:rPr>
        <w:t> </w:t>
      </w:r>
      <w:r w:rsidR="001504C2" w:rsidRPr="00B552FE">
        <w:rPr>
          <w:color w:val="000000" w:themeColor="text1"/>
          <w:lang w:val="sk-SK"/>
        </w:rPr>
        <w:t>753)</w:t>
      </w:r>
      <w:r w:rsidR="002873CE" w:rsidRPr="00B552FE">
        <w:rPr>
          <w:color w:val="000000" w:themeColor="text1"/>
          <w:lang w:val="sk-SK"/>
        </w:rPr>
        <w:t xml:space="preserve"> nedošlo k žiadnej mozgovej príhode (0 %)</w:t>
      </w:r>
      <w:r w:rsidR="001504C2" w:rsidRPr="00B552FE">
        <w:rPr>
          <w:color w:val="000000" w:themeColor="text1"/>
          <w:lang w:val="sk-SK"/>
        </w:rPr>
        <w:t xml:space="preserve"> </w:t>
      </w:r>
      <w:r w:rsidR="002873CE" w:rsidRPr="00B552FE">
        <w:rPr>
          <w:color w:val="000000" w:themeColor="text1"/>
          <w:lang w:val="sk-SK"/>
        </w:rPr>
        <w:t>a ku</w:t>
      </w:r>
      <w:r w:rsidR="003B4A20" w:rsidRPr="00B552FE">
        <w:rPr>
          <w:color w:val="000000" w:themeColor="text1"/>
          <w:lang w:val="sk-SK"/>
        </w:rPr>
        <w:t xml:space="preserve"> </w:t>
      </w:r>
      <w:r w:rsidR="001504C2" w:rsidRPr="00B552FE">
        <w:rPr>
          <w:color w:val="000000" w:themeColor="text1"/>
          <w:lang w:val="sk-SK"/>
        </w:rPr>
        <w:t>6</w:t>
      </w:r>
      <w:r w:rsidR="003B4A20" w:rsidRPr="00B552FE">
        <w:rPr>
          <w:color w:val="000000" w:themeColor="text1"/>
          <w:lang w:val="sk-SK"/>
        </w:rPr>
        <w:t> </w:t>
      </w:r>
      <w:r w:rsidR="001504C2" w:rsidRPr="00B552FE">
        <w:rPr>
          <w:color w:val="000000" w:themeColor="text1"/>
          <w:lang w:val="sk-SK"/>
        </w:rPr>
        <w:t>(0</w:t>
      </w:r>
      <w:r w:rsidR="002873CE" w:rsidRPr="00B552FE">
        <w:rPr>
          <w:color w:val="000000" w:themeColor="text1"/>
          <w:lang w:val="sk-SK"/>
        </w:rPr>
        <w:t>,</w:t>
      </w:r>
      <w:r w:rsidR="001504C2" w:rsidRPr="00B552FE">
        <w:rPr>
          <w:color w:val="000000" w:themeColor="text1"/>
          <w:lang w:val="sk-SK"/>
        </w:rPr>
        <w:t>80</w:t>
      </w:r>
      <w:r w:rsidR="002873CE" w:rsidRPr="00B552FE">
        <w:rPr>
          <w:color w:val="000000" w:themeColor="text1"/>
          <w:lang w:val="sk-SK"/>
        </w:rPr>
        <w:t> </w:t>
      </w:r>
      <w:r w:rsidR="001504C2" w:rsidRPr="00B552FE">
        <w:rPr>
          <w:color w:val="000000" w:themeColor="text1"/>
          <w:lang w:val="sk-SK"/>
        </w:rPr>
        <w:t xml:space="preserve">%) </w:t>
      </w:r>
      <w:r w:rsidR="002873CE" w:rsidRPr="00B552FE">
        <w:rPr>
          <w:color w:val="000000" w:themeColor="text1"/>
          <w:lang w:val="sk-SK"/>
        </w:rPr>
        <w:t>mozgovým príhodám došlo v</w:t>
      </w:r>
      <w:r w:rsidR="004576D8" w:rsidRPr="00B552FE">
        <w:rPr>
          <w:color w:val="000000" w:themeColor="text1"/>
          <w:lang w:val="sk-SK"/>
        </w:rPr>
        <w:t> skupine</w:t>
      </w:r>
      <w:r w:rsidR="002873CE" w:rsidRPr="00B552FE">
        <w:rPr>
          <w:color w:val="000000" w:themeColor="text1"/>
          <w:lang w:val="sk-SK"/>
        </w:rPr>
        <w:t xml:space="preserve"> </w:t>
      </w:r>
      <w:r w:rsidR="004576D8" w:rsidRPr="00B552FE">
        <w:rPr>
          <w:color w:val="000000" w:themeColor="text1"/>
          <w:lang w:val="sk-SK"/>
        </w:rPr>
        <w:t>s </w:t>
      </w:r>
      <w:r w:rsidR="002873CE" w:rsidRPr="00B552FE">
        <w:rPr>
          <w:color w:val="000000" w:themeColor="text1"/>
          <w:lang w:val="sk-SK"/>
        </w:rPr>
        <w:t>heparíno</w:t>
      </w:r>
      <w:r w:rsidR="004576D8" w:rsidRPr="00B552FE">
        <w:rPr>
          <w:color w:val="000000" w:themeColor="text1"/>
          <w:lang w:val="sk-SK"/>
        </w:rPr>
        <w:t>m</w:t>
      </w:r>
      <w:r w:rsidR="002873CE" w:rsidRPr="00B552FE">
        <w:rPr>
          <w:color w:val="000000" w:themeColor="text1"/>
          <w:lang w:val="sk-SK"/>
        </w:rPr>
        <w:t xml:space="preserve"> a/alebo</w:t>
      </w:r>
      <w:r w:rsidR="001504C2" w:rsidRPr="00B552FE">
        <w:rPr>
          <w:color w:val="000000" w:themeColor="text1"/>
          <w:lang w:val="sk-SK"/>
        </w:rPr>
        <w:t xml:space="preserve"> VKA (n</w:t>
      </w:r>
      <w:r w:rsidR="002873CE" w:rsidRPr="00B552FE">
        <w:rPr>
          <w:color w:val="000000" w:themeColor="text1"/>
          <w:lang w:val="sk-SK"/>
        </w:rPr>
        <w:t> </w:t>
      </w:r>
      <w:r w:rsidR="001504C2" w:rsidRPr="00B552FE">
        <w:rPr>
          <w:color w:val="000000" w:themeColor="text1"/>
          <w:lang w:val="sk-SK"/>
        </w:rPr>
        <w:t>=</w:t>
      </w:r>
      <w:r w:rsidR="002873CE" w:rsidRPr="00B552FE">
        <w:rPr>
          <w:color w:val="000000" w:themeColor="text1"/>
          <w:lang w:val="sk-SK"/>
        </w:rPr>
        <w:t> </w:t>
      </w:r>
      <w:r w:rsidR="001504C2" w:rsidRPr="00B552FE">
        <w:rPr>
          <w:color w:val="000000" w:themeColor="text1"/>
          <w:lang w:val="sk-SK"/>
        </w:rPr>
        <w:t>747; RR 0</w:t>
      </w:r>
      <w:r w:rsidR="002873CE" w:rsidRPr="00B552FE">
        <w:rPr>
          <w:color w:val="000000" w:themeColor="text1"/>
          <w:lang w:val="sk-SK"/>
        </w:rPr>
        <w:t>,</w:t>
      </w:r>
      <w:r w:rsidR="001504C2" w:rsidRPr="00B552FE">
        <w:rPr>
          <w:color w:val="000000" w:themeColor="text1"/>
          <w:lang w:val="sk-SK"/>
        </w:rPr>
        <w:t>00, 95</w:t>
      </w:r>
      <w:r w:rsidR="00980B62" w:rsidRPr="00B552FE">
        <w:rPr>
          <w:color w:val="000000" w:themeColor="text1"/>
          <w:lang w:val="sk-SK"/>
        </w:rPr>
        <w:t> </w:t>
      </w:r>
      <w:r w:rsidR="001504C2" w:rsidRPr="00B552FE">
        <w:rPr>
          <w:color w:val="000000" w:themeColor="text1"/>
          <w:lang w:val="sk-SK"/>
        </w:rPr>
        <w:t>%</w:t>
      </w:r>
      <w:r w:rsidR="002873CE" w:rsidRPr="00B552FE">
        <w:rPr>
          <w:color w:val="000000" w:themeColor="text1"/>
          <w:lang w:val="sk-SK"/>
        </w:rPr>
        <w:t> </w:t>
      </w:r>
      <w:r w:rsidR="001504C2" w:rsidRPr="00B552FE">
        <w:rPr>
          <w:color w:val="000000" w:themeColor="text1"/>
          <w:lang w:val="sk-SK"/>
        </w:rPr>
        <w:t>CI</w:t>
      </w:r>
      <w:r w:rsidR="002873CE" w:rsidRPr="00B552FE">
        <w:rPr>
          <w:color w:val="000000" w:themeColor="text1"/>
          <w:lang w:val="sk-SK"/>
        </w:rPr>
        <w:t> </w:t>
      </w:r>
      <w:r w:rsidR="001504C2" w:rsidRPr="00B552FE">
        <w:rPr>
          <w:color w:val="000000" w:themeColor="text1"/>
          <w:lang w:val="sk-SK"/>
        </w:rPr>
        <w:t>0</w:t>
      </w:r>
      <w:r w:rsidR="002873CE" w:rsidRPr="00B552FE">
        <w:rPr>
          <w:color w:val="000000" w:themeColor="text1"/>
          <w:lang w:val="sk-SK"/>
        </w:rPr>
        <w:t>,</w:t>
      </w:r>
      <w:r w:rsidR="001504C2" w:rsidRPr="00B552FE">
        <w:rPr>
          <w:color w:val="000000" w:themeColor="text1"/>
          <w:lang w:val="sk-SK"/>
        </w:rPr>
        <w:t>00</w:t>
      </w:r>
      <w:r w:rsidR="0057281C" w:rsidRPr="00B552FE">
        <w:rPr>
          <w:color w:val="000000" w:themeColor="text1"/>
          <w:lang w:val="sk-SK"/>
        </w:rPr>
        <w:t>;</w:t>
      </w:r>
      <w:r w:rsidR="001504C2" w:rsidRPr="00B552FE">
        <w:rPr>
          <w:color w:val="000000" w:themeColor="text1"/>
          <w:lang w:val="sk-SK"/>
        </w:rPr>
        <w:t xml:space="preserve"> 0</w:t>
      </w:r>
      <w:r w:rsidR="002873CE" w:rsidRPr="00B552FE">
        <w:rPr>
          <w:color w:val="000000" w:themeColor="text1"/>
          <w:lang w:val="sk-SK"/>
        </w:rPr>
        <w:t>,</w:t>
      </w:r>
      <w:r w:rsidR="001504C2" w:rsidRPr="00B552FE">
        <w:rPr>
          <w:color w:val="000000" w:themeColor="text1"/>
          <w:lang w:val="sk-SK"/>
        </w:rPr>
        <w:t xml:space="preserve">64). </w:t>
      </w:r>
      <w:r w:rsidR="002873CE" w:rsidRPr="00B552FE">
        <w:rPr>
          <w:color w:val="000000" w:themeColor="text1"/>
          <w:lang w:val="sk-SK"/>
        </w:rPr>
        <w:t xml:space="preserve">K úmrtiu z akejkoľvek príčiny došlo u 2 pacientov </w:t>
      </w:r>
      <w:r w:rsidR="001504C2" w:rsidRPr="00B552FE">
        <w:rPr>
          <w:color w:val="000000" w:themeColor="text1"/>
          <w:lang w:val="sk-SK"/>
        </w:rPr>
        <w:t>(0</w:t>
      </w:r>
      <w:r w:rsidR="002873CE" w:rsidRPr="00B552FE">
        <w:rPr>
          <w:color w:val="000000" w:themeColor="text1"/>
          <w:lang w:val="sk-SK"/>
        </w:rPr>
        <w:t>,</w:t>
      </w:r>
      <w:r w:rsidR="001504C2" w:rsidRPr="00B552FE">
        <w:rPr>
          <w:color w:val="000000" w:themeColor="text1"/>
          <w:lang w:val="sk-SK"/>
        </w:rPr>
        <w:t>27</w:t>
      </w:r>
      <w:r w:rsidR="002873CE" w:rsidRPr="00B552FE">
        <w:rPr>
          <w:color w:val="000000" w:themeColor="text1"/>
          <w:lang w:val="sk-SK"/>
        </w:rPr>
        <w:t> </w:t>
      </w:r>
      <w:r w:rsidR="001504C2" w:rsidRPr="00B552FE">
        <w:rPr>
          <w:color w:val="000000" w:themeColor="text1"/>
          <w:lang w:val="sk-SK"/>
        </w:rPr>
        <w:t xml:space="preserve">%) </w:t>
      </w:r>
      <w:r w:rsidR="002873CE" w:rsidRPr="00B552FE">
        <w:rPr>
          <w:color w:val="000000" w:themeColor="text1"/>
          <w:lang w:val="sk-SK"/>
        </w:rPr>
        <w:t>v</w:t>
      </w:r>
      <w:r w:rsidR="002969B4" w:rsidRPr="00B552FE">
        <w:rPr>
          <w:color w:val="000000" w:themeColor="text1"/>
          <w:lang w:val="sk-SK"/>
        </w:rPr>
        <w:t> </w:t>
      </w:r>
      <w:r w:rsidR="002873CE" w:rsidRPr="00B552FE">
        <w:rPr>
          <w:color w:val="000000" w:themeColor="text1"/>
          <w:lang w:val="sk-SK"/>
        </w:rPr>
        <w:t xml:space="preserve">skupine </w:t>
      </w:r>
      <w:r w:rsidR="002969B4" w:rsidRPr="00B552FE">
        <w:rPr>
          <w:color w:val="000000" w:themeColor="text1"/>
          <w:lang w:val="sk-SK"/>
        </w:rPr>
        <w:t>s </w:t>
      </w:r>
      <w:r w:rsidR="00C608B2" w:rsidRPr="00B552FE">
        <w:rPr>
          <w:color w:val="000000" w:themeColor="text1"/>
          <w:lang w:val="sk-SK"/>
        </w:rPr>
        <w:t>apixabá</w:t>
      </w:r>
      <w:r w:rsidR="002969B4" w:rsidRPr="00B552FE">
        <w:rPr>
          <w:color w:val="000000" w:themeColor="text1"/>
          <w:lang w:val="sk-SK"/>
        </w:rPr>
        <w:t xml:space="preserve">nom </w:t>
      </w:r>
      <w:r w:rsidR="002873CE" w:rsidRPr="00B552FE">
        <w:rPr>
          <w:color w:val="000000" w:themeColor="text1"/>
          <w:lang w:val="sk-SK"/>
        </w:rPr>
        <w:t>a u 1 pacienta</w:t>
      </w:r>
      <w:r w:rsidR="001504C2" w:rsidRPr="00B552FE">
        <w:rPr>
          <w:color w:val="000000" w:themeColor="text1"/>
          <w:lang w:val="sk-SK"/>
        </w:rPr>
        <w:t xml:space="preserve"> (0</w:t>
      </w:r>
      <w:r w:rsidR="002873CE" w:rsidRPr="00B552FE">
        <w:rPr>
          <w:color w:val="000000" w:themeColor="text1"/>
          <w:lang w:val="sk-SK"/>
        </w:rPr>
        <w:t>,</w:t>
      </w:r>
      <w:r w:rsidR="001504C2" w:rsidRPr="00B552FE">
        <w:rPr>
          <w:color w:val="000000" w:themeColor="text1"/>
          <w:lang w:val="sk-SK"/>
        </w:rPr>
        <w:t>13</w:t>
      </w:r>
      <w:r w:rsidR="002873CE" w:rsidRPr="00B552FE">
        <w:rPr>
          <w:color w:val="000000" w:themeColor="text1"/>
          <w:lang w:val="sk-SK"/>
        </w:rPr>
        <w:t> </w:t>
      </w:r>
      <w:r w:rsidR="001504C2" w:rsidRPr="00B552FE">
        <w:rPr>
          <w:color w:val="000000" w:themeColor="text1"/>
          <w:lang w:val="sk-SK"/>
        </w:rPr>
        <w:t xml:space="preserve">%) </w:t>
      </w:r>
      <w:r w:rsidR="002873CE" w:rsidRPr="00B552FE">
        <w:rPr>
          <w:color w:val="000000" w:themeColor="text1"/>
          <w:lang w:val="sk-SK"/>
        </w:rPr>
        <w:t>v</w:t>
      </w:r>
      <w:r w:rsidR="00E123E7" w:rsidRPr="00B552FE">
        <w:rPr>
          <w:color w:val="000000" w:themeColor="text1"/>
          <w:lang w:val="sk-SK"/>
        </w:rPr>
        <w:t> skupine</w:t>
      </w:r>
      <w:r w:rsidR="002873CE" w:rsidRPr="00B552FE">
        <w:rPr>
          <w:color w:val="000000" w:themeColor="text1"/>
          <w:lang w:val="sk-SK"/>
        </w:rPr>
        <w:t xml:space="preserve"> </w:t>
      </w:r>
      <w:r w:rsidR="00E123E7" w:rsidRPr="00B552FE">
        <w:rPr>
          <w:color w:val="000000" w:themeColor="text1"/>
          <w:lang w:val="sk-SK"/>
        </w:rPr>
        <w:t>s </w:t>
      </w:r>
      <w:r w:rsidR="002873CE" w:rsidRPr="00B552FE">
        <w:rPr>
          <w:color w:val="000000" w:themeColor="text1"/>
          <w:lang w:val="sk-SK"/>
        </w:rPr>
        <w:t>heparíno</w:t>
      </w:r>
      <w:r w:rsidR="00E123E7" w:rsidRPr="00B552FE">
        <w:rPr>
          <w:color w:val="000000" w:themeColor="text1"/>
          <w:lang w:val="sk-SK"/>
        </w:rPr>
        <w:t>m</w:t>
      </w:r>
      <w:r w:rsidR="002873CE" w:rsidRPr="00B552FE">
        <w:rPr>
          <w:color w:val="000000" w:themeColor="text1"/>
          <w:lang w:val="sk-SK"/>
        </w:rPr>
        <w:t xml:space="preserve"> a/alebo</w:t>
      </w:r>
      <w:r w:rsidR="001504C2" w:rsidRPr="00B552FE">
        <w:rPr>
          <w:color w:val="000000" w:themeColor="text1"/>
          <w:lang w:val="sk-SK"/>
        </w:rPr>
        <w:t xml:space="preserve"> VKA</w:t>
      </w:r>
      <w:r w:rsidR="002873CE" w:rsidRPr="00B552FE">
        <w:rPr>
          <w:color w:val="000000" w:themeColor="text1"/>
          <w:lang w:val="sk-SK"/>
        </w:rPr>
        <w:t>. Neboli hlásené žiadne systémové embolické príhody</w:t>
      </w:r>
      <w:r w:rsidR="001504C2" w:rsidRPr="00B552FE">
        <w:rPr>
          <w:color w:val="000000" w:themeColor="text1"/>
          <w:lang w:val="sk-SK"/>
        </w:rPr>
        <w:t>.</w:t>
      </w:r>
    </w:p>
    <w:p w14:paraId="69912365" w14:textId="77777777" w:rsidR="001504C2" w:rsidRPr="00B552FE" w:rsidRDefault="001504C2" w:rsidP="001504C2">
      <w:pPr>
        <w:pStyle w:val="EMEABodyText"/>
        <w:tabs>
          <w:tab w:val="left" w:pos="1120"/>
        </w:tabs>
        <w:rPr>
          <w:color w:val="000000" w:themeColor="text1"/>
          <w:lang w:val="sk-SK"/>
        </w:rPr>
      </w:pPr>
    </w:p>
    <w:p w14:paraId="0007C7EA" w14:textId="77777777" w:rsidR="001504C2" w:rsidRPr="00B552FE" w:rsidRDefault="000102D9" w:rsidP="001504C2">
      <w:pPr>
        <w:pStyle w:val="EMEABodyText"/>
        <w:tabs>
          <w:tab w:val="left" w:pos="1120"/>
        </w:tabs>
        <w:rPr>
          <w:snapToGrid w:val="0"/>
          <w:color w:val="000000" w:themeColor="text1"/>
          <w:lang w:val="sk-SK"/>
        </w:rPr>
      </w:pPr>
      <w:r w:rsidRPr="00B552FE">
        <w:rPr>
          <w:snapToGrid w:val="0"/>
          <w:color w:val="000000" w:themeColor="text1"/>
          <w:lang w:val="sk-SK"/>
        </w:rPr>
        <w:t>V</w:t>
      </w:r>
      <w:r w:rsidR="00835416" w:rsidRPr="00B552FE">
        <w:rPr>
          <w:snapToGrid w:val="0"/>
          <w:color w:val="000000" w:themeColor="text1"/>
          <w:lang w:val="sk-SK"/>
        </w:rPr>
        <w:t> skupine</w:t>
      </w:r>
      <w:r w:rsidRPr="00B552FE">
        <w:rPr>
          <w:snapToGrid w:val="0"/>
          <w:color w:val="000000" w:themeColor="text1"/>
          <w:lang w:val="sk-SK"/>
        </w:rPr>
        <w:t xml:space="preserve"> </w:t>
      </w:r>
      <w:r w:rsidR="00835416" w:rsidRPr="00B552FE">
        <w:rPr>
          <w:snapToGrid w:val="0"/>
          <w:color w:val="000000" w:themeColor="text1"/>
          <w:lang w:val="sk-SK"/>
        </w:rPr>
        <w:t>s </w:t>
      </w:r>
      <w:r w:rsidR="00C608B2" w:rsidRPr="00B552FE">
        <w:rPr>
          <w:snapToGrid w:val="0"/>
          <w:color w:val="000000" w:themeColor="text1"/>
          <w:lang w:val="sk-SK"/>
        </w:rPr>
        <w:t>apixabá</w:t>
      </w:r>
      <w:r w:rsidRPr="00B552FE">
        <w:rPr>
          <w:snapToGrid w:val="0"/>
          <w:color w:val="000000" w:themeColor="text1"/>
          <w:lang w:val="sk-SK"/>
        </w:rPr>
        <w:t>no</w:t>
      </w:r>
      <w:r w:rsidR="00835416" w:rsidRPr="00B552FE">
        <w:rPr>
          <w:snapToGrid w:val="0"/>
          <w:color w:val="000000" w:themeColor="text1"/>
          <w:lang w:val="sk-SK"/>
        </w:rPr>
        <w:t>m</w:t>
      </w:r>
      <w:r w:rsidRPr="00B552FE">
        <w:rPr>
          <w:snapToGrid w:val="0"/>
          <w:color w:val="000000" w:themeColor="text1"/>
          <w:lang w:val="sk-SK"/>
        </w:rPr>
        <w:t xml:space="preserve"> došlo u </w:t>
      </w:r>
      <w:r w:rsidR="001504C2" w:rsidRPr="00B552FE">
        <w:rPr>
          <w:snapToGrid w:val="0"/>
          <w:color w:val="000000" w:themeColor="text1"/>
          <w:lang w:val="sk-SK"/>
        </w:rPr>
        <w:t>3</w:t>
      </w:r>
      <w:r w:rsidRPr="00B552FE">
        <w:rPr>
          <w:snapToGrid w:val="0"/>
          <w:color w:val="000000" w:themeColor="text1"/>
          <w:lang w:val="sk-SK"/>
        </w:rPr>
        <w:t> pacientov</w:t>
      </w:r>
      <w:r w:rsidR="001504C2" w:rsidRPr="00B552FE">
        <w:rPr>
          <w:snapToGrid w:val="0"/>
          <w:color w:val="000000" w:themeColor="text1"/>
          <w:lang w:val="sk-SK"/>
        </w:rPr>
        <w:t xml:space="preserve"> (0</w:t>
      </w:r>
      <w:r w:rsidRPr="00B552FE">
        <w:rPr>
          <w:snapToGrid w:val="0"/>
          <w:color w:val="000000" w:themeColor="text1"/>
          <w:lang w:val="sk-SK"/>
        </w:rPr>
        <w:t>,</w:t>
      </w:r>
      <w:r w:rsidR="001504C2" w:rsidRPr="00B552FE">
        <w:rPr>
          <w:snapToGrid w:val="0"/>
          <w:color w:val="000000" w:themeColor="text1"/>
          <w:lang w:val="sk-SK"/>
        </w:rPr>
        <w:t>41</w:t>
      </w:r>
      <w:r w:rsidRPr="00B552FE">
        <w:rPr>
          <w:snapToGrid w:val="0"/>
          <w:color w:val="000000" w:themeColor="text1"/>
          <w:lang w:val="sk-SK"/>
        </w:rPr>
        <w:t> </w:t>
      </w:r>
      <w:r w:rsidR="001504C2" w:rsidRPr="00B552FE">
        <w:rPr>
          <w:snapToGrid w:val="0"/>
          <w:color w:val="000000" w:themeColor="text1"/>
          <w:lang w:val="sk-SK"/>
        </w:rPr>
        <w:t>%)</w:t>
      </w:r>
      <w:r w:rsidRPr="00B552FE">
        <w:rPr>
          <w:snapToGrid w:val="0"/>
          <w:color w:val="000000" w:themeColor="text1"/>
          <w:lang w:val="sk-SK"/>
        </w:rPr>
        <w:t xml:space="preserve"> k príhodám závažného krvácania a</w:t>
      </w:r>
      <w:r w:rsidR="008770EA" w:rsidRPr="00B552FE">
        <w:rPr>
          <w:snapToGrid w:val="0"/>
          <w:color w:val="000000" w:themeColor="text1"/>
          <w:lang w:val="sk-SK"/>
        </w:rPr>
        <w:t> </w:t>
      </w:r>
      <w:r w:rsidRPr="00B552FE">
        <w:rPr>
          <w:snapToGrid w:val="0"/>
          <w:color w:val="000000" w:themeColor="text1"/>
          <w:lang w:val="sk-SK"/>
        </w:rPr>
        <w:t>u </w:t>
      </w:r>
      <w:r w:rsidR="001504C2" w:rsidRPr="00B552FE">
        <w:rPr>
          <w:snapToGrid w:val="0"/>
          <w:color w:val="000000" w:themeColor="text1"/>
          <w:lang w:val="sk-SK"/>
        </w:rPr>
        <w:t>11 (1</w:t>
      </w:r>
      <w:r w:rsidRPr="00B552FE">
        <w:rPr>
          <w:snapToGrid w:val="0"/>
          <w:color w:val="000000" w:themeColor="text1"/>
          <w:lang w:val="sk-SK"/>
        </w:rPr>
        <w:t>,</w:t>
      </w:r>
      <w:r w:rsidR="001504C2" w:rsidRPr="00B552FE">
        <w:rPr>
          <w:snapToGrid w:val="0"/>
          <w:color w:val="000000" w:themeColor="text1"/>
          <w:lang w:val="sk-SK"/>
        </w:rPr>
        <w:t>50</w:t>
      </w:r>
      <w:r w:rsidRPr="00B552FE">
        <w:rPr>
          <w:snapToGrid w:val="0"/>
          <w:color w:val="000000" w:themeColor="text1"/>
          <w:lang w:val="sk-SK"/>
        </w:rPr>
        <w:t> </w:t>
      </w:r>
      <w:r w:rsidR="001504C2" w:rsidRPr="00B552FE">
        <w:rPr>
          <w:snapToGrid w:val="0"/>
          <w:color w:val="000000" w:themeColor="text1"/>
          <w:lang w:val="sk-SK"/>
        </w:rPr>
        <w:t>%)</w:t>
      </w:r>
      <w:r w:rsidRPr="00B552FE">
        <w:rPr>
          <w:snapToGrid w:val="0"/>
          <w:color w:val="000000" w:themeColor="text1"/>
          <w:lang w:val="sk-SK"/>
        </w:rPr>
        <w:t xml:space="preserve"> pacientov k príhodám </w:t>
      </w:r>
      <w:r w:rsidR="00693A60" w:rsidRPr="00B552FE">
        <w:rPr>
          <w:snapToGrid w:val="0"/>
          <w:color w:val="000000" w:themeColor="text1"/>
          <w:lang w:val="sk-SK"/>
        </w:rPr>
        <w:t>klinicky významného nezávažného (clinically relevant non-major, CRNM)</w:t>
      </w:r>
      <w:r w:rsidRPr="00B552FE">
        <w:rPr>
          <w:snapToGrid w:val="0"/>
          <w:color w:val="000000" w:themeColor="text1"/>
          <w:lang w:val="sk-SK"/>
        </w:rPr>
        <w:t xml:space="preserve"> krvácania, v porovnaní s</w:t>
      </w:r>
      <w:r w:rsidR="00C1466A" w:rsidRPr="00B552FE">
        <w:rPr>
          <w:snapToGrid w:val="0"/>
          <w:color w:val="000000" w:themeColor="text1"/>
          <w:lang w:val="sk-SK"/>
        </w:rPr>
        <w:t>o</w:t>
      </w:r>
      <w:r w:rsidRPr="00B552FE">
        <w:rPr>
          <w:snapToGrid w:val="0"/>
          <w:color w:val="000000" w:themeColor="text1"/>
          <w:lang w:val="sk-SK"/>
        </w:rPr>
        <w:t xml:space="preserve"> </w:t>
      </w:r>
      <w:r w:rsidR="001504C2" w:rsidRPr="00B552FE">
        <w:rPr>
          <w:snapToGrid w:val="0"/>
          <w:color w:val="000000" w:themeColor="text1"/>
          <w:lang w:val="sk-SK"/>
        </w:rPr>
        <w:t>6</w:t>
      </w:r>
      <w:r w:rsidRPr="00B552FE">
        <w:rPr>
          <w:snapToGrid w:val="0"/>
          <w:color w:val="000000" w:themeColor="text1"/>
          <w:lang w:val="sk-SK"/>
        </w:rPr>
        <w:t> pacientmi</w:t>
      </w:r>
      <w:r w:rsidR="001504C2" w:rsidRPr="00B552FE">
        <w:rPr>
          <w:snapToGrid w:val="0"/>
          <w:color w:val="000000" w:themeColor="text1"/>
          <w:lang w:val="sk-SK"/>
        </w:rPr>
        <w:t xml:space="preserve"> (0</w:t>
      </w:r>
      <w:r w:rsidRPr="00B552FE">
        <w:rPr>
          <w:snapToGrid w:val="0"/>
          <w:color w:val="000000" w:themeColor="text1"/>
          <w:lang w:val="sk-SK"/>
        </w:rPr>
        <w:t>,</w:t>
      </w:r>
      <w:r w:rsidR="001504C2" w:rsidRPr="00B552FE">
        <w:rPr>
          <w:snapToGrid w:val="0"/>
          <w:color w:val="000000" w:themeColor="text1"/>
          <w:lang w:val="sk-SK"/>
        </w:rPr>
        <w:t>83</w:t>
      </w:r>
      <w:r w:rsidRPr="00B552FE">
        <w:rPr>
          <w:snapToGrid w:val="0"/>
          <w:color w:val="000000" w:themeColor="text1"/>
          <w:lang w:val="sk-SK"/>
        </w:rPr>
        <w:t> </w:t>
      </w:r>
      <w:r w:rsidR="001504C2" w:rsidRPr="00B552FE">
        <w:rPr>
          <w:snapToGrid w:val="0"/>
          <w:color w:val="000000" w:themeColor="text1"/>
          <w:lang w:val="sk-SK"/>
        </w:rPr>
        <w:t>%)</w:t>
      </w:r>
      <w:r w:rsidRPr="00B552FE">
        <w:rPr>
          <w:snapToGrid w:val="0"/>
          <w:color w:val="000000" w:themeColor="text1"/>
          <w:lang w:val="sk-SK"/>
        </w:rPr>
        <w:t>, u</w:t>
      </w:r>
      <w:r w:rsidR="00E234CD" w:rsidRPr="00B552FE">
        <w:rPr>
          <w:snapToGrid w:val="0"/>
          <w:color w:val="000000" w:themeColor="text1"/>
          <w:lang w:val="sk-SK"/>
        </w:rPr>
        <w:t> </w:t>
      </w:r>
      <w:r w:rsidRPr="00B552FE">
        <w:rPr>
          <w:snapToGrid w:val="0"/>
          <w:color w:val="000000" w:themeColor="text1"/>
          <w:lang w:val="sk-SK"/>
        </w:rPr>
        <w:t>ktorých došlo k príhodám závažného krvácania, a</w:t>
      </w:r>
      <w:r w:rsidR="001504C2" w:rsidRPr="00B552FE">
        <w:rPr>
          <w:snapToGrid w:val="0"/>
          <w:color w:val="000000" w:themeColor="text1"/>
          <w:lang w:val="sk-SK"/>
        </w:rPr>
        <w:t xml:space="preserve"> 13</w:t>
      </w:r>
      <w:r w:rsidRPr="00B552FE">
        <w:rPr>
          <w:snapToGrid w:val="0"/>
          <w:color w:val="000000" w:themeColor="text1"/>
          <w:lang w:val="sk-SK"/>
        </w:rPr>
        <w:t> pacientmi</w:t>
      </w:r>
      <w:r w:rsidR="001504C2" w:rsidRPr="00B552FE">
        <w:rPr>
          <w:snapToGrid w:val="0"/>
          <w:color w:val="000000" w:themeColor="text1"/>
          <w:lang w:val="sk-SK"/>
        </w:rPr>
        <w:t xml:space="preserve"> (1</w:t>
      </w:r>
      <w:r w:rsidRPr="00B552FE">
        <w:rPr>
          <w:snapToGrid w:val="0"/>
          <w:color w:val="000000" w:themeColor="text1"/>
          <w:lang w:val="sk-SK"/>
        </w:rPr>
        <w:t>,</w:t>
      </w:r>
      <w:r w:rsidR="001504C2" w:rsidRPr="00B552FE">
        <w:rPr>
          <w:snapToGrid w:val="0"/>
          <w:color w:val="000000" w:themeColor="text1"/>
          <w:lang w:val="sk-SK"/>
        </w:rPr>
        <w:t>80</w:t>
      </w:r>
      <w:r w:rsidRPr="00B552FE">
        <w:rPr>
          <w:snapToGrid w:val="0"/>
          <w:color w:val="000000" w:themeColor="text1"/>
          <w:lang w:val="sk-SK"/>
        </w:rPr>
        <w:t> </w:t>
      </w:r>
      <w:r w:rsidR="001504C2" w:rsidRPr="00B552FE">
        <w:rPr>
          <w:snapToGrid w:val="0"/>
          <w:color w:val="000000" w:themeColor="text1"/>
          <w:lang w:val="sk-SK"/>
        </w:rPr>
        <w:t>%)</w:t>
      </w:r>
      <w:r w:rsidRPr="00B552FE">
        <w:rPr>
          <w:snapToGrid w:val="0"/>
          <w:color w:val="000000" w:themeColor="text1"/>
          <w:lang w:val="sk-SK"/>
        </w:rPr>
        <w:t>, u ktorých došlo k</w:t>
      </w:r>
      <w:r w:rsidR="00A34B71" w:rsidRPr="00B552FE">
        <w:rPr>
          <w:snapToGrid w:val="0"/>
          <w:color w:val="000000" w:themeColor="text1"/>
          <w:lang w:val="sk-SK"/>
        </w:rPr>
        <w:t> </w:t>
      </w:r>
      <w:r w:rsidRPr="00B552FE">
        <w:rPr>
          <w:snapToGrid w:val="0"/>
          <w:color w:val="000000" w:themeColor="text1"/>
          <w:lang w:val="sk-SK"/>
        </w:rPr>
        <w:t xml:space="preserve">príhodám </w:t>
      </w:r>
      <w:r w:rsidR="00693A60" w:rsidRPr="00B552FE">
        <w:rPr>
          <w:snapToGrid w:val="0"/>
          <w:color w:val="000000" w:themeColor="text1"/>
          <w:lang w:val="sk-SK"/>
        </w:rPr>
        <w:t>klinicky významného nezávažného (clinically relevant non-major, CRNM)</w:t>
      </w:r>
      <w:r w:rsidRPr="00B552FE">
        <w:rPr>
          <w:snapToGrid w:val="0"/>
          <w:color w:val="000000" w:themeColor="text1"/>
          <w:lang w:val="sk-SK"/>
        </w:rPr>
        <w:t xml:space="preserve"> krvácania, v</w:t>
      </w:r>
      <w:r w:rsidR="00C1466A" w:rsidRPr="00B552FE">
        <w:rPr>
          <w:snapToGrid w:val="0"/>
          <w:color w:val="000000" w:themeColor="text1"/>
          <w:lang w:val="sk-SK"/>
        </w:rPr>
        <w:t> skupine</w:t>
      </w:r>
      <w:r w:rsidRPr="00B552FE">
        <w:rPr>
          <w:snapToGrid w:val="0"/>
          <w:color w:val="000000" w:themeColor="text1"/>
          <w:lang w:val="sk-SK"/>
        </w:rPr>
        <w:t xml:space="preserve"> </w:t>
      </w:r>
      <w:r w:rsidR="00C1466A" w:rsidRPr="00B552FE">
        <w:rPr>
          <w:snapToGrid w:val="0"/>
          <w:color w:val="000000" w:themeColor="text1"/>
          <w:lang w:val="sk-SK"/>
        </w:rPr>
        <w:t>s </w:t>
      </w:r>
      <w:r w:rsidRPr="00B552FE">
        <w:rPr>
          <w:snapToGrid w:val="0"/>
          <w:color w:val="000000" w:themeColor="text1"/>
          <w:lang w:val="sk-SK"/>
        </w:rPr>
        <w:t>heparíno</w:t>
      </w:r>
      <w:r w:rsidR="00C1466A" w:rsidRPr="00B552FE">
        <w:rPr>
          <w:snapToGrid w:val="0"/>
          <w:color w:val="000000" w:themeColor="text1"/>
          <w:lang w:val="sk-SK"/>
        </w:rPr>
        <w:t>m</w:t>
      </w:r>
      <w:r w:rsidRPr="00B552FE">
        <w:rPr>
          <w:snapToGrid w:val="0"/>
          <w:color w:val="000000" w:themeColor="text1"/>
          <w:lang w:val="sk-SK"/>
        </w:rPr>
        <w:t xml:space="preserve"> a/alebo</w:t>
      </w:r>
      <w:r w:rsidR="00445E10" w:rsidRPr="00B552FE">
        <w:rPr>
          <w:snapToGrid w:val="0"/>
          <w:color w:val="000000" w:themeColor="text1"/>
          <w:lang w:val="sk-SK"/>
        </w:rPr>
        <w:t xml:space="preserve"> </w:t>
      </w:r>
      <w:r w:rsidR="001504C2" w:rsidRPr="00B552FE">
        <w:rPr>
          <w:snapToGrid w:val="0"/>
          <w:color w:val="000000" w:themeColor="text1"/>
          <w:lang w:val="sk-SK"/>
        </w:rPr>
        <w:t>VKA.</w:t>
      </w:r>
    </w:p>
    <w:p w14:paraId="458D16E7" w14:textId="77777777" w:rsidR="001504C2" w:rsidRPr="00B552FE" w:rsidRDefault="001504C2" w:rsidP="001504C2">
      <w:pPr>
        <w:pStyle w:val="EMEABodyText"/>
        <w:tabs>
          <w:tab w:val="left" w:pos="1120"/>
        </w:tabs>
        <w:rPr>
          <w:snapToGrid w:val="0"/>
          <w:color w:val="000000" w:themeColor="text1"/>
          <w:lang w:val="sk-SK"/>
        </w:rPr>
      </w:pPr>
    </w:p>
    <w:p w14:paraId="50B46CEB" w14:textId="77777777" w:rsidR="00312F28" w:rsidRPr="00B552FE" w:rsidRDefault="000102D9" w:rsidP="001504C2">
      <w:pPr>
        <w:pStyle w:val="EMEABodyText"/>
        <w:tabs>
          <w:tab w:val="left" w:pos="1120"/>
        </w:tabs>
        <w:rPr>
          <w:snapToGrid w:val="0"/>
          <w:color w:val="000000" w:themeColor="text1"/>
          <w:lang w:val="sk-SK"/>
        </w:rPr>
      </w:pPr>
      <w:r w:rsidRPr="00B552FE">
        <w:rPr>
          <w:snapToGrid w:val="0"/>
          <w:color w:val="000000" w:themeColor="text1"/>
          <w:lang w:val="sk-SK"/>
        </w:rPr>
        <w:t>Táto prieskum</w:t>
      </w:r>
      <w:r w:rsidR="00445E10" w:rsidRPr="00B552FE">
        <w:rPr>
          <w:snapToGrid w:val="0"/>
          <w:color w:val="000000" w:themeColor="text1"/>
          <w:lang w:val="sk-SK"/>
        </w:rPr>
        <w:t>n</w:t>
      </w:r>
      <w:r w:rsidRPr="00B552FE">
        <w:rPr>
          <w:snapToGrid w:val="0"/>
          <w:color w:val="000000" w:themeColor="text1"/>
          <w:lang w:val="sk-SK"/>
        </w:rPr>
        <w:t xml:space="preserve">á štúdia dokázala porovnateľnú </w:t>
      </w:r>
      <w:r w:rsidR="00445E10" w:rsidRPr="00B552FE">
        <w:rPr>
          <w:snapToGrid w:val="0"/>
          <w:color w:val="000000" w:themeColor="text1"/>
          <w:lang w:val="sk-SK"/>
        </w:rPr>
        <w:t>ú</w:t>
      </w:r>
      <w:r w:rsidRPr="00B552FE">
        <w:rPr>
          <w:snapToGrid w:val="0"/>
          <w:color w:val="000000" w:themeColor="text1"/>
          <w:lang w:val="sk-SK"/>
        </w:rPr>
        <w:t>činnosť a bez</w:t>
      </w:r>
      <w:r w:rsidR="00445E10" w:rsidRPr="00B552FE">
        <w:rPr>
          <w:snapToGrid w:val="0"/>
          <w:color w:val="000000" w:themeColor="text1"/>
          <w:lang w:val="sk-SK"/>
        </w:rPr>
        <w:t>p</w:t>
      </w:r>
      <w:r w:rsidRPr="00B552FE">
        <w:rPr>
          <w:snapToGrid w:val="0"/>
          <w:color w:val="000000" w:themeColor="text1"/>
          <w:lang w:val="sk-SK"/>
        </w:rPr>
        <w:t xml:space="preserve">ečnosť liečebnej skupiny </w:t>
      </w:r>
      <w:r w:rsidR="006139C9" w:rsidRPr="00B552FE">
        <w:rPr>
          <w:snapToGrid w:val="0"/>
          <w:color w:val="000000" w:themeColor="text1"/>
          <w:lang w:val="sk-SK"/>
        </w:rPr>
        <w:t>s </w:t>
      </w:r>
      <w:r w:rsidR="00C608B2" w:rsidRPr="00B552FE">
        <w:rPr>
          <w:snapToGrid w:val="0"/>
          <w:color w:val="000000" w:themeColor="text1"/>
          <w:lang w:val="sk-SK"/>
        </w:rPr>
        <w:t>apixabá</w:t>
      </w:r>
      <w:r w:rsidR="006139C9" w:rsidRPr="00B552FE">
        <w:rPr>
          <w:snapToGrid w:val="0"/>
          <w:color w:val="000000" w:themeColor="text1"/>
          <w:lang w:val="sk-SK"/>
        </w:rPr>
        <w:t xml:space="preserve">nom </w:t>
      </w:r>
      <w:r w:rsidRPr="00B552FE">
        <w:rPr>
          <w:snapToGrid w:val="0"/>
          <w:color w:val="000000" w:themeColor="text1"/>
          <w:lang w:val="sk-SK"/>
        </w:rPr>
        <w:t xml:space="preserve">a </w:t>
      </w:r>
      <w:r w:rsidR="006139C9" w:rsidRPr="00B552FE">
        <w:rPr>
          <w:snapToGrid w:val="0"/>
          <w:color w:val="000000" w:themeColor="text1"/>
          <w:lang w:val="sk-SK"/>
        </w:rPr>
        <w:t>liečebnej skupiny s </w:t>
      </w:r>
      <w:r w:rsidRPr="00B552FE">
        <w:rPr>
          <w:snapToGrid w:val="0"/>
          <w:color w:val="000000" w:themeColor="text1"/>
          <w:lang w:val="sk-SK"/>
        </w:rPr>
        <w:t>heparíno</w:t>
      </w:r>
      <w:r w:rsidR="006139C9" w:rsidRPr="00B552FE">
        <w:rPr>
          <w:snapToGrid w:val="0"/>
          <w:color w:val="000000" w:themeColor="text1"/>
          <w:lang w:val="sk-SK"/>
        </w:rPr>
        <w:t>m</w:t>
      </w:r>
      <w:r w:rsidRPr="00B552FE">
        <w:rPr>
          <w:snapToGrid w:val="0"/>
          <w:color w:val="000000" w:themeColor="text1"/>
          <w:lang w:val="sk-SK"/>
        </w:rPr>
        <w:t xml:space="preserve"> a/alebo VKA v podmienkach kardioverzie</w:t>
      </w:r>
      <w:r w:rsidR="001504C2" w:rsidRPr="00B552FE">
        <w:rPr>
          <w:snapToGrid w:val="0"/>
          <w:color w:val="000000" w:themeColor="text1"/>
          <w:lang w:val="sk-SK"/>
        </w:rPr>
        <w:t>.</w:t>
      </w:r>
    </w:p>
    <w:p w14:paraId="34C3420C" w14:textId="77777777" w:rsidR="001504C2" w:rsidRPr="00B552FE" w:rsidRDefault="001504C2" w:rsidP="001504C2">
      <w:pPr>
        <w:pStyle w:val="EMEABodyText"/>
        <w:tabs>
          <w:tab w:val="left" w:pos="1120"/>
        </w:tabs>
        <w:rPr>
          <w:rFonts w:eastAsia="MS Mincho"/>
          <w:color w:val="000000" w:themeColor="text1"/>
          <w:szCs w:val="22"/>
          <w:lang w:val="sk-SK" w:eastAsia="ja-JP"/>
        </w:rPr>
      </w:pPr>
    </w:p>
    <w:p w14:paraId="41C9958F" w14:textId="77777777" w:rsidR="00BD50BA" w:rsidRPr="00B552FE" w:rsidRDefault="00BD50BA" w:rsidP="00F65CE4">
      <w:pPr>
        <w:pStyle w:val="EMEABodyText"/>
        <w:keepNext/>
        <w:tabs>
          <w:tab w:val="left" w:pos="1120"/>
        </w:tabs>
        <w:outlineLvl w:val="0"/>
        <w:rPr>
          <w:rFonts w:eastAsia="MS Mincho"/>
          <w:i/>
          <w:color w:val="000000" w:themeColor="text1"/>
          <w:szCs w:val="22"/>
          <w:u w:val="single"/>
          <w:lang w:val="sk-SK" w:eastAsia="ja-JP"/>
        </w:rPr>
      </w:pPr>
      <w:r w:rsidRPr="00B552FE">
        <w:rPr>
          <w:rFonts w:eastAsia="MS Mincho"/>
          <w:i/>
          <w:color w:val="000000" w:themeColor="text1"/>
          <w:szCs w:val="22"/>
          <w:u w:val="single"/>
          <w:lang w:val="sk-SK" w:eastAsia="ja-JP"/>
        </w:rPr>
        <w:t xml:space="preserve">Liečba DVT, liečba PE a prevencia </w:t>
      </w:r>
      <w:r w:rsidR="004760D9" w:rsidRPr="00B552FE">
        <w:rPr>
          <w:rFonts w:eastAsia="MS Mincho"/>
          <w:i/>
          <w:color w:val="000000" w:themeColor="text1"/>
          <w:szCs w:val="22"/>
          <w:u w:val="single"/>
          <w:lang w:val="sk-SK" w:eastAsia="ja-JP"/>
        </w:rPr>
        <w:t>rekurentnej</w:t>
      </w:r>
      <w:r w:rsidRPr="00B552FE">
        <w:rPr>
          <w:rFonts w:eastAsia="MS Mincho"/>
          <w:i/>
          <w:color w:val="000000" w:themeColor="text1"/>
          <w:szCs w:val="22"/>
          <w:u w:val="single"/>
          <w:lang w:val="sk-SK" w:eastAsia="ja-JP"/>
        </w:rPr>
        <w:t xml:space="preserve"> DVT a PE (VTEt)</w:t>
      </w:r>
    </w:p>
    <w:p w14:paraId="6D7B6890" w14:textId="4E5252C1" w:rsidR="00BD50BA" w:rsidRPr="00B552FE" w:rsidRDefault="00BD50BA">
      <w:pPr>
        <w:pStyle w:val="EMEABodyText"/>
        <w:tabs>
          <w:tab w:val="left" w:pos="1120"/>
        </w:tabs>
        <w:rPr>
          <w:rFonts w:eastAsia="MS Mincho"/>
          <w:i/>
          <w:color w:val="000000" w:themeColor="text1"/>
          <w:szCs w:val="22"/>
          <w:lang w:val="sk-SK" w:eastAsia="ja-JP"/>
        </w:rPr>
      </w:pPr>
      <w:r w:rsidRPr="00B552FE">
        <w:rPr>
          <w:rFonts w:eastAsia="MS Mincho"/>
          <w:color w:val="000000" w:themeColor="text1"/>
          <w:szCs w:val="22"/>
          <w:lang w:val="sk-SK" w:eastAsia="ja-JP"/>
        </w:rPr>
        <w:t xml:space="preserve">Klinický program </w:t>
      </w:r>
      <w:r w:rsidR="00F90CC2" w:rsidRPr="00B552FE">
        <w:rPr>
          <w:rFonts w:eastAsia="MS Mincho"/>
          <w:color w:val="000000" w:themeColor="text1"/>
          <w:szCs w:val="22"/>
          <w:lang w:val="sk-SK" w:eastAsia="ja-JP"/>
        </w:rPr>
        <w:t xml:space="preserve">pre dospelých </w:t>
      </w:r>
      <w:r w:rsidRPr="00B552FE">
        <w:rPr>
          <w:rFonts w:eastAsia="MS Mincho"/>
          <w:color w:val="000000" w:themeColor="text1"/>
          <w:szCs w:val="22"/>
          <w:lang w:val="sk-SK" w:eastAsia="ja-JP"/>
        </w:rPr>
        <w:t xml:space="preserve">(AMPLIFY: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 xml:space="preserve">n oproti enoxaparínu/warfarínu, AMPLIFY-EXT: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 xml:space="preserve">n oproti placebu) bol navrhnutý tak, aby preukázal účinnosť a bezpečnosť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 xml:space="preserve">nu </w:t>
      </w:r>
      <w:r w:rsidR="005B7140" w:rsidRPr="00B552FE">
        <w:rPr>
          <w:rFonts w:eastAsia="MS Mincho"/>
          <w:color w:val="000000" w:themeColor="text1"/>
          <w:szCs w:val="22"/>
          <w:lang w:val="sk-SK" w:eastAsia="ja-JP"/>
        </w:rPr>
        <w:t xml:space="preserve">v </w:t>
      </w:r>
      <w:r w:rsidRPr="00B552FE">
        <w:rPr>
          <w:rFonts w:eastAsia="MS Mincho"/>
          <w:color w:val="000000" w:themeColor="text1"/>
          <w:szCs w:val="22"/>
          <w:lang w:val="sk-SK" w:eastAsia="ja-JP"/>
        </w:rPr>
        <w:t xml:space="preserve">liečbe DVT a/alebo PE (AMPLIFY) a predĺženej </w:t>
      </w:r>
      <w:r w:rsidR="005B7140" w:rsidRPr="00B552FE">
        <w:rPr>
          <w:rFonts w:eastAsia="MS Mincho"/>
          <w:color w:val="000000" w:themeColor="text1"/>
          <w:szCs w:val="22"/>
          <w:lang w:val="sk-SK" w:eastAsia="ja-JP"/>
        </w:rPr>
        <w:t>terapie</w:t>
      </w:r>
      <w:r w:rsidRPr="00B552FE">
        <w:rPr>
          <w:rFonts w:eastAsia="MS Mincho"/>
          <w:color w:val="000000" w:themeColor="text1"/>
          <w:szCs w:val="22"/>
          <w:lang w:val="sk-SK" w:eastAsia="ja-JP"/>
        </w:rPr>
        <w:t xml:space="preserve"> </w:t>
      </w:r>
      <w:r w:rsidR="005B7140" w:rsidRPr="00B552FE">
        <w:rPr>
          <w:rFonts w:eastAsia="MS Mincho"/>
          <w:color w:val="000000" w:themeColor="text1"/>
          <w:szCs w:val="22"/>
          <w:lang w:val="sk-SK" w:eastAsia="ja-JP"/>
        </w:rPr>
        <w:t>na</w:t>
      </w:r>
      <w:r w:rsidRPr="00B552FE">
        <w:rPr>
          <w:rFonts w:eastAsia="MS Mincho"/>
          <w:color w:val="000000" w:themeColor="text1"/>
          <w:szCs w:val="22"/>
          <w:lang w:val="sk-SK" w:eastAsia="ja-JP"/>
        </w:rPr>
        <w:t xml:space="preserve"> prevenci</w:t>
      </w:r>
      <w:r w:rsidR="005B7140" w:rsidRPr="00B552FE">
        <w:rPr>
          <w:rFonts w:eastAsia="MS Mincho"/>
          <w:color w:val="000000" w:themeColor="text1"/>
          <w:szCs w:val="22"/>
          <w:lang w:val="sk-SK" w:eastAsia="ja-JP"/>
        </w:rPr>
        <w:t>u</w:t>
      </w:r>
      <w:r w:rsidRPr="00B552FE">
        <w:rPr>
          <w:rFonts w:eastAsia="MS Mincho"/>
          <w:color w:val="000000" w:themeColor="text1"/>
          <w:szCs w:val="22"/>
          <w:lang w:val="sk-SK" w:eastAsia="ja-JP"/>
        </w:rPr>
        <w:t xml:space="preserve"> </w:t>
      </w:r>
      <w:r w:rsidR="005807B9" w:rsidRPr="00B552FE">
        <w:rPr>
          <w:rFonts w:eastAsia="MS Mincho"/>
          <w:color w:val="000000" w:themeColor="text1"/>
          <w:szCs w:val="22"/>
          <w:lang w:val="sk-SK" w:eastAsia="ja-JP"/>
        </w:rPr>
        <w:t>rekurentnej</w:t>
      </w:r>
      <w:r w:rsidRPr="00B552FE">
        <w:rPr>
          <w:rFonts w:eastAsia="MS Mincho"/>
          <w:color w:val="000000" w:themeColor="text1"/>
          <w:szCs w:val="22"/>
          <w:lang w:val="sk-SK" w:eastAsia="ja-JP"/>
        </w:rPr>
        <w:t xml:space="preserve"> DVT a/alebo PE </w:t>
      </w:r>
      <w:r w:rsidR="00A248FC" w:rsidRPr="00B552FE">
        <w:rPr>
          <w:rFonts w:eastAsia="MS Mincho"/>
          <w:color w:val="000000" w:themeColor="text1"/>
          <w:szCs w:val="22"/>
          <w:lang w:val="sk-SK" w:eastAsia="ja-JP"/>
        </w:rPr>
        <w:t xml:space="preserve">nasledujúcej </w:t>
      </w:r>
      <w:r w:rsidRPr="00B552FE">
        <w:rPr>
          <w:rFonts w:eastAsia="MS Mincho"/>
          <w:color w:val="000000" w:themeColor="text1"/>
          <w:szCs w:val="22"/>
          <w:lang w:val="sk-SK" w:eastAsia="ja-JP"/>
        </w:rPr>
        <w:t>po 6 až 12 mesiacoch antikoagulačnej liečby DVT a/alebo PE (AMPLIFY-EXT). Obidve štúdie boli randomizovan</w:t>
      </w:r>
      <w:r w:rsidR="00A248FC" w:rsidRPr="00B552FE">
        <w:rPr>
          <w:rFonts w:eastAsia="MS Mincho"/>
          <w:color w:val="000000" w:themeColor="text1"/>
          <w:szCs w:val="22"/>
          <w:lang w:val="sk-SK" w:eastAsia="ja-JP"/>
        </w:rPr>
        <w:t>é</w:t>
      </w:r>
      <w:r w:rsidRPr="00B552FE">
        <w:rPr>
          <w:rFonts w:eastAsia="MS Mincho"/>
          <w:color w:val="000000" w:themeColor="text1"/>
          <w:szCs w:val="22"/>
          <w:lang w:val="sk-SK" w:eastAsia="ja-JP"/>
        </w:rPr>
        <w:t>, dvojito zaslepen</w:t>
      </w:r>
      <w:r w:rsidR="00A248FC" w:rsidRPr="00B552FE">
        <w:rPr>
          <w:rFonts w:eastAsia="MS Mincho"/>
          <w:color w:val="000000" w:themeColor="text1"/>
          <w:szCs w:val="22"/>
          <w:lang w:val="sk-SK" w:eastAsia="ja-JP"/>
        </w:rPr>
        <w:t>é</w:t>
      </w:r>
      <w:r w:rsidRPr="00B552FE">
        <w:rPr>
          <w:rFonts w:eastAsia="MS Mincho"/>
          <w:color w:val="000000" w:themeColor="text1"/>
          <w:szCs w:val="22"/>
          <w:lang w:val="sk-SK" w:eastAsia="ja-JP"/>
        </w:rPr>
        <w:t>, multinárodn</w:t>
      </w:r>
      <w:r w:rsidR="00A248FC" w:rsidRPr="00B552FE">
        <w:rPr>
          <w:rFonts w:eastAsia="MS Mincho"/>
          <w:color w:val="000000" w:themeColor="text1"/>
          <w:szCs w:val="22"/>
          <w:lang w:val="sk-SK" w:eastAsia="ja-JP"/>
        </w:rPr>
        <w:t>é</w:t>
      </w:r>
      <w:r w:rsidRPr="00B552FE">
        <w:rPr>
          <w:rFonts w:eastAsia="MS Mincho"/>
          <w:color w:val="000000" w:themeColor="text1"/>
          <w:szCs w:val="22"/>
          <w:lang w:val="sk-SK" w:eastAsia="ja-JP"/>
        </w:rPr>
        <w:t xml:space="preserve"> skúšania s paralelnými skupinami u pacientov so symptomatickou proximálnou DVT alebo symptomatickou PE. Všetky kľúčové ukazovatele bezpečnosti a účinnosti boli posudzované nezávislou zaslepenou komisiou.</w:t>
      </w:r>
    </w:p>
    <w:p w14:paraId="32673F72" w14:textId="77777777" w:rsidR="00BD50BA" w:rsidRPr="00B552FE" w:rsidRDefault="00BD50BA">
      <w:pPr>
        <w:pStyle w:val="EMEABodyText"/>
        <w:tabs>
          <w:tab w:val="left" w:pos="1120"/>
        </w:tabs>
        <w:rPr>
          <w:rFonts w:eastAsia="MS Mincho"/>
          <w:color w:val="000000" w:themeColor="text1"/>
          <w:szCs w:val="22"/>
          <w:lang w:val="sk-SK" w:eastAsia="ja-JP"/>
        </w:rPr>
      </w:pPr>
    </w:p>
    <w:p w14:paraId="3DF9B7E1" w14:textId="77777777" w:rsidR="00BD50BA" w:rsidRPr="00B552FE" w:rsidRDefault="00BD50BA" w:rsidP="00F65CE4">
      <w:pPr>
        <w:pStyle w:val="EMEABodyText"/>
        <w:keepNext/>
        <w:tabs>
          <w:tab w:val="left" w:pos="1120"/>
        </w:tabs>
        <w:outlineLvl w:val="0"/>
        <w:rPr>
          <w:rFonts w:eastAsia="MS Mincho"/>
          <w:i/>
          <w:color w:val="000000" w:themeColor="text1"/>
          <w:szCs w:val="22"/>
          <w:u w:val="single"/>
          <w:lang w:val="sk-SK" w:eastAsia="ja-JP"/>
        </w:rPr>
      </w:pPr>
      <w:r w:rsidRPr="00B552FE">
        <w:rPr>
          <w:rFonts w:eastAsia="MS Mincho"/>
          <w:i/>
          <w:color w:val="000000" w:themeColor="text1"/>
          <w:szCs w:val="22"/>
          <w:u w:val="single"/>
          <w:lang w:val="sk-SK" w:eastAsia="ja-JP"/>
        </w:rPr>
        <w:t>Š</w:t>
      </w:r>
      <w:r w:rsidR="00F8539C" w:rsidRPr="00B552FE">
        <w:rPr>
          <w:rFonts w:eastAsia="MS Mincho"/>
          <w:i/>
          <w:color w:val="000000" w:themeColor="text1"/>
          <w:szCs w:val="22"/>
          <w:u w:val="single"/>
          <w:lang w:val="sk-SK" w:eastAsia="ja-JP"/>
        </w:rPr>
        <w:t>túdia</w:t>
      </w:r>
      <w:r w:rsidRPr="00B552FE">
        <w:rPr>
          <w:rFonts w:eastAsia="MS Mincho"/>
          <w:i/>
          <w:color w:val="000000" w:themeColor="text1"/>
          <w:szCs w:val="22"/>
          <w:u w:val="single"/>
          <w:lang w:val="sk-SK" w:eastAsia="ja-JP"/>
        </w:rPr>
        <w:t xml:space="preserve"> AMPLIFY</w:t>
      </w:r>
    </w:p>
    <w:p w14:paraId="301006CF" w14:textId="6FE35001" w:rsidR="00BD50BA" w:rsidRPr="00B552FE" w:rsidRDefault="00BD50BA">
      <w:pPr>
        <w:pStyle w:val="EMEABodyText"/>
        <w:tabs>
          <w:tab w:val="left" w:pos="1120"/>
        </w:tabs>
        <w:rPr>
          <w:rFonts w:eastAsia="MS Mincho"/>
          <w:color w:val="000000" w:themeColor="text1"/>
          <w:szCs w:val="22"/>
          <w:lang w:val="sk-SK" w:eastAsia="ja-JP"/>
        </w:rPr>
      </w:pPr>
      <w:r w:rsidRPr="00B552FE">
        <w:rPr>
          <w:rFonts w:eastAsia="MS Mincho"/>
          <w:color w:val="000000" w:themeColor="text1"/>
          <w:szCs w:val="22"/>
          <w:lang w:val="sk-SK" w:eastAsia="ja-JP"/>
        </w:rPr>
        <w:t>V štúdii AMPLIFY bolo randomizovaných celkovo 5</w:t>
      </w:r>
      <w:r w:rsidR="00B82AAD" w:rsidRPr="00B552FE">
        <w:rPr>
          <w:rFonts w:eastAsia="MS Mincho"/>
          <w:color w:val="000000" w:themeColor="text1"/>
          <w:szCs w:val="22"/>
          <w:lang w:val="sk-SK" w:eastAsia="ja-JP"/>
        </w:rPr>
        <w:t> </w:t>
      </w:r>
      <w:r w:rsidRPr="00B552FE">
        <w:rPr>
          <w:rFonts w:eastAsia="MS Mincho"/>
          <w:color w:val="000000" w:themeColor="text1"/>
          <w:szCs w:val="22"/>
          <w:lang w:val="sk-SK" w:eastAsia="ja-JP"/>
        </w:rPr>
        <w:t>395</w:t>
      </w:r>
      <w:r w:rsidR="00B82AAD" w:rsidRPr="00B552FE">
        <w:rPr>
          <w:rFonts w:eastAsia="MS Mincho"/>
          <w:color w:val="000000" w:themeColor="text1"/>
          <w:szCs w:val="22"/>
          <w:lang w:val="sk-SK" w:eastAsia="ja-JP"/>
        </w:rPr>
        <w:t> </w:t>
      </w:r>
      <w:r w:rsidR="00F90CC2" w:rsidRPr="00B552FE">
        <w:rPr>
          <w:rFonts w:eastAsia="MS Mincho"/>
          <w:color w:val="000000" w:themeColor="text1"/>
          <w:szCs w:val="22"/>
          <w:lang w:val="sk-SK" w:eastAsia="ja-JP"/>
        </w:rPr>
        <w:t xml:space="preserve">dospelých </w:t>
      </w:r>
      <w:r w:rsidRPr="00B552FE">
        <w:rPr>
          <w:rFonts w:eastAsia="MS Mincho"/>
          <w:color w:val="000000" w:themeColor="text1"/>
          <w:szCs w:val="22"/>
          <w:lang w:val="sk-SK" w:eastAsia="ja-JP"/>
        </w:rPr>
        <w:t>pacientov lieč</w:t>
      </w:r>
      <w:r w:rsidR="005B7140" w:rsidRPr="00B552FE">
        <w:rPr>
          <w:rFonts w:eastAsia="MS Mincho"/>
          <w:color w:val="000000" w:themeColor="text1"/>
          <w:szCs w:val="22"/>
          <w:lang w:val="sk-SK" w:eastAsia="ja-JP"/>
        </w:rPr>
        <w:t xml:space="preserve">ených </w:t>
      </w:r>
      <w:r w:rsidR="00C608B2" w:rsidRPr="00B552FE">
        <w:rPr>
          <w:rFonts w:eastAsia="MS Mincho"/>
          <w:color w:val="000000" w:themeColor="text1"/>
          <w:szCs w:val="22"/>
          <w:lang w:val="sk-SK" w:eastAsia="ja-JP"/>
        </w:rPr>
        <w:t>apixabá</w:t>
      </w:r>
      <w:r w:rsidR="005B7140" w:rsidRPr="00B552FE">
        <w:rPr>
          <w:rFonts w:eastAsia="MS Mincho"/>
          <w:color w:val="000000" w:themeColor="text1"/>
          <w:szCs w:val="22"/>
          <w:lang w:val="sk-SK" w:eastAsia="ja-JP"/>
        </w:rPr>
        <w:t>nom</w:t>
      </w:r>
      <w:r w:rsidR="005807B9" w:rsidRPr="00B552FE">
        <w:rPr>
          <w:rFonts w:eastAsia="MS Mincho"/>
          <w:color w:val="000000" w:themeColor="text1"/>
          <w:szCs w:val="22"/>
          <w:lang w:val="sk-SK" w:eastAsia="ja-JP"/>
        </w:rPr>
        <w:t xml:space="preserve"> </w:t>
      </w:r>
      <w:r w:rsidR="005B7140" w:rsidRPr="00B552FE">
        <w:rPr>
          <w:rFonts w:eastAsia="MS Mincho"/>
          <w:color w:val="000000" w:themeColor="text1"/>
          <w:szCs w:val="22"/>
          <w:lang w:val="sk-SK" w:eastAsia="ja-JP"/>
        </w:rPr>
        <w:t>10</w:t>
      </w:r>
      <w:r w:rsidR="00B82AAD" w:rsidRPr="00B552FE">
        <w:rPr>
          <w:rFonts w:eastAsia="MS Mincho"/>
          <w:color w:val="000000" w:themeColor="text1"/>
          <w:szCs w:val="22"/>
          <w:lang w:val="sk-SK" w:eastAsia="ja-JP"/>
        </w:rPr>
        <w:t> </w:t>
      </w:r>
      <w:r w:rsidR="005B7140" w:rsidRPr="00B552FE">
        <w:rPr>
          <w:rFonts w:eastAsia="MS Mincho"/>
          <w:color w:val="000000" w:themeColor="text1"/>
          <w:szCs w:val="22"/>
          <w:lang w:val="sk-SK" w:eastAsia="ja-JP"/>
        </w:rPr>
        <w:t>mg</w:t>
      </w:r>
      <w:r w:rsidRPr="00B552FE">
        <w:rPr>
          <w:rFonts w:eastAsia="MS Mincho"/>
          <w:color w:val="000000" w:themeColor="text1"/>
          <w:szCs w:val="22"/>
          <w:lang w:val="sk-SK" w:eastAsia="ja-JP"/>
        </w:rPr>
        <w:t xml:space="preserve"> </w:t>
      </w:r>
      <w:r w:rsidR="005B7140" w:rsidRPr="00B552FE">
        <w:rPr>
          <w:rFonts w:eastAsia="MS Mincho"/>
          <w:color w:val="000000" w:themeColor="text1"/>
          <w:szCs w:val="22"/>
          <w:lang w:val="sk-SK" w:eastAsia="ja-JP"/>
        </w:rPr>
        <w:t xml:space="preserve">perorálne </w:t>
      </w:r>
      <w:r w:rsidRPr="00B552FE">
        <w:rPr>
          <w:rFonts w:eastAsia="MS Mincho"/>
          <w:color w:val="000000" w:themeColor="text1"/>
          <w:szCs w:val="22"/>
          <w:lang w:val="sk-SK" w:eastAsia="ja-JP"/>
        </w:rPr>
        <w:t>dvakrát denne počas 7</w:t>
      </w:r>
      <w:r w:rsidR="00B82AAD" w:rsidRPr="00B552FE">
        <w:rPr>
          <w:rFonts w:eastAsia="MS Mincho"/>
          <w:color w:val="000000" w:themeColor="text1"/>
          <w:szCs w:val="22"/>
          <w:lang w:val="sk-SK" w:eastAsia="ja-JP"/>
        </w:rPr>
        <w:t> </w:t>
      </w:r>
      <w:r w:rsidRPr="00B552FE">
        <w:rPr>
          <w:rFonts w:eastAsia="MS Mincho"/>
          <w:color w:val="000000" w:themeColor="text1"/>
          <w:szCs w:val="22"/>
          <w:lang w:val="sk-SK" w:eastAsia="ja-JP"/>
        </w:rPr>
        <w:t>dní, po ktorých nasledoval</w:t>
      </w:r>
      <w:r w:rsidR="005B7140" w:rsidRPr="00B552FE">
        <w:rPr>
          <w:rFonts w:eastAsia="MS Mincho"/>
          <w:color w:val="000000" w:themeColor="text1"/>
          <w:szCs w:val="22"/>
          <w:lang w:val="sk-SK" w:eastAsia="ja-JP"/>
        </w:rPr>
        <w:t xml:space="preserve">a liečba </w:t>
      </w:r>
      <w:r w:rsidR="00C608B2" w:rsidRPr="00B552FE">
        <w:rPr>
          <w:rFonts w:eastAsia="MS Mincho"/>
          <w:color w:val="000000" w:themeColor="text1"/>
          <w:szCs w:val="22"/>
          <w:lang w:val="sk-SK" w:eastAsia="ja-JP"/>
        </w:rPr>
        <w:t>apixabá</w:t>
      </w:r>
      <w:r w:rsidR="005B7140" w:rsidRPr="00B552FE">
        <w:rPr>
          <w:rFonts w:eastAsia="MS Mincho"/>
          <w:color w:val="000000" w:themeColor="text1"/>
          <w:szCs w:val="22"/>
          <w:lang w:val="sk-SK" w:eastAsia="ja-JP"/>
        </w:rPr>
        <w:t>nom</w:t>
      </w:r>
      <w:r w:rsidRPr="00B552FE">
        <w:rPr>
          <w:rFonts w:eastAsia="MS Mincho"/>
          <w:color w:val="000000" w:themeColor="text1"/>
          <w:szCs w:val="22"/>
          <w:lang w:val="sk-SK" w:eastAsia="ja-JP"/>
        </w:rPr>
        <w:t xml:space="preserve"> 5</w:t>
      </w:r>
      <w:r w:rsidR="00B82AAD" w:rsidRPr="00B552FE">
        <w:rPr>
          <w:rFonts w:eastAsia="MS Mincho"/>
          <w:color w:val="000000" w:themeColor="text1"/>
          <w:szCs w:val="22"/>
          <w:lang w:val="sk-SK" w:eastAsia="ja-JP"/>
        </w:rPr>
        <w:t> </w:t>
      </w:r>
      <w:r w:rsidRPr="00B552FE">
        <w:rPr>
          <w:rFonts w:eastAsia="MS Mincho"/>
          <w:color w:val="000000" w:themeColor="text1"/>
          <w:szCs w:val="22"/>
          <w:lang w:val="sk-SK" w:eastAsia="ja-JP"/>
        </w:rPr>
        <w:t xml:space="preserve">mg </w:t>
      </w:r>
      <w:r w:rsidR="005B7140" w:rsidRPr="00B552FE">
        <w:rPr>
          <w:rFonts w:eastAsia="MS Mincho"/>
          <w:color w:val="000000" w:themeColor="text1"/>
          <w:szCs w:val="22"/>
          <w:lang w:val="sk-SK" w:eastAsia="ja-JP"/>
        </w:rPr>
        <w:t xml:space="preserve">perorálne </w:t>
      </w:r>
      <w:r w:rsidRPr="00B552FE">
        <w:rPr>
          <w:rFonts w:eastAsia="MS Mincho"/>
          <w:color w:val="000000" w:themeColor="text1"/>
          <w:szCs w:val="22"/>
          <w:lang w:val="sk-SK" w:eastAsia="ja-JP"/>
        </w:rPr>
        <w:t>dvakrát denne počas 6</w:t>
      </w:r>
      <w:r w:rsidR="00B82AAD" w:rsidRPr="00B552FE">
        <w:rPr>
          <w:rFonts w:eastAsia="MS Mincho"/>
          <w:color w:val="000000" w:themeColor="text1"/>
          <w:szCs w:val="22"/>
          <w:lang w:val="sk-SK" w:eastAsia="ja-JP"/>
        </w:rPr>
        <w:t> </w:t>
      </w:r>
      <w:r w:rsidRPr="00B552FE">
        <w:rPr>
          <w:rFonts w:eastAsia="MS Mincho"/>
          <w:color w:val="000000" w:themeColor="text1"/>
          <w:szCs w:val="22"/>
          <w:lang w:val="sk-SK" w:eastAsia="ja-JP"/>
        </w:rPr>
        <w:t>mesiacov</w:t>
      </w:r>
      <w:r w:rsidR="00277624" w:rsidRPr="00B552FE">
        <w:rPr>
          <w:rFonts w:eastAsia="MS Mincho"/>
          <w:color w:val="000000" w:themeColor="text1"/>
          <w:szCs w:val="22"/>
          <w:lang w:val="sk-SK" w:eastAsia="ja-JP"/>
        </w:rPr>
        <w:t>,</w:t>
      </w:r>
      <w:r w:rsidRPr="00B552FE">
        <w:rPr>
          <w:rFonts w:eastAsia="MS Mincho"/>
          <w:color w:val="000000" w:themeColor="text1"/>
          <w:szCs w:val="22"/>
          <w:lang w:val="sk-SK" w:eastAsia="ja-JP"/>
        </w:rPr>
        <w:t xml:space="preserve"> alebo enoxaparín</w:t>
      </w:r>
      <w:r w:rsidR="005B7140" w:rsidRPr="00B552FE">
        <w:rPr>
          <w:rFonts w:eastAsia="MS Mincho"/>
          <w:color w:val="000000" w:themeColor="text1"/>
          <w:szCs w:val="22"/>
          <w:lang w:val="sk-SK" w:eastAsia="ja-JP"/>
        </w:rPr>
        <w:t>om</w:t>
      </w:r>
      <w:r w:rsidRPr="00B552FE">
        <w:rPr>
          <w:rFonts w:eastAsia="MS Mincho"/>
          <w:color w:val="000000" w:themeColor="text1"/>
          <w:szCs w:val="22"/>
          <w:lang w:val="sk-SK" w:eastAsia="ja-JP"/>
        </w:rPr>
        <w:t xml:space="preserve"> v dávke 1</w:t>
      </w:r>
      <w:r w:rsidR="00B82AAD" w:rsidRPr="00B552FE">
        <w:rPr>
          <w:rFonts w:eastAsia="MS Mincho"/>
          <w:color w:val="000000" w:themeColor="text1"/>
          <w:szCs w:val="22"/>
          <w:lang w:val="sk-SK" w:eastAsia="ja-JP"/>
        </w:rPr>
        <w:t> </w:t>
      </w:r>
      <w:r w:rsidRPr="00B552FE">
        <w:rPr>
          <w:rFonts w:eastAsia="MS Mincho"/>
          <w:color w:val="000000" w:themeColor="text1"/>
          <w:szCs w:val="22"/>
          <w:lang w:val="sk-SK" w:eastAsia="ja-JP"/>
        </w:rPr>
        <w:t>mg/kg dvakrát denne subkutánne počas minimálne 5 dní (do INR </w:t>
      </w:r>
      <w:r w:rsidR="00277624" w:rsidRPr="00B552FE">
        <w:rPr>
          <w:rFonts w:eastAsia="MS Mincho"/>
          <w:color w:val="000000" w:themeColor="text1"/>
          <w:szCs w:val="22"/>
          <w:lang w:val="sk-SK" w:eastAsia="ja-JP"/>
        </w:rPr>
        <w:t>≥</w:t>
      </w:r>
      <w:r w:rsidRPr="00B552FE">
        <w:rPr>
          <w:rFonts w:eastAsia="MS Mincho"/>
          <w:color w:val="000000" w:themeColor="text1"/>
          <w:szCs w:val="22"/>
          <w:lang w:val="sk-SK" w:eastAsia="ja-JP"/>
        </w:rPr>
        <w:t> 2) a warfarín</w:t>
      </w:r>
      <w:r w:rsidR="005B7140" w:rsidRPr="00B552FE">
        <w:rPr>
          <w:rFonts w:eastAsia="MS Mincho"/>
          <w:color w:val="000000" w:themeColor="text1"/>
          <w:szCs w:val="22"/>
          <w:lang w:val="sk-SK" w:eastAsia="ja-JP"/>
        </w:rPr>
        <w:t>om</w:t>
      </w:r>
      <w:r w:rsidRPr="00B552FE">
        <w:rPr>
          <w:rFonts w:eastAsia="MS Mincho"/>
          <w:color w:val="000000" w:themeColor="text1"/>
          <w:szCs w:val="22"/>
          <w:lang w:val="sk-SK" w:eastAsia="ja-JP"/>
        </w:rPr>
        <w:t xml:space="preserve"> (cieľový rozsah INR 2,0 – 3,0) perorálne počas 6</w:t>
      </w:r>
      <w:r w:rsidR="00B82AAD" w:rsidRPr="00B552FE">
        <w:rPr>
          <w:rFonts w:eastAsia="MS Mincho"/>
          <w:color w:val="000000" w:themeColor="text1"/>
          <w:szCs w:val="22"/>
          <w:lang w:val="sk-SK" w:eastAsia="ja-JP"/>
        </w:rPr>
        <w:t> </w:t>
      </w:r>
      <w:r w:rsidRPr="00B552FE">
        <w:rPr>
          <w:rFonts w:eastAsia="MS Mincho"/>
          <w:color w:val="000000" w:themeColor="text1"/>
          <w:szCs w:val="22"/>
          <w:lang w:val="sk-SK" w:eastAsia="ja-JP"/>
        </w:rPr>
        <w:t>mesiacov.</w:t>
      </w:r>
    </w:p>
    <w:p w14:paraId="71E20565" w14:textId="77777777" w:rsidR="00BD50BA" w:rsidRPr="00B552FE" w:rsidRDefault="00BD50BA">
      <w:pPr>
        <w:pStyle w:val="EMEABodyText"/>
        <w:tabs>
          <w:tab w:val="left" w:pos="1120"/>
        </w:tabs>
        <w:rPr>
          <w:rFonts w:eastAsia="MS Mincho"/>
          <w:color w:val="000000" w:themeColor="text1"/>
          <w:szCs w:val="22"/>
          <w:lang w:val="sk-SK" w:eastAsia="ja-JP"/>
        </w:rPr>
      </w:pPr>
    </w:p>
    <w:p w14:paraId="06F5D780" w14:textId="77777777" w:rsidR="00BD50BA" w:rsidRPr="00B552FE" w:rsidRDefault="00BD50BA">
      <w:pPr>
        <w:pStyle w:val="EMEABodyText"/>
        <w:tabs>
          <w:tab w:val="left" w:pos="1120"/>
        </w:tabs>
        <w:rPr>
          <w:rFonts w:eastAsia="MS Mincho"/>
          <w:color w:val="000000" w:themeColor="text1"/>
          <w:szCs w:val="22"/>
          <w:lang w:val="sk-SK" w:eastAsia="ja-JP"/>
        </w:rPr>
      </w:pPr>
      <w:r w:rsidRPr="00B552FE">
        <w:rPr>
          <w:rFonts w:eastAsia="MS Mincho"/>
          <w:color w:val="000000" w:themeColor="text1"/>
          <w:szCs w:val="22"/>
          <w:lang w:val="sk-SK" w:eastAsia="ja-JP"/>
        </w:rPr>
        <w:t>Priemerný vek bol 56,9</w:t>
      </w:r>
      <w:r w:rsidR="00C122F2" w:rsidRPr="00B552FE">
        <w:rPr>
          <w:rFonts w:eastAsia="MS Mincho"/>
          <w:color w:val="000000" w:themeColor="text1"/>
          <w:szCs w:val="22"/>
          <w:lang w:val="sk-SK" w:eastAsia="ja-JP"/>
        </w:rPr>
        <w:t> </w:t>
      </w:r>
      <w:r w:rsidRPr="00B552FE">
        <w:rPr>
          <w:rFonts w:eastAsia="MS Mincho"/>
          <w:color w:val="000000" w:themeColor="text1"/>
          <w:szCs w:val="22"/>
          <w:lang w:val="sk-SK" w:eastAsia="ja-JP"/>
        </w:rPr>
        <w:t>rokov a 89,8</w:t>
      </w:r>
      <w:r w:rsidR="00C122F2" w:rsidRPr="00B552FE">
        <w:rPr>
          <w:rFonts w:eastAsia="MS Mincho"/>
          <w:color w:val="000000" w:themeColor="text1"/>
          <w:szCs w:val="22"/>
          <w:lang w:val="sk-SK" w:eastAsia="ja-JP"/>
        </w:rPr>
        <w:t> </w:t>
      </w:r>
      <w:r w:rsidRPr="00B552FE">
        <w:rPr>
          <w:rFonts w:eastAsia="MS Mincho"/>
          <w:color w:val="000000" w:themeColor="text1"/>
          <w:szCs w:val="22"/>
          <w:lang w:val="sk-SK" w:eastAsia="ja-JP"/>
        </w:rPr>
        <w:t>% randomizovaných pacientov malo nevyprovokované príhody VTE.</w:t>
      </w:r>
    </w:p>
    <w:p w14:paraId="2058FAE1" w14:textId="77777777" w:rsidR="00BD50BA" w:rsidRPr="00B552FE" w:rsidRDefault="00BD50BA">
      <w:pPr>
        <w:pStyle w:val="EMEABodyText"/>
        <w:tabs>
          <w:tab w:val="left" w:pos="1120"/>
        </w:tabs>
        <w:rPr>
          <w:rFonts w:eastAsia="MS Mincho"/>
          <w:color w:val="000000" w:themeColor="text1"/>
          <w:szCs w:val="22"/>
          <w:lang w:val="sk-SK" w:eastAsia="ja-JP"/>
        </w:rPr>
      </w:pPr>
    </w:p>
    <w:p w14:paraId="109D581E" w14:textId="77777777" w:rsidR="00BD50BA" w:rsidRPr="00B552FE" w:rsidRDefault="00BD50BA">
      <w:pPr>
        <w:pStyle w:val="EMEABodyText"/>
        <w:tabs>
          <w:tab w:val="left" w:pos="1120"/>
        </w:tabs>
        <w:rPr>
          <w:rFonts w:eastAsia="MS Mincho"/>
          <w:color w:val="000000" w:themeColor="text1"/>
          <w:szCs w:val="22"/>
          <w:lang w:val="sk-SK" w:eastAsia="ja-JP"/>
        </w:rPr>
      </w:pPr>
      <w:r w:rsidRPr="00B552FE">
        <w:rPr>
          <w:rFonts w:eastAsia="MS Mincho"/>
          <w:color w:val="000000" w:themeColor="text1"/>
          <w:szCs w:val="22"/>
          <w:lang w:val="sk-SK" w:eastAsia="ja-JP"/>
        </w:rPr>
        <w:t xml:space="preserve">U pacientov randomizovaných na warfarín bolo priemerné percentuálne vyjadrenie času v terapeutickom rozsahu (INR 2,0 – 3,0) 60,9. Pri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 xml:space="preserve">ne sa preukázalo zníženie výskytu </w:t>
      </w:r>
      <w:r w:rsidR="005807B9" w:rsidRPr="00B552FE">
        <w:rPr>
          <w:rFonts w:eastAsia="MS Mincho"/>
          <w:color w:val="000000" w:themeColor="text1"/>
          <w:szCs w:val="22"/>
          <w:lang w:val="sk-SK" w:eastAsia="ja-JP"/>
        </w:rPr>
        <w:t>rekurentnej</w:t>
      </w:r>
      <w:r w:rsidRPr="00B552FE">
        <w:rPr>
          <w:rFonts w:eastAsia="MS Mincho"/>
          <w:color w:val="000000" w:themeColor="text1"/>
          <w:szCs w:val="22"/>
          <w:lang w:val="sk-SK" w:eastAsia="ja-JP"/>
        </w:rPr>
        <w:t xml:space="preserve"> symptomatickej VTE alebo úmrtia súvisiaceho s VTE naprieč rôznymi úrovňami TTR podľa centier; v rámci najvyššieho kvartilu TTR podľa centier bolo relatívne riziko pri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ne oproti enoxaparínu/warfarínu 0,79 (95 % IS, 0,39; 1,61).</w:t>
      </w:r>
    </w:p>
    <w:p w14:paraId="7F4A2A39" w14:textId="77777777" w:rsidR="00BD50BA" w:rsidRPr="00B552FE" w:rsidRDefault="00BD50BA">
      <w:pPr>
        <w:pStyle w:val="EMEABodyText"/>
        <w:tabs>
          <w:tab w:val="left" w:pos="1120"/>
        </w:tabs>
        <w:rPr>
          <w:rFonts w:eastAsia="MS Mincho"/>
          <w:color w:val="000000" w:themeColor="text1"/>
          <w:szCs w:val="22"/>
          <w:lang w:val="sk-SK" w:eastAsia="ja-JP"/>
        </w:rPr>
      </w:pPr>
    </w:p>
    <w:p w14:paraId="5B42B6CE" w14:textId="4536F3DE" w:rsidR="00BD50BA" w:rsidRPr="00B552FE" w:rsidRDefault="00BD50BA">
      <w:pPr>
        <w:pStyle w:val="EMEABodyText"/>
        <w:tabs>
          <w:tab w:val="left" w:pos="1120"/>
        </w:tabs>
        <w:rPr>
          <w:rFonts w:eastAsia="MS Mincho"/>
          <w:color w:val="000000" w:themeColor="text1"/>
          <w:szCs w:val="22"/>
          <w:lang w:val="sk-SK" w:eastAsia="ja-JP"/>
        </w:rPr>
      </w:pPr>
      <w:r w:rsidRPr="00B552FE">
        <w:rPr>
          <w:rFonts w:eastAsia="MS Mincho"/>
          <w:color w:val="000000" w:themeColor="text1"/>
          <w:szCs w:val="22"/>
          <w:lang w:val="sk-SK" w:eastAsia="ja-JP"/>
        </w:rPr>
        <w:t xml:space="preserve">V štúdii sa preukázalo, že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 xml:space="preserve">n </w:t>
      </w:r>
      <w:r w:rsidR="002A36AE" w:rsidRPr="00B552FE">
        <w:rPr>
          <w:rFonts w:eastAsia="MS Mincho"/>
          <w:color w:val="000000" w:themeColor="text1"/>
          <w:szCs w:val="22"/>
          <w:lang w:val="sk-SK" w:eastAsia="ja-JP"/>
        </w:rPr>
        <w:t xml:space="preserve">je </w:t>
      </w:r>
      <w:r w:rsidRPr="00B552FE">
        <w:rPr>
          <w:rFonts w:eastAsia="MS Mincho"/>
          <w:color w:val="000000" w:themeColor="text1"/>
          <w:szCs w:val="22"/>
          <w:lang w:val="sk-SK" w:eastAsia="ja-JP"/>
        </w:rPr>
        <w:t xml:space="preserve">noninferiórny voči enoxaparínu/warfarínu v kombinovanom primárnom cieľovom ukazovateli posudzovanej </w:t>
      </w:r>
      <w:r w:rsidR="004760D9" w:rsidRPr="00B552FE">
        <w:rPr>
          <w:rFonts w:eastAsia="MS Mincho"/>
          <w:color w:val="000000" w:themeColor="text1"/>
          <w:szCs w:val="22"/>
          <w:lang w:val="sk-SK" w:eastAsia="ja-JP"/>
        </w:rPr>
        <w:t>rekurentnej</w:t>
      </w:r>
      <w:r w:rsidRPr="00B552FE">
        <w:rPr>
          <w:rFonts w:eastAsia="MS Mincho"/>
          <w:color w:val="000000" w:themeColor="text1"/>
          <w:szCs w:val="22"/>
          <w:lang w:val="sk-SK" w:eastAsia="ja-JP"/>
        </w:rPr>
        <w:t xml:space="preserve"> VTE (DVT bez fatálneho konca alebo PE bez fatálneho konca) alebo úmrtia súvisiaceho s VTE (pozri tabuľku</w:t>
      </w:r>
      <w:r w:rsidR="00F90CC2" w:rsidRPr="00B552FE">
        <w:rPr>
          <w:rFonts w:eastAsia="MS Mincho"/>
          <w:color w:val="000000" w:themeColor="text1"/>
          <w:szCs w:val="22"/>
          <w:lang w:val="sk-SK" w:eastAsia="ja-JP"/>
        </w:rPr>
        <w:t> 1</w:t>
      </w:r>
      <w:r w:rsidR="008757D2" w:rsidRPr="00B552FE">
        <w:rPr>
          <w:rFonts w:eastAsia="MS Mincho"/>
          <w:color w:val="000000" w:themeColor="text1"/>
          <w:szCs w:val="22"/>
          <w:lang w:val="sk-SK" w:eastAsia="ja-JP"/>
        </w:rPr>
        <w:t>1</w:t>
      </w:r>
      <w:r w:rsidRPr="00B552FE">
        <w:rPr>
          <w:rFonts w:eastAsia="MS Mincho"/>
          <w:color w:val="000000" w:themeColor="text1"/>
          <w:szCs w:val="22"/>
          <w:lang w:val="sk-SK" w:eastAsia="ja-JP"/>
        </w:rPr>
        <w:t>).</w:t>
      </w:r>
    </w:p>
    <w:p w14:paraId="296BDE78" w14:textId="77777777" w:rsidR="00BD50BA" w:rsidRPr="00B552FE" w:rsidRDefault="00BD50BA">
      <w:pPr>
        <w:pStyle w:val="EMEABodyText"/>
        <w:tabs>
          <w:tab w:val="left" w:pos="1120"/>
        </w:tabs>
        <w:rPr>
          <w:rFonts w:eastAsia="MS Mincho"/>
          <w:color w:val="000000" w:themeColor="text1"/>
          <w:szCs w:val="22"/>
          <w:lang w:val="sk-SK" w:eastAsia="ja-JP"/>
        </w:rPr>
      </w:pPr>
    </w:p>
    <w:p w14:paraId="2A426F12" w14:textId="0A3F19D1" w:rsidR="00BD50BA" w:rsidRPr="00B552FE" w:rsidRDefault="00BD50BA" w:rsidP="008F410D">
      <w:pPr>
        <w:pStyle w:val="section1"/>
        <w:keepNext/>
        <w:keepLines/>
        <w:tabs>
          <w:tab w:val="left" w:pos="567"/>
        </w:tabs>
        <w:spacing w:before="0" w:beforeAutospacing="0" w:after="0" w:afterAutospacing="0" w:line="260" w:lineRule="exact"/>
        <w:rPr>
          <w:rFonts w:eastAsia="MS Mincho"/>
          <w:b/>
          <w:color w:val="000000" w:themeColor="text1"/>
          <w:sz w:val="22"/>
          <w:szCs w:val="22"/>
          <w:lang w:eastAsia="ja-JP"/>
        </w:rPr>
      </w:pPr>
      <w:r w:rsidRPr="00B552FE">
        <w:rPr>
          <w:b/>
          <w:color w:val="000000" w:themeColor="text1"/>
          <w:sz w:val="22"/>
          <w:szCs w:val="22"/>
        </w:rPr>
        <w:t>Tabuľka</w:t>
      </w:r>
      <w:r w:rsidR="00F90CC2" w:rsidRPr="00B552FE">
        <w:rPr>
          <w:b/>
          <w:color w:val="000000" w:themeColor="text1"/>
          <w:sz w:val="22"/>
          <w:szCs w:val="22"/>
        </w:rPr>
        <w:t> 1</w:t>
      </w:r>
      <w:r w:rsidR="008757D2" w:rsidRPr="00B552FE">
        <w:rPr>
          <w:b/>
          <w:color w:val="000000" w:themeColor="text1"/>
          <w:sz w:val="22"/>
          <w:szCs w:val="22"/>
        </w:rPr>
        <w:t>1</w:t>
      </w:r>
      <w:r w:rsidRPr="00B552FE">
        <w:rPr>
          <w:b/>
          <w:color w:val="000000" w:themeColor="text1"/>
          <w:sz w:val="22"/>
          <w:szCs w:val="22"/>
        </w:rPr>
        <w:t>:</w:t>
      </w:r>
      <w:r w:rsidR="00E402D5" w:rsidRPr="00B552FE">
        <w:rPr>
          <w:b/>
          <w:color w:val="000000" w:themeColor="text1"/>
          <w:sz w:val="22"/>
          <w:szCs w:val="22"/>
        </w:rPr>
        <w:t xml:space="preserve"> </w:t>
      </w:r>
      <w:r w:rsidRPr="00B552FE">
        <w:rPr>
          <w:b/>
          <w:color w:val="000000" w:themeColor="text1"/>
          <w:sz w:val="22"/>
          <w:szCs w:val="22"/>
        </w:rPr>
        <w:t>Výsledky účinnosti v štúdii AMPLIFY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701"/>
        <w:gridCol w:w="1843"/>
        <w:gridCol w:w="2126"/>
      </w:tblGrid>
      <w:tr w:rsidR="00BD50BA" w:rsidRPr="00B552FE" w14:paraId="717521D3" w14:textId="77777777" w:rsidTr="004115CD">
        <w:trPr>
          <w:tblHeader/>
        </w:trPr>
        <w:tc>
          <w:tcPr>
            <w:tcW w:w="3402" w:type="dxa"/>
            <w:tcBorders>
              <w:top w:val="single" w:sz="4" w:space="0" w:color="auto"/>
              <w:left w:val="single" w:sz="4" w:space="0" w:color="auto"/>
              <w:bottom w:val="single" w:sz="4" w:space="0" w:color="auto"/>
              <w:right w:val="single" w:sz="4" w:space="0" w:color="auto"/>
            </w:tcBorders>
          </w:tcPr>
          <w:p w14:paraId="51ABD856" w14:textId="77777777" w:rsidR="00BD50BA" w:rsidRPr="00B552FE" w:rsidRDefault="00BD50BA" w:rsidP="00A670DB">
            <w:pPr>
              <w:pStyle w:val="BMSTableHeader"/>
              <w:keepNext/>
              <w:keepLines/>
              <w:spacing w:before="0" w:after="0"/>
              <w:jc w:val="left"/>
              <w:rPr>
                <w:rFonts w:eastAsia="Times New Roman"/>
                <w:color w:val="000000" w:themeColor="text1"/>
                <w:sz w:val="22"/>
                <w:szCs w:val="22"/>
                <w:lang w:val="sk-SK"/>
              </w:rPr>
            </w:pPr>
            <w:bookmarkStart w:id="35" w:name="Tablex_EfficacyResultsintheAMP"/>
            <w:bookmarkEnd w:id="35"/>
          </w:p>
        </w:tc>
        <w:tc>
          <w:tcPr>
            <w:tcW w:w="1701" w:type="dxa"/>
            <w:tcBorders>
              <w:top w:val="single" w:sz="4" w:space="0" w:color="auto"/>
              <w:left w:val="single" w:sz="4" w:space="0" w:color="auto"/>
              <w:bottom w:val="single" w:sz="4" w:space="0" w:color="auto"/>
              <w:right w:val="single" w:sz="4" w:space="0" w:color="auto"/>
            </w:tcBorders>
          </w:tcPr>
          <w:p w14:paraId="48972A11" w14:textId="77777777" w:rsidR="00BD50BA" w:rsidRPr="00B552FE" w:rsidRDefault="00C608B2" w:rsidP="00A670DB">
            <w:pPr>
              <w:pStyle w:val="BMSTableHeader"/>
              <w:keepNext/>
              <w:keepLines/>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Apixabá</w:t>
            </w:r>
            <w:r w:rsidR="00BD50BA" w:rsidRPr="00B552FE">
              <w:rPr>
                <w:rFonts w:eastAsia="Times New Roman"/>
                <w:color w:val="000000" w:themeColor="text1"/>
                <w:sz w:val="22"/>
                <w:szCs w:val="22"/>
                <w:lang w:val="sk-SK"/>
              </w:rPr>
              <w:t>n</w:t>
            </w:r>
          </w:p>
          <w:p w14:paraId="6A35AB4F" w14:textId="77777777" w:rsidR="00BD50BA" w:rsidRPr="00B552FE" w:rsidRDefault="00BD50BA" w:rsidP="00A670DB">
            <w:pPr>
              <w:pStyle w:val="BMSTableHeader"/>
              <w:keepNext/>
              <w:keepLines/>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N = 2 609</w:t>
            </w:r>
          </w:p>
          <w:p w14:paraId="27F9ED70" w14:textId="77777777" w:rsidR="00BD50BA" w:rsidRPr="00B552FE" w:rsidRDefault="00BD50BA" w:rsidP="00A670DB">
            <w:pPr>
              <w:pStyle w:val="BMSTableHeader"/>
              <w:keepNext/>
              <w:keepLines/>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n (%)</w:t>
            </w:r>
          </w:p>
        </w:tc>
        <w:tc>
          <w:tcPr>
            <w:tcW w:w="1843" w:type="dxa"/>
            <w:tcBorders>
              <w:top w:val="single" w:sz="4" w:space="0" w:color="auto"/>
              <w:left w:val="single" w:sz="4" w:space="0" w:color="auto"/>
              <w:bottom w:val="single" w:sz="4" w:space="0" w:color="auto"/>
              <w:right w:val="single" w:sz="4" w:space="0" w:color="auto"/>
            </w:tcBorders>
          </w:tcPr>
          <w:p w14:paraId="3A169F34" w14:textId="77777777" w:rsidR="00BD50BA" w:rsidRPr="00B552FE" w:rsidRDefault="00BD50BA" w:rsidP="00A670DB">
            <w:pPr>
              <w:pStyle w:val="BMSTableHeader"/>
              <w:keepNext/>
              <w:keepLines/>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Enoxaparín/</w:t>
            </w:r>
          </w:p>
          <w:p w14:paraId="10E66C9A" w14:textId="77777777" w:rsidR="00BD50BA" w:rsidRPr="00B552FE" w:rsidRDefault="00BD50BA" w:rsidP="00A670DB">
            <w:pPr>
              <w:pStyle w:val="BMSTableHeader"/>
              <w:keepNext/>
              <w:keepLines/>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warfarín</w:t>
            </w:r>
          </w:p>
          <w:p w14:paraId="72E11A32" w14:textId="77777777" w:rsidR="00BD50BA" w:rsidRPr="00B552FE" w:rsidRDefault="00BD50BA" w:rsidP="00A670DB">
            <w:pPr>
              <w:pStyle w:val="BMSTableHeader"/>
              <w:keepNext/>
              <w:keepLines/>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N = 2 635</w:t>
            </w:r>
          </w:p>
          <w:p w14:paraId="40B6F097" w14:textId="77777777" w:rsidR="00BD50BA" w:rsidRPr="00B552FE" w:rsidRDefault="00BD50BA" w:rsidP="00A670DB">
            <w:pPr>
              <w:pStyle w:val="BMSTableHeader"/>
              <w:keepNext/>
              <w:keepLines/>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n (%)</w:t>
            </w:r>
          </w:p>
        </w:tc>
        <w:tc>
          <w:tcPr>
            <w:tcW w:w="2126" w:type="dxa"/>
            <w:tcBorders>
              <w:top w:val="single" w:sz="4" w:space="0" w:color="auto"/>
              <w:left w:val="single" w:sz="4" w:space="0" w:color="auto"/>
              <w:bottom w:val="single" w:sz="4" w:space="0" w:color="auto"/>
              <w:right w:val="single" w:sz="4" w:space="0" w:color="auto"/>
            </w:tcBorders>
          </w:tcPr>
          <w:p w14:paraId="4538B795" w14:textId="77777777" w:rsidR="00BD50BA" w:rsidRPr="00B552FE" w:rsidRDefault="00BD50BA" w:rsidP="00A670DB">
            <w:pPr>
              <w:pStyle w:val="BMSTableHeader"/>
              <w:keepNext/>
              <w:keepLines/>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Relatívne riziko</w:t>
            </w:r>
          </w:p>
          <w:p w14:paraId="2BE7AA18" w14:textId="77777777" w:rsidR="00BD50BA" w:rsidRPr="00B552FE" w:rsidRDefault="00BD50BA" w:rsidP="00A670DB">
            <w:pPr>
              <w:pStyle w:val="BMSTableHeader"/>
              <w:keepNext/>
              <w:keepLines/>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(95 % IS)</w:t>
            </w:r>
          </w:p>
        </w:tc>
      </w:tr>
      <w:tr w:rsidR="00BD50BA" w:rsidRPr="00B552FE" w14:paraId="4DCB4ADB" w14:textId="77777777" w:rsidTr="004115CD">
        <w:tc>
          <w:tcPr>
            <w:tcW w:w="3402" w:type="dxa"/>
            <w:tcBorders>
              <w:top w:val="single" w:sz="4" w:space="0" w:color="auto"/>
              <w:left w:val="single" w:sz="4" w:space="0" w:color="auto"/>
              <w:bottom w:val="single" w:sz="4" w:space="0" w:color="auto"/>
              <w:right w:val="single" w:sz="4" w:space="0" w:color="auto"/>
            </w:tcBorders>
          </w:tcPr>
          <w:p w14:paraId="359F83F4" w14:textId="77777777" w:rsidR="00BD50BA" w:rsidRPr="00B552FE" w:rsidRDefault="00BD50BA" w:rsidP="00A670DB">
            <w:pPr>
              <w:pStyle w:val="BMSTableText"/>
              <w:keepNext/>
              <w:keepLines/>
              <w:spacing w:before="0" w:after="0"/>
              <w:jc w:val="left"/>
              <w:rPr>
                <w:color w:val="000000" w:themeColor="text1"/>
                <w:sz w:val="22"/>
                <w:szCs w:val="22"/>
                <w:lang w:val="sk-SK"/>
              </w:rPr>
            </w:pPr>
            <w:r w:rsidRPr="00B552FE">
              <w:rPr>
                <w:color w:val="000000" w:themeColor="text1"/>
                <w:sz w:val="22"/>
                <w:szCs w:val="22"/>
                <w:lang w:val="sk-SK"/>
              </w:rPr>
              <w:t>VTE alebo úmrtie súvisiace s VTE</w:t>
            </w:r>
          </w:p>
        </w:tc>
        <w:tc>
          <w:tcPr>
            <w:tcW w:w="1701" w:type="dxa"/>
            <w:tcBorders>
              <w:top w:val="single" w:sz="4" w:space="0" w:color="auto"/>
              <w:left w:val="single" w:sz="4" w:space="0" w:color="auto"/>
              <w:bottom w:val="single" w:sz="4" w:space="0" w:color="auto"/>
              <w:right w:val="single" w:sz="4" w:space="0" w:color="auto"/>
            </w:tcBorders>
          </w:tcPr>
          <w:p w14:paraId="4395FB7C"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59 (2,3)</w:t>
            </w:r>
          </w:p>
        </w:tc>
        <w:tc>
          <w:tcPr>
            <w:tcW w:w="1843" w:type="dxa"/>
            <w:tcBorders>
              <w:top w:val="single" w:sz="4" w:space="0" w:color="auto"/>
              <w:left w:val="single" w:sz="4" w:space="0" w:color="auto"/>
              <w:bottom w:val="single" w:sz="4" w:space="0" w:color="auto"/>
              <w:right w:val="single" w:sz="4" w:space="0" w:color="auto"/>
            </w:tcBorders>
          </w:tcPr>
          <w:p w14:paraId="6BDDA7B3"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71 (2,7)</w:t>
            </w:r>
          </w:p>
        </w:tc>
        <w:tc>
          <w:tcPr>
            <w:tcW w:w="2126" w:type="dxa"/>
            <w:tcBorders>
              <w:top w:val="single" w:sz="4" w:space="0" w:color="auto"/>
              <w:left w:val="single" w:sz="4" w:space="0" w:color="auto"/>
              <w:bottom w:val="single" w:sz="4" w:space="0" w:color="auto"/>
              <w:right w:val="single" w:sz="4" w:space="0" w:color="auto"/>
            </w:tcBorders>
          </w:tcPr>
          <w:p w14:paraId="31776E32"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0,84 (0,60; 1,18)*</w:t>
            </w:r>
          </w:p>
        </w:tc>
      </w:tr>
      <w:tr w:rsidR="00BD50BA" w:rsidRPr="00B552FE" w14:paraId="14C2EDF0" w14:textId="77777777" w:rsidTr="004115CD">
        <w:tc>
          <w:tcPr>
            <w:tcW w:w="3402" w:type="dxa"/>
            <w:tcBorders>
              <w:top w:val="single" w:sz="4" w:space="0" w:color="auto"/>
              <w:left w:val="single" w:sz="4" w:space="0" w:color="auto"/>
              <w:bottom w:val="single" w:sz="4" w:space="0" w:color="auto"/>
              <w:right w:val="single" w:sz="4" w:space="0" w:color="auto"/>
            </w:tcBorders>
          </w:tcPr>
          <w:p w14:paraId="0B039378" w14:textId="77777777" w:rsidR="00BD50BA" w:rsidRPr="00B552FE" w:rsidRDefault="00BD50BA" w:rsidP="00A670DB">
            <w:pPr>
              <w:pStyle w:val="BMSTableText"/>
              <w:keepNext/>
              <w:keepLines/>
              <w:spacing w:before="0" w:after="0"/>
              <w:jc w:val="left"/>
              <w:rPr>
                <w:color w:val="000000" w:themeColor="text1"/>
                <w:sz w:val="22"/>
                <w:szCs w:val="22"/>
                <w:lang w:val="sk-SK"/>
              </w:rPr>
            </w:pPr>
            <w:r w:rsidRPr="00B552FE">
              <w:rPr>
                <w:color w:val="000000" w:themeColor="text1"/>
                <w:sz w:val="22"/>
                <w:szCs w:val="22"/>
                <w:lang w:val="sk-SK"/>
              </w:rPr>
              <w:tab/>
              <w:t>DVT</w:t>
            </w:r>
          </w:p>
        </w:tc>
        <w:tc>
          <w:tcPr>
            <w:tcW w:w="1701" w:type="dxa"/>
            <w:tcBorders>
              <w:top w:val="single" w:sz="4" w:space="0" w:color="auto"/>
              <w:left w:val="single" w:sz="4" w:space="0" w:color="auto"/>
              <w:bottom w:val="single" w:sz="4" w:space="0" w:color="auto"/>
              <w:right w:val="single" w:sz="4" w:space="0" w:color="auto"/>
            </w:tcBorders>
          </w:tcPr>
          <w:p w14:paraId="233D2941"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20 (0,7)</w:t>
            </w:r>
          </w:p>
        </w:tc>
        <w:tc>
          <w:tcPr>
            <w:tcW w:w="1843" w:type="dxa"/>
            <w:tcBorders>
              <w:top w:val="single" w:sz="4" w:space="0" w:color="auto"/>
              <w:left w:val="single" w:sz="4" w:space="0" w:color="auto"/>
              <w:bottom w:val="single" w:sz="4" w:space="0" w:color="auto"/>
              <w:right w:val="single" w:sz="4" w:space="0" w:color="auto"/>
            </w:tcBorders>
          </w:tcPr>
          <w:p w14:paraId="7C64611A"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33 (1,2)</w:t>
            </w:r>
          </w:p>
        </w:tc>
        <w:tc>
          <w:tcPr>
            <w:tcW w:w="2126" w:type="dxa"/>
            <w:tcBorders>
              <w:top w:val="single" w:sz="4" w:space="0" w:color="auto"/>
              <w:left w:val="single" w:sz="4" w:space="0" w:color="auto"/>
              <w:bottom w:val="single" w:sz="4" w:space="0" w:color="auto"/>
              <w:right w:val="single" w:sz="4" w:space="0" w:color="auto"/>
            </w:tcBorders>
          </w:tcPr>
          <w:p w14:paraId="31EE0F05" w14:textId="77777777" w:rsidR="00BD50BA" w:rsidRPr="00B552FE" w:rsidRDefault="00BD50BA" w:rsidP="00A670DB">
            <w:pPr>
              <w:pStyle w:val="BMSTableText"/>
              <w:keepNext/>
              <w:keepLines/>
              <w:spacing w:before="0" w:after="0"/>
              <w:rPr>
                <w:color w:val="000000" w:themeColor="text1"/>
                <w:sz w:val="22"/>
                <w:szCs w:val="22"/>
                <w:lang w:val="sk-SK"/>
              </w:rPr>
            </w:pPr>
          </w:p>
        </w:tc>
      </w:tr>
      <w:tr w:rsidR="00BD50BA" w:rsidRPr="00B552FE" w14:paraId="21A2E4E6" w14:textId="77777777" w:rsidTr="004115CD">
        <w:tc>
          <w:tcPr>
            <w:tcW w:w="3402" w:type="dxa"/>
            <w:tcBorders>
              <w:top w:val="single" w:sz="4" w:space="0" w:color="auto"/>
              <w:left w:val="single" w:sz="4" w:space="0" w:color="auto"/>
              <w:bottom w:val="single" w:sz="4" w:space="0" w:color="auto"/>
              <w:right w:val="single" w:sz="4" w:space="0" w:color="auto"/>
            </w:tcBorders>
          </w:tcPr>
          <w:p w14:paraId="152ECFBB" w14:textId="77777777" w:rsidR="00BD50BA" w:rsidRPr="00B552FE" w:rsidRDefault="00BD50BA" w:rsidP="00A670DB">
            <w:pPr>
              <w:pStyle w:val="BMSTableText"/>
              <w:keepNext/>
              <w:keepLines/>
              <w:spacing w:before="0" w:after="0"/>
              <w:jc w:val="left"/>
              <w:rPr>
                <w:color w:val="000000" w:themeColor="text1"/>
                <w:sz w:val="22"/>
                <w:szCs w:val="22"/>
                <w:lang w:val="sk-SK"/>
              </w:rPr>
            </w:pPr>
            <w:r w:rsidRPr="00B552FE">
              <w:rPr>
                <w:color w:val="000000" w:themeColor="text1"/>
                <w:sz w:val="22"/>
                <w:szCs w:val="22"/>
                <w:lang w:val="sk-SK"/>
              </w:rPr>
              <w:tab/>
              <w:t>PE</w:t>
            </w:r>
          </w:p>
        </w:tc>
        <w:tc>
          <w:tcPr>
            <w:tcW w:w="1701" w:type="dxa"/>
            <w:tcBorders>
              <w:top w:val="single" w:sz="4" w:space="0" w:color="auto"/>
              <w:left w:val="single" w:sz="4" w:space="0" w:color="auto"/>
              <w:bottom w:val="single" w:sz="4" w:space="0" w:color="auto"/>
              <w:right w:val="single" w:sz="4" w:space="0" w:color="auto"/>
            </w:tcBorders>
          </w:tcPr>
          <w:p w14:paraId="3FE3ED9C"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27 (1,0)</w:t>
            </w:r>
          </w:p>
        </w:tc>
        <w:tc>
          <w:tcPr>
            <w:tcW w:w="1843" w:type="dxa"/>
            <w:tcBorders>
              <w:top w:val="single" w:sz="4" w:space="0" w:color="auto"/>
              <w:left w:val="single" w:sz="4" w:space="0" w:color="auto"/>
              <w:bottom w:val="single" w:sz="4" w:space="0" w:color="auto"/>
              <w:right w:val="single" w:sz="4" w:space="0" w:color="auto"/>
            </w:tcBorders>
          </w:tcPr>
          <w:p w14:paraId="261F47C0"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23 (0,9)</w:t>
            </w:r>
          </w:p>
        </w:tc>
        <w:tc>
          <w:tcPr>
            <w:tcW w:w="2126" w:type="dxa"/>
            <w:tcBorders>
              <w:top w:val="single" w:sz="4" w:space="0" w:color="auto"/>
              <w:left w:val="single" w:sz="4" w:space="0" w:color="auto"/>
              <w:bottom w:val="single" w:sz="4" w:space="0" w:color="auto"/>
              <w:right w:val="single" w:sz="4" w:space="0" w:color="auto"/>
            </w:tcBorders>
          </w:tcPr>
          <w:p w14:paraId="19104E92" w14:textId="77777777" w:rsidR="00BD50BA" w:rsidRPr="00B552FE" w:rsidRDefault="00BD50BA" w:rsidP="00A670DB">
            <w:pPr>
              <w:pStyle w:val="BMSTableText"/>
              <w:keepNext/>
              <w:keepLines/>
              <w:spacing w:before="0" w:after="0"/>
              <w:rPr>
                <w:color w:val="000000" w:themeColor="text1"/>
                <w:sz w:val="22"/>
                <w:szCs w:val="22"/>
                <w:lang w:val="sk-SK"/>
              </w:rPr>
            </w:pPr>
          </w:p>
        </w:tc>
      </w:tr>
      <w:tr w:rsidR="00BD50BA" w:rsidRPr="00B552FE" w14:paraId="5AE23370" w14:textId="77777777" w:rsidTr="004115CD">
        <w:tc>
          <w:tcPr>
            <w:tcW w:w="3402" w:type="dxa"/>
            <w:tcBorders>
              <w:top w:val="single" w:sz="4" w:space="0" w:color="auto"/>
              <w:left w:val="single" w:sz="4" w:space="0" w:color="auto"/>
              <w:bottom w:val="single" w:sz="4" w:space="0" w:color="auto"/>
              <w:right w:val="single" w:sz="4" w:space="0" w:color="auto"/>
            </w:tcBorders>
          </w:tcPr>
          <w:p w14:paraId="01340554" w14:textId="77777777" w:rsidR="00BD50BA" w:rsidRPr="00B552FE" w:rsidRDefault="00BD50BA" w:rsidP="00A670DB">
            <w:pPr>
              <w:pStyle w:val="BMSTableText"/>
              <w:keepNext/>
              <w:keepLines/>
              <w:spacing w:before="0" w:after="0"/>
              <w:jc w:val="left"/>
              <w:rPr>
                <w:color w:val="000000" w:themeColor="text1"/>
                <w:sz w:val="22"/>
                <w:szCs w:val="22"/>
                <w:lang w:val="sk-SK"/>
              </w:rPr>
            </w:pPr>
            <w:r w:rsidRPr="00B552FE">
              <w:rPr>
                <w:color w:val="000000" w:themeColor="text1"/>
                <w:sz w:val="22"/>
                <w:szCs w:val="22"/>
                <w:lang w:val="sk-SK"/>
              </w:rPr>
              <w:tab/>
              <w:t xml:space="preserve">Úmrtie súvisiace </w:t>
            </w:r>
            <w:r w:rsidRPr="00B552FE">
              <w:rPr>
                <w:color w:val="000000" w:themeColor="text1"/>
                <w:sz w:val="22"/>
                <w:szCs w:val="22"/>
                <w:lang w:val="sk-SK"/>
              </w:rPr>
              <w:tab/>
              <w:t>s VTE</w:t>
            </w:r>
          </w:p>
        </w:tc>
        <w:tc>
          <w:tcPr>
            <w:tcW w:w="1701" w:type="dxa"/>
            <w:tcBorders>
              <w:top w:val="single" w:sz="4" w:space="0" w:color="auto"/>
              <w:left w:val="single" w:sz="4" w:space="0" w:color="auto"/>
              <w:bottom w:val="single" w:sz="4" w:space="0" w:color="auto"/>
              <w:right w:val="single" w:sz="4" w:space="0" w:color="auto"/>
            </w:tcBorders>
          </w:tcPr>
          <w:p w14:paraId="43BD1CB7"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12 (0,4)</w:t>
            </w:r>
          </w:p>
        </w:tc>
        <w:tc>
          <w:tcPr>
            <w:tcW w:w="1843" w:type="dxa"/>
            <w:tcBorders>
              <w:top w:val="single" w:sz="4" w:space="0" w:color="auto"/>
              <w:left w:val="single" w:sz="4" w:space="0" w:color="auto"/>
              <w:bottom w:val="single" w:sz="4" w:space="0" w:color="auto"/>
              <w:right w:val="single" w:sz="4" w:space="0" w:color="auto"/>
            </w:tcBorders>
          </w:tcPr>
          <w:p w14:paraId="490370F9"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15 (0,6)</w:t>
            </w:r>
          </w:p>
        </w:tc>
        <w:tc>
          <w:tcPr>
            <w:tcW w:w="2126" w:type="dxa"/>
            <w:tcBorders>
              <w:top w:val="single" w:sz="4" w:space="0" w:color="auto"/>
              <w:left w:val="single" w:sz="4" w:space="0" w:color="auto"/>
              <w:bottom w:val="single" w:sz="4" w:space="0" w:color="auto"/>
              <w:right w:val="single" w:sz="4" w:space="0" w:color="auto"/>
            </w:tcBorders>
          </w:tcPr>
          <w:p w14:paraId="2411D341" w14:textId="77777777" w:rsidR="00BD50BA" w:rsidRPr="00B552FE" w:rsidRDefault="00BD50BA" w:rsidP="00A670DB">
            <w:pPr>
              <w:pStyle w:val="BMSTableText"/>
              <w:keepNext/>
              <w:keepLines/>
              <w:spacing w:before="0" w:after="0"/>
              <w:rPr>
                <w:color w:val="000000" w:themeColor="text1"/>
                <w:sz w:val="22"/>
                <w:szCs w:val="22"/>
                <w:lang w:val="sk-SK"/>
              </w:rPr>
            </w:pPr>
          </w:p>
        </w:tc>
      </w:tr>
      <w:tr w:rsidR="00BD50BA" w:rsidRPr="00B552FE" w14:paraId="7ACC8B25" w14:textId="77777777" w:rsidTr="004115CD">
        <w:tc>
          <w:tcPr>
            <w:tcW w:w="3402" w:type="dxa"/>
            <w:tcBorders>
              <w:top w:val="single" w:sz="4" w:space="0" w:color="auto"/>
              <w:left w:val="single" w:sz="4" w:space="0" w:color="auto"/>
              <w:bottom w:val="single" w:sz="4" w:space="0" w:color="auto"/>
              <w:right w:val="single" w:sz="4" w:space="0" w:color="auto"/>
            </w:tcBorders>
          </w:tcPr>
          <w:p w14:paraId="32DC2CD3" w14:textId="77777777" w:rsidR="00BD50BA" w:rsidRPr="00B552FE" w:rsidRDefault="00BD50BA" w:rsidP="00A670DB">
            <w:pPr>
              <w:pStyle w:val="BMSTableText"/>
              <w:keepNext/>
              <w:keepLines/>
              <w:spacing w:before="0" w:after="0"/>
              <w:jc w:val="left"/>
              <w:rPr>
                <w:color w:val="000000" w:themeColor="text1"/>
                <w:sz w:val="22"/>
                <w:szCs w:val="22"/>
                <w:lang w:val="sk-SK"/>
              </w:rPr>
            </w:pPr>
            <w:r w:rsidRPr="00B552FE">
              <w:rPr>
                <w:color w:val="000000" w:themeColor="text1"/>
                <w:sz w:val="22"/>
                <w:szCs w:val="22"/>
                <w:lang w:val="sk-SK"/>
              </w:rPr>
              <w:t>VTE alebo úmrtie z akejkoľvek príčiny</w:t>
            </w:r>
          </w:p>
        </w:tc>
        <w:tc>
          <w:tcPr>
            <w:tcW w:w="1701" w:type="dxa"/>
            <w:tcBorders>
              <w:top w:val="single" w:sz="4" w:space="0" w:color="auto"/>
              <w:left w:val="single" w:sz="4" w:space="0" w:color="auto"/>
              <w:bottom w:val="single" w:sz="4" w:space="0" w:color="auto"/>
              <w:right w:val="single" w:sz="4" w:space="0" w:color="auto"/>
            </w:tcBorders>
          </w:tcPr>
          <w:p w14:paraId="43B06C06"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84 (3,2)</w:t>
            </w:r>
          </w:p>
        </w:tc>
        <w:tc>
          <w:tcPr>
            <w:tcW w:w="1843" w:type="dxa"/>
            <w:tcBorders>
              <w:top w:val="single" w:sz="4" w:space="0" w:color="auto"/>
              <w:left w:val="single" w:sz="4" w:space="0" w:color="auto"/>
              <w:bottom w:val="single" w:sz="4" w:space="0" w:color="auto"/>
              <w:right w:val="single" w:sz="4" w:space="0" w:color="auto"/>
            </w:tcBorders>
          </w:tcPr>
          <w:p w14:paraId="622D060F"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104 (4,0)</w:t>
            </w:r>
          </w:p>
        </w:tc>
        <w:tc>
          <w:tcPr>
            <w:tcW w:w="2126" w:type="dxa"/>
            <w:tcBorders>
              <w:top w:val="single" w:sz="4" w:space="0" w:color="auto"/>
              <w:left w:val="single" w:sz="4" w:space="0" w:color="auto"/>
              <w:bottom w:val="single" w:sz="4" w:space="0" w:color="auto"/>
              <w:right w:val="single" w:sz="4" w:space="0" w:color="auto"/>
            </w:tcBorders>
          </w:tcPr>
          <w:p w14:paraId="744E4C28"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0,82 (0,61; 1,08)</w:t>
            </w:r>
          </w:p>
        </w:tc>
      </w:tr>
      <w:tr w:rsidR="00BD50BA" w:rsidRPr="00B552FE" w14:paraId="6D081015" w14:textId="77777777" w:rsidTr="004115CD">
        <w:tc>
          <w:tcPr>
            <w:tcW w:w="3402" w:type="dxa"/>
            <w:tcBorders>
              <w:top w:val="single" w:sz="4" w:space="0" w:color="auto"/>
              <w:left w:val="single" w:sz="4" w:space="0" w:color="auto"/>
              <w:bottom w:val="single" w:sz="4" w:space="0" w:color="auto"/>
              <w:right w:val="single" w:sz="4" w:space="0" w:color="auto"/>
            </w:tcBorders>
          </w:tcPr>
          <w:p w14:paraId="14030AF2" w14:textId="77777777" w:rsidR="00BD50BA" w:rsidRPr="00B552FE" w:rsidRDefault="00BD50BA" w:rsidP="00A670DB">
            <w:pPr>
              <w:pStyle w:val="BMSTableText"/>
              <w:spacing w:before="0" w:after="0"/>
              <w:jc w:val="left"/>
              <w:rPr>
                <w:color w:val="000000" w:themeColor="text1"/>
                <w:sz w:val="22"/>
                <w:szCs w:val="22"/>
                <w:lang w:val="sk-SK"/>
              </w:rPr>
            </w:pPr>
            <w:r w:rsidRPr="00B552FE">
              <w:rPr>
                <w:color w:val="000000" w:themeColor="text1"/>
                <w:sz w:val="22"/>
                <w:szCs w:val="22"/>
                <w:lang w:val="sk-SK"/>
              </w:rPr>
              <w:t>Úmrtie súvisiace s VTE alebo CV</w:t>
            </w:r>
          </w:p>
        </w:tc>
        <w:tc>
          <w:tcPr>
            <w:tcW w:w="1701" w:type="dxa"/>
            <w:tcBorders>
              <w:top w:val="single" w:sz="4" w:space="0" w:color="auto"/>
              <w:left w:val="single" w:sz="4" w:space="0" w:color="auto"/>
              <w:bottom w:val="single" w:sz="4" w:space="0" w:color="auto"/>
              <w:right w:val="single" w:sz="4" w:space="0" w:color="auto"/>
            </w:tcBorders>
          </w:tcPr>
          <w:p w14:paraId="53C7AD2C"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61 (2,3)</w:t>
            </w:r>
          </w:p>
        </w:tc>
        <w:tc>
          <w:tcPr>
            <w:tcW w:w="1843" w:type="dxa"/>
            <w:tcBorders>
              <w:top w:val="single" w:sz="4" w:space="0" w:color="auto"/>
              <w:left w:val="single" w:sz="4" w:space="0" w:color="auto"/>
              <w:bottom w:val="single" w:sz="4" w:space="0" w:color="auto"/>
              <w:right w:val="single" w:sz="4" w:space="0" w:color="auto"/>
            </w:tcBorders>
          </w:tcPr>
          <w:p w14:paraId="2E4B40DC"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77 (2,9)</w:t>
            </w:r>
          </w:p>
        </w:tc>
        <w:tc>
          <w:tcPr>
            <w:tcW w:w="2126" w:type="dxa"/>
            <w:tcBorders>
              <w:top w:val="single" w:sz="4" w:space="0" w:color="auto"/>
              <w:left w:val="single" w:sz="4" w:space="0" w:color="auto"/>
              <w:bottom w:val="single" w:sz="4" w:space="0" w:color="auto"/>
              <w:right w:val="single" w:sz="4" w:space="0" w:color="auto"/>
            </w:tcBorders>
          </w:tcPr>
          <w:p w14:paraId="18040387"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0,80 (0,57; 1,11)</w:t>
            </w:r>
          </w:p>
        </w:tc>
      </w:tr>
      <w:tr w:rsidR="00BD50BA" w:rsidRPr="00B552FE" w14:paraId="1ADBE726" w14:textId="77777777" w:rsidTr="004115CD">
        <w:tc>
          <w:tcPr>
            <w:tcW w:w="3402" w:type="dxa"/>
            <w:tcBorders>
              <w:top w:val="single" w:sz="4" w:space="0" w:color="auto"/>
              <w:left w:val="single" w:sz="4" w:space="0" w:color="auto"/>
              <w:bottom w:val="single" w:sz="4" w:space="0" w:color="auto"/>
              <w:right w:val="single" w:sz="4" w:space="0" w:color="auto"/>
            </w:tcBorders>
          </w:tcPr>
          <w:p w14:paraId="695DDEC0" w14:textId="77777777" w:rsidR="00BD50BA" w:rsidRPr="00B552FE" w:rsidRDefault="00BD50BA" w:rsidP="00A670DB">
            <w:pPr>
              <w:pStyle w:val="BMSTableText"/>
              <w:spacing w:before="0" w:after="0"/>
              <w:jc w:val="left"/>
              <w:rPr>
                <w:color w:val="000000" w:themeColor="text1"/>
                <w:sz w:val="22"/>
                <w:szCs w:val="22"/>
                <w:lang w:val="sk-SK"/>
              </w:rPr>
            </w:pPr>
            <w:r w:rsidRPr="00B552FE">
              <w:rPr>
                <w:color w:val="000000" w:themeColor="text1"/>
                <w:sz w:val="22"/>
                <w:szCs w:val="22"/>
                <w:lang w:val="sk-SK"/>
              </w:rPr>
              <w:t>VTE, úmrtie súvisiace s VTE alebo závažné krvácanie</w:t>
            </w:r>
          </w:p>
        </w:tc>
        <w:tc>
          <w:tcPr>
            <w:tcW w:w="1701" w:type="dxa"/>
            <w:tcBorders>
              <w:top w:val="single" w:sz="4" w:space="0" w:color="auto"/>
              <w:left w:val="single" w:sz="4" w:space="0" w:color="auto"/>
              <w:bottom w:val="single" w:sz="4" w:space="0" w:color="auto"/>
              <w:right w:val="single" w:sz="4" w:space="0" w:color="auto"/>
            </w:tcBorders>
          </w:tcPr>
          <w:p w14:paraId="513765F5"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73 (2,8)</w:t>
            </w:r>
          </w:p>
        </w:tc>
        <w:tc>
          <w:tcPr>
            <w:tcW w:w="1843" w:type="dxa"/>
            <w:tcBorders>
              <w:top w:val="single" w:sz="4" w:space="0" w:color="auto"/>
              <w:left w:val="single" w:sz="4" w:space="0" w:color="auto"/>
              <w:bottom w:val="single" w:sz="4" w:space="0" w:color="auto"/>
              <w:right w:val="single" w:sz="4" w:space="0" w:color="auto"/>
            </w:tcBorders>
          </w:tcPr>
          <w:p w14:paraId="554F4BA8"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118 (4,5)</w:t>
            </w:r>
          </w:p>
        </w:tc>
        <w:tc>
          <w:tcPr>
            <w:tcW w:w="2126" w:type="dxa"/>
            <w:tcBorders>
              <w:top w:val="single" w:sz="4" w:space="0" w:color="auto"/>
              <w:left w:val="single" w:sz="4" w:space="0" w:color="auto"/>
              <w:bottom w:val="single" w:sz="4" w:space="0" w:color="auto"/>
              <w:right w:val="single" w:sz="4" w:space="0" w:color="auto"/>
            </w:tcBorders>
          </w:tcPr>
          <w:p w14:paraId="5E165C33"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0,62 (0,47; 0,83)</w:t>
            </w:r>
          </w:p>
        </w:tc>
      </w:tr>
    </w:tbl>
    <w:p w14:paraId="013F4F63" w14:textId="77777777" w:rsidR="00BD50BA" w:rsidRPr="00B552FE" w:rsidRDefault="00BD50BA">
      <w:pPr>
        <w:pStyle w:val="EMEABodyText"/>
        <w:tabs>
          <w:tab w:val="left" w:pos="1120"/>
        </w:tabs>
        <w:rPr>
          <w:rFonts w:eastAsia="MS Mincho"/>
          <w:color w:val="000000" w:themeColor="text1"/>
          <w:sz w:val="18"/>
          <w:szCs w:val="18"/>
          <w:lang w:val="sk-SK" w:eastAsia="ja-JP"/>
        </w:rPr>
      </w:pPr>
      <w:r w:rsidRPr="00B552FE">
        <w:rPr>
          <w:rFonts w:eastAsia="MS Mincho"/>
          <w:color w:val="000000" w:themeColor="text1"/>
          <w:sz w:val="18"/>
          <w:szCs w:val="18"/>
          <w:lang w:val="sk-SK" w:eastAsia="ja-JP"/>
        </w:rPr>
        <w:t xml:space="preserve">* Noniferiórne v porovnaní s enoxaparínom/warfarínom (hodnota p </w:t>
      </w:r>
      <w:r w:rsidRPr="00B552FE">
        <w:rPr>
          <w:color w:val="000000" w:themeColor="text1"/>
          <w:sz w:val="18"/>
          <w:szCs w:val="18"/>
          <w:lang w:val="sk-SK"/>
        </w:rPr>
        <w:t>&lt; 0,0001)</w:t>
      </w:r>
    </w:p>
    <w:p w14:paraId="74D52D61" w14:textId="77777777" w:rsidR="00BD50BA" w:rsidRPr="00B552FE" w:rsidRDefault="00BD50BA">
      <w:pPr>
        <w:pStyle w:val="EMEABodyText"/>
        <w:tabs>
          <w:tab w:val="left" w:pos="1120"/>
        </w:tabs>
        <w:rPr>
          <w:rFonts w:eastAsia="MS Mincho"/>
          <w:color w:val="000000" w:themeColor="text1"/>
          <w:szCs w:val="22"/>
          <w:lang w:val="sk-SK" w:eastAsia="ja-JP"/>
        </w:rPr>
      </w:pPr>
    </w:p>
    <w:p w14:paraId="313AC6B8" w14:textId="77777777" w:rsidR="00BD50BA" w:rsidRPr="00B552FE" w:rsidRDefault="00BD50BA">
      <w:pPr>
        <w:pStyle w:val="EMEABodyText"/>
        <w:tabs>
          <w:tab w:val="left" w:pos="1120"/>
        </w:tabs>
        <w:rPr>
          <w:rFonts w:eastAsia="MS Mincho"/>
          <w:color w:val="000000" w:themeColor="text1"/>
          <w:szCs w:val="22"/>
          <w:lang w:val="sk-SK" w:eastAsia="ja-JP"/>
        </w:rPr>
      </w:pPr>
      <w:r w:rsidRPr="00B552FE">
        <w:rPr>
          <w:rFonts w:eastAsia="MS Mincho"/>
          <w:color w:val="000000" w:themeColor="text1"/>
          <w:szCs w:val="22"/>
          <w:lang w:val="sk-SK" w:eastAsia="ja-JP"/>
        </w:rPr>
        <w:t xml:space="preserve">Účinnosť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 xml:space="preserve">nu bola v úvodnej liečbe VTE </w:t>
      </w:r>
      <w:r w:rsidR="00217508" w:rsidRPr="00B552FE">
        <w:rPr>
          <w:rFonts w:eastAsia="MS Mincho"/>
          <w:color w:val="000000" w:themeColor="text1"/>
          <w:szCs w:val="22"/>
          <w:lang w:val="sk-SK" w:eastAsia="ja-JP"/>
        </w:rPr>
        <w:t>konzistentná</w:t>
      </w:r>
      <w:r w:rsidRPr="00B552FE">
        <w:rPr>
          <w:rFonts w:eastAsia="MS Mincho"/>
          <w:color w:val="000000" w:themeColor="text1"/>
          <w:szCs w:val="22"/>
          <w:lang w:val="sk-SK" w:eastAsia="ja-JP"/>
        </w:rPr>
        <w:t xml:space="preserve"> medzi pacientmi, ktorí sa liečili </w:t>
      </w:r>
      <w:r w:rsidR="00937E4B" w:rsidRPr="00B552FE">
        <w:rPr>
          <w:rFonts w:eastAsia="MS Mincho"/>
          <w:color w:val="000000" w:themeColor="text1"/>
          <w:szCs w:val="22"/>
          <w:lang w:val="sk-SK" w:eastAsia="ja-JP"/>
        </w:rPr>
        <w:t xml:space="preserve">na </w:t>
      </w:r>
      <w:r w:rsidRPr="00B552FE">
        <w:rPr>
          <w:rFonts w:eastAsia="MS Mincho"/>
          <w:color w:val="000000" w:themeColor="text1"/>
          <w:szCs w:val="22"/>
          <w:lang w:val="sk-SK" w:eastAsia="ja-JP"/>
        </w:rPr>
        <w:t>PE [relatívne riziko 0,9; 95 % IS (0,5; 1,6)] alebo DVT [relatívne riziko 0,8; 95 % IS (0,5; 1,3)]. Účinnosť v podskupinách zahŕňajúci</w:t>
      </w:r>
      <w:r w:rsidR="000B109C" w:rsidRPr="00B552FE">
        <w:rPr>
          <w:rFonts w:eastAsia="MS Mincho"/>
          <w:color w:val="000000" w:themeColor="text1"/>
          <w:szCs w:val="22"/>
          <w:lang w:val="sk-SK" w:eastAsia="ja-JP"/>
        </w:rPr>
        <w:t>ch</w:t>
      </w:r>
      <w:r w:rsidRPr="00B552FE">
        <w:rPr>
          <w:rFonts w:eastAsia="MS Mincho"/>
          <w:color w:val="000000" w:themeColor="text1"/>
          <w:szCs w:val="22"/>
          <w:lang w:val="sk-SK" w:eastAsia="ja-JP"/>
        </w:rPr>
        <w:t xml:space="preserve"> vek, pohlavie, index telesnej hmotnosti (BMI), funkciu obličiek, rozsah indexu PE, polohu DVT </w:t>
      </w:r>
      <w:r w:rsidR="00937E4B" w:rsidRPr="00B552FE">
        <w:rPr>
          <w:rFonts w:eastAsia="MS Mincho"/>
          <w:color w:val="000000" w:themeColor="text1"/>
          <w:szCs w:val="22"/>
          <w:lang w:val="sk-SK" w:eastAsia="ja-JP"/>
        </w:rPr>
        <w:t xml:space="preserve">trombu </w:t>
      </w:r>
      <w:r w:rsidRPr="00B552FE">
        <w:rPr>
          <w:rFonts w:eastAsia="MS Mincho"/>
          <w:color w:val="000000" w:themeColor="text1"/>
          <w:szCs w:val="22"/>
          <w:lang w:val="sk-SK" w:eastAsia="ja-JP"/>
        </w:rPr>
        <w:t xml:space="preserve">a predchádzajúce používanie parenterálneho heparínu bola vo všeobecnosti </w:t>
      </w:r>
      <w:r w:rsidR="00217508" w:rsidRPr="00B552FE">
        <w:rPr>
          <w:rFonts w:eastAsia="MS Mincho"/>
          <w:color w:val="000000" w:themeColor="text1"/>
          <w:szCs w:val="22"/>
          <w:lang w:val="sk-SK" w:eastAsia="ja-JP"/>
        </w:rPr>
        <w:t>konzistentná</w:t>
      </w:r>
      <w:r w:rsidRPr="00B552FE">
        <w:rPr>
          <w:rFonts w:eastAsia="MS Mincho"/>
          <w:color w:val="000000" w:themeColor="text1"/>
          <w:szCs w:val="22"/>
          <w:lang w:val="sk-SK" w:eastAsia="ja-JP"/>
        </w:rPr>
        <w:t>.</w:t>
      </w:r>
    </w:p>
    <w:p w14:paraId="36E65630" w14:textId="77777777" w:rsidR="00BD50BA" w:rsidRPr="00B552FE" w:rsidRDefault="00BD50BA">
      <w:pPr>
        <w:pStyle w:val="EMEABodyText"/>
        <w:tabs>
          <w:tab w:val="left" w:pos="1120"/>
        </w:tabs>
        <w:rPr>
          <w:rFonts w:eastAsia="MS Mincho"/>
          <w:color w:val="000000" w:themeColor="text1"/>
          <w:szCs w:val="22"/>
          <w:lang w:val="sk-SK" w:eastAsia="ja-JP"/>
        </w:rPr>
      </w:pPr>
    </w:p>
    <w:p w14:paraId="3D854502" w14:textId="4D6435BB" w:rsidR="00BD50BA" w:rsidRPr="00B552FE" w:rsidRDefault="00BD50BA">
      <w:pPr>
        <w:pStyle w:val="EMEABodyText"/>
        <w:tabs>
          <w:tab w:val="left" w:pos="1120"/>
        </w:tabs>
        <w:rPr>
          <w:rFonts w:eastAsia="MS Mincho"/>
          <w:color w:val="000000" w:themeColor="text1"/>
          <w:szCs w:val="22"/>
          <w:lang w:val="sk-SK" w:eastAsia="ja-JP"/>
        </w:rPr>
      </w:pPr>
      <w:r w:rsidRPr="00B552FE">
        <w:rPr>
          <w:rFonts w:eastAsia="MS Mincho"/>
          <w:color w:val="000000" w:themeColor="text1"/>
          <w:szCs w:val="22"/>
          <w:lang w:val="sk-SK" w:eastAsia="ja-JP"/>
        </w:rPr>
        <w:t xml:space="preserve">Primárnym cieľovým ukazovateľom bezpečnosti bolo závažné krvácanie. V štúdii bol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n štatisticky superiórny voči enoxaparínu/warfarínu v primárnom cieľovom ukazovateli bezpečnosti [relatívne riziko 0,31; 95 % interval spoľahlivosti (0,17; 0,55), hodnota p &lt; 0,0001] (pozri tabuľku</w:t>
      </w:r>
      <w:r w:rsidR="00F90CC2" w:rsidRPr="00B552FE">
        <w:rPr>
          <w:rFonts w:eastAsia="MS Mincho"/>
          <w:color w:val="000000" w:themeColor="text1"/>
          <w:szCs w:val="22"/>
          <w:lang w:val="sk-SK" w:eastAsia="ja-JP"/>
        </w:rPr>
        <w:t> 1</w:t>
      </w:r>
      <w:r w:rsidR="008757D2" w:rsidRPr="00B552FE">
        <w:rPr>
          <w:rFonts w:eastAsia="MS Mincho"/>
          <w:color w:val="000000" w:themeColor="text1"/>
          <w:szCs w:val="22"/>
          <w:lang w:val="sk-SK" w:eastAsia="ja-JP"/>
        </w:rPr>
        <w:t>2</w:t>
      </w:r>
      <w:r w:rsidRPr="00B552FE">
        <w:rPr>
          <w:rFonts w:eastAsia="MS Mincho"/>
          <w:color w:val="000000" w:themeColor="text1"/>
          <w:szCs w:val="22"/>
          <w:lang w:val="sk-SK" w:eastAsia="ja-JP"/>
        </w:rPr>
        <w:t>).</w:t>
      </w:r>
    </w:p>
    <w:p w14:paraId="3CB521D6" w14:textId="77777777" w:rsidR="00BD50BA" w:rsidRPr="00B552FE" w:rsidRDefault="00BD50BA">
      <w:pPr>
        <w:pStyle w:val="EMEABodyText"/>
        <w:tabs>
          <w:tab w:val="left" w:pos="1120"/>
        </w:tabs>
        <w:rPr>
          <w:rFonts w:eastAsia="MS Mincho"/>
          <w:color w:val="000000" w:themeColor="text1"/>
          <w:szCs w:val="22"/>
          <w:lang w:val="sk-SK" w:eastAsia="ja-JP"/>
        </w:rPr>
      </w:pPr>
    </w:p>
    <w:p w14:paraId="0BDFECDB" w14:textId="576455A4" w:rsidR="00BD50BA" w:rsidRPr="00B552FE" w:rsidRDefault="00BD50BA" w:rsidP="00771C31">
      <w:pPr>
        <w:pStyle w:val="BMSBodyText"/>
        <w:keepNext/>
        <w:spacing w:before="0" w:after="0" w:line="240" w:lineRule="auto"/>
        <w:jc w:val="left"/>
        <w:rPr>
          <w:b/>
          <w:color w:val="000000" w:themeColor="text1"/>
          <w:sz w:val="22"/>
          <w:szCs w:val="22"/>
          <w:lang w:val="sk-SK"/>
        </w:rPr>
      </w:pPr>
      <w:r w:rsidRPr="00B552FE">
        <w:rPr>
          <w:b/>
          <w:color w:val="000000" w:themeColor="text1"/>
          <w:sz w:val="22"/>
          <w:szCs w:val="22"/>
          <w:lang w:val="sk-SK"/>
        </w:rPr>
        <w:t>Tabuľka</w:t>
      </w:r>
      <w:r w:rsidR="00F90CC2" w:rsidRPr="00B552FE">
        <w:rPr>
          <w:b/>
          <w:color w:val="000000" w:themeColor="text1"/>
          <w:sz w:val="22"/>
          <w:szCs w:val="22"/>
          <w:lang w:val="sk-SK"/>
        </w:rPr>
        <w:t> 1</w:t>
      </w:r>
      <w:r w:rsidR="008757D2" w:rsidRPr="00B552FE">
        <w:rPr>
          <w:b/>
          <w:color w:val="000000" w:themeColor="text1"/>
          <w:sz w:val="22"/>
          <w:szCs w:val="22"/>
          <w:lang w:val="sk-SK"/>
        </w:rPr>
        <w:t>2</w:t>
      </w:r>
      <w:r w:rsidRPr="00B552FE">
        <w:rPr>
          <w:b/>
          <w:color w:val="000000" w:themeColor="text1"/>
          <w:sz w:val="22"/>
          <w:szCs w:val="22"/>
          <w:lang w:val="sk-SK"/>
        </w:rPr>
        <w:t>: Výsledky krvácania v štúdii AMPLIFY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2"/>
        <w:gridCol w:w="2190"/>
        <w:gridCol w:w="2190"/>
        <w:gridCol w:w="2610"/>
      </w:tblGrid>
      <w:tr w:rsidR="00BD50BA" w:rsidRPr="00B552FE" w14:paraId="649037E4" w14:textId="77777777">
        <w:trPr>
          <w:tblHeader/>
        </w:trPr>
        <w:tc>
          <w:tcPr>
            <w:tcW w:w="2082" w:type="dxa"/>
            <w:tcBorders>
              <w:top w:val="single" w:sz="4" w:space="0" w:color="auto"/>
              <w:left w:val="single" w:sz="4" w:space="0" w:color="auto"/>
              <w:bottom w:val="single" w:sz="4" w:space="0" w:color="auto"/>
              <w:right w:val="single" w:sz="4" w:space="0" w:color="auto"/>
            </w:tcBorders>
          </w:tcPr>
          <w:p w14:paraId="288E466E" w14:textId="77777777" w:rsidR="00BD50BA" w:rsidRPr="00B552FE" w:rsidRDefault="00BD50BA" w:rsidP="00A670DB">
            <w:pPr>
              <w:pStyle w:val="BMSTableHeader"/>
              <w:spacing w:before="0" w:after="0"/>
              <w:jc w:val="left"/>
              <w:rPr>
                <w:rFonts w:eastAsia="Times New Roman"/>
                <w:color w:val="000000" w:themeColor="text1"/>
                <w:sz w:val="22"/>
                <w:szCs w:val="22"/>
                <w:lang w:val="sk-SK"/>
              </w:rPr>
            </w:pPr>
          </w:p>
        </w:tc>
        <w:tc>
          <w:tcPr>
            <w:tcW w:w="2190" w:type="dxa"/>
            <w:tcBorders>
              <w:top w:val="single" w:sz="4" w:space="0" w:color="auto"/>
              <w:left w:val="single" w:sz="4" w:space="0" w:color="auto"/>
              <w:bottom w:val="single" w:sz="4" w:space="0" w:color="auto"/>
              <w:right w:val="single" w:sz="4" w:space="0" w:color="auto"/>
            </w:tcBorders>
          </w:tcPr>
          <w:p w14:paraId="7530BEA1" w14:textId="77777777" w:rsidR="00BD50BA" w:rsidRPr="00B552FE" w:rsidRDefault="00C608B2" w:rsidP="00A670DB">
            <w:pPr>
              <w:pStyle w:val="BMSTableHeader"/>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Apixabá</w:t>
            </w:r>
            <w:r w:rsidR="00BD50BA" w:rsidRPr="00B552FE">
              <w:rPr>
                <w:rFonts w:eastAsia="Times New Roman"/>
                <w:color w:val="000000" w:themeColor="text1"/>
                <w:sz w:val="22"/>
                <w:szCs w:val="22"/>
                <w:lang w:val="sk-SK"/>
              </w:rPr>
              <w:t>n</w:t>
            </w:r>
          </w:p>
          <w:p w14:paraId="6A0E0A11" w14:textId="77777777" w:rsidR="00BD50BA" w:rsidRPr="00B552FE" w:rsidRDefault="00BD50BA" w:rsidP="00A670DB">
            <w:pPr>
              <w:pStyle w:val="BMSTableHeader"/>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N = 2 676</w:t>
            </w:r>
          </w:p>
          <w:p w14:paraId="37A51773" w14:textId="77777777" w:rsidR="00BD50BA" w:rsidRPr="00B552FE" w:rsidRDefault="00BD50BA" w:rsidP="00A670DB">
            <w:pPr>
              <w:pStyle w:val="BMSTableHeader"/>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n (%)</w:t>
            </w:r>
          </w:p>
        </w:tc>
        <w:tc>
          <w:tcPr>
            <w:tcW w:w="2190" w:type="dxa"/>
            <w:tcBorders>
              <w:top w:val="single" w:sz="4" w:space="0" w:color="auto"/>
              <w:left w:val="single" w:sz="4" w:space="0" w:color="auto"/>
              <w:bottom w:val="single" w:sz="4" w:space="0" w:color="auto"/>
              <w:right w:val="single" w:sz="4" w:space="0" w:color="auto"/>
            </w:tcBorders>
          </w:tcPr>
          <w:p w14:paraId="5381787C" w14:textId="77777777" w:rsidR="00BD50BA" w:rsidRPr="00B552FE" w:rsidRDefault="00BD50BA" w:rsidP="00A670DB">
            <w:pPr>
              <w:pStyle w:val="BMSTableHeader"/>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Enoxaparín/</w:t>
            </w:r>
          </w:p>
          <w:p w14:paraId="28F8017E" w14:textId="77777777" w:rsidR="00BD50BA" w:rsidRPr="00B552FE" w:rsidRDefault="00BD50BA" w:rsidP="00A670DB">
            <w:pPr>
              <w:pStyle w:val="BMSTableHeader"/>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warfarín</w:t>
            </w:r>
          </w:p>
          <w:p w14:paraId="4D5E0D73" w14:textId="77777777" w:rsidR="00BD50BA" w:rsidRPr="00B552FE" w:rsidRDefault="00BD50BA" w:rsidP="00A670DB">
            <w:pPr>
              <w:pStyle w:val="BMSTableHeader"/>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N = 2 689</w:t>
            </w:r>
          </w:p>
          <w:p w14:paraId="2C36C3FA" w14:textId="77777777" w:rsidR="00BD50BA" w:rsidRPr="00B552FE" w:rsidRDefault="00BD50BA" w:rsidP="00A670DB">
            <w:pPr>
              <w:pStyle w:val="BMSTableHeader"/>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n (%)</w:t>
            </w:r>
          </w:p>
        </w:tc>
        <w:tc>
          <w:tcPr>
            <w:tcW w:w="2610" w:type="dxa"/>
            <w:tcBorders>
              <w:top w:val="single" w:sz="4" w:space="0" w:color="auto"/>
              <w:left w:val="single" w:sz="4" w:space="0" w:color="auto"/>
              <w:bottom w:val="single" w:sz="4" w:space="0" w:color="auto"/>
              <w:right w:val="single" w:sz="4" w:space="0" w:color="auto"/>
            </w:tcBorders>
          </w:tcPr>
          <w:p w14:paraId="4C09276F" w14:textId="77777777" w:rsidR="00BD50BA" w:rsidRPr="00B552FE" w:rsidRDefault="00BD50BA" w:rsidP="00A670DB">
            <w:pPr>
              <w:pStyle w:val="BMSTableHeader"/>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Relatívne riziko</w:t>
            </w:r>
          </w:p>
          <w:p w14:paraId="163AB075" w14:textId="77777777" w:rsidR="00BD50BA" w:rsidRPr="00B552FE" w:rsidRDefault="00BD50BA" w:rsidP="00A670DB">
            <w:pPr>
              <w:pStyle w:val="BMSTableHeader"/>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(95 % IS)</w:t>
            </w:r>
          </w:p>
        </w:tc>
      </w:tr>
      <w:tr w:rsidR="00BD50BA" w:rsidRPr="00B552FE" w14:paraId="6E416E71" w14:textId="77777777">
        <w:tc>
          <w:tcPr>
            <w:tcW w:w="2082" w:type="dxa"/>
            <w:tcBorders>
              <w:top w:val="single" w:sz="4" w:space="0" w:color="auto"/>
              <w:left w:val="single" w:sz="4" w:space="0" w:color="auto"/>
              <w:bottom w:val="single" w:sz="4" w:space="0" w:color="auto"/>
              <w:right w:val="single" w:sz="4" w:space="0" w:color="auto"/>
            </w:tcBorders>
          </w:tcPr>
          <w:p w14:paraId="0BBD194C" w14:textId="77777777" w:rsidR="00BD50BA" w:rsidRPr="00B552FE" w:rsidRDefault="00BD50BA" w:rsidP="00A670DB">
            <w:pPr>
              <w:pStyle w:val="BMSTableText"/>
              <w:spacing w:before="0" w:after="0"/>
              <w:jc w:val="left"/>
              <w:rPr>
                <w:color w:val="000000" w:themeColor="text1"/>
                <w:sz w:val="22"/>
                <w:szCs w:val="22"/>
                <w:lang w:val="sk-SK"/>
              </w:rPr>
            </w:pPr>
            <w:r w:rsidRPr="00B552FE">
              <w:rPr>
                <w:color w:val="000000" w:themeColor="text1"/>
                <w:sz w:val="22"/>
                <w:szCs w:val="22"/>
                <w:lang w:val="sk-SK"/>
              </w:rPr>
              <w:t>Závažné</w:t>
            </w:r>
          </w:p>
        </w:tc>
        <w:tc>
          <w:tcPr>
            <w:tcW w:w="2190" w:type="dxa"/>
            <w:tcBorders>
              <w:top w:val="single" w:sz="4" w:space="0" w:color="auto"/>
              <w:left w:val="single" w:sz="4" w:space="0" w:color="auto"/>
              <w:bottom w:val="single" w:sz="4" w:space="0" w:color="auto"/>
              <w:right w:val="single" w:sz="4" w:space="0" w:color="auto"/>
            </w:tcBorders>
          </w:tcPr>
          <w:p w14:paraId="70802890"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15 (0,6)</w:t>
            </w:r>
          </w:p>
        </w:tc>
        <w:tc>
          <w:tcPr>
            <w:tcW w:w="2190" w:type="dxa"/>
            <w:tcBorders>
              <w:top w:val="single" w:sz="4" w:space="0" w:color="auto"/>
              <w:left w:val="single" w:sz="4" w:space="0" w:color="auto"/>
              <w:bottom w:val="single" w:sz="4" w:space="0" w:color="auto"/>
              <w:right w:val="single" w:sz="4" w:space="0" w:color="auto"/>
            </w:tcBorders>
          </w:tcPr>
          <w:p w14:paraId="7FA0FFBD"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49 (1,8)</w:t>
            </w:r>
          </w:p>
        </w:tc>
        <w:tc>
          <w:tcPr>
            <w:tcW w:w="2610" w:type="dxa"/>
            <w:tcBorders>
              <w:top w:val="single" w:sz="4" w:space="0" w:color="auto"/>
              <w:left w:val="single" w:sz="4" w:space="0" w:color="auto"/>
              <w:bottom w:val="single" w:sz="4" w:space="0" w:color="auto"/>
              <w:right w:val="single" w:sz="4" w:space="0" w:color="auto"/>
            </w:tcBorders>
          </w:tcPr>
          <w:p w14:paraId="5E7FF75C"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0,31 (0,17; 0,55)</w:t>
            </w:r>
          </w:p>
        </w:tc>
      </w:tr>
      <w:tr w:rsidR="00BD50BA" w:rsidRPr="00B552FE" w14:paraId="2284813B" w14:textId="77777777">
        <w:tc>
          <w:tcPr>
            <w:tcW w:w="2082" w:type="dxa"/>
            <w:tcBorders>
              <w:top w:val="single" w:sz="4" w:space="0" w:color="auto"/>
              <w:left w:val="single" w:sz="4" w:space="0" w:color="auto"/>
              <w:bottom w:val="single" w:sz="4" w:space="0" w:color="auto"/>
              <w:right w:val="single" w:sz="4" w:space="0" w:color="auto"/>
            </w:tcBorders>
          </w:tcPr>
          <w:p w14:paraId="5F36E613" w14:textId="77777777" w:rsidR="00BD50BA" w:rsidRPr="00B552FE" w:rsidRDefault="00BD50BA" w:rsidP="00A670DB">
            <w:pPr>
              <w:pStyle w:val="BMSTableText"/>
              <w:spacing w:before="0" w:after="0"/>
              <w:jc w:val="left"/>
              <w:rPr>
                <w:color w:val="000000" w:themeColor="text1"/>
                <w:sz w:val="22"/>
                <w:szCs w:val="22"/>
                <w:lang w:val="sk-SK"/>
              </w:rPr>
            </w:pPr>
            <w:r w:rsidRPr="00B552FE">
              <w:rPr>
                <w:color w:val="000000" w:themeColor="text1"/>
                <w:sz w:val="22"/>
                <w:szCs w:val="22"/>
                <w:lang w:val="sk-SK"/>
              </w:rPr>
              <w:t>Závažné + CRNM</w:t>
            </w:r>
          </w:p>
        </w:tc>
        <w:tc>
          <w:tcPr>
            <w:tcW w:w="2190" w:type="dxa"/>
            <w:tcBorders>
              <w:top w:val="single" w:sz="4" w:space="0" w:color="auto"/>
              <w:left w:val="single" w:sz="4" w:space="0" w:color="auto"/>
              <w:bottom w:val="single" w:sz="4" w:space="0" w:color="auto"/>
              <w:right w:val="single" w:sz="4" w:space="0" w:color="auto"/>
            </w:tcBorders>
          </w:tcPr>
          <w:p w14:paraId="58255F03"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115 (4,3)</w:t>
            </w:r>
          </w:p>
        </w:tc>
        <w:tc>
          <w:tcPr>
            <w:tcW w:w="2190" w:type="dxa"/>
            <w:tcBorders>
              <w:top w:val="single" w:sz="4" w:space="0" w:color="auto"/>
              <w:left w:val="single" w:sz="4" w:space="0" w:color="auto"/>
              <w:bottom w:val="single" w:sz="4" w:space="0" w:color="auto"/>
              <w:right w:val="single" w:sz="4" w:space="0" w:color="auto"/>
            </w:tcBorders>
          </w:tcPr>
          <w:p w14:paraId="2CBAD673"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261 (9,7)</w:t>
            </w:r>
          </w:p>
        </w:tc>
        <w:tc>
          <w:tcPr>
            <w:tcW w:w="2610" w:type="dxa"/>
            <w:tcBorders>
              <w:top w:val="single" w:sz="4" w:space="0" w:color="auto"/>
              <w:left w:val="single" w:sz="4" w:space="0" w:color="auto"/>
              <w:bottom w:val="single" w:sz="4" w:space="0" w:color="auto"/>
              <w:right w:val="single" w:sz="4" w:space="0" w:color="auto"/>
            </w:tcBorders>
          </w:tcPr>
          <w:p w14:paraId="16C1C3E2"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0,44 (0,36; 0,55)</w:t>
            </w:r>
          </w:p>
        </w:tc>
      </w:tr>
      <w:tr w:rsidR="00BD50BA" w:rsidRPr="00B552FE" w14:paraId="42C1723D" w14:textId="77777777">
        <w:tc>
          <w:tcPr>
            <w:tcW w:w="2082" w:type="dxa"/>
            <w:tcBorders>
              <w:top w:val="single" w:sz="4" w:space="0" w:color="auto"/>
              <w:left w:val="single" w:sz="4" w:space="0" w:color="auto"/>
              <w:bottom w:val="single" w:sz="4" w:space="0" w:color="auto"/>
              <w:right w:val="single" w:sz="4" w:space="0" w:color="auto"/>
            </w:tcBorders>
          </w:tcPr>
          <w:p w14:paraId="505E7CE3" w14:textId="77777777" w:rsidR="00BD50BA" w:rsidRPr="00B552FE" w:rsidRDefault="00BD50BA" w:rsidP="00A670DB">
            <w:pPr>
              <w:pStyle w:val="BMSTableText"/>
              <w:spacing w:before="0" w:after="0"/>
              <w:jc w:val="left"/>
              <w:rPr>
                <w:color w:val="000000" w:themeColor="text1"/>
                <w:sz w:val="22"/>
                <w:szCs w:val="22"/>
                <w:lang w:val="sk-SK"/>
              </w:rPr>
            </w:pPr>
            <w:r w:rsidRPr="00B552FE">
              <w:rPr>
                <w:color w:val="000000" w:themeColor="text1"/>
                <w:sz w:val="22"/>
                <w:szCs w:val="22"/>
                <w:lang w:val="sk-SK"/>
              </w:rPr>
              <w:t>Nezávažné</w:t>
            </w:r>
          </w:p>
        </w:tc>
        <w:tc>
          <w:tcPr>
            <w:tcW w:w="2190" w:type="dxa"/>
            <w:tcBorders>
              <w:top w:val="single" w:sz="4" w:space="0" w:color="auto"/>
              <w:left w:val="single" w:sz="4" w:space="0" w:color="auto"/>
              <w:bottom w:val="single" w:sz="4" w:space="0" w:color="auto"/>
              <w:right w:val="single" w:sz="4" w:space="0" w:color="auto"/>
            </w:tcBorders>
          </w:tcPr>
          <w:p w14:paraId="53EA031B"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313 (11,7)</w:t>
            </w:r>
          </w:p>
        </w:tc>
        <w:tc>
          <w:tcPr>
            <w:tcW w:w="2190" w:type="dxa"/>
            <w:tcBorders>
              <w:top w:val="single" w:sz="4" w:space="0" w:color="auto"/>
              <w:left w:val="single" w:sz="4" w:space="0" w:color="auto"/>
              <w:bottom w:val="single" w:sz="4" w:space="0" w:color="auto"/>
              <w:right w:val="single" w:sz="4" w:space="0" w:color="auto"/>
            </w:tcBorders>
          </w:tcPr>
          <w:p w14:paraId="5385F933"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505 (18,8)</w:t>
            </w:r>
          </w:p>
        </w:tc>
        <w:tc>
          <w:tcPr>
            <w:tcW w:w="2610" w:type="dxa"/>
            <w:tcBorders>
              <w:top w:val="single" w:sz="4" w:space="0" w:color="auto"/>
              <w:left w:val="single" w:sz="4" w:space="0" w:color="auto"/>
              <w:bottom w:val="single" w:sz="4" w:space="0" w:color="auto"/>
              <w:right w:val="single" w:sz="4" w:space="0" w:color="auto"/>
            </w:tcBorders>
          </w:tcPr>
          <w:p w14:paraId="55B603ED"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0,62 (0,54; 0,70)</w:t>
            </w:r>
          </w:p>
        </w:tc>
      </w:tr>
      <w:tr w:rsidR="00BD50BA" w:rsidRPr="00B552FE" w14:paraId="79141D05" w14:textId="77777777">
        <w:tc>
          <w:tcPr>
            <w:tcW w:w="2082" w:type="dxa"/>
            <w:tcBorders>
              <w:top w:val="single" w:sz="4" w:space="0" w:color="auto"/>
              <w:left w:val="single" w:sz="4" w:space="0" w:color="auto"/>
              <w:bottom w:val="single" w:sz="4" w:space="0" w:color="auto"/>
              <w:right w:val="single" w:sz="4" w:space="0" w:color="auto"/>
            </w:tcBorders>
          </w:tcPr>
          <w:p w14:paraId="12487185" w14:textId="77777777" w:rsidR="00BD50BA" w:rsidRPr="00B552FE" w:rsidRDefault="00BD50BA" w:rsidP="00A670DB">
            <w:pPr>
              <w:pStyle w:val="BMSTableText"/>
              <w:spacing w:before="0" w:after="0"/>
              <w:jc w:val="left"/>
              <w:rPr>
                <w:color w:val="000000" w:themeColor="text1"/>
                <w:sz w:val="22"/>
                <w:szCs w:val="22"/>
                <w:lang w:val="sk-SK"/>
              </w:rPr>
            </w:pPr>
            <w:r w:rsidRPr="00B552FE">
              <w:rPr>
                <w:color w:val="000000" w:themeColor="text1"/>
                <w:sz w:val="22"/>
                <w:szCs w:val="22"/>
                <w:lang w:val="sk-SK"/>
              </w:rPr>
              <w:t>Všetky</w:t>
            </w:r>
          </w:p>
        </w:tc>
        <w:tc>
          <w:tcPr>
            <w:tcW w:w="2190" w:type="dxa"/>
            <w:tcBorders>
              <w:top w:val="single" w:sz="4" w:space="0" w:color="auto"/>
              <w:left w:val="single" w:sz="4" w:space="0" w:color="auto"/>
              <w:bottom w:val="single" w:sz="4" w:space="0" w:color="auto"/>
              <w:right w:val="single" w:sz="4" w:space="0" w:color="auto"/>
            </w:tcBorders>
          </w:tcPr>
          <w:p w14:paraId="0037A940"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402 (15,0)</w:t>
            </w:r>
          </w:p>
        </w:tc>
        <w:tc>
          <w:tcPr>
            <w:tcW w:w="2190" w:type="dxa"/>
            <w:tcBorders>
              <w:top w:val="single" w:sz="4" w:space="0" w:color="auto"/>
              <w:left w:val="single" w:sz="4" w:space="0" w:color="auto"/>
              <w:bottom w:val="single" w:sz="4" w:space="0" w:color="auto"/>
              <w:right w:val="single" w:sz="4" w:space="0" w:color="auto"/>
            </w:tcBorders>
          </w:tcPr>
          <w:p w14:paraId="7264BCFC"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676 (25,1)</w:t>
            </w:r>
          </w:p>
        </w:tc>
        <w:tc>
          <w:tcPr>
            <w:tcW w:w="2610" w:type="dxa"/>
            <w:tcBorders>
              <w:top w:val="single" w:sz="4" w:space="0" w:color="auto"/>
              <w:left w:val="single" w:sz="4" w:space="0" w:color="auto"/>
              <w:bottom w:val="single" w:sz="4" w:space="0" w:color="auto"/>
              <w:right w:val="single" w:sz="4" w:space="0" w:color="auto"/>
            </w:tcBorders>
          </w:tcPr>
          <w:p w14:paraId="1DB30D5B"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0,59 (0,53; 0,66)</w:t>
            </w:r>
          </w:p>
        </w:tc>
      </w:tr>
    </w:tbl>
    <w:p w14:paraId="13AA352A" w14:textId="77777777" w:rsidR="00BD50BA" w:rsidRPr="00B552FE" w:rsidRDefault="00BD50BA" w:rsidP="00F42A6F">
      <w:pPr>
        <w:pStyle w:val="section1"/>
        <w:tabs>
          <w:tab w:val="left" w:pos="567"/>
        </w:tabs>
        <w:autoSpaceDE w:val="0"/>
        <w:autoSpaceDN w:val="0"/>
        <w:adjustRightInd w:val="0"/>
        <w:spacing w:before="0" w:beforeAutospacing="0" w:after="0" w:afterAutospacing="0" w:line="260" w:lineRule="exact"/>
        <w:rPr>
          <w:color w:val="000000" w:themeColor="text1"/>
          <w:sz w:val="22"/>
          <w:szCs w:val="22"/>
        </w:rPr>
      </w:pPr>
    </w:p>
    <w:p w14:paraId="03C658EA" w14:textId="77777777" w:rsidR="00BD50BA" w:rsidRPr="00B552FE" w:rsidRDefault="00BD50BA">
      <w:pPr>
        <w:pStyle w:val="EMEABodyText"/>
        <w:tabs>
          <w:tab w:val="left" w:pos="1120"/>
        </w:tabs>
        <w:rPr>
          <w:rFonts w:eastAsia="MS Mincho"/>
          <w:color w:val="000000" w:themeColor="text1"/>
          <w:szCs w:val="22"/>
          <w:lang w:val="sk-SK" w:eastAsia="ja-JP"/>
        </w:rPr>
      </w:pPr>
      <w:r w:rsidRPr="00B552FE">
        <w:rPr>
          <w:rFonts w:eastAsia="MS Mincho"/>
          <w:color w:val="000000" w:themeColor="text1"/>
          <w:szCs w:val="22"/>
          <w:lang w:val="sk-SK" w:eastAsia="ja-JP"/>
        </w:rPr>
        <w:t>Posudzované závažné krvácanie a CRNM krvácanie v ktoromkoľvek anatomickom mieste bolo vo všeobecnosti nižšie v skupine s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 xml:space="preserve">nom na základe porovnania s enoxaparínom/warfarínom. Posudzované závažné ISTH gastrointestinálne krvácanie sa objavilo u 6 (0,2 %) pacientov liečených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nom a 17 (0,6 %) pacientov liečených enoxaparínom/warfarínom.</w:t>
      </w:r>
    </w:p>
    <w:p w14:paraId="6B4DB583" w14:textId="77777777" w:rsidR="00BD50BA" w:rsidRPr="00B552FE" w:rsidRDefault="00BD50BA">
      <w:pPr>
        <w:pStyle w:val="EMEABodyText"/>
        <w:tabs>
          <w:tab w:val="left" w:pos="1120"/>
        </w:tabs>
        <w:rPr>
          <w:rFonts w:eastAsia="MS Mincho"/>
          <w:color w:val="000000" w:themeColor="text1"/>
          <w:szCs w:val="22"/>
          <w:lang w:val="sk-SK" w:eastAsia="ja-JP"/>
        </w:rPr>
      </w:pPr>
    </w:p>
    <w:p w14:paraId="1F395EC0" w14:textId="77777777" w:rsidR="00BD50BA" w:rsidRPr="00B552FE" w:rsidRDefault="00BD50BA" w:rsidP="00F65CE4">
      <w:pPr>
        <w:pStyle w:val="EMEABodyText"/>
        <w:keepNext/>
        <w:tabs>
          <w:tab w:val="left" w:pos="1120"/>
        </w:tabs>
        <w:outlineLvl w:val="0"/>
        <w:rPr>
          <w:rFonts w:eastAsia="MS Mincho"/>
          <w:i/>
          <w:color w:val="000000" w:themeColor="text1"/>
          <w:szCs w:val="22"/>
          <w:u w:val="single"/>
          <w:lang w:val="sk-SK" w:eastAsia="ja-JP"/>
        </w:rPr>
      </w:pPr>
      <w:r w:rsidRPr="00B552FE">
        <w:rPr>
          <w:rFonts w:eastAsia="MS Mincho"/>
          <w:i/>
          <w:color w:val="000000" w:themeColor="text1"/>
          <w:szCs w:val="22"/>
          <w:u w:val="single"/>
          <w:lang w:val="sk-SK" w:eastAsia="ja-JP"/>
        </w:rPr>
        <w:t>Š</w:t>
      </w:r>
      <w:r w:rsidR="00F8539C" w:rsidRPr="00B552FE">
        <w:rPr>
          <w:rFonts w:eastAsia="MS Mincho"/>
          <w:i/>
          <w:color w:val="000000" w:themeColor="text1"/>
          <w:szCs w:val="22"/>
          <w:u w:val="single"/>
          <w:lang w:val="sk-SK" w:eastAsia="ja-JP"/>
        </w:rPr>
        <w:t>túdia</w:t>
      </w:r>
      <w:r w:rsidRPr="00B552FE">
        <w:rPr>
          <w:rFonts w:eastAsia="MS Mincho"/>
          <w:i/>
          <w:color w:val="000000" w:themeColor="text1"/>
          <w:szCs w:val="22"/>
          <w:u w:val="single"/>
          <w:lang w:val="sk-SK" w:eastAsia="ja-JP"/>
        </w:rPr>
        <w:t xml:space="preserve"> AMPLIFY-EXT</w:t>
      </w:r>
    </w:p>
    <w:p w14:paraId="76F49E79" w14:textId="3F36468D" w:rsidR="00BD50BA" w:rsidRPr="00B552FE" w:rsidRDefault="00BD50BA">
      <w:pPr>
        <w:pStyle w:val="EMEABodyText"/>
        <w:tabs>
          <w:tab w:val="left" w:pos="1120"/>
        </w:tabs>
        <w:rPr>
          <w:rFonts w:eastAsia="MS Mincho"/>
          <w:color w:val="000000" w:themeColor="text1"/>
          <w:szCs w:val="22"/>
          <w:lang w:val="sk-SK" w:eastAsia="ja-JP"/>
        </w:rPr>
      </w:pPr>
      <w:r w:rsidRPr="00B552FE">
        <w:rPr>
          <w:rFonts w:eastAsia="MS Mincho"/>
          <w:color w:val="000000" w:themeColor="text1"/>
          <w:szCs w:val="22"/>
          <w:lang w:val="sk-SK" w:eastAsia="ja-JP"/>
        </w:rPr>
        <w:t>V štúdii AMPLIFY-EXT bolo randomizovaných celkovo 2</w:t>
      </w:r>
      <w:r w:rsidR="00B82AAD" w:rsidRPr="00B552FE">
        <w:rPr>
          <w:rFonts w:eastAsia="MS Mincho"/>
          <w:color w:val="000000" w:themeColor="text1"/>
          <w:szCs w:val="22"/>
          <w:lang w:val="sk-SK" w:eastAsia="ja-JP"/>
        </w:rPr>
        <w:t> </w:t>
      </w:r>
      <w:r w:rsidRPr="00B552FE">
        <w:rPr>
          <w:rFonts w:eastAsia="MS Mincho"/>
          <w:color w:val="000000" w:themeColor="text1"/>
          <w:szCs w:val="22"/>
          <w:lang w:val="sk-SK" w:eastAsia="ja-JP"/>
        </w:rPr>
        <w:t>482</w:t>
      </w:r>
      <w:r w:rsidR="00B82AAD" w:rsidRPr="00B552FE">
        <w:rPr>
          <w:rFonts w:eastAsia="MS Mincho"/>
          <w:color w:val="000000" w:themeColor="text1"/>
          <w:szCs w:val="22"/>
          <w:lang w:val="sk-SK" w:eastAsia="ja-JP"/>
        </w:rPr>
        <w:t> </w:t>
      </w:r>
      <w:r w:rsidR="00F90CC2" w:rsidRPr="00B552FE">
        <w:rPr>
          <w:rFonts w:eastAsia="MS Mincho"/>
          <w:color w:val="000000" w:themeColor="text1"/>
          <w:szCs w:val="22"/>
          <w:lang w:val="sk-SK" w:eastAsia="ja-JP"/>
        </w:rPr>
        <w:t xml:space="preserve">dospelých </w:t>
      </w:r>
      <w:r w:rsidRPr="00B552FE">
        <w:rPr>
          <w:rFonts w:eastAsia="MS Mincho"/>
          <w:color w:val="000000" w:themeColor="text1"/>
          <w:szCs w:val="22"/>
          <w:lang w:val="sk-SK" w:eastAsia="ja-JP"/>
        </w:rPr>
        <w:t xml:space="preserve">pacientov na liečbu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n</w:t>
      </w:r>
      <w:r w:rsidR="00937E4B" w:rsidRPr="00B552FE">
        <w:rPr>
          <w:rFonts w:eastAsia="MS Mincho"/>
          <w:color w:val="000000" w:themeColor="text1"/>
          <w:szCs w:val="22"/>
          <w:lang w:val="sk-SK" w:eastAsia="ja-JP"/>
        </w:rPr>
        <w:t>om</w:t>
      </w:r>
      <w:r w:rsidRPr="00B552FE">
        <w:rPr>
          <w:rFonts w:eastAsia="MS Mincho"/>
          <w:color w:val="000000" w:themeColor="text1"/>
          <w:szCs w:val="22"/>
          <w:lang w:val="sk-SK" w:eastAsia="ja-JP"/>
        </w:rPr>
        <w:t xml:space="preserve"> </w:t>
      </w:r>
      <w:r w:rsidR="00937E4B" w:rsidRPr="00B552FE">
        <w:rPr>
          <w:rFonts w:eastAsia="MS Mincho"/>
          <w:color w:val="000000" w:themeColor="text1"/>
          <w:szCs w:val="22"/>
          <w:lang w:val="sk-SK" w:eastAsia="ja-JP"/>
        </w:rPr>
        <w:t>2,5</w:t>
      </w:r>
      <w:r w:rsidR="00B82AAD" w:rsidRPr="00B552FE">
        <w:rPr>
          <w:rFonts w:eastAsia="MS Mincho"/>
          <w:color w:val="000000" w:themeColor="text1"/>
          <w:szCs w:val="22"/>
          <w:lang w:val="sk-SK" w:eastAsia="ja-JP"/>
        </w:rPr>
        <w:t> </w:t>
      </w:r>
      <w:r w:rsidR="00937E4B" w:rsidRPr="00B552FE">
        <w:rPr>
          <w:rFonts w:eastAsia="MS Mincho"/>
          <w:color w:val="000000" w:themeColor="text1"/>
          <w:szCs w:val="22"/>
          <w:lang w:val="sk-SK" w:eastAsia="ja-JP"/>
        </w:rPr>
        <w:t xml:space="preserve">mg perorálne </w:t>
      </w:r>
      <w:r w:rsidRPr="00B552FE">
        <w:rPr>
          <w:rFonts w:eastAsia="MS Mincho"/>
          <w:color w:val="000000" w:themeColor="text1"/>
          <w:szCs w:val="22"/>
          <w:lang w:val="sk-SK" w:eastAsia="ja-JP"/>
        </w:rPr>
        <w:t xml:space="preserve">dvakrát denne,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n</w:t>
      </w:r>
      <w:r w:rsidR="00937E4B" w:rsidRPr="00B552FE">
        <w:rPr>
          <w:rFonts w:eastAsia="MS Mincho"/>
          <w:color w:val="000000" w:themeColor="text1"/>
          <w:szCs w:val="22"/>
          <w:lang w:val="sk-SK" w:eastAsia="ja-JP"/>
        </w:rPr>
        <w:t>om</w:t>
      </w:r>
      <w:r w:rsidRPr="00B552FE">
        <w:rPr>
          <w:rFonts w:eastAsia="MS Mincho"/>
          <w:color w:val="000000" w:themeColor="text1"/>
          <w:szCs w:val="22"/>
          <w:lang w:val="sk-SK" w:eastAsia="ja-JP"/>
        </w:rPr>
        <w:t xml:space="preserve"> </w:t>
      </w:r>
      <w:r w:rsidR="00937E4B" w:rsidRPr="00B552FE">
        <w:rPr>
          <w:rFonts w:eastAsia="MS Mincho"/>
          <w:color w:val="000000" w:themeColor="text1"/>
          <w:szCs w:val="22"/>
          <w:lang w:val="sk-SK" w:eastAsia="ja-JP"/>
        </w:rPr>
        <w:t>5</w:t>
      </w:r>
      <w:r w:rsidR="00B82AAD" w:rsidRPr="00B552FE">
        <w:rPr>
          <w:rFonts w:eastAsia="MS Mincho"/>
          <w:color w:val="000000" w:themeColor="text1"/>
          <w:szCs w:val="22"/>
          <w:lang w:val="sk-SK" w:eastAsia="ja-JP"/>
        </w:rPr>
        <w:t> </w:t>
      </w:r>
      <w:r w:rsidR="00937E4B" w:rsidRPr="00B552FE">
        <w:rPr>
          <w:rFonts w:eastAsia="MS Mincho"/>
          <w:color w:val="000000" w:themeColor="text1"/>
          <w:szCs w:val="22"/>
          <w:lang w:val="sk-SK" w:eastAsia="ja-JP"/>
        </w:rPr>
        <w:t xml:space="preserve">mg perorálne </w:t>
      </w:r>
      <w:r w:rsidRPr="00B552FE">
        <w:rPr>
          <w:rFonts w:eastAsia="MS Mincho"/>
          <w:color w:val="000000" w:themeColor="text1"/>
          <w:szCs w:val="22"/>
          <w:lang w:val="sk-SK" w:eastAsia="ja-JP"/>
        </w:rPr>
        <w:t>dvakrát denne alebo placebo</w:t>
      </w:r>
      <w:r w:rsidR="00937E4B" w:rsidRPr="00B552FE">
        <w:rPr>
          <w:rFonts w:eastAsia="MS Mincho"/>
          <w:color w:val="000000" w:themeColor="text1"/>
          <w:szCs w:val="22"/>
          <w:lang w:val="sk-SK" w:eastAsia="ja-JP"/>
        </w:rPr>
        <w:t>m</w:t>
      </w:r>
      <w:r w:rsidRPr="00B552FE">
        <w:rPr>
          <w:rFonts w:eastAsia="MS Mincho"/>
          <w:color w:val="000000" w:themeColor="text1"/>
          <w:szCs w:val="22"/>
          <w:lang w:val="sk-SK" w:eastAsia="ja-JP"/>
        </w:rPr>
        <w:t xml:space="preserve"> počas 12</w:t>
      </w:r>
      <w:r w:rsidR="00B82AAD" w:rsidRPr="00B552FE">
        <w:rPr>
          <w:rFonts w:eastAsia="MS Mincho"/>
          <w:color w:val="000000" w:themeColor="text1"/>
          <w:szCs w:val="22"/>
          <w:lang w:val="sk-SK" w:eastAsia="ja-JP"/>
        </w:rPr>
        <w:t> </w:t>
      </w:r>
      <w:r w:rsidRPr="00B552FE">
        <w:rPr>
          <w:rFonts w:eastAsia="MS Mincho"/>
          <w:color w:val="000000" w:themeColor="text1"/>
          <w:szCs w:val="22"/>
          <w:lang w:val="sk-SK" w:eastAsia="ja-JP"/>
        </w:rPr>
        <w:t>mesiacov po dokončení 6 až 12</w:t>
      </w:r>
      <w:r w:rsidR="00B82AAD" w:rsidRPr="00B552FE">
        <w:rPr>
          <w:rFonts w:eastAsia="MS Mincho"/>
          <w:color w:val="000000" w:themeColor="text1"/>
          <w:szCs w:val="22"/>
          <w:lang w:val="sk-SK" w:eastAsia="ja-JP"/>
        </w:rPr>
        <w:t> </w:t>
      </w:r>
      <w:r w:rsidRPr="00B552FE">
        <w:rPr>
          <w:rFonts w:eastAsia="MS Mincho"/>
          <w:color w:val="000000" w:themeColor="text1"/>
          <w:szCs w:val="22"/>
          <w:lang w:val="sk-SK" w:eastAsia="ja-JP"/>
        </w:rPr>
        <w:t>mesiacov úvodnej antikoagulačnej liečby. Z týchto pacientov sa 836</w:t>
      </w:r>
      <w:r w:rsidR="00B82AAD" w:rsidRPr="00B552FE">
        <w:rPr>
          <w:rFonts w:eastAsia="MS Mincho"/>
          <w:color w:val="000000" w:themeColor="text1"/>
          <w:szCs w:val="22"/>
          <w:lang w:val="sk-SK" w:eastAsia="ja-JP"/>
        </w:rPr>
        <w:t> </w:t>
      </w:r>
      <w:r w:rsidR="00937E4B" w:rsidRPr="00B552FE">
        <w:rPr>
          <w:rFonts w:eastAsia="MS Mincho"/>
          <w:color w:val="000000" w:themeColor="text1"/>
          <w:szCs w:val="22"/>
          <w:lang w:val="sk-SK" w:eastAsia="ja-JP"/>
        </w:rPr>
        <w:t xml:space="preserve">pacientov </w:t>
      </w:r>
      <w:r w:rsidRPr="00B552FE">
        <w:rPr>
          <w:rFonts w:eastAsia="MS Mincho"/>
          <w:color w:val="000000" w:themeColor="text1"/>
          <w:szCs w:val="22"/>
          <w:lang w:val="sk-SK" w:eastAsia="ja-JP"/>
        </w:rPr>
        <w:t>(33,7</w:t>
      </w:r>
      <w:r w:rsidR="00C62EC1" w:rsidRPr="00B552FE">
        <w:rPr>
          <w:rFonts w:eastAsia="MS Mincho"/>
          <w:color w:val="000000" w:themeColor="text1"/>
          <w:szCs w:val="22"/>
          <w:lang w:val="sk-SK" w:eastAsia="ja-JP"/>
        </w:rPr>
        <w:t> </w:t>
      </w:r>
      <w:r w:rsidRPr="00B552FE">
        <w:rPr>
          <w:rFonts w:eastAsia="MS Mincho"/>
          <w:color w:val="000000" w:themeColor="text1"/>
          <w:szCs w:val="22"/>
          <w:lang w:val="sk-SK" w:eastAsia="ja-JP"/>
        </w:rPr>
        <w:t>%) zúčastnilo štúdie AMPLIFY pred zaradením do štúdie AMPLIFY-EXT.</w:t>
      </w:r>
    </w:p>
    <w:p w14:paraId="2170870A" w14:textId="77777777" w:rsidR="00BD50BA" w:rsidRPr="00B552FE" w:rsidRDefault="00BD50BA">
      <w:pPr>
        <w:pStyle w:val="EMEABodyText"/>
        <w:tabs>
          <w:tab w:val="left" w:pos="1120"/>
        </w:tabs>
        <w:rPr>
          <w:rFonts w:eastAsia="MS Mincho"/>
          <w:color w:val="000000" w:themeColor="text1"/>
          <w:szCs w:val="22"/>
          <w:lang w:val="sk-SK" w:eastAsia="ja-JP"/>
        </w:rPr>
      </w:pPr>
    </w:p>
    <w:p w14:paraId="74F94081" w14:textId="77777777" w:rsidR="00BD50BA" w:rsidRPr="00B552FE" w:rsidRDefault="00BD50BA">
      <w:pPr>
        <w:pStyle w:val="EMEABodyText"/>
        <w:tabs>
          <w:tab w:val="left" w:pos="1120"/>
        </w:tabs>
        <w:rPr>
          <w:rFonts w:eastAsia="MS Mincho"/>
          <w:color w:val="000000" w:themeColor="text1"/>
          <w:szCs w:val="22"/>
          <w:lang w:val="sk-SK" w:eastAsia="ja-JP"/>
        </w:rPr>
      </w:pPr>
      <w:r w:rsidRPr="00B552FE">
        <w:rPr>
          <w:rFonts w:eastAsia="MS Mincho"/>
          <w:color w:val="000000" w:themeColor="text1"/>
          <w:szCs w:val="22"/>
          <w:lang w:val="sk-SK" w:eastAsia="ja-JP"/>
        </w:rPr>
        <w:t>Priemerný vek bol 56,7</w:t>
      </w:r>
      <w:r w:rsidR="00B82AAD" w:rsidRPr="00B552FE">
        <w:rPr>
          <w:rFonts w:eastAsia="MS Mincho"/>
          <w:color w:val="000000" w:themeColor="text1"/>
          <w:szCs w:val="22"/>
          <w:lang w:val="sk-SK" w:eastAsia="ja-JP"/>
        </w:rPr>
        <w:t> </w:t>
      </w:r>
      <w:r w:rsidRPr="00B552FE">
        <w:rPr>
          <w:rFonts w:eastAsia="MS Mincho"/>
          <w:color w:val="000000" w:themeColor="text1"/>
          <w:szCs w:val="22"/>
          <w:lang w:val="sk-SK" w:eastAsia="ja-JP"/>
        </w:rPr>
        <w:t>rokov a 91,7</w:t>
      </w:r>
      <w:r w:rsidR="00C122F2" w:rsidRPr="00B552FE">
        <w:rPr>
          <w:rFonts w:eastAsia="MS Mincho"/>
          <w:color w:val="000000" w:themeColor="text1"/>
          <w:szCs w:val="22"/>
          <w:lang w:val="sk-SK" w:eastAsia="ja-JP"/>
        </w:rPr>
        <w:t> </w:t>
      </w:r>
      <w:r w:rsidRPr="00B552FE">
        <w:rPr>
          <w:rFonts w:eastAsia="MS Mincho"/>
          <w:color w:val="000000" w:themeColor="text1"/>
          <w:szCs w:val="22"/>
          <w:lang w:val="sk-SK" w:eastAsia="ja-JP"/>
        </w:rPr>
        <w:t>% randomizovaných pacientov malo nevyprovokované príhody VTE.</w:t>
      </w:r>
    </w:p>
    <w:p w14:paraId="192C85B5" w14:textId="77777777" w:rsidR="00BD50BA" w:rsidRPr="00B552FE" w:rsidRDefault="00BD50BA">
      <w:pPr>
        <w:pStyle w:val="EMEABodyText"/>
        <w:tabs>
          <w:tab w:val="left" w:pos="1120"/>
        </w:tabs>
        <w:rPr>
          <w:rFonts w:eastAsia="MS Mincho"/>
          <w:color w:val="000000" w:themeColor="text1"/>
          <w:szCs w:val="22"/>
          <w:lang w:val="sk-SK" w:eastAsia="ja-JP"/>
        </w:rPr>
      </w:pPr>
    </w:p>
    <w:p w14:paraId="5C123982" w14:textId="6D50AF5D" w:rsidR="00BD50BA" w:rsidRPr="00B552FE" w:rsidRDefault="00BD50BA">
      <w:pPr>
        <w:pStyle w:val="EMEABodyText"/>
        <w:tabs>
          <w:tab w:val="left" w:pos="1120"/>
        </w:tabs>
        <w:rPr>
          <w:rFonts w:eastAsia="MS Mincho"/>
          <w:color w:val="000000" w:themeColor="text1"/>
          <w:szCs w:val="22"/>
          <w:lang w:val="sk-SK" w:eastAsia="ja-JP"/>
        </w:rPr>
      </w:pPr>
      <w:r w:rsidRPr="00B552FE">
        <w:rPr>
          <w:rFonts w:eastAsia="MS Mincho"/>
          <w:color w:val="000000" w:themeColor="text1"/>
          <w:szCs w:val="22"/>
          <w:lang w:val="sk-SK" w:eastAsia="ja-JP"/>
        </w:rPr>
        <w:t xml:space="preserve">V štúdii boli obidve dávky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 xml:space="preserve">nu štatisticky superiórne voči placebu v primárnom cieľovom ukazovateli </w:t>
      </w:r>
      <w:r w:rsidR="00CB728B" w:rsidRPr="00B552FE">
        <w:rPr>
          <w:rFonts w:eastAsia="MS Mincho"/>
          <w:color w:val="000000" w:themeColor="text1"/>
          <w:szCs w:val="22"/>
          <w:lang w:val="sk-SK" w:eastAsia="ja-JP"/>
        </w:rPr>
        <w:t>rekurentnej</w:t>
      </w:r>
      <w:r w:rsidRPr="00B552FE">
        <w:rPr>
          <w:rFonts w:eastAsia="MS Mincho"/>
          <w:color w:val="000000" w:themeColor="text1"/>
          <w:szCs w:val="22"/>
          <w:lang w:val="sk-SK" w:eastAsia="ja-JP"/>
        </w:rPr>
        <w:t xml:space="preserve"> symptomatickej VTE (DVT bez fatálneho konca alebo PE bez fatálneho konca) alebo úmrtia z akejkoľvek príčiny (pozri tabuľku</w:t>
      </w:r>
      <w:r w:rsidR="00F90CC2" w:rsidRPr="00B552FE">
        <w:rPr>
          <w:rFonts w:eastAsia="MS Mincho"/>
          <w:color w:val="000000" w:themeColor="text1"/>
          <w:szCs w:val="22"/>
          <w:lang w:val="sk-SK" w:eastAsia="ja-JP"/>
        </w:rPr>
        <w:t> 1</w:t>
      </w:r>
      <w:r w:rsidR="008757D2" w:rsidRPr="00B552FE">
        <w:rPr>
          <w:rFonts w:eastAsia="MS Mincho"/>
          <w:color w:val="000000" w:themeColor="text1"/>
          <w:szCs w:val="22"/>
          <w:lang w:val="sk-SK" w:eastAsia="ja-JP"/>
        </w:rPr>
        <w:t>3</w:t>
      </w:r>
      <w:r w:rsidRPr="00B552FE">
        <w:rPr>
          <w:rFonts w:eastAsia="MS Mincho"/>
          <w:color w:val="000000" w:themeColor="text1"/>
          <w:szCs w:val="22"/>
          <w:lang w:val="sk-SK" w:eastAsia="ja-JP"/>
        </w:rPr>
        <w:t>).</w:t>
      </w:r>
    </w:p>
    <w:p w14:paraId="42351861" w14:textId="77777777" w:rsidR="00BD50BA" w:rsidRPr="00B552FE" w:rsidRDefault="00BD50BA">
      <w:pPr>
        <w:pStyle w:val="EMEABodyText"/>
        <w:tabs>
          <w:tab w:val="left" w:pos="1120"/>
        </w:tabs>
        <w:rPr>
          <w:rFonts w:eastAsia="MS Mincho"/>
          <w:color w:val="000000" w:themeColor="text1"/>
          <w:szCs w:val="22"/>
          <w:lang w:val="sk-SK" w:eastAsia="ja-JP"/>
        </w:rPr>
      </w:pPr>
    </w:p>
    <w:p w14:paraId="09F50726" w14:textId="681F0B62" w:rsidR="00BD50BA" w:rsidRPr="00B552FE" w:rsidRDefault="00BD50BA">
      <w:pPr>
        <w:pStyle w:val="section1"/>
        <w:keepNext/>
        <w:tabs>
          <w:tab w:val="left" w:pos="567"/>
        </w:tabs>
        <w:spacing w:before="0" w:beforeAutospacing="0" w:after="0" w:afterAutospacing="0" w:line="260" w:lineRule="exact"/>
        <w:rPr>
          <w:b/>
          <w:color w:val="000000" w:themeColor="text1"/>
          <w:sz w:val="22"/>
          <w:szCs w:val="22"/>
          <w:lang w:eastAsia="en-US"/>
        </w:rPr>
      </w:pPr>
      <w:r w:rsidRPr="00B552FE">
        <w:rPr>
          <w:b/>
          <w:color w:val="000000" w:themeColor="text1"/>
          <w:sz w:val="22"/>
          <w:szCs w:val="22"/>
        </w:rPr>
        <w:t>Tabuľka</w:t>
      </w:r>
      <w:r w:rsidR="00F90CC2" w:rsidRPr="00B552FE">
        <w:rPr>
          <w:b/>
          <w:color w:val="000000" w:themeColor="text1"/>
          <w:sz w:val="22"/>
          <w:szCs w:val="22"/>
        </w:rPr>
        <w:t> 1</w:t>
      </w:r>
      <w:r w:rsidR="008757D2" w:rsidRPr="00B552FE">
        <w:rPr>
          <w:b/>
          <w:color w:val="000000" w:themeColor="text1"/>
          <w:sz w:val="22"/>
          <w:szCs w:val="22"/>
        </w:rPr>
        <w:t>3</w:t>
      </w:r>
      <w:r w:rsidRPr="00B552FE">
        <w:rPr>
          <w:b/>
          <w:color w:val="000000" w:themeColor="text1"/>
          <w:sz w:val="22"/>
          <w:szCs w:val="22"/>
        </w:rPr>
        <w:t>:</w:t>
      </w:r>
      <w:r w:rsidR="00E402D5" w:rsidRPr="00B552FE">
        <w:rPr>
          <w:b/>
          <w:color w:val="000000" w:themeColor="text1"/>
          <w:sz w:val="22"/>
          <w:szCs w:val="22"/>
        </w:rPr>
        <w:t xml:space="preserve"> </w:t>
      </w:r>
      <w:r w:rsidRPr="00B552FE">
        <w:rPr>
          <w:b/>
          <w:color w:val="000000" w:themeColor="text1"/>
          <w:sz w:val="22"/>
          <w:szCs w:val="22"/>
        </w:rPr>
        <w:t>Výsledky účinnosti v štúdii AMPLIFY-EXT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281"/>
        <w:gridCol w:w="1295"/>
        <w:gridCol w:w="1367"/>
        <w:gridCol w:w="1865"/>
        <w:gridCol w:w="1847"/>
      </w:tblGrid>
      <w:tr w:rsidR="00BD50BA" w:rsidRPr="00B552FE" w14:paraId="6897441C" w14:textId="77777777" w:rsidTr="00737FE7">
        <w:trPr>
          <w:tblHeader/>
        </w:trPr>
        <w:tc>
          <w:tcPr>
            <w:tcW w:w="1417" w:type="dxa"/>
            <w:tcBorders>
              <w:top w:val="single" w:sz="4" w:space="0" w:color="auto"/>
              <w:left w:val="single" w:sz="4" w:space="0" w:color="auto"/>
              <w:bottom w:val="single" w:sz="4" w:space="0" w:color="auto"/>
              <w:right w:val="single" w:sz="4" w:space="0" w:color="auto"/>
            </w:tcBorders>
          </w:tcPr>
          <w:p w14:paraId="18200257" w14:textId="77777777" w:rsidR="00BD50BA" w:rsidRPr="00B552FE" w:rsidRDefault="00BD50BA" w:rsidP="00A670DB">
            <w:pPr>
              <w:pStyle w:val="BMSTableHeader"/>
              <w:keepNext/>
              <w:tabs>
                <w:tab w:val="left" w:pos="567"/>
              </w:tabs>
              <w:spacing w:before="0" w:after="0"/>
              <w:jc w:val="left"/>
              <w:rPr>
                <w:rFonts w:eastAsia="Times New Roman"/>
                <w:color w:val="000000" w:themeColor="text1"/>
                <w:sz w:val="22"/>
                <w:szCs w:val="22"/>
                <w:lang w:val="sk-SK"/>
              </w:rPr>
            </w:pPr>
          </w:p>
        </w:tc>
        <w:tc>
          <w:tcPr>
            <w:tcW w:w="1281" w:type="dxa"/>
            <w:tcBorders>
              <w:top w:val="single" w:sz="4" w:space="0" w:color="auto"/>
              <w:left w:val="single" w:sz="4" w:space="0" w:color="auto"/>
              <w:bottom w:val="single" w:sz="4" w:space="0" w:color="auto"/>
              <w:right w:val="single" w:sz="4" w:space="0" w:color="auto"/>
            </w:tcBorders>
          </w:tcPr>
          <w:p w14:paraId="1F068CAA" w14:textId="77777777" w:rsidR="00BD50BA" w:rsidRPr="00B552FE" w:rsidRDefault="00C608B2" w:rsidP="00A670DB">
            <w:pPr>
              <w:pStyle w:val="BMSTableHeader"/>
              <w:keepNext/>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Apixabá</w:t>
            </w:r>
            <w:r w:rsidR="00BD50BA" w:rsidRPr="00B552FE">
              <w:rPr>
                <w:rFonts w:eastAsia="Times New Roman"/>
                <w:color w:val="000000" w:themeColor="text1"/>
                <w:sz w:val="22"/>
                <w:szCs w:val="22"/>
                <w:lang w:val="sk-SK"/>
              </w:rPr>
              <w:t xml:space="preserve">n </w:t>
            </w:r>
          </w:p>
        </w:tc>
        <w:tc>
          <w:tcPr>
            <w:tcW w:w="1295" w:type="dxa"/>
            <w:tcBorders>
              <w:top w:val="single" w:sz="4" w:space="0" w:color="auto"/>
              <w:left w:val="single" w:sz="4" w:space="0" w:color="auto"/>
              <w:bottom w:val="single" w:sz="4" w:space="0" w:color="auto"/>
              <w:right w:val="single" w:sz="4" w:space="0" w:color="auto"/>
            </w:tcBorders>
          </w:tcPr>
          <w:p w14:paraId="594F0D0E" w14:textId="77777777" w:rsidR="00BD50BA" w:rsidRPr="00B552FE" w:rsidRDefault="00C608B2" w:rsidP="00A670DB">
            <w:pPr>
              <w:pStyle w:val="BMSTableHeader"/>
              <w:keepNext/>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Apixabá</w:t>
            </w:r>
            <w:r w:rsidR="00BD50BA" w:rsidRPr="00B552FE">
              <w:rPr>
                <w:rFonts w:eastAsia="Times New Roman"/>
                <w:color w:val="000000" w:themeColor="text1"/>
                <w:sz w:val="22"/>
                <w:szCs w:val="22"/>
                <w:lang w:val="sk-SK"/>
              </w:rPr>
              <w:t>n</w:t>
            </w:r>
          </w:p>
        </w:tc>
        <w:tc>
          <w:tcPr>
            <w:tcW w:w="1367" w:type="dxa"/>
            <w:tcBorders>
              <w:top w:val="single" w:sz="4" w:space="0" w:color="auto"/>
              <w:left w:val="single" w:sz="4" w:space="0" w:color="auto"/>
              <w:bottom w:val="single" w:sz="4" w:space="0" w:color="auto"/>
              <w:right w:val="single" w:sz="4" w:space="0" w:color="auto"/>
            </w:tcBorders>
          </w:tcPr>
          <w:p w14:paraId="48B4ADDF" w14:textId="77777777" w:rsidR="00BD50BA" w:rsidRPr="00B552FE" w:rsidRDefault="00BD50BA" w:rsidP="00A670DB">
            <w:pPr>
              <w:pStyle w:val="BMSTableHeader"/>
              <w:keepNext/>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Placebo</w:t>
            </w:r>
          </w:p>
        </w:tc>
        <w:tc>
          <w:tcPr>
            <w:tcW w:w="3712" w:type="dxa"/>
            <w:gridSpan w:val="2"/>
            <w:tcBorders>
              <w:top w:val="single" w:sz="4" w:space="0" w:color="auto"/>
              <w:left w:val="single" w:sz="4" w:space="0" w:color="auto"/>
              <w:bottom w:val="single" w:sz="4" w:space="0" w:color="auto"/>
              <w:right w:val="single" w:sz="4" w:space="0" w:color="auto"/>
            </w:tcBorders>
          </w:tcPr>
          <w:p w14:paraId="567F3168" w14:textId="77777777" w:rsidR="00BD50BA" w:rsidRPr="00B552FE" w:rsidRDefault="00BD50BA" w:rsidP="00A670DB">
            <w:pPr>
              <w:pStyle w:val="BMSTableHeader"/>
              <w:keepNext/>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Relatívne riziko (95 % IS)</w:t>
            </w:r>
          </w:p>
        </w:tc>
      </w:tr>
      <w:tr w:rsidR="00BD50BA" w:rsidRPr="00B552FE" w14:paraId="3D780E4B" w14:textId="77777777" w:rsidTr="00737FE7">
        <w:trPr>
          <w:tblHeader/>
        </w:trPr>
        <w:tc>
          <w:tcPr>
            <w:tcW w:w="1417" w:type="dxa"/>
            <w:tcBorders>
              <w:top w:val="single" w:sz="4" w:space="0" w:color="auto"/>
              <w:left w:val="single" w:sz="4" w:space="0" w:color="auto"/>
              <w:bottom w:val="single" w:sz="4" w:space="0" w:color="auto"/>
              <w:right w:val="single" w:sz="4" w:space="0" w:color="auto"/>
            </w:tcBorders>
          </w:tcPr>
          <w:p w14:paraId="0E1CE481" w14:textId="77777777" w:rsidR="00BD50BA" w:rsidRPr="00B552FE" w:rsidRDefault="00BD50BA" w:rsidP="00A670DB">
            <w:pPr>
              <w:pStyle w:val="BMSTableHeader"/>
              <w:keepNext/>
              <w:spacing w:before="0" w:after="0"/>
              <w:jc w:val="left"/>
              <w:rPr>
                <w:rFonts w:eastAsia="Times New Roman"/>
                <w:color w:val="000000" w:themeColor="text1"/>
                <w:sz w:val="22"/>
                <w:szCs w:val="22"/>
                <w:lang w:val="sk-SK"/>
              </w:rPr>
            </w:pPr>
          </w:p>
        </w:tc>
        <w:tc>
          <w:tcPr>
            <w:tcW w:w="1281" w:type="dxa"/>
            <w:tcBorders>
              <w:top w:val="single" w:sz="4" w:space="0" w:color="auto"/>
              <w:left w:val="single" w:sz="4" w:space="0" w:color="auto"/>
              <w:bottom w:val="single" w:sz="4" w:space="0" w:color="auto"/>
              <w:right w:val="single" w:sz="4" w:space="0" w:color="auto"/>
            </w:tcBorders>
          </w:tcPr>
          <w:p w14:paraId="0576E5C9" w14:textId="77777777" w:rsidR="00BD50BA" w:rsidRPr="00B552FE" w:rsidRDefault="00BD50BA" w:rsidP="00A670DB">
            <w:pPr>
              <w:pStyle w:val="BMSTableHeader"/>
              <w:keepNext/>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2,5</w:t>
            </w:r>
            <w:r w:rsidR="00B82AAD" w:rsidRPr="00B552FE">
              <w:rPr>
                <w:rFonts w:eastAsia="MS Mincho"/>
                <w:color w:val="000000" w:themeColor="text1"/>
                <w:sz w:val="22"/>
                <w:szCs w:val="22"/>
                <w:lang w:val="sk-SK" w:eastAsia="ja-JP"/>
              </w:rPr>
              <w:t> </w:t>
            </w:r>
            <w:r w:rsidRPr="00B552FE">
              <w:rPr>
                <w:rFonts w:eastAsia="Times New Roman"/>
                <w:color w:val="000000" w:themeColor="text1"/>
                <w:sz w:val="22"/>
                <w:szCs w:val="22"/>
                <w:lang w:val="sk-SK"/>
              </w:rPr>
              <w:t>mg</w:t>
            </w:r>
          </w:p>
          <w:p w14:paraId="3D59F6FC" w14:textId="77777777" w:rsidR="00BD50BA" w:rsidRPr="00B552FE" w:rsidRDefault="00BD50BA" w:rsidP="00A670DB">
            <w:pPr>
              <w:pStyle w:val="BMSTableHeader"/>
              <w:keepNext/>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(N = 840)</w:t>
            </w:r>
          </w:p>
        </w:tc>
        <w:tc>
          <w:tcPr>
            <w:tcW w:w="1295" w:type="dxa"/>
            <w:tcBorders>
              <w:top w:val="single" w:sz="4" w:space="0" w:color="auto"/>
              <w:left w:val="single" w:sz="4" w:space="0" w:color="auto"/>
              <w:bottom w:val="single" w:sz="4" w:space="0" w:color="auto"/>
              <w:right w:val="single" w:sz="4" w:space="0" w:color="auto"/>
            </w:tcBorders>
          </w:tcPr>
          <w:p w14:paraId="3F64E668" w14:textId="77777777" w:rsidR="00BD50BA" w:rsidRPr="00B552FE" w:rsidRDefault="00BD50BA" w:rsidP="00A670DB">
            <w:pPr>
              <w:pStyle w:val="BMSTableHeader"/>
              <w:keepNext/>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5,0</w:t>
            </w:r>
            <w:r w:rsidR="00B82AAD" w:rsidRPr="00B552FE">
              <w:rPr>
                <w:rFonts w:eastAsia="MS Mincho"/>
                <w:color w:val="000000" w:themeColor="text1"/>
                <w:sz w:val="22"/>
                <w:szCs w:val="22"/>
                <w:lang w:val="sk-SK" w:eastAsia="ja-JP"/>
              </w:rPr>
              <w:t> </w:t>
            </w:r>
            <w:r w:rsidRPr="00B552FE">
              <w:rPr>
                <w:rFonts w:eastAsia="Times New Roman"/>
                <w:color w:val="000000" w:themeColor="text1"/>
                <w:sz w:val="22"/>
                <w:szCs w:val="22"/>
                <w:lang w:val="sk-SK"/>
              </w:rPr>
              <w:t>mg</w:t>
            </w:r>
          </w:p>
          <w:p w14:paraId="1CE7FADA" w14:textId="77777777" w:rsidR="00BD50BA" w:rsidRPr="00B552FE" w:rsidRDefault="00BD50BA" w:rsidP="00A670DB">
            <w:pPr>
              <w:pStyle w:val="BMSTableHeader"/>
              <w:keepNext/>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(N = 813)</w:t>
            </w:r>
          </w:p>
        </w:tc>
        <w:tc>
          <w:tcPr>
            <w:tcW w:w="1367" w:type="dxa"/>
            <w:tcBorders>
              <w:top w:val="single" w:sz="4" w:space="0" w:color="auto"/>
              <w:left w:val="single" w:sz="4" w:space="0" w:color="auto"/>
              <w:bottom w:val="single" w:sz="4" w:space="0" w:color="auto"/>
              <w:right w:val="single" w:sz="4" w:space="0" w:color="auto"/>
            </w:tcBorders>
          </w:tcPr>
          <w:p w14:paraId="0A8F3339" w14:textId="77777777" w:rsidR="00BD50BA" w:rsidRPr="00B552FE" w:rsidRDefault="00BD50BA" w:rsidP="00A670DB">
            <w:pPr>
              <w:pStyle w:val="BMSTableHeader"/>
              <w:keepNext/>
              <w:spacing w:before="0" w:after="0"/>
              <w:rPr>
                <w:rFonts w:eastAsia="Times New Roman"/>
                <w:color w:val="000000" w:themeColor="text1"/>
                <w:sz w:val="22"/>
                <w:szCs w:val="22"/>
                <w:lang w:val="sk-SK"/>
              </w:rPr>
            </w:pPr>
          </w:p>
          <w:p w14:paraId="32ACC3C3" w14:textId="77777777" w:rsidR="00BD50BA" w:rsidRPr="00B552FE" w:rsidRDefault="00BD50BA" w:rsidP="00A670DB">
            <w:pPr>
              <w:pStyle w:val="BMSTableHeader"/>
              <w:keepNext/>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(N = 829)</w:t>
            </w:r>
          </w:p>
        </w:tc>
        <w:tc>
          <w:tcPr>
            <w:tcW w:w="1865" w:type="dxa"/>
            <w:tcBorders>
              <w:top w:val="single" w:sz="4" w:space="0" w:color="auto"/>
              <w:left w:val="single" w:sz="4" w:space="0" w:color="auto"/>
              <w:bottom w:val="single" w:sz="4" w:space="0" w:color="auto"/>
              <w:right w:val="single" w:sz="4" w:space="0" w:color="auto"/>
            </w:tcBorders>
          </w:tcPr>
          <w:p w14:paraId="28DED034" w14:textId="77777777" w:rsidR="00BD50BA" w:rsidRPr="00B552FE" w:rsidRDefault="00BD50BA" w:rsidP="00A670DB">
            <w:pPr>
              <w:pStyle w:val="BMSTableHeader"/>
              <w:keepNext/>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Apix 2,5</w:t>
            </w:r>
            <w:r w:rsidR="00B82AAD" w:rsidRPr="00B552FE">
              <w:rPr>
                <w:rFonts w:eastAsia="MS Mincho"/>
                <w:color w:val="000000" w:themeColor="text1"/>
                <w:sz w:val="22"/>
                <w:szCs w:val="22"/>
                <w:lang w:val="sk-SK" w:eastAsia="ja-JP"/>
              </w:rPr>
              <w:t> </w:t>
            </w:r>
            <w:r w:rsidRPr="00B552FE">
              <w:rPr>
                <w:rFonts w:eastAsia="Times New Roman"/>
                <w:color w:val="000000" w:themeColor="text1"/>
                <w:sz w:val="22"/>
                <w:szCs w:val="22"/>
                <w:lang w:val="sk-SK"/>
              </w:rPr>
              <w:t>mg</w:t>
            </w:r>
          </w:p>
          <w:p w14:paraId="06E635DB" w14:textId="77777777" w:rsidR="00BD50BA" w:rsidRPr="00B552FE" w:rsidRDefault="00BD50BA" w:rsidP="00A670DB">
            <w:pPr>
              <w:pStyle w:val="BMSTableHeader"/>
              <w:keepNext/>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oproti placebu</w:t>
            </w:r>
          </w:p>
        </w:tc>
        <w:tc>
          <w:tcPr>
            <w:tcW w:w="1847" w:type="dxa"/>
            <w:tcBorders>
              <w:top w:val="single" w:sz="4" w:space="0" w:color="auto"/>
              <w:left w:val="single" w:sz="4" w:space="0" w:color="auto"/>
              <w:bottom w:val="single" w:sz="4" w:space="0" w:color="auto"/>
              <w:right w:val="single" w:sz="4" w:space="0" w:color="auto"/>
            </w:tcBorders>
          </w:tcPr>
          <w:p w14:paraId="48ACD9AA" w14:textId="77777777" w:rsidR="00BD50BA" w:rsidRPr="00B552FE" w:rsidRDefault="00BD50BA" w:rsidP="00A670DB">
            <w:pPr>
              <w:pStyle w:val="BMSTableHeader"/>
              <w:keepNext/>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Apix 5,0</w:t>
            </w:r>
            <w:r w:rsidR="00B82AAD" w:rsidRPr="00B552FE">
              <w:rPr>
                <w:rFonts w:eastAsia="MS Mincho"/>
                <w:color w:val="000000" w:themeColor="text1"/>
                <w:sz w:val="22"/>
                <w:szCs w:val="22"/>
                <w:lang w:val="sk-SK" w:eastAsia="ja-JP"/>
              </w:rPr>
              <w:t> </w:t>
            </w:r>
            <w:r w:rsidRPr="00B552FE">
              <w:rPr>
                <w:rFonts w:eastAsia="Times New Roman"/>
                <w:color w:val="000000" w:themeColor="text1"/>
                <w:sz w:val="22"/>
                <w:szCs w:val="22"/>
                <w:lang w:val="sk-SK"/>
              </w:rPr>
              <w:t>mg</w:t>
            </w:r>
          </w:p>
          <w:p w14:paraId="2A27370F" w14:textId="77777777" w:rsidR="00BD50BA" w:rsidRPr="00B552FE" w:rsidRDefault="00BD50BA" w:rsidP="00A670DB">
            <w:pPr>
              <w:pStyle w:val="BMSTableHeader"/>
              <w:keepNext/>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oproti placebu</w:t>
            </w:r>
          </w:p>
        </w:tc>
      </w:tr>
      <w:tr w:rsidR="00BD50BA" w:rsidRPr="00B552FE" w14:paraId="68C42CFF" w14:textId="77777777" w:rsidTr="00737FE7">
        <w:trPr>
          <w:tblHeader/>
        </w:trPr>
        <w:tc>
          <w:tcPr>
            <w:tcW w:w="1417" w:type="dxa"/>
            <w:tcBorders>
              <w:top w:val="single" w:sz="4" w:space="0" w:color="auto"/>
              <w:left w:val="single" w:sz="4" w:space="0" w:color="auto"/>
              <w:bottom w:val="single" w:sz="4" w:space="0" w:color="auto"/>
              <w:right w:val="single" w:sz="4" w:space="0" w:color="auto"/>
            </w:tcBorders>
          </w:tcPr>
          <w:p w14:paraId="41C936E7" w14:textId="77777777" w:rsidR="00BD50BA" w:rsidRPr="00B552FE" w:rsidRDefault="00BD50BA" w:rsidP="00A670DB">
            <w:pPr>
              <w:pStyle w:val="BMSTableText"/>
              <w:keepNext/>
              <w:spacing w:before="0" w:after="0"/>
              <w:jc w:val="left"/>
              <w:rPr>
                <w:color w:val="000000" w:themeColor="text1"/>
                <w:sz w:val="22"/>
                <w:szCs w:val="22"/>
                <w:lang w:val="sk-SK"/>
              </w:rPr>
            </w:pPr>
          </w:p>
        </w:tc>
        <w:tc>
          <w:tcPr>
            <w:tcW w:w="3943" w:type="dxa"/>
            <w:gridSpan w:val="3"/>
            <w:tcBorders>
              <w:top w:val="single" w:sz="4" w:space="0" w:color="auto"/>
              <w:left w:val="single" w:sz="4" w:space="0" w:color="auto"/>
              <w:bottom w:val="single" w:sz="4" w:space="0" w:color="auto"/>
              <w:right w:val="single" w:sz="4" w:space="0" w:color="auto"/>
            </w:tcBorders>
          </w:tcPr>
          <w:p w14:paraId="5F4C05B9" w14:textId="77777777" w:rsidR="00BD50BA" w:rsidRPr="00B552FE" w:rsidRDefault="00BD50BA" w:rsidP="00A670DB">
            <w:pPr>
              <w:pStyle w:val="BMSTableText"/>
              <w:keepNext/>
              <w:spacing w:before="0" w:after="0"/>
              <w:rPr>
                <w:color w:val="000000" w:themeColor="text1"/>
                <w:sz w:val="22"/>
                <w:szCs w:val="22"/>
                <w:lang w:val="sk-SK"/>
              </w:rPr>
            </w:pPr>
            <w:r w:rsidRPr="00B552FE">
              <w:rPr>
                <w:color w:val="000000" w:themeColor="text1"/>
                <w:sz w:val="22"/>
                <w:szCs w:val="22"/>
                <w:lang w:val="sk-SK"/>
              </w:rPr>
              <w:t>n (%)</w:t>
            </w:r>
          </w:p>
        </w:tc>
        <w:tc>
          <w:tcPr>
            <w:tcW w:w="1865" w:type="dxa"/>
            <w:tcBorders>
              <w:top w:val="single" w:sz="4" w:space="0" w:color="auto"/>
              <w:left w:val="single" w:sz="4" w:space="0" w:color="auto"/>
              <w:bottom w:val="single" w:sz="4" w:space="0" w:color="auto"/>
              <w:right w:val="single" w:sz="4" w:space="0" w:color="auto"/>
            </w:tcBorders>
          </w:tcPr>
          <w:p w14:paraId="028460D4" w14:textId="77777777" w:rsidR="00BD50BA" w:rsidRPr="00B552FE" w:rsidRDefault="00BD50BA" w:rsidP="00A670DB">
            <w:pPr>
              <w:pStyle w:val="BMSTableText"/>
              <w:keepNext/>
              <w:spacing w:before="0" w:after="0"/>
              <w:rPr>
                <w:color w:val="000000" w:themeColor="text1"/>
                <w:sz w:val="22"/>
                <w:szCs w:val="22"/>
                <w:lang w:val="sk-SK"/>
              </w:rPr>
            </w:pPr>
          </w:p>
        </w:tc>
        <w:tc>
          <w:tcPr>
            <w:tcW w:w="1847" w:type="dxa"/>
            <w:tcBorders>
              <w:top w:val="single" w:sz="4" w:space="0" w:color="auto"/>
              <w:left w:val="single" w:sz="4" w:space="0" w:color="auto"/>
              <w:bottom w:val="single" w:sz="4" w:space="0" w:color="auto"/>
              <w:right w:val="single" w:sz="4" w:space="0" w:color="auto"/>
            </w:tcBorders>
          </w:tcPr>
          <w:p w14:paraId="2B835798" w14:textId="77777777" w:rsidR="00BD50BA" w:rsidRPr="00B552FE" w:rsidRDefault="00BD50BA" w:rsidP="00A670DB">
            <w:pPr>
              <w:pStyle w:val="BMSTableText"/>
              <w:keepNext/>
              <w:spacing w:before="0" w:after="0"/>
              <w:rPr>
                <w:color w:val="000000" w:themeColor="text1"/>
                <w:sz w:val="22"/>
                <w:szCs w:val="22"/>
                <w:lang w:val="sk-SK"/>
              </w:rPr>
            </w:pPr>
          </w:p>
        </w:tc>
      </w:tr>
      <w:tr w:rsidR="00BD50BA" w:rsidRPr="00B552FE" w14:paraId="181C936B" w14:textId="77777777">
        <w:tc>
          <w:tcPr>
            <w:tcW w:w="1417" w:type="dxa"/>
            <w:tcBorders>
              <w:top w:val="single" w:sz="4" w:space="0" w:color="auto"/>
              <w:left w:val="single" w:sz="4" w:space="0" w:color="auto"/>
              <w:bottom w:val="single" w:sz="4" w:space="0" w:color="auto"/>
              <w:right w:val="single" w:sz="4" w:space="0" w:color="auto"/>
            </w:tcBorders>
          </w:tcPr>
          <w:p w14:paraId="48FF2E1E" w14:textId="77777777" w:rsidR="00BD50BA" w:rsidRPr="00B552FE" w:rsidRDefault="00A818EB" w:rsidP="00A670DB">
            <w:pPr>
              <w:pStyle w:val="BMSTableText"/>
              <w:spacing w:before="0" w:after="0"/>
              <w:jc w:val="left"/>
              <w:rPr>
                <w:color w:val="000000" w:themeColor="text1"/>
                <w:sz w:val="22"/>
                <w:szCs w:val="22"/>
                <w:lang w:val="sk-SK"/>
              </w:rPr>
            </w:pPr>
            <w:r w:rsidRPr="00B552FE">
              <w:rPr>
                <w:color w:val="000000" w:themeColor="text1"/>
                <w:sz w:val="22"/>
                <w:szCs w:val="22"/>
                <w:lang w:val="sk-SK"/>
              </w:rPr>
              <w:t>Rekurentná</w:t>
            </w:r>
            <w:r w:rsidR="00BD50BA" w:rsidRPr="00B552FE">
              <w:rPr>
                <w:color w:val="000000" w:themeColor="text1"/>
                <w:sz w:val="22"/>
                <w:szCs w:val="22"/>
                <w:lang w:val="sk-SK"/>
              </w:rPr>
              <w:t xml:space="preserve"> VTE alebo úmrtie z akejkoľvek príčiny</w:t>
            </w:r>
          </w:p>
        </w:tc>
        <w:tc>
          <w:tcPr>
            <w:tcW w:w="1281" w:type="dxa"/>
            <w:tcBorders>
              <w:top w:val="single" w:sz="4" w:space="0" w:color="auto"/>
              <w:left w:val="single" w:sz="4" w:space="0" w:color="auto"/>
              <w:bottom w:val="single" w:sz="4" w:space="0" w:color="auto"/>
              <w:right w:val="single" w:sz="4" w:space="0" w:color="auto"/>
            </w:tcBorders>
          </w:tcPr>
          <w:p w14:paraId="00991BEE"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19 (2,3)</w:t>
            </w:r>
          </w:p>
        </w:tc>
        <w:tc>
          <w:tcPr>
            <w:tcW w:w="1295" w:type="dxa"/>
            <w:tcBorders>
              <w:top w:val="single" w:sz="4" w:space="0" w:color="auto"/>
              <w:left w:val="single" w:sz="4" w:space="0" w:color="auto"/>
              <w:bottom w:val="single" w:sz="4" w:space="0" w:color="auto"/>
              <w:right w:val="single" w:sz="4" w:space="0" w:color="auto"/>
            </w:tcBorders>
          </w:tcPr>
          <w:p w14:paraId="0CD12393"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14 (1,7)</w:t>
            </w:r>
          </w:p>
        </w:tc>
        <w:tc>
          <w:tcPr>
            <w:tcW w:w="1367" w:type="dxa"/>
            <w:tcBorders>
              <w:top w:val="single" w:sz="4" w:space="0" w:color="auto"/>
              <w:left w:val="single" w:sz="4" w:space="0" w:color="auto"/>
              <w:bottom w:val="single" w:sz="4" w:space="0" w:color="auto"/>
              <w:right w:val="single" w:sz="4" w:space="0" w:color="auto"/>
            </w:tcBorders>
          </w:tcPr>
          <w:p w14:paraId="4E4E7507"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77 (9,3)</w:t>
            </w:r>
          </w:p>
        </w:tc>
        <w:tc>
          <w:tcPr>
            <w:tcW w:w="1865" w:type="dxa"/>
            <w:tcBorders>
              <w:top w:val="single" w:sz="4" w:space="0" w:color="auto"/>
              <w:left w:val="single" w:sz="4" w:space="0" w:color="auto"/>
              <w:bottom w:val="single" w:sz="4" w:space="0" w:color="auto"/>
              <w:right w:val="single" w:sz="4" w:space="0" w:color="auto"/>
            </w:tcBorders>
          </w:tcPr>
          <w:p w14:paraId="32EC5C7B"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0,24</w:t>
            </w:r>
          </w:p>
          <w:p w14:paraId="30A4AF0E"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(0,15; 0,40)</w:t>
            </w:r>
            <w:r w:rsidRPr="00B552FE">
              <w:rPr>
                <w:color w:val="000000" w:themeColor="text1"/>
                <w:sz w:val="22"/>
                <w:szCs w:val="22"/>
                <w:vertAlign w:val="superscript"/>
                <w:lang w:val="sk-SK"/>
              </w:rPr>
              <w:t>¥</w:t>
            </w:r>
          </w:p>
        </w:tc>
        <w:tc>
          <w:tcPr>
            <w:tcW w:w="1847" w:type="dxa"/>
            <w:tcBorders>
              <w:top w:val="single" w:sz="4" w:space="0" w:color="auto"/>
              <w:left w:val="single" w:sz="4" w:space="0" w:color="auto"/>
              <w:bottom w:val="single" w:sz="4" w:space="0" w:color="auto"/>
              <w:right w:val="single" w:sz="4" w:space="0" w:color="auto"/>
            </w:tcBorders>
          </w:tcPr>
          <w:p w14:paraId="38DC73CB"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0,19</w:t>
            </w:r>
          </w:p>
          <w:p w14:paraId="7C530610"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(0,11; 0,33)</w:t>
            </w:r>
            <w:r w:rsidRPr="00B552FE">
              <w:rPr>
                <w:color w:val="000000" w:themeColor="text1"/>
                <w:sz w:val="22"/>
                <w:szCs w:val="22"/>
                <w:vertAlign w:val="superscript"/>
                <w:lang w:val="sk-SK"/>
              </w:rPr>
              <w:t>¥</w:t>
            </w:r>
          </w:p>
        </w:tc>
      </w:tr>
      <w:tr w:rsidR="00BD50BA" w:rsidRPr="00B552FE" w14:paraId="71D936B4" w14:textId="77777777">
        <w:tc>
          <w:tcPr>
            <w:tcW w:w="1417" w:type="dxa"/>
            <w:tcBorders>
              <w:top w:val="single" w:sz="4" w:space="0" w:color="auto"/>
              <w:left w:val="single" w:sz="4" w:space="0" w:color="auto"/>
              <w:bottom w:val="single" w:sz="4" w:space="0" w:color="auto"/>
              <w:right w:val="single" w:sz="4" w:space="0" w:color="auto"/>
            </w:tcBorders>
          </w:tcPr>
          <w:p w14:paraId="1B50303D" w14:textId="77777777" w:rsidR="00BD50BA" w:rsidRPr="00B552FE" w:rsidRDefault="00BD50BA" w:rsidP="00A670DB">
            <w:pPr>
              <w:pStyle w:val="BMSTableText"/>
              <w:spacing w:before="0" w:after="0"/>
              <w:jc w:val="left"/>
              <w:rPr>
                <w:color w:val="000000" w:themeColor="text1"/>
                <w:sz w:val="22"/>
                <w:szCs w:val="22"/>
                <w:lang w:val="sk-SK"/>
              </w:rPr>
            </w:pPr>
            <w:r w:rsidRPr="00B552FE">
              <w:rPr>
                <w:color w:val="000000" w:themeColor="text1"/>
                <w:sz w:val="22"/>
                <w:szCs w:val="22"/>
                <w:lang w:val="sk-SK"/>
              </w:rPr>
              <w:tab/>
              <w:t>DVT</w:t>
            </w:r>
            <w:r w:rsidRPr="00B552FE">
              <w:rPr>
                <w:rStyle w:val="BMSSuperscript"/>
                <w:color w:val="000000" w:themeColor="text1"/>
                <w:sz w:val="22"/>
                <w:szCs w:val="22"/>
                <w:lang w:val="sk-SK"/>
              </w:rPr>
              <w:t>*</w:t>
            </w:r>
          </w:p>
        </w:tc>
        <w:tc>
          <w:tcPr>
            <w:tcW w:w="1281" w:type="dxa"/>
            <w:tcBorders>
              <w:top w:val="single" w:sz="4" w:space="0" w:color="auto"/>
              <w:left w:val="single" w:sz="4" w:space="0" w:color="auto"/>
              <w:bottom w:val="single" w:sz="4" w:space="0" w:color="auto"/>
              <w:right w:val="single" w:sz="4" w:space="0" w:color="auto"/>
            </w:tcBorders>
          </w:tcPr>
          <w:p w14:paraId="6E5748C2"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6 (0,7)</w:t>
            </w:r>
          </w:p>
        </w:tc>
        <w:tc>
          <w:tcPr>
            <w:tcW w:w="1295" w:type="dxa"/>
            <w:tcBorders>
              <w:top w:val="single" w:sz="4" w:space="0" w:color="auto"/>
              <w:left w:val="single" w:sz="4" w:space="0" w:color="auto"/>
              <w:bottom w:val="single" w:sz="4" w:space="0" w:color="auto"/>
              <w:right w:val="single" w:sz="4" w:space="0" w:color="auto"/>
            </w:tcBorders>
          </w:tcPr>
          <w:p w14:paraId="258F27F3"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7 (0,9)</w:t>
            </w:r>
          </w:p>
        </w:tc>
        <w:tc>
          <w:tcPr>
            <w:tcW w:w="1367" w:type="dxa"/>
            <w:tcBorders>
              <w:top w:val="single" w:sz="4" w:space="0" w:color="auto"/>
              <w:left w:val="single" w:sz="4" w:space="0" w:color="auto"/>
              <w:bottom w:val="single" w:sz="4" w:space="0" w:color="auto"/>
              <w:right w:val="single" w:sz="4" w:space="0" w:color="auto"/>
            </w:tcBorders>
          </w:tcPr>
          <w:p w14:paraId="7FFC5749"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53 (6,4)</w:t>
            </w:r>
          </w:p>
        </w:tc>
        <w:tc>
          <w:tcPr>
            <w:tcW w:w="1865" w:type="dxa"/>
            <w:tcBorders>
              <w:top w:val="single" w:sz="4" w:space="0" w:color="auto"/>
              <w:left w:val="single" w:sz="4" w:space="0" w:color="auto"/>
              <w:bottom w:val="single" w:sz="4" w:space="0" w:color="auto"/>
              <w:right w:val="single" w:sz="4" w:space="0" w:color="auto"/>
            </w:tcBorders>
          </w:tcPr>
          <w:p w14:paraId="0EAD8CB3" w14:textId="77777777" w:rsidR="00BD50BA" w:rsidRPr="00B552FE" w:rsidRDefault="00BD50BA" w:rsidP="00A670DB">
            <w:pPr>
              <w:pStyle w:val="BMSTableText"/>
              <w:spacing w:before="0" w:after="0"/>
              <w:rPr>
                <w:color w:val="000000" w:themeColor="text1"/>
                <w:sz w:val="22"/>
                <w:szCs w:val="22"/>
                <w:lang w:val="sk-SK"/>
              </w:rPr>
            </w:pPr>
          </w:p>
        </w:tc>
        <w:tc>
          <w:tcPr>
            <w:tcW w:w="1847" w:type="dxa"/>
            <w:tcBorders>
              <w:top w:val="single" w:sz="4" w:space="0" w:color="auto"/>
              <w:left w:val="single" w:sz="4" w:space="0" w:color="auto"/>
              <w:bottom w:val="single" w:sz="4" w:space="0" w:color="auto"/>
              <w:right w:val="single" w:sz="4" w:space="0" w:color="auto"/>
            </w:tcBorders>
          </w:tcPr>
          <w:p w14:paraId="32FB6833" w14:textId="77777777" w:rsidR="00BD50BA" w:rsidRPr="00B552FE" w:rsidRDefault="00BD50BA" w:rsidP="00A670DB">
            <w:pPr>
              <w:pStyle w:val="BMSTableText"/>
              <w:spacing w:before="0" w:after="0"/>
              <w:rPr>
                <w:color w:val="000000" w:themeColor="text1"/>
                <w:sz w:val="22"/>
                <w:szCs w:val="22"/>
                <w:lang w:val="sk-SK"/>
              </w:rPr>
            </w:pPr>
          </w:p>
        </w:tc>
      </w:tr>
      <w:tr w:rsidR="00BD50BA" w:rsidRPr="00B552FE" w14:paraId="7B140B2B" w14:textId="77777777">
        <w:tc>
          <w:tcPr>
            <w:tcW w:w="1417" w:type="dxa"/>
            <w:tcBorders>
              <w:top w:val="single" w:sz="4" w:space="0" w:color="auto"/>
              <w:left w:val="single" w:sz="4" w:space="0" w:color="auto"/>
              <w:bottom w:val="single" w:sz="4" w:space="0" w:color="auto"/>
              <w:right w:val="single" w:sz="4" w:space="0" w:color="auto"/>
            </w:tcBorders>
          </w:tcPr>
          <w:p w14:paraId="351490DA" w14:textId="77777777" w:rsidR="00BD50BA" w:rsidRPr="00B552FE" w:rsidRDefault="00BD50BA" w:rsidP="00A670DB">
            <w:pPr>
              <w:pStyle w:val="BMSTableText"/>
              <w:spacing w:before="0" w:after="0"/>
              <w:jc w:val="left"/>
              <w:rPr>
                <w:color w:val="000000" w:themeColor="text1"/>
                <w:sz w:val="22"/>
                <w:szCs w:val="22"/>
                <w:lang w:val="sk-SK"/>
              </w:rPr>
            </w:pPr>
            <w:r w:rsidRPr="00B552FE">
              <w:rPr>
                <w:color w:val="000000" w:themeColor="text1"/>
                <w:sz w:val="22"/>
                <w:szCs w:val="22"/>
                <w:lang w:val="sk-SK"/>
              </w:rPr>
              <w:tab/>
              <w:t>PE</w:t>
            </w:r>
            <w:r w:rsidRPr="00B552FE">
              <w:rPr>
                <w:rStyle w:val="BMSSuperscript"/>
                <w:color w:val="000000" w:themeColor="text1"/>
                <w:sz w:val="22"/>
                <w:szCs w:val="22"/>
                <w:lang w:val="sk-SK"/>
              </w:rPr>
              <w:t>*</w:t>
            </w:r>
          </w:p>
        </w:tc>
        <w:tc>
          <w:tcPr>
            <w:tcW w:w="1281" w:type="dxa"/>
            <w:tcBorders>
              <w:top w:val="single" w:sz="4" w:space="0" w:color="auto"/>
              <w:left w:val="single" w:sz="4" w:space="0" w:color="auto"/>
              <w:bottom w:val="single" w:sz="4" w:space="0" w:color="auto"/>
              <w:right w:val="single" w:sz="4" w:space="0" w:color="auto"/>
            </w:tcBorders>
          </w:tcPr>
          <w:p w14:paraId="7105BF9A"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7 (0,8)</w:t>
            </w:r>
          </w:p>
        </w:tc>
        <w:tc>
          <w:tcPr>
            <w:tcW w:w="1295" w:type="dxa"/>
            <w:tcBorders>
              <w:top w:val="single" w:sz="4" w:space="0" w:color="auto"/>
              <w:left w:val="single" w:sz="4" w:space="0" w:color="auto"/>
              <w:bottom w:val="single" w:sz="4" w:space="0" w:color="auto"/>
              <w:right w:val="single" w:sz="4" w:space="0" w:color="auto"/>
            </w:tcBorders>
          </w:tcPr>
          <w:p w14:paraId="049470EF"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4 (0,5)</w:t>
            </w:r>
          </w:p>
        </w:tc>
        <w:tc>
          <w:tcPr>
            <w:tcW w:w="1367" w:type="dxa"/>
            <w:tcBorders>
              <w:top w:val="single" w:sz="4" w:space="0" w:color="auto"/>
              <w:left w:val="single" w:sz="4" w:space="0" w:color="auto"/>
              <w:bottom w:val="single" w:sz="4" w:space="0" w:color="auto"/>
              <w:right w:val="single" w:sz="4" w:space="0" w:color="auto"/>
            </w:tcBorders>
          </w:tcPr>
          <w:p w14:paraId="4DBD2936"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13 (1,6)</w:t>
            </w:r>
          </w:p>
        </w:tc>
        <w:tc>
          <w:tcPr>
            <w:tcW w:w="1865" w:type="dxa"/>
            <w:tcBorders>
              <w:top w:val="single" w:sz="4" w:space="0" w:color="auto"/>
              <w:left w:val="single" w:sz="4" w:space="0" w:color="auto"/>
              <w:bottom w:val="single" w:sz="4" w:space="0" w:color="auto"/>
              <w:right w:val="single" w:sz="4" w:space="0" w:color="auto"/>
            </w:tcBorders>
          </w:tcPr>
          <w:p w14:paraId="6CE2D2C8" w14:textId="77777777" w:rsidR="00BD50BA" w:rsidRPr="00B552FE" w:rsidRDefault="00BD50BA" w:rsidP="00A670DB">
            <w:pPr>
              <w:pStyle w:val="BMSTableText"/>
              <w:spacing w:before="0" w:after="0"/>
              <w:rPr>
                <w:color w:val="000000" w:themeColor="text1"/>
                <w:sz w:val="22"/>
                <w:szCs w:val="22"/>
                <w:lang w:val="sk-SK"/>
              </w:rPr>
            </w:pPr>
          </w:p>
        </w:tc>
        <w:tc>
          <w:tcPr>
            <w:tcW w:w="1847" w:type="dxa"/>
            <w:tcBorders>
              <w:top w:val="single" w:sz="4" w:space="0" w:color="auto"/>
              <w:left w:val="single" w:sz="4" w:space="0" w:color="auto"/>
              <w:bottom w:val="single" w:sz="4" w:space="0" w:color="auto"/>
              <w:right w:val="single" w:sz="4" w:space="0" w:color="auto"/>
            </w:tcBorders>
          </w:tcPr>
          <w:p w14:paraId="54BD3E83" w14:textId="77777777" w:rsidR="00BD50BA" w:rsidRPr="00B552FE" w:rsidRDefault="00BD50BA" w:rsidP="00A670DB">
            <w:pPr>
              <w:pStyle w:val="BMSTableText"/>
              <w:spacing w:before="0" w:after="0"/>
              <w:rPr>
                <w:color w:val="000000" w:themeColor="text1"/>
                <w:sz w:val="22"/>
                <w:szCs w:val="22"/>
                <w:lang w:val="sk-SK"/>
              </w:rPr>
            </w:pPr>
          </w:p>
        </w:tc>
      </w:tr>
      <w:tr w:rsidR="00BD50BA" w:rsidRPr="00B552FE" w14:paraId="1893ADD7" w14:textId="77777777">
        <w:tc>
          <w:tcPr>
            <w:tcW w:w="1417" w:type="dxa"/>
            <w:tcBorders>
              <w:top w:val="single" w:sz="4" w:space="0" w:color="auto"/>
              <w:left w:val="single" w:sz="4" w:space="0" w:color="auto"/>
              <w:bottom w:val="single" w:sz="4" w:space="0" w:color="auto"/>
              <w:right w:val="single" w:sz="4" w:space="0" w:color="auto"/>
            </w:tcBorders>
          </w:tcPr>
          <w:p w14:paraId="4AFD59D2" w14:textId="77777777" w:rsidR="00BD50BA" w:rsidRPr="00B552FE" w:rsidRDefault="00BD50BA" w:rsidP="00A670DB">
            <w:pPr>
              <w:pStyle w:val="BMSTableText"/>
              <w:spacing w:before="0" w:after="0"/>
              <w:jc w:val="left"/>
              <w:rPr>
                <w:color w:val="000000" w:themeColor="text1"/>
                <w:sz w:val="22"/>
                <w:szCs w:val="22"/>
                <w:lang w:val="sk-SK"/>
              </w:rPr>
            </w:pPr>
            <w:r w:rsidRPr="00B552FE">
              <w:rPr>
                <w:color w:val="000000" w:themeColor="text1"/>
                <w:sz w:val="22"/>
                <w:szCs w:val="22"/>
                <w:lang w:val="sk-SK"/>
              </w:rPr>
              <w:tab/>
              <w:t xml:space="preserve">Úmrtie </w:t>
            </w:r>
            <w:r w:rsidRPr="00B552FE">
              <w:rPr>
                <w:color w:val="000000" w:themeColor="text1"/>
                <w:sz w:val="22"/>
                <w:szCs w:val="22"/>
                <w:lang w:val="sk-SK"/>
              </w:rPr>
              <w:tab/>
              <w:t>z akej-</w:t>
            </w:r>
            <w:r w:rsidRPr="00B552FE">
              <w:rPr>
                <w:color w:val="000000" w:themeColor="text1"/>
                <w:sz w:val="22"/>
                <w:szCs w:val="22"/>
                <w:lang w:val="sk-SK"/>
              </w:rPr>
              <w:tab/>
              <w:t xml:space="preserve">koľvek </w:t>
            </w:r>
            <w:r w:rsidRPr="00B552FE">
              <w:rPr>
                <w:color w:val="000000" w:themeColor="text1"/>
                <w:sz w:val="22"/>
                <w:szCs w:val="22"/>
                <w:lang w:val="sk-SK"/>
              </w:rPr>
              <w:tab/>
              <w:t>príčiny</w:t>
            </w:r>
          </w:p>
        </w:tc>
        <w:tc>
          <w:tcPr>
            <w:tcW w:w="1281" w:type="dxa"/>
            <w:tcBorders>
              <w:top w:val="single" w:sz="4" w:space="0" w:color="auto"/>
              <w:left w:val="single" w:sz="4" w:space="0" w:color="auto"/>
              <w:bottom w:val="single" w:sz="4" w:space="0" w:color="auto"/>
              <w:right w:val="single" w:sz="4" w:space="0" w:color="auto"/>
            </w:tcBorders>
          </w:tcPr>
          <w:p w14:paraId="746BA806"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6 (0,7)</w:t>
            </w:r>
          </w:p>
        </w:tc>
        <w:tc>
          <w:tcPr>
            <w:tcW w:w="1295" w:type="dxa"/>
            <w:tcBorders>
              <w:top w:val="single" w:sz="4" w:space="0" w:color="auto"/>
              <w:left w:val="single" w:sz="4" w:space="0" w:color="auto"/>
              <w:bottom w:val="single" w:sz="4" w:space="0" w:color="auto"/>
              <w:right w:val="single" w:sz="4" w:space="0" w:color="auto"/>
            </w:tcBorders>
          </w:tcPr>
          <w:p w14:paraId="6119ED1B"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3 (0,4)</w:t>
            </w:r>
          </w:p>
        </w:tc>
        <w:tc>
          <w:tcPr>
            <w:tcW w:w="1367" w:type="dxa"/>
            <w:tcBorders>
              <w:top w:val="single" w:sz="4" w:space="0" w:color="auto"/>
              <w:left w:val="single" w:sz="4" w:space="0" w:color="auto"/>
              <w:bottom w:val="single" w:sz="4" w:space="0" w:color="auto"/>
              <w:right w:val="single" w:sz="4" w:space="0" w:color="auto"/>
            </w:tcBorders>
          </w:tcPr>
          <w:p w14:paraId="3AAA199F"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11 (1,3)</w:t>
            </w:r>
          </w:p>
        </w:tc>
        <w:tc>
          <w:tcPr>
            <w:tcW w:w="1865" w:type="dxa"/>
            <w:tcBorders>
              <w:top w:val="single" w:sz="4" w:space="0" w:color="auto"/>
              <w:left w:val="single" w:sz="4" w:space="0" w:color="auto"/>
              <w:bottom w:val="single" w:sz="4" w:space="0" w:color="auto"/>
              <w:right w:val="single" w:sz="4" w:space="0" w:color="auto"/>
            </w:tcBorders>
          </w:tcPr>
          <w:p w14:paraId="2AA5C96C" w14:textId="77777777" w:rsidR="00BD50BA" w:rsidRPr="00B552FE" w:rsidRDefault="00BD50BA" w:rsidP="00A670DB">
            <w:pPr>
              <w:pStyle w:val="BMSTableText"/>
              <w:spacing w:before="0" w:after="0"/>
              <w:rPr>
                <w:color w:val="000000" w:themeColor="text1"/>
                <w:sz w:val="22"/>
                <w:szCs w:val="22"/>
                <w:lang w:val="sk-SK"/>
              </w:rPr>
            </w:pPr>
          </w:p>
        </w:tc>
        <w:tc>
          <w:tcPr>
            <w:tcW w:w="1847" w:type="dxa"/>
            <w:tcBorders>
              <w:top w:val="single" w:sz="4" w:space="0" w:color="auto"/>
              <w:left w:val="single" w:sz="4" w:space="0" w:color="auto"/>
              <w:bottom w:val="single" w:sz="4" w:space="0" w:color="auto"/>
              <w:right w:val="single" w:sz="4" w:space="0" w:color="auto"/>
            </w:tcBorders>
          </w:tcPr>
          <w:p w14:paraId="352CF3D9" w14:textId="77777777" w:rsidR="00BD50BA" w:rsidRPr="00B552FE" w:rsidRDefault="00BD50BA" w:rsidP="00A670DB">
            <w:pPr>
              <w:pStyle w:val="BMSTableText"/>
              <w:spacing w:before="0" w:after="0"/>
              <w:rPr>
                <w:color w:val="000000" w:themeColor="text1"/>
                <w:sz w:val="22"/>
                <w:szCs w:val="22"/>
                <w:lang w:val="sk-SK"/>
              </w:rPr>
            </w:pPr>
          </w:p>
        </w:tc>
      </w:tr>
      <w:tr w:rsidR="00BD50BA" w:rsidRPr="00B552FE" w14:paraId="422A6216" w14:textId="77777777">
        <w:tc>
          <w:tcPr>
            <w:tcW w:w="1417" w:type="dxa"/>
            <w:tcBorders>
              <w:top w:val="single" w:sz="4" w:space="0" w:color="auto"/>
              <w:left w:val="single" w:sz="4" w:space="0" w:color="auto"/>
              <w:bottom w:val="single" w:sz="4" w:space="0" w:color="auto"/>
              <w:right w:val="single" w:sz="4" w:space="0" w:color="auto"/>
            </w:tcBorders>
          </w:tcPr>
          <w:p w14:paraId="7480DB0F" w14:textId="77777777" w:rsidR="00BD50BA" w:rsidRPr="00B552FE" w:rsidRDefault="00A818EB" w:rsidP="00A670DB">
            <w:pPr>
              <w:pStyle w:val="BMSTableText"/>
              <w:spacing w:before="0" w:after="0"/>
              <w:jc w:val="left"/>
              <w:rPr>
                <w:color w:val="000000" w:themeColor="text1"/>
                <w:sz w:val="22"/>
                <w:szCs w:val="22"/>
                <w:lang w:val="sk-SK"/>
              </w:rPr>
            </w:pPr>
            <w:r w:rsidRPr="00B552FE">
              <w:rPr>
                <w:color w:val="000000" w:themeColor="text1"/>
                <w:sz w:val="22"/>
                <w:szCs w:val="22"/>
                <w:lang w:val="sk-SK"/>
              </w:rPr>
              <w:t xml:space="preserve">Rekurentná </w:t>
            </w:r>
            <w:r w:rsidR="00BD50BA" w:rsidRPr="00B552FE">
              <w:rPr>
                <w:color w:val="000000" w:themeColor="text1"/>
                <w:sz w:val="22"/>
                <w:szCs w:val="22"/>
                <w:lang w:val="sk-SK"/>
              </w:rPr>
              <w:t>VTE alebo úmrtie súvisiace s VTE</w:t>
            </w:r>
          </w:p>
        </w:tc>
        <w:tc>
          <w:tcPr>
            <w:tcW w:w="1281" w:type="dxa"/>
            <w:tcBorders>
              <w:top w:val="single" w:sz="4" w:space="0" w:color="auto"/>
              <w:left w:val="single" w:sz="4" w:space="0" w:color="auto"/>
              <w:bottom w:val="single" w:sz="4" w:space="0" w:color="auto"/>
              <w:right w:val="single" w:sz="4" w:space="0" w:color="auto"/>
            </w:tcBorders>
          </w:tcPr>
          <w:p w14:paraId="0E60B302"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14 (1,7)</w:t>
            </w:r>
          </w:p>
        </w:tc>
        <w:tc>
          <w:tcPr>
            <w:tcW w:w="1295" w:type="dxa"/>
            <w:tcBorders>
              <w:top w:val="single" w:sz="4" w:space="0" w:color="auto"/>
              <w:left w:val="single" w:sz="4" w:space="0" w:color="auto"/>
              <w:bottom w:val="single" w:sz="4" w:space="0" w:color="auto"/>
              <w:right w:val="single" w:sz="4" w:space="0" w:color="auto"/>
            </w:tcBorders>
          </w:tcPr>
          <w:p w14:paraId="2EBFFE36"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14 (1,7)</w:t>
            </w:r>
          </w:p>
        </w:tc>
        <w:tc>
          <w:tcPr>
            <w:tcW w:w="1367" w:type="dxa"/>
            <w:tcBorders>
              <w:top w:val="single" w:sz="4" w:space="0" w:color="auto"/>
              <w:left w:val="single" w:sz="4" w:space="0" w:color="auto"/>
              <w:bottom w:val="single" w:sz="4" w:space="0" w:color="auto"/>
              <w:right w:val="single" w:sz="4" w:space="0" w:color="auto"/>
            </w:tcBorders>
          </w:tcPr>
          <w:p w14:paraId="16883716"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73 (8,8)</w:t>
            </w:r>
          </w:p>
        </w:tc>
        <w:tc>
          <w:tcPr>
            <w:tcW w:w="1865" w:type="dxa"/>
            <w:tcBorders>
              <w:top w:val="single" w:sz="4" w:space="0" w:color="auto"/>
              <w:left w:val="single" w:sz="4" w:space="0" w:color="auto"/>
              <w:bottom w:val="single" w:sz="4" w:space="0" w:color="auto"/>
              <w:right w:val="single" w:sz="4" w:space="0" w:color="auto"/>
            </w:tcBorders>
          </w:tcPr>
          <w:p w14:paraId="02B5F5D4"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0,19</w:t>
            </w:r>
          </w:p>
          <w:p w14:paraId="19A46749"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(0,11; 0,33)</w:t>
            </w:r>
          </w:p>
        </w:tc>
        <w:tc>
          <w:tcPr>
            <w:tcW w:w="1847" w:type="dxa"/>
            <w:tcBorders>
              <w:top w:val="single" w:sz="4" w:space="0" w:color="auto"/>
              <w:left w:val="single" w:sz="4" w:space="0" w:color="auto"/>
              <w:bottom w:val="single" w:sz="4" w:space="0" w:color="auto"/>
              <w:right w:val="single" w:sz="4" w:space="0" w:color="auto"/>
            </w:tcBorders>
          </w:tcPr>
          <w:p w14:paraId="531B27DF"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0,20</w:t>
            </w:r>
          </w:p>
          <w:p w14:paraId="53D58A60"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(0,11; 0,34)</w:t>
            </w:r>
          </w:p>
        </w:tc>
      </w:tr>
      <w:tr w:rsidR="00BD50BA" w:rsidRPr="00B552FE" w14:paraId="50365C79" w14:textId="77777777">
        <w:tc>
          <w:tcPr>
            <w:tcW w:w="1417" w:type="dxa"/>
            <w:tcBorders>
              <w:top w:val="single" w:sz="4" w:space="0" w:color="auto"/>
              <w:left w:val="single" w:sz="4" w:space="0" w:color="auto"/>
              <w:bottom w:val="single" w:sz="4" w:space="0" w:color="auto"/>
              <w:right w:val="single" w:sz="4" w:space="0" w:color="auto"/>
            </w:tcBorders>
          </w:tcPr>
          <w:p w14:paraId="6F01BE55" w14:textId="77777777" w:rsidR="00BD50BA" w:rsidRPr="00B552FE" w:rsidRDefault="00A818EB" w:rsidP="00A670DB">
            <w:pPr>
              <w:pStyle w:val="BMSTableText"/>
              <w:keepNext/>
              <w:keepLines/>
              <w:spacing w:before="0" w:after="0"/>
              <w:jc w:val="left"/>
              <w:rPr>
                <w:color w:val="000000" w:themeColor="text1"/>
                <w:sz w:val="22"/>
                <w:szCs w:val="22"/>
                <w:lang w:val="sk-SK"/>
              </w:rPr>
            </w:pPr>
            <w:r w:rsidRPr="00B552FE">
              <w:rPr>
                <w:color w:val="000000" w:themeColor="text1"/>
                <w:sz w:val="22"/>
                <w:szCs w:val="22"/>
                <w:lang w:val="sk-SK"/>
              </w:rPr>
              <w:t xml:space="preserve">Rekurentná </w:t>
            </w:r>
            <w:r w:rsidR="00BD50BA" w:rsidRPr="00B552FE">
              <w:rPr>
                <w:color w:val="000000" w:themeColor="text1"/>
                <w:sz w:val="22"/>
                <w:szCs w:val="22"/>
                <w:lang w:val="sk-SK"/>
              </w:rPr>
              <w:t>VTE alebo úmrtie súvisiace s CV</w:t>
            </w:r>
          </w:p>
        </w:tc>
        <w:tc>
          <w:tcPr>
            <w:tcW w:w="1281" w:type="dxa"/>
            <w:tcBorders>
              <w:top w:val="single" w:sz="4" w:space="0" w:color="auto"/>
              <w:left w:val="single" w:sz="4" w:space="0" w:color="auto"/>
              <w:bottom w:val="single" w:sz="4" w:space="0" w:color="auto"/>
              <w:right w:val="single" w:sz="4" w:space="0" w:color="auto"/>
            </w:tcBorders>
          </w:tcPr>
          <w:p w14:paraId="30EFA2A3"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14 (1,7)</w:t>
            </w:r>
          </w:p>
        </w:tc>
        <w:tc>
          <w:tcPr>
            <w:tcW w:w="1295" w:type="dxa"/>
            <w:tcBorders>
              <w:top w:val="single" w:sz="4" w:space="0" w:color="auto"/>
              <w:left w:val="single" w:sz="4" w:space="0" w:color="auto"/>
              <w:bottom w:val="single" w:sz="4" w:space="0" w:color="auto"/>
              <w:right w:val="single" w:sz="4" w:space="0" w:color="auto"/>
            </w:tcBorders>
          </w:tcPr>
          <w:p w14:paraId="743F2672"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14 (1,7)</w:t>
            </w:r>
          </w:p>
        </w:tc>
        <w:tc>
          <w:tcPr>
            <w:tcW w:w="1367" w:type="dxa"/>
            <w:tcBorders>
              <w:top w:val="single" w:sz="4" w:space="0" w:color="auto"/>
              <w:left w:val="single" w:sz="4" w:space="0" w:color="auto"/>
              <w:bottom w:val="single" w:sz="4" w:space="0" w:color="auto"/>
              <w:right w:val="single" w:sz="4" w:space="0" w:color="auto"/>
            </w:tcBorders>
          </w:tcPr>
          <w:p w14:paraId="35B2DE73"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76 (9,2)</w:t>
            </w:r>
          </w:p>
        </w:tc>
        <w:tc>
          <w:tcPr>
            <w:tcW w:w="1865" w:type="dxa"/>
            <w:tcBorders>
              <w:top w:val="single" w:sz="4" w:space="0" w:color="auto"/>
              <w:left w:val="single" w:sz="4" w:space="0" w:color="auto"/>
              <w:bottom w:val="single" w:sz="4" w:space="0" w:color="auto"/>
              <w:right w:val="single" w:sz="4" w:space="0" w:color="auto"/>
            </w:tcBorders>
          </w:tcPr>
          <w:p w14:paraId="2A0C9F25"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0,18</w:t>
            </w:r>
          </w:p>
          <w:p w14:paraId="41421F37"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(0,10; 0,32)</w:t>
            </w:r>
          </w:p>
        </w:tc>
        <w:tc>
          <w:tcPr>
            <w:tcW w:w="1847" w:type="dxa"/>
            <w:tcBorders>
              <w:top w:val="single" w:sz="4" w:space="0" w:color="auto"/>
              <w:left w:val="single" w:sz="4" w:space="0" w:color="auto"/>
              <w:bottom w:val="single" w:sz="4" w:space="0" w:color="auto"/>
              <w:right w:val="single" w:sz="4" w:space="0" w:color="auto"/>
            </w:tcBorders>
          </w:tcPr>
          <w:p w14:paraId="20B4537B"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0,19</w:t>
            </w:r>
          </w:p>
          <w:p w14:paraId="40F348A3"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(0,11; 0,33)</w:t>
            </w:r>
          </w:p>
        </w:tc>
      </w:tr>
      <w:tr w:rsidR="00BD50BA" w:rsidRPr="00B552FE" w14:paraId="7EFC73C2" w14:textId="77777777">
        <w:tc>
          <w:tcPr>
            <w:tcW w:w="1417" w:type="dxa"/>
            <w:tcBorders>
              <w:top w:val="single" w:sz="4" w:space="0" w:color="auto"/>
              <w:left w:val="single" w:sz="4" w:space="0" w:color="auto"/>
              <w:bottom w:val="single" w:sz="4" w:space="0" w:color="auto"/>
              <w:right w:val="single" w:sz="4" w:space="0" w:color="auto"/>
            </w:tcBorders>
          </w:tcPr>
          <w:p w14:paraId="50865DD4" w14:textId="77777777" w:rsidR="00BD50BA" w:rsidRPr="00B552FE" w:rsidRDefault="00BD50BA" w:rsidP="00A670DB">
            <w:pPr>
              <w:pStyle w:val="BMSTableText"/>
              <w:spacing w:before="0" w:after="0"/>
              <w:jc w:val="left"/>
              <w:rPr>
                <w:color w:val="000000" w:themeColor="text1"/>
                <w:sz w:val="22"/>
                <w:szCs w:val="22"/>
                <w:lang w:val="sk-SK"/>
              </w:rPr>
            </w:pPr>
            <w:r w:rsidRPr="00B552FE">
              <w:rPr>
                <w:color w:val="000000" w:themeColor="text1"/>
                <w:sz w:val="22"/>
                <w:szCs w:val="22"/>
                <w:lang w:val="sk-SK"/>
              </w:rPr>
              <w:t>DVT bez fatálneho konca</w:t>
            </w:r>
            <w:r w:rsidRPr="00B552FE">
              <w:rPr>
                <w:rStyle w:val="BMSSuperscript"/>
                <w:color w:val="000000" w:themeColor="text1"/>
                <w:sz w:val="22"/>
                <w:szCs w:val="22"/>
                <w:lang w:val="sk-SK"/>
              </w:rPr>
              <w:t>†</w:t>
            </w:r>
          </w:p>
        </w:tc>
        <w:tc>
          <w:tcPr>
            <w:tcW w:w="1281" w:type="dxa"/>
            <w:tcBorders>
              <w:top w:val="single" w:sz="4" w:space="0" w:color="auto"/>
              <w:left w:val="single" w:sz="4" w:space="0" w:color="auto"/>
              <w:bottom w:val="single" w:sz="4" w:space="0" w:color="auto"/>
              <w:right w:val="single" w:sz="4" w:space="0" w:color="auto"/>
            </w:tcBorders>
          </w:tcPr>
          <w:p w14:paraId="4DCA7FFB"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6 (0,7)</w:t>
            </w:r>
          </w:p>
        </w:tc>
        <w:tc>
          <w:tcPr>
            <w:tcW w:w="1295" w:type="dxa"/>
            <w:tcBorders>
              <w:top w:val="single" w:sz="4" w:space="0" w:color="auto"/>
              <w:left w:val="single" w:sz="4" w:space="0" w:color="auto"/>
              <w:bottom w:val="single" w:sz="4" w:space="0" w:color="auto"/>
              <w:right w:val="single" w:sz="4" w:space="0" w:color="auto"/>
            </w:tcBorders>
          </w:tcPr>
          <w:p w14:paraId="6C9CA496"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8 (1,0)</w:t>
            </w:r>
          </w:p>
        </w:tc>
        <w:tc>
          <w:tcPr>
            <w:tcW w:w="1367" w:type="dxa"/>
            <w:tcBorders>
              <w:top w:val="single" w:sz="4" w:space="0" w:color="auto"/>
              <w:left w:val="single" w:sz="4" w:space="0" w:color="auto"/>
              <w:bottom w:val="single" w:sz="4" w:space="0" w:color="auto"/>
              <w:right w:val="single" w:sz="4" w:space="0" w:color="auto"/>
            </w:tcBorders>
          </w:tcPr>
          <w:p w14:paraId="5062F79E"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53 (6,4)</w:t>
            </w:r>
          </w:p>
        </w:tc>
        <w:tc>
          <w:tcPr>
            <w:tcW w:w="1865" w:type="dxa"/>
            <w:tcBorders>
              <w:top w:val="single" w:sz="4" w:space="0" w:color="auto"/>
              <w:left w:val="single" w:sz="4" w:space="0" w:color="auto"/>
              <w:bottom w:val="single" w:sz="4" w:space="0" w:color="auto"/>
              <w:right w:val="single" w:sz="4" w:space="0" w:color="auto"/>
            </w:tcBorders>
          </w:tcPr>
          <w:p w14:paraId="7FC23C3D"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0,11</w:t>
            </w:r>
          </w:p>
          <w:p w14:paraId="598DFA2D"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(0,05; 0,26)</w:t>
            </w:r>
          </w:p>
        </w:tc>
        <w:tc>
          <w:tcPr>
            <w:tcW w:w="1847" w:type="dxa"/>
            <w:tcBorders>
              <w:top w:val="single" w:sz="4" w:space="0" w:color="auto"/>
              <w:left w:val="single" w:sz="4" w:space="0" w:color="auto"/>
              <w:bottom w:val="single" w:sz="4" w:space="0" w:color="auto"/>
              <w:right w:val="single" w:sz="4" w:space="0" w:color="auto"/>
            </w:tcBorders>
          </w:tcPr>
          <w:p w14:paraId="36C380AB"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0,15</w:t>
            </w:r>
          </w:p>
          <w:p w14:paraId="052BDE51"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(0,07; 0,32)</w:t>
            </w:r>
          </w:p>
        </w:tc>
      </w:tr>
      <w:tr w:rsidR="00BD50BA" w:rsidRPr="00B552FE" w14:paraId="7CFE0777" w14:textId="77777777">
        <w:tc>
          <w:tcPr>
            <w:tcW w:w="1417" w:type="dxa"/>
            <w:tcBorders>
              <w:top w:val="single" w:sz="4" w:space="0" w:color="auto"/>
              <w:left w:val="single" w:sz="4" w:space="0" w:color="auto"/>
              <w:bottom w:val="single" w:sz="4" w:space="0" w:color="auto"/>
              <w:right w:val="single" w:sz="4" w:space="0" w:color="auto"/>
            </w:tcBorders>
          </w:tcPr>
          <w:p w14:paraId="35F1CB5E" w14:textId="77777777" w:rsidR="00BD50BA" w:rsidRPr="00B552FE" w:rsidRDefault="00BD50BA" w:rsidP="00A670DB">
            <w:pPr>
              <w:pStyle w:val="BMSTableText"/>
              <w:spacing w:before="0" w:after="0"/>
              <w:jc w:val="left"/>
              <w:rPr>
                <w:color w:val="000000" w:themeColor="text1"/>
                <w:sz w:val="22"/>
                <w:szCs w:val="22"/>
                <w:lang w:val="sk-SK"/>
              </w:rPr>
            </w:pPr>
            <w:r w:rsidRPr="00B552FE">
              <w:rPr>
                <w:color w:val="000000" w:themeColor="text1"/>
                <w:sz w:val="22"/>
                <w:szCs w:val="22"/>
                <w:lang w:val="sk-SK"/>
              </w:rPr>
              <w:t>PE bez fatálneho konca</w:t>
            </w:r>
            <w:r w:rsidRPr="00B552FE">
              <w:rPr>
                <w:rStyle w:val="BMSSuperscript"/>
                <w:color w:val="000000" w:themeColor="text1"/>
                <w:sz w:val="22"/>
                <w:szCs w:val="22"/>
                <w:lang w:val="sk-SK"/>
              </w:rPr>
              <w:t>†</w:t>
            </w:r>
          </w:p>
        </w:tc>
        <w:tc>
          <w:tcPr>
            <w:tcW w:w="1281" w:type="dxa"/>
            <w:tcBorders>
              <w:top w:val="single" w:sz="4" w:space="0" w:color="auto"/>
              <w:left w:val="single" w:sz="4" w:space="0" w:color="auto"/>
              <w:bottom w:val="single" w:sz="4" w:space="0" w:color="auto"/>
              <w:right w:val="single" w:sz="4" w:space="0" w:color="auto"/>
            </w:tcBorders>
          </w:tcPr>
          <w:p w14:paraId="1813B296"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8 (1,0)</w:t>
            </w:r>
          </w:p>
        </w:tc>
        <w:tc>
          <w:tcPr>
            <w:tcW w:w="1295" w:type="dxa"/>
            <w:tcBorders>
              <w:top w:val="single" w:sz="4" w:space="0" w:color="auto"/>
              <w:left w:val="single" w:sz="4" w:space="0" w:color="auto"/>
              <w:bottom w:val="single" w:sz="4" w:space="0" w:color="auto"/>
              <w:right w:val="single" w:sz="4" w:space="0" w:color="auto"/>
            </w:tcBorders>
          </w:tcPr>
          <w:p w14:paraId="46B6EB60"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4 (0,5)</w:t>
            </w:r>
          </w:p>
        </w:tc>
        <w:tc>
          <w:tcPr>
            <w:tcW w:w="1367" w:type="dxa"/>
            <w:tcBorders>
              <w:top w:val="single" w:sz="4" w:space="0" w:color="auto"/>
              <w:left w:val="single" w:sz="4" w:space="0" w:color="auto"/>
              <w:bottom w:val="single" w:sz="4" w:space="0" w:color="auto"/>
              <w:right w:val="single" w:sz="4" w:space="0" w:color="auto"/>
            </w:tcBorders>
          </w:tcPr>
          <w:p w14:paraId="72709544"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15 (1,8)</w:t>
            </w:r>
          </w:p>
        </w:tc>
        <w:tc>
          <w:tcPr>
            <w:tcW w:w="1865" w:type="dxa"/>
            <w:tcBorders>
              <w:top w:val="single" w:sz="4" w:space="0" w:color="auto"/>
              <w:left w:val="single" w:sz="4" w:space="0" w:color="auto"/>
              <w:bottom w:val="single" w:sz="4" w:space="0" w:color="auto"/>
              <w:right w:val="single" w:sz="4" w:space="0" w:color="auto"/>
            </w:tcBorders>
          </w:tcPr>
          <w:p w14:paraId="641B5846"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0,51</w:t>
            </w:r>
          </w:p>
          <w:p w14:paraId="081657F7"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(0,22; 1,21)</w:t>
            </w:r>
          </w:p>
        </w:tc>
        <w:tc>
          <w:tcPr>
            <w:tcW w:w="1847" w:type="dxa"/>
            <w:tcBorders>
              <w:top w:val="single" w:sz="4" w:space="0" w:color="auto"/>
              <w:left w:val="single" w:sz="4" w:space="0" w:color="auto"/>
              <w:bottom w:val="single" w:sz="4" w:space="0" w:color="auto"/>
              <w:right w:val="single" w:sz="4" w:space="0" w:color="auto"/>
            </w:tcBorders>
          </w:tcPr>
          <w:p w14:paraId="5C394CBC"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0,27</w:t>
            </w:r>
          </w:p>
          <w:p w14:paraId="1D41B65E"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(0,09; 0,80)</w:t>
            </w:r>
          </w:p>
        </w:tc>
      </w:tr>
      <w:tr w:rsidR="00BD50BA" w:rsidRPr="00B552FE" w14:paraId="27421697" w14:textId="77777777">
        <w:tc>
          <w:tcPr>
            <w:tcW w:w="1417" w:type="dxa"/>
            <w:tcBorders>
              <w:top w:val="single" w:sz="4" w:space="0" w:color="auto"/>
              <w:left w:val="single" w:sz="4" w:space="0" w:color="auto"/>
              <w:bottom w:val="single" w:sz="4" w:space="0" w:color="auto"/>
              <w:right w:val="single" w:sz="4" w:space="0" w:color="auto"/>
            </w:tcBorders>
          </w:tcPr>
          <w:p w14:paraId="38715FD6" w14:textId="77777777" w:rsidR="00BD50BA" w:rsidRPr="00B552FE" w:rsidRDefault="00BD50BA" w:rsidP="00A670DB">
            <w:pPr>
              <w:pStyle w:val="BMSTableText"/>
              <w:spacing w:before="0" w:after="0"/>
              <w:jc w:val="left"/>
              <w:rPr>
                <w:color w:val="000000" w:themeColor="text1"/>
                <w:sz w:val="22"/>
                <w:szCs w:val="22"/>
                <w:lang w:val="sk-SK"/>
              </w:rPr>
            </w:pPr>
            <w:r w:rsidRPr="00B552FE">
              <w:rPr>
                <w:color w:val="000000" w:themeColor="text1"/>
                <w:sz w:val="22"/>
                <w:szCs w:val="22"/>
                <w:lang w:val="sk-SK"/>
              </w:rPr>
              <w:t>Úmrtie súvisiace s VTE</w:t>
            </w:r>
          </w:p>
        </w:tc>
        <w:tc>
          <w:tcPr>
            <w:tcW w:w="1281" w:type="dxa"/>
            <w:tcBorders>
              <w:top w:val="single" w:sz="4" w:space="0" w:color="auto"/>
              <w:left w:val="single" w:sz="4" w:space="0" w:color="auto"/>
              <w:bottom w:val="single" w:sz="4" w:space="0" w:color="auto"/>
              <w:right w:val="single" w:sz="4" w:space="0" w:color="auto"/>
            </w:tcBorders>
          </w:tcPr>
          <w:p w14:paraId="7076551A"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2 (0,2)</w:t>
            </w:r>
          </w:p>
        </w:tc>
        <w:tc>
          <w:tcPr>
            <w:tcW w:w="1295" w:type="dxa"/>
            <w:tcBorders>
              <w:top w:val="single" w:sz="4" w:space="0" w:color="auto"/>
              <w:left w:val="single" w:sz="4" w:space="0" w:color="auto"/>
              <w:bottom w:val="single" w:sz="4" w:space="0" w:color="auto"/>
              <w:right w:val="single" w:sz="4" w:space="0" w:color="auto"/>
            </w:tcBorders>
          </w:tcPr>
          <w:p w14:paraId="06ABC7C6"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3 (0,4)</w:t>
            </w:r>
          </w:p>
        </w:tc>
        <w:tc>
          <w:tcPr>
            <w:tcW w:w="1367" w:type="dxa"/>
            <w:tcBorders>
              <w:top w:val="single" w:sz="4" w:space="0" w:color="auto"/>
              <w:left w:val="single" w:sz="4" w:space="0" w:color="auto"/>
              <w:bottom w:val="single" w:sz="4" w:space="0" w:color="auto"/>
              <w:right w:val="single" w:sz="4" w:space="0" w:color="auto"/>
            </w:tcBorders>
          </w:tcPr>
          <w:p w14:paraId="071BBE31"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7 (0,8)</w:t>
            </w:r>
          </w:p>
        </w:tc>
        <w:tc>
          <w:tcPr>
            <w:tcW w:w="1865" w:type="dxa"/>
            <w:tcBorders>
              <w:top w:val="single" w:sz="4" w:space="0" w:color="auto"/>
              <w:left w:val="single" w:sz="4" w:space="0" w:color="auto"/>
              <w:bottom w:val="single" w:sz="4" w:space="0" w:color="auto"/>
              <w:right w:val="single" w:sz="4" w:space="0" w:color="auto"/>
            </w:tcBorders>
          </w:tcPr>
          <w:p w14:paraId="4E5C074F"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0,28</w:t>
            </w:r>
          </w:p>
          <w:p w14:paraId="3B9153AA"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(0,06; 1,37)</w:t>
            </w:r>
          </w:p>
        </w:tc>
        <w:tc>
          <w:tcPr>
            <w:tcW w:w="1847" w:type="dxa"/>
            <w:tcBorders>
              <w:top w:val="single" w:sz="4" w:space="0" w:color="auto"/>
              <w:left w:val="single" w:sz="4" w:space="0" w:color="auto"/>
              <w:bottom w:val="single" w:sz="4" w:space="0" w:color="auto"/>
              <w:right w:val="single" w:sz="4" w:space="0" w:color="auto"/>
            </w:tcBorders>
          </w:tcPr>
          <w:p w14:paraId="51438529"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0,45</w:t>
            </w:r>
          </w:p>
          <w:p w14:paraId="26585F05"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(0,12; 1,71)</w:t>
            </w:r>
          </w:p>
        </w:tc>
      </w:tr>
    </w:tbl>
    <w:p w14:paraId="2D69552E" w14:textId="77777777" w:rsidR="00BD50BA" w:rsidRPr="00B552FE" w:rsidRDefault="00BD50BA">
      <w:pPr>
        <w:pStyle w:val="BMSBodyText"/>
        <w:tabs>
          <w:tab w:val="left" w:pos="142"/>
        </w:tabs>
        <w:spacing w:before="0" w:after="0" w:line="240" w:lineRule="auto"/>
        <w:jc w:val="left"/>
        <w:rPr>
          <w:color w:val="000000" w:themeColor="text1"/>
          <w:sz w:val="18"/>
          <w:szCs w:val="18"/>
          <w:lang w:val="sk-SK"/>
        </w:rPr>
      </w:pPr>
      <w:r w:rsidRPr="00B552FE">
        <w:rPr>
          <w:color w:val="000000" w:themeColor="text1"/>
          <w:sz w:val="18"/>
          <w:szCs w:val="18"/>
          <w:vertAlign w:val="superscript"/>
          <w:lang w:val="sk-SK"/>
        </w:rPr>
        <w:t>¥</w:t>
      </w:r>
      <w:r w:rsidRPr="00B552FE">
        <w:rPr>
          <w:color w:val="000000" w:themeColor="text1"/>
          <w:sz w:val="18"/>
          <w:szCs w:val="18"/>
          <w:vertAlign w:val="superscript"/>
          <w:lang w:val="sk-SK"/>
        </w:rPr>
        <w:tab/>
      </w:r>
      <w:r w:rsidRPr="00B552FE">
        <w:rPr>
          <w:rStyle w:val="BMSTableNote"/>
          <w:color w:val="000000" w:themeColor="text1"/>
          <w:sz w:val="18"/>
          <w:szCs w:val="18"/>
          <w:vertAlign w:val="baseline"/>
          <w:lang w:val="sk-SK"/>
        </w:rPr>
        <w:t xml:space="preserve">hodnota p </w:t>
      </w:r>
      <w:r w:rsidRPr="00B552FE">
        <w:rPr>
          <w:color w:val="000000" w:themeColor="text1"/>
          <w:sz w:val="18"/>
          <w:szCs w:val="18"/>
          <w:lang w:val="sk-SK"/>
        </w:rPr>
        <w:t>&lt; 0,0001</w:t>
      </w:r>
    </w:p>
    <w:p w14:paraId="3CF593A3" w14:textId="77777777" w:rsidR="00BD50BA" w:rsidRPr="00B552FE" w:rsidRDefault="00BD50BA" w:rsidP="00A411E9">
      <w:pPr>
        <w:pStyle w:val="BMSBodyText"/>
        <w:tabs>
          <w:tab w:val="left" w:pos="0"/>
        </w:tabs>
        <w:spacing w:before="0" w:after="0" w:line="240" w:lineRule="auto"/>
        <w:jc w:val="left"/>
        <w:rPr>
          <w:rStyle w:val="BMSTableNote"/>
          <w:color w:val="000000" w:themeColor="text1"/>
          <w:sz w:val="18"/>
          <w:szCs w:val="18"/>
          <w:lang w:val="sk-SK"/>
        </w:rPr>
      </w:pPr>
      <w:r w:rsidRPr="00B552FE">
        <w:rPr>
          <w:rStyle w:val="BMSTableNote"/>
          <w:color w:val="000000" w:themeColor="text1"/>
          <w:sz w:val="18"/>
          <w:szCs w:val="18"/>
          <w:lang w:val="sk-SK"/>
        </w:rPr>
        <w:t>*</w:t>
      </w:r>
      <w:r w:rsidR="00A411E9" w:rsidRPr="00B552FE">
        <w:rPr>
          <w:color w:val="000000" w:themeColor="text1"/>
          <w:sz w:val="18"/>
          <w:szCs w:val="18"/>
          <w:vertAlign w:val="superscript"/>
          <w:lang w:val="sk-SK"/>
        </w:rPr>
        <w:t xml:space="preserve"> </w:t>
      </w:r>
      <w:r w:rsidRPr="00B552FE">
        <w:rPr>
          <w:rStyle w:val="BMSTableNote"/>
          <w:color w:val="000000" w:themeColor="text1"/>
          <w:sz w:val="18"/>
          <w:szCs w:val="18"/>
          <w:vertAlign w:val="baseline"/>
          <w:lang w:val="sk-SK"/>
        </w:rPr>
        <w:t>U pacientov s viac ako jednou príhodou prispievajúcou ku kompozitnému cieľovému ukazovateľu sa hlásila len prvá príhoda (napr. ak sa u jedinca objavila DVT a potom aj PE, hlásila sa len DVT)</w:t>
      </w:r>
    </w:p>
    <w:p w14:paraId="342DAA75" w14:textId="77777777" w:rsidR="00BD50BA" w:rsidRPr="00B552FE" w:rsidRDefault="00BD50BA">
      <w:pPr>
        <w:pStyle w:val="BMSBodyText"/>
        <w:tabs>
          <w:tab w:val="left" w:pos="142"/>
        </w:tabs>
        <w:spacing w:before="0" w:after="0" w:line="240" w:lineRule="auto"/>
        <w:jc w:val="left"/>
        <w:rPr>
          <w:rStyle w:val="BMSTableNote"/>
          <w:color w:val="000000" w:themeColor="text1"/>
          <w:sz w:val="18"/>
          <w:szCs w:val="18"/>
          <w:vertAlign w:val="baseline"/>
          <w:lang w:val="sk-SK"/>
        </w:rPr>
      </w:pPr>
      <w:r w:rsidRPr="00B552FE">
        <w:rPr>
          <w:rStyle w:val="BMSTableNote"/>
          <w:color w:val="000000" w:themeColor="text1"/>
          <w:sz w:val="18"/>
          <w:szCs w:val="18"/>
          <w:vertAlign w:val="baseline"/>
          <w:lang w:val="sk-SK"/>
        </w:rPr>
        <w:t>†</w:t>
      </w:r>
      <w:r w:rsidRPr="00B552FE">
        <w:rPr>
          <w:color w:val="000000" w:themeColor="text1"/>
          <w:sz w:val="18"/>
          <w:szCs w:val="18"/>
          <w:lang w:val="sk-SK"/>
        </w:rPr>
        <w:tab/>
        <w:t>U konkrétnych jednotlivcov sa mohla objaviť viac ako jedna udalosť a mohla byť uvedená v obidvoch klasifikáciách.</w:t>
      </w:r>
    </w:p>
    <w:p w14:paraId="56F126F7" w14:textId="77777777" w:rsidR="00BD50BA" w:rsidRPr="00B552FE" w:rsidRDefault="00BD50BA">
      <w:pPr>
        <w:pStyle w:val="EMEABodyText"/>
        <w:tabs>
          <w:tab w:val="left" w:pos="1120"/>
        </w:tabs>
        <w:rPr>
          <w:rFonts w:eastAsia="MS Mincho"/>
          <w:color w:val="000000" w:themeColor="text1"/>
          <w:szCs w:val="22"/>
          <w:lang w:val="sk-SK" w:eastAsia="ja-JP"/>
        </w:rPr>
      </w:pPr>
    </w:p>
    <w:p w14:paraId="7C70B11C" w14:textId="77777777" w:rsidR="00BD50BA" w:rsidRPr="00B552FE" w:rsidRDefault="00BD50BA">
      <w:pPr>
        <w:pStyle w:val="EMEABodyText"/>
        <w:tabs>
          <w:tab w:val="left" w:pos="1120"/>
        </w:tabs>
        <w:rPr>
          <w:rFonts w:eastAsia="MS Mincho"/>
          <w:color w:val="000000" w:themeColor="text1"/>
          <w:szCs w:val="22"/>
          <w:lang w:val="sk-SK" w:eastAsia="ja-JP"/>
        </w:rPr>
      </w:pPr>
      <w:r w:rsidRPr="00B552FE">
        <w:rPr>
          <w:rFonts w:eastAsia="MS Mincho"/>
          <w:color w:val="000000" w:themeColor="text1"/>
          <w:szCs w:val="22"/>
          <w:lang w:val="sk-SK" w:eastAsia="ja-JP"/>
        </w:rPr>
        <w:t xml:space="preserve">Účinnosť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 xml:space="preserve">nu </w:t>
      </w:r>
      <w:r w:rsidR="00692F3C" w:rsidRPr="00B552FE">
        <w:rPr>
          <w:rFonts w:eastAsia="MS Mincho"/>
          <w:color w:val="000000" w:themeColor="text1"/>
          <w:szCs w:val="22"/>
          <w:lang w:val="sk-SK" w:eastAsia="ja-JP"/>
        </w:rPr>
        <w:t xml:space="preserve">na </w:t>
      </w:r>
      <w:r w:rsidRPr="00B552FE">
        <w:rPr>
          <w:rFonts w:eastAsia="MS Mincho"/>
          <w:color w:val="000000" w:themeColor="text1"/>
          <w:szCs w:val="22"/>
          <w:lang w:val="sk-SK" w:eastAsia="ja-JP"/>
        </w:rPr>
        <w:t>prevenci</w:t>
      </w:r>
      <w:r w:rsidR="00692F3C" w:rsidRPr="00B552FE">
        <w:rPr>
          <w:rFonts w:eastAsia="MS Mincho"/>
          <w:color w:val="000000" w:themeColor="text1"/>
          <w:szCs w:val="22"/>
          <w:lang w:val="sk-SK" w:eastAsia="ja-JP"/>
        </w:rPr>
        <w:t>u</w:t>
      </w:r>
      <w:r w:rsidRPr="00B552FE">
        <w:rPr>
          <w:rFonts w:eastAsia="MS Mincho"/>
          <w:color w:val="000000" w:themeColor="text1"/>
          <w:szCs w:val="22"/>
          <w:lang w:val="sk-SK" w:eastAsia="ja-JP"/>
        </w:rPr>
        <w:t xml:space="preserve"> </w:t>
      </w:r>
      <w:r w:rsidR="00A818EB" w:rsidRPr="00B552FE">
        <w:rPr>
          <w:rFonts w:eastAsia="MS Mincho"/>
          <w:color w:val="000000" w:themeColor="text1"/>
          <w:szCs w:val="22"/>
          <w:lang w:val="sk-SK" w:eastAsia="ja-JP"/>
        </w:rPr>
        <w:t>rekurentnej</w:t>
      </w:r>
      <w:r w:rsidRPr="00B552FE">
        <w:rPr>
          <w:rFonts w:eastAsia="MS Mincho"/>
          <w:color w:val="000000" w:themeColor="text1"/>
          <w:szCs w:val="22"/>
          <w:lang w:val="sk-SK" w:eastAsia="ja-JP"/>
        </w:rPr>
        <w:t xml:space="preserve"> VTE sa naprieč podskupi</w:t>
      </w:r>
      <w:r w:rsidR="00F74975" w:rsidRPr="00B552FE">
        <w:rPr>
          <w:rFonts w:eastAsia="MS Mincho"/>
          <w:color w:val="000000" w:themeColor="text1"/>
          <w:szCs w:val="22"/>
          <w:lang w:val="sk-SK" w:eastAsia="ja-JP"/>
        </w:rPr>
        <w:t>nami</w:t>
      </w:r>
      <w:r w:rsidRPr="00B552FE">
        <w:rPr>
          <w:rFonts w:eastAsia="MS Mincho"/>
          <w:color w:val="000000" w:themeColor="text1"/>
          <w:szCs w:val="22"/>
          <w:lang w:val="sk-SK" w:eastAsia="ja-JP"/>
        </w:rPr>
        <w:t xml:space="preserve"> zahŕňajúcim</w:t>
      </w:r>
      <w:r w:rsidR="00F74975" w:rsidRPr="00B552FE">
        <w:rPr>
          <w:rFonts w:eastAsia="MS Mincho"/>
          <w:color w:val="000000" w:themeColor="text1"/>
          <w:szCs w:val="22"/>
          <w:lang w:val="sk-SK" w:eastAsia="ja-JP"/>
        </w:rPr>
        <w:t>i</w:t>
      </w:r>
      <w:r w:rsidRPr="00B552FE">
        <w:rPr>
          <w:rFonts w:eastAsia="MS Mincho"/>
          <w:color w:val="000000" w:themeColor="text1"/>
          <w:szCs w:val="22"/>
          <w:lang w:val="sk-SK" w:eastAsia="ja-JP"/>
        </w:rPr>
        <w:t xml:space="preserve"> vek, pohlavie, BMI a funkciu obličiek </w:t>
      </w:r>
      <w:r w:rsidR="00F74975" w:rsidRPr="00B552FE">
        <w:rPr>
          <w:rFonts w:eastAsia="MS Mincho"/>
          <w:color w:val="000000" w:themeColor="text1"/>
          <w:szCs w:val="22"/>
          <w:lang w:val="sk-SK" w:eastAsia="ja-JP"/>
        </w:rPr>
        <w:t>zachovala</w:t>
      </w:r>
      <w:r w:rsidRPr="00B552FE">
        <w:rPr>
          <w:rFonts w:eastAsia="MS Mincho"/>
          <w:color w:val="000000" w:themeColor="text1"/>
          <w:szCs w:val="22"/>
          <w:lang w:val="sk-SK" w:eastAsia="ja-JP"/>
        </w:rPr>
        <w:t>.</w:t>
      </w:r>
    </w:p>
    <w:p w14:paraId="0A478825" w14:textId="77777777" w:rsidR="00BD50BA" w:rsidRPr="00B552FE" w:rsidRDefault="00BD50BA">
      <w:pPr>
        <w:pStyle w:val="EMEABodyText"/>
        <w:tabs>
          <w:tab w:val="left" w:pos="1120"/>
        </w:tabs>
        <w:rPr>
          <w:rFonts w:eastAsia="MS Mincho"/>
          <w:color w:val="000000" w:themeColor="text1"/>
          <w:szCs w:val="22"/>
          <w:lang w:val="sk-SK" w:eastAsia="ja-JP"/>
        </w:rPr>
      </w:pPr>
    </w:p>
    <w:p w14:paraId="753EA86A" w14:textId="6C323A5D" w:rsidR="00BD50BA" w:rsidRPr="00B552FE" w:rsidRDefault="00BD50BA">
      <w:pPr>
        <w:pStyle w:val="EMEABodyText"/>
        <w:tabs>
          <w:tab w:val="left" w:pos="1120"/>
        </w:tabs>
        <w:rPr>
          <w:rFonts w:eastAsia="MS Mincho"/>
          <w:color w:val="000000" w:themeColor="text1"/>
          <w:szCs w:val="22"/>
          <w:lang w:val="sk-SK" w:eastAsia="ja-JP"/>
        </w:rPr>
      </w:pPr>
      <w:r w:rsidRPr="00B552FE">
        <w:rPr>
          <w:rFonts w:eastAsia="MS Mincho"/>
          <w:color w:val="000000" w:themeColor="text1"/>
          <w:szCs w:val="22"/>
          <w:lang w:val="sk-SK" w:eastAsia="ja-JP"/>
        </w:rPr>
        <w:t xml:space="preserve">Primárnym cieľovým ukazovateľom bezpečnosti bolo závažné krvácanie počas obdobia liečby. Výskyt závažného krvácania pri obidvoch dávkach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 xml:space="preserve">nu sa v štúdii štatisticky neodlišoval od placeba. Neobjavil sa žiadny štatisticky významný rozdiel vo výskyte závažného + CRNM krvácania, nezávažného krvácania a všetkých krvácaní medzi </w:t>
      </w:r>
      <w:r w:rsidR="00692F3C" w:rsidRPr="00B552FE">
        <w:rPr>
          <w:rFonts w:eastAsia="MS Mincho"/>
          <w:color w:val="000000" w:themeColor="text1"/>
          <w:szCs w:val="22"/>
          <w:lang w:val="sk-SK" w:eastAsia="ja-JP"/>
        </w:rPr>
        <w:t xml:space="preserve">pacientami liečenými </w:t>
      </w:r>
      <w:r w:rsidRPr="00B552FE">
        <w:rPr>
          <w:rFonts w:eastAsia="MS Mincho"/>
          <w:color w:val="000000" w:themeColor="text1"/>
          <w:szCs w:val="22"/>
          <w:lang w:val="sk-SK" w:eastAsia="ja-JP"/>
        </w:rPr>
        <w:t>2,5</w:t>
      </w:r>
      <w:r w:rsidR="00B82AAD" w:rsidRPr="00B552FE">
        <w:rPr>
          <w:rFonts w:eastAsia="MS Mincho"/>
          <w:color w:val="000000" w:themeColor="text1"/>
          <w:szCs w:val="22"/>
          <w:lang w:val="sk-SK" w:eastAsia="ja-JP"/>
        </w:rPr>
        <w:t> </w:t>
      </w:r>
      <w:r w:rsidRPr="00B552FE">
        <w:rPr>
          <w:rFonts w:eastAsia="MS Mincho"/>
          <w:color w:val="000000" w:themeColor="text1"/>
          <w:szCs w:val="22"/>
          <w:lang w:val="sk-SK" w:eastAsia="ja-JP"/>
        </w:rPr>
        <w:t xml:space="preserve">mg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nu dvakrát denne a</w:t>
      </w:r>
      <w:r w:rsidR="00692F3C" w:rsidRPr="00B552FE">
        <w:rPr>
          <w:rFonts w:eastAsia="MS Mincho"/>
          <w:color w:val="000000" w:themeColor="text1"/>
          <w:szCs w:val="22"/>
          <w:lang w:val="sk-SK" w:eastAsia="ja-JP"/>
        </w:rPr>
        <w:t xml:space="preserve"> pacientami užívajúcimi </w:t>
      </w:r>
      <w:r w:rsidRPr="00B552FE">
        <w:rPr>
          <w:rFonts w:eastAsia="MS Mincho"/>
          <w:color w:val="000000" w:themeColor="text1"/>
          <w:szCs w:val="22"/>
          <w:lang w:val="sk-SK" w:eastAsia="ja-JP"/>
        </w:rPr>
        <w:t>placebo (pozri tabuľku</w:t>
      </w:r>
      <w:r w:rsidR="00F90CC2" w:rsidRPr="00B552FE">
        <w:rPr>
          <w:rFonts w:eastAsia="MS Mincho"/>
          <w:color w:val="000000" w:themeColor="text1"/>
          <w:szCs w:val="22"/>
          <w:lang w:val="sk-SK" w:eastAsia="ja-JP"/>
        </w:rPr>
        <w:t> 1</w:t>
      </w:r>
      <w:r w:rsidR="008757D2" w:rsidRPr="00B552FE">
        <w:rPr>
          <w:rFonts w:eastAsia="MS Mincho"/>
          <w:color w:val="000000" w:themeColor="text1"/>
          <w:szCs w:val="22"/>
          <w:lang w:val="sk-SK" w:eastAsia="ja-JP"/>
        </w:rPr>
        <w:t>4</w:t>
      </w:r>
      <w:r w:rsidRPr="00B552FE">
        <w:rPr>
          <w:rFonts w:eastAsia="MS Mincho"/>
          <w:color w:val="000000" w:themeColor="text1"/>
          <w:szCs w:val="22"/>
          <w:lang w:val="sk-SK" w:eastAsia="ja-JP"/>
        </w:rPr>
        <w:t>).</w:t>
      </w:r>
    </w:p>
    <w:p w14:paraId="7FCFD474" w14:textId="77777777" w:rsidR="00BD50BA" w:rsidRPr="00B552FE" w:rsidRDefault="00BD50BA">
      <w:pPr>
        <w:pStyle w:val="EMEABodyText"/>
        <w:tabs>
          <w:tab w:val="left" w:pos="1120"/>
        </w:tabs>
        <w:rPr>
          <w:rFonts w:eastAsia="MS Mincho"/>
          <w:color w:val="000000" w:themeColor="text1"/>
          <w:szCs w:val="22"/>
          <w:lang w:val="sk-SK" w:eastAsia="ja-JP"/>
        </w:rPr>
      </w:pPr>
    </w:p>
    <w:p w14:paraId="63166059" w14:textId="4215F450" w:rsidR="00BD50BA" w:rsidRPr="00B552FE" w:rsidRDefault="00BD50BA" w:rsidP="00A670DB">
      <w:pPr>
        <w:pStyle w:val="BMSBodyText"/>
        <w:keepNext/>
        <w:keepLines/>
        <w:spacing w:before="0" w:after="0" w:line="240" w:lineRule="auto"/>
        <w:jc w:val="left"/>
        <w:rPr>
          <w:b/>
          <w:color w:val="000000" w:themeColor="text1"/>
          <w:sz w:val="22"/>
          <w:szCs w:val="22"/>
          <w:u w:val="double"/>
          <w:lang w:val="sk-SK"/>
        </w:rPr>
      </w:pPr>
      <w:r w:rsidRPr="00B552FE">
        <w:rPr>
          <w:b/>
          <w:color w:val="000000" w:themeColor="text1"/>
          <w:sz w:val="22"/>
          <w:szCs w:val="22"/>
          <w:lang w:val="sk-SK"/>
        </w:rPr>
        <w:t>Tabuľka</w:t>
      </w:r>
      <w:r w:rsidR="00F90CC2" w:rsidRPr="00B552FE">
        <w:rPr>
          <w:b/>
          <w:color w:val="000000" w:themeColor="text1"/>
          <w:sz w:val="22"/>
          <w:szCs w:val="22"/>
          <w:lang w:val="sk-SK"/>
        </w:rPr>
        <w:t> 1</w:t>
      </w:r>
      <w:r w:rsidR="008757D2" w:rsidRPr="00B552FE">
        <w:rPr>
          <w:b/>
          <w:color w:val="000000" w:themeColor="text1"/>
          <w:sz w:val="22"/>
          <w:szCs w:val="22"/>
          <w:lang w:val="sk-SK"/>
        </w:rPr>
        <w:t>4</w:t>
      </w:r>
      <w:r w:rsidRPr="00B552FE">
        <w:rPr>
          <w:b/>
          <w:color w:val="000000" w:themeColor="text1"/>
          <w:sz w:val="22"/>
          <w:szCs w:val="22"/>
          <w:lang w:val="sk-SK"/>
        </w:rPr>
        <w:t>: Výsledky krvácania v štúdii AMPLIFY-EXT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9"/>
        <w:gridCol w:w="1368"/>
        <w:gridCol w:w="1368"/>
        <w:gridCol w:w="1368"/>
        <w:gridCol w:w="1925"/>
        <w:gridCol w:w="1926"/>
      </w:tblGrid>
      <w:tr w:rsidR="00BD50BA" w:rsidRPr="00B552FE" w14:paraId="30655DCC" w14:textId="77777777" w:rsidTr="00A27773">
        <w:trPr>
          <w:tblHeader/>
        </w:trPr>
        <w:tc>
          <w:tcPr>
            <w:tcW w:w="1259" w:type="dxa"/>
            <w:tcBorders>
              <w:top w:val="single" w:sz="4" w:space="0" w:color="auto"/>
              <w:left w:val="single" w:sz="4" w:space="0" w:color="auto"/>
              <w:bottom w:val="single" w:sz="4" w:space="0" w:color="auto"/>
              <w:right w:val="single" w:sz="4" w:space="0" w:color="auto"/>
            </w:tcBorders>
          </w:tcPr>
          <w:p w14:paraId="6C7B1A0F" w14:textId="77777777" w:rsidR="00BD50BA" w:rsidRPr="00B552FE" w:rsidRDefault="00BD50BA" w:rsidP="00A670DB">
            <w:pPr>
              <w:pStyle w:val="BMSTableHeader"/>
              <w:keepNext/>
              <w:keepLines/>
              <w:tabs>
                <w:tab w:val="left" w:pos="567"/>
              </w:tabs>
              <w:spacing w:before="0" w:after="0"/>
              <w:jc w:val="left"/>
              <w:rPr>
                <w:rFonts w:eastAsia="Times New Roman"/>
                <w:color w:val="000000" w:themeColor="text1"/>
                <w:sz w:val="22"/>
                <w:szCs w:val="22"/>
                <w:lang w:val="sk-SK"/>
              </w:rPr>
            </w:pPr>
          </w:p>
        </w:tc>
        <w:tc>
          <w:tcPr>
            <w:tcW w:w="1368" w:type="dxa"/>
            <w:tcBorders>
              <w:top w:val="single" w:sz="4" w:space="0" w:color="auto"/>
              <w:left w:val="single" w:sz="4" w:space="0" w:color="auto"/>
              <w:bottom w:val="single" w:sz="4" w:space="0" w:color="auto"/>
              <w:right w:val="single" w:sz="4" w:space="0" w:color="auto"/>
            </w:tcBorders>
          </w:tcPr>
          <w:p w14:paraId="49A3A896" w14:textId="77777777" w:rsidR="00BD50BA" w:rsidRPr="00B552FE" w:rsidRDefault="00C608B2" w:rsidP="00A670DB">
            <w:pPr>
              <w:pStyle w:val="BMSTableHeader"/>
              <w:keepNext/>
              <w:keepLines/>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Apixabá</w:t>
            </w:r>
            <w:r w:rsidR="00BD50BA" w:rsidRPr="00B552FE">
              <w:rPr>
                <w:rFonts w:eastAsia="Times New Roman"/>
                <w:color w:val="000000" w:themeColor="text1"/>
                <w:sz w:val="22"/>
                <w:szCs w:val="22"/>
                <w:lang w:val="sk-SK"/>
              </w:rPr>
              <w:t xml:space="preserve">n </w:t>
            </w:r>
          </w:p>
        </w:tc>
        <w:tc>
          <w:tcPr>
            <w:tcW w:w="1368" w:type="dxa"/>
            <w:tcBorders>
              <w:top w:val="single" w:sz="4" w:space="0" w:color="auto"/>
              <w:left w:val="single" w:sz="4" w:space="0" w:color="auto"/>
              <w:bottom w:val="single" w:sz="4" w:space="0" w:color="auto"/>
              <w:right w:val="single" w:sz="4" w:space="0" w:color="auto"/>
            </w:tcBorders>
          </w:tcPr>
          <w:p w14:paraId="26875524" w14:textId="77777777" w:rsidR="00BD50BA" w:rsidRPr="00B552FE" w:rsidRDefault="00C608B2" w:rsidP="00A670DB">
            <w:pPr>
              <w:pStyle w:val="BMSTableHeader"/>
              <w:keepNext/>
              <w:keepLines/>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Apixabá</w:t>
            </w:r>
            <w:r w:rsidR="00BD50BA" w:rsidRPr="00B552FE">
              <w:rPr>
                <w:rFonts w:eastAsia="Times New Roman"/>
                <w:color w:val="000000" w:themeColor="text1"/>
                <w:sz w:val="22"/>
                <w:szCs w:val="22"/>
                <w:lang w:val="sk-SK"/>
              </w:rPr>
              <w:t>n</w:t>
            </w:r>
          </w:p>
        </w:tc>
        <w:tc>
          <w:tcPr>
            <w:tcW w:w="1368" w:type="dxa"/>
            <w:tcBorders>
              <w:top w:val="single" w:sz="4" w:space="0" w:color="auto"/>
              <w:left w:val="single" w:sz="4" w:space="0" w:color="auto"/>
              <w:bottom w:val="single" w:sz="4" w:space="0" w:color="auto"/>
              <w:right w:val="single" w:sz="4" w:space="0" w:color="auto"/>
            </w:tcBorders>
          </w:tcPr>
          <w:p w14:paraId="30DA06F8" w14:textId="77777777" w:rsidR="00BD50BA" w:rsidRPr="00B552FE" w:rsidRDefault="00BD50BA" w:rsidP="00A670DB">
            <w:pPr>
              <w:pStyle w:val="BMSTableHeader"/>
              <w:keepNext/>
              <w:keepLines/>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Placebo</w:t>
            </w:r>
          </w:p>
        </w:tc>
        <w:tc>
          <w:tcPr>
            <w:tcW w:w="3851" w:type="dxa"/>
            <w:gridSpan w:val="2"/>
            <w:tcBorders>
              <w:top w:val="single" w:sz="4" w:space="0" w:color="auto"/>
              <w:left w:val="single" w:sz="4" w:space="0" w:color="auto"/>
              <w:bottom w:val="single" w:sz="4" w:space="0" w:color="auto"/>
              <w:right w:val="single" w:sz="4" w:space="0" w:color="auto"/>
            </w:tcBorders>
          </w:tcPr>
          <w:p w14:paraId="374A171C" w14:textId="77777777" w:rsidR="00BD50BA" w:rsidRPr="00B552FE" w:rsidRDefault="00BD50BA" w:rsidP="00A670DB">
            <w:pPr>
              <w:pStyle w:val="BMSTableHeader"/>
              <w:keepNext/>
              <w:keepLines/>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Relatívne riziko (95 % IS)</w:t>
            </w:r>
          </w:p>
        </w:tc>
      </w:tr>
      <w:tr w:rsidR="00BD50BA" w:rsidRPr="00B552FE" w14:paraId="25C61D72" w14:textId="77777777" w:rsidTr="00A27773">
        <w:trPr>
          <w:tblHeader/>
        </w:trPr>
        <w:tc>
          <w:tcPr>
            <w:tcW w:w="1259" w:type="dxa"/>
            <w:tcBorders>
              <w:top w:val="single" w:sz="4" w:space="0" w:color="auto"/>
              <w:left w:val="single" w:sz="4" w:space="0" w:color="auto"/>
              <w:bottom w:val="single" w:sz="4" w:space="0" w:color="auto"/>
              <w:right w:val="single" w:sz="4" w:space="0" w:color="auto"/>
            </w:tcBorders>
          </w:tcPr>
          <w:p w14:paraId="3BCC1FAB" w14:textId="77777777" w:rsidR="00BD50BA" w:rsidRPr="00B552FE" w:rsidRDefault="00BD50BA" w:rsidP="00A670DB">
            <w:pPr>
              <w:pStyle w:val="BMSTableText"/>
              <w:keepNext/>
              <w:keepLines/>
              <w:spacing w:before="0" w:after="0"/>
              <w:jc w:val="left"/>
              <w:rPr>
                <w:color w:val="000000" w:themeColor="text1"/>
                <w:sz w:val="22"/>
                <w:szCs w:val="22"/>
                <w:lang w:val="sk-SK"/>
              </w:rPr>
            </w:pPr>
          </w:p>
        </w:tc>
        <w:tc>
          <w:tcPr>
            <w:tcW w:w="1368" w:type="dxa"/>
            <w:tcBorders>
              <w:top w:val="single" w:sz="4" w:space="0" w:color="auto"/>
              <w:left w:val="single" w:sz="4" w:space="0" w:color="auto"/>
              <w:bottom w:val="single" w:sz="4" w:space="0" w:color="auto"/>
              <w:right w:val="single" w:sz="4" w:space="0" w:color="auto"/>
            </w:tcBorders>
          </w:tcPr>
          <w:p w14:paraId="20E7C4AE" w14:textId="77777777" w:rsidR="00BD50BA" w:rsidRPr="00B552FE" w:rsidRDefault="00BD50BA" w:rsidP="00A670DB">
            <w:pPr>
              <w:pStyle w:val="BMSTableText"/>
              <w:keepNext/>
              <w:keepLines/>
              <w:spacing w:before="0" w:after="0"/>
              <w:rPr>
                <w:b/>
                <w:color w:val="000000" w:themeColor="text1"/>
                <w:sz w:val="22"/>
                <w:szCs w:val="22"/>
                <w:lang w:val="sk-SK"/>
              </w:rPr>
            </w:pPr>
            <w:r w:rsidRPr="00B552FE">
              <w:rPr>
                <w:b/>
                <w:color w:val="000000" w:themeColor="text1"/>
                <w:sz w:val="22"/>
                <w:szCs w:val="22"/>
                <w:lang w:val="sk-SK"/>
              </w:rPr>
              <w:t>2,5</w:t>
            </w:r>
            <w:r w:rsidR="00B82AAD" w:rsidRPr="00B552FE">
              <w:rPr>
                <w:rFonts w:eastAsia="MS Mincho"/>
                <w:color w:val="000000" w:themeColor="text1"/>
                <w:sz w:val="22"/>
                <w:szCs w:val="22"/>
                <w:lang w:val="sk-SK" w:eastAsia="ja-JP"/>
              </w:rPr>
              <w:t> </w:t>
            </w:r>
            <w:r w:rsidRPr="00B552FE">
              <w:rPr>
                <w:b/>
                <w:color w:val="000000" w:themeColor="text1"/>
                <w:sz w:val="22"/>
                <w:szCs w:val="22"/>
                <w:lang w:val="sk-SK"/>
              </w:rPr>
              <w:t>mg</w:t>
            </w:r>
          </w:p>
          <w:p w14:paraId="76710DB7"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(N = 840)</w:t>
            </w:r>
          </w:p>
        </w:tc>
        <w:tc>
          <w:tcPr>
            <w:tcW w:w="1368" w:type="dxa"/>
            <w:tcBorders>
              <w:top w:val="single" w:sz="4" w:space="0" w:color="auto"/>
              <w:left w:val="single" w:sz="4" w:space="0" w:color="auto"/>
              <w:bottom w:val="single" w:sz="4" w:space="0" w:color="auto"/>
              <w:right w:val="single" w:sz="4" w:space="0" w:color="auto"/>
            </w:tcBorders>
          </w:tcPr>
          <w:p w14:paraId="6A2822C2" w14:textId="77777777" w:rsidR="00BD50BA" w:rsidRPr="00B552FE" w:rsidRDefault="00BD50BA" w:rsidP="00A670DB">
            <w:pPr>
              <w:pStyle w:val="BMSTableText"/>
              <w:keepNext/>
              <w:keepLines/>
              <w:spacing w:before="0" w:after="0"/>
              <w:rPr>
                <w:b/>
                <w:color w:val="000000" w:themeColor="text1"/>
                <w:sz w:val="22"/>
                <w:szCs w:val="22"/>
                <w:lang w:val="sk-SK"/>
              </w:rPr>
            </w:pPr>
            <w:r w:rsidRPr="00B552FE">
              <w:rPr>
                <w:b/>
                <w:color w:val="000000" w:themeColor="text1"/>
                <w:sz w:val="22"/>
                <w:szCs w:val="22"/>
                <w:lang w:val="sk-SK"/>
              </w:rPr>
              <w:t>5,0</w:t>
            </w:r>
            <w:r w:rsidR="00B82AAD" w:rsidRPr="00B552FE">
              <w:rPr>
                <w:rFonts w:eastAsia="MS Mincho"/>
                <w:color w:val="000000" w:themeColor="text1"/>
                <w:sz w:val="22"/>
                <w:szCs w:val="22"/>
                <w:lang w:val="sk-SK" w:eastAsia="ja-JP"/>
              </w:rPr>
              <w:t> </w:t>
            </w:r>
            <w:r w:rsidRPr="00B552FE">
              <w:rPr>
                <w:b/>
                <w:color w:val="000000" w:themeColor="text1"/>
                <w:sz w:val="22"/>
                <w:szCs w:val="22"/>
                <w:lang w:val="sk-SK"/>
              </w:rPr>
              <w:t>mg</w:t>
            </w:r>
          </w:p>
          <w:p w14:paraId="20CA614B"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(N = 81</w:t>
            </w:r>
            <w:r w:rsidR="00B82AAD" w:rsidRPr="00B552FE">
              <w:rPr>
                <w:color w:val="000000" w:themeColor="text1"/>
                <w:sz w:val="22"/>
                <w:szCs w:val="22"/>
                <w:lang w:val="sk-SK"/>
              </w:rPr>
              <w:t>1</w:t>
            </w:r>
            <w:r w:rsidRPr="00B552FE">
              <w:rPr>
                <w:color w:val="000000" w:themeColor="text1"/>
                <w:sz w:val="22"/>
                <w:szCs w:val="22"/>
                <w:lang w:val="sk-SK"/>
              </w:rPr>
              <w:t>)</w:t>
            </w:r>
          </w:p>
        </w:tc>
        <w:tc>
          <w:tcPr>
            <w:tcW w:w="1368" w:type="dxa"/>
            <w:tcBorders>
              <w:top w:val="single" w:sz="4" w:space="0" w:color="auto"/>
              <w:left w:val="single" w:sz="4" w:space="0" w:color="auto"/>
              <w:bottom w:val="single" w:sz="4" w:space="0" w:color="auto"/>
              <w:right w:val="single" w:sz="4" w:space="0" w:color="auto"/>
            </w:tcBorders>
          </w:tcPr>
          <w:p w14:paraId="0F03348B" w14:textId="77777777" w:rsidR="00BD50BA" w:rsidRPr="00B552FE" w:rsidRDefault="00BD50BA" w:rsidP="00A670DB">
            <w:pPr>
              <w:pStyle w:val="BMSTableText"/>
              <w:keepNext/>
              <w:keepLines/>
              <w:spacing w:before="0" w:after="0"/>
              <w:rPr>
                <w:b/>
                <w:color w:val="000000" w:themeColor="text1"/>
                <w:sz w:val="22"/>
                <w:szCs w:val="22"/>
                <w:lang w:val="sk-SK"/>
              </w:rPr>
            </w:pPr>
          </w:p>
          <w:p w14:paraId="0903781D"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(N = 82</w:t>
            </w:r>
            <w:r w:rsidR="00B82AAD" w:rsidRPr="00B552FE">
              <w:rPr>
                <w:color w:val="000000" w:themeColor="text1"/>
                <w:sz w:val="22"/>
                <w:szCs w:val="22"/>
                <w:lang w:val="sk-SK"/>
              </w:rPr>
              <w:t>6</w:t>
            </w:r>
            <w:r w:rsidRPr="00B552FE">
              <w:rPr>
                <w:color w:val="000000" w:themeColor="text1"/>
                <w:sz w:val="22"/>
                <w:szCs w:val="22"/>
                <w:lang w:val="sk-SK"/>
              </w:rPr>
              <w:t>)</w:t>
            </w:r>
          </w:p>
        </w:tc>
        <w:tc>
          <w:tcPr>
            <w:tcW w:w="1925" w:type="dxa"/>
            <w:tcBorders>
              <w:top w:val="single" w:sz="4" w:space="0" w:color="auto"/>
              <w:left w:val="single" w:sz="4" w:space="0" w:color="auto"/>
              <w:bottom w:val="single" w:sz="4" w:space="0" w:color="auto"/>
              <w:right w:val="single" w:sz="4" w:space="0" w:color="auto"/>
            </w:tcBorders>
          </w:tcPr>
          <w:p w14:paraId="6523AC2D" w14:textId="77777777" w:rsidR="00BD50BA" w:rsidRPr="00B552FE" w:rsidRDefault="00BD50BA" w:rsidP="00A670DB">
            <w:pPr>
              <w:pStyle w:val="BMSTableText"/>
              <w:keepNext/>
              <w:keepLines/>
              <w:spacing w:before="0" w:after="0"/>
              <w:rPr>
                <w:b/>
                <w:color w:val="000000" w:themeColor="text1"/>
                <w:sz w:val="22"/>
                <w:szCs w:val="22"/>
                <w:lang w:val="sk-SK"/>
              </w:rPr>
            </w:pPr>
            <w:r w:rsidRPr="00B552FE">
              <w:rPr>
                <w:b/>
                <w:color w:val="000000" w:themeColor="text1"/>
                <w:sz w:val="22"/>
                <w:szCs w:val="22"/>
                <w:lang w:val="sk-SK"/>
              </w:rPr>
              <w:t>Apix 2,5</w:t>
            </w:r>
            <w:r w:rsidR="00B82AAD" w:rsidRPr="00B552FE">
              <w:rPr>
                <w:rFonts w:eastAsia="MS Mincho"/>
                <w:color w:val="000000" w:themeColor="text1"/>
                <w:sz w:val="22"/>
                <w:szCs w:val="22"/>
                <w:lang w:val="sk-SK" w:eastAsia="ja-JP"/>
              </w:rPr>
              <w:t> </w:t>
            </w:r>
            <w:r w:rsidRPr="00B552FE">
              <w:rPr>
                <w:b/>
                <w:color w:val="000000" w:themeColor="text1"/>
                <w:sz w:val="22"/>
                <w:szCs w:val="22"/>
                <w:lang w:val="sk-SK"/>
              </w:rPr>
              <w:t>mg</w:t>
            </w:r>
          </w:p>
          <w:p w14:paraId="24912AAB"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oproti placebu</w:t>
            </w:r>
          </w:p>
        </w:tc>
        <w:tc>
          <w:tcPr>
            <w:tcW w:w="1926" w:type="dxa"/>
            <w:tcBorders>
              <w:top w:val="single" w:sz="4" w:space="0" w:color="auto"/>
              <w:left w:val="single" w:sz="4" w:space="0" w:color="auto"/>
              <w:bottom w:val="single" w:sz="4" w:space="0" w:color="auto"/>
              <w:right w:val="single" w:sz="4" w:space="0" w:color="auto"/>
            </w:tcBorders>
          </w:tcPr>
          <w:p w14:paraId="701EA04F" w14:textId="77777777" w:rsidR="00BD50BA" w:rsidRPr="00B552FE" w:rsidRDefault="00BD50BA" w:rsidP="00A670DB">
            <w:pPr>
              <w:pStyle w:val="BMSTableText"/>
              <w:keepNext/>
              <w:keepLines/>
              <w:spacing w:before="0" w:after="0"/>
              <w:rPr>
                <w:b/>
                <w:color w:val="000000" w:themeColor="text1"/>
                <w:sz w:val="22"/>
                <w:szCs w:val="22"/>
                <w:lang w:val="sk-SK"/>
              </w:rPr>
            </w:pPr>
            <w:r w:rsidRPr="00B552FE">
              <w:rPr>
                <w:b/>
                <w:color w:val="000000" w:themeColor="text1"/>
                <w:sz w:val="22"/>
                <w:szCs w:val="22"/>
                <w:lang w:val="sk-SK"/>
              </w:rPr>
              <w:t>Apix 5,0</w:t>
            </w:r>
            <w:r w:rsidR="00B82AAD" w:rsidRPr="00B552FE">
              <w:rPr>
                <w:rFonts w:eastAsia="MS Mincho"/>
                <w:color w:val="000000" w:themeColor="text1"/>
                <w:sz w:val="22"/>
                <w:szCs w:val="22"/>
                <w:lang w:val="sk-SK" w:eastAsia="ja-JP"/>
              </w:rPr>
              <w:t> </w:t>
            </w:r>
            <w:r w:rsidRPr="00B552FE">
              <w:rPr>
                <w:b/>
                <w:color w:val="000000" w:themeColor="text1"/>
                <w:sz w:val="22"/>
                <w:szCs w:val="22"/>
                <w:lang w:val="sk-SK"/>
              </w:rPr>
              <w:t>mg</w:t>
            </w:r>
          </w:p>
          <w:p w14:paraId="61F8EDC2"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oproti placebu</w:t>
            </w:r>
          </w:p>
        </w:tc>
      </w:tr>
      <w:tr w:rsidR="00BD50BA" w:rsidRPr="00B552FE" w14:paraId="20A2BDB3" w14:textId="77777777" w:rsidTr="00A27773">
        <w:trPr>
          <w:tblHeader/>
        </w:trPr>
        <w:tc>
          <w:tcPr>
            <w:tcW w:w="1259" w:type="dxa"/>
            <w:tcBorders>
              <w:top w:val="single" w:sz="4" w:space="0" w:color="auto"/>
              <w:left w:val="single" w:sz="4" w:space="0" w:color="auto"/>
              <w:bottom w:val="single" w:sz="4" w:space="0" w:color="auto"/>
              <w:right w:val="single" w:sz="4" w:space="0" w:color="auto"/>
            </w:tcBorders>
          </w:tcPr>
          <w:p w14:paraId="3C645C75" w14:textId="77777777" w:rsidR="00BD50BA" w:rsidRPr="00B552FE" w:rsidRDefault="00BD50BA" w:rsidP="00A670DB">
            <w:pPr>
              <w:pStyle w:val="BMSTableText"/>
              <w:keepNext/>
              <w:keepLines/>
              <w:spacing w:before="0" w:after="0"/>
              <w:jc w:val="left"/>
              <w:rPr>
                <w:color w:val="000000" w:themeColor="text1"/>
                <w:sz w:val="22"/>
                <w:szCs w:val="22"/>
                <w:lang w:val="sk-SK"/>
              </w:rPr>
            </w:pPr>
          </w:p>
        </w:tc>
        <w:tc>
          <w:tcPr>
            <w:tcW w:w="1368" w:type="dxa"/>
            <w:tcBorders>
              <w:top w:val="single" w:sz="4" w:space="0" w:color="auto"/>
              <w:left w:val="single" w:sz="4" w:space="0" w:color="auto"/>
              <w:bottom w:val="single" w:sz="4" w:space="0" w:color="auto"/>
              <w:right w:val="single" w:sz="4" w:space="0" w:color="auto"/>
            </w:tcBorders>
          </w:tcPr>
          <w:p w14:paraId="713BB743" w14:textId="77777777" w:rsidR="00BD50BA" w:rsidRPr="00B552FE" w:rsidRDefault="00BD50BA" w:rsidP="00A670DB">
            <w:pPr>
              <w:pStyle w:val="BMSTableText"/>
              <w:keepNext/>
              <w:keepLines/>
              <w:spacing w:before="0" w:after="0"/>
              <w:rPr>
                <w:color w:val="000000" w:themeColor="text1"/>
                <w:sz w:val="22"/>
                <w:szCs w:val="22"/>
                <w:lang w:val="sk-SK"/>
              </w:rPr>
            </w:pPr>
          </w:p>
        </w:tc>
        <w:tc>
          <w:tcPr>
            <w:tcW w:w="1368" w:type="dxa"/>
            <w:tcBorders>
              <w:top w:val="single" w:sz="4" w:space="0" w:color="auto"/>
              <w:left w:val="single" w:sz="4" w:space="0" w:color="auto"/>
              <w:bottom w:val="single" w:sz="4" w:space="0" w:color="auto"/>
              <w:right w:val="single" w:sz="4" w:space="0" w:color="auto"/>
            </w:tcBorders>
          </w:tcPr>
          <w:p w14:paraId="1AF27F7A"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n (%)</w:t>
            </w:r>
          </w:p>
        </w:tc>
        <w:tc>
          <w:tcPr>
            <w:tcW w:w="1368" w:type="dxa"/>
            <w:tcBorders>
              <w:top w:val="single" w:sz="4" w:space="0" w:color="auto"/>
              <w:left w:val="single" w:sz="4" w:space="0" w:color="auto"/>
              <w:bottom w:val="single" w:sz="4" w:space="0" w:color="auto"/>
              <w:right w:val="single" w:sz="4" w:space="0" w:color="auto"/>
            </w:tcBorders>
          </w:tcPr>
          <w:p w14:paraId="641121CB" w14:textId="77777777" w:rsidR="00BD50BA" w:rsidRPr="00B552FE" w:rsidRDefault="00BD50BA" w:rsidP="00A670DB">
            <w:pPr>
              <w:pStyle w:val="BMSTableText"/>
              <w:keepNext/>
              <w:keepLines/>
              <w:spacing w:before="0" w:after="0"/>
              <w:rPr>
                <w:color w:val="000000" w:themeColor="text1"/>
                <w:sz w:val="22"/>
                <w:szCs w:val="22"/>
                <w:lang w:val="sk-SK"/>
              </w:rPr>
            </w:pPr>
          </w:p>
        </w:tc>
        <w:tc>
          <w:tcPr>
            <w:tcW w:w="1925" w:type="dxa"/>
            <w:tcBorders>
              <w:top w:val="single" w:sz="4" w:space="0" w:color="auto"/>
              <w:left w:val="single" w:sz="4" w:space="0" w:color="auto"/>
              <w:bottom w:val="single" w:sz="4" w:space="0" w:color="auto"/>
              <w:right w:val="single" w:sz="4" w:space="0" w:color="auto"/>
            </w:tcBorders>
          </w:tcPr>
          <w:p w14:paraId="004A449D" w14:textId="77777777" w:rsidR="00BD50BA" w:rsidRPr="00B552FE" w:rsidRDefault="00BD50BA" w:rsidP="00A670DB">
            <w:pPr>
              <w:pStyle w:val="BMSTableText"/>
              <w:keepNext/>
              <w:keepLines/>
              <w:spacing w:before="0" w:after="0"/>
              <w:rPr>
                <w:color w:val="000000" w:themeColor="text1"/>
                <w:sz w:val="22"/>
                <w:szCs w:val="22"/>
                <w:lang w:val="sk-SK"/>
              </w:rPr>
            </w:pPr>
          </w:p>
        </w:tc>
        <w:tc>
          <w:tcPr>
            <w:tcW w:w="1926" w:type="dxa"/>
            <w:tcBorders>
              <w:top w:val="single" w:sz="4" w:space="0" w:color="auto"/>
              <w:left w:val="single" w:sz="4" w:space="0" w:color="auto"/>
              <w:bottom w:val="single" w:sz="4" w:space="0" w:color="auto"/>
              <w:right w:val="single" w:sz="4" w:space="0" w:color="auto"/>
            </w:tcBorders>
          </w:tcPr>
          <w:p w14:paraId="3C36E2AC" w14:textId="77777777" w:rsidR="00BD50BA" w:rsidRPr="00B552FE" w:rsidRDefault="00BD50BA" w:rsidP="00A670DB">
            <w:pPr>
              <w:pStyle w:val="BMSTableText"/>
              <w:keepNext/>
              <w:keepLines/>
              <w:spacing w:before="0" w:after="0"/>
              <w:rPr>
                <w:color w:val="000000" w:themeColor="text1"/>
                <w:sz w:val="22"/>
                <w:szCs w:val="22"/>
                <w:lang w:val="sk-SK"/>
              </w:rPr>
            </w:pPr>
          </w:p>
        </w:tc>
      </w:tr>
      <w:tr w:rsidR="00BD50BA" w:rsidRPr="00B552FE" w14:paraId="66E4956E" w14:textId="77777777">
        <w:tc>
          <w:tcPr>
            <w:tcW w:w="1259" w:type="dxa"/>
            <w:tcBorders>
              <w:top w:val="single" w:sz="4" w:space="0" w:color="auto"/>
              <w:left w:val="single" w:sz="4" w:space="0" w:color="auto"/>
              <w:bottom w:val="single" w:sz="4" w:space="0" w:color="auto"/>
              <w:right w:val="single" w:sz="4" w:space="0" w:color="auto"/>
            </w:tcBorders>
          </w:tcPr>
          <w:p w14:paraId="1E543C65" w14:textId="77777777" w:rsidR="00BD50BA" w:rsidRPr="00B552FE" w:rsidRDefault="00BD50BA" w:rsidP="00A670DB">
            <w:pPr>
              <w:pStyle w:val="BMSTableText"/>
              <w:keepNext/>
              <w:keepLines/>
              <w:spacing w:before="0" w:after="0"/>
              <w:jc w:val="left"/>
              <w:rPr>
                <w:color w:val="000000" w:themeColor="text1"/>
                <w:sz w:val="22"/>
                <w:szCs w:val="22"/>
                <w:lang w:val="sk-SK"/>
              </w:rPr>
            </w:pPr>
            <w:r w:rsidRPr="00B552FE">
              <w:rPr>
                <w:color w:val="000000" w:themeColor="text1"/>
                <w:sz w:val="22"/>
                <w:szCs w:val="22"/>
                <w:lang w:val="sk-SK"/>
              </w:rPr>
              <w:t>Závažné</w:t>
            </w:r>
          </w:p>
        </w:tc>
        <w:tc>
          <w:tcPr>
            <w:tcW w:w="1368" w:type="dxa"/>
            <w:tcBorders>
              <w:top w:val="single" w:sz="4" w:space="0" w:color="auto"/>
              <w:left w:val="single" w:sz="4" w:space="0" w:color="auto"/>
              <w:bottom w:val="single" w:sz="4" w:space="0" w:color="auto"/>
              <w:right w:val="single" w:sz="4" w:space="0" w:color="auto"/>
            </w:tcBorders>
          </w:tcPr>
          <w:p w14:paraId="209DA34B"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2 (0,2)</w:t>
            </w:r>
          </w:p>
        </w:tc>
        <w:tc>
          <w:tcPr>
            <w:tcW w:w="1368" w:type="dxa"/>
            <w:tcBorders>
              <w:top w:val="single" w:sz="4" w:space="0" w:color="auto"/>
              <w:left w:val="single" w:sz="4" w:space="0" w:color="auto"/>
              <w:bottom w:val="single" w:sz="4" w:space="0" w:color="auto"/>
              <w:right w:val="single" w:sz="4" w:space="0" w:color="auto"/>
            </w:tcBorders>
          </w:tcPr>
          <w:p w14:paraId="5A8E3B5A"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1 (0,1)</w:t>
            </w:r>
          </w:p>
        </w:tc>
        <w:tc>
          <w:tcPr>
            <w:tcW w:w="1368" w:type="dxa"/>
            <w:tcBorders>
              <w:top w:val="single" w:sz="4" w:space="0" w:color="auto"/>
              <w:left w:val="single" w:sz="4" w:space="0" w:color="auto"/>
              <w:bottom w:val="single" w:sz="4" w:space="0" w:color="auto"/>
              <w:right w:val="single" w:sz="4" w:space="0" w:color="auto"/>
            </w:tcBorders>
          </w:tcPr>
          <w:p w14:paraId="1D87D3FF"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4 (0,5)</w:t>
            </w:r>
          </w:p>
        </w:tc>
        <w:tc>
          <w:tcPr>
            <w:tcW w:w="1925" w:type="dxa"/>
            <w:tcBorders>
              <w:top w:val="single" w:sz="4" w:space="0" w:color="auto"/>
              <w:left w:val="single" w:sz="4" w:space="0" w:color="auto"/>
              <w:bottom w:val="single" w:sz="4" w:space="0" w:color="auto"/>
              <w:right w:val="single" w:sz="4" w:space="0" w:color="auto"/>
            </w:tcBorders>
          </w:tcPr>
          <w:p w14:paraId="7EDCB17A"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0,49</w:t>
            </w:r>
          </w:p>
          <w:p w14:paraId="73919F56"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(0,09; 2,64)</w:t>
            </w:r>
          </w:p>
        </w:tc>
        <w:tc>
          <w:tcPr>
            <w:tcW w:w="1926" w:type="dxa"/>
            <w:tcBorders>
              <w:top w:val="single" w:sz="4" w:space="0" w:color="auto"/>
              <w:left w:val="single" w:sz="4" w:space="0" w:color="auto"/>
              <w:bottom w:val="single" w:sz="4" w:space="0" w:color="auto"/>
              <w:right w:val="single" w:sz="4" w:space="0" w:color="auto"/>
            </w:tcBorders>
          </w:tcPr>
          <w:p w14:paraId="349A9690"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0,25</w:t>
            </w:r>
          </w:p>
          <w:p w14:paraId="298ED094"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(0,03; 2,24)</w:t>
            </w:r>
          </w:p>
        </w:tc>
      </w:tr>
      <w:tr w:rsidR="00BD50BA" w:rsidRPr="00B552FE" w14:paraId="50C339B9" w14:textId="77777777">
        <w:tc>
          <w:tcPr>
            <w:tcW w:w="1259" w:type="dxa"/>
            <w:tcBorders>
              <w:top w:val="single" w:sz="4" w:space="0" w:color="auto"/>
              <w:left w:val="single" w:sz="4" w:space="0" w:color="auto"/>
              <w:bottom w:val="single" w:sz="4" w:space="0" w:color="auto"/>
              <w:right w:val="single" w:sz="4" w:space="0" w:color="auto"/>
            </w:tcBorders>
          </w:tcPr>
          <w:p w14:paraId="6A458ABB" w14:textId="77777777" w:rsidR="00BD50BA" w:rsidRPr="00B552FE" w:rsidRDefault="00BD50BA" w:rsidP="00A670DB">
            <w:pPr>
              <w:pStyle w:val="BMSTableText"/>
              <w:keepNext/>
              <w:keepLines/>
              <w:spacing w:before="0" w:after="0"/>
              <w:jc w:val="left"/>
              <w:rPr>
                <w:color w:val="000000" w:themeColor="text1"/>
                <w:sz w:val="22"/>
                <w:szCs w:val="22"/>
                <w:lang w:val="sk-SK"/>
              </w:rPr>
            </w:pPr>
            <w:r w:rsidRPr="00B552FE">
              <w:rPr>
                <w:color w:val="000000" w:themeColor="text1"/>
                <w:sz w:val="22"/>
                <w:szCs w:val="22"/>
                <w:lang w:val="sk-SK"/>
              </w:rPr>
              <w:t>Závažné + CRNM</w:t>
            </w:r>
          </w:p>
        </w:tc>
        <w:tc>
          <w:tcPr>
            <w:tcW w:w="1368" w:type="dxa"/>
            <w:tcBorders>
              <w:top w:val="single" w:sz="4" w:space="0" w:color="auto"/>
              <w:left w:val="single" w:sz="4" w:space="0" w:color="auto"/>
              <w:bottom w:val="single" w:sz="4" w:space="0" w:color="auto"/>
              <w:right w:val="single" w:sz="4" w:space="0" w:color="auto"/>
            </w:tcBorders>
          </w:tcPr>
          <w:p w14:paraId="08E805BF"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27 (3,2)</w:t>
            </w:r>
          </w:p>
        </w:tc>
        <w:tc>
          <w:tcPr>
            <w:tcW w:w="1368" w:type="dxa"/>
            <w:tcBorders>
              <w:top w:val="single" w:sz="4" w:space="0" w:color="auto"/>
              <w:left w:val="single" w:sz="4" w:space="0" w:color="auto"/>
              <w:bottom w:val="single" w:sz="4" w:space="0" w:color="auto"/>
              <w:right w:val="single" w:sz="4" w:space="0" w:color="auto"/>
            </w:tcBorders>
          </w:tcPr>
          <w:p w14:paraId="483133BF"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35 (4,3)</w:t>
            </w:r>
          </w:p>
        </w:tc>
        <w:tc>
          <w:tcPr>
            <w:tcW w:w="1368" w:type="dxa"/>
            <w:tcBorders>
              <w:top w:val="single" w:sz="4" w:space="0" w:color="auto"/>
              <w:left w:val="single" w:sz="4" w:space="0" w:color="auto"/>
              <w:bottom w:val="single" w:sz="4" w:space="0" w:color="auto"/>
              <w:right w:val="single" w:sz="4" w:space="0" w:color="auto"/>
            </w:tcBorders>
          </w:tcPr>
          <w:p w14:paraId="229B0B8B"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22 (2,7)</w:t>
            </w:r>
          </w:p>
        </w:tc>
        <w:tc>
          <w:tcPr>
            <w:tcW w:w="1925" w:type="dxa"/>
            <w:tcBorders>
              <w:top w:val="single" w:sz="4" w:space="0" w:color="auto"/>
              <w:left w:val="single" w:sz="4" w:space="0" w:color="auto"/>
              <w:bottom w:val="single" w:sz="4" w:space="0" w:color="auto"/>
              <w:right w:val="single" w:sz="4" w:space="0" w:color="auto"/>
            </w:tcBorders>
          </w:tcPr>
          <w:p w14:paraId="31168F37"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1,20</w:t>
            </w:r>
          </w:p>
          <w:p w14:paraId="498101E7"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(0,69; 2,10)</w:t>
            </w:r>
          </w:p>
        </w:tc>
        <w:tc>
          <w:tcPr>
            <w:tcW w:w="1926" w:type="dxa"/>
            <w:tcBorders>
              <w:top w:val="single" w:sz="4" w:space="0" w:color="auto"/>
              <w:left w:val="single" w:sz="4" w:space="0" w:color="auto"/>
              <w:bottom w:val="single" w:sz="4" w:space="0" w:color="auto"/>
              <w:right w:val="single" w:sz="4" w:space="0" w:color="auto"/>
            </w:tcBorders>
          </w:tcPr>
          <w:p w14:paraId="7532DB59"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1,62</w:t>
            </w:r>
          </w:p>
          <w:p w14:paraId="3B15DCC5"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(0,96; 2,73)</w:t>
            </w:r>
          </w:p>
        </w:tc>
      </w:tr>
      <w:tr w:rsidR="00BD50BA" w:rsidRPr="00B552FE" w14:paraId="722C2669" w14:textId="77777777">
        <w:tc>
          <w:tcPr>
            <w:tcW w:w="1259" w:type="dxa"/>
            <w:tcBorders>
              <w:top w:val="single" w:sz="4" w:space="0" w:color="auto"/>
              <w:left w:val="single" w:sz="4" w:space="0" w:color="auto"/>
              <w:bottom w:val="single" w:sz="4" w:space="0" w:color="auto"/>
              <w:right w:val="single" w:sz="4" w:space="0" w:color="auto"/>
            </w:tcBorders>
          </w:tcPr>
          <w:p w14:paraId="6C8A44F9" w14:textId="77777777" w:rsidR="00BD50BA" w:rsidRPr="00B552FE" w:rsidRDefault="00BD50BA" w:rsidP="00A670DB">
            <w:pPr>
              <w:pStyle w:val="BMSTableText"/>
              <w:keepNext/>
              <w:keepLines/>
              <w:spacing w:before="0" w:after="0"/>
              <w:jc w:val="left"/>
              <w:rPr>
                <w:color w:val="000000" w:themeColor="text1"/>
                <w:sz w:val="22"/>
                <w:szCs w:val="22"/>
                <w:lang w:val="sk-SK"/>
              </w:rPr>
            </w:pPr>
            <w:r w:rsidRPr="00B552FE">
              <w:rPr>
                <w:color w:val="000000" w:themeColor="text1"/>
                <w:sz w:val="22"/>
                <w:szCs w:val="22"/>
                <w:lang w:val="sk-SK"/>
              </w:rPr>
              <w:t>Nezávažné</w:t>
            </w:r>
          </w:p>
        </w:tc>
        <w:tc>
          <w:tcPr>
            <w:tcW w:w="1368" w:type="dxa"/>
            <w:tcBorders>
              <w:top w:val="single" w:sz="4" w:space="0" w:color="auto"/>
              <w:left w:val="single" w:sz="4" w:space="0" w:color="auto"/>
              <w:bottom w:val="single" w:sz="4" w:space="0" w:color="auto"/>
              <w:right w:val="single" w:sz="4" w:space="0" w:color="auto"/>
            </w:tcBorders>
          </w:tcPr>
          <w:p w14:paraId="0F84EB56"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75 (8,9)</w:t>
            </w:r>
          </w:p>
        </w:tc>
        <w:tc>
          <w:tcPr>
            <w:tcW w:w="1368" w:type="dxa"/>
            <w:tcBorders>
              <w:top w:val="single" w:sz="4" w:space="0" w:color="auto"/>
              <w:left w:val="single" w:sz="4" w:space="0" w:color="auto"/>
              <w:bottom w:val="single" w:sz="4" w:space="0" w:color="auto"/>
              <w:right w:val="single" w:sz="4" w:space="0" w:color="auto"/>
            </w:tcBorders>
          </w:tcPr>
          <w:p w14:paraId="794504DA"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98 (12,1)</w:t>
            </w:r>
          </w:p>
        </w:tc>
        <w:tc>
          <w:tcPr>
            <w:tcW w:w="1368" w:type="dxa"/>
            <w:tcBorders>
              <w:top w:val="single" w:sz="4" w:space="0" w:color="auto"/>
              <w:left w:val="single" w:sz="4" w:space="0" w:color="auto"/>
              <w:bottom w:val="single" w:sz="4" w:space="0" w:color="auto"/>
              <w:right w:val="single" w:sz="4" w:space="0" w:color="auto"/>
            </w:tcBorders>
          </w:tcPr>
          <w:p w14:paraId="67D80B64"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58 (7,0)</w:t>
            </w:r>
          </w:p>
        </w:tc>
        <w:tc>
          <w:tcPr>
            <w:tcW w:w="1925" w:type="dxa"/>
            <w:tcBorders>
              <w:top w:val="single" w:sz="4" w:space="0" w:color="auto"/>
              <w:left w:val="single" w:sz="4" w:space="0" w:color="auto"/>
              <w:bottom w:val="single" w:sz="4" w:space="0" w:color="auto"/>
              <w:right w:val="single" w:sz="4" w:space="0" w:color="auto"/>
            </w:tcBorders>
          </w:tcPr>
          <w:p w14:paraId="6639E041"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1,26</w:t>
            </w:r>
          </w:p>
          <w:p w14:paraId="555D1127"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(0,91; 1,75)</w:t>
            </w:r>
          </w:p>
        </w:tc>
        <w:tc>
          <w:tcPr>
            <w:tcW w:w="1926" w:type="dxa"/>
            <w:tcBorders>
              <w:top w:val="single" w:sz="4" w:space="0" w:color="auto"/>
              <w:left w:val="single" w:sz="4" w:space="0" w:color="auto"/>
              <w:bottom w:val="single" w:sz="4" w:space="0" w:color="auto"/>
              <w:right w:val="single" w:sz="4" w:space="0" w:color="auto"/>
            </w:tcBorders>
          </w:tcPr>
          <w:p w14:paraId="6E67E274"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1,70</w:t>
            </w:r>
          </w:p>
          <w:p w14:paraId="22675B74"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 xml:space="preserve">(1,25; 2,31) </w:t>
            </w:r>
          </w:p>
        </w:tc>
      </w:tr>
      <w:tr w:rsidR="00BD50BA" w:rsidRPr="00B552FE" w14:paraId="540F6299" w14:textId="77777777">
        <w:tc>
          <w:tcPr>
            <w:tcW w:w="1259" w:type="dxa"/>
            <w:tcBorders>
              <w:top w:val="single" w:sz="4" w:space="0" w:color="auto"/>
              <w:left w:val="single" w:sz="4" w:space="0" w:color="auto"/>
              <w:bottom w:val="single" w:sz="4" w:space="0" w:color="auto"/>
              <w:right w:val="single" w:sz="4" w:space="0" w:color="auto"/>
            </w:tcBorders>
          </w:tcPr>
          <w:p w14:paraId="22CA8FF8" w14:textId="77777777" w:rsidR="00BD50BA" w:rsidRPr="00B552FE" w:rsidRDefault="00BD50BA" w:rsidP="00A670DB">
            <w:pPr>
              <w:pStyle w:val="BMSTableText"/>
              <w:keepNext/>
              <w:keepLines/>
              <w:spacing w:before="0" w:after="0"/>
              <w:jc w:val="left"/>
              <w:rPr>
                <w:color w:val="000000" w:themeColor="text1"/>
                <w:sz w:val="22"/>
                <w:szCs w:val="22"/>
                <w:lang w:val="sk-SK"/>
              </w:rPr>
            </w:pPr>
            <w:r w:rsidRPr="00B552FE">
              <w:rPr>
                <w:color w:val="000000" w:themeColor="text1"/>
                <w:sz w:val="22"/>
                <w:szCs w:val="22"/>
                <w:lang w:val="sk-SK"/>
              </w:rPr>
              <w:t>Všetky</w:t>
            </w:r>
          </w:p>
        </w:tc>
        <w:tc>
          <w:tcPr>
            <w:tcW w:w="1368" w:type="dxa"/>
            <w:tcBorders>
              <w:top w:val="single" w:sz="4" w:space="0" w:color="auto"/>
              <w:left w:val="single" w:sz="4" w:space="0" w:color="auto"/>
              <w:bottom w:val="single" w:sz="4" w:space="0" w:color="auto"/>
              <w:right w:val="single" w:sz="4" w:space="0" w:color="auto"/>
            </w:tcBorders>
          </w:tcPr>
          <w:p w14:paraId="5001E074"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94 (11,2)</w:t>
            </w:r>
          </w:p>
        </w:tc>
        <w:tc>
          <w:tcPr>
            <w:tcW w:w="1368" w:type="dxa"/>
            <w:tcBorders>
              <w:top w:val="single" w:sz="4" w:space="0" w:color="auto"/>
              <w:left w:val="single" w:sz="4" w:space="0" w:color="auto"/>
              <w:bottom w:val="single" w:sz="4" w:space="0" w:color="auto"/>
              <w:right w:val="single" w:sz="4" w:space="0" w:color="auto"/>
            </w:tcBorders>
          </w:tcPr>
          <w:p w14:paraId="730CA74B"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121 (14,9)</w:t>
            </w:r>
          </w:p>
        </w:tc>
        <w:tc>
          <w:tcPr>
            <w:tcW w:w="1368" w:type="dxa"/>
            <w:tcBorders>
              <w:top w:val="single" w:sz="4" w:space="0" w:color="auto"/>
              <w:left w:val="single" w:sz="4" w:space="0" w:color="auto"/>
              <w:bottom w:val="single" w:sz="4" w:space="0" w:color="auto"/>
              <w:right w:val="single" w:sz="4" w:space="0" w:color="auto"/>
            </w:tcBorders>
          </w:tcPr>
          <w:p w14:paraId="477ACA54"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74 (9,0)</w:t>
            </w:r>
          </w:p>
        </w:tc>
        <w:tc>
          <w:tcPr>
            <w:tcW w:w="1925" w:type="dxa"/>
            <w:tcBorders>
              <w:top w:val="single" w:sz="4" w:space="0" w:color="auto"/>
              <w:left w:val="single" w:sz="4" w:space="0" w:color="auto"/>
              <w:bottom w:val="single" w:sz="4" w:space="0" w:color="auto"/>
              <w:right w:val="single" w:sz="4" w:space="0" w:color="auto"/>
            </w:tcBorders>
          </w:tcPr>
          <w:p w14:paraId="4CB0C983"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1,24</w:t>
            </w:r>
          </w:p>
          <w:p w14:paraId="352F8DFE"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(0,93; 1,65)</w:t>
            </w:r>
          </w:p>
        </w:tc>
        <w:tc>
          <w:tcPr>
            <w:tcW w:w="1926" w:type="dxa"/>
            <w:tcBorders>
              <w:top w:val="single" w:sz="4" w:space="0" w:color="auto"/>
              <w:left w:val="single" w:sz="4" w:space="0" w:color="auto"/>
              <w:bottom w:val="single" w:sz="4" w:space="0" w:color="auto"/>
              <w:right w:val="single" w:sz="4" w:space="0" w:color="auto"/>
            </w:tcBorders>
          </w:tcPr>
          <w:p w14:paraId="7C671639"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1,65</w:t>
            </w:r>
          </w:p>
          <w:p w14:paraId="19CC7774"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 xml:space="preserve">(1,26; 2,16) </w:t>
            </w:r>
          </w:p>
        </w:tc>
      </w:tr>
    </w:tbl>
    <w:p w14:paraId="6D467008" w14:textId="77777777" w:rsidR="00BD50BA" w:rsidRPr="00B552FE" w:rsidRDefault="00BD50BA" w:rsidP="00A670DB">
      <w:pPr>
        <w:pStyle w:val="section1"/>
        <w:keepNext/>
        <w:keepLines/>
        <w:tabs>
          <w:tab w:val="left" w:pos="567"/>
        </w:tabs>
        <w:autoSpaceDE w:val="0"/>
        <w:autoSpaceDN w:val="0"/>
        <w:adjustRightInd w:val="0"/>
        <w:spacing w:before="0" w:beforeAutospacing="0" w:after="0" w:afterAutospacing="0" w:line="260" w:lineRule="exact"/>
        <w:rPr>
          <w:color w:val="000000" w:themeColor="text1"/>
          <w:sz w:val="22"/>
          <w:szCs w:val="22"/>
        </w:rPr>
      </w:pPr>
    </w:p>
    <w:p w14:paraId="4244C4B0" w14:textId="77777777" w:rsidR="00BD50BA" w:rsidRPr="00B552FE" w:rsidRDefault="00BD50BA" w:rsidP="00A670DB">
      <w:pPr>
        <w:pStyle w:val="EMEABodyText"/>
        <w:keepNext/>
        <w:keepLines/>
        <w:tabs>
          <w:tab w:val="left" w:pos="1120"/>
        </w:tabs>
        <w:rPr>
          <w:rFonts w:eastAsia="MS Mincho"/>
          <w:color w:val="000000" w:themeColor="text1"/>
          <w:szCs w:val="22"/>
          <w:lang w:val="sk-SK" w:eastAsia="ja-JP"/>
        </w:rPr>
      </w:pPr>
      <w:r w:rsidRPr="00B552FE">
        <w:rPr>
          <w:rFonts w:eastAsia="MS Mincho"/>
          <w:color w:val="000000" w:themeColor="text1"/>
          <w:szCs w:val="22"/>
          <w:lang w:val="sk-SK" w:eastAsia="ja-JP"/>
        </w:rPr>
        <w:t xml:space="preserve">Posudzované závažné ISTH gastrointestinálne krvácanie sa objavilo u 1 (0,1 %) pacienta liečeného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nom</w:t>
      </w:r>
      <w:r w:rsidR="005B172C" w:rsidRPr="00B552FE">
        <w:rPr>
          <w:rFonts w:eastAsia="MS Mincho"/>
          <w:color w:val="000000" w:themeColor="text1"/>
          <w:szCs w:val="22"/>
          <w:lang w:val="sk-SK" w:eastAsia="ja-JP"/>
        </w:rPr>
        <w:t xml:space="preserve"> v </w:t>
      </w:r>
      <w:r w:rsidRPr="00B552FE">
        <w:rPr>
          <w:rFonts w:eastAsia="MS Mincho"/>
          <w:color w:val="000000" w:themeColor="text1"/>
          <w:szCs w:val="22"/>
          <w:lang w:val="sk-SK" w:eastAsia="ja-JP"/>
        </w:rPr>
        <w:t>dávk</w:t>
      </w:r>
      <w:r w:rsidR="005B172C" w:rsidRPr="00B552FE">
        <w:rPr>
          <w:rFonts w:eastAsia="MS Mincho"/>
          <w:color w:val="000000" w:themeColor="text1"/>
          <w:szCs w:val="22"/>
          <w:lang w:val="sk-SK" w:eastAsia="ja-JP"/>
        </w:rPr>
        <w:t>e</w:t>
      </w:r>
      <w:r w:rsidRPr="00B552FE">
        <w:rPr>
          <w:rFonts w:eastAsia="MS Mincho"/>
          <w:color w:val="000000" w:themeColor="text1"/>
          <w:szCs w:val="22"/>
          <w:lang w:val="sk-SK" w:eastAsia="ja-JP"/>
        </w:rPr>
        <w:t xml:space="preserve"> 5</w:t>
      </w:r>
      <w:r w:rsidR="00B82AAD" w:rsidRPr="00B552FE">
        <w:rPr>
          <w:rFonts w:eastAsia="MS Mincho"/>
          <w:color w:val="000000" w:themeColor="text1"/>
          <w:szCs w:val="22"/>
          <w:lang w:val="sk-SK" w:eastAsia="ja-JP"/>
        </w:rPr>
        <w:t> </w:t>
      </w:r>
      <w:r w:rsidRPr="00B552FE">
        <w:rPr>
          <w:rFonts w:eastAsia="MS Mincho"/>
          <w:color w:val="000000" w:themeColor="text1"/>
          <w:szCs w:val="22"/>
          <w:lang w:val="sk-SK" w:eastAsia="ja-JP"/>
        </w:rPr>
        <w:t xml:space="preserve">mg dvakrát denne, </w:t>
      </w:r>
      <w:r w:rsidR="00692F3C" w:rsidRPr="00B552FE">
        <w:rPr>
          <w:rFonts w:eastAsia="MS Mincho"/>
          <w:color w:val="000000" w:themeColor="text1"/>
          <w:szCs w:val="22"/>
          <w:lang w:val="sk-SK" w:eastAsia="ja-JP"/>
        </w:rPr>
        <w:t>v dávke 2,5</w:t>
      </w:r>
      <w:r w:rsidR="00B82AAD" w:rsidRPr="00B552FE">
        <w:rPr>
          <w:rFonts w:eastAsia="MS Mincho"/>
          <w:color w:val="000000" w:themeColor="text1"/>
          <w:szCs w:val="22"/>
          <w:lang w:val="sk-SK" w:eastAsia="ja-JP"/>
        </w:rPr>
        <w:t> </w:t>
      </w:r>
      <w:r w:rsidR="00692F3C" w:rsidRPr="00B552FE">
        <w:rPr>
          <w:rFonts w:eastAsia="MS Mincho"/>
          <w:color w:val="000000" w:themeColor="text1"/>
          <w:szCs w:val="22"/>
          <w:lang w:val="sk-SK" w:eastAsia="ja-JP"/>
        </w:rPr>
        <w:t xml:space="preserve">mg dvakrát denne sa táketo krvácanie </w:t>
      </w:r>
      <w:r w:rsidRPr="00B552FE">
        <w:rPr>
          <w:rFonts w:eastAsia="MS Mincho"/>
          <w:color w:val="000000" w:themeColor="text1"/>
          <w:szCs w:val="22"/>
          <w:lang w:val="sk-SK" w:eastAsia="ja-JP"/>
        </w:rPr>
        <w:t xml:space="preserve">neobjavilo u žiadneho pacienta a objavilo sa u 1 (0,1 %) pacienta </w:t>
      </w:r>
      <w:r w:rsidR="005B172C" w:rsidRPr="00B552FE">
        <w:rPr>
          <w:rFonts w:eastAsia="MS Mincho"/>
          <w:color w:val="000000" w:themeColor="text1"/>
          <w:szCs w:val="22"/>
          <w:lang w:val="sk-SK" w:eastAsia="ja-JP"/>
        </w:rPr>
        <w:t xml:space="preserve">užívajúceho </w:t>
      </w:r>
      <w:r w:rsidRPr="00B552FE">
        <w:rPr>
          <w:rFonts w:eastAsia="MS Mincho"/>
          <w:color w:val="000000" w:themeColor="text1"/>
          <w:szCs w:val="22"/>
          <w:lang w:val="sk-SK" w:eastAsia="ja-JP"/>
        </w:rPr>
        <w:t>placebo.</w:t>
      </w:r>
    </w:p>
    <w:p w14:paraId="633A6F6C" w14:textId="77777777" w:rsidR="00BD50BA" w:rsidRPr="00B552FE" w:rsidRDefault="00BD50BA" w:rsidP="00A670DB">
      <w:pPr>
        <w:pStyle w:val="EMEABodyText"/>
        <w:keepNext/>
        <w:keepLines/>
        <w:tabs>
          <w:tab w:val="left" w:pos="1120"/>
        </w:tabs>
        <w:rPr>
          <w:rFonts w:eastAsia="MS Mincho"/>
          <w:color w:val="000000" w:themeColor="text1"/>
          <w:szCs w:val="22"/>
          <w:lang w:val="sk-SK" w:eastAsia="ja-JP"/>
        </w:rPr>
      </w:pPr>
    </w:p>
    <w:p w14:paraId="53D17A1E" w14:textId="77777777" w:rsidR="00BD50BA" w:rsidRPr="00B552FE" w:rsidRDefault="00BD50BA" w:rsidP="00A670DB">
      <w:pPr>
        <w:pStyle w:val="section1"/>
        <w:keepNext/>
        <w:keepLines/>
        <w:numPr>
          <w:ilvl w:val="12"/>
          <w:numId w:val="0"/>
        </w:numPr>
        <w:tabs>
          <w:tab w:val="left" w:pos="567"/>
        </w:tabs>
        <w:spacing w:before="0" w:beforeAutospacing="0" w:after="0" w:afterAutospacing="0"/>
        <w:rPr>
          <w:iCs/>
          <w:color w:val="000000" w:themeColor="text1"/>
          <w:sz w:val="22"/>
          <w:szCs w:val="22"/>
          <w:u w:val="single"/>
        </w:rPr>
      </w:pPr>
      <w:r w:rsidRPr="00B552FE">
        <w:rPr>
          <w:color w:val="000000" w:themeColor="text1"/>
          <w:sz w:val="22"/>
          <w:szCs w:val="22"/>
          <w:u w:val="single"/>
        </w:rPr>
        <w:t>Pediatrická populácia</w:t>
      </w:r>
    </w:p>
    <w:p w14:paraId="2646C2B7" w14:textId="77777777" w:rsidR="00E11475" w:rsidRPr="00B552FE" w:rsidRDefault="00E11475" w:rsidP="00A670DB">
      <w:pPr>
        <w:pStyle w:val="section1"/>
        <w:keepNext/>
        <w:keepLines/>
        <w:numPr>
          <w:ilvl w:val="12"/>
          <w:numId w:val="0"/>
        </w:numPr>
        <w:tabs>
          <w:tab w:val="left" w:pos="567"/>
        </w:tabs>
        <w:spacing w:before="0" w:beforeAutospacing="0" w:after="0" w:afterAutospacing="0"/>
        <w:outlineLvl w:val="0"/>
        <w:rPr>
          <w:rFonts w:eastAsia="SimSun"/>
          <w:color w:val="000000" w:themeColor="text1"/>
          <w:sz w:val="22"/>
          <w:szCs w:val="22"/>
        </w:rPr>
      </w:pPr>
    </w:p>
    <w:p w14:paraId="0A323444" w14:textId="7F9A63FE" w:rsidR="005F72DC" w:rsidRPr="00B552FE" w:rsidRDefault="005F72DC" w:rsidP="005F72DC">
      <w:pPr>
        <w:autoSpaceDE w:val="0"/>
        <w:autoSpaceDN w:val="0"/>
        <w:adjustRightInd w:val="0"/>
        <w:rPr>
          <w:i/>
          <w:color w:val="000000" w:themeColor="text1"/>
          <w:u w:val="single"/>
        </w:rPr>
      </w:pPr>
      <w:bookmarkStart w:id="36" w:name="OLE_LINK147"/>
      <w:bookmarkStart w:id="37" w:name="_Hlk134440441"/>
      <w:r w:rsidRPr="00B552FE">
        <w:rPr>
          <w:i/>
          <w:color w:val="000000" w:themeColor="text1"/>
          <w:u w:val="single"/>
        </w:rPr>
        <w:t>Liečba venózneho tromboembolizmu (VTE) a prevencia rekurentného VTE u pediatrických pacientov</w:t>
      </w:r>
      <w:r w:rsidRPr="00B552FE">
        <w:rPr>
          <w:i/>
          <w:iCs/>
          <w:color w:val="000000" w:themeColor="text1"/>
          <w:u w:val="single"/>
        </w:rPr>
        <w:t xml:space="preserve"> vo veku od</w:t>
      </w:r>
      <w:r w:rsidRPr="00B552FE">
        <w:rPr>
          <w:color w:val="000000" w:themeColor="text1"/>
          <w:u w:val="single"/>
        </w:rPr>
        <w:t xml:space="preserve"> 28 </w:t>
      </w:r>
      <w:r w:rsidRPr="00B552FE">
        <w:rPr>
          <w:i/>
          <w:color w:val="000000" w:themeColor="text1"/>
          <w:u w:val="single"/>
        </w:rPr>
        <w:t>dní do &lt; 18 rokov</w:t>
      </w:r>
    </w:p>
    <w:bookmarkEnd w:id="36"/>
    <w:p w14:paraId="430BC2B6" w14:textId="0F63DB9C" w:rsidR="005F72DC" w:rsidRPr="00B552FE" w:rsidRDefault="006806CC" w:rsidP="005F72DC">
      <w:pPr>
        <w:rPr>
          <w:color w:val="000000" w:themeColor="text1"/>
          <w:szCs w:val="22"/>
        </w:rPr>
      </w:pPr>
      <w:r w:rsidRPr="00B552FE">
        <w:rPr>
          <w:rStyle w:val="ui-provider"/>
          <w:color w:val="000000" w:themeColor="text1"/>
        </w:rPr>
        <w:t>Štúdia CV185325 bola randomizovaná, aktívne kontrolovaná, nezaslepená, multicentrická štúdia</w:t>
      </w:r>
      <w:r w:rsidR="005F72DC" w:rsidRPr="00B552FE">
        <w:rPr>
          <w:rStyle w:val="ui-provider"/>
          <w:color w:val="000000" w:themeColor="text1"/>
        </w:rPr>
        <w:t xml:space="preserve"> apixabánu na liečbu VTE u pediatrických pacientov.</w:t>
      </w:r>
      <w:r w:rsidR="005F72DC" w:rsidRPr="00B552FE">
        <w:rPr>
          <w:color w:val="000000" w:themeColor="text1"/>
        </w:rPr>
        <w:t xml:space="preserve"> Táto deskriptívna štúdia účinnosti a bezpečnosti zahŕňala 217 pediatrických pacientov, ktorí vyžadovali antikoagulačnú liečbu VTE a prevenciu rekurentného VTE</w:t>
      </w:r>
      <w:r w:rsidR="008A3C22" w:rsidRPr="00B552FE">
        <w:rPr>
          <w:color w:val="000000" w:themeColor="text1"/>
        </w:rPr>
        <w:t xml:space="preserve">; </w:t>
      </w:r>
      <w:r w:rsidR="005F72DC" w:rsidRPr="00B552FE">
        <w:rPr>
          <w:color w:val="000000" w:themeColor="text1"/>
        </w:rPr>
        <w:t>137 pacientov v 1. vekovej skupine (12 až &lt; 18 rokov), 44 pacientov v 2. vekovej skupine (2 až &lt; 12 rokov), 32 pacientov v 3. vekovej skupine (28 dní až &lt; 2 roky) a 4 pacientov v 4. vekovej skupine (od narodenia do &lt; 28 dní). Index VTE sa potvrdil zobrazovaním a posudzoval sa nezávisle. Pred randomizáciou sa pacienti liečili štandardnou antikoagulačn</w:t>
      </w:r>
      <w:r w:rsidR="006E5217" w:rsidRPr="00B552FE">
        <w:rPr>
          <w:color w:val="000000" w:themeColor="text1"/>
        </w:rPr>
        <w:t>ou</w:t>
      </w:r>
      <w:r w:rsidR="005F72DC" w:rsidRPr="00B552FE">
        <w:rPr>
          <w:color w:val="000000" w:themeColor="text1"/>
        </w:rPr>
        <w:t xml:space="preserve"> </w:t>
      </w:r>
      <w:r w:rsidR="00F611CC" w:rsidRPr="00B552FE">
        <w:rPr>
          <w:color w:val="000000" w:themeColor="text1"/>
        </w:rPr>
        <w:t>liečb</w:t>
      </w:r>
      <w:r w:rsidR="006E5217" w:rsidRPr="00B552FE">
        <w:rPr>
          <w:color w:val="000000" w:themeColor="text1"/>
        </w:rPr>
        <w:t>ou</w:t>
      </w:r>
      <w:r w:rsidR="005F72DC" w:rsidRPr="00B552FE">
        <w:rPr>
          <w:color w:val="000000" w:themeColor="text1"/>
        </w:rPr>
        <w:t xml:space="preserve"> až 14 dní (priemerné (SD) trvanie štandardnej antikoagulačnej starostlivosti pred začiatkom skúšaného lieku bolo 4,8 (2,5) dní a 92,3 % pacientov začalo pred ≤ 7 dňami). Pacienti sa randomizovali v pomere 2:1 na užívanie </w:t>
      </w:r>
      <w:r w:rsidR="006E5217" w:rsidRPr="00B552FE">
        <w:rPr>
          <w:color w:val="000000" w:themeColor="text1"/>
        </w:rPr>
        <w:t>liekovej formy</w:t>
      </w:r>
      <w:r w:rsidR="005F72DC" w:rsidRPr="00B552FE">
        <w:rPr>
          <w:color w:val="000000" w:themeColor="text1"/>
        </w:rPr>
        <w:t xml:space="preserve"> apixabánu zodpovedajúcej ich veku (dávky upravené podľa </w:t>
      </w:r>
      <w:r w:rsidR="006E5217" w:rsidRPr="00B552FE">
        <w:rPr>
          <w:color w:val="000000" w:themeColor="text1"/>
        </w:rPr>
        <w:t xml:space="preserve">telesnej </w:t>
      </w:r>
      <w:r w:rsidR="005F72DC" w:rsidRPr="00B552FE">
        <w:rPr>
          <w:color w:val="000000" w:themeColor="text1"/>
        </w:rPr>
        <w:t xml:space="preserve">hmotnosti zodpovedajúce </w:t>
      </w:r>
      <w:r w:rsidR="00F17234" w:rsidRPr="00B552FE">
        <w:rPr>
          <w:color w:val="000000" w:themeColor="text1"/>
        </w:rPr>
        <w:t>úvodnej</w:t>
      </w:r>
      <w:r w:rsidR="005F72DC" w:rsidRPr="00B552FE">
        <w:rPr>
          <w:color w:val="000000" w:themeColor="text1"/>
        </w:rPr>
        <w:t xml:space="preserve"> dávke 10 mg dvakrát denne počas 7 dní a následne 5 mg dvakrát denne u dospelých) alebo na štandardnú </w:t>
      </w:r>
      <w:r w:rsidR="00062B12" w:rsidRPr="00B552FE">
        <w:rPr>
          <w:color w:val="000000" w:themeColor="text1"/>
        </w:rPr>
        <w:t>liečbu</w:t>
      </w:r>
      <w:r w:rsidR="005F72DC" w:rsidRPr="00B552FE">
        <w:rPr>
          <w:color w:val="000000" w:themeColor="text1"/>
        </w:rPr>
        <w:t xml:space="preserve">. </w:t>
      </w:r>
      <w:r w:rsidR="005F72DC" w:rsidRPr="00B552FE">
        <w:rPr>
          <w:rStyle w:val="ui-provider"/>
          <w:color w:val="000000" w:themeColor="text1"/>
        </w:rPr>
        <w:t>Pre pacientov vo veku 2 až &lt; 18</w:t>
      </w:r>
      <w:r w:rsidR="005F72DC" w:rsidRPr="00B552FE">
        <w:rPr>
          <w:color w:val="000000" w:themeColor="text1"/>
        </w:rPr>
        <w:t> </w:t>
      </w:r>
      <w:r w:rsidR="005F72DC" w:rsidRPr="00B552FE">
        <w:rPr>
          <w:rStyle w:val="ui-provider"/>
          <w:color w:val="000000" w:themeColor="text1"/>
        </w:rPr>
        <w:t xml:space="preserve">rokov, štandardná </w:t>
      </w:r>
      <w:r w:rsidR="00062B12" w:rsidRPr="00B552FE">
        <w:rPr>
          <w:rStyle w:val="ui-provider"/>
          <w:color w:val="000000" w:themeColor="text1"/>
        </w:rPr>
        <w:t>liečba</w:t>
      </w:r>
      <w:r w:rsidR="005F72DC" w:rsidRPr="00B552FE">
        <w:rPr>
          <w:rStyle w:val="ui-provider"/>
          <w:color w:val="000000" w:themeColor="text1"/>
        </w:rPr>
        <w:t xml:space="preserve"> pozostávala </w:t>
      </w:r>
      <w:r w:rsidR="005F72DC" w:rsidRPr="00B552FE">
        <w:rPr>
          <w:color w:val="000000" w:themeColor="text1"/>
        </w:rPr>
        <w:t>z heparínov s nízkou molekulovou hmotnosťou (LMWH), nefrakcionovaných heparínov (UFH) alebo antagonistov vitamínu K (VKA). Pre pacientov vo veku 28 dní až &lt; 2 </w:t>
      </w:r>
      <w:r w:rsidR="005F72DC" w:rsidRPr="00B552FE">
        <w:rPr>
          <w:rStyle w:val="ui-provider"/>
          <w:color w:val="000000" w:themeColor="text1"/>
        </w:rPr>
        <w:t xml:space="preserve">roky bola štandardná </w:t>
      </w:r>
      <w:r w:rsidR="00062B12" w:rsidRPr="00B552FE">
        <w:rPr>
          <w:rStyle w:val="ui-provider"/>
          <w:color w:val="000000" w:themeColor="text1"/>
        </w:rPr>
        <w:t>liečba</w:t>
      </w:r>
      <w:r w:rsidR="005F72DC" w:rsidRPr="00B552FE">
        <w:rPr>
          <w:rStyle w:val="ui-provider"/>
          <w:color w:val="000000" w:themeColor="text1"/>
        </w:rPr>
        <w:t xml:space="preserve"> obmedzená na heparíny (UFH alebo LMWH). </w:t>
      </w:r>
      <w:r w:rsidR="005F72DC" w:rsidRPr="00B552FE">
        <w:rPr>
          <w:color w:val="000000" w:themeColor="text1"/>
        </w:rPr>
        <w:t>Hlavná liečebná fáza trvala 42 až 84 dní pre pacientov vo veku &lt; 2 roky a 84 dní u pacientov vo</w:t>
      </w:r>
      <w:r w:rsidR="00D5682E" w:rsidRPr="00B552FE">
        <w:rPr>
          <w:color w:val="000000" w:themeColor="text1"/>
        </w:rPr>
        <w:t> </w:t>
      </w:r>
      <w:r w:rsidR="005F72DC" w:rsidRPr="00B552FE">
        <w:rPr>
          <w:color w:val="000000" w:themeColor="text1"/>
        </w:rPr>
        <w:t>veku &gt; 2 roky. Pacienti vo veku 28 dní až &lt; 18 rokov, ktorí boli randomizovaní na užívani</w:t>
      </w:r>
      <w:r w:rsidR="006E5217" w:rsidRPr="00B552FE">
        <w:rPr>
          <w:color w:val="000000" w:themeColor="text1"/>
        </w:rPr>
        <w:t>e</w:t>
      </w:r>
      <w:r w:rsidR="005F72DC" w:rsidRPr="00B552FE">
        <w:rPr>
          <w:color w:val="000000" w:themeColor="text1"/>
        </w:rPr>
        <w:t xml:space="preserve"> apixabánu, mali možnosť pokračovať v liečba apixabánom </w:t>
      </w:r>
      <w:r w:rsidR="006E5217" w:rsidRPr="00B552FE">
        <w:rPr>
          <w:color w:val="000000" w:themeColor="text1"/>
        </w:rPr>
        <w:t xml:space="preserve">ďalších </w:t>
      </w:r>
      <w:r w:rsidR="005F72DC" w:rsidRPr="00B552FE">
        <w:rPr>
          <w:color w:val="000000" w:themeColor="text1"/>
        </w:rPr>
        <w:t>6 až 12 týždňov v predĺženej fáze.</w:t>
      </w:r>
    </w:p>
    <w:p w14:paraId="353987D3" w14:textId="77777777" w:rsidR="005F72DC" w:rsidRPr="00B552FE" w:rsidRDefault="005F72DC" w:rsidP="005F72DC">
      <w:pPr>
        <w:rPr>
          <w:color w:val="000000" w:themeColor="text1"/>
          <w:szCs w:val="22"/>
          <w:lang w:eastAsia="ja-JP"/>
        </w:rPr>
      </w:pPr>
    </w:p>
    <w:p w14:paraId="7B1C7CF8" w14:textId="07DC5C38" w:rsidR="005F72DC" w:rsidRPr="00B552FE" w:rsidRDefault="005F72DC" w:rsidP="005F72DC">
      <w:pPr>
        <w:rPr>
          <w:color w:val="000000" w:themeColor="text1"/>
          <w:szCs w:val="22"/>
        </w:rPr>
      </w:pPr>
      <w:r w:rsidRPr="00B552FE">
        <w:rPr>
          <w:color w:val="000000" w:themeColor="text1"/>
        </w:rPr>
        <w:t>Primárny koncový ukazovateľ účinnosti bol zložený zo všetkých snímko</w:t>
      </w:r>
      <w:r w:rsidR="002B5954" w:rsidRPr="00B552FE">
        <w:rPr>
          <w:color w:val="000000" w:themeColor="text1"/>
        </w:rPr>
        <w:t>u</w:t>
      </w:r>
      <w:r w:rsidRPr="00B552FE">
        <w:rPr>
          <w:color w:val="000000" w:themeColor="text1"/>
        </w:rPr>
        <w:t xml:space="preserve"> potvrdených a posudzovaných symptomatických a asymptomatických rekurentných VTE a úmrtia súvisiaceho s VTE. U žiadneho pacienta v žiadnej liečebnej skupine nedošlo k úmrtiu súvisiacemu s VTE. Celkovo u 4 (2,8 %) pacientov v apixabánovej skupine a 2 (2,8 %) pacientov v skupine so štandardnou </w:t>
      </w:r>
      <w:r w:rsidR="00C4226E" w:rsidRPr="00B552FE">
        <w:rPr>
          <w:color w:val="000000" w:themeColor="text1"/>
        </w:rPr>
        <w:t>liečbou</w:t>
      </w:r>
      <w:r w:rsidRPr="00B552FE">
        <w:rPr>
          <w:color w:val="000000" w:themeColor="text1"/>
        </w:rPr>
        <w:t xml:space="preserve"> došlo k najmenej 1 posudzovanej symptomatickej alebo asymptomatickej rekurentnej VTE udalosti.</w:t>
      </w:r>
    </w:p>
    <w:p w14:paraId="0EF335B3" w14:textId="77777777" w:rsidR="005F72DC" w:rsidRPr="00B552FE" w:rsidRDefault="005F72DC" w:rsidP="005F72DC">
      <w:pPr>
        <w:pStyle w:val="CommentText"/>
        <w:rPr>
          <w:rFonts w:ascii="TimesNewRoman" w:eastAsia="TimesNewRoman" w:hAnsi="TimesNewRoman"/>
          <w:color w:val="000000" w:themeColor="text1"/>
          <w:lang w:val="sk-SK"/>
        </w:rPr>
      </w:pPr>
    </w:p>
    <w:p w14:paraId="235FD465" w14:textId="2BCA7E20" w:rsidR="005F72DC" w:rsidRPr="00B552FE" w:rsidRDefault="005F72DC" w:rsidP="005F72DC">
      <w:pPr>
        <w:spacing w:line="280" w:lineRule="atLeast"/>
        <w:rPr>
          <w:color w:val="000000" w:themeColor="text1"/>
        </w:rPr>
      </w:pPr>
      <w:r w:rsidRPr="00B552FE">
        <w:rPr>
          <w:color w:val="000000" w:themeColor="text1"/>
        </w:rPr>
        <w:t xml:space="preserve">Medián predĺženej expozície u 143 liečených pacientov v apixabánovom ramene bol 84,0 dní. Expozícia sa prekročila 84 dní u 67 (46,9 %) pacientov. Primárny koncový ukazovateľ bezpečnosti, </w:t>
      </w:r>
      <w:r w:rsidR="00E37C81" w:rsidRPr="00B552FE">
        <w:rPr>
          <w:color w:val="000000" w:themeColor="text1"/>
        </w:rPr>
        <w:t>kombinácia závažného krvácania a CRNM krvácania</w:t>
      </w:r>
      <w:r w:rsidRPr="00B552FE">
        <w:rPr>
          <w:color w:val="000000" w:themeColor="text1"/>
        </w:rPr>
        <w:t>, sa pozoroval u 2 (1,4 %) pacientov na</w:t>
      </w:r>
      <w:r w:rsidR="00D5682E" w:rsidRPr="00B552FE">
        <w:rPr>
          <w:color w:val="000000" w:themeColor="text1"/>
        </w:rPr>
        <w:t> </w:t>
      </w:r>
      <w:r w:rsidRPr="00B552FE">
        <w:rPr>
          <w:color w:val="000000" w:themeColor="text1"/>
        </w:rPr>
        <w:t xml:space="preserve">apixabáne vs. 1 (1,4 %) pacient na štandardnej </w:t>
      </w:r>
      <w:r w:rsidR="00E37C81" w:rsidRPr="00B552FE">
        <w:rPr>
          <w:color w:val="000000" w:themeColor="text1"/>
        </w:rPr>
        <w:t>liečbe</w:t>
      </w:r>
      <w:r w:rsidRPr="00B552FE">
        <w:rPr>
          <w:color w:val="000000" w:themeColor="text1"/>
        </w:rPr>
        <w:t xml:space="preserve"> s RR 0.99 (95 % IS 0,1;10,8). Vo všetkých prípadoch sa to týkalo CRNM krvácania. </w:t>
      </w:r>
      <w:r w:rsidR="00E37C81" w:rsidRPr="00B552FE">
        <w:rPr>
          <w:color w:val="000000" w:themeColor="text1"/>
        </w:rPr>
        <w:t>Mierne</w:t>
      </w:r>
      <w:r w:rsidRPr="00B552FE">
        <w:rPr>
          <w:color w:val="000000" w:themeColor="text1"/>
        </w:rPr>
        <w:t xml:space="preserve"> krvácanie sa hlásilo u 51 (35,7 %) pacientov v apixabánovej skupine a 21 (29,6 %) pacientov v skupine so štandardnou </w:t>
      </w:r>
      <w:r w:rsidR="00E37C81" w:rsidRPr="00B552FE">
        <w:rPr>
          <w:color w:val="000000" w:themeColor="text1"/>
        </w:rPr>
        <w:t>liečbou</w:t>
      </w:r>
      <w:r w:rsidRPr="00B552FE">
        <w:rPr>
          <w:color w:val="000000" w:themeColor="text1"/>
        </w:rPr>
        <w:t>, s RR 1,19 (95 % IS 0,8; 1,8).</w:t>
      </w:r>
    </w:p>
    <w:p w14:paraId="2E63DB4B" w14:textId="77777777" w:rsidR="005F72DC" w:rsidRPr="00B552FE" w:rsidRDefault="005F72DC" w:rsidP="005F72DC">
      <w:pPr>
        <w:spacing w:line="280" w:lineRule="atLeast"/>
        <w:rPr>
          <w:color w:val="000000" w:themeColor="text1"/>
        </w:rPr>
      </w:pPr>
    </w:p>
    <w:p w14:paraId="2AA5FCF8" w14:textId="12556ACB" w:rsidR="00084C27" w:rsidRPr="00B552FE" w:rsidRDefault="00601E96" w:rsidP="005F72DC">
      <w:pPr>
        <w:spacing w:line="280" w:lineRule="atLeast"/>
        <w:rPr>
          <w:color w:val="000000" w:themeColor="text1"/>
        </w:rPr>
      </w:pPr>
      <w:r w:rsidRPr="00B552FE">
        <w:rPr>
          <w:color w:val="000000" w:themeColor="text1"/>
        </w:rPr>
        <w:t>Závažné</w:t>
      </w:r>
      <w:r w:rsidR="003E220E" w:rsidRPr="00B552FE">
        <w:rPr>
          <w:color w:val="000000" w:themeColor="text1"/>
        </w:rPr>
        <w:t xml:space="preserve"> krvácanie </w:t>
      </w:r>
      <w:r w:rsidR="00394429" w:rsidRPr="00B552FE">
        <w:rPr>
          <w:color w:val="000000" w:themeColor="text1"/>
        </w:rPr>
        <w:t>sa definovalo ako krvácanie, ktoré spĺňa jedno alebo</w:t>
      </w:r>
      <w:r w:rsidR="00616B3B" w:rsidRPr="00B552FE">
        <w:rPr>
          <w:color w:val="000000" w:themeColor="text1"/>
        </w:rPr>
        <w:t xml:space="preserve"> viacero nasledovných kritérií: (i) fatálne krvácanie; (ii) </w:t>
      </w:r>
      <w:r w:rsidR="00906D32" w:rsidRPr="00B552FE">
        <w:rPr>
          <w:color w:val="000000" w:themeColor="text1"/>
        </w:rPr>
        <w:t>klinicky zjavné krvácanie s poklesom Hgb</w:t>
      </w:r>
      <w:r w:rsidR="008E6FDA" w:rsidRPr="00B552FE">
        <w:rPr>
          <w:color w:val="000000" w:themeColor="text1"/>
        </w:rPr>
        <w:t xml:space="preserve"> o minimálne 20 g/l (2 g/dl) počas 24 hodín; (iii)</w:t>
      </w:r>
      <w:r w:rsidR="000C0912" w:rsidRPr="00B552FE">
        <w:rPr>
          <w:color w:val="000000" w:themeColor="text1"/>
        </w:rPr>
        <w:t xml:space="preserve"> </w:t>
      </w:r>
      <w:r w:rsidR="004301FF" w:rsidRPr="00B552FE">
        <w:rPr>
          <w:color w:val="000000" w:themeColor="text1"/>
        </w:rPr>
        <w:t xml:space="preserve">krvácanie, ktoré je </w:t>
      </w:r>
      <w:r w:rsidR="000C0912" w:rsidRPr="00B552FE">
        <w:rPr>
          <w:color w:val="000000" w:themeColor="text1"/>
        </w:rPr>
        <w:t xml:space="preserve">retroperitoneálne, pľúcne, intrakraniálne alebo inak </w:t>
      </w:r>
      <w:r w:rsidR="009A7E83" w:rsidRPr="00B552FE">
        <w:rPr>
          <w:color w:val="000000" w:themeColor="text1"/>
        </w:rPr>
        <w:t>ovplyvňujúce centrálny nervový systém</w:t>
      </w:r>
      <w:r w:rsidR="004301FF" w:rsidRPr="00B552FE">
        <w:rPr>
          <w:color w:val="000000" w:themeColor="text1"/>
        </w:rPr>
        <w:t>; a (iv)</w:t>
      </w:r>
      <w:r w:rsidR="00690F1A" w:rsidRPr="00B552FE">
        <w:rPr>
          <w:color w:val="000000" w:themeColor="text1"/>
        </w:rPr>
        <w:t xml:space="preserve"> krvácanie, ktoré vyžaduje chirurgickú intervenciu na operačnej sále</w:t>
      </w:r>
      <w:r w:rsidR="00C116CC" w:rsidRPr="00B552FE">
        <w:rPr>
          <w:color w:val="000000" w:themeColor="text1"/>
        </w:rPr>
        <w:t xml:space="preserve"> (vrátane intervenčnej rádiológie).</w:t>
      </w:r>
    </w:p>
    <w:p w14:paraId="6C53CF8E" w14:textId="77777777" w:rsidR="00C116CC" w:rsidRPr="00B552FE" w:rsidRDefault="00C116CC" w:rsidP="005F72DC">
      <w:pPr>
        <w:spacing w:line="280" w:lineRule="atLeast"/>
        <w:rPr>
          <w:color w:val="000000" w:themeColor="text1"/>
        </w:rPr>
      </w:pPr>
    </w:p>
    <w:p w14:paraId="7B83DB24" w14:textId="231F9FB0" w:rsidR="00C116CC" w:rsidRPr="00B552FE" w:rsidRDefault="002942EB" w:rsidP="005F72DC">
      <w:pPr>
        <w:spacing w:line="280" w:lineRule="atLeast"/>
        <w:rPr>
          <w:color w:val="000000" w:themeColor="text1"/>
        </w:rPr>
      </w:pPr>
      <w:r w:rsidRPr="00B552FE">
        <w:rPr>
          <w:color w:val="000000" w:themeColor="text1"/>
        </w:rPr>
        <w:t xml:space="preserve">CRNM krvácanie </w:t>
      </w:r>
      <w:r w:rsidR="00826D1A" w:rsidRPr="00B552FE">
        <w:rPr>
          <w:color w:val="000000" w:themeColor="text1"/>
        </w:rPr>
        <w:t>sa definovalo ako krvácanie, ktoré spĺňa jedno alebo viacero nasledovných kritérií:</w:t>
      </w:r>
      <w:r w:rsidR="00DF6912" w:rsidRPr="00B552FE">
        <w:rPr>
          <w:color w:val="000000" w:themeColor="text1"/>
        </w:rPr>
        <w:t xml:space="preserve"> (i) zjavné krvácanie</w:t>
      </w:r>
      <w:r w:rsidR="00FA2B9B" w:rsidRPr="00B552FE">
        <w:rPr>
          <w:color w:val="000000" w:themeColor="text1"/>
        </w:rPr>
        <w:t>, na ktoré je potrebné podanie kvného produktu</w:t>
      </w:r>
      <w:r w:rsidR="00002F34" w:rsidRPr="00B552FE">
        <w:rPr>
          <w:color w:val="000000" w:themeColor="text1"/>
        </w:rPr>
        <w:t>,</w:t>
      </w:r>
      <w:r w:rsidR="00FA2B9B" w:rsidRPr="00B552FE">
        <w:rPr>
          <w:color w:val="000000" w:themeColor="text1"/>
        </w:rPr>
        <w:t xml:space="preserve"> a ktoré nemožno </w:t>
      </w:r>
      <w:r w:rsidR="005352EC" w:rsidRPr="00B552FE">
        <w:rPr>
          <w:color w:val="000000" w:themeColor="text1"/>
        </w:rPr>
        <w:t xml:space="preserve">priamo prisúdiť </w:t>
      </w:r>
      <w:r w:rsidR="00185ADE" w:rsidRPr="00B552FE">
        <w:rPr>
          <w:color w:val="000000" w:themeColor="text1"/>
        </w:rPr>
        <w:t>základnému ochoreniu pacienta; (ii)</w:t>
      </w:r>
      <w:r w:rsidR="00A85028" w:rsidRPr="00B552FE">
        <w:rPr>
          <w:color w:val="000000" w:themeColor="text1"/>
        </w:rPr>
        <w:t xml:space="preserve"> krvácanie, ktoré </w:t>
      </w:r>
      <w:r w:rsidR="001720D7" w:rsidRPr="00B552FE">
        <w:rPr>
          <w:color w:val="000000" w:themeColor="text1"/>
        </w:rPr>
        <w:t xml:space="preserve">na obnovenie hemostázy </w:t>
      </w:r>
      <w:r w:rsidR="00A85028" w:rsidRPr="00B552FE">
        <w:rPr>
          <w:color w:val="000000" w:themeColor="text1"/>
        </w:rPr>
        <w:t>vyžaduje lekársku alebo chirurgickú intervenciu</w:t>
      </w:r>
      <w:r w:rsidR="001720D7" w:rsidRPr="00B552FE">
        <w:rPr>
          <w:color w:val="000000" w:themeColor="text1"/>
        </w:rPr>
        <w:t xml:space="preserve"> inú, ako na operačnej sále.</w:t>
      </w:r>
    </w:p>
    <w:p w14:paraId="314662F5" w14:textId="77777777" w:rsidR="001720D7" w:rsidRPr="00B552FE" w:rsidRDefault="001720D7" w:rsidP="005F72DC">
      <w:pPr>
        <w:spacing w:line="280" w:lineRule="atLeast"/>
        <w:rPr>
          <w:color w:val="000000" w:themeColor="text1"/>
        </w:rPr>
      </w:pPr>
    </w:p>
    <w:p w14:paraId="2FAB5364" w14:textId="390335BA" w:rsidR="001720D7" w:rsidRPr="00B552FE" w:rsidRDefault="00601E96" w:rsidP="005F72DC">
      <w:pPr>
        <w:spacing w:line="280" w:lineRule="atLeast"/>
        <w:rPr>
          <w:color w:val="000000" w:themeColor="text1"/>
        </w:rPr>
      </w:pPr>
      <w:r w:rsidRPr="00B552FE">
        <w:rPr>
          <w:color w:val="000000" w:themeColor="text1"/>
        </w:rPr>
        <w:t>Nez</w:t>
      </w:r>
      <w:r w:rsidR="00224460" w:rsidRPr="00B552FE">
        <w:rPr>
          <w:color w:val="000000" w:themeColor="text1"/>
        </w:rPr>
        <w:t>ávažné</w:t>
      </w:r>
      <w:r w:rsidRPr="00B552FE">
        <w:rPr>
          <w:color w:val="000000" w:themeColor="text1"/>
        </w:rPr>
        <w:t xml:space="preserve"> </w:t>
      </w:r>
      <w:r w:rsidR="001720D7" w:rsidRPr="00B552FE">
        <w:rPr>
          <w:color w:val="000000" w:themeColor="text1"/>
        </w:rPr>
        <w:t>krvácan</w:t>
      </w:r>
      <w:r w:rsidR="00002F34" w:rsidRPr="00B552FE">
        <w:rPr>
          <w:color w:val="000000" w:themeColor="text1"/>
        </w:rPr>
        <w:t>i</w:t>
      </w:r>
      <w:r w:rsidR="001720D7" w:rsidRPr="00B552FE">
        <w:rPr>
          <w:color w:val="000000" w:themeColor="text1"/>
        </w:rPr>
        <w:t>e sa definovalo ako</w:t>
      </w:r>
      <w:r w:rsidR="00A9329A" w:rsidRPr="00B552FE">
        <w:rPr>
          <w:color w:val="000000" w:themeColor="text1"/>
        </w:rPr>
        <w:t xml:space="preserve"> </w:t>
      </w:r>
      <w:r w:rsidR="006431DB" w:rsidRPr="00B552FE">
        <w:rPr>
          <w:color w:val="000000" w:themeColor="text1"/>
        </w:rPr>
        <w:t>in</w:t>
      </w:r>
      <w:r w:rsidR="001C37D3" w:rsidRPr="00B552FE">
        <w:rPr>
          <w:color w:val="000000" w:themeColor="text1"/>
        </w:rPr>
        <w:t>ý</w:t>
      </w:r>
      <w:r w:rsidR="006431DB" w:rsidRPr="00B552FE">
        <w:rPr>
          <w:color w:val="000000" w:themeColor="text1"/>
        </w:rPr>
        <w:t xml:space="preserve"> zjavn</w:t>
      </w:r>
      <w:r w:rsidR="001C37D3" w:rsidRPr="00B552FE">
        <w:rPr>
          <w:color w:val="000000" w:themeColor="text1"/>
        </w:rPr>
        <w:t>ý</w:t>
      </w:r>
      <w:r w:rsidR="006431DB" w:rsidRPr="00B552FE">
        <w:rPr>
          <w:color w:val="000000" w:themeColor="text1"/>
        </w:rPr>
        <w:t xml:space="preserve"> a</w:t>
      </w:r>
      <w:r w:rsidR="00A9329A" w:rsidRPr="00B552FE">
        <w:rPr>
          <w:color w:val="000000" w:themeColor="text1"/>
        </w:rPr>
        <w:t>l</w:t>
      </w:r>
      <w:r w:rsidR="006431DB" w:rsidRPr="00B552FE">
        <w:rPr>
          <w:color w:val="000000" w:themeColor="text1"/>
        </w:rPr>
        <w:t xml:space="preserve">ebo </w:t>
      </w:r>
      <w:r w:rsidR="001C37D3" w:rsidRPr="00B552FE">
        <w:rPr>
          <w:color w:val="000000" w:themeColor="text1"/>
        </w:rPr>
        <w:t xml:space="preserve">voľným okom viditeľný </w:t>
      </w:r>
      <w:r w:rsidR="00773F89" w:rsidRPr="00B552FE">
        <w:rPr>
          <w:color w:val="000000" w:themeColor="text1"/>
        </w:rPr>
        <w:t>dôkaz</w:t>
      </w:r>
      <w:r w:rsidR="0045443A" w:rsidRPr="00B552FE">
        <w:rPr>
          <w:color w:val="000000" w:themeColor="text1"/>
        </w:rPr>
        <w:t xml:space="preserve"> krvácania, ktorý nespĺňa vyššie uvedené kritériá </w:t>
      </w:r>
      <w:r w:rsidR="00224460" w:rsidRPr="00B552FE">
        <w:rPr>
          <w:color w:val="000000" w:themeColor="text1"/>
        </w:rPr>
        <w:t>závažného</w:t>
      </w:r>
      <w:r w:rsidR="00C97FD7" w:rsidRPr="00B552FE">
        <w:rPr>
          <w:color w:val="000000" w:themeColor="text1"/>
        </w:rPr>
        <w:t xml:space="preserve"> alebo klinicky relevantného </w:t>
      </w:r>
      <w:r w:rsidR="00224460" w:rsidRPr="00B552FE">
        <w:rPr>
          <w:color w:val="000000" w:themeColor="text1"/>
        </w:rPr>
        <w:t>nezávažného</w:t>
      </w:r>
      <w:r w:rsidR="00C97FD7" w:rsidRPr="00B552FE">
        <w:rPr>
          <w:color w:val="000000" w:themeColor="text1"/>
        </w:rPr>
        <w:t xml:space="preserve"> krvácani</w:t>
      </w:r>
      <w:r w:rsidR="00603AF2" w:rsidRPr="00B552FE">
        <w:rPr>
          <w:color w:val="000000" w:themeColor="text1"/>
        </w:rPr>
        <w:t xml:space="preserve">a. Menštruačné krvácanie sa klasifikovalo </w:t>
      </w:r>
      <w:r w:rsidR="008B6430" w:rsidRPr="00B552FE">
        <w:rPr>
          <w:color w:val="000000" w:themeColor="text1"/>
        </w:rPr>
        <w:t xml:space="preserve">skôr </w:t>
      </w:r>
      <w:r w:rsidR="00603AF2" w:rsidRPr="00B552FE">
        <w:rPr>
          <w:color w:val="000000" w:themeColor="text1"/>
        </w:rPr>
        <w:t xml:space="preserve">ako </w:t>
      </w:r>
      <w:r w:rsidR="00224460" w:rsidRPr="00B552FE">
        <w:rPr>
          <w:color w:val="000000" w:themeColor="text1"/>
        </w:rPr>
        <w:t>nezávažn</w:t>
      </w:r>
      <w:r w:rsidR="00F350E2" w:rsidRPr="00B552FE">
        <w:rPr>
          <w:color w:val="000000" w:themeColor="text1"/>
        </w:rPr>
        <w:t>é</w:t>
      </w:r>
      <w:r w:rsidR="009B7A03" w:rsidRPr="00B552FE">
        <w:rPr>
          <w:color w:val="000000" w:themeColor="text1"/>
        </w:rPr>
        <w:t xml:space="preserve"> </w:t>
      </w:r>
      <w:r w:rsidR="00F350E2" w:rsidRPr="00B552FE">
        <w:rPr>
          <w:color w:val="000000" w:themeColor="text1"/>
        </w:rPr>
        <w:t>krvácanie</w:t>
      </w:r>
      <w:r w:rsidR="00FC6E1A" w:rsidRPr="00B552FE">
        <w:rPr>
          <w:color w:val="000000" w:themeColor="text1"/>
        </w:rPr>
        <w:t xml:space="preserve">, než ako klinicky relevantné </w:t>
      </w:r>
      <w:r w:rsidR="008B6430" w:rsidRPr="00B552FE">
        <w:rPr>
          <w:color w:val="000000" w:themeColor="text1"/>
        </w:rPr>
        <w:t>nezávažné</w:t>
      </w:r>
      <w:r w:rsidR="00FC6E1A" w:rsidRPr="00B552FE">
        <w:rPr>
          <w:color w:val="000000" w:themeColor="text1"/>
        </w:rPr>
        <w:t xml:space="preserve"> krvácanie.</w:t>
      </w:r>
    </w:p>
    <w:p w14:paraId="1431129C" w14:textId="77777777" w:rsidR="00084C27" w:rsidRPr="00B552FE" w:rsidRDefault="00084C27" w:rsidP="005F72DC">
      <w:pPr>
        <w:spacing w:line="280" w:lineRule="atLeast"/>
        <w:rPr>
          <w:color w:val="000000" w:themeColor="text1"/>
        </w:rPr>
      </w:pPr>
    </w:p>
    <w:p w14:paraId="47E0935A" w14:textId="16234473" w:rsidR="005F72DC" w:rsidRPr="00B552FE" w:rsidRDefault="005F72DC" w:rsidP="005F72DC">
      <w:pPr>
        <w:spacing w:line="280" w:lineRule="atLeast"/>
        <w:rPr>
          <w:color w:val="000000" w:themeColor="text1"/>
        </w:rPr>
      </w:pPr>
      <w:r w:rsidRPr="00B552FE">
        <w:rPr>
          <w:color w:val="000000" w:themeColor="text1"/>
        </w:rPr>
        <w:t xml:space="preserve">U 53 pacientov, ktorí vstúpili do predĺženej fázy a liečili sa apixabánom, sa nehlásila žiadna udalosť symptomatického a ani asymptomatického rekurentného VTE, ani mortalita súvisiaca s VTE. U žiadneho pacienta v predĺženej fáze nedošlo k udalosti posúdenej ako </w:t>
      </w:r>
      <w:r w:rsidR="00E37C81" w:rsidRPr="00B552FE">
        <w:rPr>
          <w:color w:val="000000" w:themeColor="text1"/>
        </w:rPr>
        <w:t>závažné</w:t>
      </w:r>
      <w:r w:rsidRPr="00B552FE">
        <w:rPr>
          <w:color w:val="000000" w:themeColor="text1"/>
        </w:rPr>
        <w:t xml:space="preserve"> alebo CRNM krvácanie. U ôsmych (8/53; 15,1 %) pacientov v predĺženej fáze došlo k </w:t>
      </w:r>
      <w:r w:rsidR="001B750A" w:rsidRPr="00B552FE">
        <w:rPr>
          <w:color w:val="000000" w:themeColor="text1"/>
        </w:rPr>
        <w:t>miernemu</w:t>
      </w:r>
      <w:r w:rsidRPr="00B552FE">
        <w:rPr>
          <w:color w:val="000000" w:themeColor="text1"/>
        </w:rPr>
        <w:t xml:space="preserve"> krvácaniu.</w:t>
      </w:r>
    </w:p>
    <w:p w14:paraId="0D81CC00" w14:textId="77777777" w:rsidR="005F72DC" w:rsidRPr="00B552FE" w:rsidRDefault="005F72DC" w:rsidP="005F72DC">
      <w:pPr>
        <w:rPr>
          <w:color w:val="000000" w:themeColor="text1"/>
        </w:rPr>
      </w:pPr>
    </w:p>
    <w:p w14:paraId="477BC97B" w14:textId="4B30F1A4" w:rsidR="005F72DC" w:rsidRPr="00B552FE" w:rsidRDefault="005F72DC" w:rsidP="005F72DC">
      <w:pPr>
        <w:numPr>
          <w:ilvl w:val="12"/>
          <w:numId w:val="0"/>
        </w:numPr>
        <w:ind w:right="-2"/>
        <w:rPr>
          <w:color w:val="000000" w:themeColor="text1"/>
        </w:rPr>
      </w:pPr>
      <w:r w:rsidRPr="00B552FE">
        <w:rPr>
          <w:color w:val="000000" w:themeColor="text1"/>
        </w:rPr>
        <w:t xml:space="preserve">Došlo k 3 úmrtiam v apixabánovej skupine a 1 úmrtiu v skupine so štandardnou </w:t>
      </w:r>
      <w:r w:rsidR="001B750A" w:rsidRPr="00B552FE">
        <w:rPr>
          <w:color w:val="000000" w:themeColor="text1"/>
        </w:rPr>
        <w:t>liečbou</w:t>
      </w:r>
      <w:r w:rsidRPr="00B552FE">
        <w:rPr>
          <w:color w:val="000000" w:themeColor="text1"/>
        </w:rPr>
        <w:t>, pričom všetky boli skúšajúcim vyhodnotené ako nesúvisiace s liečbou. Žiadne z týchto úmrtí nebolo spôsobené VTE ani krvácavou udalosťou podľa posúdenia vykonávaného nezávislou komisiou na</w:t>
      </w:r>
      <w:r w:rsidR="00216A53" w:rsidRPr="00B552FE">
        <w:rPr>
          <w:color w:val="000000" w:themeColor="text1"/>
        </w:rPr>
        <w:t> </w:t>
      </w:r>
      <w:r w:rsidRPr="00B552FE">
        <w:rPr>
          <w:color w:val="000000" w:themeColor="text1"/>
        </w:rPr>
        <w:t>posudzovanie udalostí.</w:t>
      </w:r>
    </w:p>
    <w:p w14:paraId="72ED5756" w14:textId="77777777" w:rsidR="005F72DC" w:rsidRPr="00B552FE" w:rsidRDefault="005F72DC" w:rsidP="005F72DC">
      <w:pPr>
        <w:numPr>
          <w:ilvl w:val="12"/>
          <w:numId w:val="0"/>
        </w:numPr>
        <w:ind w:right="-2"/>
        <w:rPr>
          <w:color w:val="000000" w:themeColor="text1"/>
        </w:rPr>
      </w:pPr>
    </w:p>
    <w:p w14:paraId="163C6E6A" w14:textId="2FB30EF3" w:rsidR="005F72DC" w:rsidRPr="00B552FE" w:rsidRDefault="005F72DC" w:rsidP="005F72DC">
      <w:pPr>
        <w:numPr>
          <w:ilvl w:val="12"/>
          <w:numId w:val="0"/>
        </w:numPr>
        <w:ind w:right="-2"/>
        <w:rPr>
          <w:rFonts w:eastAsia="DengXian Light"/>
          <w:color w:val="000000" w:themeColor="text1"/>
        </w:rPr>
      </w:pPr>
      <w:r w:rsidRPr="00B552FE">
        <w:rPr>
          <w:color w:val="000000" w:themeColor="text1"/>
        </w:rPr>
        <w:t>Bezpečnostná databáza apixabánu u pediatrických pacientov je založená na štúdii CV185325 pre</w:t>
      </w:r>
      <w:r w:rsidR="00216A53" w:rsidRPr="00B552FE">
        <w:rPr>
          <w:color w:val="000000" w:themeColor="text1"/>
        </w:rPr>
        <w:t> </w:t>
      </w:r>
      <w:r w:rsidRPr="00B552FE">
        <w:rPr>
          <w:color w:val="000000" w:themeColor="text1"/>
        </w:rPr>
        <w:t>liečbu VTE a prevenciu rekurentného VTE, doplnenej štúdiou PREVAPIX-ALL a štúdiou SAXOPHONE v</w:t>
      </w:r>
      <w:r w:rsidR="00A87E09" w:rsidRPr="00B552FE">
        <w:rPr>
          <w:color w:val="000000" w:themeColor="text1"/>
        </w:rPr>
        <w:t xml:space="preserve"> </w:t>
      </w:r>
      <w:r w:rsidRPr="00B552FE">
        <w:rPr>
          <w:color w:val="000000" w:themeColor="text1"/>
        </w:rPr>
        <w:t>primárnej profyla</w:t>
      </w:r>
      <w:r w:rsidR="00A87E09" w:rsidRPr="00B552FE">
        <w:rPr>
          <w:color w:val="000000" w:themeColor="text1"/>
        </w:rPr>
        <w:t>xii VTE</w:t>
      </w:r>
      <w:r w:rsidRPr="00B552FE">
        <w:rPr>
          <w:color w:val="000000" w:themeColor="text1"/>
        </w:rPr>
        <w:t xml:space="preserve"> a jednodávkovej štúdii CV185118. Zahŕňa 970 pediatrických pacientov, z ktorých 568 dostávalo apixabán.</w:t>
      </w:r>
    </w:p>
    <w:p w14:paraId="276488D7" w14:textId="77777777" w:rsidR="005F72DC" w:rsidRPr="00B552FE" w:rsidRDefault="005F72DC" w:rsidP="005F72DC">
      <w:pPr>
        <w:numPr>
          <w:ilvl w:val="12"/>
          <w:numId w:val="0"/>
        </w:numPr>
        <w:ind w:right="-2"/>
        <w:rPr>
          <w:rFonts w:eastAsia="DengXian Light"/>
          <w:color w:val="000000" w:themeColor="text1"/>
        </w:rPr>
      </w:pPr>
    </w:p>
    <w:p w14:paraId="03A8BCF4" w14:textId="0C0A4B74" w:rsidR="00364E49" w:rsidRPr="00B552FE" w:rsidRDefault="005F72DC" w:rsidP="00B456B3">
      <w:pPr>
        <w:ind w:right="-2"/>
        <w:rPr>
          <w:iCs/>
          <w:color w:val="000000" w:themeColor="text1"/>
          <w:szCs w:val="22"/>
        </w:rPr>
      </w:pPr>
      <w:r w:rsidRPr="00B552FE">
        <w:rPr>
          <w:color w:val="000000" w:themeColor="text1"/>
        </w:rPr>
        <w:t>Pediatrická indikácia na primárnu profylaxiu VTE nie je schválená.</w:t>
      </w:r>
    </w:p>
    <w:p w14:paraId="7B658147" w14:textId="77777777" w:rsidR="00364E49" w:rsidRPr="00B552FE" w:rsidRDefault="00364E49" w:rsidP="00364E49">
      <w:pPr>
        <w:numPr>
          <w:ilvl w:val="12"/>
          <w:numId w:val="0"/>
        </w:numPr>
        <w:spacing w:line="240" w:lineRule="auto"/>
        <w:ind w:right="-2"/>
        <w:rPr>
          <w:iCs/>
          <w:color w:val="000000" w:themeColor="text1"/>
          <w:szCs w:val="22"/>
          <w:u w:val="single"/>
        </w:rPr>
      </w:pPr>
    </w:p>
    <w:p w14:paraId="001D7A2E" w14:textId="77777777" w:rsidR="00364E49" w:rsidRPr="00B552FE" w:rsidRDefault="00364E49" w:rsidP="00771C31">
      <w:pPr>
        <w:keepNext/>
        <w:spacing w:line="240" w:lineRule="auto"/>
        <w:rPr>
          <w:i/>
          <w:iCs/>
          <w:color w:val="000000" w:themeColor="text1"/>
          <w:szCs w:val="22"/>
          <w:u w:val="single"/>
        </w:rPr>
      </w:pPr>
      <w:r w:rsidRPr="00B552FE">
        <w:rPr>
          <w:i/>
          <w:color w:val="000000" w:themeColor="text1"/>
          <w:szCs w:val="22"/>
          <w:u w:val="single"/>
        </w:rPr>
        <w:t>Prevencia VTE u pediatrických pacientov s akútnou lymfoblastómovou leukémiou alebo lymfoblastómovým lymfómom (ALL, LL)</w:t>
      </w:r>
    </w:p>
    <w:p w14:paraId="05E4F415" w14:textId="0351491D" w:rsidR="00364E49" w:rsidRPr="00B552FE" w:rsidRDefault="00364E49" w:rsidP="00364E49">
      <w:pPr>
        <w:spacing w:line="240" w:lineRule="auto"/>
        <w:rPr>
          <w:color w:val="000000" w:themeColor="text1"/>
          <w:szCs w:val="22"/>
        </w:rPr>
      </w:pPr>
      <w:r w:rsidRPr="00B552FE">
        <w:rPr>
          <w:color w:val="000000" w:themeColor="text1"/>
          <w:szCs w:val="22"/>
        </w:rPr>
        <w:t>V </w:t>
      </w:r>
      <w:r w:rsidR="004B47D4" w:rsidRPr="00B552FE">
        <w:rPr>
          <w:color w:val="000000" w:themeColor="text1"/>
          <w:szCs w:val="22"/>
        </w:rPr>
        <w:t>štúdii</w:t>
      </w:r>
      <w:r w:rsidRPr="00B552FE">
        <w:rPr>
          <w:color w:val="000000" w:themeColor="text1"/>
          <w:szCs w:val="22"/>
        </w:rPr>
        <w:t xml:space="preserve"> PREVAPIX-ALL sa celkovo 512 pacientov vo veku od ≥ 1 roku do &lt; 18 rokov s novo diagnostikovanou </w:t>
      </w:r>
      <w:bookmarkStart w:id="38" w:name="OLE_LINK2"/>
      <w:r w:rsidRPr="00B552FE">
        <w:rPr>
          <w:color w:val="000000" w:themeColor="text1"/>
          <w:szCs w:val="22"/>
        </w:rPr>
        <w:t xml:space="preserve">ALL alebo LL </w:t>
      </w:r>
      <w:bookmarkEnd w:id="38"/>
      <w:r w:rsidRPr="00B552FE">
        <w:rPr>
          <w:color w:val="000000" w:themeColor="text1"/>
          <w:szCs w:val="22"/>
        </w:rPr>
        <w:t>na indukčnej chemoterapii</w:t>
      </w:r>
      <w:r w:rsidR="00755BE3" w:rsidRPr="00B552FE">
        <w:rPr>
          <w:color w:val="000000" w:themeColor="text1"/>
          <w:szCs w:val="22"/>
        </w:rPr>
        <w:t>,</w:t>
      </w:r>
      <w:r w:rsidRPr="00B552FE">
        <w:rPr>
          <w:color w:val="000000" w:themeColor="text1"/>
          <w:szCs w:val="22"/>
        </w:rPr>
        <w:t xml:space="preserve"> zahŕňajúcej asparaginázu podávanú cez zavedený centrálny venózny prístup</w:t>
      </w:r>
      <w:r w:rsidR="00755BE3" w:rsidRPr="00B552FE">
        <w:rPr>
          <w:color w:val="000000" w:themeColor="text1"/>
          <w:szCs w:val="22"/>
        </w:rPr>
        <w:t>,</w:t>
      </w:r>
      <w:r w:rsidRPr="00B552FE">
        <w:rPr>
          <w:color w:val="000000" w:themeColor="text1"/>
          <w:szCs w:val="22"/>
        </w:rPr>
        <w:t xml:space="preserve"> náhodne zaradilo v pomere 1:1 do skupiny s nezaslepenou tromboprofyla</w:t>
      </w:r>
      <w:r w:rsidR="00C07E97" w:rsidRPr="00B552FE">
        <w:rPr>
          <w:color w:val="000000" w:themeColor="text1"/>
          <w:szCs w:val="22"/>
        </w:rPr>
        <w:t>x</w:t>
      </w:r>
      <w:r w:rsidRPr="00B552FE">
        <w:rPr>
          <w:color w:val="000000" w:themeColor="text1"/>
          <w:szCs w:val="22"/>
        </w:rPr>
        <w:t>iou s apixabánom alebo do skupiny so štandardnou starostlivosťou (bez systémovej antikoagulácie). Apixabán sa podával v režime s fixnými dávkami odstupňovanými podľa telesnej hmotnosti</w:t>
      </w:r>
      <w:r w:rsidR="008F5ED8" w:rsidRPr="00B552FE">
        <w:rPr>
          <w:color w:val="000000" w:themeColor="text1"/>
          <w:szCs w:val="22"/>
        </w:rPr>
        <w:t>,</w:t>
      </w:r>
      <w:r w:rsidRPr="00B552FE">
        <w:rPr>
          <w:color w:val="000000" w:themeColor="text1"/>
          <w:szCs w:val="22"/>
        </w:rPr>
        <w:t xml:space="preserve"> navrhnutom na </w:t>
      </w:r>
      <w:r w:rsidR="0085459B" w:rsidRPr="00B552FE">
        <w:rPr>
          <w:color w:val="000000" w:themeColor="text1"/>
          <w:szCs w:val="22"/>
        </w:rPr>
        <w:t>dosiahnutie</w:t>
      </w:r>
      <w:r w:rsidRPr="00B552FE">
        <w:rPr>
          <w:color w:val="000000" w:themeColor="text1"/>
          <w:szCs w:val="22"/>
        </w:rPr>
        <w:t xml:space="preserve"> expozícií porovnateľných s expozíciami u dospelých, ktorí dostáva</w:t>
      </w:r>
      <w:r w:rsidR="00413284" w:rsidRPr="00B552FE">
        <w:rPr>
          <w:color w:val="000000" w:themeColor="text1"/>
          <w:szCs w:val="22"/>
        </w:rPr>
        <w:t>li</w:t>
      </w:r>
      <w:r w:rsidRPr="00B552FE">
        <w:rPr>
          <w:color w:val="000000" w:themeColor="text1"/>
          <w:szCs w:val="22"/>
        </w:rPr>
        <w:t xml:space="preserve"> 2,5 mg dvakrát denne (pozri tabuľku </w:t>
      </w:r>
      <w:r w:rsidR="00881CB3" w:rsidRPr="00B552FE">
        <w:rPr>
          <w:color w:val="000000" w:themeColor="text1"/>
          <w:szCs w:val="22"/>
        </w:rPr>
        <w:t>1</w:t>
      </w:r>
      <w:r w:rsidR="005F72DC" w:rsidRPr="00B552FE">
        <w:rPr>
          <w:color w:val="000000" w:themeColor="text1"/>
          <w:szCs w:val="22"/>
        </w:rPr>
        <w:t>5</w:t>
      </w:r>
      <w:r w:rsidRPr="00B552FE">
        <w:rPr>
          <w:color w:val="000000" w:themeColor="text1"/>
          <w:szCs w:val="22"/>
        </w:rPr>
        <w:t xml:space="preserve">). Apixabán sa </w:t>
      </w:r>
      <w:r w:rsidR="004B47D4" w:rsidRPr="00B552FE">
        <w:rPr>
          <w:color w:val="000000" w:themeColor="text1"/>
          <w:szCs w:val="22"/>
        </w:rPr>
        <w:t>podával</w:t>
      </w:r>
      <w:r w:rsidRPr="00B552FE">
        <w:rPr>
          <w:color w:val="000000" w:themeColor="text1"/>
          <w:szCs w:val="22"/>
        </w:rPr>
        <w:t xml:space="preserve"> vo forme 2,5 mg tablety, 0,5 mg tablety alebo 0,4 mg/ml perorálneho roztoku. Medián trvania expozície v ramene </w:t>
      </w:r>
      <w:r w:rsidR="00C07E97" w:rsidRPr="00B552FE">
        <w:rPr>
          <w:color w:val="000000" w:themeColor="text1"/>
          <w:szCs w:val="22"/>
        </w:rPr>
        <w:t xml:space="preserve">s apixabánom </w:t>
      </w:r>
      <w:r w:rsidRPr="00B552FE">
        <w:rPr>
          <w:color w:val="000000" w:themeColor="text1"/>
          <w:szCs w:val="22"/>
        </w:rPr>
        <w:t>bol 25 dní.</w:t>
      </w:r>
    </w:p>
    <w:p w14:paraId="3B74740A" w14:textId="77777777" w:rsidR="00364E49" w:rsidRPr="00B552FE" w:rsidRDefault="00364E49" w:rsidP="00364E49">
      <w:pPr>
        <w:spacing w:line="240" w:lineRule="auto"/>
        <w:rPr>
          <w:color w:val="000000" w:themeColor="text1"/>
          <w:szCs w:val="22"/>
        </w:rPr>
      </w:pPr>
    </w:p>
    <w:p w14:paraId="7D94847F" w14:textId="606E7FED" w:rsidR="00364E49" w:rsidRPr="00B552FE" w:rsidRDefault="00364E49" w:rsidP="00364E49">
      <w:pPr>
        <w:spacing w:line="240" w:lineRule="auto"/>
        <w:rPr>
          <w:color w:val="000000" w:themeColor="text1"/>
          <w:szCs w:val="22"/>
        </w:rPr>
      </w:pPr>
      <w:r w:rsidRPr="00B552FE">
        <w:rPr>
          <w:b/>
          <w:color w:val="000000" w:themeColor="text1"/>
          <w:szCs w:val="22"/>
        </w:rPr>
        <w:t>Tabuľka </w:t>
      </w:r>
      <w:r w:rsidR="00881CB3" w:rsidRPr="00B552FE">
        <w:rPr>
          <w:b/>
          <w:color w:val="000000" w:themeColor="text1"/>
          <w:szCs w:val="22"/>
        </w:rPr>
        <w:t>1</w:t>
      </w:r>
      <w:r w:rsidR="005F72DC" w:rsidRPr="00B552FE">
        <w:rPr>
          <w:b/>
          <w:color w:val="000000" w:themeColor="text1"/>
          <w:szCs w:val="22"/>
        </w:rPr>
        <w:t>5</w:t>
      </w:r>
      <w:r w:rsidRPr="00B552FE">
        <w:rPr>
          <w:b/>
          <w:color w:val="000000" w:themeColor="text1"/>
          <w:szCs w:val="22"/>
        </w:rPr>
        <w:t>: Dávkovanie apixabánu v </w:t>
      </w:r>
      <w:r w:rsidR="004B47D4" w:rsidRPr="00B552FE">
        <w:rPr>
          <w:b/>
          <w:color w:val="000000" w:themeColor="text1"/>
          <w:szCs w:val="22"/>
        </w:rPr>
        <w:t>štúdii</w:t>
      </w:r>
      <w:r w:rsidRPr="00B552FE">
        <w:rPr>
          <w:b/>
          <w:color w:val="000000" w:themeColor="text1"/>
          <w:szCs w:val="22"/>
        </w:rPr>
        <w:t xml:space="preserve"> PREVAPIX-ALL</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364E49" w:rsidRPr="00B552FE" w14:paraId="107E0930" w14:textId="77777777" w:rsidTr="004C0E19">
        <w:trPr>
          <w:trHeight w:val="283"/>
          <w:tblHeader/>
        </w:trPr>
        <w:tc>
          <w:tcPr>
            <w:tcW w:w="3147" w:type="dxa"/>
            <w:tcBorders>
              <w:top w:val="single" w:sz="4" w:space="0" w:color="auto"/>
              <w:left w:val="single" w:sz="4" w:space="0" w:color="auto"/>
              <w:bottom w:val="single" w:sz="4" w:space="0" w:color="auto"/>
              <w:right w:val="single" w:sz="4" w:space="0" w:color="auto"/>
            </w:tcBorders>
            <w:hideMark/>
          </w:tcPr>
          <w:p w14:paraId="45AC0687" w14:textId="77777777" w:rsidR="00364E49" w:rsidRPr="00B552FE" w:rsidRDefault="00364E49" w:rsidP="004C0E19">
            <w:pPr>
              <w:pStyle w:val="BMSTableHeader"/>
              <w:keepNext/>
              <w:spacing w:after="0"/>
              <w:rPr>
                <w:color w:val="000000" w:themeColor="text1"/>
                <w:sz w:val="22"/>
                <w:szCs w:val="22"/>
                <w:lang w:val="sk-SK"/>
              </w:rPr>
            </w:pPr>
            <w:bookmarkStart w:id="39" w:name="_Hlk113446619"/>
            <w:r w:rsidRPr="00B552FE">
              <w:rPr>
                <w:color w:val="000000" w:themeColor="text1"/>
                <w:sz w:val="22"/>
                <w:szCs w:val="22"/>
                <w:lang w:val="sk-SK"/>
              </w:rPr>
              <w:t>Hmotnostný rozsah</w:t>
            </w:r>
          </w:p>
        </w:tc>
        <w:tc>
          <w:tcPr>
            <w:tcW w:w="3333" w:type="dxa"/>
            <w:tcBorders>
              <w:top w:val="single" w:sz="4" w:space="0" w:color="auto"/>
              <w:left w:val="single" w:sz="4" w:space="0" w:color="auto"/>
              <w:bottom w:val="single" w:sz="4" w:space="0" w:color="auto"/>
              <w:right w:val="single" w:sz="4" w:space="0" w:color="auto"/>
            </w:tcBorders>
            <w:hideMark/>
          </w:tcPr>
          <w:p w14:paraId="738355C3" w14:textId="0B1D755D" w:rsidR="00364E49" w:rsidRPr="00B552FE" w:rsidRDefault="00364E49" w:rsidP="004C0E19">
            <w:pPr>
              <w:pStyle w:val="BMSTableHeader"/>
              <w:keepNext/>
              <w:spacing w:after="0"/>
              <w:rPr>
                <w:color w:val="000000" w:themeColor="text1"/>
                <w:sz w:val="22"/>
                <w:szCs w:val="22"/>
                <w:lang w:val="sk-SK"/>
              </w:rPr>
            </w:pPr>
            <w:r w:rsidRPr="00B552FE">
              <w:rPr>
                <w:color w:val="000000" w:themeColor="text1"/>
                <w:sz w:val="22"/>
                <w:szCs w:val="22"/>
                <w:lang w:val="sk-SK"/>
              </w:rPr>
              <w:t xml:space="preserve">Režim </w:t>
            </w:r>
            <w:r w:rsidR="004B47D4" w:rsidRPr="00B552FE">
              <w:rPr>
                <w:color w:val="000000" w:themeColor="text1"/>
                <w:sz w:val="22"/>
                <w:szCs w:val="22"/>
                <w:lang w:val="sk-SK"/>
              </w:rPr>
              <w:t>dávkovania</w:t>
            </w:r>
          </w:p>
        </w:tc>
      </w:tr>
      <w:tr w:rsidR="00364E49" w:rsidRPr="00B552FE" w14:paraId="1E87ABFA" w14:textId="77777777" w:rsidTr="004C0E19">
        <w:trPr>
          <w:trHeight w:val="283"/>
        </w:trPr>
        <w:tc>
          <w:tcPr>
            <w:tcW w:w="3147" w:type="dxa"/>
            <w:tcBorders>
              <w:top w:val="single" w:sz="4" w:space="0" w:color="auto"/>
              <w:left w:val="single" w:sz="4" w:space="0" w:color="auto"/>
              <w:bottom w:val="single" w:sz="4" w:space="0" w:color="auto"/>
              <w:right w:val="single" w:sz="4" w:space="0" w:color="auto"/>
            </w:tcBorders>
            <w:hideMark/>
          </w:tcPr>
          <w:p w14:paraId="4E3326EA" w14:textId="77777777" w:rsidR="00364E49" w:rsidRPr="00B552FE" w:rsidRDefault="00364E49" w:rsidP="004C0E19">
            <w:pPr>
              <w:pStyle w:val="BMSTableText"/>
              <w:spacing w:after="0"/>
              <w:rPr>
                <w:color w:val="000000" w:themeColor="text1"/>
                <w:sz w:val="22"/>
                <w:szCs w:val="22"/>
                <w:lang w:val="sk-SK"/>
              </w:rPr>
            </w:pPr>
            <w:bookmarkStart w:id="40" w:name="OLE_LINK8"/>
            <w:r w:rsidRPr="00B552FE">
              <w:rPr>
                <w:color w:val="000000" w:themeColor="text1"/>
                <w:sz w:val="22"/>
                <w:szCs w:val="22"/>
                <w:lang w:val="sk-SK"/>
              </w:rPr>
              <w:t>6 až &lt; 10,5 kg</w:t>
            </w:r>
            <w:bookmarkEnd w:id="40"/>
          </w:p>
        </w:tc>
        <w:tc>
          <w:tcPr>
            <w:tcW w:w="3333" w:type="dxa"/>
            <w:tcBorders>
              <w:top w:val="single" w:sz="4" w:space="0" w:color="auto"/>
              <w:left w:val="single" w:sz="4" w:space="0" w:color="auto"/>
              <w:bottom w:val="single" w:sz="4" w:space="0" w:color="auto"/>
              <w:right w:val="single" w:sz="4" w:space="0" w:color="auto"/>
            </w:tcBorders>
            <w:hideMark/>
          </w:tcPr>
          <w:p w14:paraId="1B68CCDB" w14:textId="77777777" w:rsidR="00364E49" w:rsidRPr="00B552FE" w:rsidRDefault="00364E49" w:rsidP="004C0E19">
            <w:pPr>
              <w:pStyle w:val="BMSTableText"/>
              <w:spacing w:after="0"/>
              <w:rPr>
                <w:color w:val="000000" w:themeColor="text1"/>
                <w:sz w:val="22"/>
                <w:szCs w:val="22"/>
                <w:lang w:val="sk-SK"/>
              </w:rPr>
            </w:pPr>
            <w:bookmarkStart w:id="41" w:name="OLE_LINK7"/>
            <w:r w:rsidRPr="00B552FE">
              <w:rPr>
                <w:color w:val="000000" w:themeColor="text1"/>
                <w:sz w:val="22"/>
                <w:szCs w:val="22"/>
                <w:lang w:val="sk-SK"/>
              </w:rPr>
              <w:t>0,5 mg dvakrát denne</w:t>
            </w:r>
            <w:bookmarkEnd w:id="41"/>
          </w:p>
        </w:tc>
      </w:tr>
      <w:tr w:rsidR="00364E49" w:rsidRPr="00B552FE" w14:paraId="6C932661" w14:textId="77777777" w:rsidTr="004C0E19">
        <w:trPr>
          <w:trHeight w:val="283"/>
        </w:trPr>
        <w:tc>
          <w:tcPr>
            <w:tcW w:w="3147" w:type="dxa"/>
            <w:tcBorders>
              <w:top w:val="single" w:sz="4" w:space="0" w:color="auto"/>
              <w:left w:val="single" w:sz="4" w:space="0" w:color="auto"/>
              <w:bottom w:val="single" w:sz="4" w:space="0" w:color="auto"/>
              <w:right w:val="single" w:sz="4" w:space="0" w:color="auto"/>
            </w:tcBorders>
            <w:hideMark/>
          </w:tcPr>
          <w:p w14:paraId="55DD550F" w14:textId="77777777" w:rsidR="00364E49" w:rsidRPr="00B552FE" w:rsidRDefault="00364E49" w:rsidP="004C0E19">
            <w:pPr>
              <w:pStyle w:val="BMSTableText"/>
              <w:spacing w:after="0"/>
              <w:rPr>
                <w:color w:val="000000" w:themeColor="text1"/>
                <w:sz w:val="22"/>
                <w:szCs w:val="22"/>
                <w:lang w:val="sk-SK"/>
              </w:rPr>
            </w:pPr>
            <w:r w:rsidRPr="00B552FE">
              <w:rPr>
                <w:color w:val="000000" w:themeColor="text1"/>
                <w:sz w:val="22"/>
                <w:szCs w:val="22"/>
                <w:lang w:val="sk-SK"/>
              </w:rPr>
              <w:t>10,5 až &lt; 18 kg</w:t>
            </w:r>
          </w:p>
        </w:tc>
        <w:tc>
          <w:tcPr>
            <w:tcW w:w="3333" w:type="dxa"/>
            <w:tcBorders>
              <w:top w:val="single" w:sz="4" w:space="0" w:color="auto"/>
              <w:left w:val="single" w:sz="4" w:space="0" w:color="auto"/>
              <w:bottom w:val="single" w:sz="4" w:space="0" w:color="auto"/>
              <w:right w:val="single" w:sz="4" w:space="0" w:color="auto"/>
            </w:tcBorders>
            <w:hideMark/>
          </w:tcPr>
          <w:p w14:paraId="271505FB" w14:textId="77777777" w:rsidR="00364E49" w:rsidRPr="00B552FE" w:rsidRDefault="00364E49" w:rsidP="004C0E19">
            <w:pPr>
              <w:pStyle w:val="BMSTableText"/>
              <w:spacing w:after="0"/>
              <w:rPr>
                <w:color w:val="000000" w:themeColor="text1"/>
                <w:sz w:val="22"/>
                <w:szCs w:val="22"/>
                <w:lang w:val="sk-SK"/>
              </w:rPr>
            </w:pPr>
            <w:r w:rsidRPr="00B552FE">
              <w:rPr>
                <w:color w:val="000000" w:themeColor="text1"/>
                <w:sz w:val="22"/>
                <w:szCs w:val="22"/>
                <w:lang w:val="sk-SK"/>
              </w:rPr>
              <w:t>1 mg dvakrát denne</w:t>
            </w:r>
          </w:p>
        </w:tc>
      </w:tr>
      <w:tr w:rsidR="00364E49" w:rsidRPr="00B552FE" w14:paraId="616E888B" w14:textId="77777777" w:rsidTr="004C0E19">
        <w:trPr>
          <w:trHeight w:val="283"/>
        </w:trPr>
        <w:tc>
          <w:tcPr>
            <w:tcW w:w="3147" w:type="dxa"/>
            <w:tcBorders>
              <w:top w:val="single" w:sz="4" w:space="0" w:color="auto"/>
              <w:left w:val="single" w:sz="4" w:space="0" w:color="auto"/>
              <w:bottom w:val="single" w:sz="4" w:space="0" w:color="auto"/>
              <w:right w:val="single" w:sz="4" w:space="0" w:color="auto"/>
            </w:tcBorders>
            <w:hideMark/>
          </w:tcPr>
          <w:p w14:paraId="643439EB" w14:textId="77777777" w:rsidR="00364E49" w:rsidRPr="00B552FE" w:rsidRDefault="00364E49" w:rsidP="004C0E19">
            <w:pPr>
              <w:pStyle w:val="BMSTableText"/>
              <w:spacing w:after="0"/>
              <w:rPr>
                <w:color w:val="000000" w:themeColor="text1"/>
                <w:sz w:val="22"/>
                <w:szCs w:val="22"/>
                <w:lang w:val="sk-SK"/>
              </w:rPr>
            </w:pPr>
            <w:r w:rsidRPr="00B552FE">
              <w:rPr>
                <w:color w:val="000000" w:themeColor="text1"/>
                <w:sz w:val="22"/>
                <w:szCs w:val="22"/>
                <w:lang w:val="sk-SK"/>
              </w:rPr>
              <w:t>18 až &lt; 25 kg</w:t>
            </w:r>
          </w:p>
        </w:tc>
        <w:tc>
          <w:tcPr>
            <w:tcW w:w="3333" w:type="dxa"/>
            <w:tcBorders>
              <w:top w:val="single" w:sz="4" w:space="0" w:color="auto"/>
              <w:left w:val="single" w:sz="4" w:space="0" w:color="auto"/>
              <w:bottom w:val="single" w:sz="4" w:space="0" w:color="auto"/>
              <w:right w:val="single" w:sz="4" w:space="0" w:color="auto"/>
            </w:tcBorders>
            <w:hideMark/>
          </w:tcPr>
          <w:p w14:paraId="429ECEC1" w14:textId="77777777" w:rsidR="00364E49" w:rsidRPr="00B552FE" w:rsidRDefault="00364E49" w:rsidP="004C0E19">
            <w:pPr>
              <w:pStyle w:val="BMSTableText"/>
              <w:spacing w:after="0"/>
              <w:rPr>
                <w:color w:val="000000" w:themeColor="text1"/>
                <w:sz w:val="22"/>
                <w:szCs w:val="22"/>
                <w:lang w:val="sk-SK"/>
              </w:rPr>
            </w:pPr>
            <w:r w:rsidRPr="00B552FE">
              <w:rPr>
                <w:color w:val="000000" w:themeColor="text1"/>
                <w:sz w:val="22"/>
                <w:szCs w:val="22"/>
                <w:lang w:val="sk-SK"/>
              </w:rPr>
              <w:t>1,5</w:t>
            </w:r>
            <w:r w:rsidR="00413284" w:rsidRPr="00B552FE">
              <w:rPr>
                <w:color w:val="000000" w:themeColor="text1"/>
                <w:sz w:val="22"/>
                <w:szCs w:val="22"/>
                <w:lang w:val="sk-SK"/>
              </w:rPr>
              <w:t> </w:t>
            </w:r>
            <w:r w:rsidRPr="00B552FE">
              <w:rPr>
                <w:color w:val="000000" w:themeColor="text1"/>
                <w:sz w:val="22"/>
                <w:szCs w:val="22"/>
                <w:lang w:val="sk-SK"/>
              </w:rPr>
              <w:t>mg dvakrát denne</w:t>
            </w:r>
          </w:p>
        </w:tc>
      </w:tr>
      <w:tr w:rsidR="00364E49" w:rsidRPr="00B552FE" w14:paraId="4B13C2D9" w14:textId="77777777" w:rsidTr="004C0E19">
        <w:trPr>
          <w:trHeight w:val="283"/>
        </w:trPr>
        <w:tc>
          <w:tcPr>
            <w:tcW w:w="3147" w:type="dxa"/>
            <w:tcBorders>
              <w:top w:val="single" w:sz="4" w:space="0" w:color="auto"/>
              <w:left w:val="single" w:sz="4" w:space="0" w:color="auto"/>
              <w:bottom w:val="single" w:sz="4" w:space="0" w:color="auto"/>
              <w:right w:val="single" w:sz="4" w:space="0" w:color="auto"/>
            </w:tcBorders>
            <w:hideMark/>
          </w:tcPr>
          <w:p w14:paraId="687932CE" w14:textId="77777777" w:rsidR="00364E49" w:rsidRPr="00B552FE" w:rsidRDefault="00364E49" w:rsidP="004C0E19">
            <w:pPr>
              <w:pStyle w:val="BMSTableText"/>
              <w:spacing w:after="0"/>
              <w:rPr>
                <w:color w:val="000000" w:themeColor="text1"/>
                <w:sz w:val="22"/>
                <w:szCs w:val="22"/>
                <w:lang w:val="sk-SK"/>
              </w:rPr>
            </w:pPr>
            <w:r w:rsidRPr="00B552FE">
              <w:rPr>
                <w:color w:val="000000" w:themeColor="text1"/>
                <w:sz w:val="22"/>
                <w:szCs w:val="22"/>
                <w:lang w:val="sk-SK"/>
              </w:rPr>
              <w:t>25 až &lt; 35 kg</w:t>
            </w:r>
          </w:p>
        </w:tc>
        <w:tc>
          <w:tcPr>
            <w:tcW w:w="3333" w:type="dxa"/>
            <w:tcBorders>
              <w:top w:val="single" w:sz="4" w:space="0" w:color="auto"/>
              <w:left w:val="single" w:sz="4" w:space="0" w:color="auto"/>
              <w:bottom w:val="single" w:sz="4" w:space="0" w:color="auto"/>
              <w:right w:val="single" w:sz="4" w:space="0" w:color="auto"/>
            </w:tcBorders>
            <w:hideMark/>
          </w:tcPr>
          <w:p w14:paraId="0C9F01C6" w14:textId="77777777" w:rsidR="00364E49" w:rsidRPr="00B552FE" w:rsidRDefault="00364E49" w:rsidP="004C0E19">
            <w:pPr>
              <w:pStyle w:val="BMSTableText"/>
              <w:spacing w:after="0"/>
              <w:rPr>
                <w:color w:val="000000" w:themeColor="text1"/>
                <w:sz w:val="22"/>
                <w:szCs w:val="22"/>
                <w:lang w:val="sk-SK"/>
              </w:rPr>
            </w:pPr>
            <w:r w:rsidRPr="00B552FE">
              <w:rPr>
                <w:color w:val="000000" w:themeColor="text1"/>
                <w:sz w:val="22"/>
                <w:szCs w:val="22"/>
                <w:lang w:val="sk-SK"/>
              </w:rPr>
              <w:t>2 mg dvakrát denne</w:t>
            </w:r>
          </w:p>
        </w:tc>
      </w:tr>
      <w:tr w:rsidR="00364E49" w:rsidRPr="00B552FE" w14:paraId="7E1C1B11" w14:textId="77777777" w:rsidTr="004C0E19">
        <w:trPr>
          <w:trHeight w:val="283"/>
        </w:trPr>
        <w:tc>
          <w:tcPr>
            <w:tcW w:w="3147" w:type="dxa"/>
            <w:tcBorders>
              <w:top w:val="single" w:sz="4" w:space="0" w:color="auto"/>
              <w:left w:val="single" w:sz="4" w:space="0" w:color="auto"/>
              <w:bottom w:val="single" w:sz="4" w:space="0" w:color="auto"/>
              <w:right w:val="single" w:sz="4" w:space="0" w:color="auto"/>
            </w:tcBorders>
            <w:hideMark/>
          </w:tcPr>
          <w:p w14:paraId="5026E855" w14:textId="77777777" w:rsidR="00364E49" w:rsidRPr="00B552FE" w:rsidRDefault="00364E49" w:rsidP="004C0E19">
            <w:pPr>
              <w:pStyle w:val="BMSTableText"/>
              <w:spacing w:after="0"/>
              <w:rPr>
                <w:color w:val="000000" w:themeColor="text1"/>
                <w:sz w:val="22"/>
                <w:szCs w:val="22"/>
                <w:lang w:val="sk-SK"/>
              </w:rPr>
            </w:pPr>
            <w:r w:rsidRPr="00B552FE">
              <w:rPr>
                <w:color w:val="000000" w:themeColor="text1"/>
                <w:sz w:val="22"/>
                <w:szCs w:val="22"/>
                <w:lang w:val="sk-SK"/>
              </w:rPr>
              <w:t>≥ 35 kg</w:t>
            </w:r>
          </w:p>
        </w:tc>
        <w:tc>
          <w:tcPr>
            <w:tcW w:w="3333" w:type="dxa"/>
            <w:tcBorders>
              <w:top w:val="single" w:sz="4" w:space="0" w:color="auto"/>
              <w:left w:val="single" w:sz="4" w:space="0" w:color="auto"/>
              <w:bottom w:val="single" w:sz="4" w:space="0" w:color="auto"/>
              <w:right w:val="single" w:sz="4" w:space="0" w:color="auto"/>
            </w:tcBorders>
            <w:hideMark/>
          </w:tcPr>
          <w:p w14:paraId="7FABD520" w14:textId="77777777" w:rsidR="00364E49" w:rsidRPr="00B552FE" w:rsidRDefault="00364E49" w:rsidP="004C0E19">
            <w:pPr>
              <w:pStyle w:val="BMSTableText"/>
              <w:spacing w:after="0"/>
              <w:rPr>
                <w:color w:val="000000" w:themeColor="text1"/>
                <w:sz w:val="22"/>
                <w:szCs w:val="22"/>
                <w:lang w:val="sk-SK"/>
              </w:rPr>
            </w:pPr>
            <w:r w:rsidRPr="00B552FE">
              <w:rPr>
                <w:color w:val="000000" w:themeColor="text1"/>
                <w:sz w:val="22"/>
                <w:szCs w:val="22"/>
                <w:lang w:val="sk-SK"/>
              </w:rPr>
              <w:t>2,5 mg dvakrát denne</w:t>
            </w:r>
          </w:p>
        </w:tc>
      </w:tr>
      <w:bookmarkEnd w:id="39"/>
    </w:tbl>
    <w:p w14:paraId="1747517E" w14:textId="77777777" w:rsidR="00364E49" w:rsidRPr="00B552FE" w:rsidRDefault="00364E49" w:rsidP="00364E49">
      <w:pPr>
        <w:spacing w:line="240" w:lineRule="auto"/>
        <w:rPr>
          <w:b/>
          <w:bCs/>
          <w:color w:val="000000" w:themeColor="text1"/>
          <w:szCs w:val="22"/>
          <w:lang w:val="en-US"/>
        </w:rPr>
      </w:pPr>
    </w:p>
    <w:p w14:paraId="260DFB0F" w14:textId="2E3E1B94" w:rsidR="00364E49" w:rsidRPr="00B552FE" w:rsidRDefault="00364E49" w:rsidP="00364E49">
      <w:pPr>
        <w:spacing w:line="240" w:lineRule="auto"/>
        <w:rPr>
          <w:color w:val="000000" w:themeColor="text1"/>
          <w:szCs w:val="22"/>
        </w:rPr>
      </w:pPr>
      <w:r w:rsidRPr="00B552FE">
        <w:rPr>
          <w:color w:val="000000" w:themeColor="text1"/>
          <w:szCs w:val="22"/>
        </w:rPr>
        <w:t xml:space="preserve">Primárny koncový ukazovateľ účinnosti bol zložený z posudzovanej symptomatickej a asymptomatickej nefatálnej hlbokej venóznej trombózy, pľúcnej </w:t>
      </w:r>
      <w:r w:rsidR="008F2137" w:rsidRPr="00B552FE">
        <w:rPr>
          <w:color w:val="000000" w:themeColor="text1"/>
          <w:szCs w:val="22"/>
        </w:rPr>
        <w:t>embólie</w:t>
      </w:r>
      <w:r w:rsidRPr="00B552FE">
        <w:rPr>
          <w:color w:val="000000" w:themeColor="text1"/>
          <w:szCs w:val="22"/>
        </w:rPr>
        <w:t xml:space="preserve">, cerebrálnej venóznej sínusovej trombózy a úmrtia súvisiaceho s venóznou tromboembóliou. Incidencia primárneho koncového ukazovateľa účinnosti bola 31 (12,1 %) </w:t>
      </w:r>
      <w:bookmarkStart w:id="42" w:name="OLE_LINK13"/>
      <w:r w:rsidRPr="00B552FE">
        <w:rPr>
          <w:color w:val="000000" w:themeColor="text1"/>
          <w:szCs w:val="22"/>
        </w:rPr>
        <w:t xml:space="preserve">v ramene </w:t>
      </w:r>
      <w:r w:rsidR="00AD03D9" w:rsidRPr="00B552FE">
        <w:rPr>
          <w:color w:val="000000" w:themeColor="text1"/>
          <w:szCs w:val="22"/>
        </w:rPr>
        <w:t xml:space="preserve">s apixabánom </w:t>
      </w:r>
      <w:r w:rsidRPr="00B552FE">
        <w:rPr>
          <w:color w:val="000000" w:themeColor="text1"/>
          <w:szCs w:val="22"/>
        </w:rPr>
        <w:t>oproti 45 (17,6 %) v ramene so štandardnou starostlivosťou.</w:t>
      </w:r>
      <w:bookmarkEnd w:id="42"/>
      <w:r w:rsidRPr="00B552FE">
        <w:rPr>
          <w:color w:val="000000" w:themeColor="text1"/>
          <w:szCs w:val="22"/>
        </w:rPr>
        <w:t xml:space="preserve"> </w:t>
      </w:r>
      <w:r w:rsidR="00AD03D9" w:rsidRPr="00B552FE">
        <w:rPr>
          <w:color w:val="000000" w:themeColor="text1"/>
          <w:szCs w:val="22"/>
        </w:rPr>
        <w:t>Zníženie r</w:t>
      </w:r>
      <w:r w:rsidRPr="00B552FE">
        <w:rPr>
          <w:color w:val="000000" w:themeColor="text1"/>
          <w:szCs w:val="22"/>
        </w:rPr>
        <w:t>elatívn</w:t>
      </w:r>
      <w:r w:rsidR="00AD03D9" w:rsidRPr="00B552FE">
        <w:rPr>
          <w:color w:val="000000" w:themeColor="text1"/>
          <w:szCs w:val="22"/>
        </w:rPr>
        <w:t>eho</w:t>
      </w:r>
      <w:r w:rsidRPr="00B552FE">
        <w:rPr>
          <w:color w:val="000000" w:themeColor="text1"/>
          <w:szCs w:val="22"/>
        </w:rPr>
        <w:t xml:space="preserve"> rizika nedosiahl</w:t>
      </w:r>
      <w:r w:rsidR="00AD03D9" w:rsidRPr="00B552FE">
        <w:rPr>
          <w:color w:val="000000" w:themeColor="text1"/>
          <w:szCs w:val="22"/>
        </w:rPr>
        <w:t>o</w:t>
      </w:r>
      <w:r w:rsidRPr="00B552FE">
        <w:rPr>
          <w:color w:val="000000" w:themeColor="text1"/>
          <w:szCs w:val="22"/>
        </w:rPr>
        <w:t xml:space="preserve"> signifikantnosť.</w:t>
      </w:r>
    </w:p>
    <w:p w14:paraId="01652F57" w14:textId="77777777" w:rsidR="00364E49" w:rsidRPr="00B552FE" w:rsidRDefault="00364E49" w:rsidP="00364E49">
      <w:pPr>
        <w:pStyle w:val="CommentText"/>
        <w:spacing w:line="240" w:lineRule="auto"/>
        <w:rPr>
          <w:color w:val="000000" w:themeColor="text1"/>
          <w:sz w:val="22"/>
          <w:szCs w:val="22"/>
        </w:rPr>
      </w:pPr>
      <w:bookmarkStart w:id="43" w:name="OLE_LINK17"/>
    </w:p>
    <w:bookmarkEnd w:id="43"/>
    <w:p w14:paraId="21D5DB9F" w14:textId="7454FD82" w:rsidR="00364E49" w:rsidRPr="00B552FE" w:rsidRDefault="004B47D4" w:rsidP="00364E49">
      <w:pPr>
        <w:numPr>
          <w:ilvl w:val="12"/>
          <w:numId w:val="0"/>
        </w:numPr>
        <w:spacing w:line="240" w:lineRule="auto"/>
        <w:ind w:right="-2"/>
        <w:rPr>
          <w:color w:val="000000" w:themeColor="text1"/>
          <w:szCs w:val="22"/>
        </w:rPr>
      </w:pPr>
      <w:r w:rsidRPr="00B552FE">
        <w:rPr>
          <w:color w:val="000000" w:themeColor="text1"/>
          <w:szCs w:val="22"/>
        </w:rPr>
        <w:t>K</w:t>
      </w:r>
      <w:r w:rsidR="00364E49" w:rsidRPr="00B552FE">
        <w:rPr>
          <w:color w:val="000000" w:themeColor="text1"/>
          <w:szCs w:val="22"/>
        </w:rPr>
        <w:t xml:space="preserve">oncové ukazovatele </w:t>
      </w:r>
      <w:r w:rsidRPr="00B552FE">
        <w:rPr>
          <w:color w:val="000000" w:themeColor="text1"/>
          <w:szCs w:val="22"/>
        </w:rPr>
        <w:t xml:space="preserve">bezpečnosti </w:t>
      </w:r>
      <w:r w:rsidR="00364E49" w:rsidRPr="00B552FE">
        <w:rPr>
          <w:color w:val="000000" w:themeColor="text1"/>
          <w:szCs w:val="22"/>
        </w:rPr>
        <w:t>sa posudzovali podľa kritérií ISTH. K</w:t>
      </w:r>
      <w:r w:rsidR="002354A9" w:rsidRPr="00B552FE">
        <w:rPr>
          <w:color w:val="000000" w:themeColor="text1"/>
          <w:szCs w:val="22"/>
        </w:rPr>
        <w:t xml:space="preserve"> výskytu</w:t>
      </w:r>
      <w:r w:rsidR="00364E49" w:rsidRPr="00B552FE">
        <w:rPr>
          <w:color w:val="000000" w:themeColor="text1"/>
          <w:szCs w:val="22"/>
        </w:rPr>
        <w:t xml:space="preserve"> primárne</w:t>
      </w:r>
      <w:r w:rsidR="002354A9" w:rsidRPr="00B552FE">
        <w:rPr>
          <w:color w:val="000000" w:themeColor="text1"/>
          <w:szCs w:val="22"/>
        </w:rPr>
        <w:t>ho</w:t>
      </w:r>
      <w:r w:rsidR="00364E49" w:rsidRPr="00B552FE">
        <w:rPr>
          <w:color w:val="000000" w:themeColor="text1"/>
          <w:szCs w:val="22"/>
        </w:rPr>
        <w:t xml:space="preserve"> koncové</w:t>
      </w:r>
      <w:r w:rsidR="002354A9" w:rsidRPr="00B552FE">
        <w:rPr>
          <w:color w:val="000000" w:themeColor="text1"/>
          <w:szCs w:val="22"/>
        </w:rPr>
        <w:t>ho</w:t>
      </w:r>
      <w:r w:rsidR="00364E49" w:rsidRPr="00B552FE">
        <w:rPr>
          <w:color w:val="000000" w:themeColor="text1"/>
          <w:szCs w:val="22"/>
        </w:rPr>
        <w:t xml:space="preserve"> ukazovateľ</w:t>
      </w:r>
      <w:r w:rsidR="002354A9" w:rsidRPr="00B552FE">
        <w:rPr>
          <w:color w:val="000000" w:themeColor="text1"/>
          <w:szCs w:val="22"/>
        </w:rPr>
        <w:t>a</w:t>
      </w:r>
      <w:r w:rsidRPr="00B552FE">
        <w:rPr>
          <w:color w:val="000000" w:themeColor="text1"/>
          <w:szCs w:val="22"/>
        </w:rPr>
        <w:t xml:space="preserve"> </w:t>
      </w:r>
      <w:r w:rsidR="002E7248" w:rsidRPr="00B552FE">
        <w:rPr>
          <w:color w:val="000000" w:themeColor="text1"/>
          <w:szCs w:val="22"/>
        </w:rPr>
        <w:t>bezpečnosti</w:t>
      </w:r>
      <w:r w:rsidR="00364E49" w:rsidRPr="00B552FE">
        <w:rPr>
          <w:color w:val="000000" w:themeColor="text1"/>
          <w:szCs w:val="22"/>
        </w:rPr>
        <w:t xml:space="preserve">, </w:t>
      </w:r>
      <w:r w:rsidR="00364E49" w:rsidRPr="00B552FE">
        <w:rPr>
          <w:color w:val="000000" w:themeColor="text1"/>
        </w:rPr>
        <w:t>závažné</w:t>
      </w:r>
      <w:r w:rsidR="0075609E" w:rsidRPr="00B552FE">
        <w:rPr>
          <w:color w:val="000000" w:themeColor="text1"/>
        </w:rPr>
        <w:t>ho</w:t>
      </w:r>
      <w:r w:rsidR="00364E49" w:rsidRPr="00B552FE">
        <w:rPr>
          <w:color w:val="000000" w:themeColor="text1"/>
          <w:szCs w:val="22"/>
        </w:rPr>
        <w:t xml:space="preserve"> krvácani</w:t>
      </w:r>
      <w:r w:rsidR="0075609E" w:rsidRPr="00B552FE">
        <w:rPr>
          <w:color w:val="000000" w:themeColor="text1"/>
          <w:szCs w:val="22"/>
        </w:rPr>
        <w:t>a</w:t>
      </w:r>
      <w:r w:rsidR="00364E49" w:rsidRPr="00B552FE">
        <w:rPr>
          <w:color w:val="000000" w:themeColor="text1"/>
          <w:szCs w:val="22"/>
        </w:rPr>
        <w:t>, došlo u 0,8 % pacientov v každom liečebnom ramene. K</w:t>
      </w:r>
      <w:r w:rsidR="00486F91" w:rsidRPr="00B552FE">
        <w:rPr>
          <w:color w:val="000000" w:themeColor="text1"/>
          <w:szCs w:val="22"/>
        </w:rPr>
        <w:t xml:space="preserve"> výskytu</w:t>
      </w:r>
      <w:r w:rsidR="00364E49" w:rsidRPr="00B552FE">
        <w:rPr>
          <w:color w:val="000000" w:themeColor="text1"/>
          <w:szCs w:val="22"/>
        </w:rPr>
        <w:t xml:space="preserve"> CRNM krvácani</w:t>
      </w:r>
      <w:r w:rsidR="00486F91" w:rsidRPr="00B552FE">
        <w:rPr>
          <w:color w:val="000000" w:themeColor="text1"/>
          <w:szCs w:val="22"/>
        </w:rPr>
        <w:t>a</w:t>
      </w:r>
      <w:r w:rsidR="00364E49" w:rsidRPr="00B552FE">
        <w:rPr>
          <w:color w:val="000000" w:themeColor="text1"/>
          <w:szCs w:val="22"/>
        </w:rPr>
        <w:t xml:space="preserve"> došlo u 11 pacientov (4,3 %) v ramene </w:t>
      </w:r>
      <w:r w:rsidR="00AD03D9" w:rsidRPr="00B552FE">
        <w:rPr>
          <w:color w:val="000000" w:themeColor="text1"/>
          <w:szCs w:val="22"/>
        </w:rPr>
        <w:t xml:space="preserve">s apixabánom </w:t>
      </w:r>
      <w:r w:rsidR="00364E49" w:rsidRPr="00B552FE">
        <w:rPr>
          <w:color w:val="000000" w:themeColor="text1"/>
          <w:szCs w:val="22"/>
        </w:rPr>
        <w:t xml:space="preserve">a u 3 pacientov (1,2 %) v ramene so štandardnou starostlivosťou. Najčastejšou </w:t>
      </w:r>
      <w:r w:rsidR="00786CD9" w:rsidRPr="00B552FE">
        <w:rPr>
          <w:color w:val="000000" w:themeColor="text1"/>
          <w:szCs w:val="22"/>
        </w:rPr>
        <w:t>udalosťou</w:t>
      </w:r>
      <w:r w:rsidR="00364E49" w:rsidRPr="00B552FE">
        <w:rPr>
          <w:color w:val="000000" w:themeColor="text1"/>
          <w:szCs w:val="22"/>
        </w:rPr>
        <w:t xml:space="preserve"> CRNM krvácania, ktorá sa podieľala na rozdiele v liečb</w:t>
      </w:r>
      <w:r w:rsidR="005350E1" w:rsidRPr="00B552FE">
        <w:rPr>
          <w:color w:val="000000" w:themeColor="text1"/>
          <w:szCs w:val="22"/>
        </w:rPr>
        <w:t>e</w:t>
      </w:r>
      <w:r w:rsidR="00364E49" w:rsidRPr="00B552FE">
        <w:rPr>
          <w:color w:val="000000" w:themeColor="text1"/>
          <w:szCs w:val="22"/>
        </w:rPr>
        <w:t>, bola epistaxa s miernou až strednou intenzitou. K </w:t>
      </w:r>
      <w:r w:rsidR="005C0879" w:rsidRPr="00B552FE">
        <w:rPr>
          <w:color w:val="000000" w:themeColor="text1"/>
          <w:szCs w:val="22"/>
        </w:rPr>
        <w:t>výskytu</w:t>
      </w:r>
      <w:r w:rsidR="00364E49" w:rsidRPr="00B552FE">
        <w:rPr>
          <w:color w:val="000000" w:themeColor="text1"/>
          <w:szCs w:val="22"/>
        </w:rPr>
        <w:t xml:space="preserve"> nezávažného krvácania došlo u 37 pacientov</w:t>
      </w:r>
      <w:r w:rsidR="005350E1" w:rsidRPr="00B552FE">
        <w:rPr>
          <w:color w:val="000000" w:themeColor="text1"/>
          <w:szCs w:val="22"/>
        </w:rPr>
        <w:t xml:space="preserve"> v</w:t>
      </w:r>
      <w:r w:rsidR="00364E49" w:rsidRPr="00B552FE">
        <w:rPr>
          <w:color w:val="000000" w:themeColor="text1"/>
          <w:szCs w:val="22"/>
        </w:rPr>
        <w:t xml:space="preserve"> ramene</w:t>
      </w:r>
      <w:r w:rsidR="0097529A" w:rsidRPr="00B552FE">
        <w:rPr>
          <w:color w:val="000000" w:themeColor="text1"/>
          <w:szCs w:val="22"/>
        </w:rPr>
        <w:t xml:space="preserve"> s apixabánom</w:t>
      </w:r>
      <w:r w:rsidR="00364E49" w:rsidRPr="00B552FE">
        <w:rPr>
          <w:color w:val="000000" w:themeColor="text1"/>
          <w:szCs w:val="22"/>
        </w:rPr>
        <w:t xml:space="preserve"> (14,5 %) a u 20 pacientov (7,8 %) v ramene so štandardnou starostlivosťou.</w:t>
      </w:r>
    </w:p>
    <w:p w14:paraId="24573363" w14:textId="77777777" w:rsidR="00364E49" w:rsidRPr="00B552FE" w:rsidRDefault="00364E49" w:rsidP="00364E49">
      <w:pPr>
        <w:numPr>
          <w:ilvl w:val="12"/>
          <w:numId w:val="0"/>
        </w:numPr>
        <w:spacing w:line="240" w:lineRule="auto"/>
        <w:ind w:right="-2"/>
        <w:rPr>
          <w:iCs/>
          <w:color w:val="000000" w:themeColor="text1"/>
          <w:szCs w:val="22"/>
          <w:u w:val="single"/>
        </w:rPr>
      </w:pPr>
    </w:p>
    <w:p w14:paraId="405B2D07" w14:textId="77777777" w:rsidR="00364E49" w:rsidRPr="00B552FE" w:rsidRDefault="00364E49" w:rsidP="00364E49">
      <w:pPr>
        <w:keepNext/>
        <w:spacing w:line="240" w:lineRule="auto"/>
        <w:rPr>
          <w:i/>
          <w:iCs/>
          <w:color w:val="000000" w:themeColor="text1"/>
          <w:szCs w:val="22"/>
          <w:u w:val="single"/>
        </w:rPr>
      </w:pPr>
      <w:r w:rsidRPr="00B552FE">
        <w:rPr>
          <w:i/>
          <w:color w:val="000000" w:themeColor="text1"/>
          <w:szCs w:val="22"/>
          <w:u w:val="single"/>
        </w:rPr>
        <w:t>Prevencia tromboembólie (TE) u pediatrických pacientov s vrodeným alebo získaným srdcovým ochorením</w:t>
      </w:r>
    </w:p>
    <w:p w14:paraId="04DB2F64" w14:textId="0A2E8F41" w:rsidR="00364E49" w:rsidRPr="00B552FE" w:rsidRDefault="00364E49" w:rsidP="00364E49">
      <w:pPr>
        <w:keepNext/>
        <w:spacing w:line="240" w:lineRule="auto"/>
        <w:rPr>
          <w:color w:val="000000" w:themeColor="text1"/>
          <w:szCs w:val="22"/>
        </w:rPr>
      </w:pPr>
      <w:r w:rsidRPr="00B552FE">
        <w:rPr>
          <w:color w:val="000000" w:themeColor="text1"/>
          <w:szCs w:val="22"/>
        </w:rPr>
        <w:t>SAXOPHONE bol</w:t>
      </w:r>
      <w:r w:rsidR="00786CD9" w:rsidRPr="00B552FE">
        <w:rPr>
          <w:color w:val="000000" w:themeColor="text1"/>
          <w:szCs w:val="22"/>
        </w:rPr>
        <w:t>a</w:t>
      </w:r>
      <w:r w:rsidRPr="00B552FE">
        <w:rPr>
          <w:color w:val="000000" w:themeColor="text1"/>
          <w:szCs w:val="22"/>
        </w:rPr>
        <w:t xml:space="preserve"> </w:t>
      </w:r>
      <w:r w:rsidR="0085459B" w:rsidRPr="00B552FE">
        <w:rPr>
          <w:color w:val="000000" w:themeColor="text1"/>
          <w:szCs w:val="22"/>
        </w:rPr>
        <w:t>otvorená</w:t>
      </w:r>
      <w:r w:rsidRPr="00B552FE">
        <w:rPr>
          <w:color w:val="000000" w:themeColor="text1"/>
          <w:szCs w:val="22"/>
        </w:rPr>
        <w:t>, multicentrick</w:t>
      </w:r>
      <w:r w:rsidR="00786CD9" w:rsidRPr="00B552FE">
        <w:rPr>
          <w:color w:val="000000" w:themeColor="text1"/>
          <w:szCs w:val="22"/>
        </w:rPr>
        <w:t>á komparatívna</w:t>
      </w:r>
      <w:r w:rsidRPr="00B552FE">
        <w:rPr>
          <w:color w:val="000000" w:themeColor="text1"/>
          <w:szCs w:val="22"/>
        </w:rPr>
        <w:t xml:space="preserve"> </w:t>
      </w:r>
      <w:r w:rsidR="00786CD9" w:rsidRPr="00B552FE">
        <w:rPr>
          <w:color w:val="000000" w:themeColor="text1"/>
          <w:szCs w:val="22"/>
        </w:rPr>
        <w:t>štúdia</w:t>
      </w:r>
      <w:r w:rsidRPr="00B552FE">
        <w:rPr>
          <w:color w:val="000000" w:themeColor="text1"/>
          <w:szCs w:val="22"/>
        </w:rPr>
        <w:t xml:space="preserve"> s randomizáciou v pomere 2:1 </w:t>
      </w:r>
      <w:r w:rsidR="00F52E1B" w:rsidRPr="00B552FE">
        <w:rPr>
          <w:color w:val="000000" w:themeColor="text1"/>
          <w:szCs w:val="22"/>
        </w:rPr>
        <w:t>u</w:t>
      </w:r>
      <w:r w:rsidR="00DE1A3B" w:rsidRPr="00B552FE">
        <w:rPr>
          <w:color w:val="000000" w:themeColor="text1"/>
          <w:szCs w:val="22"/>
        </w:rPr>
        <w:t> </w:t>
      </w:r>
      <w:r w:rsidRPr="00B552FE">
        <w:rPr>
          <w:color w:val="000000" w:themeColor="text1"/>
          <w:szCs w:val="22"/>
        </w:rPr>
        <w:t>pacientov vo veku od 28 dní do &lt; 18 rokov s vrodeným alebo získaným srdcovým ochorením, ktorí vyžadovali antikoaguláciu. Pacienti dostávali apixabán alebo štandardnú tromboprofyla</w:t>
      </w:r>
      <w:r w:rsidR="00126F96" w:rsidRPr="00B552FE">
        <w:rPr>
          <w:color w:val="000000" w:themeColor="text1"/>
          <w:szCs w:val="22"/>
        </w:rPr>
        <w:t xml:space="preserve">ktickú </w:t>
      </w:r>
      <w:r w:rsidR="00A36B56" w:rsidRPr="00B552FE">
        <w:rPr>
          <w:color w:val="000000" w:themeColor="text1"/>
          <w:szCs w:val="22"/>
        </w:rPr>
        <w:t>liečbu</w:t>
      </w:r>
      <w:r w:rsidRPr="00B552FE">
        <w:rPr>
          <w:color w:val="000000" w:themeColor="text1"/>
          <w:szCs w:val="22"/>
        </w:rPr>
        <w:t xml:space="preserve"> s antagonistom vitamínu K</w:t>
      </w:r>
      <w:r w:rsidR="00DE1A3B" w:rsidRPr="00B552FE">
        <w:rPr>
          <w:color w:val="000000" w:themeColor="text1"/>
          <w:szCs w:val="22"/>
        </w:rPr>
        <w:t>,</w:t>
      </w:r>
      <w:r w:rsidRPr="00B552FE">
        <w:rPr>
          <w:color w:val="000000" w:themeColor="text1"/>
          <w:szCs w:val="22"/>
        </w:rPr>
        <w:t xml:space="preserve"> alebo </w:t>
      </w:r>
      <w:r w:rsidR="00786CD9" w:rsidRPr="00B552FE">
        <w:rPr>
          <w:color w:val="000000" w:themeColor="text1"/>
          <w:szCs w:val="22"/>
        </w:rPr>
        <w:t xml:space="preserve">nízkomolekulárnym </w:t>
      </w:r>
      <w:r w:rsidRPr="00B552FE">
        <w:rPr>
          <w:color w:val="000000" w:themeColor="text1"/>
          <w:szCs w:val="22"/>
        </w:rPr>
        <w:t>heparínom. Apixabán sa podával v režime s fixnými dávkami odstupňovanými podľa telesnej hmotnosti</w:t>
      </w:r>
      <w:r w:rsidR="00A36B56" w:rsidRPr="00B552FE">
        <w:rPr>
          <w:color w:val="000000" w:themeColor="text1"/>
          <w:szCs w:val="22"/>
        </w:rPr>
        <w:t>,</w:t>
      </w:r>
      <w:r w:rsidRPr="00B552FE">
        <w:rPr>
          <w:color w:val="000000" w:themeColor="text1"/>
          <w:szCs w:val="22"/>
        </w:rPr>
        <w:t xml:space="preserve"> navrhnutom na </w:t>
      </w:r>
      <w:r w:rsidR="0085459B" w:rsidRPr="00B552FE">
        <w:rPr>
          <w:color w:val="000000" w:themeColor="text1"/>
          <w:szCs w:val="22"/>
        </w:rPr>
        <w:t>dosiahnutie</w:t>
      </w:r>
      <w:r w:rsidRPr="00B552FE">
        <w:rPr>
          <w:color w:val="000000" w:themeColor="text1"/>
          <w:szCs w:val="22"/>
        </w:rPr>
        <w:t xml:space="preserve"> expozícií porovnateľných s expozíciami </w:t>
      </w:r>
      <w:r w:rsidR="00050B00" w:rsidRPr="00B552FE">
        <w:rPr>
          <w:color w:val="000000" w:themeColor="text1"/>
          <w:szCs w:val="22"/>
        </w:rPr>
        <w:t xml:space="preserve">dosiahnutými </w:t>
      </w:r>
      <w:r w:rsidRPr="00B552FE">
        <w:rPr>
          <w:color w:val="000000" w:themeColor="text1"/>
          <w:szCs w:val="22"/>
        </w:rPr>
        <w:t>u dospelých, ktorí dostáva</w:t>
      </w:r>
      <w:r w:rsidR="002179CA" w:rsidRPr="00B552FE">
        <w:rPr>
          <w:color w:val="000000" w:themeColor="text1"/>
          <w:szCs w:val="22"/>
        </w:rPr>
        <w:t>li</w:t>
      </w:r>
      <w:r w:rsidRPr="00B552FE">
        <w:rPr>
          <w:color w:val="000000" w:themeColor="text1"/>
          <w:szCs w:val="22"/>
        </w:rPr>
        <w:t xml:space="preserve"> dávku 5 mg dvakrát denne (pozri tabuľku </w:t>
      </w:r>
      <w:r w:rsidR="00881CB3" w:rsidRPr="00B552FE">
        <w:rPr>
          <w:color w:val="000000" w:themeColor="text1"/>
          <w:szCs w:val="22"/>
        </w:rPr>
        <w:t>1</w:t>
      </w:r>
      <w:r w:rsidR="005F72DC" w:rsidRPr="00B552FE">
        <w:rPr>
          <w:color w:val="000000" w:themeColor="text1"/>
          <w:szCs w:val="22"/>
        </w:rPr>
        <w:t>6</w:t>
      </w:r>
      <w:r w:rsidRPr="00B552FE">
        <w:rPr>
          <w:color w:val="000000" w:themeColor="text1"/>
          <w:szCs w:val="22"/>
        </w:rPr>
        <w:t xml:space="preserve">). Apixabán sa </w:t>
      </w:r>
      <w:r w:rsidR="00786CD9" w:rsidRPr="00B552FE">
        <w:rPr>
          <w:color w:val="000000" w:themeColor="text1"/>
          <w:szCs w:val="22"/>
        </w:rPr>
        <w:t>podával</w:t>
      </w:r>
      <w:r w:rsidRPr="00B552FE">
        <w:rPr>
          <w:color w:val="000000" w:themeColor="text1"/>
          <w:szCs w:val="22"/>
        </w:rPr>
        <w:t xml:space="preserve"> vo forme 5 mg tablety, 0,5 mg tablety alebo 0,4 mg/ml perorálneho roztoku. Priemerné trvanie expozície v ramene </w:t>
      </w:r>
      <w:r w:rsidR="00AD03D9" w:rsidRPr="00B552FE">
        <w:rPr>
          <w:color w:val="000000" w:themeColor="text1"/>
          <w:szCs w:val="22"/>
        </w:rPr>
        <w:t xml:space="preserve">s apixabánom </w:t>
      </w:r>
      <w:r w:rsidRPr="00B552FE">
        <w:rPr>
          <w:color w:val="000000" w:themeColor="text1"/>
          <w:szCs w:val="22"/>
        </w:rPr>
        <w:t>bolo 331 dní.</w:t>
      </w:r>
    </w:p>
    <w:p w14:paraId="67B5AFD8" w14:textId="77777777" w:rsidR="00364E49" w:rsidRPr="00B552FE" w:rsidRDefault="00364E49" w:rsidP="00364E49">
      <w:pPr>
        <w:spacing w:line="240" w:lineRule="auto"/>
        <w:rPr>
          <w:color w:val="000000" w:themeColor="text1"/>
          <w:szCs w:val="22"/>
        </w:rPr>
      </w:pPr>
    </w:p>
    <w:p w14:paraId="4027EB3A" w14:textId="373A6729" w:rsidR="00364E49" w:rsidRPr="00B552FE" w:rsidRDefault="00364E49" w:rsidP="00364E49">
      <w:pPr>
        <w:spacing w:line="240" w:lineRule="auto"/>
        <w:rPr>
          <w:color w:val="000000" w:themeColor="text1"/>
          <w:szCs w:val="22"/>
        </w:rPr>
      </w:pPr>
      <w:r w:rsidRPr="00B552FE">
        <w:rPr>
          <w:b/>
          <w:color w:val="000000" w:themeColor="text1"/>
          <w:szCs w:val="22"/>
        </w:rPr>
        <w:t>Tabuľka </w:t>
      </w:r>
      <w:r w:rsidR="00881CB3" w:rsidRPr="00B552FE">
        <w:rPr>
          <w:b/>
          <w:color w:val="000000" w:themeColor="text1"/>
          <w:szCs w:val="22"/>
        </w:rPr>
        <w:t>1</w:t>
      </w:r>
      <w:r w:rsidR="005F72DC" w:rsidRPr="00B552FE">
        <w:rPr>
          <w:b/>
          <w:color w:val="000000" w:themeColor="text1"/>
          <w:szCs w:val="22"/>
        </w:rPr>
        <w:t>6</w:t>
      </w:r>
      <w:r w:rsidRPr="00B552FE">
        <w:rPr>
          <w:b/>
          <w:color w:val="000000" w:themeColor="text1"/>
          <w:szCs w:val="22"/>
        </w:rPr>
        <w:t>: Dávkovanie apixabánu v </w:t>
      </w:r>
      <w:r w:rsidR="00786CD9" w:rsidRPr="00B552FE">
        <w:rPr>
          <w:b/>
          <w:color w:val="000000" w:themeColor="text1"/>
          <w:szCs w:val="22"/>
        </w:rPr>
        <w:t>štúdii</w:t>
      </w:r>
      <w:r w:rsidRPr="00B552FE">
        <w:rPr>
          <w:b/>
          <w:color w:val="000000" w:themeColor="text1"/>
          <w:szCs w:val="22"/>
        </w:rPr>
        <w:t xml:space="preserve"> SAXOPHONE</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364E49" w:rsidRPr="00B552FE" w14:paraId="70E46285" w14:textId="77777777" w:rsidTr="004C0E19">
        <w:trPr>
          <w:tblHeader/>
        </w:trPr>
        <w:tc>
          <w:tcPr>
            <w:tcW w:w="3147" w:type="dxa"/>
            <w:tcBorders>
              <w:top w:val="single" w:sz="4" w:space="0" w:color="auto"/>
              <w:left w:val="single" w:sz="4" w:space="0" w:color="auto"/>
              <w:bottom w:val="single" w:sz="4" w:space="0" w:color="auto"/>
              <w:right w:val="single" w:sz="4" w:space="0" w:color="auto"/>
            </w:tcBorders>
            <w:hideMark/>
          </w:tcPr>
          <w:p w14:paraId="5677F047" w14:textId="77777777" w:rsidR="00364E49" w:rsidRPr="00B552FE" w:rsidRDefault="00364E49" w:rsidP="004C0E19">
            <w:pPr>
              <w:pStyle w:val="BMSTableHeader"/>
              <w:keepNext/>
              <w:spacing w:after="0"/>
              <w:rPr>
                <w:color w:val="000000" w:themeColor="text1"/>
                <w:sz w:val="22"/>
                <w:szCs w:val="22"/>
                <w:lang w:val="sk-SK"/>
              </w:rPr>
            </w:pPr>
            <w:r w:rsidRPr="00B552FE">
              <w:rPr>
                <w:color w:val="000000" w:themeColor="text1"/>
                <w:sz w:val="22"/>
                <w:szCs w:val="22"/>
                <w:lang w:val="sk-SK"/>
              </w:rPr>
              <w:t>Hmotnostný rozsah</w:t>
            </w:r>
          </w:p>
        </w:tc>
        <w:tc>
          <w:tcPr>
            <w:tcW w:w="3333" w:type="dxa"/>
            <w:tcBorders>
              <w:top w:val="single" w:sz="4" w:space="0" w:color="auto"/>
              <w:left w:val="single" w:sz="4" w:space="0" w:color="auto"/>
              <w:bottom w:val="single" w:sz="4" w:space="0" w:color="auto"/>
              <w:right w:val="single" w:sz="4" w:space="0" w:color="auto"/>
            </w:tcBorders>
            <w:hideMark/>
          </w:tcPr>
          <w:p w14:paraId="5249B653" w14:textId="069CEDF6" w:rsidR="00364E49" w:rsidRPr="00B552FE" w:rsidRDefault="00364E49" w:rsidP="004C0E19">
            <w:pPr>
              <w:pStyle w:val="BMSTableHeader"/>
              <w:keepNext/>
              <w:spacing w:after="0"/>
              <w:rPr>
                <w:color w:val="000000" w:themeColor="text1"/>
                <w:sz w:val="22"/>
                <w:szCs w:val="22"/>
                <w:lang w:val="sk-SK"/>
              </w:rPr>
            </w:pPr>
            <w:r w:rsidRPr="00B552FE">
              <w:rPr>
                <w:color w:val="000000" w:themeColor="text1"/>
                <w:sz w:val="22"/>
                <w:szCs w:val="22"/>
                <w:lang w:val="sk-SK"/>
              </w:rPr>
              <w:t xml:space="preserve">Režim </w:t>
            </w:r>
            <w:r w:rsidR="00786CD9" w:rsidRPr="00B552FE">
              <w:rPr>
                <w:color w:val="000000" w:themeColor="text1"/>
                <w:sz w:val="22"/>
                <w:szCs w:val="22"/>
                <w:lang w:val="sk-SK"/>
              </w:rPr>
              <w:t>dávkovania</w:t>
            </w:r>
          </w:p>
        </w:tc>
      </w:tr>
      <w:tr w:rsidR="00364E49" w:rsidRPr="00B552FE" w14:paraId="297BB4A2" w14:textId="77777777" w:rsidTr="004C0E19">
        <w:tc>
          <w:tcPr>
            <w:tcW w:w="3147" w:type="dxa"/>
            <w:tcBorders>
              <w:top w:val="single" w:sz="4" w:space="0" w:color="auto"/>
              <w:left w:val="single" w:sz="4" w:space="0" w:color="auto"/>
              <w:bottom w:val="single" w:sz="4" w:space="0" w:color="auto"/>
              <w:right w:val="single" w:sz="4" w:space="0" w:color="auto"/>
            </w:tcBorders>
            <w:hideMark/>
          </w:tcPr>
          <w:p w14:paraId="04A47664" w14:textId="77777777" w:rsidR="00364E49" w:rsidRPr="00B552FE" w:rsidRDefault="00364E49" w:rsidP="004C0E19">
            <w:pPr>
              <w:pStyle w:val="BMSTableText"/>
              <w:spacing w:after="0"/>
              <w:rPr>
                <w:color w:val="000000" w:themeColor="text1"/>
                <w:sz w:val="22"/>
                <w:szCs w:val="22"/>
                <w:lang w:val="sk-SK"/>
              </w:rPr>
            </w:pPr>
            <w:r w:rsidRPr="00B552FE">
              <w:rPr>
                <w:color w:val="000000" w:themeColor="text1"/>
                <w:sz w:val="22"/>
                <w:szCs w:val="22"/>
                <w:lang w:val="sk-SK"/>
              </w:rPr>
              <w:t>6 až &lt; 9 kg</w:t>
            </w:r>
          </w:p>
        </w:tc>
        <w:tc>
          <w:tcPr>
            <w:tcW w:w="3333" w:type="dxa"/>
            <w:tcBorders>
              <w:top w:val="single" w:sz="4" w:space="0" w:color="auto"/>
              <w:left w:val="single" w:sz="4" w:space="0" w:color="auto"/>
              <w:bottom w:val="single" w:sz="4" w:space="0" w:color="auto"/>
              <w:right w:val="single" w:sz="4" w:space="0" w:color="auto"/>
            </w:tcBorders>
            <w:hideMark/>
          </w:tcPr>
          <w:p w14:paraId="345E875C" w14:textId="77777777" w:rsidR="00364E49" w:rsidRPr="00B552FE" w:rsidRDefault="00364E49" w:rsidP="004C0E19">
            <w:pPr>
              <w:pStyle w:val="BMSTableText"/>
              <w:spacing w:after="0"/>
              <w:rPr>
                <w:color w:val="000000" w:themeColor="text1"/>
                <w:sz w:val="22"/>
                <w:szCs w:val="22"/>
                <w:lang w:val="sk-SK"/>
              </w:rPr>
            </w:pPr>
            <w:r w:rsidRPr="00B552FE">
              <w:rPr>
                <w:color w:val="000000" w:themeColor="text1"/>
                <w:sz w:val="22"/>
                <w:szCs w:val="22"/>
                <w:lang w:val="sk-SK"/>
              </w:rPr>
              <w:t>1 mg dvakrát denne</w:t>
            </w:r>
          </w:p>
        </w:tc>
      </w:tr>
      <w:tr w:rsidR="00364E49" w:rsidRPr="00B552FE" w14:paraId="234B9C25" w14:textId="77777777" w:rsidTr="004C0E19">
        <w:tc>
          <w:tcPr>
            <w:tcW w:w="3147" w:type="dxa"/>
            <w:tcBorders>
              <w:top w:val="single" w:sz="4" w:space="0" w:color="auto"/>
              <w:left w:val="single" w:sz="4" w:space="0" w:color="auto"/>
              <w:bottom w:val="single" w:sz="4" w:space="0" w:color="auto"/>
              <w:right w:val="single" w:sz="4" w:space="0" w:color="auto"/>
            </w:tcBorders>
            <w:hideMark/>
          </w:tcPr>
          <w:p w14:paraId="09CD6706" w14:textId="77777777" w:rsidR="00364E49" w:rsidRPr="00B552FE" w:rsidRDefault="00364E49" w:rsidP="004C0E19">
            <w:pPr>
              <w:pStyle w:val="BMSTableText"/>
              <w:spacing w:after="0"/>
              <w:rPr>
                <w:color w:val="000000" w:themeColor="text1"/>
                <w:sz w:val="22"/>
                <w:szCs w:val="22"/>
                <w:lang w:val="sk-SK"/>
              </w:rPr>
            </w:pPr>
            <w:r w:rsidRPr="00B552FE">
              <w:rPr>
                <w:color w:val="000000" w:themeColor="text1"/>
                <w:sz w:val="22"/>
                <w:szCs w:val="22"/>
                <w:lang w:val="sk-SK"/>
              </w:rPr>
              <w:t>9 až &lt; 12 kg</w:t>
            </w:r>
          </w:p>
        </w:tc>
        <w:tc>
          <w:tcPr>
            <w:tcW w:w="3333" w:type="dxa"/>
            <w:tcBorders>
              <w:top w:val="single" w:sz="4" w:space="0" w:color="auto"/>
              <w:left w:val="single" w:sz="4" w:space="0" w:color="auto"/>
              <w:bottom w:val="single" w:sz="4" w:space="0" w:color="auto"/>
              <w:right w:val="single" w:sz="4" w:space="0" w:color="auto"/>
            </w:tcBorders>
            <w:hideMark/>
          </w:tcPr>
          <w:p w14:paraId="27F5FF30" w14:textId="77777777" w:rsidR="00364E49" w:rsidRPr="00B552FE" w:rsidRDefault="00364E49" w:rsidP="004C0E19">
            <w:pPr>
              <w:pStyle w:val="BMSTableText"/>
              <w:spacing w:after="0"/>
              <w:rPr>
                <w:color w:val="000000" w:themeColor="text1"/>
                <w:sz w:val="22"/>
                <w:szCs w:val="22"/>
                <w:lang w:val="sk-SK"/>
              </w:rPr>
            </w:pPr>
            <w:r w:rsidRPr="00B552FE">
              <w:rPr>
                <w:color w:val="000000" w:themeColor="text1"/>
                <w:sz w:val="22"/>
                <w:szCs w:val="22"/>
                <w:lang w:val="sk-SK"/>
              </w:rPr>
              <w:t>1,5 mg dvakrát denne</w:t>
            </w:r>
          </w:p>
        </w:tc>
      </w:tr>
      <w:tr w:rsidR="00364E49" w:rsidRPr="00B552FE" w14:paraId="013049EC" w14:textId="77777777" w:rsidTr="004C0E19">
        <w:tc>
          <w:tcPr>
            <w:tcW w:w="3147" w:type="dxa"/>
            <w:tcBorders>
              <w:top w:val="single" w:sz="4" w:space="0" w:color="auto"/>
              <w:left w:val="single" w:sz="4" w:space="0" w:color="auto"/>
              <w:bottom w:val="single" w:sz="4" w:space="0" w:color="auto"/>
              <w:right w:val="single" w:sz="4" w:space="0" w:color="auto"/>
            </w:tcBorders>
            <w:hideMark/>
          </w:tcPr>
          <w:p w14:paraId="26B20AC3" w14:textId="77777777" w:rsidR="00364E49" w:rsidRPr="00B552FE" w:rsidRDefault="00364E49" w:rsidP="004C0E19">
            <w:pPr>
              <w:pStyle w:val="BMSTableText"/>
              <w:spacing w:after="0"/>
              <w:rPr>
                <w:color w:val="000000" w:themeColor="text1"/>
                <w:sz w:val="22"/>
                <w:szCs w:val="22"/>
                <w:lang w:val="sk-SK"/>
              </w:rPr>
            </w:pPr>
            <w:r w:rsidRPr="00B552FE">
              <w:rPr>
                <w:color w:val="000000" w:themeColor="text1"/>
                <w:sz w:val="22"/>
                <w:szCs w:val="22"/>
                <w:lang w:val="sk-SK"/>
              </w:rPr>
              <w:t>12 až &lt; 18 kg</w:t>
            </w:r>
          </w:p>
        </w:tc>
        <w:tc>
          <w:tcPr>
            <w:tcW w:w="3333" w:type="dxa"/>
            <w:tcBorders>
              <w:top w:val="single" w:sz="4" w:space="0" w:color="auto"/>
              <w:left w:val="single" w:sz="4" w:space="0" w:color="auto"/>
              <w:bottom w:val="single" w:sz="4" w:space="0" w:color="auto"/>
              <w:right w:val="single" w:sz="4" w:space="0" w:color="auto"/>
            </w:tcBorders>
            <w:hideMark/>
          </w:tcPr>
          <w:p w14:paraId="1753B415" w14:textId="77777777" w:rsidR="00364E49" w:rsidRPr="00B552FE" w:rsidRDefault="00364E49" w:rsidP="004C0E19">
            <w:pPr>
              <w:pStyle w:val="BMSTableText"/>
              <w:spacing w:after="0"/>
              <w:rPr>
                <w:color w:val="000000" w:themeColor="text1"/>
                <w:sz w:val="22"/>
                <w:szCs w:val="22"/>
                <w:lang w:val="sk-SK"/>
              </w:rPr>
            </w:pPr>
            <w:r w:rsidRPr="00B552FE">
              <w:rPr>
                <w:color w:val="000000" w:themeColor="text1"/>
                <w:sz w:val="22"/>
                <w:szCs w:val="22"/>
                <w:lang w:val="sk-SK"/>
              </w:rPr>
              <w:t>2 mg dvakrát denne</w:t>
            </w:r>
          </w:p>
        </w:tc>
      </w:tr>
      <w:tr w:rsidR="00364E49" w:rsidRPr="00B552FE" w14:paraId="6116234D" w14:textId="77777777" w:rsidTr="004C0E19">
        <w:tc>
          <w:tcPr>
            <w:tcW w:w="3147" w:type="dxa"/>
            <w:tcBorders>
              <w:top w:val="single" w:sz="4" w:space="0" w:color="auto"/>
              <w:left w:val="single" w:sz="4" w:space="0" w:color="auto"/>
              <w:bottom w:val="single" w:sz="4" w:space="0" w:color="auto"/>
              <w:right w:val="single" w:sz="4" w:space="0" w:color="auto"/>
            </w:tcBorders>
            <w:hideMark/>
          </w:tcPr>
          <w:p w14:paraId="3490905E" w14:textId="77777777" w:rsidR="00364E49" w:rsidRPr="00B552FE" w:rsidRDefault="00364E49" w:rsidP="004C0E19">
            <w:pPr>
              <w:pStyle w:val="BMSTableText"/>
              <w:spacing w:after="0"/>
              <w:rPr>
                <w:color w:val="000000" w:themeColor="text1"/>
                <w:sz w:val="22"/>
                <w:szCs w:val="22"/>
                <w:lang w:val="sk-SK"/>
              </w:rPr>
            </w:pPr>
            <w:r w:rsidRPr="00B552FE">
              <w:rPr>
                <w:color w:val="000000" w:themeColor="text1"/>
                <w:sz w:val="22"/>
                <w:szCs w:val="22"/>
                <w:lang w:val="sk-SK"/>
              </w:rPr>
              <w:t>18 až &lt; 25 kg</w:t>
            </w:r>
          </w:p>
        </w:tc>
        <w:tc>
          <w:tcPr>
            <w:tcW w:w="3333" w:type="dxa"/>
            <w:tcBorders>
              <w:top w:val="single" w:sz="4" w:space="0" w:color="auto"/>
              <w:left w:val="single" w:sz="4" w:space="0" w:color="auto"/>
              <w:bottom w:val="single" w:sz="4" w:space="0" w:color="auto"/>
              <w:right w:val="single" w:sz="4" w:space="0" w:color="auto"/>
            </w:tcBorders>
            <w:hideMark/>
          </w:tcPr>
          <w:p w14:paraId="28FF3161" w14:textId="77777777" w:rsidR="00364E49" w:rsidRPr="00B552FE" w:rsidRDefault="00364E49" w:rsidP="004C0E19">
            <w:pPr>
              <w:pStyle w:val="BMSTableText"/>
              <w:spacing w:after="0"/>
              <w:rPr>
                <w:color w:val="000000" w:themeColor="text1"/>
                <w:sz w:val="22"/>
                <w:szCs w:val="22"/>
                <w:lang w:val="sk-SK"/>
              </w:rPr>
            </w:pPr>
            <w:r w:rsidRPr="00B552FE">
              <w:rPr>
                <w:color w:val="000000" w:themeColor="text1"/>
                <w:sz w:val="22"/>
                <w:szCs w:val="22"/>
                <w:lang w:val="sk-SK"/>
              </w:rPr>
              <w:t>3 mg dvakrát denne</w:t>
            </w:r>
          </w:p>
        </w:tc>
      </w:tr>
      <w:tr w:rsidR="00364E49" w:rsidRPr="00B552FE" w14:paraId="2F52F17C" w14:textId="77777777" w:rsidTr="004C0E19">
        <w:tc>
          <w:tcPr>
            <w:tcW w:w="3147" w:type="dxa"/>
            <w:tcBorders>
              <w:top w:val="single" w:sz="4" w:space="0" w:color="auto"/>
              <w:left w:val="single" w:sz="4" w:space="0" w:color="auto"/>
              <w:bottom w:val="single" w:sz="4" w:space="0" w:color="auto"/>
              <w:right w:val="single" w:sz="4" w:space="0" w:color="auto"/>
            </w:tcBorders>
            <w:hideMark/>
          </w:tcPr>
          <w:p w14:paraId="295526FD" w14:textId="77777777" w:rsidR="00364E49" w:rsidRPr="00B552FE" w:rsidRDefault="00364E49" w:rsidP="004C0E19">
            <w:pPr>
              <w:pStyle w:val="BMSTableText"/>
              <w:spacing w:after="0"/>
              <w:rPr>
                <w:color w:val="000000" w:themeColor="text1"/>
                <w:sz w:val="22"/>
                <w:szCs w:val="22"/>
                <w:lang w:val="sk-SK"/>
              </w:rPr>
            </w:pPr>
            <w:bookmarkStart w:id="44" w:name="OLE_LINK14"/>
            <w:r w:rsidRPr="00B552FE">
              <w:rPr>
                <w:color w:val="000000" w:themeColor="text1"/>
                <w:sz w:val="22"/>
                <w:szCs w:val="22"/>
                <w:lang w:val="sk-SK"/>
              </w:rPr>
              <w:t>25 až &lt; 35 kg</w:t>
            </w:r>
            <w:bookmarkEnd w:id="44"/>
          </w:p>
        </w:tc>
        <w:tc>
          <w:tcPr>
            <w:tcW w:w="3333" w:type="dxa"/>
            <w:tcBorders>
              <w:top w:val="single" w:sz="4" w:space="0" w:color="auto"/>
              <w:left w:val="single" w:sz="4" w:space="0" w:color="auto"/>
              <w:bottom w:val="single" w:sz="4" w:space="0" w:color="auto"/>
              <w:right w:val="single" w:sz="4" w:space="0" w:color="auto"/>
            </w:tcBorders>
            <w:hideMark/>
          </w:tcPr>
          <w:p w14:paraId="42C58A2E" w14:textId="77777777" w:rsidR="00364E49" w:rsidRPr="00B552FE" w:rsidRDefault="00364E49" w:rsidP="004C0E19">
            <w:pPr>
              <w:pStyle w:val="BMSTableText"/>
              <w:spacing w:after="0"/>
              <w:rPr>
                <w:color w:val="000000" w:themeColor="text1"/>
                <w:sz w:val="22"/>
                <w:szCs w:val="22"/>
                <w:lang w:val="sk-SK"/>
              </w:rPr>
            </w:pPr>
            <w:r w:rsidRPr="00B552FE">
              <w:rPr>
                <w:color w:val="000000" w:themeColor="text1"/>
                <w:sz w:val="22"/>
                <w:szCs w:val="22"/>
                <w:lang w:val="sk-SK"/>
              </w:rPr>
              <w:t>4 mg dvakrát denne</w:t>
            </w:r>
          </w:p>
        </w:tc>
      </w:tr>
      <w:tr w:rsidR="00364E49" w:rsidRPr="00B552FE" w14:paraId="1BCF942F" w14:textId="77777777" w:rsidTr="004C0E19">
        <w:tc>
          <w:tcPr>
            <w:tcW w:w="3147" w:type="dxa"/>
            <w:tcBorders>
              <w:top w:val="single" w:sz="4" w:space="0" w:color="auto"/>
              <w:left w:val="single" w:sz="4" w:space="0" w:color="auto"/>
              <w:bottom w:val="single" w:sz="4" w:space="0" w:color="auto"/>
              <w:right w:val="single" w:sz="4" w:space="0" w:color="auto"/>
            </w:tcBorders>
            <w:hideMark/>
          </w:tcPr>
          <w:p w14:paraId="1C06F5AB" w14:textId="77777777" w:rsidR="00364E49" w:rsidRPr="00B552FE" w:rsidRDefault="00364E49" w:rsidP="004C0E19">
            <w:pPr>
              <w:pStyle w:val="BMSTableText"/>
              <w:spacing w:after="0"/>
              <w:rPr>
                <w:color w:val="000000" w:themeColor="text1"/>
                <w:sz w:val="22"/>
                <w:szCs w:val="22"/>
                <w:u w:val="single"/>
                <w:lang w:val="sk-SK"/>
              </w:rPr>
            </w:pPr>
            <w:r w:rsidRPr="00B552FE">
              <w:rPr>
                <w:color w:val="000000" w:themeColor="text1"/>
                <w:sz w:val="22"/>
                <w:szCs w:val="22"/>
                <w:lang w:val="sk-SK"/>
              </w:rPr>
              <w:t>≥ 35 kg</w:t>
            </w:r>
          </w:p>
        </w:tc>
        <w:tc>
          <w:tcPr>
            <w:tcW w:w="3333" w:type="dxa"/>
            <w:tcBorders>
              <w:top w:val="single" w:sz="4" w:space="0" w:color="auto"/>
              <w:left w:val="single" w:sz="4" w:space="0" w:color="auto"/>
              <w:bottom w:val="single" w:sz="4" w:space="0" w:color="auto"/>
              <w:right w:val="single" w:sz="4" w:space="0" w:color="auto"/>
            </w:tcBorders>
            <w:hideMark/>
          </w:tcPr>
          <w:p w14:paraId="520B6FDF" w14:textId="77777777" w:rsidR="00364E49" w:rsidRPr="00B552FE" w:rsidRDefault="00364E49" w:rsidP="004C0E19">
            <w:pPr>
              <w:pStyle w:val="BMSTableText"/>
              <w:spacing w:after="0"/>
              <w:rPr>
                <w:color w:val="000000" w:themeColor="text1"/>
                <w:sz w:val="22"/>
                <w:szCs w:val="22"/>
                <w:lang w:val="sk-SK"/>
              </w:rPr>
            </w:pPr>
            <w:r w:rsidRPr="00B552FE">
              <w:rPr>
                <w:color w:val="000000" w:themeColor="text1"/>
                <w:sz w:val="22"/>
                <w:szCs w:val="22"/>
                <w:lang w:val="sk-SK"/>
              </w:rPr>
              <w:t>5 mg dvakrát denne</w:t>
            </w:r>
          </w:p>
        </w:tc>
      </w:tr>
    </w:tbl>
    <w:p w14:paraId="05747E35" w14:textId="77777777" w:rsidR="00364E49" w:rsidRPr="00B552FE" w:rsidRDefault="00364E49" w:rsidP="00364E49">
      <w:pPr>
        <w:spacing w:line="240" w:lineRule="auto"/>
        <w:rPr>
          <w:b/>
          <w:bCs/>
          <w:color w:val="000000" w:themeColor="text1"/>
          <w:szCs w:val="22"/>
          <w:lang w:val="en-US"/>
        </w:rPr>
      </w:pPr>
    </w:p>
    <w:p w14:paraId="611A7465" w14:textId="3920CF62" w:rsidR="00364E49" w:rsidRPr="00B552FE" w:rsidRDefault="00364E49" w:rsidP="00364E49">
      <w:pPr>
        <w:autoSpaceDE w:val="0"/>
        <w:autoSpaceDN w:val="0"/>
        <w:adjustRightInd w:val="0"/>
        <w:spacing w:line="240" w:lineRule="auto"/>
        <w:rPr>
          <w:iCs/>
          <w:color w:val="000000" w:themeColor="text1"/>
          <w:szCs w:val="22"/>
          <w:u w:val="single"/>
        </w:rPr>
      </w:pPr>
      <w:r w:rsidRPr="00B552FE">
        <w:rPr>
          <w:color w:val="000000" w:themeColor="text1"/>
          <w:szCs w:val="22"/>
        </w:rPr>
        <w:t>Primárny koncový ukazovateľ</w:t>
      </w:r>
      <w:r w:rsidR="00786CD9" w:rsidRPr="00B552FE">
        <w:rPr>
          <w:color w:val="000000" w:themeColor="text1"/>
          <w:szCs w:val="22"/>
        </w:rPr>
        <w:t xml:space="preserve"> bezpečnosti</w:t>
      </w:r>
      <w:r w:rsidRPr="00B552FE">
        <w:rPr>
          <w:color w:val="000000" w:themeColor="text1"/>
          <w:szCs w:val="22"/>
        </w:rPr>
        <w:t>, ktorý sa skladal z pos</w:t>
      </w:r>
      <w:r w:rsidR="00B10770" w:rsidRPr="00B552FE">
        <w:rPr>
          <w:color w:val="000000" w:themeColor="text1"/>
          <w:szCs w:val="22"/>
        </w:rPr>
        <w:t>udzovaného</w:t>
      </w:r>
      <w:r w:rsidRPr="00B552FE">
        <w:rPr>
          <w:color w:val="000000" w:themeColor="text1"/>
          <w:szCs w:val="22"/>
        </w:rPr>
        <w:t xml:space="preserve"> </w:t>
      </w:r>
      <w:r w:rsidRPr="00B552FE">
        <w:rPr>
          <w:color w:val="000000" w:themeColor="text1"/>
        </w:rPr>
        <w:t>závažného</w:t>
      </w:r>
      <w:r w:rsidRPr="00B552FE">
        <w:rPr>
          <w:color w:val="000000" w:themeColor="text1"/>
          <w:szCs w:val="22"/>
        </w:rPr>
        <w:t xml:space="preserve"> krvácania a CRNM krvácania</w:t>
      </w:r>
      <w:r w:rsidR="00E218AB" w:rsidRPr="00B552FE">
        <w:rPr>
          <w:color w:val="000000" w:themeColor="text1"/>
          <w:szCs w:val="22"/>
        </w:rPr>
        <w:t>,</w:t>
      </w:r>
      <w:r w:rsidRPr="00B552FE">
        <w:rPr>
          <w:color w:val="000000" w:themeColor="text1"/>
          <w:szCs w:val="22"/>
        </w:rPr>
        <w:t xml:space="preserve"> definovaných podľa ISTH, sa vyskytol u 1 (0,8 %) zo 126 pacientov v ramene </w:t>
      </w:r>
      <w:r w:rsidR="00372210" w:rsidRPr="00B552FE">
        <w:rPr>
          <w:color w:val="000000" w:themeColor="text1"/>
          <w:szCs w:val="22"/>
        </w:rPr>
        <w:t xml:space="preserve">s apixabánom </w:t>
      </w:r>
      <w:r w:rsidRPr="00B552FE">
        <w:rPr>
          <w:color w:val="000000" w:themeColor="text1"/>
          <w:szCs w:val="22"/>
        </w:rPr>
        <w:t xml:space="preserve">a u 3 (4,8 %) zo 62 pacientov v ramene so štandardnou </w:t>
      </w:r>
      <w:r w:rsidR="004655DF" w:rsidRPr="00B552FE">
        <w:rPr>
          <w:color w:val="000000" w:themeColor="text1"/>
          <w:szCs w:val="22"/>
        </w:rPr>
        <w:t>liečbou</w:t>
      </w:r>
      <w:r w:rsidRPr="00B552FE">
        <w:rPr>
          <w:color w:val="000000" w:themeColor="text1"/>
          <w:szCs w:val="22"/>
        </w:rPr>
        <w:t>. Sekundárne koncové ukazovatele</w:t>
      </w:r>
      <w:r w:rsidR="00786CD9" w:rsidRPr="00B552FE">
        <w:rPr>
          <w:color w:val="000000" w:themeColor="text1"/>
          <w:szCs w:val="22"/>
        </w:rPr>
        <w:t xml:space="preserve"> bezpečnosti</w:t>
      </w:r>
      <w:r w:rsidRPr="00B552FE">
        <w:rPr>
          <w:color w:val="000000" w:themeColor="text1"/>
          <w:szCs w:val="22"/>
        </w:rPr>
        <w:t xml:space="preserve">, ktorými boli posudzované príhody </w:t>
      </w:r>
      <w:r w:rsidRPr="00B552FE">
        <w:rPr>
          <w:color w:val="000000" w:themeColor="text1"/>
        </w:rPr>
        <w:t>závažného</w:t>
      </w:r>
      <w:r w:rsidRPr="00B552FE">
        <w:rPr>
          <w:color w:val="000000" w:themeColor="text1"/>
          <w:szCs w:val="22"/>
        </w:rPr>
        <w:t xml:space="preserve"> krvácania, CRNM krvácania a všetkých typov krvácania, mali podobnú incidenciu v oboch liečebných ramenách. Sekundárny koncový ukazovateľ</w:t>
      </w:r>
      <w:r w:rsidR="004655DF" w:rsidRPr="00B552FE">
        <w:rPr>
          <w:color w:val="000000" w:themeColor="text1"/>
          <w:szCs w:val="22"/>
        </w:rPr>
        <w:t xml:space="preserve"> bezpečnosti</w:t>
      </w:r>
      <w:r w:rsidRPr="00B552FE">
        <w:rPr>
          <w:color w:val="000000" w:themeColor="text1"/>
          <w:szCs w:val="22"/>
        </w:rPr>
        <w:t xml:space="preserve">, ktorým bolo </w:t>
      </w:r>
      <w:r w:rsidR="002E051C" w:rsidRPr="00B552FE">
        <w:rPr>
          <w:color w:val="000000" w:themeColor="text1"/>
          <w:szCs w:val="22"/>
        </w:rPr>
        <w:t>prerušenie</w:t>
      </w:r>
      <w:r w:rsidRPr="00B552FE">
        <w:rPr>
          <w:color w:val="000000" w:themeColor="text1"/>
          <w:szCs w:val="22"/>
        </w:rPr>
        <w:t xml:space="preserve"> užívania lieku v dôsledku nežiaducej udalosti, netolerovani</w:t>
      </w:r>
      <w:r w:rsidR="00786CD9" w:rsidRPr="00B552FE">
        <w:rPr>
          <w:color w:val="000000" w:themeColor="text1"/>
          <w:szCs w:val="22"/>
        </w:rPr>
        <w:t>a</w:t>
      </w:r>
      <w:r w:rsidRPr="00B552FE">
        <w:rPr>
          <w:color w:val="000000" w:themeColor="text1"/>
          <w:szCs w:val="22"/>
        </w:rPr>
        <w:t xml:space="preserve"> lieku alebo krvácani</w:t>
      </w:r>
      <w:r w:rsidR="00786CD9" w:rsidRPr="00B552FE">
        <w:rPr>
          <w:color w:val="000000" w:themeColor="text1"/>
          <w:szCs w:val="22"/>
        </w:rPr>
        <w:t>a</w:t>
      </w:r>
      <w:r w:rsidRPr="00B552FE">
        <w:rPr>
          <w:color w:val="000000" w:themeColor="text1"/>
          <w:szCs w:val="22"/>
        </w:rPr>
        <w:t xml:space="preserve">, </w:t>
      </w:r>
      <w:r w:rsidR="009F172A" w:rsidRPr="00B552FE">
        <w:rPr>
          <w:color w:val="000000" w:themeColor="text1"/>
          <w:szCs w:val="22"/>
        </w:rPr>
        <w:t>bol hlásený</w:t>
      </w:r>
      <w:r w:rsidRPr="00B552FE">
        <w:rPr>
          <w:color w:val="000000" w:themeColor="text1"/>
          <w:szCs w:val="22"/>
        </w:rPr>
        <w:t xml:space="preserve"> u 7 (5,6 %) </w:t>
      </w:r>
      <w:r w:rsidR="00372210" w:rsidRPr="00B552FE">
        <w:rPr>
          <w:color w:val="000000" w:themeColor="text1"/>
          <w:szCs w:val="22"/>
        </w:rPr>
        <w:t>účastníkov</w:t>
      </w:r>
      <w:r w:rsidRPr="00B552FE">
        <w:rPr>
          <w:color w:val="000000" w:themeColor="text1"/>
          <w:szCs w:val="22"/>
        </w:rPr>
        <w:t xml:space="preserve"> v ramene </w:t>
      </w:r>
      <w:r w:rsidR="00372210" w:rsidRPr="00B552FE">
        <w:rPr>
          <w:color w:val="000000" w:themeColor="text1"/>
          <w:szCs w:val="22"/>
        </w:rPr>
        <w:t xml:space="preserve">s apixabánom </w:t>
      </w:r>
      <w:r w:rsidRPr="00B552FE">
        <w:rPr>
          <w:color w:val="000000" w:themeColor="text1"/>
          <w:szCs w:val="22"/>
        </w:rPr>
        <w:t>a u 1 (1,6 %) </w:t>
      </w:r>
      <w:r w:rsidR="00372210" w:rsidRPr="00B552FE">
        <w:rPr>
          <w:color w:val="000000" w:themeColor="text1"/>
          <w:szCs w:val="22"/>
        </w:rPr>
        <w:t>účastníka</w:t>
      </w:r>
      <w:r w:rsidRPr="00B552FE">
        <w:rPr>
          <w:color w:val="000000" w:themeColor="text1"/>
          <w:szCs w:val="22"/>
        </w:rPr>
        <w:t xml:space="preserve"> v ramene so štandardnou </w:t>
      </w:r>
      <w:r w:rsidR="004655DF" w:rsidRPr="00B552FE">
        <w:rPr>
          <w:color w:val="000000" w:themeColor="text1"/>
          <w:szCs w:val="22"/>
        </w:rPr>
        <w:t>liečbou</w:t>
      </w:r>
      <w:r w:rsidRPr="00B552FE">
        <w:rPr>
          <w:color w:val="000000" w:themeColor="text1"/>
          <w:szCs w:val="22"/>
        </w:rPr>
        <w:t xml:space="preserve">. </w:t>
      </w:r>
      <w:bookmarkStart w:id="45" w:name="_Hlk134180611"/>
      <w:r w:rsidR="002179CA" w:rsidRPr="00B552FE">
        <w:rPr>
          <w:color w:val="000000" w:themeColor="text1"/>
          <w:szCs w:val="22"/>
        </w:rPr>
        <w:t>Ani v jednom liečebnom ramene nedošlo u</w:t>
      </w:r>
      <w:r w:rsidRPr="00B552FE">
        <w:rPr>
          <w:color w:val="000000" w:themeColor="text1"/>
          <w:szCs w:val="22"/>
        </w:rPr>
        <w:t> žiadneho pacienta k tromboembolickej príhode.</w:t>
      </w:r>
      <w:bookmarkEnd w:id="45"/>
      <w:r w:rsidRPr="00B552FE">
        <w:rPr>
          <w:color w:val="000000" w:themeColor="text1"/>
          <w:szCs w:val="22"/>
        </w:rPr>
        <w:t xml:space="preserve"> Ani v jednom liečebnom ramene nedošlo k úmrtiu.</w:t>
      </w:r>
    </w:p>
    <w:p w14:paraId="4EF028EC" w14:textId="77777777" w:rsidR="00364E49" w:rsidRPr="00B552FE" w:rsidRDefault="00364E49" w:rsidP="00364E49">
      <w:pPr>
        <w:numPr>
          <w:ilvl w:val="12"/>
          <w:numId w:val="0"/>
        </w:numPr>
        <w:spacing w:line="240" w:lineRule="auto"/>
        <w:ind w:right="-2"/>
        <w:rPr>
          <w:iCs/>
          <w:color w:val="000000" w:themeColor="text1"/>
          <w:szCs w:val="22"/>
          <w:u w:val="single"/>
        </w:rPr>
      </w:pPr>
    </w:p>
    <w:p w14:paraId="6E5EC497" w14:textId="40C319E1" w:rsidR="00364E49" w:rsidRPr="00B552FE" w:rsidRDefault="00364E49" w:rsidP="00364E49">
      <w:pPr>
        <w:pStyle w:val="section1"/>
        <w:keepNext/>
        <w:keepLines/>
        <w:numPr>
          <w:ilvl w:val="12"/>
          <w:numId w:val="0"/>
        </w:numPr>
        <w:tabs>
          <w:tab w:val="left" w:pos="567"/>
        </w:tabs>
        <w:spacing w:before="0" w:beforeAutospacing="0" w:after="0" w:afterAutospacing="0"/>
        <w:ind w:right="-2"/>
        <w:rPr>
          <w:color w:val="000000" w:themeColor="text1"/>
          <w:sz w:val="22"/>
          <w:szCs w:val="22"/>
        </w:rPr>
      </w:pPr>
      <w:r w:rsidRPr="00B552FE">
        <w:rPr>
          <w:rStyle w:val="ui-provider"/>
          <w:color w:val="000000" w:themeColor="text1"/>
          <w:sz w:val="22"/>
          <w:szCs w:val="22"/>
        </w:rPr>
        <w:t>T</w:t>
      </w:r>
      <w:r w:rsidR="0085459B" w:rsidRPr="00B552FE">
        <w:rPr>
          <w:rStyle w:val="ui-provider"/>
          <w:color w:val="000000" w:themeColor="text1"/>
          <w:sz w:val="22"/>
          <w:szCs w:val="22"/>
        </w:rPr>
        <w:t>áto štúdia</w:t>
      </w:r>
      <w:r w:rsidRPr="00B552FE">
        <w:rPr>
          <w:rStyle w:val="ui-provider"/>
          <w:color w:val="000000" w:themeColor="text1"/>
          <w:sz w:val="22"/>
          <w:szCs w:val="22"/>
        </w:rPr>
        <w:t xml:space="preserve"> bol</w:t>
      </w:r>
      <w:r w:rsidR="0085459B" w:rsidRPr="00B552FE">
        <w:rPr>
          <w:rStyle w:val="ui-provider"/>
          <w:color w:val="000000" w:themeColor="text1"/>
          <w:sz w:val="22"/>
          <w:szCs w:val="22"/>
        </w:rPr>
        <w:t>a</w:t>
      </w:r>
      <w:r w:rsidRPr="00B552FE">
        <w:rPr>
          <w:rStyle w:val="ui-provider"/>
          <w:color w:val="000000" w:themeColor="text1"/>
          <w:sz w:val="22"/>
          <w:szCs w:val="22"/>
        </w:rPr>
        <w:t xml:space="preserve"> </w:t>
      </w:r>
      <w:r w:rsidR="0085459B" w:rsidRPr="00B552FE">
        <w:rPr>
          <w:rStyle w:val="ui-provider"/>
          <w:color w:val="000000" w:themeColor="text1"/>
          <w:sz w:val="22"/>
          <w:szCs w:val="22"/>
        </w:rPr>
        <w:t xml:space="preserve">prospektívne </w:t>
      </w:r>
      <w:r w:rsidRPr="00B552FE">
        <w:rPr>
          <w:rStyle w:val="ui-provider"/>
          <w:color w:val="000000" w:themeColor="text1"/>
          <w:sz w:val="22"/>
          <w:szCs w:val="22"/>
        </w:rPr>
        <w:t>navrhnut</w:t>
      </w:r>
      <w:r w:rsidR="0085459B" w:rsidRPr="00B552FE">
        <w:rPr>
          <w:rStyle w:val="ui-provider"/>
          <w:color w:val="000000" w:themeColor="text1"/>
          <w:sz w:val="22"/>
          <w:szCs w:val="22"/>
        </w:rPr>
        <w:t>á</w:t>
      </w:r>
      <w:r w:rsidRPr="00B552FE">
        <w:rPr>
          <w:rStyle w:val="ui-provider"/>
          <w:color w:val="000000" w:themeColor="text1"/>
          <w:sz w:val="22"/>
          <w:szCs w:val="22"/>
        </w:rPr>
        <w:t xml:space="preserve"> pre </w:t>
      </w:r>
      <w:r w:rsidR="00A72935" w:rsidRPr="00B552FE">
        <w:rPr>
          <w:rStyle w:val="ui-provider"/>
          <w:color w:val="000000" w:themeColor="text1"/>
          <w:sz w:val="22"/>
          <w:szCs w:val="22"/>
        </w:rPr>
        <w:t>popis</w:t>
      </w:r>
      <w:r w:rsidRPr="00B552FE">
        <w:rPr>
          <w:rStyle w:val="ui-provider"/>
          <w:color w:val="000000" w:themeColor="text1"/>
          <w:sz w:val="22"/>
          <w:szCs w:val="22"/>
        </w:rPr>
        <w:t xml:space="preserve"> účinnos</w:t>
      </w:r>
      <w:r w:rsidR="00A72935" w:rsidRPr="00B552FE">
        <w:rPr>
          <w:rStyle w:val="ui-provider"/>
          <w:color w:val="000000" w:themeColor="text1"/>
          <w:sz w:val="22"/>
          <w:szCs w:val="22"/>
        </w:rPr>
        <w:t>ti</w:t>
      </w:r>
      <w:r w:rsidRPr="00B552FE">
        <w:rPr>
          <w:rStyle w:val="ui-provider"/>
          <w:color w:val="000000" w:themeColor="text1"/>
          <w:sz w:val="22"/>
          <w:szCs w:val="22"/>
        </w:rPr>
        <w:t xml:space="preserve"> a bezpečnos</w:t>
      </w:r>
      <w:r w:rsidR="00A72935" w:rsidRPr="00B552FE">
        <w:rPr>
          <w:rStyle w:val="ui-provider"/>
          <w:color w:val="000000" w:themeColor="text1"/>
          <w:sz w:val="22"/>
          <w:szCs w:val="22"/>
        </w:rPr>
        <w:t>ti</w:t>
      </w:r>
      <w:r w:rsidRPr="00B552FE">
        <w:rPr>
          <w:rStyle w:val="ui-provider"/>
          <w:color w:val="000000" w:themeColor="text1"/>
          <w:sz w:val="22"/>
          <w:szCs w:val="22"/>
        </w:rPr>
        <w:t xml:space="preserve">, </w:t>
      </w:r>
      <w:r w:rsidR="00D03258" w:rsidRPr="00B552FE">
        <w:rPr>
          <w:rStyle w:val="ui-provider"/>
          <w:color w:val="000000" w:themeColor="text1"/>
          <w:sz w:val="22"/>
          <w:szCs w:val="22"/>
        </w:rPr>
        <w:t>z dôvodu</w:t>
      </w:r>
      <w:r w:rsidR="00786CD9" w:rsidRPr="00B552FE">
        <w:rPr>
          <w:rStyle w:val="ui-provider"/>
          <w:color w:val="000000" w:themeColor="text1"/>
          <w:sz w:val="22"/>
          <w:szCs w:val="22"/>
        </w:rPr>
        <w:t xml:space="preserve"> </w:t>
      </w:r>
      <w:r w:rsidRPr="00B552FE">
        <w:rPr>
          <w:rStyle w:val="ui-provider"/>
          <w:color w:val="000000" w:themeColor="text1"/>
          <w:sz w:val="22"/>
          <w:szCs w:val="22"/>
        </w:rPr>
        <w:t>očakáva</w:t>
      </w:r>
      <w:r w:rsidR="00D03258" w:rsidRPr="00B552FE">
        <w:rPr>
          <w:rStyle w:val="ui-provider"/>
          <w:color w:val="000000" w:themeColor="text1"/>
          <w:sz w:val="22"/>
          <w:szCs w:val="22"/>
        </w:rPr>
        <w:t>nej</w:t>
      </w:r>
      <w:r w:rsidRPr="00B552FE">
        <w:rPr>
          <w:rStyle w:val="ui-provider"/>
          <w:color w:val="000000" w:themeColor="text1"/>
          <w:sz w:val="22"/>
          <w:szCs w:val="22"/>
        </w:rPr>
        <w:t xml:space="preserve"> nízk</w:t>
      </w:r>
      <w:r w:rsidR="00D03258" w:rsidRPr="00B552FE">
        <w:rPr>
          <w:rStyle w:val="ui-provider"/>
          <w:color w:val="000000" w:themeColor="text1"/>
          <w:sz w:val="22"/>
          <w:szCs w:val="22"/>
        </w:rPr>
        <w:t>ej</w:t>
      </w:r>
      <w:r w:rsidRPr="00B552FE">
        <w:rPr>
          <w:rStyle w:val="ui-provider"/>
          <w:color w:val="000000" w:themeColor="text1"/>
          <w:sz w:val="22"/>
          <w:szCs w:val="22"/>
        </w:rPr>
        <w:t xml:space="preserve"> incidenci</w:t>
      </w:r>
      <w:r w:rsidR="00D03258" w:rsidRPr="00B552FE">
        <w:rPr>
          <w:rStyle w:val="ui-provider"/>
          <w:color w:val="000000" w:themeColor="text1"/>
          <w:sz w:val="22"/>
          <w:szCs w:val="22"/>
        </w:rPr>
        <w:t>e</w:t>
      </w:r>
      <w:r w:rsidRPr="00B552FE">
        <w:rPr>
          <w:rStyle w:val="ui-provider"/>
          <w:color w:val="000000" w:themeColor="text1"/>
          <w:sz w:val="22"/>
          <w:szCs w:val="22"/>
        </w:rPr>
        <w:t xml:space="preserve"> </w:t>
      </w:r>
      <w:bookmarkStart w:id="46" w:name="OLE_LINK11"/>
      <w:r w:rsidRPr="00B552FE">
        <w:rPr>
          <w:rStyle w:val="ui-provider"/>
          <w:color w:val="000000" w:themeColor="text1"/>
          <w:sz w:val="22"/>
          <w:szCs w:val="22"/>
        </w:rPr>
        <w:t>TE a prípadov krvácania</w:t>
      </w:r>
      <w:r w:rsidR="00D03258" w:rsidRPr="00B552FE">
        <w:rPr>
          <w:rStyle w:val="ui-provider"/>
          <w:color w:val="000000" w:themeColor="text1"/>
          <w:sz w:val="22"/>
          <w:szCs w:val="22"/>
        </w:rPr>
        <w:t xml:space="preserve"> v tejto populácii</w:t>
      </w:r>
      <w:bookmarkEnd w:id="46"/>
      <w:r w:rsidRPr="00B552FE">
        <w:rPr>
          <w:rStyle w:val="ui-provider"/>
          <w:color w:val="000000" w:themeColor="text1"/>
          <w:sz w:val="22"/>
          <w:szCs w:val="22"/>
        </w:rPr>
        <w:t>.</w:t>
      </w:r>
      <w:r w:rsidRPr="00B552FE">
        <w:rPr>
          <w:color w:val="000000" w:themeColor="text1"/>
          <w:sz w:val="22"/>
          <w:szCs w:val="22"/>
        </w:rPr>
        <w:t xml:space="preserve"> Keďže sa v t</w:t>
      </w:r>
      <w:r w:rsidR="00A72935" w:rsidRPr="00B552FE">
        <w:rPr>
          <w:color w:val="000000" w:themeColor="text1"/>
          <w:sz w:val="22"/>
          <w:szCs w:val="22"/>
        </w:rPr>
        <w:t>ejto</w:t>
      </w:r>
      <w:r w:rsidRPr="00B552FE">
        <w:rPr>
          <w:color w:val="000000" w:themeColor="text1"/>
          <w:sz w:val="22"/>
          <w:szCs w:val="22"/>
        </w:rPr>
        <w:t xml:space="preserve"> </w:t>
      </w:r>
      <w:r w:rsidR="00A72935" w:rsidRPr="00B552FE">
        <w:rPr>
          <w:color w:val="000000" w:themeColor="text1"/>
          <w:sz w:val="22"/>
          <w:szCs w:val="22"/>
        </w:rPr>
        <w:t>štúdii</w:t>
      </w:r>
      <w:r w:rsidRPr="00B552FE">
        <w:rPr>
          <w:color w:val="000000" w:themeColor="text1"/>
          <w:sz w:val="22"/>
          <w:szCs w:val="22"/>
        </w:rPr>
        <w:t xml:space="preserve"> pozorovala </w:t>
      </w:r>
      <w:bookmarkStart w:id="47" w:name="OLE_LINK12"/>
      <w:r w:rsidRPr="00B552FE">
        <w:rPr>
          <w:color w:val="000000" w:themeColor="text1"/>
          <w:sz w:val="22"/>
          <w:szCs w:val="22"/>
        </w:rPr>
        <w:t>nízka incidencia TE</w:t>
      </w:r>
      <w:bookmarkEnd w:id="47"/>
      <w:r w:rsidRPr="00B552FE">
        <w:rPr>
          <w:color w:val="000000" w:themeColor="text1"/>
          <w:sz w:val="22"/>
          <w:szCs w:val="22"/>
        </w:rPr>
        <w:t>, nedalo sa stanoviť definitívne posúdenie rizika a prínosu.</w:t>
      </w:r>
    </w:p>
    <w:bookmarkEnd w:id="37"/>
    <w:p w14:paraId="44A8D369" w14:textId="77777777" w:rsidR="00364E49" w:rsidRPr="00B552FE" w:rsidRDefault="00364E49" w:rsidP="009A3BC6">
      <w:pPr>
        <w:pStyle w:val="section1"/>
        <w:numPr>
          <w:ilvl w:val="12"/>
          <w:numId w:val="0"/>
        </w:numPr>
        <w:tabs>
          <w:tab w:val="left" w:pos="567"/>
        </w:tabs>
        <w:spacing w:before="0" w:beforeAutospacing="0" w:after="0" w:afterAutospacing="0"/>
        <w:rPr>
          <w:color w:val="000000" w:themeColor="text1"/>
          <w:sz w:val="22"/>
          <w:szCs w:val="22"/>
        </w:rPr>
      </w:pPr>
    </w:p>
    <w:p w14:paraId="1BC3350B" w14:textId="49AD2F53" w:rsidR="00BD50BA" w:rsidRPr="00B552FE" w:rsidRDefault="00BD50BA" w:rsidP="00364E49">
      <w:pPr>
        <w:pStyle w:val="section1"/>
        <w:keepNext/>
        <w:keepLines/>
        <w:numPr>
          <w:ilvl w:val="12"/>
          <w:numId w:val="0"/>
        </w:numPr>
        <w:tabs>
          <w:tab w:val="left" w:pos="567"/>
        </w:tabs>
        <w:spacing w:before="0" w:beforeAutospacing="0" w:after="0" w:afterAutospacing="0"/>
        <w:ind w:right="-2"/>
        <w:rPr>
          <w:rFonts w:eastAsia="SimSun"/>
          <w:color w:val="000000" w:themeColor="text1"/>
          <w:sz w:val="22"/>
          <w:szCs w:val="22"/>
          <w:lang w:eastAsia="zh-CN"/>
        </w:rPr>
      </w:pPr>
      <w:r w:rsidRPr="00B552FE">
        <w:rPr>
          <w:rFonts w:eastAsia="SimSun"/>
          <w:color w:val="000000" w:themeColor="text1"/>
          <w:sz w:val="22"/>
          <w:szCs w:val="22"/>
        </w:rPr>
        <w:t xml:space="preserve">Európska agentúra pre lieky udelila odklad z povinnosti predložiť výsledky štúdií s Eliquisom </w:t>
      </w:r>
      <w:bookmarkStart w:id="48" w:name="_Hlk134180712"/>
      <w:r w:rsidR="002179CA" w:rsidRPr="00B552FE">
        <w:rPr>
          <w:rFonts w:eastAsia="SimSun"/>
          <w:color w:val="000000" w:themeColor="text1"/>
          <w:sz w:val="22"/>
          <w:szCs w:val="22"/>
        </w:rPr>
        <w:t>na</w:t>
      </w:r>
      <w:r w:rsidR="00DE1A3B" w:rsidRPr="00B552FE">
        <w:rPr>
          <w:rFonts w:eastAsia="SimSun"/>
          <w:color w:val="000000" w:themeColor="text1"/>
          <w:sz w:val="22"/>
          <w:szCs w:val="22"/>
        </w:rPr>
        <w:t> </w:t>
      </w:r>
      <w:r w:rsidR="002179CA" w:rsidRPr="00B552FE">
        <w:rPr>
          <w:rFonts w:eastAsia="SimSun"/>
          <w:color w:val="000000" w:themeColor="text1"/>
          <w:sz w:val="22"/>
          <w:szCs w:val="22"/>
        </w:rPr>
        <w:t xml:space="preserve">liečbu venóznej tromboembólie </w:t>
      </w:r>
      <w:bookmarkEnd w:id="48"/>
      <w:r w:rsidRPr="00B552FE">
        <w:rPr>
          <w:rFonts w:eastAsia="SimSun"/>
          <w:color w:val="000000" w:themeColor="text1"/>
          <w:sz w:val="22"/>
          <w:szCs w:val="22"/>
        </w:rPr>
        <w:t xml:space="preserve">v jednej alebo vo viacerých </w:t>
      </w:r>
      <w:r w:rsidRPr="00B552FE">
        <w:rPr>
          <w:color w:val="000000" w:themeColor="text1"/>
          <w:sz w:val="22"/>
          <w:szCs w:val="22"/>
        </w:rPr>
        <w:t>podskupinách pediatrickej populácie</w:t>
      </w:r>
      <w:r w:rsidRPr="00B552FE">
        <w:rPr>
          <w:rFonts w:eastAsia="SimSun"/>
          <w:color w:val="000000" w:themeColor="text1"/>
          <w:sz w:val="22"/>
          <w:szCs w:val="22"/>
        </w:rPr>
        <w:t xml:space="preserve"> (informácie o použití </w:t>
      </w:r>
      <w:r w:rsidRPr="00B552FE">
        <w:rPr>
          <w:color w:val="000000" w:themeColor="text1"/>
          <w:sz w:val="22"/>
          <w:szCs w:val="22"/>
        </w:rPr>
        <w:t>v pediatrickej populácii</w:t>
      </w:r>
      <w:r w:rsidRPr="00B552FE">
        <w:rPr>
          <w:rFonts w:eastAsia="SimSun"/>
          <w:color w:val="000000" w:themeColor="text1"/>
          <w:sz w:val="22"/>
          <w:szCs w:val="22"/>
        </w:rPr>
        <w:t>, pozri časť</w:t>
      </w:r>
      <w:r w:rsidR="00615961" w:rsidRPr="00B552FE">
        <w:rPr>
          <w:rFonts w:eastAsia="SimSun"/>
          <w:color w:val="000000" w:themeColor="text1"/>
          <w:sz w:val="22"/>
          <w:szCs w:val="22"/>
        </w:rPr>
        <w:t> </w:t>
      </w:r>
      <w:r w:rsidRPr="00B552FE">
        <w:rPr>
          <w:rFonts w:eastAsia="SimSun"/>
          <w:color w:val="000000" w:themeColor="text1"/>
          <w:sz w:val="22"/>
          <w:szCs w:val="22"/>
        </w:rPr>
        <w:t>4.2).</w:t>
      </w:r>
    </w:p>
    <w:p w14:paraId="2AD6AEEE" w14:textId="77777777" w:rsidR="00BD50BA" w:rsidRPr="00B552FE" w:rsidRDefault="00BD50BA" w:rsidP="009A3BC6">
      <w:pPr>
        <w:pStyle w:val="section1"/>
        <w:numPr>
          <w:ilvl w:val="12"/>
          <w:numId w:val="0"/>
        </w:numPr>
        <w:tabs>
          <w:tab w:val="left" w:pos="567"/>
        </w:tabs>
        <w:spacing w:before="0" w:beforeAutospacing="0" w:after="0" w:afterAutospacing="0"/>
        <w:rPr>
          <w:iCs/>
          <w:color w:val="000000" w:themeColor="text1"/>
          <w:sz w:val="22"/>
          <w:szCs w:val="22"/>
        </w:rPr>
      </w:pPr>
    </w:p>
    <w:p w14:paraId="0901A254" w14:textId="77777777" w:rsidR="00BD50BA" w:rsidRPr="00B552FE" w:rsidRDefault="00BD50BA" w:rsidP="00A670DB">
      <w:pPr>
        <w:pStyle w:val="section1"/>
        <w:keepNext/>
        <w:keepLines/>
        <w:tabs>
          <w:tab w:val="left" w:pos="567"/>
        </w:tabs>
        <w:spacing w:before="0" w:beforeAutospacing="0" w:after="0" w:afterAutospacing="0"/>
        <w:ind w:left="567" w:hanging="567"/>
        <w:outlineLvl w:val="0"/>
        <w:rPr>
          <w:b/>
          <w:color w:val="000000" w:themeColor="text1"/>
          <w:sz w:val="22"/>
          <w:szCs w:val="22"/>
        </w:rPr>
      </w:pPr>
      <w:r w:rsidRPr="00B552FE">
        <w:rPr>
          <w:b/>
          <w:color w:val="000000" w:themeColor="text1"/>
          <w:sz w:val="22"/>
          <w:szCs w:val="22"/>
        </w:rPr>
        <w:t>5.2</w:t>
      </w:r>
      <w:r w:rsidRPr="00B552FE">
        <w:rPr>
          <w:b/>
          <w:color w:val="000000" w:themeColor="text1"/>
          <w:sz w:val="22"/>
          <w:szCs w:val="22"/>
        </w:rPr>
        <w:tab/>
        <w:t>Farmakokinetické vlastnosti</w:t>
      </w:r>
    </w:p>
    <w:p w14:paraId="1EBD1708" w14:textId="77777777" w:rsidR="00BD50BA" w:rsidRPr="00B552FE" w:rsidRDefault="00BD50BA" w:rsidP="00A670DB">
      <w:pPr>
        <w:pStyle w:val="EMEABodyText"/>
        <w:keepNext/>
        <w:keepLines/>
        <w:rPr>
          <w:color w:val="000000" w:themeColor="text1"/>
          <w:szCs w:val="22"/>
          <w:lang w:val="sk-SK" w:eastAsia="en-GB"/>
        </w:rPr>
      </w:pPr>
    </w:p>
    <w:p w14:paraId="57294F51" w14:textId="77777777" w:rsidR="00BD50BA" w:rsidRPr="00B552FE" w:rsidRDefault="00BD50BA" w:rsidP="00A670DB">
      <w:pPr>
        <w:pStyle w:val="EMEABodyText"/>
        <w:keepNext/>
        <w:keepLines/>
        <w:rPr>
          <w:color w:val="000000" w:themeColor="text1"/>
          <w:szCs w:val="22"/>
          <w:u w:val="single"/>
          <w:lang w:val="sk-SK" w:eastAsia="en-GB"/>
        </w:rPr>
      </w:pPr>
      <w:r w:rsidRPr="00B552FE">
        <w:rPr>
          <w:color w:val="000000" w:themeColor="text1"/>
          <w:szCs w:val="22"/>
          <w:u w:val="single"/>
          <w:lang w:val="sk-SK" w:eastAsia="en-GB"/>
        </w:rPr>
        <w:t>Absorpcia</w:t>
      </w:r>
    </w:p>
    <w:p w14:paraId="66D4C637" w14:textId="77777777" w:rsidR="00BB2E23" w:rsidRPr="00B552FE" w:rsidRDefault="00BB2E23" w:rsidP="00A670DB">
      <w:pPr>
        <w:pStyle w:val="EMEABodyText"/>
        <w:keepNext/>
        <w:keepLines/>
        <w:rPr>
          <w:color w:val="000000" w:themeColor="text1"/>
          <w:szCs w:val="22"/>
          <w:lang w:val="sk-SK" w:eastAsia="en-GB"/>
        </w:rPr>
      </w:pPr>
    </w:p>
    <w:p w14:paraId="0BC52C7C" w14:textId="56EE3976" w:rsidR="00BD50BA" w:rsidRPr="00B552FE" w:rsidRDefault="00881CB3" w:rsidP="00A670DB">
      <w:pPr>
        <w:pStyle w:val="EMEABodyText"/>
        <w:keepNext/>
        <w:keepLines/>
        <w:rPr>
          <w:color w:val="000000" w:themeColor="text1"/>
          <w:szCs w:val="22"/>
          <w:lang w:val="sk-SK" w:eastAsia="en-GB"/>
        </w:rPr>
      </w:pPr>
      <w:r w:rsidRPr="00B552FE">
        <w:rPr>
          <w:color w:val="000000" w:themeColor="text1"/>
          <w:szCs w:val="22"/>
          <w:lang w:val="sk-SK" w:eastAsia="en-GB"/>
        </w:rPr>
        <w:t>U dospelých je a</w:t>
      </w:r>
      <w:r w:rsidR="00BD50BA" w:rsidRPr="00B552FE">
        <w:rPr>
          <w:color w:val="000000" w:themeColor="text1"/>
          <w:szCs w:val="22"/>
          <w:lang w:val="sk-SK" w:eastAsia="en-GB"/>
        </w:rPr>
        <w:t xml:space="preserve">bsolútna biologická dostupnosť </w:t>
      </w:r>
      <w:r w:rsidR="00C608B2" w:rsidRPr="00B552FE">
        <w:rPr>
          <w:color w:val="000000" w:themeColor="text1"/>
          <w:szCs w:val="22"/>
          <w:lang w:val="sk-SK" w:eastAsia="en-GB"/>
        </w:rPr>
        <w:t>apixabá</w:t>
      </w:r>
      <w:r w:rsidR="00BD50BA" w:rsidRPr="00B552FE">
        <w:rPr>
          <w:color w:val="000000" w:themeColor="text1"/>
          <w:szCs w:val="22"/>
          <w:lang w:val="sk-SK" w:eastAsia="en-GB"/>
        </w:rPr>
        <w:t>nu približne 50 % pri dávkach do</w:t>
      </w:r>
      <w:r w:rsidR="00216A53" w:rsidRPr="00B552FE">
        <w:rPr>
          <w:color w:val="000000" w:themeColor="text1"/>
          <w:szCs w:val="22"/>
          <w:lang w:val="sk-SK" w:eastAsia="en-GB"/>
        </w:rPr>
        <w:t> </w:t>
      </w:r>
      <w:r w:rsidR="00BD50BA" w:rsidRPr="00B552FE">
        <w:rPr>
          <w:color w:val="000000" w:themeColor="text1"/>
          <w:szCs w:val="22"/>
          <w:lang w:val="sk-SK" w:eastAsia="en-GB"/>
        </w:rPr>
        <w:t xml:space="preserve">10 mg. </w:t>
      </w:r>
      <w:r w:rsidR="00C608B2" w:rsidRPr="00B552FE">
        <w:rPr>
          <w:color w:val="000000" w:themeColor="text1"/>
          <w:szCs w:val="22"/>
          <w:lang w:val="sk-SK" w:eastAsia="en-GB"/>
        </w:rPr>
        <w:t>Apixabá</w:t>
      </w:r>
      <w:r w:rsidR="00BD50BA" w:rsidRPr="00B552FE">
        <w:rPr>
          <w:color w:val="000000" w:themeColor="text1"/>
          <w:szCs w:val="22"/>
          <w:lang w:val="sk-SK" w:eastAsia="en-GB"/>
        </w:rPr>
        <w:t>n sa absorbuje rýchlo s maximálnymi koncentráciami (</w:t>
      </w:r>
      <w:r w:rsidR="0036754E" w:rsidRPr="00B552FE">
        <w:rPr>
          <w:color w:val="000000" w:themeColor="text1"/>
          <w:szCs w:val="22"/>
          <w:lang w:val="sk-SK" w:eastAsia="en-GB"/>
        </w:rPr>
        <w:t>C</w:t>
      </w:r>
      <w:r w:rsidR="0036754E" w:rsidRPr="00B552FE">
        <w:rPr>
          <w:color w:val="000000" w:themeColor="text1"/>
          <w:szCs w:val="22"/>
          <w:vertAlign w:val="subscript"/>
          <w:lang w:val="sk-SK" w:eastAsia="en-GB"/>
        </w:rPr>
        <w:t>max</w:t>
      </w:r>
      <w:r w:rsidR="00BD50BA" w:rsidRPr="00B552FE">
        <w:rPr>
          <w:color w:val="000000" w:themeColor="text1"/>
          <w:szCs w:val="22"/>
          <w:lang w:val="sk-SK" w:eastAsia="en-GB"/>
        </w:rPr>
        <w:t>) objavujúcimi sa 3</w:t>
      </w:r>
      <w:r w:rsidR="00615961" w:rsidRPr="00B552FE">
        <w:rPr>
          <w:color w:val="000000" w:themeColor="text1"/>
          <w:szCs w:val="22"/>
          <w:lang w:val="sk-SK" w:eastAsia="en-GB"/>
        </w:rPr>
        <w:t> </w:t>
      </w:r>
      <w:r w:rsidR="00BD50BA" w:rsidRPr="00B552FE">
        <w:rPr>
          <w:color w:val="000000" w:themeColor="text1"/>
          <w:szCs w:val="22"/>
          <w:lang w:val="sk-SK" w:eastAsia="en-GB"/>
        </w:rPr>
        <w:t xml:space="preserve">až 4 hodiny po užití tablety. Pri dávke 10 mg užitie s jedlom neovplyvňuje AUC alebo </w:t>
      </w:r>
      <w:r w:rsidR="0036754E" w:rsidRPr="00B552FE">
        <w:rPr>
          <w:color w:val="000000" w:themeColor="text1"/>
          <w:szCs w:val="22"/>
          <w:lang w:val="sk-SK" w:eastAsia="en-GB"/>
        </w:rPr>
        <w:t>C</w:t>
      </w:r>
      <w:r w:rsidR="0036754E" w:rsidRPr="00B552FE">
        <w:rPr>
          <w:color w:val="000000" w:themeColor="text1"/>
          <w:szCs w:val="22"/>
          <w:vertAlign w:val="subscript"/>
          <w:lang w:val="sk-SK" w:eastAsia="en-GB"/>
        </w:rPr>
        <w:t>max</w:t>
      </w:r>
      <w:r w:rsidR="00BD50BA" w:rsidRPr="00B552FE">
        <w:rPr>
          <w:color w:val="000000" w:themeColor="text1"/>
          <w:szCs w:val="22"/>
          <w:lang w:val="sk-SK" w:eastAsia="en-GB"/>
        </w:rPr>
        <w:t xml:space="preserve">. </w:t>
      </w:r>
      <w:r w:rsidR="00C608B2" w:rsidRPr="00B552FE">
        <w:rPr>
          <w:color w:val="000000" w:themeColor="text1"/>
          <w:szCs w:val="22"/>
          <w:lang w:val="sk-SK" w:eastAsia="en-GB"/>
        </w:rPr>
        <w:t>Apixabá</w:t>
      </w:r>
      <w:r w:rsidR="00BD50BA" w:rsidRPr="00B552FE">
        <w:rPr>
          <w:color w:val="000000" w:themeColor="text1"/>
          <w:szCs w:val="22"/>
          <w:lang w:val="sk-SK" w:eastAsia="en-GB"/>
        </w:rPr>
        <w:t>n sa môže užívať s jedlom alebo bez jedla.</w:t>
      </w:r>
    </w:p>
    <w:p w14:paraId="2648583B" w14:textId="77777777" w:rsidR="00BD50BA" w:rsidRPr="00B552FE" w:rsidRDefault="00BD50BA" w:rsidP="009A3BC6">
      <w:pPr>
        <w:pStyle w:val="EMEABodyText"/>
        <w:rPr>
          <w:color w:val="000000" w:themeColor="text1"/>
          <w:szCs w:val="22"/>
          <w:lang w:val="sk-SK" w:eastAsia="en-GB"/>
        </w:rPr>
      </w:pPr>
    </w:p>
    <w:p w14:paraId="406D9857" w14:textId="77777777" w:rsidR="00BD50BA" w:rsidRPr="00B552FE" w:rsidRDefault="00C608B2" w:rsidP="00A670DB">
      <w:pPr>
        <w:pStyle w:val="EMEABodyText"/>
        <w:keepNext/>
        <w:keepLines/>
        <w:rPr>
          <w:color w:val="000000" w:themeColor="text1"/>
          <w:szCs w:val="22"/>
          <w:lang w:val="sk-SK" w:eastAsia="en-GB"/>
        </w:rPr>
      </w:pPr>
      <w:r w:rsidRPr="00B552FE">
        <w:rPr>
          <w:color w:val="000000" w:themeColor="text1"/>
          <w:szCs w:val="22"/>
          <w:lang w:val="sk-SK" w:eastAsia="en-GB"/>
        </w:rPr>
        <w:t>Apixabá</w:t>
      </w:r>
      <w:r w:rsidR="00BD50BA" w:rsidRPr="00B552FE">
        <w:rPr>
          <w:color w:val="000000" w:themeColor="text1"/>
          <w:szCs w:val="22"/>
          <w:lang w:val="sk-SK" w:eastAsia="en-GB"/>
        </w:rPr>
        <w:t xml:space="preserve">n vykazuje lineárnu farmakokinetiku so zvyšovaním expozície priamo úmerne k dávke pri perorálnych dávkach do 10 mg. Pri dávkach </w:t>
      </w:r>
      <w:r w:rsidR="002B3C05" w:rsidRPr="00B552FE">
        <w:rPr>
          <w:color w:val="000000" w:themeColor="text1"/>
          <w:lang w:val="sk-SK"/>
        </w:rPr>
        <w:t>≥</w:t>
      </w:r>
      <w:r w:rsidR="00BD50BA" w:rsidRPr="00B552FE">
        <w:rPr>
          <w:color w:val="000000" w:themeColor="text1"/>
          <w:szCs w:val="22"/>
          <w:lang w:val="sk-SK" w:eastAsia="en-GB"/>
        </w:rPr>
        <w:t xml:space="preserve"> 25 mg </w:t>
      </w:r>
      <w:r w:rsidRPr="00B552FE">
        <w:rPr>
          <w:color w:val="000000" w:themeColor="text1"/>
          <w:szCs w:val="22"/>
          <w:lang w:val="sk-SK" w:eastAsia="en-GB"/>
        </w:rPr>
        <w:t>apixabá</w:t>
      </w:r>
      <w:r w:rsidR="00BD50BA" w:rsidRPr="00B552FE">
        <w:rPr>
          <w:color w:val="000000" w:themeColor="text1"/>
          <w:szCs w:val="22"/>
          <w:lang w:val="sk-SK" w:eastAsia="en-GB"/>
        </w:rPr>
        <w:t xml:space="preserve">n vykazuje disolučne limitovanú absorpciu so zníženou biologickou dostupnosťou. Parametre expozície </w:t>
      </w:r>
      <w:r w:rsidRPr="00B552FE">
        <w:rPr>
          <w:color w:val="000000" w:themeColor="text1"/>
          <w:szCs w:val="22"/>
          <w:lang w:val="sk-SK" w:eastAsia="en-GB"/>
        </w:rPr>
        <w:t>apixabá</w:t>
      </w:r>
      <w:r w:rsidR="00BD50BA" w:rsidRPr="00B552FE">
        <w:rPr>
          <w:color w:val="000000" w:themeColor="text1"/>
          <w:szCs w:val="22"/>
          <w:lang w:val="sk-SK" w:eastAsia="en-GB"/>
        </w:rPr>
        <w:t>nu vykazujú nízku až strednú variabilitu. čo sa odráža v inraindividuálnej (~ 20 % CV) a interindividuálnej variabilite (~ 30 % CV).</w:t>
      </w:r>
    </w:p>
    <w:p w14:paraId="477A1154" w14:textId="77777777" w:rsidR="00BD50BA" w:rsidRPr="00B552FE" w:rsidRDefault="00BD50BA" w:rsidP="00A670DB">
      <w:pPr>
        <w:pStyle w:val="EMEABodyText"/>
        <w:keepNext/>
        <w:keepLines/>
        <w:rPr>
          <w:color w:val="000000" w:themeColor="text1"/>
          <w:szCs w:val="22"/>
          <w:lang w:val="sk-SK" w:eastAsia="en-GB"/>
        </w:rPr>
      </w:pPr>
    </w:p>
    <w:p w14:paraId="30F7A78C" w14:textId="26A30E03" w:rsidR="00D155CA" w:rsidRPr="00B552FE" w:rsidRDefault="00C122F2" w:rsidP="00A670DB">
      <w:pPr>
        <w:pStyle w:val="EMEABodyText"/>
        <w:keepNext/>
        <w:keepLines/>
        <w:rPr>
          <w:color w:val="000000" w:themeColor="text1"/>
          <w:szCs w:val="22"/>
          <w:lang w:val="sk-SK"/>
        </w:rPr>
      </w:pPr>
      <w:r w:rsidRPr="00B552FE">
        <w:rPr>
          <w:color w:val="000000" w:themeColor="text1"/>
          <w:szCs w:val="22"/>
          <w:lang w:val="sk-SK" w:eastAsia="en-GB"/>
        </w:rPr>
        <w:t xml:space="preserve">Po </w:t>
      </w:r>
      <w:r w:rsidR="00D155CA" w:rsidRPr="00B552FE">
        <w:rPr>
          <w:color w:val="000000" w:themeColor="text1"/>
          <w:szCs w:val="22"/>
          <w:lang w:val="sk-SK" w:eastAsia="en-GB"/>
        </w:rPr>
        <w:t>podaní 10</w:t>
      </w:r>
      <w:r w:rsidR="00D155CA" w:rsidRPr="00B552FE">
        <w:rPr>
          <w:rFonts w:eastAsia="MS Mincho"/>
          <w:color w:val="000000" w:themeColor="text1"/>
          <w:szCs w:val="22"/>
          <w:lang w:val="sk-SK" w:eastAsia="ja-JP"/>
        </w:rPr>
        <w:t xml:space="preserve"> mg </w:t>
      </w:r>
      <w:r w:rsidR="00C608B2" w:rsidRPr="00B552FE">
        <w:rPr>
          <w:rFonts w:eastAsia="MS Mincho"/>
          <w:color w:val="000000" w:themeColor="text1"/>
          <w:szCs w:val="22"/>
          <w:lang w:val="sk-SK" w:eastAsia="ja-JP"/>
        </w:rPr>
        <w:t>apixabá</w:t>
      </w:r>
      <w:r w:rsidR="00D155CA" w:rsidRPr="00B552FE">
        <w:rPr>
          <w:rFonts w:eastAsia="MS Mincho"/>
          <w:color w:val="000000" w:themeColor="text1"/>
          <w:szCs w:val="22"/>
          <w:lang w:val="sk-SK" w:eastAsia="ja-JP"/>
        </w:rPr>
        <w:t xml:space="preserve">nu </w:t>
      </w:r>
      <w:r w:rsidRPr="00B552FE">
        <w:rPr>
          <w:rFonts w:eastAsia="MS Mincho"/>
          <w:color w:val="000000" w:themeColor="text1"/>
          <w:szCs w:val="22"/>
          <w:lang w:val="sk-SK" w:eastAsia="ja-JP"/>
        </w:rPr>
        <w:t xml:space="preserve">perorálne </w:t>
      </w:r>
      <w:r w:rsidR="00DC2163" w:rsidRPr="00B552FE">
        <w:rPr>
          <w:rFonts w:eastAsia="MS Mincho"/>
          <w:color w:val="000000" w:themeColor="text1"/>
          <w:szCs w:val="22"/>
          <w:lang w:val="sk-SK" w:eastAsia="ja-JP"/>
        </w:rPr>
        <w:t>vo forme</w:t>
      </w:r>
      <w:r w:rsidR="00D155CA" w:rsidRPr="00B552FE">
        <w:rPr>
          <w:rFonts w:eastAsia="MS Mincho"/>
          <w:color w:val="000000" w:themeColor="text1"/>
          <w:szCs w:val="22"/>
          <w:lang w:val="sk-SK" w:eastAsia="ja-JP"/>
        </w:rPr>
        <w:t xml:space="preserve"> 2 rozdrvených 5 mg ta</w:t>
      </w:r>
      <w:r w:rsidRPr="00B552FE">
        <w:rPr>
          <w:rFonts w:eastAsia="MS Mincho"/>
          <w:color w:val="000000" w:themeColor="text1"/>
          <w:szCs w:val="22"/>
          <w:lang w:val="sk-SK" w:eastAsia="ja-JP"/>
        </w:rPr>
        <w:t>bliet rozpustených v 30 </w:t>
      </w:r>
      <w:r w:rsidR="00DC2163" w:rsidRPr="00B552FE">
        <w:rPr>
          <w:rFonts w:eastAsia="MS Mincho"/>
          <w:color w:val="000000" w:themeColor="text1"/>
          <w:szCs w:val="22"/>
          <w:lang w:val="sk-SK" w:eastAsia="ja-JP"/>
        </w:rPr>
        <w:t>ml vody</w:t>
      </w:r>
      <w:r w:rsidR="00D155CA" w:rsidRPr="00B552FE">
        <w:rPr>
          <w:rFonts w:eastAsia="MS Mincho"/>
          <w:color w:val="000000" w:themeColor="text1"/>
          <w:szCs w:val="22"/>
          <w:lang w:val="sk-SK" w:eastAsia="ja-JP"/>
        </w:rPr>
        <w:t xml:space="preserve"> bola expozícia porovnateľná s expozíciou po perorálnom podaní 2 celých 5</w:t>
      </w:r>
      <w:r w:rsidRPr="00B552FE">
        <w:rPr>
          <w:rFonts w:eastAsia="MS Mincho"/>
          <w:color w:val="000000" w:themeColor="text1"/>
          <w:szCs w:val="22"/>
          <w:lang w:val="sk-SK" w:eastAsia="ja-JP"/>
        </w:rPr>
        <w:t xml:space="preserve"> mg tabliet. Po </w:t>
      </w:r>
      <w:r w:rsidR="00D155CA" w:rsidRPr="00B552FE">
        <w:rPr>
          <w:rFonts w:eastAsia="MS Mincho"/>
          <w:color w:val="000000" w:themeColor="text1"/>
          <w:szCs w:val="22"/>
          <w:lang w:val="sk-SK" w:eastAsia="ja-JP"/>
        </w:rPr>
        <w:t>podaní</w:t>
      </w:r>
      <w:r w:rsidRPr="00B552FE">
        <w:rPr>
          <w:rFonts w:eastAsia="MS Mincho"/>
          <w:color w:val="000000" w:themeColor="text1"/>
          <w:szCs w:val="22"/>
          <w:lang w:val="sk-SK" w:eastAsia="ja-JP"/>
        </w:rPr>
        <w:t xml:space="preserve"> 10 </w:t>
      </w:r>
      <w:r w:rsidR="00D155CA" w:rsidRPr="00B552FE">
        <w:rPr>
          <w:rFonts w:eastAsia="MS Mincho"/>
          <w:color w:val="000000" w:themeColor="text1"/>
          <w:szCs w:val="22"/>
          <w:lang w:val="sk-SK" w:eastAsia="ja-JP"/>
        </w:rPr>
        <w:t xml:space="preserve">mg </w:t>
      </w:r>
      <w:r w:rsidR="00C608B2" w:rsidRPr="00B552FE">
        <w:rPr>
          <w:rFonts w:eastAsia="MS Mincho"/>
          <w:color w:val="000000" w:themeColor="text1"/>
          <w:szCs w:val="22"/>
          <w:lang w:val="sk-SK" w:eastAsia="ja-JP"/>
        </w:rPr>
        <w:t>apixabá</w:t>
      </w:r>
      <w:r w:rsidR="00D155CA" w:rsidRPr="00B552FE">
        <w:rPr>
          <w:rFonts w:eastAsia="MS Mincho"/>
          <w:color w:val="000000" w:themeColor="text1"/>
          <w:szCs w:val="22"/>
          <w:lang w:val="sk-SK" w:eastAsia="ja-JP"/>
        </w:rPr>
        <w:t>nu</w:t>
      </w:r>
      <w:r w:rsidRPr="00B552FE">
        <w:rPr>
          <w:rFonts w:eastAsia="MS Mincho"/>
          <w:color w:val="000000" w:themeColor="text1"/>
          <w:szCs w:val="22"/>
          <w:lang w:val="sk-SK" w:eastAsia="ja-JP"/>
        </w:rPr>
        <w:t xml:space="preserve"> perorálne</w:t>
      </w:r>
      <w:r w:rsidR="00D155CA" w:rsidRPr="00B552FE">
        <w:rPr>
          <w:rFonts w:eastAsia="MS Mincho"/>
          <w:color w:val="000000" w:themeColor="text1"/>
          <w:szCs w:val="22"/>
          <w:lang w:val="sk-SK" w:eastAsia="ja-JP"/>
        </w:rPr>
        <w:t xml:space="preserve"> </w:t>
      </w:r>
      <w:r w:rsidR="00DC2163" w:rsidRPr="00B552FE">
        <w:rPr>
          <w:rFonts w:eastAsia="MS Mincho"/>
          <w:color w:val="000000" w:themeColor="text1"/>
          <w:szCs w:val="22"/>
          <w:lang w:val="sk-SK" w:eastAsia="ja-JP"/>
        </w:rPr>
        <w:t>vo forme</w:t>
      </w:r>
      <w:r w:rsidR="00D155CA" w:rsidRPr="00B552FE">
        <w:rPr>
          <w:rFonts w:eastAsia="MS Mincho"/>
          <w:color w:val="000000" w:themeColor="text1"/>
          <w:szCs w:val="22"/>
          <w:lang w:val="sk-SK" w:eastAsia="ja-JP"/>
        </w:rPr>
        <w:t xml:space="preserve"> 2 rozdrvených 5 mg tabliet </w:t>
      </w:r>
      <w:r w:rsidR="00DC2163" w:rsidRPr="00B552FE">
        <w:rPr>
          <w:rFonts w:eastAsia="MS Mincho"/>
          <w:color w:val="000000" w:themeColor="text1"/>
          <w:szCs w:val="22"/>
          <w:lang w:val="sk-SK" w:eastAsia="ja-JP"/>
        </w:rPr>
        <w:t>rozmiešaných v </w:t>
      </w:r>
      <w:r w:rsidR="00D155CA" w:rsidRPr="00B552FE">
        <w:rPr>
          <w:rFonts w:eastAsia="MS Mincho"/>
          <w:color w:val="000000" w:themeColor="text1"/>
          <w:szCs w:val="22"/>
          <w:lang w:val="sk-SK" w:eastAsia="ja-JP"/>
        </w:rPr>
        <w:t>30</w:t>
      </w:r>
      <w:r w:rsidRPr="00B552FE">
        <w:rPr>
          <w:rFonts w:eastAsia="MS Mincho"/>
          <w:color w:val="000000" w:themeColor="text1"/>
          <w:szCs w:val="22"/>
          <w:lang w:val="sk-SK" w:eastAsia="ja-JP"/>
        </w:rPr>
        <w:t xml:space="preserve"> g </w:t>
      </w:r>
      <w:r w:rsidR="00174826" w:rsidRPr="00B552FE">
        <w:rPr>
          <w:rFonts w:eastAsia="MS Mincho"/>
          <w:color w:val="000000" w:themeColor="text1"/>
          <w:szCs w:val="22"/>
          <w:lang w:val="sk-SK" w:eastAsia="ja-JP"/>
        </w:rPr>
        <w:t xml:space="preserve">jablkového </w:t>
      </w:r>
      <w:r w:rsidR="00D155CA" w:rsidRPr="00B552FE">
        <w:rPr>
          <w:rFonts w:eastAsia="MS Mincho"/>
          <w:color w:val="000000" w:themeColor="text1"/>
          <w:szCs w:val="22"/>
          <w:lang w:val="sk-SK" w:eastAsia="ja-JP"/>
        </w:rPr>
        <w:t>pyré</w:t>
      </w:r>
      <w:r w:rsidR="00DC2163" w:rsidRPr="00B552FE">
        <w:rPr>
          <w:rFonts w:eastAsia="MS Mincho"/>
          <w:color w:val="000000" w:themeColor="text1"/>
          <w:szCs w:val="22"/>
          <w:lang w:val="sk-SK" w:eastAsia="ja-JP"/>
        </w:rPr>
        <w:t xml:space="preserve"> bo</w:t>
      </w:r>
      <w:r w:rsidR="00D155CA" w:rsidRPr="00B552FE">
        <w:rPr>
          <w:rFonts w:eastAsia="MS Mincho"/>
          <w:color w:val="000000" w:themeColor="text1"/>
          <w:szCs w:val="22"/>
          <w:lang w:val="sk-SK" w:eastAsia="ja-JP"/>
        </w:rPr>
        <w:t xml:space="preserve">la </w:t>
      </w:r>
      <w:r w:rsidR="00D155CA" w:rsidRPr="00B552FE">
        <w:rPr>
          <w:color w:val="000000" w:themeColor="text1"/>
          <w:szCs w:val="22"/>
          <w:lang w:val="sk-SK"/>
        </w:rPr>
        <w:t>C</w:t>
      </w:r>
      <w:r w:rsidR="00D155CA" w:rsidRPr="00B552FE">
        <w:rPr>
          <w:color w:val="000000" w:themeColor="text1"/>
          <w:szCs w:val="22"/>
          <w:vertAlign w:val="subscript"/>
          <w:lang w:val="sk-SK"/>
        </w:rPr>
        <w:t>max</w:t>
      </w:r>
      <w:r w:rsidR="00D155CA" w:rsidRPr="00B552FE">
        <w:rPr>
          <w:color w:val="000000" w:themeColor="text1"/>
          <w:szCs w:val="22"/>
          <w:lang w:val="sk-SK"/>
        </w:rPr>
        <w:t xml:space="preserve"> o </w:t>
      </w:r>
      <w:r w:rsidR="00874EA6" w:rsidRPr="00B552FE">
        <w:rPr>
          <w:color w:val="000000" w:themeColor="text1"/>
          <w:szCs w:val="22"/>
          <w:lang w:val="sk-SK"/>
        </w:rPr>
        <w:t>21</w:t>
      </w:r>
      <w:r w:rsidR="00D155CA" w:rsidRPr="00B552FE">
        <w:rPr>
          <w:color w:val="000000" w:themeColor="text1"/>
          <w:szCs w:val="22"/>
          <w:lang w:val="sk-SK"/>
        </w:rPr>
        <w:t xml:space="preserve"> % </w:t>
      </w:r>
      <w:r w:rsidR="00F11DB8" w:rsidRPr="00B552FE">
        <w:rPr>
          <w:color w:val="000000" w:themeColor="text1"/>
          <w:szCs w:val="22"/>
          <w:lang w:val="sk-SK"/>
        </w:rPr>
        <w:t xml:space="preserve">nižšia </w:t>
      </w:r>
      <w:r w:rsidR="00D155CA" w:rsidRPr="00B552FE">
        <w:rPr>
          <w:color w:val="000000" w:themeColor="text1"/>
          <w:szCs w:val="22"/>
          <w:lang w:val="sk-SK"/>
        </w:rPr>
        <w:t>a </w:t>
      </w:r>
      <w:r w:rsidR="00DC2163" w:rsidRPr="00B552FE">
        <w:rPr>
          <w:color w:val="000000" w:themeColor="text1"/>
          <w:szCs w:val="22"/>
          <w:lang w:val="sk-SK"/>
        </w:rPr>
        <w:t>AUC o 16 </w:t>
      </w:r>
      <w:r w:rsidR="00D155CA" w:rsidRPr="00B552FE">
        <w:rPr>
          <w:color w:val="000000" w:themeColor="text1"/>
          <w:szCs w:val="22"/>
          <w:lang w:val="sk-SK"/>
        </w:rPr>
        <w:t>% nižšia v porovnaní s podaním 2 celých 5 mg tabliet.</w:t>
      </w:r>
      <w:r w:rsidR="005D229E" w:rsidRPr="00B552FE">
        <w:rPr>
          <w:color w:val="000000" w:themeColor="text1"/>
          <w:szCs w:val="22"/>
          <w:lang w:val="sk-SK"/>
        </w:rPr>
        <w:t xml:space="preserve"> Zníženie expozície sa nepovažuje za klinicky relevantné.</w:t>
      </w:r>
    </w:p>
    <w:p w14:paraId="27E36C25" w14:textId="77777777" w:rsidR="005D229E" w:rsidRPr="00B552FE" w:rsidRDefault="005D229E" w:rsidP="00A670DB">
      <w:pPr>
        <w:pStyle w:val="EMEABodyText"/>
        <w:keepNext/>
        <w:keepLines/>
        <w:rPr>
          <w:color w:val="000000" w:themeColor="text1"/>
          <w:szCs w:val="22"/>
          <w:lang w:val="sk-SK" w:eastAsia="en-GB"/>
        </w:rPr>
      </w:pPr>
    </w:p>
    <w:p w14:paraId="5AB88974" w14:textId="585D567D" w:rsidR="005D229E" w:rsidRPr="00B552FE" w:rsidRDefault="005D229E" w:rsidP="00A670DB">
      <w:pPr>
        <w:pStyle w:val="EMEABodyText"/>
        <w:keepNext/>
        <w:keepLines/>
        <w:rPr>
          <w:color w:val="000000" w:themeColor="text1"/>
          <w:szCs w:val="22"/>
          <w:lang w:val="sk-SK" w:eastAsia="en-GB"/>
        </w:rPr>
      </w:pPr>
      <w:r w:rsidRPr="00B552FE">
        <w:rPr>
          <w:color w:val="000000" w:themeColor="text1"/>
          <w:szCs w:val="22"/>
          <w:lang w:val="sk-SK" w:eastAsia="en-GB"/>
        </w:rPr>
        <w:t xml:space="preserve">Po podaní rozdrvenej 5 mg tablety </w:t>
      </w:r>
      <w:r w:rsidR="00C608B2" w:rsidRPr="00B552FE">
        <w:rPr>
          <w:color w:val="000000" w:themeColor="text1"/>
          <w:szCs w:val="22"/>
          <w:lang w:val="sk-SK" w:eastAsia="en-GB"/>
        </w:rPr>
        <w:t>apixabá</w:t>
      </w:r>
      <w:r w:rsidRPr="00B552FE">
        <w:rPr>
          <w:color w:val="000000" w:themeColor="text1"/>
          <w:szCs w:val="22"/>
          <w:lang w:val="sk-SK" w:eastAsia="en-GB"/>
        </w:rPr>
        <w:t xml:space="preserve">nu rozpustenej v 60 ml </w:t>
      </w:r>
      <w:r w:rsidR="00BB2E23" w:rsidRPr="00B552FE">
        <w:rPr>
          <w:color w:val="000000" w:themeColor="text1"/>
          <w:szCs w:val="22"/>
          <w:lang w:val="sk-SK" w:eastAsia="en-GB"/>
        </w:rPr>
        <w:t>G</w:t>
      </w:r>
      <w:r w:rsidRPr="00B552FE">
        <w:rPr>
          <w:color w:val="000000" w:themeColor="text1"/>
          <w:szCs w:val="22"/>
          <w:lang w:val="sk-SK" w:eastAsia="en-GB"/>
        </w:rPr>
        <w:t xml:space="preserve">5W a podanej cez nazogastrickú </w:t>
      </w:r>
      <w:r w:rsidR="00CB1FF0" w:rsidRPr="00B552FE">
        <w:rPr>
          <w:color w:val="000000" w:themeColor="text1"/>
          <w:szCs w:val="22"/>
          <w:lang w:val="sk-SK" w:eastAsia="en-GB"/>
        </w:rPr>
        <w:t xml:space="preserve">hadičku </w:t>
      </w:r>
      <w:r w:rsidRPr="00B552FE">
        <w:rPr>
          <w:color w:val="000000" w:themeColor="text1"/>
          <w:szCs w:val="22"/>
          <w:lang w:val="sk-SK" w:eastAsia="en-GB"/>
        </w:rPr>
        <w:t xml:space="preserve">bola expozícia podobná ako expozícia pozorovaná v iných klinických štúdiách zahŕňajúcich </w:t>
      </w:r>
      <w:r w:rsidR="00F11DB8" w:rsidRPr="00B552FE">
        <w:rPr>
          <w:color w:val="000000" w:themeColor="text1"/>
          <w:szCs w:val="22"/>
          <w:lang w:val="sk-SK" w:eastAsia="en-GB"/>
        </w:rPr>
        <w:t>zdravých jedincov</w:t>
      </w:r>
      <w:r w:rsidRPr="00B552FE">
        <w:rPr>
          <w:color w:val="000000" w:themeColor="text1"/>
          <w:szCs w:val="22"/>
          <w:lang w:val="sk-SK" w:eastAsia="en-GB"/>
        </w:rPr>
        <w:t xml:space="preserve"> </w:t>
      </w:r>
      <w:r w:rsidR="00F11DB8" w:rsidRPr="00B552FE">
        <w:rPr>
          <w:color w:val="000000" w:themeColor="text1"/>
          <w:szCs w:val="22"/>
          <w:lang w:val="sk-SK" w:eastAsia="en-GB"/>
        </w:rPr>
        <w:t xml:space="preserve">dostávajúcich </w:t>
      </w:r>
      <w:r w:rsidR="00C122F2" w:rsidRPr="00B552FE">
        <w:rPr>
          <w:color w:val="000000" w:themeColor="text1"/>
          <w:szCs w:val="22"/>
          <w:lang w:val="sk-SK" w:eastAsia="en-GB"/>
        </w:rPr>
        <w:t xml:space="preserve">jednorazovú dávku </w:t>
      </w:r>
      <w:r w:rsidR="00C608B2" w:rsidRPr="00B552FE">
        <w:rPr>
          <w:color w:val="000000" w:themeColor="text1"/>
          <w:szCs w:val="22"/>
          <w:lang w:val="sk-SK" w:eastAsia="en-GB"/>
        </w:rPr>
        <w:t>apixabá</w:t>
      </w:r>
      <w:r w:rsidR="00C122F2" w:rsidRPr="00B552FE">
        <w:rPr>
          <w:color w:val="000000" w:themeColor="text1"/>
          <w:szCs w:val="22"/>
          <w:lang w:val="sk-SK" w:eastAsia="en-GB"/>
        </w:rPr>
        <w:t xml:space="preserve">nu </w:t>
      </w:r>
      <w:r w:rsidR="00312F28" w:rsidRPr="00B552FE">
        <w:rPr>
          <w:color w:val="000000" w:themeColor="text1"/>
          <w:szCs w:val="22"/>
          <w:lang w:val="sk-SK" w:eastAsia="en-GB"/>
        </w:rPr>
        <w:t>5 </w:t>
      </w:r>
      <w:r w:rsidR="00C122F2" w:rsidRPr="00B552FE">
        <w:rPr>
          <w:color w:val="000000" w:themeColor="text1"/>
          <w:szCs w:val="22"/>
          <w:lang w:val="sk-SK" w:eastAsia="en-GB"/>
        </w:rPr>
        <w:t>mg</w:t>
      </w:r>
      <w:r w:rsidR="00F11DB8" w:rsidRPr="00B552FE">
        <w:rPr>
          <w:color w:val="000000" w:themeColor="text1"/>
          <w:szCs w:val="22"/>
          <w:lang w:val="sk-SK" w:eastAsia="en-GB"/>
        </w:rPr>
        <w:t xml:space="preserve"> perorálne</w:t>
      </w:r>
      <w:r w:rsidR="007E549B" w:rsidRPr="00B552FE">
        <w:rPr>
          <w:color w:val="000000" w:themeColor="text1"/>
          <w:szCs w:val="22"/>
          <w:lang w:val="sk-SK" w:eastAsia="en-GB"/>
        </w:rPr>
        <w:t>.</w:t>
      </w:r>
    </w:p>
    <w:p w14:paraId="747E01F3" w14:textId="77777777" w:rsidR="007E549B" w:rsidRPr="00B552FE" w:rsidRDefault="007E549B" w:rsidP="00A670DB">
      <w:pPr>
        <w:pStyle w:val="EMEABodyText"/>
        <w:keepNext/>
        <w:keepLines/>
        <w:rPr>
          <w:color w:val="000000" w:themeColor="text1"/>
          <w:szCs w:val="22"/>
          <w:lang w:val="sk-SK" w:eastAsia="en-GB"/>
        </w:rPr>
      </w:pPr>
    </w:p>
    <w:p w14:paraId="211DCD2D" w14:textId="77777777" w:rsidR="007E549B" w:rsidRPr="00B552FE" w:rsidRDefault="00F11DB8" w:rsidP="00A670DB">
      <w:pPr>
        <w:pStyle w:val="EMEABodyText"/>
        <w:keepNext/>
        <w:keepLines/>
        <w:rPr>
          <w:color w:val="000000" w:themeColor="text1"/>
          <w:lang w:val="sk-SK"/>
        </w:rPr>
      </w:pPr>
      <w:r w:rsidRPr="00B552FE">
        <w:rPr>
          <w:color w:val="000000" w:themeColor="text1"/>
          <w:lang w:val="sk-SK"/>
        </w:rPr>
        <w:t>N</w:t>
      </w:r>
      <w:r w:rsidR="007E549B" w:rsidRPr="00B552FE">
        <w:rPr>
          <w:color w:val="000000" w:themeColor="text1"/>
          <w:lang w:val="sk-SK"/>
        </w:rPr>
        <w:t>a základe</w:t>
      </w:r>
      <w:r w:rsidRPr="00B552FE">
        <w:rPr>
          <w:color w:val="000000" w:themeColor="text1"/>
          <w:lang w:val="sk-SK"/>
        </w:rPr>
        <w:t xml:space="preserve"> predpokladaného</w:t>
      </w:r>
      <w:r w:rsidR="007E549B" w:rsidRPr="00B552FE">
        <w:rPr>
          <w:color w:val="000000" w:themeColor="text1"/>
          <w:lang w:val="sk-SK"/>
        </w:rPr>
        <w:t xml:space="preserve"> farmakokinetického profilu </w:t>
      </w:r>
      <w:r w:rsidR="00C608B2" w:rsidRPr="00B552FE">
        <w:rPr>
          <w:color w:val="000000" w:themeColor="text1"/>
          <w:lang w:val="sk-SK"/>
        </w:rPr>
        <w:t>apixabá</w:t>
      </w:r>
      <w:r w:rsidR="007E549B" w:rsidRPr="00B552FE">
        <w:rPr>
          <w:color w:val="000000" w:themeColor="text1"/>
          <w:lang w:val="sk-SK"/>
        </w:rPr>
        <w:t>nu v závislosti od dávky</w:t>
      </w:r>
      <w:r w:rsidR="00DC2163" w:rsidRPr="00B552FE">
        <w:rPr>
          <w:color w:val="000000" w:themeColor="text1"/>
          <w:lang w:val="sk-SK"/>
        </w:rPr>
        <w:t xml:space="preserve"> sú výsledky biologickej dostupnosti</w:t>
      </w:r>
      <w:r w:rsidRPr="00B552FE">
        <w:rPr>
          <w:color w:val="000000" w:themeColor="text1"/>
          <w:lang w:val="sk-SK"/>
        </w:rPr>
        <w:t xml:space="preserve"> z vykonaných štúdií</w:t>
      </w:r>
      <w:r w:rsidR="00DC2163" w:rsidRPr="00B552FE">
        <w:rPr>
          <w:color w:val="000000" w:themeColor="text1"/>
          <w:lang w:val="sk-SK"/>
        </w:rPr>
        <w:t xml:space="preserve"> použiteľné pri nižších dávkach </w:t>
      </w:r>
      <w:r w:rsidR="00C608B2" w:rsidRPr="00B552FE">
        <w:rPr>
          <w:color w:val="000000" w:themeColor="text1"/>
          <w:lang w:val="sk-SK"/>
        </w:rPr>
        <w:t>apixabá</w:t>
      </w:r>
      <w:r w:rsidR="00DC2163" w:rsidRPr="00B552FE">
        <w:rPr>
          <w:color w:val="000000" w:themeColor="text1"/>
          <w:lang w:val="sk-SK"/>
        </w:rPr>
        <w:t>nu.</w:t>
      </w:r>
    </w:p>
    <w:p w14:paraId="0F55019B" w14:textId="77777777" w:rsidR="00312F28" w:rsidRPr="00B552FE" w:rsidRDefault="00312F28" w:rsidP="00A670DB">
      <w:pPr>
        <w:pStyle w:val="EMEABodyText"/>
        <w:keepNext/>
        <w:keepLines/>
        <w:rPr>
          <w:color w:val="000000" w:themeColor="text1"/>
          <w:szCs w:val="22"/>
          <w:lang w:val="sk-SK" w:eastAsia="en-GB"/>
        </w:rPr>
      </w:pPr>
    </w:p>
    <w:p w14:paraId="795D3D89" w14:textId="51ABBBFA" w:rsidR="00881CB3" w:rsidRPr="00B552FE" w:rsidRDefault="00881CB3" w:rsidP="00A670DB">
      <w:pPr>
        <w:pStyle w:val="EMEABodyText"/>
        <w:keepNext/>
        <w:keepLines/>
        <w:rPr>
          <w:color w:val="000000" w:themeColor="text1"/>
          <w:szCs w:val="22"/>
          <w:lang w:val="sk-SK" w:eastAsia="en-GB"/>
        </w:rPr>
      </w:pPr>
      <w:r w:rsidRPr="00B552FE">
        <w:rPr>
          <w:color w:val="000000" w:themeColor="text1"/>
          <w:szCs w:val="22"/>
          <w:u w:val="single"/>
          <w:lang w:val="sk-SK" w:eastAsia="en-GB"/>
        </w:rPr>
        <w:t>Pediatrická populácia</w:t>
      </w:r>
    </w:p>
    <w:p w14:paraId="2A619E8C" w14:textId="77777777" w:rsidR="00881CB3" w:rsidRPr="00B552FE" w:rsidRDefault="00881CB3" w:rsidP="00A670DB">
      <w:pPr>
        <w:pStyle w:val="EMEABodyText"/>
        <w:keepNext/>
        <w:keepLines/>
        <w:rPr>
          <w:color w:val="000000" w:themeColor="text1"/>
          <w:szCs w:val="22"/>
          <w:lang w:val="sk-SK" w:eastAsia="en-GB"/>
        </w:rPr>
      </w:pPr>
    </w:p>
    <w:p w14:paraId="21D73DF7" w14:textId="29BFD260" w:rsidR="00881CB3" w:rsidRPr="00B552FE" w:rsidRDefault="00881CB3" w:rsidP="00A670DB">
      <w:pPr>
        <w:pStyle w:val="EMEABodyText"/>
        <w:keepNext/>
        <w:keepLines/>
        <w:rPr>
          <w:color w:val="000000" w:themeColor="text1"/>
          <w:szCs w:val="22"/>
          <w:lang w:val="sk-SK" w:eastAsia="en-GB"/>
        </w:rPr>
      </w:pPr>
      <w:r w:rsidRPr="00B552FE">
        <w:rPr>
          <w:color w:val="000000" w:themeColor="text1"/>
          <w:lang w:val="sk-SK"/>
        </w:rPr>
        <w:t>Apixabán sa absorbuje rýchlo s maximáln</w:t>
      </w:r>
      <w:r w:rsidR="00B33DF9" w:rsidRPr="00B552FE">
        <w:rPr>
          <w:color w:val="000000" w:themeColor="text1"/>
          <w:lang w:val="sk-SK"/>
        </w:rPr>
        <w:t>ou</w:t>
      </w:r>
      <w:r w:rsidRPr="00B552FE">
        <w:rPr>
          <w:color w:val="000000" w:themeColor="text1"/>
          <w:lang w:val="sk-SK"/>
        </w:rPr>
        <w:t xml:space="preserve"> koncentráci</w:t>
      </w:r>
      <w:r w:rsidR="00B33DF9" w:rsidRPr="00B552FE">
        <w:rPr>
          <w:color w:val="000000" w:themeColor="text1"/>
          <w:lang w:val="sk-SK"/>
        </w:rPr>
        <w:t>ou</w:t>
      </w:r>
      <w:r w:rsidRPr="00B552FE">
        <w:rPr>
          <w:color w:val="000000" w:themeColor="text1"/>
          <w:lang w:val="sk-SK"/>
        </w:rPr>
        <w:t xml:space="preserve"> (C</w:t>
      </w:r>
      <w:r w:rsidRPr="00B552FE">
        <w:rPr>
          <w:color w:val="000000" w:themeColor="text1"/>
          <w:vertAlign w:val="subscript"/>
          <w:lang w:val="sk-SK"/>
        </w:rPr>
        <w:t>max</w:t>
      </w:r>
      <w:r w:rsidRPr="00B552FE">
        <w:rPr>
          <w:color w:val="000000" w:themeColor="text1"/>
          <w:lang w:val="sk-SK"/>
        </w:rPr>
        <w:t>) objavujúc</w:t>
      </w:r>
      <w:r w:rsidR="00B33DF9" w:rsidRPr="00B552FE">
        <w:rPr>
          <w:color w:val="000000" w:themeColor="text1"/>
          <w:lang w:val="sk-SK"/>
        </w:rPr>
        <w:t>ou</w:t>
      </w:r>
      <w:r w:rsidRPr="00B552FE">
        <w:rPr>
          <w:color w:val="000000" w:themeColor="text1"/>
          <w:lang w:val="sk-SK"/>
        </w:rPr>
        <w:t xml:space="preserve"> sa približne 2 hodiny po podaní </w:t>
      </w:r>
      <w:r w:rsidR="00A87E09" w:rsidRPr="00B552FE">
        <w:rPr>
          <w:color w:val="000000" w:themeColor="text1"/>
          <w:lang w:val="sk-SK"/>
        </w:rPr>
        <w:t>jednorazovej</w:t>
      </w:r>
      <w:r w:rsidRPr="00B552FE">
        <w:rPr>
          <w:color w:val="000000" w:themeColor="text1"/>
          <w:lang w:val="sk-SK"/>
        </w:rPr>
        <w:t xml:space="preserve"> dávky.</w:t>
      </w:r>
    </w:p>
    <w:p w14:paraId="3745DAE5" w14:textId="77777777" w:rsidR="00881CB3" w:rsidRPr="00B552FE" w:rsidRDefault="00881CB3" w:rsidP="00A670DB">
      <w:pPr>
        <w:pStyle w:val="EMEABodyText"/>
        <w:keepNext/>
        <w:keepLines/>
        <w:rPr>
          <w:color w:val="000000" w:themeColor="text1"/>
          <w:szCs w:val="22"/>
          <w:lang w:val="sk-SK" w:eastAsia="en-GB"/>
        </w:rPr>
      </w:pPr>
    </w:p>
    <w:p w14:paraId="4B2B4B02" w14:textId="77777777" w:rsidR="00BD50BA" w:rsidRPr="00B552FE" w:rsidRDefault="00BD50BA" w:rsidP="00A670DB">
      <w:pPr>
        <w:pStyle w:val="EMEABodyText"/>
        <w:keepNext/>
        <w:keepLines/>
        <w:outlineLvl w:val="0"/>
        <w:rPr>
          <w:color w:val="000000" w:themeColor="text1"/>
          <w:szCs w:val="22"/>
          <w:u w:val="single"/>
          <w:lang w:val="sk-SK" w:eastAsia="en-GB"/>
        </w:rPr>
      </w:pPr>
      <w:r w:rsidRPr="00B552FE">
        <w:rPr>
          <w:color w:val="000000" w:themeColor="text1"/>
          <w:szCs w:val="22"/>
          <w:u w:val="single"/>
          <w:lang w:val="sk-SK" w:eastAsia="en-GB"/>
        </w:rPr>
        <w:t>Distribúcia</w:t>
      </w:r>
    </w:p>
    <w:p w14:paraId="56E9724D" w14:textId="77777777" w:rsidR="00BB2E23" w:rsidRPr="00B552FE" w:rsidRDefault="00BB2E23">
      <w:pPr>
        <w:pStyle w:val="EMEABodyText"/>
        <w:rPr>
          <w:color w:val="000000" w:themeColor="text1"/>
          <w:szCs w:val="22"/>
          <w:lang w:val="sk-SK" w:eastAsia="en-GB"/>
        </w:rPr>
      </w:pPr>
    </w:p>
    <w:p w14:paraId="54D2E75C" w14:textId="1D1A45E5" w:rsidR="00BD50BA" w:rsidRPr="00B552FE" w:rsidRDefault="00881CB3">
      <w:pPr>
        <w:pStyle w:val="EMEABodyText"/>
        <w:rPr>
          <w:color w:val="000000" w:themeColor="text1"/>
          <w:szCs w:val="22"/>
          <w:lang w:val="sk-SK" w:eastAsia="en-GB"/>
        </w:rPr>
      </w:pPr>
      <w:r w:rsidRPr="00B552FE">
        <w:rPr>
          <w:color w:val="000000" w:themeColor="text1"/>
          <w:szCs w:val="22"/>
          <w:lang w:val="sk-SK" w:eastAsia="en-GB"/>
        </w:rPr>
        <w:t>U dospelých je v</w:t>
      </w:r>
      <w:r w:rsidR="00BD50BA" w:rsidRPr="00B552FE">
        <w:rPr>
          <w:color w:val="000000" w:themeColor="text1"/>
          <w:szCs w:val="22"/>
          <w:lang w:val="sk-SK" w:eastAsia="en-GB"/>
        </w:rPr>
        <w:t>äzba na plazmatické proteíny približne 87 %. Distribučný objem (V</w:t>
      </w:r>
      <w:r w:rsidR="00BD50BA" w:rsidRPr="00B552FE">
        <w:rPr>
          <w:color w:val="000000" w:themeColor="text1"/>
          <w:szCs w:val="22"/>
          <w:vertAlign w:val="subscript"/>
          <w:lang w:val="sk-SK" w:eastAsia="en-GB"/>
        </w:rPr>
        <w:t>ss</w:t>
      </w:r>
      <w:r w:rsidR="00BD50BA" w:rsidRPr="00B552FE">
        <w:rPr>
          <w:color w:val="000000" w:themeColor="text1"/>
          <w:szCs w:val="22"/>
          <w:lang w:val="sk-SK" w:eastAsia="en-GB"/>
        </w:rPr>
        <w:t>) je približne 21 litrov.</w:t>
      </w:r>
    </w:p>
    <w:p w14:paraId="132A38E7" w14:textId="77777777" w:rsidR="00834D0C" w:rsidRPr="00B552FE" w:rsidRDefault="00834D0C" w:rsidP="00834D0C">
      <w:pPr>
        <w:pStyle w:val="section1"/>
        <w:tabs>
          <w:tab w:val="left" w:pos="567"/>
          <w:tab w:val="left" w:pos="5387"/>
        </w:tabs>
        <w:spacing w:before="0" w:beforeAutospacing="0" w:after="0" w:afterAutospacing="0"/>
        <w:rPr>
          <w:color w:val="000000" w:themeColor="text1"/>
        </w:rPr>
      </w:pPr>
    </w:p>
    <w:p w14:paraId="55D5BF46" w14:textId="77777777" w:rsidR="00834D0C" w:rsidRPr="00B552FE" w:rsidRDefault="00834D0C" w:rsidP="00834D0C">
      <w:pPr>
        <w:pStyle w:val="section1"/>
        <w:tabs>
          <w:tab w:val="left" w:pos="567"/>
          <w:tab w:val="left" w:pos="5387"/>
        </w:tabs>
        <w:spacing w:before="0" w:beforeAutospacing="0" w:after="0" w:afterAutospacing="0"/>
        <w:rPr>
          <w:color w:val="000000" w:themeColor="text1"/>
          <w:sz w:val="22"/>
          <w:szCs w:val="22"/>
        </w:rPr>
      </w:pPr>
      <w:r w:rsidRPr="00B552FE">
        <w:rPr>
          <w:color w:val="000000" w:themeColor="text1"/>
          <w:sz w:val="22"/>
          <w:szCs w:val="22"/>
        </w:rPr>
        <w:t>Nie sú k dispozícii žiadne údaje špecifické pre pediatrickú populáciu o viazaní apixabánu na plazmatické proteíny.</w:t>
      </w:r>
    </w:p>
    <w:p w14:paraId="3A02AA23" w14:textId="77777777" w:rsidR="00BD50BA" w:rsidRPr="00B552FE" w:rsidRDefault="00BD50BA">
      <w:pPr>
        <w:pStyle w:val="section1"/>
        <w:tabs>
          <w:tab w:val="left" w:pos="567"/>
        </w:tabs>
        <w:spacing w:before="0" w:beforeAutospacing="0" w:after="0" w:afterAutospacing="0"/>
        <w:ind w:left="567" w:hanging="567"/>
        <w:outlineLvl w:val="0"/>
        <w:rPr>
          <w:b/>
          <w:color w:val="000000" w:themeColor="text1"/>
          <w:sz w:val="22"/>
          <w:szCs w:val="22"/>
        </w:rPr>
      </w:pPr>
    </w:p>
    <w:p w14:paraId="1345C1E8" w14:textId="77777777" w:rsidR="00BD50BA" w:rsidRPr="00B552FE" w:rsidRDefault="00BD50BA" w:rsidP="008F410D">
      <w:pPr>
        <w:pStyle w:val="EMEABodyText"/>
        <w:keepNext/>
        <w:keepLines/>
        <w:rPr>
          <w:color w:val="000000" w:themeColor="text1"/>
          <w:szCs w:val="22"/>
          <w:u w:val="single"/>
          <w:lang w:val="sk-SK" w:eastAsia="en-GB"/>
        </w:rPr>
      </w:pPr>
      <w:r w:rsidRPr="00B552FE">
        <w:rPr>
          <w:color w:val="000000" w:themeColor="text1"/>
          <w:szCs w:val="22"/>
          <w:u w:val="single"/>
          <w:lang w:val="sk-SK" w:eastAsia="en-GB"/>
        </w:rPr>
        <w:t>Biotransformácia a eliminácia</w:t>
      </w:r>
    </w:p>
    <w:p w14:paraId="762C95CE" w14:textId="77777777" w:rsidR="00BB2E23" w:rsidRPr="00B552FE" w:rsidRDefault="00BB2E23" w:rsidP="008F410D">
      <w:pPr>
        <w:pStyle w:val="EMEABodyText"/>
        <w:keepNext/>
        <w:keepLines/>
        <w:rPr>
          <w:color w:val="000000" w:themeColor="text1"/>
          <w:szCs w:val="22"/>
          <w:lang w:val="sk-SK" w:eastAsia="en-GB"/>
        </w:rPr>
      </w:pPr>
    </w:p>
    <w:p w14:paraId="277BE657" w14:textId="79EBF0DE" w:rsidR="00BD50BA" w:rsidRPr="00B552FE" w:rsidRDefault="00C608B2" w:rsidP="008F410D">
      <w:pPr>
        <w:pStyle w:val="EMEABodyText"/>
        <w:keepNext/>
        <w:keepLines/>
        <w:rPr>
          <w:color w:val="000000" w:themeColor="text1"/>
          <w:szCs w:val="22"/>
          <w:lang w:val="sk-SK" w:eastAsia="en-GB"/>
        </w:rPr>
      </w:pPr>
      <w:r w:rsidRPr="00B552FE">
        <w:rPr>
          <w:color w:val="000000" w:themeColor="text1"/>
          <w:szCs w:val="22"/>
          <w:lang w:val="sk-SK" w:eastAsia="en-GB"/>
        </w:rPr>
        <w:t>Apixabá</w:t>
      </w:r>
      <w:r w:rsidR="00BD50BA" w:rsidRPr="00B552FE">
        <w:rPr>
          <w:color w:val="000000" w:themeColor="text1"/>
          <w:szCs w:val="22"/>
          <w:lang w:val="sk-SK" w:eastAsia="en-GB"/>
        </w:rPr>
        <w:t xml:space="preserve">n má viacero spôsobov eliminácie. Z podanej dávky </w:t>
      </w:r>
      <w:r w:rsidRPr="00B552FE">
        <w:rPr>
          <w:color w:val="000000" w:themeColor="text1"/>
          <w:szCs w:val="22"/>
          <w:lang w:val="sk-SK" w:eastAsia="en-GB"/>
        </w:rPr>
        <w:t>apixabá</w:t>
      </w:r>
      <w:r w:rsidR="00BD50BA" w:rsidRPr="00B552FE">
        <w:rPr>
          <w:color w:val="000000" w:themeColor="text1"/>
          <w:szCs w:val="22"/>
          <w:lang w:val="sk-SK" w:eastAsia="en-GB"/>
        </w:rPr>
        <w:t>nu u </w:t>
      </w:r>
      <w:r w:rsidR="00A94B24" w:rsidRPr="00B552FE">
        <w:rPr>
          <w:color w:val="000000" w:themeColor="text1"/>
          <w:szCs w:val="22"/>
          <w:lang w:val="sk-SK" w:eastAsia="en-GB"/>
        </w:rPr>
        <w:t>dospelých</w:t>
      </w:r>
      <w:r w:rsidR="00BD50BA" w:rsidRPr="00B552FE">
        <w:rPr>
          <w:color w:val="000000" w:themeColor="text1"/>
          <w:szCs w:val="22"/>
          <w:lang w:val="sk-SK" w:eastAsia="en-GB"/>
        </w:rPr>
        <w:t xml:space="preserve"> sa približne 25 % mení na metabolity, väčšina metabolitov sa vylučuje stolicou. </w:t>
      </w:r>
      <w:r w:rsidR="00A94B24" w:rsidRPr="00B552FE">
        <w:rPr>
          <w:color w:val="000000" w:themeColor="text1"/>
          <w:szCs w:val="22"/>
          <w:lang w:val="sk-SK" w:eastAsia="en-GB"/>
        </w:rPr>
        <w:t>U dospelých predstavovala r</w:t>
      </w:r>
      <w:r w:rsidR="00BD50BA" w:rsidRPr="00B552FE">
        <w:rPr>
          <w:color w:val="000000" w:themeColor="text1"/>
          <w:szCs w:val="22"/>
          <w:lang w:val="sk-SK" w:eastAsia="en-GB"/>
        </w:rPr>
        <w:t xml:space="preserve">enálna exkrécia </w:t>
      </w:r>
      <w:r w:rsidRPr="00B552FE">
        <w:rPr>
          <w:color w:val="000000" w:themeColor="text1"/>
          <w:szCs w:val="22"/>
          <w:lang w:val="sk-SK" w:eastAsia="en-GB"/>
        </w:rPr>
        <w:t>apixabá</w:t>
      </w:r>
      <w:r w:rsidR="00BD50BA" w:rsidRPr="00B552FE">
        <w:rPr>
          <w:color w:val="000000" w:themeColor="text1"/>
          <w:szCs w:val="22"/>
          <w:lang w:val="sk-SK" w:eastAsia="en-GB"/>
        </w:rPr>
        <w:t>nu približne 27 % celkového klírensu. V klinických a predklinických štúdiách sa pozorovali ďalšie spôsoby exkrécie – biliárna a priama intestinálna.</w:t>
      </w:r>
    </w:p>
    <w:p w14:paraId="57405DAA" w14:textId="77777777" w:rsidR="00BD50BA" w:rsidRPr="00B552FE" w:rsidRDefault="00BD50BA">
      <w:pPr>
        <w:pStyle w:val="EMEABodyText"/>
        <w:rPr>
          <w:color w:val="000000" w:themeColor="text1"/>
          <w:szCs w:val="22"/>
          <w:lang w:val="sk-SK" w:eastAsia="en-GB"/>
        </w:rPr>
      </w:pPr>
    </w:p>
    <w:p w14:paraId="4EFFF778" w14:textId="53F69BC5" w:rsidR="005F72DC" w:rsidRPr="00B552FE" w:rsidRDefault="00A94B24">
      <w:pPr>
        <w:pStyle w:val="EMEABodyText"/>
        <w:rPr>
          <w:color w:val="000000" w:themeColor="text1"/>
          <w:lang w:val="sk-SK"/>
        </w:rPr>
      </w:pPr>
      <w:r w:rsidRPr="00B552FE">
        <w:rPr>
          <w:color w:val="000000" w:themeColor="text1"/>
          <w:szCs w:val="22"/>
          <w:lang w:val="sk-SK" w:eastAsia="en-GB"/>
        </w:rPr>
        <w:t>U dospelých má a</w:t>
      </w:r>
      <w:r w:rsidR="00C608B2" w:rsidRPr="00B552FE">
        <w:rPr>
          <w:color w:val="000000" w:themeColor="text1"/>
          <w:szCs w:val="22"/>
          <w:lang w:val="sk-SK" w:eastAsia="en-GB"/>
        </w:rPr>
        <w:t>pixabá</w:t>
      </w:r>
      <w:r w:rsidR="00BD50BA" w:rsidRPr="00B552FE">
        <w:rPr>
          <w:color w:val="000000" w:themeColor="text1"/>
          <w:szCs w:val="22"/>
          <w:lang w:val="sk-SK" w:eastAsia="en-GB"/>
        </w:rPr>
        <w:t>n celkový klírens okolo 3,3 l/h a eliminačný polčas približne 12 hodín.</w:t>
      </w:r>
      <w:r w:rsidRPr="00B552FE">
        <w:rPr>
          <w:color w:val="000000" w:themeColor="text1"/>
          <w:lang w:val="sk-SK"/>
        </w:rPr>
        <w:t xml:space="preserve"> </w:t>
      </w:r>
    </w:p>
    <w:p w14:paraId="05101433" w14:textId="77777777" w:rsidR="005F72DC" w:rsidRPr="00B552FE" w:rsidRDefault="005F72DC">
      <w:pPr>
        <w:pStyle w:val="EMEABodyText"/>
        <w:rPr>
          <w:color w:val="000000" w:themeColor="text1"/>
          <w:lang w:val="sk-SK"/>
        </w:rPr>
      </w:pPr>
    </w:p>
    <w:p w14:paraId="5B56163A" w14:textId="57E8479C" w:rsidR="00BD50BA" w:rsidRPr="00B552FE" w:rsidRDefault="00A94B24">
      <w:pPr>
        <w:pStyle w:val="EMEABodyText"/>
        <w:rPr>
          <w:color w:val="000000" w:themeColor="text1"/>
          <w:szCs w:val="22"/>
          <w:lang w:val="sk-SK" w:eastAsia="en-GB"/>
        </w:rPr>
      </w:pPr>
      <w:r w:rsidRPr="00B552FE">
        <w:rPr>
          <w:color w:val="000000" w:themeColor="text1"/>
          <w:lang w:val="sk-SK"/>
        </w:rPr>
        <w:t>U pediatrických pacientov má apixabán celkový zdanlivý klírens okolo 3,0 l/h.</w:t>
      </w:r>
    </w:p>
    <w:p w14:paraId="109F9640" w14:textId="77777777" w:rsidR="00BD50BA" w:rsidRPr="00B552FE" w:rsidRDefault="00BD50BA">
      <w:pPr>
        <w:pStyle w:val="EMEABodyText"/>
        <w:rPr>
          <w:color w:val="000000" w:themeColor="text1"/>
          <w:szCs w:val="22"/>
          <w:lang w:val="sk-SK" w:eastAsia="en-GB"/>
        </w:rPr>
      </w:pPr>
    </w:p>
    <w:p w14:paraId="5553CD4C" w14:textId="77777777" w:rsidR="00BD50BA" w:rsidRPr="00B552FE" w:rsidRDefault="00BD50BA">
      <w:pPr>
        <w:pStyle w:val="section1"/>
        <w:tabs>
          <w:tab w:val="left" w:pos="567"/>
          <w:tab w:val="left" w:pos="5387"/>
        </w:tabs>
        <w:spacing w:before="0" w:beforeAutospacing="0" w:after="0" w:afterAutospacing="0"/>
        <w:rPr>
          <w:color w:val="000000" w:themeColor="text1"/>
          <w:sz w:val="22"/>
          <w:szCs w:val="22"/>
        </w:rPr>
      </w:pPr>
      <w:r w:rsidRPr="00B552FE">
        <w:rPr>
          <w:color w:val="000000" w:themeColor="text1"/>
          <w:sz w:val="22"/>
          <w:szCs w:val="22"/>
        </w:rPr>
        <w:t xml:space="preserve">O-demetylácia a hydroxylácia na mieste 3-oxopiperidinylu sú hlavnými miestami biotransformácie. </w:t>
      </w:r>
      <w:r w:rsidR="00C608B2" w:rsidRPr="00B552FE">
        <w:rPr>
          <w:color w:val="000000" w:themeColor="text1"/>
          <w:sz w:val="22"/>
          <w:szCs w:val="22"/>
        </w:rPr>
        <w:t>Apixabá</w:t>
      </w:r>
      <w:r w:rsidRPr="00B552FE">
        <w:rPr>
          <w:color w:val="000000" w:themeColor="text1"/>
          <w:sz w:val="22"/>
          <w:szCs w:val="22"/>
        </w:rPr>
        <w:t xml:space="preserve">n sa metabolizuje najmä prostredníctvom CYP3A4/5, s miernym prispením CYP1A2, 2C8, 2C9, 2C19 a 2J2. V ľudskej plazme je </w:t>
      </w:r>
      <w:r w:rsidR="00BB2E23" w:rsidRPr="00B552FE">
        <w:rPr>
          <w:color w:val="000000" w:themeColor="text1"/>
          <w:sz w:val="22"/>
          <w:szCs w:val="22"/>
        </w:rPr>
        <w:t>hlavným liečivom</w:t>
      </w:r>
      <w:r w:rsidRPr="00B552FE">
        <w:rPr>
          <w:color w:val="000000" w:themeColor="text1"/>
          <w:sz w:val="22"/>
          <w:szCs w:val="22"/>
        </w:rPr>
        <w:t xml:space="preserve"> nezmenený </w:t>
      </w:r>
      <w:r w:rsidR="00C608B2" w:rsidRPr="00B552FE">
        <w:rPr>
          <w:color w:val="000000" w:themeColor="text1"/>
          <w:sz w:val="22"/>
          <w:szCs w:val="22"/>
        </w:rPr>
        <w:t>apixabá</w:t>
      </w:r>
      <w:r w:rsidRPr="00B552FE">
        <w:rPr>
          <w:color w:val="000000" w:themeColor="text1"/>
          <w:sz w:val="22"/>
          <w:szCs w:val="22"/>
        </w:rPr>
        <w:t xml:space="preserve">n bez prítomnosti aktívnych cirkulujúcich metabolitov. </w:t>
      </w:r>
      <w:r w:rsidR="00C608B2" w:rsidRPr="00B552FE">
        <w:rPr>
          <w:color w:val="000000" w:themeColor="text1"/>
          <w:sz w:val="22"/>
          <w:szCs w:val="22"/>
        </w:rPr>
        <w:t>Apixabá</w:t>
      </w:r>
      <w:r w:rsidRPr="00B552FE">
        <w:rPr>
          <w:color w:val="000000" w:themeColor="text1"/>
          <w:sz w:val="22"/>
          <w:szCs w:val="22"/>
        </w:rPr>
        <w:t>n je substrátom transportných proteínov, P-gp a proteínu zodpovedného za rezistenciu pri rakovine prsníka (breast cancer resistance protein, BCRP).</w:t>
      </w:r>
    </w:p>
    <w:p w14:paraId="0AF7B15B" w14:textId="77777777" w:rsidR="00BD50BA" w:rsidRPr="00B552FE" w:rsidRDefault="00BD50BA">
      <w:pPr>
        <w:pStyle w:val="EMEABodyText"/>
        <w:rPr>
          <w:color w:val="000000" w:themeColor="text1"/>
          <w:szCs w:val="22"/>
          <w:lang w:val="sk-SK" w:eastAsia="en-GB"/>
        </w:rPr>
      </w:pPr>
    </w:p>
    <w:p w14:paraId="5B5BB43E" w14:textId="77777777" w:rsidR="00BB2E23" w:rsidRPr="00B552FE" w:rsidRDefault="00BB2E23" w:rsidP="00BB2E23">
      <w:pPr>
        <w:pStyle w:val="EMEABodyText"/>
        <w:keepNext/>
        <w:outlineLvl w:val="0"/>
        <w:rPr>
          <w:color w:val="000000" w:themeColor="text1"/>
          <w:szCs w:val="22"/>
          <w:u w:val="single"/>
          <w:lang w:val="sk-SK" w:eastAsia="en-GB"/>
        </w:rPr>
      </w:pPr>
      <w:r w:rsidRPr="00B552FE">
        <w:rPr>
          <w:color w:val="000000" w:themeColor="text1"/>
          <w:szCs w:val="22"/>
          <w:u w:val="single"/>
          <w:lang w:val="sk-SK" w:eastAsia="en-GB"/>
        </w:rPr>
        <w:t xml:space="preserve">Starší </w:t>
      </w:r>
      <w:r w:rsidR="00787913" w:rsidRPr="00B552FE">
        <w:rPr>
          <w:color w:val="000000" w:themeColor="text1"/>
          <w:szCs w:val="22"/>
          <w:u w:val="single"/>
          <w:lang w:val="sk-SK" w:eastAsia="en-GB"/>
        </w:rPr>
        <w:t>ľudia</w:t>
      </w:r>
    </w:p>
    <w:p w14:paraId="681E9399" w14:textId="77777777" w:rsidR="00BB2E23" w:rsidRPr="00B552FE" w:rsidRDefault="00BB2E23" w:rsidP="00BB2E23">
      <w:pPr>
        <w:pStyle w:val="EMEABodyText"/>
        <w:rPr>
          <w:color w:val="000000" w:themeColor="text1"/>
          <w:szCs w:val="22"/>
          <w:lang w:val="sk-SK" w:eastAsia="en-GB"/>
        </w:rPr>
      </w:pPr>
    </w:p>
    <w:p w14:paraId="7811560E" w14:textId="77777777" w:rsidR="00BB2E23" w:rsidRPr="00B552FE" w:rsidRDefault="00BB2E23" w:rsidP="00BB2E23">
      <w:pPr>
        <w:pStyle w:val="EMEABodyText"/>
        <w:rPr>
          <w:color w:val="000000" w:themeColor="text1"/>
          <w:szCs w:val="22"/>
          <w:lang w:val="sk-SK" w:eastAsia="en-GB"/>
        </w:rPr>
      </w:pPr>
      <w:r w:rsidRPr="00B552FE">
        <w:rPr>
          <w:color w:val="000000" w:themeColor="text1"/>
          <w:szCs w:val="22"/>
          <w:lang w:val="sk-SK" w:eastAsia="en-GB"/>
        </w:rPr>
        <w:t>Starší pacienti (nad 65 rokov) vykazovali vyššie plazmatické koncentrácie ako mladší pacienti s priemernými hodnotami AUC vyššími približne o 32 % a žiadny rozdiel v C</w:t>
      </w:r>
      <w:r w:rsidRPr="00B552FE">
        <w:rPr>
          <w:color w:val="000000" w:themeColor="text1"/>
          <w:szCs w:val="22"/>
          <w:vertAlign w:val="subscript"/>
          <w:lang w:val="sk-SK" w:eastAsia="en-GB"/>
        </w:rPr>
        <w:t>max</w:t>
      </w:r>
      <w:r w:rsidRPr="00B552FE">
        <w:rPr>
          <w:color w:val="000000" w:themeColor="text1"/>
          <w:szCs w:val="22"/>
          <w:lang w:val="sk-SK" w:eastAsia="en-GB"/>
        </w:rPr>
        <w:t>.</w:t>
      </w:r>
    </w:p>
    <w:p w14:paraId="4C1F527E" w14:textId="77777777" w:rsidR="00BB2E23" w:rsidRPr="00B552FE" w:rsidRDefault="00BB2E23" w:rsidP="00BB2E23">
      <w:pPr>
        <w:pStyle w:val="EMEABodyText"/>
        <w:rPr>
          <w:color w:val="000000" w:themeColor="text1"/>
          <w:szCs w:val="22"/>
          <w:lang w:val="sk-SK" w:eastAsia="en-GB"/>
        </w:rPr>
      </w:pPr>
    </w:p>
    <w:p w14:paraId="68AC8BE7" w14:textId="77777777" w:rsidR="00BD50BA" w:rsidRPr="00B552FE" w:rsidRDefault="00BD50BA" w:rsidP="00216A53">
      <w:pPr>
        <w:pStyle w:val="EMEABodyText"/>
        <w:keepNext/>
        <w:rPr>
          <w:color w:val="000000" w:themeColor="text1"/>
          <w:szCs w:val="22"/>
          <w:u w:val="single"/>
          <w:lang w:val="sk-SK" w:eastAsia="en-GB"/>
        </w:rPr>
      </w:pPr>
      <w:r w:rsidRPr="00B552FE">
        <w:rPr>
          <w:color w:val="000000" w:themeColor="text1"/>
          <w:szCs w:val="22"/>
          <w:u w:val="single"/>
          <w:lang w:val="sk-SK" w:eastAsia="en-GB"/>
        </w:rPr>
        <w:t>Po</w:t>
      </w:r>
      <w:r w:rsidR="00EE724E" w:rsidRPr="00B552FE">
        <w:rPr>
          <w:color w:val="000000" w:themeColor="text1"/>
          <w:szCs w:val="22"/>
          <w:u w:val="single"/>
          <w:lang w:val="sk-SK" w:eastAsia="en-GB"/>
        </w:rPr>
        <w:t>rucha</w:t>
      </w:r>
      <w:r w:rsidRPr="00B552FE">
        <w:rPr>
          <w:color w:val="000000" w:themeColor="text1"/>
          <w:szCs w:val="22"/>
          <w:u w:val="single"/>
          <w:lang w:val="sk-SK" w:eastAsia="en-GB"/>
        </w:rPr>
        <w:t xml:space="preserve"> funkcie obličiek</w:t>
      </w:r>
    </w:p>
    <w:p w14:paraId="3E801ED8" w14:textId="77777777" w:rsidR="00BB2E23" w:rsidRPr="00B552FE" w:rsidRDefault="00BB2E23" w:rsidP="009A3BC6">
      <w:pPr>
        <w:pStyle w:val="EMEABodyText"/>
        <w:keepNext/>
        <w:tabs>
          <w:tab w:val="left" w:pos="2977"/>
        </w:tabs>
        <w:rPr>
          <w:color w:val="000000" w:themeColor="text1"/>
          <w:szCs w:val="22"/>
          <w:lang w:val="sk-SK" w:eastAsia="en-GB"/>
        </w:rPr>
      </w:pPr>
    </w:p>
    <w:p w14:paraId="542C1CF5" w14:textId="484D94E5" w:rsidR="00BD50BA" w:rsidRPr="00B552FE" w:rsidRDefault="00BD50BA" w:rsidP="009A3BC6">
      <w:pPr>
        <w:pStyle w:val="EMEABodyText"/>
        <w:keepNext/>
        <w:tabs>
          <w:tab w:val="left" w:pos="2977"/>
        </w:tabs>
        <w:rPr>
          <w:color w:val="000000" w:themeColor="text1"/>
          <w:szCs w:val="22"/>
          <w:lang w:val="sk-SK" w:eastAsia="en-GB"/>
        </w:rPr>
      </w:pPr>
      <w:r w:rsidRPr="00B552FE">
        <w:rPr>
          <w:color w:val="000000" w:themeColor="text1"/>
          <w:szCs w:val="22"/>
          <w:lang w:val="sk-SK" w:eastAsia="en-GB"/>
        </w:rPr>
        <w:t xml:space="preserve">Nepozoroval sa žiadny vplyv porušenej funkcie obličiek na maximálnu plazmatickú koncentráciu </w:t>
      </w:r>
      <w:r w:rsidR="00C608B2" w:rsidRPr="00B552FE">
        <w:rPr>
          <w:color w:val="000000" w:themeColor="text1"/>
          <w:szCs w:val="22"/>
          <w:lang w:val="sk-SK" w:eastAsia="en-GB"/>
        </w:rPr>
        <w:t>apixabá</w:t>
      </w:r>
      <w:r w:rsidRPr="00B552FE">
        <w:rPr>
          <w:color w:val="000000" w:themeColor="text1"/>
          <w:szCs w:val="22"/>
          <w:lang w:val="sk-SK" w:eastAsia="en-GB"/>
        </w:rPr>
        <w:t xml:space="preserve">nu. Stanovením klírensu kreatinínu sa zistilo, že zvýšenie expozície </w:t>
      </w:r>
      <w:r w:rsidR="00C608B2" w:rsidRPr="00B552FE">
        <w:rPr>
          <w:color w:val="000000" w:themeColor="text1"/>
          <w:szCs w:val="22"/>
          <w:lang w:val="sk-SK" w:eastAsia="en-GB"/>
        </w:rPr>
        <w:t>apixabá</w:t>
      </w:r>
      <w:r w:rsidRPr="00B552FE">
        <w:rPr>
          <w:color w:val="000000" w:themeColor="text1"/>
          <w:szCs w:val="22"/>
          <w:lang w:val="sk-SK" w:eastAsia="en-GB"/>
        </w:rPr>
        <w:t>nu korelovalo so znížením funkcie obličiek. U jedincov s ľahk</w:t>
      </w:r>
      <w:r w:rsidR="00686F97" w:rsidRPr="00B552FE">
        <w:rPr>
          <w:color w:val="000000" w:themeColor="text1"/>
          <w:szCs w:val="22"/>
          <w:lang w:val="sk-SK" w:eastAsia="en-GB"/>
        </w:rPr>
        <w:t>ou</w:t>
      </w:r>
      <w:r w:rsidRPr="00B552FE">
        <w:rPr>
          <w:color w:val="000000" w:themeColor="text1"/>
          <w:szCs w:val="22"/>
          <w:lang w:val="sk-SK" w:eastAsia="en-GB"/>
        </w:rPr>
        <w:t xml:space="preserve"> (klírens kreatinínu 51 – 80 ml/min), stredne ťažk</w:t>
      </w:r>
      <w:r w:rsidR="00D1128D" w:rsidRPr="00B552FE">
        <w:rPr>
          <w:color w:val="000000" w:themeColor="text1"/>
          <w:szCs w:val="22"/>
          <w:lang w:val="sk-SK" w:eastAsia="en-GB"/>
        </w:rPr>
        <w:t>ou</w:t>
      </w:r>
      <w:r w:rsidRPr="00B552FE">
        <w:rPr>
          <w:color w:val="000000" w:themeColor="text1"/>
          <w:szCs w:val="22"/>
          <w:lang w:val="sk-SK" w:eastAsia="en-GB"/>
        </w:rPr>
        <w:t xml:space="preserve"> (klírens kreatinínu 30 – 50 ml/min) a ťažk</w:t>
      </w:r>
      <w:r w:rsidR="00D1128D" w:rsidRPr="00B552FE">
        <w:rPr>
          <w:color w:val="000000" w:themeColor="text1"/>
          <w:szCs w:val="22"/>
          <w:lang w:val="sk-SK" w:eastAsia="en-GB"/>
        </w:rPr>
        <w:t>ou</w:t>
      </w:r>
      <w:r w:rsidRPr="00B552FE">
        <w:rPr>
          <w:color w:val="000000" w:themeColor="text1"/>
          <w:szCs w:val="22"/>
          <w:lang w:val="sk-SK" w:eastAsia="en-GB"/>
        </w:rPr>
        <w:t xml:space="preserve"> (klírens kreatinínu 15 – 29 ml/min) po</w:t>
      </w:r>
      <w:r w:rsidR="00D1128D" w:rsidRPr="00B552FE">
        <w:rPr>
          <w:color w:val="000000" w:themeColor="text1"/>
          <w:szCs w:val="22"/>
          <w:lang w:val="sk-SK" w:eastAsia="en-GB"/>
        </w:rPr>
        <w:t>ruchou</w:t>
      </w:r>
      <w:r w:rsidRPr="00B552FE">
        <w:rPr>
          <w:color w:val="000000" w:themeColor="text1"/>
          <w:szCs w:val="22"/>
          <w:lang w:val="sk-SK" w:eastAsia="en-GB"/>
        </w:rPr>
        <w:t xml:space="preserve"> funkcie obličiek sa plazmatické koncentrácie (AUC) </w:t>
      </w:r>
      <w:r w:rsidR="00C608B2" w:rsidRPr="00B552FE">
        <w:rPr>
          <w:color w:val="000000" w:themeColor="text1"/>
          <w:szCs w:val="22"/>
          <w:lang w:val="sk-SK" w:eastAsia="en-GB"/>
        </w:rPr>
        <w:t>apixabá</w:t>
      </w:r>
      <w:r w:rsidRPr="00B552FE">
        <w:rPr>
          <w:color w:val="000000" w:themeColor="text1"/>
          <w:szCs w:val="22"/>
          <w:lang w:val="sk-SK" w:eastAsia="en-GB"/>
        </w:rPr>
        <w:t>nu, v porovnaní s jedincami s normálnym klírensom kreatinínu, zvýšili o 16, 29 a 44 % v uvedenom poradí. Po</w:t>
      </w:r>
      <w:r w:rsidR="00EE724E" w:rsidRPr="00B552FE">
        <w:rPr>
          <w:color w:val="000000" w:themeColor="text1"/>
          <w:szCs w:val="22"/>
          <w:lang w:val="sk-SK" w:eastAsia="en-GB"/>
        </w:rPr>
        <w:t>rucha</w:t>
      </w:r>
      <w:r w:rsidRPr="00B552FE">
        <w:rPr>
          <w:color w:val="000000" w:themeColor="text1"/>
          <w:szCs w:val="22"/>
          <w:lang w:val="sk-SK" w:eastAsia="en-GB"/>
        </w:rPr>
        <w:t xml:space="preserve"> funkcie obličiek nemal</w:t>
      </w:r>
      <w:r w:rsidR="00B36E9B" w:rsidRPr="00B552FE">
        <w:rPr>
          <w:color w:val="000000" w:themeColor="text1"/>
          <w:szCs w:val="22"/>
          <w:lang w:val="sk-SK" w:eastAsia="en-GB"/>
        </w:rPr>
        <w:t>a</w:t>
      </w:r>
      <w:r w:rsidRPr="00B552FE">
        <w:rPr>
          <w:color w:val="000000" w:themeColor="text1"/>
          <w:szCs w:val="22"/>
          <w:lang w:val="sk-SK" w:eastAsia="en-GB"/>
        </w:rPr>
        <w:t xml:space="preserve"> žiadny evidentný vplyv na vzťah medzi plazmatickou koncentráciou </w:t>
      </w:r>
      <w:r w:rsidR="00C608B2" w:rsidRPr="00B552FE">
        <w:rPr>
          <w:color w:val="000000" w:themeColor="text1"/>
          <w:szCs w:val="22"/>
          <w:lang w:val="sk-SK" w:eastAsia="en-GB"/>
        </w:rPr>
        <w:t>apixabá</w:t>
      </w:r>
      <w:r w:rsidRPr="00B552FE">
        <w:rPr>
          <w:color w:val="000000" w:themeColor="text1"/>
          <w:szCs w:val="22"/>
          <w:lang w:val="sk-SK" w:eastAsia="en-GB"/>
        </w:rPr>
        <w:t>nu a </w:t>
      </w:r>
      <w:r w:rsidR="00392254" w:rsidRPr="00B552FE">
        <w:rPr>
          <w:color w:val="000000" w:themeColor="text1"/>
          <w:szCs w:val="22"/>
          <w:lang w:val="sk-SK"/>
        </w:rPr>
        <w:t>anti-faktor</w:t>
      </w:r>
      <w:r w:rsidR="00174C1A" w:rsidRPr="00B552FE">
        <w:rPr>
          <w:color w:val="000000" w:themeColor="text1"/>
          <w:szCs w:val="22"/>
          <w:lang w:val="sk-SK"/>
        </w:rPr>
        <w:t>ovou</w:t>
      </w:r>
      <w:r w:rsidR="00392254" w:rsidRPr="00B552FE">
        <w:rPr>
          <w:color w:val="000000" w:themeColor="text1"/>
          <w:szCs w:val="22"/>
          <w:lang w:val="sk-SK"/>
        </w:rPr>
        <w:t> Xa</w:t>
      </w:r>
      <w:r w:rsidR="00174C1A" w:rsidRPr="00B552FE">
        <w:rPr>
          <w:color w:val="000000" w:themeColor="text1"/>
          <w:szCs w:val="22"/>
          <w:lang w:val="sk-SK"/>
        </w:rPr>
        <w:t xml:space="preserve"> aktivitou</w:t>
      </w:r>
      <w:r w:rsidRPr="00B552FE">
        <w:rPr>
          <w:color w:val="000000" w:themeColor="text1"/>
          <w:szCs w:val="22"/>
          <w:lang w:val="sk-SK" w:eastAsia="en-GB"/>
        </w:rPr>
        <w:t>.</w:t>
      </w:r>
    </w:p>
    <w:p w14:paraId="3B5FD0B3" w14:textId="77777777" w:rsidR="00BD50BA" w:rsidRPr="00B552FE" w:rsidRDefault="00BD50BA">
      <w:pPr>
        <w:pStyle w:val="EMEABodyText"/>
        <w:tabs>
          <w:tab w:val="left" w:pos="2977"/>
        </w:tabs>
        <w:rPr>
          <w:color w:val="000000" w:themeColor="text1"/>
          <w:szCs w:val="22"/>
          <w:lang w:val="sk-SK" w:eastAsia="en-GB"/>
        </w:rPr>
      </w:pPr>
    </w:p>
    <w:p w14:paraId="65D639DE" w14:textId="77777777" w:rsidR="00BD50BA" w:rsidRPr="00B552FE" w:rsidRDefault="00BD50BA">
      <w:pPr>
        <w:pStyle w:val="EMEABodyText"/>
        <w:tabs>
          <w:tab w:val="left" w:pos="2977"/>
        </w:tabs>
        <w:rPr>
          <w:color w:val="000000" w:themeColor="text1"/>
          <w:lang w:val="sk-SK" w:eastAsia="en-GB"/>
        </w:rPr>
      </w:pPr>
      <w:r w:rsidRPr="00B552FE">
        <w:rPr>
          <w:rStyle w:val="hps"/>
          <w:color w:val="000000" w:themeColor="text1"/>
          <w:lang w:val="sk-SK" w:eastAsia="en-GB"/>
        </w:rPr>
        <w:t>U</w:t>
      </w:r>
      <w:r w:rsidRPr="00B552FE">
        <w:rPr>
          <w:color w:val="000000" w:themeColor="text1"/>
          <w:lang w:val="sk-SK" w:eastAsia="en-GB"/>
        </w:rPr>
        <w:t xml:space="preserve"> </w:t>
      </w:r>
      <w:r w:rsidRPr="00B552FE">
        <w:rPr>
          <w:rStyle w:val="hps"/>
          <w:color w:val="000000" w:themeColor="text1"/>
          <w:lang w:val="sk-SK" w:eastAsia="en-GB"/>
        </w:rPr>
        <w:t>osôb</w:t>
      </w:r>
      <w:r w:rsidRPr="00B552FE">
        <w:rPr>
          <w:color w:val="000000" w:themeColor="text1"/>
          <w:lang w:val="sk-SK" w:eastAsia="en-GB"/>
        </w:rPr>
        <w:t xml:space="preserve"> </w:t>
      </w:r>
      <w:r w:rsidRPr="00B552FE">
        <w:rPr>
          <w:rStyle w:val="hps"/>
          <w:color w:val="000000" w:themeColor="text1"/>
          <w:lang w:val="sk-SK" w:eastAsia="en-GB"/>
        </w:rPr>
        <w:t>s terminálnym štádiom</w:t>
      </w:r>
      <w:r w:rsidRPr="00B552FE">
        <w:rPr>
          <w:color w:val="000000" w:themeColor="text1"/>
          <w:lang w:val="sk-SK" w:eastAsia="en-GB"/>
        </w:rPr>
        <w:t xml:space="preserve"> </w:t>
      </w:r>
      <w:r w:rsidRPr="00B552FE">
        <w:rPr>
          <w:rStyle w:val="hps"/>
          <w:color w:val="000000" w:themeColor="text1"/>
          <w:lang w:val="sk-SK" w:eastAsia="en-GB"/>
        </w:rPr>
        <w:t>ochorenia</w:t>
      </w:r>
      <w:r w:rsidRPr="00B552FE">
        <w:rPr>
          <w:color w:val="000000" w:themeColor="text1"/>
          <w:lang w:val="sk-SK" w:eastAsia="en-GB"/>
        </w:rPr>
        <w:t xml:space="preserve"> </w:t>
      </w:r>
      <w:r w:rsidRPr="00B552FE">
        <w:rPr>
          <w:rStyle w:val="hps"/>
          <w:color w:val="000000" w:themeColor="text1"/>
          <w:lang w:val="sk-SK" w:eastAsia="en-GB"/>
        </w:rPr>
        <w:t>obličiek</w:t>
      </w:r>
      <w:r w:rsidRPr="00B552FE">
        <w:rPr>
          <w:color w:val="000000" w:themeColor="text1"/>
          <w:lang w:val="sk-SK" w:eastAsia="en-GB"/>
        </w:rPr>
        <w:t xml:space="preserve"> </w:t>
      </w:r>
      <w:r w:rsidRPr="00B552FE">
        <w:rPr>
          <w:rStyle w:val="hps"/>
          <w:color w:val="000000" w:themeColor="text1"/>
          <w:lang w:val="sk-SK" w:eastAsia="en-GB"/>
        </w:rPr>
        <w:t>(</w:t>
      </w:r>
      <w:r w:rsidRPr="00B552FE">
        <w:rPr>
          <w:color w:val="000000" w:themeColor="text1"/>
          <w:szCs w:val="22"/>
          <w:lang w:val="sk-SK" w:eastAsia="en-GB"/>
        </w:rPr>
        <w:t>end-stage renal disease</w:t>
      </w:r>
      <w:r w:rsidRPr="00B552FE">
        <w:rPr>
          <w:color w:val="000000" w:themeColor="text1"/>
          <w:lang w:val="sk-SK" w:eastAsia="en-GB"/>
        </w:rPr>
        <w:t xml:space="preserve"> - ESRD) </w:t>
      </w:r>
      <w:r w:rsidRPr="00B552FE">
        <w:rPr>
          <w:rStyle w:val="hps"/>
          <w:color w:val="000000" w:themeColor="text1"/>
          <w:lang w:val="sk-SK" w:eastAsia="en-GB"/>
        </w:rPr>
        <w:t>sa</w:t>
      </w:r>
      <w:r w:rsidRPr="00B552FE">
        <w:rPr>
          <w:color w:val="000000" w:themeColor="text1"/>
          <w:lang w:val="sk-SK" w:eastAsia="en-GB"/>
        </w:rPr>
        <w:t xml:space="preserve"> </w:t>
      </w:r>
      <w:r w:rsidRPr="00B552FE">
        <w:rPr>
          <w:rStyle w:val="hps"/>
          <w:color w:val="000000" w:themeColor="text1"/>
          <w:lang w:val="sk-SK" w:eastAsia="en-GB"/>
        </w:rPr>
        <w:t>AUC</w:t>
      </w:r>
      <w:r w:rsidRPr="00B552FE">
        <w:rPr>
          <w:color w:val="000000" w:themeColor="text1"/>
          <w:lang w:val="sk-SK" w:eastAsia="en-GB"/>
        </w:rPr>
        <w:t xml:space="preserve"> </w:t>
      </w:r>
      <w:r w:rsidR="00C608B2" w:rsidRPr="00B552FE">
        <w:rPr>
          <w:rStyle w:val="hps"/>
          <w:color w:val="000000" w:themeColor="text1"/>
          <w:lang w:val="sk-SK" w:eastAsia="en-GB"/>
        </w:rPr>
        <w:t>apixabá</w:t>
      </w:r>
      <w:r w:rsidRPr="00B552FE">
        <w:rPr>
          <w:rStyle w:val="hps"/>
          <w:color w:val="000000" w:themeColor="text1"/>
          <w:lang w:val="sk-SK" w:eastAsia="en-GB"/>
        </w:rPr>
        <w:t>nu</w:t>
      </w:r>
      <w:r w:rsidRPr="00B552FE">
        <w:rPr>
          <w:color w:val="000000" w:themeColor="text1"/>
          <w:lang w:val="sk-SK" w:eastAsia="en-GB"/>
        </w:rPr>
        <w:t xml:space="preserve"> </w:t>
      </w:r>
      <w:r w:rsidRPr="00B552FE">
        <w:rPr>
          <w:rStyle w:val="hps"/>
          <w:color w:val="000000" w:themeColor="text1"/>
          <w:lang w:val="sk-SK" w:eastAsia="en-GB"/>
        </w:rPr>
        <w:t>zvýšila o</w:t>
      </w:r>
      <w:r w:rsidRPr="00B552FE">
        <w:rPr>
          <w:color w:val="000000" w:themeColor="text1"/>
          <w:lang w:val="sk-SK" w:eastAsia="en-GB"/>
        </w:rPr>
        <w:t xml:space="preserve"> </w:t>
      </w:r>
      <w:r w:rsidRPr="00B552FE">
        <w:rPr>
          <w:rStyle w:val="hps"/>
          <w:color w:val="000000" w:themeColor="text1"/>
          <w:lang w:val="sk-SK" w:eastAsia="en-GB"/>
        </w:rPr>
        <w:t>36 </w:t>
      </w:r>
      <w:r w:rsidRPr="00B552FE">
        <w:rPr>
          <w:color w:val="000000" w:themeColor="text1"/>
          <w:lang w:val="sk-SK" w:eastAsia="en-GB"/>
        </w:rPr>
        <w:t xml:space="preserve">%, </w:t>
      </w:r>
      <w:r w:rsidRPr="00B552FE">
        <w:rPr>
          <w:rStyle w:val="hps"/>
          <w:color w:val="000000" w:themeColor="text1"/>
          <w:lang w:val="sk-SK" w:eastAsia="en-GB"/>
        </w:rPr>
        <w:t>keď sa</w:t>
      </w:r>
      <w:r w:rsidRPr="00B552FE">
        <w:rPr>
          <w:color w:val="000000" w:themeColor="text1"/>
          <w:lang w:val="sk-SK" w:eastAsia="en-GB"/>
        </w:rPr>
        <w:t xml:space="preserve"> podávala jednorazová </w:t>
      </w:r>
      <w:r w:rsidRPr="00B552FE">
        <w:rPr>
          <w:rStyle w:val="hps"/>
          <w:color w:val="000000" w:themeColor="text1"/>
          <w:lang w:val="sk-SK" w:eastAsia="en-GB"/>
        </w:rPr>
        <w:t>dávka</w:t>
      </w:r>
      <w:r w:rsidRPr="00B552FE">
        <w:rPr>
          <w:color w:val="000000" w:themeColor="text1"/>
          <w:lang w:val="sk-SK" w:eastAsia="en-GB"/>
        </w:rPr>
        <w:t xml:space="preserve"> </w:t>
      </w:r>
      <w:r w:rsidR="00C608B2" w:rsidRPr="00B552FE">
        <w:rPr>
          <w:rStyle w:val="hps"/>
          <w:color w:val="000000" w:themeColor="text1"/>
          <w:lang w:val="sk-SK" w:eastAsia="en-GB"/>
        </w:rPr>
        <w:t>apixabá</w:t>
      </w:r>
      <w:r w:rsidRPr="00B552FE">
        <w:rPr>
          <w:rStyle w:val="hps"/>
          <w:color w:val="000000" w:themeColor="text1"/>
          <w:lang w:val="sk-SK" w:eastAsia="en-GB"/>
        </w:rPr>
        <w:t>nu</w:t>
      </w:r>
      <w:r w:rsidRPr="00B552FE">
        <w:rPr>
          <w:color w:val="000000" w:themeColor="text1"/>
          <w:lang w:val="sk-SK" w:eastAsia="en-GB"/>
        </w:rPr>
        <w:t xml:space="preserve"> </w:t>
      </w:r>
      <w:r w:rsidRPr="00B552FE">
        <w:rPr>
          <w:rStyle w:val="hps"/>
          <w:color w:val="000000" w:themeColor="text1"/>
          <w:lang w:val="sk-SK" w:eastAsia="en-GB"/>
        </w:rPr>
        <w:t>5</w:t>
      </w:r>
      <w:r w:rsidRPr="00B552FE">
        <w:rPr>
          <w:color w:val="000000" w:themeColor="text1"/>
          <w:lang w:val="sk-SK" w:eastAsia="en-GB"/>
        </w:rPr>
        <w:t> </w:t>
      </w:r>
      <w:r w:rsidRPr="00B552FE">
        <w:rPr>
          <w:rStyle w:val="hps"/>
          <w:color w:val="000000" w:themeColor="text1"/>
          <w:lang w:val="sk-SK" w:eastAsia="en-GB"/>
        </w:rPr>
        <w:t>mg</w:t>
      </w:r>
      <w:r w:rsidRPr="00B552FE">
        <w:rPr>
          <w:color w:val="000000" w:themeColor="text1"/>
          <w:lang w:val="sk-SK" w:eastAsia="en-GB"/>
        </w:rPr>
        <w:t xml:space="preserve"> </w:t>
      </w:r>
      <w:r w:rsidRPr="00B552FE">
        <w:rPr>
          <w:rStyle w:val="hps"/>
          <w:color w:val="000000" w:themeColor="text1"/>
          <w:lang w:val="sk-SK" w:eastAsia="en-GB"/>
        </w:rPr>
        <w:t>bezprostredne</w:t>
      </w:r>
      <w:r w:rsidRPr="00B552FE">
        <w:rPr>
          <w:color w:val="000000" w:themeColor="text1"/>
          <w:lang w:val="sk-SK" w:eastAsia="en-GB"/>
        </w:rPr>
        <w:t xml:space="preserve"> </w:t>
      </w:r>
      <w:r w:rsidRPr="00B552FE">
        <w:rPr>
          <w:rStyle w:val="hps"/>
          <w:color w:val="000000" w:themeColor="text1"/>
          <w:lang w:val="sk-SK" w:eastAsia="en-GB"/>
        </w:rPr>
        <w:t>po hemodialýze</w:t>
      </w:r>
      <w:r w:rsidRPr="00B552FE">
        <w:rPr>
          <w:color w:val="000000" w:themeColor="text1"/>
          <w:lang w:val="sk-SK" w:eastAsia="en-GB"/>
        </w:rPr>
        <w:t xml:space="preserve"> </w:t>
      </w:r>
      <w:r w:rsidRPr="00B552FE">
        <w:rPr>
          <w:rStyle w:val="hps"/>
          <w:color w:val="000000" w:themeColor="text1"/>
          <w:lang w:val="sk-SK" w:eastAsia="en-GB"/>
        </w:rPr>
        <w:t>v porovnaní s AUC</w:t>
      </w:r>
      <w:r w:rsidRPr="00B552FE">
        <w:rPr>
          <w:color w:val="000000" w:themeColor="text1"/>
          <w:lang w:val="sk-SK" w:eastAsia="en-GB"/>
        </w:rPr>
        <w:t xml:space="preserve"> </w:t>
      </w:r>
      <w:r w:rsidRPr="00B552FE">
        <w:rPr>
          <w:rStyle w:val="hps"/>
          <w:color w:val="000000" w:themeColor="text1"/>
          <w:lang w:val="sk-SK" w:eastAsia="en-GB"/>
        </w:rPr>
        <w:t>pozorovanou</w:t>
      </w:r>
      <w:r w:rsidRPr="00B552FE">
        <w:rPr>
          <w:color w:val="000000" w:themeColor="text1"/>
          <w:lang w:val="sk-SK" w:eastAsia="en-GB"/>
        </w:rPr>
        <w:t xml:space="preserve"> </w:t>
      </w:r>
      <w:r w:rsidRPr="00B552FE">
        <w:rPr>
          <w:rStyle w:val="hps"/>
          <w:color w:val="000000" w:themeColor="text1"/>
          <w:lang w:val="sk-SK" w:eastAsia="en-GB"/>
        </w:rPr>
        <w:t>u</w:t>
      </w:r>
      <w:r w:rsidRPr="00B552FE">
        <w:rPr>
          <w:color w:val="000000" w:themeColor="text1"/>
          <w:lang w:val="sk-SK" w:eastAsia="en-GB"/>
        </w:rPr>
        <w:t xml:space="preserve"> </w:t>
      </w:r>
      <w:r w:rsidRPr="00B552FE">
        <w:rPr>
          <w:rStyle w:val="hps"/>
          <w:color w:val="000000" w:themeColor="text1"/>
          <w:lang w:val="sk-SK" w:eastAsia="en-GB"/>
        </w:rPr>
        <w:t>osôb</w:t>
      </w:r>
      <w:r w:rsidRPr="00B552FE">
        <w:rPr>
          <w:color w:val="000000" w:themeColor="text1"/>
          <w:lang w:val="sk-SK" w:eastAsia="en-GB"/>
        </w:rPr>
        <w:t xml:space="preserve"> </w:t>
      </w:r>
      <w:r w:rsidRPr="00B552FE">
        <w:rPr>
          <w:rStyle w:val="hps"/>
          <w:color w:val="000000" w:themeColor="text1"/>
          <w:lang w:val="sk-SK" w:eastAsia="en-GB"/>
        </w:rPr>
        <w:t>s normálnou</w:t>
      </w:r>
      <w:r w:rsidRPr="00B552FE">
        <w:rPr>
          <w:color w:val="000000" w:themeColor="text1"/>
          <w:lang w:val="sk-SK" w:eastAsia="en-GB"/>
        </w:rPr>
        <w:t xml:space="preserve"> </w:t>
      </w:r>
      <w:r w:rsidRPr="00B552FE">
        <w:rPr>
          <w:rStyle w:val="hps"/>
          <w:color w:val="000000" w:themeColor="text1"/>
          <w:lang w:val="sk-SK" w:eastAsia="en-GB"/>
        </w:rPr>
        <w:t>funkciou</w:t>
      </w:r>
      <w:r w:rsidRPr="00B552FE">
        <w:rPr>
          <w:color w:val="000000" w:themeColor="text1"/>
          <w:lang w:val="sk-SK" w:eastAsia="en-GB"/>
        </w:rPr>
        <w:t xml:space="preserve"> </w:t>
      </w:r>
      <w:r w:rsidRPr="00B552FE">
        <w:rPr>
          <w:rStyle w:val="hps"/>
          <w:color w:val="000000" w:themeColor="text1"/>
          <w:lang w:val="sk-SK" w:eastAsia="en-GB"/>
        </w:rPr>
        <w:t>obličiek</w:t>
      </w:r>
      <w:r w:rsidRPr="00B552FE">
        <w:rPr>
          <w:color w:val="000000" w:themeColor="text1"/>
          <w:lang w:val="sk-SK" w:eastAsia="en-GB"/>
        </w:rPr>
        <w:t xml:space="preserve">. </w:t>
      </w:r>
      <w:r w:rsidRPr="00B552FE">
        <w:rPr>
          <w:rStyle w:val="hps"/>
          <w:color w:val="000000" w:themeColor="text1"/>
          <w:lang w:val="sk-SK" w:eastAsia="en-GB"/>
        </w:rPr>
        <w:t>Hemodialýza, ktorá</w:t>
      </w:r>
      <w:r w:rsidRPr="00B552FE">
        <w:rPr>
          <w:color w:val="000000" w:themeColor="text1"/>
          <w:lang w:val="sk-SK" w:eastAsia="en-GB"/>
        </w:rPr>
        <w:t xml:space="preserve"> </w:t>
      </w:r>
      <w:r w:rsidRPr="00B552FE">
        <w:rPr>
          <w:rStyle w:val="hps"/>
          <w:color w:val="000000" w:themeColor="text1"/>
          <w:lang w:val="sk-SK" w:eastAsia="en-GB"/>
        </w:rPr>
        <w:t>začala</w:t>
      </w:r>
      <w:r w:rsidRPr="00B552FE">
        <w:rPr>
          <w:color w:val="000000" w:themeColor="text1"/>
          <w:lang w:val="sk-SK" w:eastAsia="en-GB"/>
        </w:rPr>
        <w:t xml:space="preserve"> </w:t>
      </w:r>
      <w:r w:rsidRPr="00B552FE">
        <w:rPr>
          <w:rStyle w:val="hps"/>
          <w:color w:val="000000" w:themeColor="text1"/>
          <w:lang w:val="sk-SK" w:eastAsia="en-GB"/>
        </w:rPr>
        <w:t>dve</w:t>
      </w:r>
      <w:r w:rsidRPr="00B552FE">
        <w:rPr>
          <w:color w:val="000000" w:themeColor="text1"/>
          <w:lang w:val="sk-SK" w:eastAsia="en-GB"/>
        </w:rPr>
        <w:t xml:space="preserve"> </w:t>
      </w:r>
      <w:r w:rsidRPr="00B552FE">
        <w:rPr>
          <w:rStyle w:val="hps"/>
          <w:color w:val="000000" w:themeColor="text1"/>
          <w:lang w:val="sk-SK" w:eastAsia="en-GB"/>
        </w:rPr>
        <w:t>hodiny</w:t>
      </w:r>
      <w:r w:rsidRPr="00B552FE">
        <w:rPr>
          <w:color w:val="000000" w:themeColor="text1"/>
          <w:lang w:val="sk-SK" w:eastAsia="en-GB"/>
        </w:rPr>
        <w:t xml:space="preserve"> </w:t>
      </w:r>
      <w:r w:rsidRPr="00B552FE">
        <w:rPr>
          <w:rStyle w:val="hps"/>
          <w:color w:val="000000" w:themeColor="text1"/>
          <w:lang w:val="sk-SK" w:eastAsia="en-GB"/>
        </w:rPr>
        <w:t>po podaní</w:t>
      </w:r>
      <w:r w:rsidRPr="00B552FE">
        <w:rPr>
          <w:color w:val="000000" w:themeColor="text1"/>
          <w:lang w:val="sk-SK" w:eastAsia="en-GB"/>
        </w:rPr>
        <w:t xml:space="preserve"> </w:t>
      </w:r>
      <w:r w:rsidRPr="00B552FE">
        <w:rPr>
          <w:rStyle w:val="hps"/>
          <w:color w:val="000000" w:themeColor="text1"/>
          <w:lang w:val="sk-SK" w:eastAsia="en-GB"/>
        </w:rPr>
        <w:t>jednorazovej</w:t>
      </w:r>
      <w:r w:rsidRPr="00B552FE">
        <w:rPr>
          <w:color w:val="000000" w:themeColor="text1"/>
          <w:lang w:val="sk-SK" w:eastAsia="en-GB"/>
        </w:rPr>
        <w:t xml:space="preserve"> </w:t>
      </w:r>
      <w:r w:rsidRPr="00B552FE">
        <w:rPr>
          <w:rStyle w:val="hps"/>
          <w:color w:val="000000" w:themeColor="text1"/>
          <w:lang w:val="sk-SK" w:eastAsia="en-GB"/>
        </w:rPr>
        <w:t>dávky</w:t>
      </w:r>
      <w:r w:rsidRPr="00B552FE">
        <w:rPr>
          <w:color w:val="000000" w:themeColor="text1"/>
          <w:lang w:val="sk-SK" w:eastAsia="en-GB"/>
        </w:rPr>
        <w:t xml:space="preserve"> </w:t>
      </w:r>
      <w:r w:rsidRPr="00B552FE">
        <w:rPr>
          <w:rStyle w:val="hps"/>
          <w:color w:val="000000" w:themeColor="text1"/>
          <w:lang w:val="sk-SK" w:eastAsia="en-GB"/>
        </w:rPr>
        <w:t>5</w:t>
      </w:r>
      <w:r w:rsidRPr="00B552FE">
        <w:rPr>
          <w:color w:val="000000" w:themeColor="text1"/>
          <w:lang w:val="sk-SK" w:eastAsia="en-GB"/>
        </w:rPr>
        <w:t> </w:t>
      </w:r>
      <w:r w:rsidRPr="00B552FE">
        <w:rPr>
          <w:rStyle w:val="hps"/>
          <w:color w:val="000000" w:themeColor="text1"/>
          <w:lang w:val="sk-SK" w:eastAsia="en-GB"/>
        </w:rPr>
        <w:t>mg</w:t>
      </w:r>
      <w:r w:rsidRPr="00B552FE">
        <w:rPr>
          <w:color w:val="000000" w:themeColor="text1"/>
          <w:lang w:val="sk-SK" w:eastAsia="en-GB"/>
        </w:rPr>
        <w:t xml:space="preserve"> </w:t>
      </w:r>
      <w:r w:rsidR="00C608B2" w:rsidRPr="00B552FE">
        <w:rPr>
          <w:rStyle w:val="hps"/>
          <w:color w:val="000000" w:themeColor="text1"/>
          <w:lang w:val="sk-SK" w:eastAsia="en-GB"/>
        </w:rPr>
        <w:t>apixabá</w:t>
      </w:r>
      <w:r w:rsidRPr="00B552FE">
        <w:rPr>
          <w:rStyle w:val="hps"/>
          <w:color w:val="000000" w:themeColor="text1"/>
          <w:lang w:val="sk-SK" w:eastAsia="en-GB"/>
        </w:rPr>
        <w:t>nu</w:t>
      </w:r>
      <w:r w:rsidRPr="00B552FE">
        <w:rPr>
          <w:color w:val="000000" w:themeColor="text1"/>
          <w:lang w:val="sk-SK" w:eastAsia="en-GB"/>
        </w:rPr>
        <w:t xml:space="preserve">, </w:t>
      </w:r>
      <w:r w:rsidRPr="00B552FE">
        <w:rPr>
          <w:rStyle w:val="hps"/>
          <w:color w:val="000000" w:themeColor="text1"/>
          <w:lang w:val="sk-SK" w:eastAsia="en-GB"/>
        </w:rPr>
        <w:t>znížila</w:t>
      </w:r>
      <w:r w:rsidRPr="00B552FE">
        <w:rPr>
          <w:color w:val="000000" w:themeColor="text1"/>
          <w:lang w:val="sk-SK" w:eastAsia="en-GB"/>
        </w:rPr>
        <w:t xml:space="preserve"> </w:t>
      </w:r>
      <w:r w:rsidRPr="00B552FE">
        <w:rPr>
          <w:rStyle w:val="hps"/>
          <w:color w:val="000000" w:themeColor="text1"/>
          <w:lang w:val="sk-SK" w:eastAsia="en-GB"/>
        </w:rPr>
        <w:t>AUC</w:t>
      </w:r>
      <w:r w:rsidRPr="00B552FE">
        <w:rPr>
          <w:color w:val="000000" w:themeColor="text1"/>
          <w:lang w:val="sk-SK" w:eastAsia="en-GB"/>
        </w:rPr>
        <w:t xml:space="preserve"> </w:t>
      </w:r>
      <w:r w:rsidR="00C608B2" w:rsidRPr="00B552FE">
        <w:rPr>
          <w:rStyle w:val="hps"/>
          <w:color w:val="000000" w:themeColor="text1"/>
          <w:lang w:val="sk-SK" w:eastAsia="en-GB"/>
        </w:rPr>
        <w:t>apixabá</w:t>
      </w:r>
      <w:r w:rsidRPr="00B552FE">
        <w:rPr>
          <w:rStyle w:val="hps"/>
          <w:color w:val="000000" w:themeColor="text1"/>
          <w:lang w:val="sk-SK" w:eastAsia="en-GB"/>
        </w:rPr>
        <w:t>nu</w:t>
      </w:r>
      <w:r w:rsidRPr="00B552FE">
        <w:rPr>
          <w:color w:val="000000" w:themeColor="text1"/>
          <w:lang w:val="sk-SK" w:eastAsia="en-GB"/>
        </w:rPr>
        <w:t xml:space="preserve"> </w:t>
      </w:r>
      <w:r w:rsidRPr="00B552FE">
        <w:rPr>
          <w:rStyle w:val="hps"/>
          <w:color w:val="000000" w:themeColor="text1"/>
          <w:lang w:val="sk-SK" w:eastAsia="en-GB"/>
        </w:rPr>
        <w:t>o</w:t>
      </w:r>
      <w:r w:rsidRPr="00B552FE">
        <w:rPr>
          <w:color w:val="000000" w:themeColor="text1"/>
          <w:lang w:val="sk-SK" w:eastAsia="en-GB"/>
        </w:rPr>
        <w:t xml:space="preserve"> </w:t>
      </w:r>
      <w:r w:rsidRPr="00B552FE">
        <w:rPr>
          <w:rStyle w:val="hps"/>
          <w:color w:val="000000" w:themeColor="text1"/>
          <w:lang w:val="sk-SK" w:eastAsia="en-GB"/>
        </w:rPr>
        <w:t>14 </w:t>
      </w:r>
      <w:r w:rsidRPr="00B552FE">
        <w:rPr>
          <w:color w:val="000000" w:themeColor="text1"/>
          <w:lang w:val="sk-SK" w:eastAsia="en-GB"/>
        </w:rPr>
        <w:t xml:space="preserve">% </w:t>
      </w:r>
      <w:r w:rsidRPr="00B552FE">
        <w:rPr>
          <w:rStyle w:val="hps"/>
          <w:color w:val="000000" w:themeColor="text1"/>
          <w:lang w:val="sk-SK" w:eastAsia="en-GB"/>
        </w:rPr>
        <w:t>u</w:t>
      </w:r>
      <w:r w:rsidRPr="00B552FE">
        <w:rPr>
          <w:color w:val="000000" w:themeColor="text1"/>
          <w:lang w:val="sk-SK" w:eastAsia="en-GB"/>
        </w:rPr>
        <w:t xml:space="preserve"> </w:t>
      </w:r>
      <w:r w:rsidRPr="00B552FE">
        <w:rPr>
          <w:rStyle w:val="hps"/>
          <w:color w:val="000000" w:themeColor="text1"/>
          <w:lang w:val="sk-SK" w:eastAsia="en-GB"/>
        </w:rPr>
        <w:t>týchto pacientov</w:t>
      </w:r>
      <w:r w:rsidRPr="00B552FE">
        <w:rPr>
          <w:color w:val="000000" w:themeColor="text1"/>
          <w:lang w:val="sk-SK" w:eastAsia="en-GB"/>
        </w:rPr>
        <w:t xml:space="preserve"> </w:t>
      </w:r>
      <w:r w:rsidRPr="00B552FE">
        <w:rPr>
          <w:rStyle w:val="hps"/>
          <w:color w:val="000000" w:themeColor="text1"/>
          <w:lang w:val="sk-SK" w:eastAsia="en-GB"/>
        </w:rPr>
        <w:t>s</w:t>
      </w:r>
      <w:r w:rsidRPr="00B552FE">
        <w:rPr>
          <w:color w:val="000000" w:themeColor="text1"/>
          <w:lang w:val="sk-SK" w:eastAsia="en-GB"/>
        </w:rPr>
        <w:t xml:space="preserve"> </w:t>
      </w:r>
      <w:r w:rsidRPr="00B552FE">
        <w:rPr>
          <w:rStyle w:val="hps"/>
          <w:color w:val="000000" w:themeColor="text1"/>
          <w:lang w:val="sk-SK" w:eastAsia="en-GB"/>
        </w:rPr>
        <w:t>ESRD</w:t>
      </w:r>
      <w:r w:rsidRPr="00B552FE">
        <w:rPr>
          <w:color w:val="000000" w:themeColor="text1"/>
          <w:lang w:val="sk-SK" w:eastAsia="en-GB"/>
        </w:rPr>
        <w:t xml:space="preserve">, </w:t>
      </w:r>
      <w:r w:rsidRPr="00B552FE">
        <w:rPr>
          <w:rStyle w:val="hps"/>
          <w:color w:val="000000" w:themeColor="text1"/>
          <w:lang w:val="sk-SK" w:eastAsia="en-GB"/>
        </w:rPr>
        <w:t>čo zodpovedá</w:t>
      </w:r>
      <w:r w:rsidRPr="00B552FE">
        <w:rPr>
          <w:color w:val="000000" w:themeColor="text1"/>
          <w:lang w:val="sk-SK" w:eastAsia="en-GB"/>
        </w:rPr>
        <w:t xml:space="preserve"> </w:t>
      </w:r>
      <w:r w:rsidRPr="00B552FE">
        <w:rPr>
          <w:rStyle w:val="hps"/>
          <w:color w:val="000000" w:themeColor="text1"/>
          <w:lang w:val="sk-SK" w:eastAsia="en-GB"/>
        </w:rPr>
        <w:t>klírensu</w:t>
      </w:r>
      <w:r w:rsidRPr="00B552FE">
        <w:rPr>
          <w:color w:val="000000" w:themeColor="text1"/>
          <w:lang w:val="sk-SK" w:eastAsia="en-GB"/>
        </w:rPr>
        <w:t xml:space="preserve"> </w:t>
      </w:r>
      <w:r w:rsidR="00C608B2" w:rsidRPr="00B552FE">
        <w:rPr>
          <w:rStyle w:val="hps"/>
          <w:color w:val="000000" w:themeColor="text1"/>
          <w:lang w:val="sk-SK" w:eastAsia="en-GB"/>
        </w:rPr>
        <w:t>apixabá</w:t>
      </w:r>
      <w:r w:rsidRPr="00B552FE">
        <w:rPr>
          <w:rStyle w:val="hps"/>
          <w:color w:val="000000" w:themeColor="text1"/>
          <w:lang w:val="sk-SK" w:eastAsia="en-GB"/>
        </w:rPr>
        <w:t>nu dialýzou</w:t>
      </w:r>
      <w:r w:rsidRPr="00B552FE">
        <w:rPr>
          <w:color w:val="000000" w:themeColor="text1"/>
          <w:lang w:val="sk-SK" w:eastAsia="en-GB"/>
        </w:rPr>
        <w:t xml:space="preserve"> </w:t>
      </w:r>
      <w:r w:rsidRPr="00B552FE">
        <w:rPr>
          <w:rStyle w:val="hps"/>
          <w:color w:val="000000" w:themeColor="text1"/>
          <w:lang w:val="sk-SK" w:eastAsia="en-GB"/>
        </w:rPr>
        <w:t>18</w:t>
      </w:r>
      <w:r w:rsidRPr="00B552FE">
        <w:rPr>
          <w:color w:val="000000" w:themeColor="text1"/>
          <w:lang w:val="sk-SK" w:eastAsia="en-GB"/>
        </w:rPr>
        <w:t> </w:t>
      </w:r>
      <w:r w:rsidRPr="00B552FE">
        <w:rPr>
          <w:rStyle w:val="hps"/>
          <w:color w:val="000000" w:themeColor="text1"/>
          <w:lang w:val="sk-SK" w:eastAsia="en-GB"/>
        </w:rPr>
        <w:t>ml/min</w:t>
      </w:r>
      <w:r w:rsidRPr="00B552FE">
        <w:rPr>
          <w:color w:val="000000" w:themeColor="text1"/>
          <w:lang w:val="sk-SK" w:eastAsia="en-GB"/>
        </w:rPr>
        <w:t xml:space="preserve">. </w:t>
      </w:r>
      <w:r w:rsidRPr="00B552FE">
        <w:rPr>
          <w:rStyle w:val="hps"/>
          <w:color w:val="000000" w:themeColor="text1"/>
          <w:lang w:val="sk-SK" w:eastAsia="en-GB"/>
        </w:rPr>
        <w:t>Preto</w:t>
      </w:r>
      <w:r w:rsidRPr="00B552FE">
        <w:rPr>
          <w:color w:val="000000" w:themeColor="text1"/>
          <w:lang w:val="sk-SK" w:eastAsia="en-GB"/>
        </w:rPr>
        <w:t xml:space="preserve"> </w:t>
      </w:r>
      <w:r w:rsidRPr="00B552FE">
        <w:rPr>
          <w:rStyle w:val="hps"/>
          <w:color w:val="000000" w:themeColor="text1"/>
          <w:lang w:val="sk-SK" w:eastAsia="en-GB"/>
        </w:rPr>
        <w:t>je</w:t>
      </w:r>
      <w:r w:rsidRPr="00B552FE">
        <w:rPr>
          <w:color w:val="000000" w:themeColor="text1"/>
          <w:lang w:val="sk-SK" w:eastAsia="en-GB"/>
        </w:rPr>
        <w:t xml:space="preserve"> </w:t>
      </w:r>
      <w:r w:rsidRPr="00B552FE">
        <w:rPr>
          <w:rStyle w:val="hps"/>
          <w:color w:val="000000" w:themeColor="text1"/>
          <w:lang w:val="sk-SK" w:eastAsia="en-GB"/>
        </w:rPr>
        <w:t>nepravdepodobné</w:t>
      </w:r>
      <w:r w:rsidRPr="00B552FE">
        <w:rPr>
          <w:color w:val="000000" w:themeColor="text1"/>
          <w:lang w:val="sk-SK" w:eastAsia="en-GB"/>
        </w:rPr>
        <w:t xml:space="preserve">, </w:t>
      </w:r>
      <w:r w:rsidRPr="00B552FE">
        <w:rPr>
          <w:rStyle w:val="hps"/>
          <w:color w:val="000000" w:themeColor="text1"/>
          <w:lang w:val="sk-SK" w:eastAsia="en-GB"/>
        </w:rPr>
        <w:t>že</w:t>
      </w:r>
      <w:r w:rsidRPr="00B552FE">
        <w:rPr>
          <w:color w:val="000000" w:themeColor="text1"/>
          <w:lang w:val="sk-SK" w:eastAsia="en-GB"/>
        </w:rPr>
        <w:t xml:space="preserve"> by </w:t>
      </w:r>
      <w:r w:rsidRPr="00B552FE">
        <w:rPr>
          <w:rStyle w:val="hps"/>
          <w:color w:val="000000" w:themeColor="text1"/>
          <w:lang w:val="sk-SK" w:eastAsia="en-GB"/>
        </w:rPr>
        <w:t>hemodialýza</w:t>
      </w:r>
      <w:r w:rsidRPr="00B552FE">
        <w:rPr>
          <w:color w:val="000000" w:themeColor="text1"/>
          <w:lang w:val="sk-SK" w:eastAsia="en-GB"/>
        </w:rPr>
        <w:t xml:space="preserve"> bola </w:t>
      </w:r>
      <w:r w:rsidRPr="00B552FE">
        <w:rPr>
          <w:rStyle w:val="hps"/>
          <w:color w:val="000000" w:themeColor="text1"/>
          <w:lang w:val="sk-SK" w:eastAsia="en-GB"/>
        </w:rPr>
        <w:t>účinným prostriedkom</w:t>
      </w:r>
      <w:r w:rsidRPr="00B552FE">
        <w:rPr>
          <w:color w:val="000000" w:themeColor="text1"/>
          <w:lang w:val="sk-SK" w:eastAsia="en-GB"/>
        </w:rPr>
        <w:t xml:space="preserve"> </w:t>
      </w:r>
      <w:r w:rsidRPr="00B552FE">
        <w:rPr>
          <w:rStyle w:val="hps"/>
          <w:color w:val="000000" w:themeColor="text1"/>
          <w:lang w:val="sk-SK" w:eastAsia="en-GB"/>
        </w:rPr>
        <w:t>pri liečbe</w:t>
      </w:r>
      <w:r w:rsidRPr="00B552FE">
        <w:rPr>
          <w:color w:val="000000" w:themeColor="text1"/>
          <w:lang w:val="sk-SK" w:eastAsia="en-GB"/>
        </w:rPr>
        <w:t xml:space="preserve"> </w:t>
      </w:r>
      <w:r w:rsidRPr="00B552FE">
        <w:rPr>
          <w:rStyle w:val="hps"/>
          <w:color w:val="000000" w:themeColor="text1"/>
          <w:lang w:val="sk-SK" w:eastAsia="en-GB"/>
        </w:rPr>
        <w:t xml:space="preserve">predávkovania </w:t>
      </w:r>
      <w:r w:rsidR="00C608B2" w:rsidRPr="00B552FE">
        <w:rPr>
          <w:rStyle w:val="hps"/>
          <w:color w:val="000000" w:themeColor="text1"/>
          <w:lang w:val="sk-SK" w:eastAsia="en-GB"/>
        </w:rPr>
        <w:t>apixabá</w:t>
      </w:r>
      <w:r w:rsidRPr="00B552FE">
        <w:rPr>
          <w:rStyle w:val="hps"/>
          <w:color w:val="000000" w:themeColor="text1"/>
          <w:lang w:val="sk-SK" w:eastAsia="en-GB"/>
        </w:rPr>
        <w:t>nu</w:t>
      </w:r>
      <w:r w:rsidRPr="00B552FE">
        <w:rPr>
          <w:color w:val="000000" w:themeColor="text1"/>
          <w:lang w:val="sk-SK" w:eastAsia="en-GB"/>
        </w:rPr>
        <w:t>.</w:t>
      </w:r>
    </w:p>
    <w:p w14:paraId="409EFECD" w14:textId="77777777" w:rsidR="00275360" w:rsidRPr="00B552FE" w:rsidRDefault="00275360" w:rsidP="009A3BC6">
      <w:pPr>
        <w:autoSpaceDE w:val="0"/>
        <w:autoSpaceDN w:val="0"/>
        <w:adjustRightInd w:val="0"/>
        <w:rPr>
          <w:color w:val="000000" w:themeColor="text1"/>
        </w:rPr>
      </w:pPr>
    </w:p>
    <w:p w14:paraId="2EA1C8BA" w14:textId="64F1A5BA" w:rsidR="00275360" w:rsidRPr="00B552FE" w:rsidRDefault="00275360" w:rsidP="00275360">
      <w:pPr>
        <w:autoSpaceDE w:val="0"/>
        <w:autoSpaceDN w:val="0"/>
        <w:adjustRightInd w:val="0"/>
        <w:contextualSpacing/>
        <w:rPr>
          <w:color w:val="000000" w:themeColor="text1"/>
        </w:rPr>
      </w:pPr>
      <w:r w:rsidRPr="00B552FE">
        <w:rPr>
          <w:color w:val="000000" w:themeColor="text1"/>
        </w:rPr>
        <w:t xml:space="preserve">U pediatrických pacientov vo veku ≥ 2 roky bola </w:t>
      </w:r>
      <w:r w:rsidR="000B732A" w:rsidRPr="00B552FE">
        <w:rPr>
          <w:color w:val="000000" w:themeColor="text1"/>
        </w:rPr>
        <w:t>ťažká</w:t>
      </w:r>
      <w:r w:rsidRPr="00B552FE">
        <w:rPr>
          <w:color w:val="000000" w:themeColor="text1"/>
        </w:rPr>
        <w:t xml:space="preserve"> porucha funkcie obličiek definovaná ako odhadovaná rýchlosť glomerulárnej filtrácie (eGFR) nižšia ako 30 ml/min./1,73 m</w:t>
      </w:r>
      <w:r w:rsidRPr="00B552FE">
        <w:rPr>
          <w:color w:val="000000" w:themeColor="text1"/>
          <w:vertAlign w:val="superscript"/>
        </w:rPr>
        <w:t>2</w:t>
      </w:r>
      <w:r w:rsidRPr="00B552FE">
        <w:rPr>
          <w:color w:val="000000" w:themeColor="text1"/>
        </w:rPr>
        <w:t> plochy povrchu tela (</w:t>
      </w:r>
      <w:r w:rsidR="00A87E09" w:rsidRPr="00B552FE">
        <w:rPr>
          <w:i/>
          <w:iCs/>
          <w:color w:val="000000" w:themeColor="text1"/>
        </w:rPr>
        <w:t>body surface area</w:t>
      </w:r>
      <w:r w:rsidR="00292110" w:rsidRPr="00B552FE">
        <w:rPr>
          <w:color w:val="000000" w:themeColor="text1"/>
        </w:rPr>
        <w:t>,</w:t>
      </w:r>
      <w:r w:rsidR="00A87E09" w:rsidRPr="00B552FE">
        <w:rPr>
          <w:color w:val="000000" w:themeColor="text1"/>
        </w:rPr>
        <w:t xml:space="preserve"> </w:t>
      </w:r>
      <w:r w:rsidRPr="00B552FE">
        <w:rPr>
          <w:color w:val="000000" w:themeColor="text1"/>
        </w:rPr>
        <w:t xml:space="preserve">BSA). V štúdii CV185325 sú pre pacientov vo veku menej ako 2 roky v tabuľke 17, nižšie, sumarizované prahové hodnoty definujúce </w:t>
      </w:r>
      <w:r w:rsidR="0012230E" w:rsidRPr="00B552FE">
        <w:rPr>
          <w:color w:val="000000" w:themeColor="text1"/>
        </w:rPr>
        <w:t>ťažkú</w:t>
      </w:r>
      <w:r w:rsidRPr="00B552FE">
        <w:rPr>
          <w:color w:val="000000" w:themeColor="text1"/>
        </w:rPr>
        <w:t xml:space="preserve"> poruchu funkcie obličiek podľa pohlavia a postnatálneho veku. Každá hodnota zodpovedá eGFR &lt; 30 ml/min/1,73 m</w:t>
      </w:r>
      <w:r w:rsidRPr="00B552FE">
        <w:rPr>
          <w:color w:val="000000" w:themeColor="text1"/>
          <w:vertAlign w:val="superscript"/>
        </w:rPr>
        <w:t>2 </w:t>
      </w:r>
      <w:r w:rsidRPr="00B552FE">
        <w:rPr>
          <w:color w:val="000000" w:themeColor="text1"/>
        </w:rPr>
        <w:t>BSA pre</w:t>
      </w:r>
      <w:r w:rsidR="00216A53" w:rsidRPr="00B552FE">
        <w:rPr>
          <w:color w:val="000000" w:themeColor="text1"/>
        </w:rPr>
        <w:t> </w:t>
      </w:r>
      <w:r w:rsidRPr="00B552FE">
        <w:rPr>
          <w:color w:val="000000" w:themeColor="text1"/>
        </w:rPr>
        <w:t>pacientov vo veku ≥ 2 roky.</w:t>
      </w:r>
    </w:p>
    <w:p w14:paraId="0F9E61A3" w14:textId="77777777" w:rsidR="00275360" w:rsidRPr="00B552FE" w:rsidRDefault="00275360" w:rsidP="00275360">
      <w:pPr>
        <w:autoSpaceDE w:val="0"/>
        <w:autoSpaceDN w:val="0"/>
        <w:adjustRightInd w:val="0"/>
        <w:contextualSpacing/>
        <w:rPr>
          <w:color w:val="000000" w:themeColor="text1"/>
        </w:rPr>
      </w:pPr>
    </w:p>
    <w:p w14:paraId="4A146A6E" w14:textId="77777777" w:rsidR="00275360" w:rsidRPr="00B552FE" w:rsidRDefault="00275360" w:rsidP="00275360">
      <w:pPr>
        <w:contextualSpacing/>
        <w:rPr>
          <w:b/>
          <w:color w:val="000000" w:themeColor="text1"/>
          <w:szCs w:val="22"/>
        </w:rPr>
      </w:pPr>
      <w:r w:rsidRPr="00B552FE">
        <w:rPr>
          <w:b/>
          <w:color w:val="000000" w:themeColor="text1"/>
        </w:rPr>
        <w:t xml:space="preserve">Tabuľka 17: prahové hodnoty eGFR na zradenie do štúdie CV185325 </w:t>
      </w:r>
    </w:p>
    <w:tbl>
      <w:tblPr>
        <w:tblStyle w:val="TableGrid"/>
        <w:tblW w:w="0" w:type="auto"/>
        <w:tblLook w:val="04A0" w:firstRow="1" w:lastRow="0" w:firstColumn="1" w:lastColumn="0" w:noHBand="0" w:noVBand="1"/>
      </w:tblPr>
      <w:tblGrid>
        <w:gridCol w:w="3756"/>
        <w:gridCol w:w="2282"/>
        <w:gridCol w:w="3015"/>
      </w:tblGrid>
      <w:tr w:rsidR="007A66D2" w:rsidRPr="00B552FE" w14:paraId="1A3B1BF7" w14:textId="77777777" w:rsidTr="00506FF8">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43CAFE" w14:textId="77777777" w:rsidR="00275360" w:rsidRPr="00B552FE" w:rsidRDefault="00275360" w:rsidP="00506FF8">
            <w:pPr>
              <w:ind w:left="-20" w:right="-20"/>
              <w:jc w:val="center"/>
              <w:rPr>
                <w:b/>
                <w:color w:val="000000" w:themeColor="text1"/>
                <w:szCs w:val="22"/>
              </w:rPr>
            </w:pPr>
            <w:r w:rsidRPr="00B552FE">
              <w:rPr>
                <w:b/>
                <w:color w:val="000000" w:themeColor="text1"/>
              </w:rPr>
              <w:t>Postnatálny vek (pohlavie)</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CF1B43" w14:textId="77777777" w:rsidR="00275360" w:rsidRPr="00B552FE" w:rsidRDefault="00275360" w:rsidP="00506FF8">
            <w:pPr>
              <w:ind w:left="-20" w:right="-20"/>
              <w:jc w:val="center"/>
              <w:rPr>
                <w:b/>
                <w:color w:val="000000" w:themeColor="text1"/>
                <w:szCs w:val="22"/>
              </w:rPr>
            </w:pPr>
            <w:r w:rsidRPr="00B552FE">
              <w:rPr>
                <w:b/>
                <w:color w:val="000000" w:themeColor="text1"/>
              </w:rPr>
              <w:t xml:space="preserve">Referenčný rozsah GFR </w:t>
            </w:r>
          </w:p>
          <w:p w14:paraId="67559A86" w14:textId="77777777" w:rsidR="00275360" w:rsidRPr="00B552FE" w:rsidRDefault="00275360" w:rsidP="00506FF8">
            <w:pPr>
              <w:ind w:left="-20" w:right="-20"/>
              <w:jc w:val="center"/>
              <w:rPr>
                <w:b/>
                <w:color w:val="000000" w:themeColor="text1"/>
                <w:szCs w:val="22"/>
              </w:rPr>
            </w:pPr>
            <w:r w:rsidRPr="00B552FE">
              <w:rPr>
                <w:b/>
                <w:color w:val="000000" w:themeColor="text1"/>
              </w:rPr>
              <w:t>(ml/min/1,73 m</w:t>
            </w:r>
            <w:r w:rsidRPr="00B552FE">
              <w:rPr>
                <w:b/>
                <w:color w:val="000000" w:themeColor="text1"/>
                <w:vertAlign w:val="superscript"/>
              </w:rPr>
              <w:t>2</w:t>
            </w:r>
            <w:r w:rsidRPr="00B552FE">
              <w:rPr>
                <w:b/>
                <w:color w:val="000000" w:themeColor="text1"/>
              </w:rPr>
              <w:t>)</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1607EE" w14:textId="77777777" w:rsidR="00275360" w:rsidRPr="00B552FE" w:rsidRDefault="00275360" w:rsidP="00506FF8">
            <w:pPr>
              <w:ind w:left="-20" w:right="-20"/>
              <w:jc w:val="center"/>
              <w:rPr>
                <w:b/>
                <w:color w:val="000000" w:themeColor="text1"/>
                <w:szCs w:val="22"/>
              </w:rPr>
            </w:pPr>
            <w:r w:rsidRPr="00B552FE">
              <w:rPr>
                <w:b/>
                <w:color w:val="000000" w:themeColor="text1"/>
              </w:rPr>
              <w:t>Prahová hodnota eGFR na zaradenie do štúdie*</w:t>
            </w:r>
          </w:p>
        </w:tc>
      </w:tr>
      <w:tr w:rsidR="007A66D2" w:rsidRPr="00B552FE" w14:paraId="7601F4EB" w14:textId="77777777" w:rsidTr="00506FF8">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AC98C9" w14:textId="77777777" w:rsidR="00275360" w:rsidRPr="00B552FE" w:rsidRDefault="00275360" w:rsidP="00506FF8">
            <w:pPr>
              <w:ind w:left="-20" w:right="-20"/>
              <w:rPr>
                <w:color w:val="000000" w:themeColor="text1"/>
                <w:szCs w:val="22"/>
              </w:rPr>
            </w:pPr>
            <w:r w:rsidRPr="00B552FE">
              <w:rPr>
                <w:color w:val="000000" w:themeColor="text1"/>
              </w:rPr>
              <w:t>1 týždeň (chlapci a dievčatá)</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06E50DA" w14:textId="77777777" w:rsidR="00275360" w:rsidRPr="00B552FE" w:rsidRDefault="00275360" w:rsidP="00506FF8">
            <w:pPr>
              <w:ind w:left="-20" w:right="-20"/>
              <w:jc w:val="center"/>
              <w:rPr>
                <w:color w:val="000000" w:themeColor="text1"/>
                <w:szCs w:val="22"/>
              </w:rPr>
            </w:pPr>
            <w:r w:rsidRPr="00B552FE">
              <w:rPr>
                <w:color w:val="000000" w:themeColor="text1"/>
              </w:rPr>
              <w:t>41 ± 15</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20A25F" w14:textId="77777777" w:rsidR="00275360" w:rsidRPr="00B552FE" w:rsidRDefault="00275360" w:rsidP="00506FF8">
            <w:pPr>
              <w:ind w:left="-20" w:right="-20"/>
              <w:jc w:val="center"/>
              <w:rPr>
                <w:color w:val="000000" w:themeColor="text1"/>
                <w:szCs w:val="22"/>
              </w:rPr>
            </w:pPr>
            <w:r w:rsidRPr="00B552FE">
              <w:rPr>
                <w:color w:val="000000" w:themeColor="text1"/>
              </w:rPr>
              <w:t>≥ 8</w:t>
            </w:r>
          </w:p>
        </w:tc>
      </w:tr>
      <w:tr w:rsidR="007A66D2" w:rsidRPr="00B552FE" w14:paraId="6A777992" w14:textId="77777777" w:rsidTr="00506FF8">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1DD67A" w14:textId="77777777" w:rsidR="00275360" w:rsidRPr="00B552FE" w:rsidRDefault="00275360" w:rsidP="00506FF8">
            <w:pPr>
              <w:ind w:left="-20" w:right="-20"/>
              <w:rPr>
                <w:color w:val="000000" w:themeColor="text1"/>
                <w:szCs w:val="22"/>
              </w:rPr>
            </w:pPr>
            <w:r w:rsidRPr="00B552FE">
              <w:rPr>
                <w:color w:val="000000" w:themeColor="text1"/>
              </w:rPr>
              <w:t>2 – 8 týždňov (chlapci a dievčatá)</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B9F0F1" w14:textId="77777777" w:rsidR="00275360" w:rsidRPr="00B552FE" w:rsidRDefault="00275360" w:rsidP="00506FF8">
            <w:pPr>
              <w:ind w:left="-20" w:right="-20"/>
              <w:jc w:val="center"/>
              <w:rPr>
                <w:color w:val="000000" w:themeColor="text1"/>
                <w:szCs w:val="22"/>
              </w:rPr>
            </w:pPr>
            <w:r w:rsidRPr="00B552FE">
              <w:rPr>
                <w:color w:val="000000" w:themeColor="text1"/>
              </w:rPr>
              <w:t>66 ± 25</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5D3999" w14:textId="77777777" w:rsidR="00275360" w:rsidRPr="00B552FE" w:rsidRDefault="00275360" w:rsidP="00506FF8">
            <w:pPr>
              <w:ind w:left="-20" w:right="-20"/>
              <w:jc w:val="center"/>
              <w:rPr>
                <w:color w:val="000000" w:themeColor="text1"/>
                <w:szCs w:val="22"/>
              </w:rPr>
            </w:pPr>
            <w:r w:rsidRPr="00B552FE">
              <w:rPr>
                <w:color w:val="000000" w:themeColor="text1"/>
              </w:rPr>
              <w:t>≥ 12</w:t>
            </w:r>
          </w:p>
        </w:tc>
      </w:tr>
      <w:tr w:rsidR="007A66D2" w:rsidRPr="00B552FE" w14:paraId="06905EDA" w14:textId="77777777" w:rsidTr="00506FF8">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7FD1D3" w14:textId="77777777" w:rsidR="00275360" w:rsidRPr="00B552FE" w:rsidRDefault="00275360" w:rsidP="00506FF8">
            <w:pPr>
              <w:ind w:left="-20" w:right="-20"/>
              <w:rPr>
                <w:color w:val="000000" w:themeColor="text1"/>
                <w:szCs w:val="22"/>
              </w:rPr>
            </w:pPr>
            <w:r w:rsidRPr="00B552FE">
              <w:rPr>
                <w:color w:val="000000" w:themeColor="text1"/>
              </w:rPr>
              <w:t>&gt;</w:t>
            </w:r>
            <w:bookmarkStart w:id="49" w:name="_Int_IutDoEDB"/>
            <w:r w:rsidRPr="00B552FE">
              <w:rPr>
                <w:color w:val="000000" w:themeColor="text1"/>
              </w:rPr>
              <w:t> 8 týždňov</w:t>
            </w:r>
            <w:bookmarkEnd w:id="49"/>
            <w:r w:rsidRPr="00B552FE">
              <w:rPr>
                <w:color w:val="000000" w:themeColor="text1"/>
              </w:rPr>
              <w:t xml:space="preserve"> až &lt; 2 roky (chlapci a dievčatá)</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A141D4" w14:textId="77777777" w:rsidR="00275360" w:rsidRPr="00B552FE" w:rsidRDefault="00275360" w:rsidP="00506FF8">
            <w:pPr>
              <w:ind w:left="-20" w:right="-20"/>
              <w:jc w:val="center"/>
              <w:rPr>
                <w:color w:val="000000" w:themeColor="text1"/>
                <w:szCs w:val="22"/>
              </w:rPr>
            </w:pPr>
            <w:r w:rsidRPr="00B552FE">
              <w:rPr>
                <w:color w:val="000000" w:themeColor="text1"/>
              </w:rPr>
              <w:t>96 ± 22</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672201" w14:textId="77777777" w:rsidR="00275360" w:rsidRPr="00B552FE" w:rsidRDefault="00275360" w:rsidP="00506FF8">
            <w:pPr>
              <w:ind w:left="-20" w:right="-20"/>
              <w:jc w:val="center"/>
              <w:rPr>
                <w:color w:val="000000" w:themeColor="text1"/>
                <w:szCs w:val="22"/>
              </w:rPr>
            </w:pPr>
            <w:r w:rsidRPr="00B552FE">
              <w:rPr>
                <w:color w:val="000000" w:themeColor="text1"/>
              </w:rPr>
              <w:t>≥ 22</w:t>
            </w:r>
          </w:p>
        </w:tc>
      </w:tr>
      <w:tr w:rsidR="007A66D2" w:rsidRPr="00B552FE" w14:paraId="6BEFE7E6" w14:textId="77777777" w:rsidTr="00506FF8">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93868B" w14:textId="77777777" w:rsidR="00275360" w:rsidRPr="00B552FE" w:rsidRDefault="00275360" w:rsidP="00506FF8">
            <w:pPr>
              <w:ind w:left="-20" w:right="-20"/>
              <w:rPr>
                <w:color w:val="000000" w:themeColor="text1"/>
                <w:szCs w:val="22"/>
              </w:rPr>
            </w:pPr>
            <w:r w:rsidRPr="00B552FE">
              <w:rPr>
                <w:color w:val="000000" w:themeColor="text1"/>
              </w:rPr>
              <w:t>2 roky – 12 rokov (chlapci a dievčatá)</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9D68ED" w14:textId="77777777" w:rsidR="00275360" w:rsidRPr="00B552FE" w:rsidRDefault="00275360" w:rsidP="00506FF8">
            <w:pPr>
              <w:ind w:left="-20" w:right="-20"/>
              <w:jc w:val="center"/>
              <w:rPr>
                <w:color w:val="000000" w:themeColor="text1"/>
                <w:szCs w:val="22"/>
              </w:rPr>
            </w:pPr>
            <w:r w:rsidRPr="00B552FE">
              <w:rPr>
                <w:color w:val="000000" w:themeColor="text1"/>
              </w:rPr>
              <w:t>133 ± 27</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CF0B43" w14:textId="77777777" w:rsidR="00275360" w:rsidRPr="00B552FE" w:rsidRDefault="00275360" w:rsidP="00506FF8">
            <w:pPr>
              <w:ind w:left="-20" w:right="-20"/>
              <w:jc w:val="center"/>
              <w:rPr>
                <w:color w:val="000000" w:themeColor="text1"/>
                <w:szCs w:val="22"/>
              </w:rPr>
            </w:pPr>
            <w:r w:rsidRPr="00B552FE">
              <w:rPr>
                <w:color w:val="000000" w:themeColor="text1"/>
              </w:rPr>
              <w:t>≥ 30</w:t>
            </w:r>
          </w:p>
        </w:tc>
      </w:tr>
      <w:tr w:rsidR="007A66D2" w:rsidRPr="00B552FE" w14:paraId="20329343" w14:textId="77777777" w:rsidTr="00506FF8">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DA0453C" w14:textId="77777777" w:rsidR="00275360" w:rsidRPr="00B552FE" w:rsidRDefault="00275360" w:rsidP="00506FF8">
            <w:pPr>
              <w:ind w:left="-20" w:right="-20"/>
              <w:rPr>
                <w:color w:val="000000" w:themeColor="text1"/>
                <w:szCs w:val="22"/>
              </w:rPr>
            </w:pPr>
            <w:r w:rsidRPr="00B552FE">
              <w:rPr>
                <w:color w:val="000000" w:themeColor="text1"/>
              </w:rPr>
              <w:t>13 – 17 rokov (chlapci)</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8CF12E" w14:textId="77777777" w:rsidR="00275360" w:rsidRPr="00B552FE" w:rsidRDefault="00275360" w:rsidP="00506FF8">
            <w:pPr>
              <w:ind w:left="-20" w:right="-20"/>
              <w:jc w:val="center"/>
              <w:rPr>
                <w:color w:val="000000" w:themeColor="text1"/>
                <w:szCs w:val="22"/>
              </w:rPr>
            </w:pPr>
            <w:r w:rsidRPr="00B552FE">
              <w:rPr>
                <w:color w:val="000000" w:themeColor="text1"/>
              </w:rPr>
              <w:t>140 ± 30</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0D3839" w14:textId="77777777" w:rsidR="00275360" w:rsidRPr="00B552FE" w:rsidRDefault="00275360" w:rsidP="00506FF8">
            <w:pPr>
              <w:ind w:left="-20" w:right="-20"/>
              <w:jc w:val="center"/>
              <w:rPr>
                <w:color w:val="000000" w:themeColor="text1"/>
                <w:szCs w:val="22"/>
              </w:rPr>
            </w:pPr>
            <w:r w:rsidRPr="00B552FE">
              <w:rPr>
                <w:color w:val="000000" w:themeColor="text1"/>
              </w:rPr>
              <w:t>≥ 30</w:t>
            </w:r>
          </w:p>
        </w:tc>
      </w:tr>
      <w:tr w:rsidR="007A66D2" w:rsidRPr="00B552FE" w14:paraId="06ED04AF" w14:textId="77777777" w:rsidTr="00506FF8">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483FCA" w14:textId="77777777" w:rsidR="00275360" w:rsidRPr="00B552FE" w:rsidRDefault="00275360" w:rsidP="00506FF8">
            <w:pPr>
              <w:ind w:left="-20" w:right="-20"/>
              <w:rPr>
                <w:color w:val="000000" w:themeColor="text1"/>
                <w:szCs w:val="22"/>
              </w:rPr>
            </w:pPr>
            <w:r w:rsidRPr="00B552FE">
              <w:rPr>
                <w:color w:val="000000" w:themeColor="text1"/>
              </w:rPr>
              <w:t>13 – 17 rokov (dievčatá)</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C4090B" w14:textId="77777777" w:rsidR="00275360" w:rsidRPr="00B552FE" w:rsidRDefault="00275360" w:rsidP="00506FF8">
            <w:pPr>
              <w:ind w:left="-20" w:right="-20"/>
              <w:jc w:val="center"/>
              <w:rPr>
                <w:color w:val="000000" w:themeColor="text1"/>
                <w:szCs w:val="22"/>
              </w:rPr>
            </w:pPr>
            <w:r w:rsidRPr="00B552FE">
              <w:rPr>
                <w:color w:val="000000" w:themeColor="text1"/>
              </w:rPr>
              <w:t>126 ± 22</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9BAA9B" w14:textId="77777777" w:rsidR="00275360" w:rsidRPr="00B552FE" w:rsidRDefault="00275360" w:rsidP="00506FF8">
            <w:pPr>
              <w:ind w:left="-20" w:right="-20"/>
              <w:jc w:val="center"/>
              <w:rPr>
                <w:color w:val="000000" w:themeColor="text1"/>
                <w:szCs w:val="22"/>
              </w:rPr>
            </w:pPr>
            <w:r w:rsidRPr="00B552FE">
              <w:rPr>
                <w:color w:val="000000" w:themeColor="text1"/>
              </w:rPr>
              <w:t>≥ 30</w:t>
            </w:r>
          </w:p>
        </w:tc>
      </w:tr>
      <w:tr w:rsidR="007A66D2" w:rsidRPr="00B552FE" w14:paraId="250B9CD0" w14:textId="77777777" w:rsidTr="00506FF8">
        <w:trPr>
          <w:trHeight w:val="300"/>
        </w:trPr>
        <w:tc>
          <w:tcPr>
            <w:tcW w:w="9075" w:type="dxa"/>
            <w:gridSpan w:val="3"/>
            <w:tcBorders>
              <w:top w:val="single" w:sz="8" w:space="0" w:color="auto"/>
              <w:left w:val="nil"/>
              <w:bottom w:val="nil"/>
              <w:right w:val="nil"/>
            </w:tcBorders>
            <w:tcMar>
              <w:left w:w="108" w:type="dxa"/>
              <w:right w:w="108" w:type="dxa"/>
            </w:tcMar>
            <w:vAlign w:val="center"/>
          </w:tcPr>
          <w:p w14:paraId="4DD9512A" w14:textId="423AB1FD" w:rsidR="00275360" w:rsidRPr="00B552FE" w:rsidRDefault="00275360" w:rsidP="00506FF8">
            <w:pPr>
              <w:ind w:left="-20" w:right="-20"/>
              <w:rPr>
                <w:color w:val="000000" w:themeColor="text1"/>
                <w:sz w:val="18"/>
                <w:szCs w:val="18"/>
              </w:rPr>
            </w:pPr>
            <w:r w:rsidRPr="00B552FE">
              <w:rPr>
                <w:color w:val="000000" w:themeColor="text1"/>
                <w:sz w:val="18"/>
              </w:rPr>
              <w:t>*Prahová hodnota na zaradenie do štúdie CV185325 pokiaľ ide o odhadovanú rýchlosť glomerulárnej filtrácie (eGFR), sa vypočítala podľa aktualizovanej Schwartzovej rovnice (Schwartz, GJ et al., CJASN 2009). Táto prahová hodnota podľa protokolu zodpovedala takej eGFR, pod úrovňou ktorej sa prospektívny pacient považoval za majúceho „neadekvátnu funkciu obličiek“, ktorá bráni účasti v štúdii CV185325. Každá prahová hodnota bola definovaná ako eGFR &lt; 30 % 1 štandardnej odchýlky (SD) pod GFR referenčným rozsahom pre daný vek a pohlavie. Prahové hodnoty pre pacientov vo veku &lt; 2 roky zodpovedajú eGFR &lt; 30 ml/min/</w:t>
            </w:r>
            <w:r w:rsidR="00A87E09" w:rsidRPr="00B552FE">
              <w:rPr>
                <w:color w:val="000000" w:themeColor="text1"/>
                <w:sz w:val="18"/>
              </w:rPr>
              <w:t>1,</w:t>
            </w:r>
            <w:r w:rsidRPr="00B552FE">
              <w:rPr>
                <w:color w:val="000000" w:themeColor="text1"/>
                <w:sz w:val="18"/>
              </w:rPr>
              <w:t>73 m</w:t>
            </w:r>
            <w:r w:rsidRPr="00B552FE">
              <w:rPr>
                <w:color w:val="000000" w:themeColor="text1"/>
                <w:sz w:val="18"/>
                <w:vertAlign w:val="superscript"/>
              </w:rPr>
              <w:t>2</w:t>
            </w:r>
            <w:r w:rsidRPr="00B552FE">
              <w:rPr>
                <w:color w:val="000000" w:themeColor="text1"/>
                <w:sz w:val="18"/>
              </w:rPr>
              <w:t xml:space="preserve">, čo je hodnota bežnej definície </w:t>
            </w:r>
            <w:r w:rsidR="000F6DE2" w:rsidRPr="00B552FE">
              <w:rPr>
                <w:color w:val="000000" w:themeColor="text1"/>
                <w:sz w:val="18"/>
              </w:rPr>
              <w:t>ťažkej</w:t>
            </w:r>
            <w:r w:rsidRPr="00B552FE">
              <w:rPr>
                <w:color w:val="000000" w:themeColor="text1"/>
                <w:sz w:val="18"/>
              </w:rPr>
              <w:t xml:space="preserve"> poruchy funkcie obličiek u pacientov vo veku &gt; 2 roky.</w:t>
            </w:r>
          </w:p>
        </w:tc>
      </w:tr>
    </w:tbl>
    <w:p w14:paraId="498BA843" w14:textId="40A8EA53" w:rsidR="00275360" w:rsidRPr="00B552FE" w:rsidRDefault="00275360" w:rsidP="00275360">
      <w:pPr>
        <w:spacing w:before="100" w:beforeAutospacing="1"/>
        <w:rPr>
          <w:strike/>
          <w:color w:val="000000" w:themeColor="text1"/>
          <w:szCs w:val="22"/>
        </w:rPr>
      </w:pPr>
      <w:r w:rsidRPr="00B552FE">
        <w:rPr>
          <w:color w:val="000000" w:themeColor="text1"/>
        </w:rPr>
        <w:t>Pediatrickí pacienti s rýchlosť</w:t>
      </w:r>
      <w:r w:rsidR="002529A3" w:rsidRPr="00B552FE">
        <w:rPr>
          <w:color w:val="000000" w:themeColor="text1"/>
        </w:rPr>
        <w:t>ou</w:t>
      </w:r>
      <w:r w:rsidRPr="00B552FE">
        <w:rPr>
          <w:color w:val="000000" w:themeColor="text1"/>
        </w:rPr>
        <w:t xml:space="preserve"> glomerulárnej filtrácie ≤ 55 ml/min/1,73 m</w:t>
      </w:r>
      <w:r w:rsidRPr="00B552FE">
        <w:rPr>
          <w:color w:val="000000" w:themeColor="text1"/>
          <w:vertAlign w:val="superscript"/>
        </w:rPr>
        <w:t>2</w:t>
      </w:r>
      <w:r w:rsidRPr="00B552FE">
        <w:rPr>
          <w:color w:val="000000" w:themeColor="text1"/>
        </w:rPr>
        <w:t xml:space="preserve"> neboli účastníkmi štúdie CV185325, </w:t>
      </w:r>
      <w:r w:rsidR="00003C02" w:rsidRPr="00B552FE">
        <w:rPr>
          <w:color w:val="000000" w:themeColor="text1"/>
        </w:rPr>
        <w:t>avšak</w:t>
      </w:r>
      <w:r w:rsidRPr="00B552FE">
        <w:rPr>
          <w:color w:val="000000" w:themeColor="text1"/>
        </w:rPr>
        <w:t xml:space="preserve"> pacienti s miernou až stredne </w:t>
      </w:r>
      <w:r w:rsidR="000F6DE2" w:rsidRPr="00B552FE">
        <w:rPr>
          <w:color w:val="000000" w:themeColor="text1"/>
        </w:rPr>
        <w:t>ťažkou</w:t>
      </w:r>
      <w:r w:rsidRPr="00B552FE">
        <w:rPr>
          <w:color w:val="000000" w:themeColor="text1"/>
        </w:rPr>
        <w:t xml:space="preserve"> poruch</w:t>
      </w:r>
      <w:r w:rsidR="000F6DE2" w:rsidRPr="00B552FE">
        <w:rPr>
          <w:color w:val="000000" w:themeColor="text1"/>
        </w:rPr>
        <w:t>ou</w:t>
      </w:r>
      <w:r w:rsidRPr="00B552FE">
        <w:rPr>
          <w:color w:val="000000" w:themeColor="text1"/>
        </w:rPr>
        <w:t xml:space="preserve"> funkcie obličiek (eGFR ≥ 30 až &lt; 60 ml/min/1,73 m</w:t>
      </w:r>
      <w:r w:rsidRPr="00B552FE">
        <w:rPr>
          <w:color w:val="000000" w:themeColor="text1"/>
          <w:vertAlign w:val="superscript"/>
        </w:rPr>
        <w:t>2 </w:t>
      </w:r>
      <w:r w:rsidRPr="00B552FE">
        <w:rPr>
          <w:color w:val="000000" w:themeColor="text1"/>
        </w:rPr>
        <w:t>BSA) boli vhodní na zaradenie. Na základe údajov od dospelých pacientov a obmedzených údajov od všetkých pediatrických pacientov liečených apixabánom, u pediatrických pacientov s </w:t>
      </w:r>
      <w:r w:rsidR="00195956" w:rsidRPr="00B552FE">
        <w:rPr>
          <w:color w:val="000000" w:themeColor="text1"/>
        </w:rPr>
        <w:t>ľahkou</w:t>
      </w:r>
      <w:r w:rsidRPr="00B552FE">
        <w:rPr>
          <w:color w:val="000000" w:themeColor="text1"/>
        </w:rPr>
        <w:t xml:space="preserve"> až stredne </w:t>
      </w:r>
      <w:r w:rsidR="00195956" w:rsidRPr="00B552FE">
        <w:rPr>
          <w:color w:val="000000" w:themeColor="text1"/>
        </w:rPr>
        <w:t>ťažkou</w:t>
      </w:r>
      <w:r w:rsidRPr="00B552FE">
        <w:rPr>
          <w:color w:val="000000" w:themeColor="text1"/>
        </w:rPr>
        <w:t xml:space="preserve"> poruchou funkcie obličiek nie je potrebná úprava dávky. Apixabán sa neodporúča u pacientov s ťažkou poruchou funkcie obličiek (pozri časti 4.</w:t>
      </w:r>
      <w:r w:rsidR="00003C02" w:rsidRPr="00B552FE">
        <w:rPr>
          <w:color w:val="000000" w:themeColor="text1"/>
        </w:rPr>
        <w:t>2</w:t>
      </w:r>
      <w:r w:rsidRPr="00B552FE">
        <w:rPr>
          <w:color w:val="000000" w:themeColor="text1"/>
        </w:rPr>
        <w:t xml:space="preserve"> a 4.4).</w:t>
      </w:r>
    </w:p>
    <w:p w14:paraId="7EB42011" w14:textId="77777777" w:rsidR="00A94B24" w:rsidRPr="00B552FE" w:rsidRDefault="00A94B24">
      <w:pPr>
        <w:pStyle w:val="EMEABodyText"/>
        <w:tabs>
          <w:tab w:val="left" w:pos="2977"/>
        </w:tabs>
        <w:rPr>
          <w:color w:val="000000" w:themeColor="text1"/>
          <w:szCs w:val="22"/>
          <w:lang w:val="sk-SK" w:eastAsia="en-GB"/>
        </w:rPr>
      </w:pPr>
    </w:p>
    <w:p w14:paraId="7A9BB18C" w14:textId="77777777" w:rsidR="00BD50BA" w:rsidRPr="00B552FE" w:rsidRDefault="00BD50BA" w:rsidP="00F65CE4">
      <w:pPr>
        <w:pStyle w:val="EMEABodyText"/>
        <w:keepNext/>
        <w:outlineLvl w:val="0"/>
        <w:rPr>
          <w:color w:val="000000" w:themeColor="text1"/>
          <w:szCs w:val="22"/>
          <w:u w:val="single"/>
          <w:lang w:val="sk-SK" w:eastAsia="en-GB"/>
        </w:rPr>
      </w:pPr>
      <w:r w:rsidRPr="00B552FE">
        <w:rPr>
          <w:color w:val="000000" w:themeColor="text1"/>
          <w:szCs w:val="22"/>
          <w:u w:val="single"/>
          <w:lang w:val="sk-SK" w:eastAsia="en-GB"/>
        </w:rPr>
        <w:t>Po</w:t>
      </w:r>
      <w:r w:rsidR="00EE724E" w:rsidRPr="00B552FE">
        <w:rPr>
          <w:color w:val="000000" w:themeColor="text1"/>
          <w:szCs w:val="22"/>
          <w:u w:val="single"/>
          <w:lang w:val="sk-SK" w:eastAsia="en-GB"/>
        </w:rPr>
        <w:t>rucha</w:t>
      </w:r>
      <w:r w:rsidRPr="00B552FE">
        <w:rPr>
          <w:color w:val="000000" w:themeColor="text1"/>
          <w:szCs w:val="22"/>
          <w:u w:val="single"/>
          <w:lang w:val="sk-SK" w:eastAsia="en-GB"/>
        </w:rPr>
        <w:t xml:space="preserve"> funkcie pečene</w:t>
      </w:r>
    </w:p>
    <w:p w14:paraId="41F753D3" w14:textId="77777777" w:rsidR="00BB2E23" w:rsidRPr="00B552FE" w:rsidRDefault="00BB2E23">
      <w:pPr>
        <w:pStyle w:val="EMEABodyText"/>
        <w:rPr>
          <w:color w:val="000000" w:themeColor="text1"/>
          <w:szCs w:val="22"/>
          <w:lang w:val="sk-SK" w:eastAsia="en-GB"/>
        </w:rPr>
      </w:pPr>
    </w:p>
    <w:p w14:paraId="4857AB2E"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V štúdii, ktorá porovnávala 8 jedincov s ľahk</w:t>
      </w:r>
      <w:r w:rsidR="00EE724E" w:rsidRPr="00B552FE">
        <w:rPr>
          <w:color w:val="000000" w:themeColor="text1"/>
          <w:szCs w:val="22"/>
          <w:lang w:val="sk-SK" w:eastAsia="en-GB"/>
        </w:rPr>
        <w:t>ou</w:t>
      </w:r>
      <w:r w:rsidRPr="00B552FE">
        <w:rPr>
          <w:color w:val="000000" w:themeColor="text1"/>
          <w:szCs w:val="22"/>
          <w:lang w:val="sk-SK" w:eastAsia="en-GB"/>
        </w:rPr>
        <w:t xml:space="preserve"> po</w:t>
      </w:r>
      <w:r w:rsidR="00EE724E" w:rsidRPr="00B552FE">
        <w:rPr>
          <w:color w:val="000000" w:themeColor="text1"/>
          <w:szCs w:val="22"/>
          <w:lang w:val="sk-SK" w:eastAsia="en-GB"/>
        </w:rPr>
        <w:t>ruchou</w:t>
      </w:r>
      <w:r w:rsidRPr="00B552FE">
        <w:rPr>
          <w:color w:val="000000" w:themeColor="text1"/>
          <w:szCs w:val="22"/>
          <w:lang w:val="sk-SK" w:eastAsia="en-GB"/>
        </w:rPr>
        <w:t xml:space="preserve"> funkcie pečene</w:t>
      </w:r>
      <w:r w:rsidR="000868C1" w:rsidRPr="00B552FE">
        <w:rPr>
          <w:color w:val="000000" w:themeColor="text1"/>
          <w:szCs w:val="22"/>
          <w:lang w:val="sk-SK" w:eastAsia="en-GB"/>
        </w:rPr>
        <w:t>,</w:t>
      </w:r>
      <w:r w:rsidRPr="00B552FE">
        <w:rPr>
          <w:color w:val="000000" w:themeColor="text1"/>
          <w:szCs w:val="22"/>
          <w:lang w:val="sk-SK" w:eastAsia="en-GB"/>
        </w:rPr>
        <w:t xml:space="preserve"> Childovo-Pughovo skóre 5 (n = 6) a 6 (n = 2)</w:t>
      </w:r>
      <w:r w:rsidR="000868C1" w:rsidRPr="00B552FE">
        <w:rPr>
          <w:color w:val="000000" w:themeColor="text1"/>
          <w:szCs w:val="22"/>
          <w:lang w:val="sk-SK" w:eastAsia="en-GB"/>
        </w:rPr>
        <w:t>,</w:t>
      </w:r>
      <w:r w:rsidRPr="00B552FE">
        <w:rPr>
          <w:color w:val="000000" w:themeColor="text1"/>
          <w:szCs w:val="22"/>
          <w:lang w:val="sk-SK" w:eastAsia="en-GB"/>
        </w:rPr>
        <w:t> a 8 jedincov so stredne ťažk</w:t>
      </w:r>
      <w:r w:rsidR="00EE724E" w:rsidRPr="00B552FE">
        <w:rPr>
          <w:color w:val="000000" w:themeColor="text1"/>
          <w:szCs w:val="22"/>
          <w:lang w:val="sk-SK" w:eastAsia="en-GB"/>
        </w:rPr>
        <w:t>ou</w:t>
      </w:r>
      <w:r w:rsidRPr="00B552FE">
        <w:rPr>
          <w:color w:val="000000" w:themeColor="text1"/>
          <w:szCs w:val="22"/>
          <w:lang w:val="sk-SK" w:eastAsia="en-GB"/>
        </w:rPr>
        <w:t xml:space="preserve"> po</w:t>
      </w:r>
      <w:r w:rsidR="00EE724E" w:rsidRPr="00B552FE">
        <w:rPr>
          <w:color w:val="000000" w:themeColor="text1"/>
          <w:szCs w:val="22"/>
          <w:lang w:val="sk-SK" w:eastAsia="en-GB"/>
        </w:rPr>
        <w:t>ruchou</w:t>
      </w:r>
      <w:r w:rsidRPr="00B552FE">
        <w:rPr>
          <w:color w:val="000000" w:themeColor="text1"/>
          <w:szCs w:val="22"/>
          <w:lang w:val="sk-SK" w:eastAsia="en-GB"/>
        </w:rPr>
        <w:t xml:space="preserve"> funkcie pečene</w:t>
      </w:r>
      <w:r w:rsidR="000868C1" w:rsidRPr="00B552FE">
        <w:rPr>
          <w:color w:val="000000" w:themeColor="text1"/>
          <w:szCs w:val="22"/>
          <w:lang w:val="sk-SK" w:eastAsia="en-GB"/>
        </w:rPr>
        <w:t>,</w:t>
      </w:r>
      <w:r w:rsidRPr="00B552FE">
        <w:rPr>
          <w:color w:val="000000" w:themeColor="text1"/>
          <w:szCs w:val="22"/>
          <w:lang w:val="sk-SK" w:eastAsia="en-GB"/>
        </w:rPr>
        <w:t xml:space="preserve"> Childovo–Pughovo skóre B 7 (n = 6) a 8 (n = 2)</w:t>
      </w:r>
      <w:r w:rsidR="000868C1" w:rsidRPr="00B552FE">
        <w:rPr>
          <w:color w:val="000000" w:themeColor="text1"/>
          <w:szCs w:val="22"/>
          <w:lang w:val="sk-SK" w:eastAsia="en-GB"/>
        </w:rPr>
        <w:t>,</w:t>
      </w:r>
      <w:r w:rsidRPr="00B552FE">
        <w:rPr>
          <w:color w:val="000000" w:themeColor="text1"/>
          <w:szCs w:val="22"/>
          <w:lang w:val="sk-SK" w:eastAsia="en-GB"/>
        </w:rPr>
        <w:t xml:space="preserve"> so 16 zdravými jedincami kontrolnej skupiny sa farmakokinetika a farmakodynamika dávky </w:t>
      </w:r>
      <w:r w:rsidRPr="00B552FE">
        <w:rPr>
          <w:color w:val="000000" w:themeColor="text1"/>
          <w:lang w:val="sk-SK" w:eastAsia="en-GB"/>
        </w:rPr>
        <w:t>5 mg</w:t>
      </w:r>
      <w:r w:rsidRPr="00B552FE">
        <w:rPr>
          <w:color w:val="000000" w:themeColor="text1"/>
          <w:szCs w:val="22"/>
          <w:lang w:val="sk-SK" w:eastAsia="en-GB"/>
        </w:rPr>
        <w:t xml:space="preserve"> </w:t>
      </w:r>
      <w:r w:rsidR="00C608B2" w:rsidRPr="00B552FE">
        <w:rPr>
          <w:color w:val="000000" w:themeColor="text1"/>
          <w:szCs w:val="22"/>
          <w:lang w:val="sk-SK" w:eastAsia="en-GB"/>
        </w:rPr>
        <w:t>apixabá</w:t>
      </w:r>
      <w:r w:rsidRPr="00B552FE">
        <w:rPr>
          <w:color w:val="000000" w:themeColor="text1"/>
          <w:szCs w:val="22"/>
          <w:lang w:val="sk-SK" w:eastAsia="en-GB"/>
        </w:rPr>
        <w:t>nu u jedincov s po</w:t>
      </w:r>
      <w:r w:rsidR="00EE724E" w:rsidRPr="00B552FE">
        <w:rPr>
          <w:color w:val="000000" w:themeColor="text1"/>
          <w:szCs w:val="22"/>
          <w:lang w:val="sk-SK" w:eastAsia="en-GB"/>
        </w:rPr>
        <w:t>ruchou</w:t>
      </w:r>
      <w:r w:rsidRPr="00B552FE">
        <w:rPr>
          <w:color w:val="000000" w:themeColor="text1"/>
          <w:szCs w:val="22"/>
          <w:lang w:val="sk-SK" w:eastAsia="en-GB"/>
        </w:rPr>
        <w:t xml:space="preserve"> funkcie pečene nezmenila. Zmeny v anti-</w:t>
      </w:r>
      <w:r w:rsidR="003767FA" w:rsidRPr="00B552FE">
        <w:rPr>
          <w:color w:val="000000" w:themeColor="text1"/>
          <w:szCs w:val="22"/>
          <w:lang w:val="sk-SK" w:eastAsia="en-GB"/>
        </w:rPr>
        <w:t>faktor</w:t>
      </w:r>
      <w:r w:rsidR="00A73188" w:rsidRPr="00B552FE">
        <w:rPr>
          <w:color w:val="000000" w:themeColor="text1"/>
          <w:szCs w:val="22"/>
          <w:lang w:val="sk-SK" w:eastAsia="en-GB"/>
        </w:rPr>
        <w:t>ovej</w:t>
      </w:r>
      <w:r w:rsidR="003767FA" w:rsidRPr="00B552FE">
        <w:rPr>
          <w:color w:val="000000" w:themeColor="text1"/>
          <w:szCs w:val="22"/>
          <w:lang w:val="sk-SK" w:eastAsia="en-GB"/>
        </w:rPr>
        <w:t xml:space="preserve"> </w:t>
      </w:r>
      <w:r w:rsidRPr="00B552FE">
        <w:rPr>
          <w:color w:val="000000" w:themeColor="text1"/>
          <w:szCs w:val="22"/>
          <w:lang w:val="sk-SK" w:eastAsia="en-GB"/>
        </w:rPr>
        <w:t>Xa</w:t>
      </w:r>
      <w:r w:rsidR="00A73188" w:rsidRPr="00B552FE">
        <w:rPr>
          <w:color w:val="000000" w:themeColor="text1"/>
          <w:szCs w:val="22"/>
          <w:lang w:val="sk-SK" w:eastAsia="en-GB"/>
        </w:rPr>
        <w:t xml:space="preserve"> aktivite</w:t>
      </w:r>
      <w:r w:rsidRPr="00B552FE">
        <w:rPr>
          <w:color w:val="000000" w:themeColor="text1"/>
          <w:szCs w:val="22"/>
          <w:lang w:val="sk-SK" w:eastAsia="en-GB"/>
        </w:rPr>
        <w:t xml:space="preserve"> a INR boli medzi jedincami s ľahk</w:t>
      </w:r>
      <w:r w:rsidR="00701CA1" w:rsidRPr="00B552FE">
        <w:rPr>
          <w:color w:val="000000" w:themeColor="text1"/>
          <w:szCs w:val="22"/>
          <w:lang w:val="sk-SK" w:eastAsia="en-GB"/>
        </w:rPr>
        <w:t>ou</w:t>
      </w:r>
      <w:r w:rsidRPr="00B552FE">
        <w:rPr>
          <w:color w:val="000000" w:themeColor="text1"/>
          <w:szCs w:val="22"/>
          <w:lang w:val="sk-SK" w:eastAsia="en-GB"/>
        </w:rPr>
        <w:t xml:space="preserve"> až stredne ťažk</w:t>
      </w:r>
      <w:r w:rsidR="00EE724E" w:rsidRPr="00B552FE">
        <w:rPr>
          <w:color w:val="000000" w:themeColor="text1"/>
          <w:szCs w:val="22"/>
          <w:lang w:val="sk-SK" w:eastAsia="en-GB"/>
        </w:rPr>
        <w:t>ou</w:t>
      </w:r>
      <w:r w:rsidRPr="00B552FE">
        <w:rPr>
          <w:color w:val="000000" w:themeColor="text1"/>
          <w:szCs w:val="22"/>
          <w:lang w:val="sk-SK" w:eastAsia="en-GB"/>
        </w:rPr>
        <w:t xml:space="preserve"> po</w:t>
      </w:r>
      <w:r w:rsidR="00EE724E" w:rsidRPr="00B552FE">
        <w:rPr>
          <w:color w:val="000000" w:themeColor="text1"/>
          <w:szCs w:val="22"/>
          <w:lang w:val="sk-SK" w:eastAsia="en-GB"/>
        </w:rPr>
        <w:t>ruchou</w:t>
      </w:r>
      <w:r w:rsidRPr="00B552FE">
        <w:rPr>
          <w:color w:val="000000" w:themeColor="text1"/>
          <w:szCs w:val="22"/>
          <w:lang w:val="sk-SK" w:eastAsia="en-GB"/>
        </w:rPr>
        <w:t xml:space="preserve"> funkcie pečene a zdravými jedincami porovnateľné.</w:t>
      </w:r>
    </w:p>
    <w:p w14:paraId="664EE245" w14:textId="77777777" w:rsidR="00BD50BA" w:rsidRPr="00B552FE" w:rsidRDefault="00BD50BA">
      <w:pPr>
        <w:pStyle w:val="EMEABodyText"/>
        <w:rPr>
          <w:color w:val="000000" w:themeColor="text1"/>
          <w:szCs w:val="22"/>
          <w:u w:val="single"/>
          <w:lang w:val="sk-SK" w:eastAsia="en-GB"/>
        </w:rPr>
      </w:pPr>
    </w:p>
    <w:p w14:paraId="05A004F1" w14:textId="608BC41A" w:rsidR="00AE2979" w:rsidRPr="00B552FE" w:rsidRDefault="00AE2979">
      <w:pPr>
        <w:pStyle w:val="EMEABodyText"/>
        <w:rPr>
          <w:color w:val="000000" w:themeColor="text1"/>
          <w:szCs w:val="22"/>
          <w:u w:val="single"/>
          <w:lang w:val="sk-SK" w:eastAsia="en-GB"/>
        </w:rPr>
      </w:pPr>
      <w:r w:rsidRPr="00B552FE">
        <w:rPr>
          <w:rStyle w:val="ui-provider"/>
          <w:color w:val="000000" w:themeColor="text1"/>
          <w:lang w:val="sk-SK"/>
        </w:rPr>
        <w:t xml:space="preserve">Apixabán sa </w:t>
      </w:r>
      <w:r w:rsidR="005D6950" w:rsidRPr="00B552FE">
        <w:rPr>
          <w:color w:val="000000" w:themeColor="text1"/>
          <w:szCs w:val="22"/>
          <w:lang w:val="sk-SK" w:eastAsia="en-GB"/>
        </w:rPr>
        <w:t>neskúmal</w:t>
      </w:r>
      <w:r w:rsidRPr="00B552FE">
        <w:rPr>
          <w:rStyle w:val="ui-provider"/>
          <w:color w:val="000000" w:themeColor="text1"/>
          <w:lang w:val="sk-SK"/>
        </w:rPr>
        <w:t xml:space="preserve"> u pediatrických pacientov s </w:t>
      </w:r>
      <w:r w:rsidRPr="00B552FE">
        <w:rPr>
          <w:color w:val="000000" w:themeColor="text1"/>
          <w:lang w:val="sk-SK"/>
        </w:rPr>
        <w:t>poruchou funkcie pečene.</w:t>
      </w:r>
    </w:p>
    <w:p w14:paraId="421F5008" w14:textId="77777777" w:rsidR="00AE2979" w:rsidRPr="00B552FE" w:rsidRDefault="00AE2979">
      <w:pPr>
        <w:pStyle w:val="EMEABodyText"/>
        <w:rPr>
          <w:color w:val="000000" w:themeColor="text1"/>
          <w:szCs w:val="22"/>
          <w:u w:val="single"/>
          <w:lang w:val="sk-SK" w:eastAsia="en-GB"/>
        </w:rPr>
      </w:pPr>
    </w:p>
    <w:p w14:paraId="7B4B53BE" w14:textId="77777777" w:rsidR="00BD50BA" w:rsidRPr="00B552FE" w:rsidRDefault="00BD50BA" w:rsidP="00F65CE4">
      <w:pPr>
        <w:pStyle w:val="EMEABodyText"/>
        <w:keepNext/>
        <w:outlineLvl w:val="0"/>
        <w:rPr>
          <w:color w:val="000000" w:themeColor="text1"/>
          <w:szCs w:val="22"/>
          <w:u w:val="single"/>
          <w:lang w:val="sk-SK" w:eastAsia="en-GB"/>
        </w:rPr>
      </w:pPr>
      <w:r w:rsidRPr="00B552FE">
        <w:rPr>
          <w:color w:val="000000" w:themeColor="text1"/>
          <w:szCs w:val="22"/>
          <w:u w:val="single"/>
          <w:lang w:val="sk-SK" w:eastAsia="en-GB"/>
        </w:rPr>
        <w:t>Pohlavie</w:t>
      </w:r>
    </w:p>
    <w:p w14:paraId="13D8A8B2" w14:textId="77777777" w:rsidR="00BB2E23" w:rsidRPr="00B552FE" w:rsidRDefault="00BB2E23">
      <w:pPr>
        <w:pStyle w:val="EMEABodyText"/>
        <w:rPr>
          <w:color w:val="000000" w:themeColor="text1"/>
          <w:szCs w:val="22"/>
          <w:lang w:val="sk-SK" w:eastAsia="en-GB"/>
        </w:rPr>
      </w:pPr>
    </w:p>
    <w:p w14:paraId="79CC7420"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 xml:space="preserve">Expozícia </w:t>
      </w:r>
      <w:r w:rsidR="00C608B2" w:rsidRPr="00B552FE">
        <w:rPr>
          <w:color w:val="000000" w:themeColor="text1"/>
          <w:szCs w:val="22"/>
          <w:lang w:val="sk-SK" w:eastAsia="en-GB"/>
        </w:rPr>
        <w:t>apixabá</w:t>
      </w:r>
      <w:r w:rsidRPr="00B552FE">
        <w:rPr>
          <w:color w:val="000000" w:themeColor="text1"/>
          <w:szCs w:val="22"/>
          <w:lang w:val="sk-SK" w:eastAsia="en-GB"/>
        </w:rPr>
        <w:t>nu bola približne o 18 % vyššia u žien ako u mužov.</w:t>
      </w:r>
    </w:p>
    <w:p w14:paraId="338FEA0F" w14:textId="77777777" w:rsidR="00BD50BA" w:rsidRPr="00B552FE" w:rsidRDefault="00BD50BA">
      <w:pPr>
        <w:pStyle w:val="EMEABodyText"/>
        <w:rPr>
          <w:iCs/>
          <w:color w:val="000000" w:themeColor="text1"/>
          <w:szCs w:val="22"/>
          <w:lang w:val="sk-SK" w:eastAsia="en-GB"/>
        </w:rPr>
      </w:pPr>
    </w:p>
    <w:p w14:paraId="39CE8AD9" w14:textId="40890276" w:rsidR="00AE2979" w:rsidRPr="00B552FE" w:rsidRDefault="00AE2979">
      <w:pPr>
        <w:pStyle w:val="EMEABodyText"/>
        <w:rPr>
          <w:iCs/>
          <w:color w:val="000000" w:themeColor="text1"/>
          <w:szCs w:val="22"/>
          <w:lang w:val="sk-SK" w:eastAsia="en-GB"/>
        </w:rPr>
      </w:pPr>
      <w:r w:rsidRPr="00B552FE">
        <w:rPr>
          <w:color w:val="000000" w:themeColor="text1"/>
          <w:lang w:val="sk-SK"/>
        </w:rPr>
        <w:t>U pediatrických pacientov neboli skúmané rozdiely vo farmakokinetických vlastnostiach medzi pohlaviami.</w:t>
      </w:r>
    </w:p>
    <w:p w14:paraId="24FEB30C" w14:textId="77777777" w:rsidR="00AE2979" w:rsidRPr="00B552FE" w:rsidRDefault="00AE2979">
      <w:pPr>
        <w:pStyle w:val="EMEABodyText"/>
        <w:rPr>
          <w:iCs/>
          <w:color w:val="000000" w:themeColor="text1"/>
          <w:szCs w:val="22"/>
          <w:lang w:val="sk-SK" w:eastAsia="en-GB"/>
        </w:rPr>
      </w:pPr>
    </w:p>
    <w:p w14:paraId="331313CC" w14:textId="77777777" w:rsidR="00BD50BA" w:rsidRPr="00B552FE" w:rsidRDefault="00501DD8">
      <w:pPr>
        <w:pStyle w:val="EMEABodyText"/>
        <w:keepNext/>
        <w:rPr>
          <w:color w:val="000000" w:themeColor="text1"/>
          <w:szCs w:val="22"/>
          <w:u w:val="single"/>
          <w:lang w:val="sk-SK" w:eastAsia="en-GB"/>
        </w:rPr>
      </w:pPr>
      <w:r w:rsidRPr="00B552FE">
        <w:rPr>
          <w:color w:val="000000" w:themeColor="text1"/>
          <w:szCs w:val="22"/>
          <w:u w:val="single"/>
          <w:lang w:val="sk-SK" w:eastAsia="en-GB"/>
        </w:rPr>
        <w:t>Etnický pôvod</w:t>
      </w:r>
      <w:r w:rsidR="00BD50BA" w:rsidRPr="00B552FE">
        <w:rPr>
          <w:color w:val="000000" w:themeColor="text1"/>
          <w:szCs w:val="22"/>
          <w:u w:val="single"/>
          <w:lang w:val="sk-SK" w:eastAsia="en-GB"/>
        </w:rPr>
        <w:t xml:space="preserve"> a ras</w:t>
      </w:r>
      <w:r w:rsidRPr="00B552FE">
        <w:rPr>
          <w:color w:val="000000" w:themeColor="text1"/>
          <w:szCs w:val="22"/>
          <w:u w:val="single"/>
          <w:lang w:val="sk-SK" w:eastAsia="en-GB"/>
        </w:rPr>
        <w:t>a</w:t>
      </w:r>
    </w:p>
    <w:p w14:paraId="7DEB447C" w14:textId="77777777" w:rsidR="00BB2E23" w:rsidRPr="00B552FE" w:rsidRDefault="00BB2E23">
      <w:pPr>
        <w:pStyle w:val="section1"/>
        <w:keepNext/>
        <w:numPr>
          <w:ilvl w:val="12"/>
          <w:numId w:val="0"/>
        </w:numPr>
        <w:tabs>
          <w:tab w:val="left" w:pos="567"/>
        </w:tabs>
        <w:spacing w:before="0" w:beforeAutospacing="0" w:after="0" w:afterAutospacing="0"/>
        <w:ind w:right="-2"/>
        <w:rPr>
          <w:color w:val="000000" w:themeColor="text1"/>
          <w:sz w:val="22"/>
          <w:szCs w:val="22"/>
        </w:rPr>
      </w:pPr>
    </w:p>
    <w:p w14:paraId="45AF3EE9" w14:textId="77777777" w:rsidR="00BD50BA" w:rsidRPr="00B552FE" w:rsidRDefault="00BD50BA">
      <w:pPr>
        <w:pStyle w:val="section1"/>
        <w:keepNext/>
        <w:numPr>
          <w:ilvl w:val="12"/>
          <w:numId w:val="0"/>
        </w:numPr>
        <w:tabs>
          <w:tab w:val="left" w:pos="567"/>
        </w:tabs>
        <w:spacing w:before="0" w:beforeAutospacing="0" w:after="0" w:afterAutospacing="0"/>
        <w:ind w:right="-2"/>
        <w:rPr>
          <w:iCs/>
          <w:color w:val="000000" w:themeColor="text1"/>
          <w:sz w:val="22"/>
          <w:szCs w:val="22"/>
        </w:rPr>
      </w:pPr>
      <w:r w:rsidRPr="00B552FE">
        <w:rPr>
          <w:color w:val="000000" w:themeColor="text1"/>
          <w:sz w:val="22"/>
          <w:szCs w:val="22"/>
        </w:rPr>
        <w:t>Výsledky v štúdiách fázy</w:t>
      </w:r>
      <w:r w:rsidR="00F11DB8" w:rsidRPr="00B552FE">
        <w:rPr>
          <w:color w:val="000000" w:themeColor="text1"/>
          <w:sz w:val="22"/>
          <w:szCs w:val="22"/>
        </w:rPr>
        <w:t> </w:t>
      </w:r>
      <w:r w:rsidRPr="00B552FE">
        <w:rPr>
          <w:color w:val="000000" w:themeColor="text1"/>
          <w:sz w:val="22"/>
          <w:szCs w:val="22"/>
        </w:rPr>
        <w:t xml:space="preserve">I neukázali odlíšiteľné rozdiely vo farmakokinetike medzi belochmi, aziatmi a černochmi. Závery z analýzy farmakokinetiky u pacientov, ktorým sa podal </w:t>
      </w:r>
      <w:r w:rsidR="00C608B2" w:rsidRPr="00B552FE">
        <w:rPr>
          <w:color w:val="000000" w:themeColor="text1"/>
          <w:sz w:val="22"/>
          <w:szCs w:val="22"/>
        </w:rPr>
        <w:t>apixabá</w:t>
      </w:r>
      <w:r w:rsidRPr="00B552FE">
        <w:rPr>
          <w:color w:val="000000" w:themeColor="text1"/>
          <w:sz w:val="22"/>
          <w:szCs w:val="22"/>
        </w:rPr>
        <w:t>n boli zvyčajne konzistentné s výsledkami fázy I.</w:t>
      </w:r>
    </w:p>
    <w:p w14:paraId="6F0D3FD7" w14:textId="77777777" w:rsidR="00BD50BA" w:rsidRPr="00B552FE" w:rsidRDefault="00BD50BA">
      <w:pPr>
        <w:pStyle w:val="EMEABodyText"/>
        <w:rPr>
          <w:color w:val="000000" w:themeColor="text1"/>
          <w:szCs w:val="22"/>
          <w:u w:val="single"/>
          <w:lang w:val="sk-SK" w:eastAsia="en-GB"/>
        </w:rPr>
      </w:pPr>
    </w:p>
    <w:p w14:paraId="090FF4D2" w14:textId="4D6D051B" w:rsidR="00AE2979" w:rsidRPr="00B552FE" w:rsidRDefault="00AE2979">
      <w:pPr>
        <w:pStyle w:val="EMEABodyText"/>
        <w:rPr>
          <w:color w:val="000000" w:themeColor="text1"/>
          <w:lang w:val="sk-SK"/>
        </w:rPr>
      </w:pPr>
      <w:r w:rsidRPr="00B552FE">
        <w:rPr>
          <w:color w:val="000000" w:themeColor="text1"/>
          <w:lang w:val="sk-SK"/>
        </w:rPr>
        <w:t>U pediatrických pacientov neboli skúmané rozdiely vo farmakokinetických vlastnostiach súvisiacich s etnickým pôvodom a rasou.</w:t>
      </w:r>
    </w:p>
    <w:p w14:paraId="32614D3E" w14:textId="77777777" w:rsidR="00AE2979" w:rsidRPr="00B552FE" w:rsidRDefault="00AE2979">
      <w:pPr>
        <w:pStyle w:val="EMEABodyText"/>
        <w:rPr>
          <w:color w:val="000000" w:themeColor="text1"/>
          <w:szCs w:val="22"/>
          <w:u w:val="single"/>
          <w:lang w:val="sk-SK" w:eastAsia="en-GB"/>
        </w:rPr>
      </w:pPr>
    </w:p>
    <w:p w14:paraId="6A571B15" w14:textId="77777777" w:rsidR="00BD50BA" w:rsidRPr="00B552FE" w:rsidRDefault="00BD50BA" w:rsidP="009F34F4">
      <w:pPr>
        <w:pStyle w:val="EMEABodyText"/>
        <w:keepNext/>
        <w:keepLines/>
        <w:rPr>
          <w:color w:val="000000" w:themeColor="text1"/>
          <w:szCs w:val="22"/>
          <w:u w:val="single"/>
          <w:lang w:val="sk-SK" w:eastAsia="en-GB"/>
        </w:rPr>
      </w:pPr>
      <w:r w:rsidRPr="00B552FE">
        <w:rPr>
          <w:color w:val="000000" w:themeColor="text1"/>
          <w:szCs w:val="22"/>
          <w:u w:val="single"/>
          <w:lang w:val="sk-SK" w:eastAsia="en-GB"/>
        </w:rPr>
        <w:t>Telesná hmotnosť</w:t>
      </w:r>
    </w:p>
    <w:p w14:paraId="2AB6D7C3" w14:textId="77777777" w:rsidR="00BB2E23" w:rsidRPr="00B552FE" w:rsidRDefault="00BB2E23" w:rsidP="002C5212">
      <w:pPr>
        <w:pStyle w:val="section1"/>
        <w:numPr>
          <w:ilvl w:val="12"/>
          <w:numId w:val="0"/>
        </w:numPr>
        <w:tabs>
          <w:tab w:val="left" w:pos="567"/>
        </w:tabs>
        <w:spacing w:before="0" w:beforeAutospacing="0" w:after="0" w:afterAutospacing="0"/>
        <w:ind w:right="-2"/>
        <w:rPr>
          <w:color w:val="000000" w:themeColor="text1"/>
          <w:sz w:val="22"/>
          <w:szCs w:val="22"/>
        </w:rPr>
      </w:pPr>
    </w:p>
    <w:p w14:paraId="4380133B" w14:textId="77777777" w:rsidR="00BD50BA" w:rsidRPr="00B552FE" w:rsidRDefault="00BD50BA" w:rsidP="002C5212">
      <w:pPr>
        <w:pStyle w:val="section1"/>
        <w:numPr>
          <w:ilvl w:val="12"/>
          <w:numId w:val="0"/>
        </w:numPr>
        <w:tabs>
          <w:tab w:val="left" w:pos="567"/>
        </w:tabs>
        <w:spacing w:before="0" w:beforeAutospacing="0" w:after="0" w:afterAutospacing="0"/>
        <w:ind w:right="-2"/>
        <w:rPr>
          <w:iCs/>
          <w:color w:val="000000" w:themeColor="text1"/>
          <w:sz w:val="22"/>
          <w:szCs w:val="22"/>
        </w:rPr>
      </w:pPr>
      <w:r w:rsidRPr="00B552FE">
        <w:rPr>
          <w:color w:val="000000" w:themeColor="text1"/>
          <w:sz w:val="22"/>
          <w:szCs w:val="22"/>
        </w:rPr>
        <w:t xml:space="preserve">V porovnaní s expozíciou </w:t>
      </w:r>
      <w:r w:rsidR="00C608B2" w:rsidRPr="00B552FE">
        <w:rPr>
          <w:color w:val="000000" w:themeColor="text1"/>
          <w:sz w:val="22"/>
          <w:szCs w:val="22"/>
        </w:rPr>
        <w:t>apixabá</w:t>
      </w:r>
      <w:r w:rsidRPr="00B552FE">
        <w:rPr>
          <w:color w:val="000000" w:themeColor="text1"/>
          <w:sz w:val="22"/>
          <w:szCs w:val="22"/>
        </w:rPr>
        <w:t xml:space="preserve">nu u jedincov s telesnou hmotnosťou 65 až 85 kg, u jedincov s telesnou hmotnosťou &gt; 120 kg bola expozícia </w:t>
      </w:r>
      <w:r w:rsidR="00C608B2" w:rsidRPr="00B552FE">
        <w:rPr>
          <w:color w:val="000000" w:themeColor="text1"/>
          <w:sz w:val="22"/>
          <w:szCs w:val="22"/>
        </w:rPr>
        <w:t>apixabá</w:t>
      </w:r>
      <w:r w:rsidRPr="00B552FE">
        <w:rPr>
          <w:color w:val="000000" w:themeColor="text1"/>
          <w:sz w:val="22"/>
          <w:szCs w:val="22"/>
        </w:rPr>
        <w:t>nu približne o 30 % nižšia a u jedincov s hmotnosťou &lt; 50 kg bola expozícia približne o 30 % vyššia.</w:t>
      </w:r>
    </w:p>
    <w:p w14:paraId="236E8B89" w14:textId="77777777" w:rsidR="00BD50BA" w:rsidRPr="00B552FE" w:rsidRDefault="00BD50BA">
      <w:pPr>
        <w:pStyle w:val="EMEABodyText"/>
        <w:rPr>
          <w:color w:val="000000" w:themeColor="text1"/>
          <w:szCs w:val="22"/>
          <w:u w:val="single"/>
          <w:lang w:val="sk-SK" w:eastAsia="en-GB"/>
        </w:rPr>
      </w:pPr>
    </w:p>
    <w:p w14:paraId="4F19FD49" w14:textId="45D34757" w:rsidR="00AE2979" w:rsidRPr="00B552FE" w:rsidRDefault="00AE2979">
      <w:pPr>
        <w:pStyle w:val="EMEABodyText"/>
        <w:rPr>
          <w:color w:val="000000" w:themeColor="text1"/>
          <w:szCs w:val="22"/>
          <w:u w:val="single"/>
          <w:lang w:val="sk-SK" w:eastAsia="en-GB"/>
        </w:rPr>
      </w:pPr>
      <w:r w:rsidRPr="00B552FE">
        <w:rPr>
          <w:rStyle w:val="ui-provider"/>
          <w:color w:val="000000" w:themeColor="text1"/>
          <w:lang w:val="sk-SK"/>
        </w:rPr>
        <w:t>Podávanie apixabánu pediatrickým pacientom je založen</w:t>
      </w:r>
      <w:r w:rsidR="00100620" w:rsidRPr="00B552FE">
        <w:rPr>
          <w:rStyle w:val="ui-provider"/>
          <w:color w:val="000000" w:themeColor="text1"/>
          <w:lang w:val="sk-SK"/>
        </w:rPr>
        <w:t>é</w:t>
      </w:r>
      <w:r w:rsidRPr="00B552FE">
        <w:rPr>
          <w:rStyle w:val="ui-provider"/>
          <w:color w:val="000000" w:themeColor="text1"/>
          <w:lang w:val="sk-SK"/>
        </w:rPr>
        <w:t xml:space="preserve"> na fixn</w:t>
      </w:r>
      <w:r w:rsidR="00292110" w:rsidRPr="00B552FE">
        <w:rPr>
          <w:rStyle w:val="ui-provider"/>
          <w:color w:val="000000" w:themeColor="text1"/>
          <w:lang w:val="sk-SK"/>
        </w:rPr>
        <w:t>om</w:t>
      </w:r>
      <w:r w:rsidRPr="00B552FE">
        <w:rPr>
          <w:rStyle w:val="ui-provider"/>
          <w:color w:val="000000" w:themeColor="text1"/>
          <w:lang w:val="sk-SK"/>
        </w:rPr>
        <w:t xml:space="preserve"> </w:t>
      </w:r>
      <w:r w:rsidR="00003C02" w:rsidRPr="00B552FE">
        <w:rPr>
          <w:rStyle w:val="ui-provider"/>
          <w:color w:val="000000" w:themeColor="text1"/>
          <w:lang w:val="sk-SK"/>
        </w:rPr>
        <w:t xml:space="preserve">režime </w:t>
      </w:r>
      <w:r w:rsidRPr="00B552FE">
        <w:rPr>
          <w:rStyle w:val="ui-provider"/>
          <w:color w:val="000000" w:themeColor="text1"/>
          <w:lang w:val="sk-SK"/>
        </w:rPr>
        <w:t>dávk</w:t>
      </w:r>
      <w:r w:rsidR="00003C02" w:rsidRPr="00B552FE">
        <w:rPr>
          <w:rStyle w:val="ui-provider"/>
          <w:color w:val="000000" w:themeColor="text1"/>
          <w:lang w:val="sk-SK"/>
        </w:rPr>
        <w:t>ovania p</w:t>
      </w:r>
      <w:r w:rsidRPr="00B552FE">
        <w:rPr>
          <w:rStyle w:val="ui-provider"/>
          <w:color w:val="000000" w:themeColor="text1"/>
          <w:lang w:val="sk-SK"/>
        </w:rPr>
        <w:t xml:space="preserve">odľa </w:t>
      </w:r>
      <w:r w:rsidR="00003C02" w:rsidRPr="00B552FE">
        <w:rPr>
          <w:rStyle w:val="ui-provider"/>
          <w:color w:val="000000" w:themeColor="text1"/>
          <w:lang w:val="sk-SK"/>
        </w:rPr>
        <w:t xml:space="preserve">telesnej </w:t>
      </w:r>
      <w:r w:rsidRPr="00B552FE">
        <w:rPr>
          <w:rStyle w:val="ui-provider"/>
          <w:color w:val="000000" w:themeColor="text1"/>
          <w:lang w:val="sk-SK"/>
        </w:rPr>
        <w:t>hmotnosti.</w:t>
      </w:r>
    </w:p>
    <w:p w14:paraId="4C0BFAE1" w14:textId="77777777" w:rsidR="00AE2979" w:rsidRPr="00B552FE" w:rsidRDefault="00AE2979">
      <w:pPr>
        <w:pStyle w:val="EMEABodyText"/>
        <w:rPr>
          <w:color w:val="000000" w:themeColor="text1"/>
          <w:szCs w:val="22"/>
          <w:u w:val="single"/>
          <w:lang w:val="sk-SK" w:eastAsia="en-GB"/>
        </w:rPr>
      </w:pPr>
    </w:p>
    <w:p w14:paraId="62EBDD16" w14:textId="77777777" w:rsidR="00BD50BA" w:rsidRPr="00B552FE" w:rsidRDefault="00BD50BA" w:rsidP="008F410D">
      <w:pPr>
        <w:pStyle w:val="EMEABodyText"/>
        <w:keepNext/>
        <w:keepLines/>
        <w:rPr>
          <w:color w:val="000000" w:themeColor="text1"/>
          <w:szCs w:val="22"/>
          <w:u w:val="single"/>
          <w:lang w:val="sk-SK" w:eastAsia="en-GB"/>
        </w:rPr>
      </w:pPr>
      <w:r w:rsidRPr="00B552FE">
        <w:rPr>
          <w:color w:val="000000" w:themeColor="text1"/>
          <w:szCs w:val="22"/>
          <w:u w:val="single"/>
          <w:lang w:val="sk-SK" w:eastAsia="en-GB"/>
        </w:rPr>
        <w:t>Farmakokinetický/farmakodynamický vzťah</w:t>
      </w:r>
    </w:p>
    <w:p w14:paraId="0D8D786D" w14:textId="77777777" w:rsidR="00BB2E23" w:rsidRPr="00B552FE" w:rsidRDefault="00BB2E23" w:rsidP="008F410D">
      <w:pPr>
        <w:pStyle w:val="EMEABodyText"/>
        <w:keepNext/>
        <w:keepLines/>
        <w:rPr>
          <w:color w:val="000000" w:themeColor="text1"/>
          <w:szCs w:val="22"/>
          <w:lang w:val="sk-SK" w:eastAsia="en-GB"/>
        </w:rPr>
      </w:pPr>
    </w:p>
    <w:p w14:paraId="0751A280" w14:textId="69628684" w:rsidR="00BD50BA" w:rsidRPr="00B552FE" w:rsidRDefault="00AE2979" w:rsidP="008F410D">
      <w:pPr>
        <w:pStyle w:val="EMEABodyText"/>
        <w:keepNext/>
        <w:keepLines/>
        <w:rPr>
          <w:color w:val="000000" w:themeColor="text1"/>
          <w:szCs w:val="22"/>
          <w:u w:val="single"/>
          <w:lang w:val="sk-SK" w:eastAsia="en-GB"/>
        </w:rPr>
      </w:pPr>
      <w:r w:rsidRPr="00B552FE">
        <w:rPr>
          <w:color w:val="000000" w:themeColor="text1"/>
          <w:szCs w:val="22"/>
          <w:lang w:val="sk-SK" w:eastAsia="en-GB"/>
        </w:rPr>
        <w:t>U dospelých sa v</w:t>
      </w:r>
      <w:r w:rsidR="00BD50BA" w:rsidRPr="00B552FE">
        <w:rPr>
          <w:color w:val="000000" w:themeColor="text1"/>
          <w:szCs w:val="22"/>
          <w:lang w:val="sk-SK" w:eastAsia="en-GB"/>
        </w:rPr>
        <w:t xml:space="preserve">zťah farmakokinetiky/farmakodynamiky (FK/FD) medzi koncentráciou </w:t>
      </w:r>
      <w:r w:rsidR="00C608B2" w:rsidRPr="00B552FE">
        <w:rPr>
          <w:color w:val="000000" w:themeColor="text1"/>
          <w:szCs w:val="22"/>
          <w:lang w:val="sk-SK" w:eastAsia="en-GB"/>
        </w:rPr>
        <w:t>apixabá</w:t>
      </w:r>
      <w:r w:rsidR="00BD50BA" w:rsidRPr="00B552FE">
        <w:rPr>
          <w:color w:val="000000" w:themeColor="text1"/>
          <w:szCs w:val="22"/>
          <w:lang w:val="sk-SK" w:eastAsia="en-GB"/>
        </w:rPr>
        <w:t>nu v plazme a niekoľkými farmakodynamickými koncovými ukazovateľmi (</w:t>
      </w:r>
      <w:r w:rsidR="00F0346B" w:rsidRPr="00B552FE">
        <w:rPr>
          <w:color w:val="000000" w:themeColor="text1"/>
          <w:szCs w:val="22"/>
          <w:lang w:val="sk-SK"/>
        </w:rPr>
        <w:t>anti-faktor</w:t>
      </w:r>
      <w:r w:rsidR="00A73188" w:rsidRPr="00B552FE">
        <w:rPr>
          <w:color w:val="000000" w:themeColor="text1"/>
          <w:szCs w:val="22"/>
          <w:lang w:val="sk-SK"/>
        </w:rPr>
        <w:t>ová</w:t>
      </w:r>
      <w:r w:rsidR="00F0346B" w:rsidRPr="00B552FE">
        <w:rPr>
          <w:color w:val="000000" w:themeColor="text1"/>
          <w:szCs w:val="22"/>
          <w:lang w:val="sk-SK"/>
        </w:rPr>
        <w:t> Xa</w:t>
      </w:r>
      <w:r w:rsidR="00A73188" w:rsidRPr="00B552FE">
        <w:rPr>
          <w:color w:val="000000" w:themeColor="text1"/>
          <w:szCs w:val="22"/>
          <w:lang w:val="sk-SK"/>
        </w:rPr>
        <w:t xml:space="preserve"> aktivita</w:t>
      </w:r>
      <w:r w:rsidR="00BD50BA" w:rsidRPr="00B552FE">
        <w:rPr>
          <w:color w:val="000000" w:themeColor="text1"/>
          <w:szCs w:val="22"/>
          <w:lang w:val="sk-SK" w:eastAsia="en-GB"/>
        </w:rPr>
        <w:t xml:space="preserve">, </w:t>
      </w:r>
      <w:r w:rsidRPr="00B552FE">
        <w:rPr>
          <w:color w:val="000000" w:themeColor="text1"/>
          <w:szCs w:val="22"/>
          <w:lang w:val="sk-SK" w:eastAsia="en-GB"/>
        </w:rPr>
        <w:t xml:space="preserve">[AXA], </w:t>
      </w:r>
      <w:r w:rsidR="00BD50BA" w:rsidRPr="00B552FE">
        <w:rPr>
          <w:color w:val="000000" w:themeColor="text1"/>
          <w:szCs w:val="22"/>
          <w:lang w:val="sk-SK" w:eastAsia="en-GB"/>
        </w:rPr>
        <w:t xml:space="preserve">INR, PT, aPTT) hodnotil po podaní širokého rozpätia dávok (0,5 – 50 mg). Vzťah medzi koncentráciou </w:t>
      </w:r>
      <w:r w:rsidR="00C608B2" w:rsidRPr="00B552FE">
        <w:rPr>
          <w:color w:val="000000" w:themeColor="text1"/>
          <w:szCs w:val="22"/>
          <w:lang w:val="sk-SK" w:eastAsia="en-GB"/>
        </w:rPr>
        <w:t>apixabá</w:t>
      </w:r>
      <w:r w:rsidR="00BD50BA" w:rsidRPr="00B552FE">
        <w:rPr>
          <w:color w:val="000000" w:themeColor="text1"/>
          <w:szCs w:val="22"/>
          <w:lang w:val="sk-SK" w:eastAsia="en-GB"/>
        </w:rPr>
        <w:t>nu v plazme a anti-</w:t>
      </w:r>
      <w:r w:rsidR="00A87C6F" w:rsidRPr="00B552FE">
        <w:rPr>
          <w:color w:val="000000" w:themeColor="text1"/>
          <w:szCs w:val="22"/>
          <w:lang w:val="sk-SK" w:eastAsia="en-GB"/>
        </w:rPr>
        <w:t>faktor</w:t>
      </w:r>
      <w:r w:rsidR="00A73188" w:rsidRPr="00B552FE">
        <w:rPr>
          <w:color w:val="000000" w:themeColor="text1"/>
          <w:szCs w:val="22"/>
          <w:lang w:val="sk-SK" w:eastAsia="en-GB"/>
        </w:rPr>
        <w:t>ovou</w:t>
      </w:r>
      <w:r w:rsidR="00A87C6F" w:rsidRPr="00B552FE">
        <w:rPr>
          <w:color w:val="000000" w:themeColor="text1"/>
          <w:szCs w:val="22"/>
          <w:lang w:val="sk-SK" w:eastAsia="en-GB"/>
        </w:rPr>
        <w:t xml:space="preserve"> </w:t>
      </w:r>
      <w:r w:rsidR="00BD50BA" w:rsidRPr="00B552FE">
        <w:rPr>
          <w:color w:val="000000" w:themeColor="text1"/>
          <w:szCs w:val="22"/>
          <w:lang w:val="sk-SK" w:eastAsia="en-GB"/>
        </w:rPr>
        <w:t>Xa</w:t>
      </w:r>
      <w:r w:rsidR="00A73188" w:rsidRPr="00B552FE">
        <w:rPr>
          <w:color w:val="000000" w:themeColor="text1"/>
          <w:szCs w:val="22"/>
          <w:lang w:val="sk-SK" w:eastAsia="en-GB"/>
        </w:rPr>
        <w:t xml:space="preserve"> aktivitou</w:t>
      </w:r>
      <w:r w:rsidR="00BD50BA" w:rsidRPr="00B552FE">
        <w:rPr>
          <w:color w:val="000000" w:themeColor="text1"/>
          <w:szCs w:val="22"/>
          <w:lang w:val="sk-SK" w:eastAsia="en-GB"/>
        </w:rPr>
        <w:t xml:space="preserve"> sa najlepšie popísal lineárnym modelom. Vzťah FK/FD pozorovaný u pacientov bol konzistentný s výsledkami u zdravých jedincov.</w:t>
      </w:r>
    </w:p>
    <w:p w14:paraId="61D3C51E" w14:textId="77777777" w:rsidR="00BD50BA" w:rsidRPr="00B552FE" w:rsidRDefault="00BD50BA">
      <w:pPr>
        <w:pStyle w:val="EMEABodyText"/>
        <w:rPr>
          <w:color w:val="000000" w:themeColor="text1"/>
          <w:szCs w:val="22"/>
          <w:lang w:val="sk-SK" w:eastAsia="en-GB"/>
        </w:rPr>
      </w:pPr>
    </w:p>
    <w:p w14:paraId="3886BCFA" w14:textId="101E1E21" w:rsidR="00AE2979" w:rsidRPr="00B552FE" w:rsidRDefault="00AE2979" w:rsidP="00BD20D3">
      <w:pPr>
        <w:pStyle w:val="EMEABodyText"/>
        <w:rPr>
          <w:color w:val="000000" w:themeColor="text1"/>
          <w:szCs w:val="22"/>
          <w:lang w:val="sk-SK" w:eastAsia="en-GB"/>
        </w:rPr>
      </w:pPr>
      <w:r w:rsidRPr="00B552FE">
        <w:rPr>
          <w:color w:val="000000" w:themeColor="text1"/>
          <w:lang w:val="sk-SK"/>
        </w:rPr>
        <w:t>Podobne, výsledky vyhodnocovania pediatrickej FK/FD apixabánu indikujú lineárny vzťah medzi koncentráciou apixabánu a AXA. To je konzistentné s predtým dokumentovaným vzťahom u dospelých.</w:t>
      </w:r>
    </w:p>
    <w:p w14:paraId="6C7A854F" w14:textId="77777777" w:rsidR="00AE2979" w:rsidRPr="00B552FE" w:rsidRDefault="00AE2979" w:rsidP="00BD20D3">
      <w:pPr>
        <w:pStyle w:val="EMEABodyText"/>
        <w:rPr>
          <w:color w:val="000000" w:themeColor="text1"/>
          <w:szCs w:val="22"/>
          <w:lang w:val="sk-SK" w:eastAsia="en-GB"/>
        </w:rPr>
      </w:pPr>
    </w:p>
    <w:p w14:paraId="143DE7B8" w14:textId="77777777" w:rsidR="00BD50BA" w:rsidRPr="00B552FE" w:rsidRDefault="00BD50BA" w:rsidP="00BD20D3">
      <w:pPr>
        <w:pStyle w:val="section1"/>
        <w:tabs>
          <w:tab w:val="left" w:pos="567"/>
        </w:tabs>
        <w:spacing w:before="0" w:beforeAutospacing="0" w:after="0" w:afterAutospacing="0"/>
        <w:ind w:left="567" w:hanging="567"/>
        <w:outlineLvl w:val="0"/>
        <w:rPr>
          <w:b/>
          <w:color w:val="000000" w:themeColor="text1"/>
          <w:sz w:val="22"/>
          <w:szCs w:val="22"/>
        </w:rPr>
      </w:pPr>
      <w:r w:rsidRPr="00B552FE">
        <w:rPr>
          <w:b/>
          <w:color w:val="000000" w:themeColor="text1"/>
          <w:sz w:val="22"/>
          <w:szCs w:val="22"/>
        </w:rPr>
        <w:t>5.3</w:t>
      </w:r>
      <w:r w:rsidRPr="00B552FE">
        <w:rPr>
          <w:b/>
          <w:color w:val="000000" w:themeColor="text1"/>
          <w:sz w:val="22"/>
          <w:szCs w:val="22"/>
        </w:rPr>
        <w:tab/>
        <w:t>Predklinické údaje o bezpečnosti</w:t>
      </w:r>
    </w:p>
    <w:p w14:paraId="25EF2CD3" w14:textId="77777777" w:rsidR="00BD50BA" w:rsidRPr="00B552FE" w:rsidRDefault="00BD50BA" w:rsidP="00BD20D3">
      <w:pPr>
        <w:pStyle w:val="section1"/>
        <w:tabs>
          <w:tab w:val="left" w:pos="567"/>
        </w:tabs>
        <w:spacing w:before="0" w:beforeAutospacing="0" w:after="0" w:afterAutospacing="0"/>
        <w:rPr>
          <w:color w:val="000000" w:themeColor="text1"/>
          <w:sz w:val="22"/>
          <w:szCs w:val="22"/>
        </w:rPr>
      </w:pPr>
    </w:p>
    <w:p w14:paraId="63977038" w14:textId="77777777" w:rsidR="00BD50BA" w:rsidRPr="00B552FE" w:rsidRDefault="00BD50BA" w:rsidP="00BD20D3">
      <w:pPr>
        <w:pStyle w:val="section1"/>
        <w:tabs>
          <w:tab w:val="left" w:pos="567"/>
        </w:tabs>
        <w:spacing w:before="0" w:beforeAutospacing="0" w:after="0" w:afterAutospacing="0"/>
        <w:rPr>
          <w:rFonts w:eastAsia="MS Mincho"/>
          <w:color w:val="000000" w:themeColor="text1"/>
          <w:sz w:val="22"/>
          <w:szCs w:val="22"/>
        </w:rPr>
      </w:pPr>
      <w:r w:rsidRPr="00B552FE">
        <w:rPr>
          <w:rFonts w:eastAsia="MS Mincho"/>
          <w:color w:val="000000" w:themeColor="text1"/>
          <w:sz w:val="22"/>
          <w:szCs w:val="22"/>
        </w:rPr>
        <w:t>Predklinické údaje získané na základe obvyklých farmakologických štúdií bezpečnosti, toxicity po opakovanom podávaní, genotoxicity, karcinogénneho potenciálu, fertility a embryo-fetálneho vývoja a juvenilnej toxicity neodhalili žiadne osobitné riziko pre ľudí.</w:t>
      </w:r>
    </w:p>
    <w:bookmarkEnd w:id="0"/>
    <w:p w14:paraId="43B8FED1" w14:textId="77777777" w:rsidR="00FC63BA" w:rsidRPr="00B552FE" w:rsidRDefault="00FC63BA" w:rsidP="00BD20D3">
      <w:pPr>
        <w:pStyle w:val="section1"/>
        <w:tabs>
          <w:tab w:val="left" w:pos="567"/>
        </w:tabs>
        <w:spacing w:before="0" w:beforeAutospacing="0" w:after="0" w:afterAutospacing="0"/>
        <w:rPr>
          <w:rFonts w:eastAsia="MS Mincho"/>
          <w:color w:val="000000" w:themeColor="text1"/>
          <w:sz w:val="22"/>
          <w:szCs w:val="22"/>
          <w:lang w:eastAsia="ja-JP"/>
        </w:rPr>
      </w:pPr>
    </w:p>
    <w:p w14:paraId="2B14760A" w14:textId="5FA11096" w:rsidR="00BD50BA" w:rsidRPr="00B552FE" w:rsidRDefault="00BD50BA" w:rsidP="00BD20D3">
      <w:pPr>
        <w:pStyle w:val="section1"/>
        <w:tabs>
          <w:tab w:val="left" w:pos="567"/>
        </w:tabs>
        <w:spacing w:before="0" w:beforeAutospacing="0" w:after="0" w:afterAutospacing="0"/>
        <w:rPr>
          <w:rFonts w:eastAsia="MS Mincho"/>
          <w:color w:val="000000" w:themeColor="text1"/>
          <w:sz w:val="22"/>
          <w:szCs w:val="22"/>
          <w:lang w:eastAsia="ja-JP"/>
        </w:rPr>
      </w:pPr>
      <w:r w:rsidRPr="00B552FE">
        <w:rPr>
          <w:rFonts w:eastAsia="MS Mincho"/>
          <w:color w:val="000000" w:themeColor="text1"/>
          <w:sz w:val="22"/>
          <w:szCs w:val="22"/>
        </w:rPr>
        <w:t xml:space="preserve">Najvýznamnejšie pozorované účinky v štúdiách toxicity po opakovanom podávaní boli také, ktoré súviseli s farmakologickým pôsobením </w:t>
      </w:r>
      <w:r w:rsidR="00C608B2" w:rsidRPr="00B552FE">
        <w:rPr>
          <w:rFonts w:eastAsia="MS Mincho"/>
          <w:color w:val="000000" w:themeColor="text1"/>
          <w:sz w:val="22"/>
          <w:szCs w:val="22"/>
        </w:rPr>
        <w:t>apixabá</w:t>
      </w:r>
      <w:r w:rsidRPr="00B552FE">
        <w:rPr>
          <w:rFonts w:eastAsia="MS Mincho"/>
          <w:color w:val="000000" w:themeColor="text1"/>
          <w:sz w:val="22"/>
          <w:szCs w:val="22"/>
        </w:rPr>
        <w:t>nu na koagulačné parametre krvi. V štúdiách toxicity sa zistilo malé až žiadne zvýšenie tendencie ku krvácavosti. Keďže to môže byť spôsobené nižšou citlivosťou druhov použitých</w:t>
      </w:r>
      <w:r w:rsidR="00003C02" w:rsidRPr="00B552FE">
        <w:rPr>
          <w:rFonts w:eastAsia="MS Mincho"/>
          <w:color w:val="000000" w:themeColor="text1"/>
          <w:sz w:val="22"/>
          <w:szCs w:val="22"/>
        </w:rPr>
        <w:t xml:space="preserve"> v</w:t>
      </w:r>
      <w:r w:rsidRPr="00B552FE">
        <w:rPr>
          <w:rFonts w:eastAsia="MS Mincho"/>
          <w:color w:val="000000" w:themeColor="text1"/>
          <w:sz w:val="22"/>
          <w:szCs w:val="22"/>
        </w:rPr>
        <w:t xml:space="preserve"> predklinických štúdiách v porovnaní s ľuďmi, pri extrapolácii na ľudí sa má tento výsledok interpretovať s opatrnosťou.</w:t>
      </w:r>
    </w:p>
    <w:p w14:paraId="4B011681" w14:textId="77777777" w:rsidR="00BD50BA" w:rsidRPr="00B552FE" w:rsidRDefault="00BD50BA">
      <w:pPr>
        <w:pStyle w:val="section1"/>
        <w:tabs>
          <w:tab w:val="left" w:pos="567"/>
        </w:tabs>
        <w:spacing w:before="0" w:beforeAutospacing="0" w:after="0" w:afterAutospacing="0"/>
        <w:rPr>
          <w:rFonts w:eastAsia="MS Mincho"/>
          <w:color w:val="000000" w:themeColor="text1"/>
          <w:sz w:val="22"/>
          <w:szCs w:val="22"/>
          <w:lang w:eastAsia="ja-JP"/>
        </w:rPr>
      </w:pPr>
    </w:p>
    <w:p w14:paraId="03C92789" w14:textId="77777777" w:rsidR="00BB2E23" w:rsidRPr="00B552FE" w:rsidRDefault="00124436">
      <w:pPr>
        <w:pStyle w:val="section1"/>
        <w:tabs>
          <w:tab w:val="left" w:pos="567"/>
        </w:tabs>
        <w:spacing w:before="0" w:beforeAutospacing="0" w:after="0" w:afterAutospacing="0"/>
        <w:rPr>
          <w:rFonts w:eastAsia="MS Mincho"/>
          <w:color w:val="000000" w:themeColor="text1"/>
          <w:sz w:val="22"/>
          <w:szCs w:val="22"/>
          <w:lang w:eastAsia="ja-JP"/>
        </w:rPr>
      </w:pPr>
      <w:r w:rsidRPr="00B552FE">
        <w:rPr>
          <w:rFonts w:eastAsia="MS Mincho"/>
          <w:color w:val="000000" w:themeColor="text1"/>
          <w:sz w:val="22"/>
          <w:szCs w:val="22"/>
          <w:lang w:eastAsia="ja-JP"/>
        </w:rPr>
        <w:t xml:space="preserve">V mlieku potkanov sa zistil vysoký pomer hladiny apixabánu v mlieku </w:t>
      </w:r>
      <w:r w:rsidR="00685F46" w:rsidRPr="00B552FE">
        <w:rPr>
          <w:rFonts w:eastAsia="MS Mincho"/>
          <w:color w:val="000000" w:themeColor="text1"/>
          <w:sz w:val="22"/>
          <w:szCs w:val="22"/>
          <w:lang w:eastAsia="ja-JP"/>
        </w:rPr>
        <w:t>oproti</w:t>
      </w:r>
      <w:r w:rsidRPr="00B552FE">
        <w:rPr>
          <w:rFonts w:eastAsia="MS Mincho"/>
          <w:color w:val="000000" w:themeColor="text1"/>
          <w:sz w:val="22"/>
          <w:szCs w:val="22"/>
          <w:lang w:eastAsia="ja-JP"/>
        </w:rPr>
        <w:t xml:space="preserve"> plazme </w:t>
      </w:r>
      <w:r w:rsidR="00685F46" w:rsidRPr="00B552FE">
        <w:rPr>
          <w:rFonts w:eastAsia="MS Mincho"/>
          <w:color w:val="000000" w:themeColor="text1"/>
          <w:sz w:val="22"/>
          <w:szCs w:val="22"/>
          <w:lang w:eastAsia="ja-JP"/>
        </w:rPr>
        <w:t xml:space="preserve">matky </w:t>
      </w:r>
      <w:r w:rsidRPr="00B552FE">
        <w:rPr>
          <w:rFonts w:eastAsia="MS Mincho"/>
          <w:color w:val="000000" w:themeColor="text1"/>
          <w:sz w:val="22"/>
          <w:szCs w:val="22"/>
          <w:lang w:eastAsia="ja-JP"/>
        </w:rPr>
        <w:t>(C</w:t>
      </w:r>
      <w:r w:rsidRPr="00B552FE">
        <w:rPr>
          <w:rFonts w:eastAsia="MS Mincho"/>
          <w:color w:val="000000" w:themeColor="text1"/>
          <w:sz w:val="22"/>
          <w:szCs w:val="22"/>
          <w:vertAlign w:val="subscript"/>
          <w:lang w:eastAsia="ja-JP"/>
        </w:rPr>
        <w:t>max</w:t>
      </w:r>
      <w:r w:rsidRPr="00B552FE">
        <w:rPr>
          <w:rFonts w:eastAsia="MS Mincho"/>
          <w:color w:val="000000" w:themeColor="text1"/>
          <w:sz w:val="22"/>
          <w:szCs w:val="22"/>
          <w:lang w:eastAsia="ja-JP"/>
        </w:rPr>
        <w:t xml:space="preserve"> okolo 8, AUC okolo 30), pravdepodobne z dôvodu aktívneho transportu do mlieka.</w:t>
      </w:r>
    </w:p>
    <w:p w14:paraId="56FE6FFC"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7A1AFFBE" w14:textId="77777777" w:rsidR="00685F46" w:rsidRPr="00B552FE" w:rsidRDefault="00685F46">
      <w:pPr>
        <w:pStyle w:val="section1"/>
        <w:tabs>
          <w:tab w:val="left" w:pos="567"/>
        </w:tabs>
        <w:spacing w:before="0" w:beforeAutospacing="0" w:after="0" w:afterAutospacing="0"/>
        <w:rPr>
          <w:color w:val="000000" w:themeColor="text1"/>
          <w:sz w:val="22"/>
          <w:szCs w:val="22"/>
        </w:rPr>
      </w:pPr>
    </w:p>
    <w:p w14:paraId="78D21D1F" w14:textId="77777777" w:rsidR="00BD50BA" w:rsidRPr="00B552FE" w:rsidRDefault="00BD50BA" w:rsidP="00084E0D">
      <w:pPr>
        <w:pStyle w:val="section1"/>
        <w:keepNext/>
        <w:tabs>
          <w:tab w:val="left" w:pos="567"/>
        </w:tabs>
        <w:spacing w:before="0" w:beforeAutospacing="0" w:after="0" w:afterAutospacing="0"/>
        <w:ind w:left="567" w:hanging="567"/>
        <w:rPr>
          <w:b/>
          <w:color w:val="000000" w:themeColor="text1"/>
          <w:sz w:val="22"/>
          <w:szCs w:val="22"/>
        </w:rPr>
      </w:pPr>
      <w:r w:rsidRPr="00B552FE">
        <w:rPr>
          <w:b/>
          <w:color w:val="000000" w:themeColor="text1"/>
          <w:sz w:val="22"/>
          <w:szCs w:val="22"/>
        </w:rPr>
        <w:t>6.</w:t>
      </w:r>
      <w:r w:rsidRPr="00B552FE">
        <w:rPr>
          <w:b/>
          <w:color w:val="000000" w:themeColor="text1"/>
          <w:sz w:val="22"/>
          <w:szCs w:val="22"/>
        </w:rPr>
        <w:tab/>
        <w:t>FARAMCEUTICKÉ INFORMÁCIE</w:t>
      </w:r>
    </w:p>
    <w:p w14:paraId="2FB42D44" w14:textId="77777777" w:rsidR="00BD50BA" w:rsidRPr="00B552FE" w:rsidRDefault="00BD50BA" w:rsidP="00084E0D">
      <w:pPr>
        <w:pStyle w:val="section1"/>
        <w:keepNext/>
        <w:tabs>
          <w:tab w:val="left" w:pos="567"/>
        </w:tabs>
        <w:spacing w:before="0" w:beforeAutospacing="0" w:after="0" w:afterAutospacing="0"/>
        <w:rPr>
          <w:color w:val="000000" w:themeColor="text1"/>
          <w:sz w:val="22"/>
          <w:szCs w:val="22"/>
        </w:rPr>
      </w:pPr>
    </w:p>
    <w:p w14:paraId="2E395F0C" w14:textId="77777777" w:rsidR="00BD50BA" w:rsidRPr="00B552FE" w:rsidRDefault="00BD50BA" w:rsidP="00084E0D">
      <w:pPr>
        <w:pStyle w:val="section1"/>
        <w:keepNext/>
        <w:tabs>
          <w:tab w:val="left" w:pos="567"/>
        </w:tabs>
        <w:spacing w:before="0" w:beforeAutospacing="0" w:after="0" w:afterAutospacing="0"/>
        <w:ind w:left="567" w:hanging="567"/>
        <w:outlineLvl w:val="0"/>
        <w:rPr>
          <w:b/>
          <w:color w:val="000000" w:themeColor="text1"/>
          <w:sz w:val="22"/>
          <w:szCs w:val="22"/>
        </w:rPr>
      </w:pPr>
      <w:r w:rsidRPr="00B552FE">
        <w:rPr>
          <w:b/>
          <w:color w:val="000000" w:themeColor="text1"/>
          <w:sz w:val="22"/>
          <w:szCs w:val="22"/>
        </w:rPr>
        <w:t>6.1</w:t>
      </w:r>
      <w:r w:rsidRPr="00B552FE">
        <w:rPr>
          <w:b/>
          <w:color w:val="000000" w:themeColor="text1"/>
          <w:sz w:val="22"/>
          <w:szCs w:val="22"/>
        </w:rPr>
        <w:tab/>
        <w:t>Zoznam pomocných látok</w:t>
      </w:r>
    </w:p>
    <w:p w14:paraId="6A0024ED" w14:textId="77777777" w:rsidR="00BD50BA" w:rsidRPr="00B552FE" w:rsidRDefault="00BD50BA" w:rsidP="00084E0D">
      <w:pPr>
        <w:pStyle w:val="section1"/>
        <w:keepNext/>
        <w:tabs>
          <w:tab w:val="left" w:pos="567"/>
        </w:tabs>
        <w:spacing w:before="0" w:beforeAutospacing="0" w:after="0" w:afterAutospacing="0"/>
        <w:ind w:left="567" w:hanging="567"/>
        <w:outlineLvl w:val="0"/>
        <w:rPr>
          <w:b/>
          <w:color w:val="000000" w:themeColor="text1"/>
          <w:sz w:val="22"/>
          <w:szCs w:val="22"/>
        </w:rPr>
      </w:pPr>
    </w:p>
    <w:p w14:paraId="22958293" w14:textId="00401F09" w:rsidR="00BD50BA" w:rsidRPr="00B552FE" w:rsidRDefault="00BD50BA" w:rsidP="00084E0D">
      <w:pPr>
        <w:pStyle w:val="EMEABodyText"/>
        <w:keepNext/>
        <w:rPr>
          <w:color w:val="000000" w:themeColor="text1"/>
          <w:szCs w:val="22"/>
          <w:u w:val="single"/>
          <w:lang w:val="sk-SK" w:eastAsia="en-GB"/>
        </w:rPr>
      </w:pPr>
      <w:r w:rsidRPr="00B552FE">
        <w:rPr>
          <w:color w:val="000000" w:themeColor="text1"/>
          <w:szCs w:val="22"/>
          <w:u w:val="single"/>
          <w:lang w:val="sk-SK" w:eastAsia="en-GB"/>
        </w:rPr>
        <w:t>Jadro tablety</w:t>
      </w:r>
    </w:p>
    <w:p w14:paraId="5CBEF926" w14:textId="77777777" w:rsidR="00BB2E23" w:rsidRPr="00B552FE" w:rsidRDefault="00BB2E23" w:rsidP="00084E0D">
      <w:pPr>
        <w:pStyle w:val="EMEABodyText"/>
        <w:keepNext/>
        <w:rPr>
          <w:color w:val="000000" w:themeColor="text1"/>
          <w:szCs w:val="22"/>
          <w:lang w:val="sk-SK" w:eastAsia="en-GB"/>
        </w:rPr>
      </w:pPr>
    </w:p>
    <w:p w14:paraId="2569060A" w14:textId="77777777" w:rsidR="00BD50BA" w:rsidRPr="00B552FE" w:rsidRDefault="00685F46" w:rsidP="00084E0D">
      <w:pPr>
        <w:pStyle w:val="EMEABodyText"/>
        <w:keepNext/>
        <w:rPr>
          <w:color w:val="000000" w:themeColor="text1"/>
          <w:szCs w:val="22"/>
          <w:lang w:val="sk-SK" w:eastAsia="en-GB"/>
        </w:rPr>
      </w:pPr>
      <w:r w:rsidRPr="00B552FE">
        <w:rPr>
          <w:color w:val="000000" w:themeColor="text1"/>
          <w:szCs w:val="22"/>
          <w:lang w:val="sk-SK" w:eastAsia="en-GB"/>
        </w:rPr>
        <w:t>l</w:t>
      </w:r>
      <w:r w:rsidR="00BD50BA" w:rsidRPr="00B552FE">
        <w:rPr>
          <w:color w:val="000000" w:themeColor="text1"/>
          <w:szCs w:val="22"/>
          <w:lang w:val="sk-SK" w:eastAsia="en-GB"/>
        </w:rPr>
        <w:t>aktóza</w:t>
      </w:r>
    </w:p>
    <w:p w14:paraId="4919824D"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celulóza</w:t>
      </w:r>
      <w:r w:rsidR="00685F46" w:rsidRPr="00B552FE">
        <w:rPr>
          <w:color w:val="000000" w:themeColor="text1"/>
          <w:szCs w:val="22"/>
          <w:lang w:val="sk-SK" w:eastAsia="en-GB"/>
        </w:rPr>
        <w:t>, mikrokryštalická</w:t>
      </w:r>
      <w:r w:rsidR="00726236" w:rsidRPr="00B552FE">
        <w:rPr>
          <w:color w:val="000000" w:themeColor="text1"/>
          <w:szCs w:val="22"/>
          <w:lang w:val="sk-SK" w:eastAsia="en-GB"/>
        </w:rPr>
        <w:t xml:space="preserve"> </w:t>
      </w:r>
      <w:r w:rsidRPr="00B552FE">
        <w:rPr>
          <w:color w:val="000000" w:themeColor="text1"/>
          <w:szCs w:val="22"/>
          <w:lang w:val="sk-SK" w:eastAsia="en-GB"/>
        </w:rPr>
        <w:t>(E 460)</w:t>
      </w:r>
    </w:p>
    <w:p w14:paraId="72A8A78D"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kroskarmelóz</w:t>
      </w:r>
      <w:r w:rsidR="00685F46" w:rsidRPr="00B552FE">
        <w:rPr>
          <w:color w:val="000000" w:themeColor="text1"/>
          <w:szCs w:val="22"/>
          <w:lang w:val="sk-SK" w:eastAsia="en-GB"/>
        </w:rPr>
        <w:t xml:space="preserve">a, sodná soľ </w:t>
      </w:r>
    </w:p>
    <w:p w14:paraId="4B30B56C" w14:textId="77777777" w:rsidR="00BD50BA" w:rsidRPr="00B552FE" w:rsidRDefault="00685F46">
      <w:pPr>
        <w:pStyle w:val="EMEABodyText"/>
        <w:rPr>
          <w:color w:val="000000" w:themeColor="text1"/>
          <w:szCs w:val="22"/>
          <w:lang w:val="sk-SK" w:eastAsia="en-GB"/>
        </w:rPr>
      </w:pPr>
      <w:r w:rsidRPr="00B552FE">
        <w:rPr>
          <w:color w:val="000000" w:themeColor="text1"/>
          <w:szCs w:val="22"/>
          <w:lang w:val="sk-SK" w:eastAsia="en-GB"/>
        </w:rPr>
        <w:t>laurylsíran sodný</w:t>
      </w:r>
    </w:p>
    <w:p w14:paraId="26ACCAF9"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 xml:space="preserve">stearát </w:t>
      </w:r>
      <w:r w:rsidR="00685F46" w:rsidRPr="00B552FE">
        <w:rPr>
          <w:color w:val="000000" w:themeColor="text1"/>
          <w:szCs w:val="22"/>
          <w:lang w:val="sk-SK" w:eastAsia="en-GB"/>
        </w:rPr>
        <w:t>horečnatý</w:t>
      </w:r>
      <w:r w:rsidR="000620A6" w:rsidRPr="00B552FE">
        <w:rPr>
          <w:color w:val="000000" w:themeColor="text1"/>
          <w:szCs w:val="22"/>
          <w:lang w:val="sk-SK" w:eastAsia="en-GB"/>
        </w:rPr>
        <w:t xml:space="preserve"> </w:t>
      </w:r>
      <w:r w:rsidRPr="00B552FE">
        <w:rPr>
          <w:color w:val="000000" w:themeColor="text1"/>
          <w:szCs w:val="22"/>
          <w:lang w:val="sk-SK" w:eastAsia="en-GB"/>
        </w:rPr>
        <w:t>(E 470b)</w:t>
      </w:r>
    </w:p>
    <w:p w14:paraId="4DF38B06" w14:textId="77777777" w:rsidR="00BD50BA" w:rsidRPr="00B552FE" w:rsidRDefault="00BD50BA">
      <w:pPr>
        <w:pStyle w:val="EMEABodyText"/>
        <w:rPr>
          <w:color w:val="000000" w:themeColor="text1"/>
          <w:szCs w:val="22"/>
          <w:lang w:val="sk-SK" w:eastAsia="en-GB"/>
        </w:rPr>
      </w:pPr>
    </w:p>
    <w:p w14:paraId="1329337C" w14:textId="36F34B1A" w:rsidR="00BD50BA" w:rsidRPr="00B552FE" w:rsidRDefault="00BD50BA">
      <w:pPr>
        <w:pStyle w:val="EMEABodyText"/>
        <w:keepNext/>
        <w:rPr>
          <w:color w:val="000000" w:themeColor="text1"/>
          <w:szCs w:val="22"/>
          <w:u w:val="single"/>
          <w:lang w:val="sk-SK" w:eastAsia="en-GB"/>
        </w:rPr>
      </w:pPr>
      <w:r w:rsidRPr="00B552FE">
        <w:rPr>
          <w:color w:val="000000" w:themeColor="text1"/>
          <w:szCs w:val="22"/>
          <w:u w:val="single"/>
          <w:lang w:val="sk-SK" w:eastAsia="en-GB"/>
        </w:rPr>
        <w:t>Filmový obal</w:t>
      </w:r>
    </w:p>
    <w:p w14:paraId="2EA8C868" w14:textId="77777777" w:rsidR="00BB2E23" w:rsidRPr="00B552FE" w:rsidRDefault="00BB2E23">
      <w:pPr>
        <w:pStyle w:val="EMEABodyText"/>
        <w:keepNext/>
        <w:rPr>
          <w:color w:val="000000" w:themeColor="text1"/>
          <w:szCs w:val="22"/>
          <w:lang w:val="sk-SK" w:eastAsia="en-GB"/>
        </w:rPr>
      </w:pPr>
    </w:p>
    <w:p w14:paraId="1C1D05A4" w14:textId="77777777" w:rsidR="00BD50BA" w:rsidRPr="00B552FE" w:rsidRDefault="00BD50BA">
      <w:pPr>
        <w:pStyle w:val="EMEABodyText"/>
        <w:keepNext/>
        <w:rPr>
          <w:color w:val="000000" w:themeColor="text1"/>
          <w:szCs w:val="22"/>
          <w:lang w:val="sk-SK" w:eastAsia="en-GB"/>
        </w:rPr>
      </w:pPr>
      <w:r w:rsidRPr="00B552FE">
        <w:rPr>
          <w:color w:val="000000" w:themeColor="text1"/>
          <w:szCs w:val="22"/>
          <w:lang w:val="sk-SK" w:eastAsia="en-GB"/>
        </w:rPr>
        <w:t>laktóz</w:t>
      </w:r>
      <w:r w:rsidR="00685F46" w:rsidRPr="00B552FE">
        <w:rPr>
          <w:color w:val="000000" w:themeColor="text1"/>
          <w:szCs w:val="22"/>
          <w:lang w:val="sk-SK" w:eastAsia="en-GB"/>
        </w:rPr>
        <w:t>a, monohydrát</w:t>
      </w:r>
    </w:p>
    <w:p w14:paraId="206E1F79" w14:textId="77777777" w:rsidR="00BD50BA" w:rsidRPr="00B552FE" w:rsidRDefault="00685F46">
      <w:pPr>
        <w:pStyle w:val="EMEABodyText"/>
        <w:rPr>
          <w:color w:val="000000" w:themeColor="text1"/>
          <w:szCs w:val="22"/>
          <w:lang w:val="sk-SK" w:eastAsia="en-GB"/>
        </w:rPr>
      </w:pPr>
      <w:r w:rsidRPr="00B552FE">
        <w:rPr>
          <w:color w:val="000000" w:themeColor="text1"/>
          <w:szCs w:val="22"/>
          <w:lang w:val="sk-SK" w:eastAsia="en-GB"/>
        </w:rPr>
        <w:t>h</w:t>
      </w:r>
      <w:r w:rsidR="00BD50BA" w:rsidRPr="00B552FE">
        <w:rPr>
          <w:color w:val="000000" w:themeColor="text1"/>
          <w:szCs w:val="22"/>
          <w:lang w:val="sk-SK" w:eastAsia="en-GB"/>
        </w:rPr>
        <w:t>ypromelóza (E 464)</w:t>
      </w:r>
    </w:p>
    <w:p w14:paraId="3BBA35F5" w14:textId="77777777" w:rsidR="00BD50BA" w:rsidRPr="00B552FE" w:rsidRDefault="00685F46">
      <w:pPr>
        <w:pStyle w:val="EMEABodyText"/>
        <w:rPr>
          <w:color w:val="000000" w:themeColor="text1"/>
          <w:szCs w:val="22"/>
          <w:lang w:val="sk-SK" w:eastAsia="en-GB"/>
        </w:rPr>
      </w:pPr>
      <w:r w:rsidRPr="00B552FE">
        <w:rPr>
          <w:color w:val="000000" w:themeColor="text1"/>
          <w:szCs w:val="22"/>
          <w:lang w:val="sk-SK" w:eastAsia="en-GB"/>
        </w:rPr>
        <w:t>o</w:t>
      </w:r>
      <w:r w:rsidR="00BD50BA" w:rsidRPr="00B552FE">
        <w:rPr>
          <w:color w:val="000000" w:themeColor="text1"/>
          <w:szCs w:val="22"/>
          <w:lang w:val="sk-SK" w:eastAsia="en-GB"/>
        </w:rPr>
        <w:t>xid titaničitý (E 171)</w:t>
      </w:r>
    </w:p>
    <w:p w14:paraId="71B4B90A" w14:textId="77777777" w:rsidR="00BD50BA" w:rsidRPr="00B552FE" w:rsidRDefault="00685F46">
      <w:pPr>
        <w:pStyle w:val="EMEABodyText"/>
        <w:rPr>
          <w:color w:val="000000" w:themeColor="text1"/>
          <w:szCs w:val="22"/>
          <w:lang w:val="sk-SK" w:eastAsia="en-GB"/>
        </w:rPr>
      </w:pPr>
      <w:r w:rsidRPr="00B552FE">
        <w:rPr>
          <w:color w:val="000000" w:themeColor="text1"/>
          <w:szCs w:val="22"/>
          <w:lang w:val="sk-SK" w:eastAsia="en-GB"/>
        </w:rPr>
        <w:t>t</w:t>
      </w:r>
      <w:r w:rsidR="00BD50BA" w:rsidRPr="00B552FE">
        <w:rPr>
          <w:color w:val="000000" w:themeColor="text1"/>
          <w:szCs w:val="22"/>
          <w:lang w:val="sk-SK" w:eastAsia="en-GB"/>
        </w:rPr>
        <w:t>riacetín</w:t>
      </w:r>
    </w:p>
    <w:p w14:paraId="3D2BA7F3" w14:textId="77777777" w:rsidR="00BD50BA" w:rsidRPr="00B552FE" w:rsidRDefault="00685F46">
      <w:pPr>
        <w:pStyle w:val="section1"/>
        <w:tabs>
          <w:tab w:val="left" w:pos="567"/>
        </w:tabs>
        <w:spacing w:before="0" w:beforeAutospacing="0" w:after="0" w:afterAutospacing="0"/>
        <w:ind w:left="567" w:hanging="567"/>
        <w:outlineLvl w:val="0"/>
        <w:rPr>
          <w:color w:val="000000" w:themeColor="text1"/>
          <w:sz w:val="22"/>
          <w:szCs w:val="22"/>
        </w:rPr>
      </w:pPr>
      <w:r w:rsidRPr="00B552FE">
        <w:rPr>
          <w:color w:val="000000" w:themeColor="text1"/>
          <w:sz w:val="22"/>
          <w:szCs w:val="22"/>
        </w:rPr>
        <w:t>ž</w:t>
      </w:r>
      <w:r w:rsidR="00BD50BA" w:rsidRPr="00B552FE">
        <w:rPr>
          <w:color w:val="000000" w:themeColor="text1"/>
          <w:sz w:val="22"/>
          <w:szCs w:val="22"/>
        </w:rPr>
        <w:t>ltý oxid železitý (E 172)</w:t>
      </w:r>
    </w:p>
    <w:p w14:paraId="4ED6DDBC" w14:textId="77777777" w:rsidR="00BD50BA" w:rsidRPr="00B552FE" w:rsidRDefault="00BD50BA">
      <w:pPr>
        <w:pStyle w:val="EMEABodyText"/>
        <w:rPr>
          <w:color w:val="000000" w:themeColor="text1"/>
          <w:szCs w:val="22"/>
          <w:lang w:val="sk-SK" w:eastAsia="en-GB"/>
        </w:rPr>
      </w:pPr>
    </w:p>
    <w:p w14:paraId="24054193" w14:textId="77777777" w:rsidR="00BD50BA" w:rsidRPr="00B552FE" w:rsidRDefault="00BD50BA">
      <w:pPr>
        <w:pStyle w:val="section1"/>
        <w:keepNext/>
        <w:tabs>
          <w:tab w:val="left" w:pos="567"/>
        </w:tabs>
        <w:spacing w:before="0" w:beforeAutospacing="0" w:after="0" w:afterAutospacing="0"/>
        <w:ind w:left="567" w:hanging="567"/>
        <w:outlineLvl w:val="0"/>
        <w:rPr>
          <w:b/>
          <w:color w:val="000000" w:themeColor="text1"/>
          <w:sz w:val="22"/>
          <w:szCs w:val="22"/>
        </w:rPr>
      </w:pPr>
      <w:r w:rsidRPr="00B552FE">
        <w:rPr>
          <w:b/>
          <w:color w:val="000000" w:themeColor="text1"/>
          <w:sz w:val="22"/>
          <w:szCs w:val="22"/>
        </w:rPr>
        <w:t>6.2</w:t>
      </w:r>
      <w:r w:rsidRPr="00B552FE">
        <w:rPr>
          <w:b/>
          <w:color w:val="000000" w:themeColor="text1"/>
          <w:sz w:val="22"/>
          <w:szCs w:val="22"/>
        </w:rPr>
        <w:tab/>
        <w:t>Inkompatibility</w:t>
      </w:r>
    </w:p>
    <w:p w14:paraId="78B17ACB" w14:textId="77777777" w:rsidR="00BD50BA" w:rsidRPr="00B552FE" w:rsidRDefault="00BD50BA">
      <w:pPr>
        <w:pStyle w:val="section1"/>
        <w:keepNext/>
        <w:tabs>
          <w:tab w:val="left" w:pos="567"/>
        </w:tabs>
        <w:spacing w:before="0" w:beforeAutospacing="0" w:after="0" w:afterAutospacing="0"/>
        <w:rPr>
          <w:color w:val="000000" w:themeColor="text1"/>
          <w:sz w:val="22"/>
          <w:szCs w:val="22"/>
        </w:rPr>
      </w:pPr>
    </w:p>
    <w:p w14:paraId="4BC0A825" w14:textId="77777777" w:rsidR="00BD50BA" w:rsidRPr="00B552FE" w:rsidRDefault="00BD50BA">
      <w:pPr>
        <w:pStyle w:val="section1"/>
        <w:keepNext/>
        <w:tabs>
          <w:tab w:val="left" w:pos="567"/>
        </w:tabs>
        <w:spacing w:before="0" w:beforeAutospacing="0" w:after="0" w:afterAutospacing="0"/>
        <w:rPr>
          <w:color w:val="000000" w:themeColor="text1"/>
          <w:sz w:val="22"/>
          <w:szCs w:val="22"/>
        </w:rPr>
      </w:pPr>
      <w:r w:rsidRPr="00B552FE">
        <w:rPr>
          <w:color w:val="000000" w:themeColor="text1"/>
          <w:sz w:val="22"/>
          <w:szCs w:val="22"/>
        </w:rPr>
        <w:t>Neaplikovateľné</w:t>
      </w:r>
    </w:p>
    <w:p w14:paraId="38FF6A95"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39A8B97C" w14:textId="77777777" w:rsidR="00BD50BA" w:rsidRPr="00B552FE" w:rsidRDefault="00BD50BA" w:rsidP="00F65CE4">
      <w:pPr>
        <w:pStyle w:val="section1"/>
        <w:keepNext/>
        <w:tabs>
          <w:tab w:val="left" w:pos="567"/>
        </w:tabs>
        <w:spacing w:before="0" w:beforeAutospacing="0" w:after="0" w:afterAutospacing="0"/>
        <w:ind w:left="567" w:hanging="567"/>
        <w:outlineLvl w:val="0"/>
        <w:rPr>
          <w:b/>
          <w:color w:val="000000" w:themeColor="text1"/>
          <w:sz w:val="22"/>
          <w:szCs w:val="22"/>
        </w:rPr>
      </w:pPr>
      <w:r w:rsidRPr="00B552FE">
        <w:rPr>
          <w:b/>
          <w:color w:val="000000" w:themeColor="text1"/>
          <w:sz w:val="22"/>
          <w:szCs w:val="22"/>
        </w:rPr>
        <w:t>6.3</w:t>
      </w:r>
      <w:r w:rsidRPr="00B552FE">
        <w:rPr>
          <w:b/>
          <w:color w:val="000000" w:themeColor="text1"/>
          <w:sz w:val="22"/>
          <w:szCs w:val="22"/>
        </w:rPr>
        <w:tab/>
        <w:t>Čas použiteľnosti</w:t>
      </w:r>
    </w:p>
    <w:p w14:paraId="18E09E58" w14:textId="77777777" w:rsidR="00BD50BA" w:rsidRPr="00B552FE" w:rsidRDefault="00BD50BA" w:rsidP="00F65CE4">
      <w:pPr>
        <w:pStyle w:val="section1"/>
        <w:keepNext/>
        <w:tabs>
          <w:tab w:val="left" w:pos="567"/>
        </w:tabs>
        <w:spacing w:before="0" w:beforeAutospacing="0" w:after="0" w:afterAutospacing="0"/>
        <w:ind w:left="567" w:hanging="567"/>
        <w:outlineLvl w:val="0"/>
        <w:rPr>
          <w:color w:val="000000" w:themeColor="text1"/>
          <w:sz w:val="22"/>
          <w:szCs w:val="22"/>
        </w:rPr>
      </w:pPr>
    </w:p>
    <w:p w14:paraId="7C2756B4" w14:textId="77777777" w:rsidR="00BD50BA" w:rsidRPr="00B552FE" w:rsidRDefault="00BD50BA">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3 roky</w:t>
      </w:r>
    </w:p>
    <w:p w14:paraId="0C363533"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16A3981B" w14:textId="77777777" w:rsidR="00BD50BA" w:rsidRPr="00B552FE" w:rsidRDefault="00BD50BA">
      <w:pPr>
        <w:pStyle w:val="section1"/>
        <w:keepNext/>
        <w:tabs>
          <w:tab w:val="left" w:pos="567"/>
        </w:tabs>
        <w:spacing w:before="0" w:beforeAutospacing="0" w:after="0" w:afterAutospacing="0"/>
        <w:ind w:left="567" w:hanging="567"/>
        <w:outlineLvl w:val="0"/>
        <w:rPr>
          <w:b/>
          <w:color w:val="000000" w:themeColor="text1"/>
          <w:sz w:val="22"/>
          <w:szCs w:val="22"/>
        </w:rPr>
      </w:pPr>
      <w:r w:rsidRPr="00B552FE">
        <w:rPr>
          <w:b/>
          <w:color w:val="000000" w:themeColor="text1"/>
          <w:sz w:val="22"/>
          <w:szCs w:val="22"/>
        </w:rPr>
        <w:t>6.4</w:t>
      </w:r>
      <w:r w:rsidRPr="00B552FE">
        <w:rPr>
          <w:b/>
          <w:color w:val="000000" w:themeColor="text1"/>
          <w:sz w:val="22"/>
          <w:szCs w:val="22"/>
        </w:rPr>
        <w:tab/>
        <w:t>Špeciálne upozornenia na uchovávanie</w:t>
      </w:r>
    </w:p>
    <w:p w14:paraId="1D0F0E97" w14:textId="77777777" w:rsidR="00BD50BA" w:rsidRPr="00B552FE" w:rsidRDefault="00BD50BA">
      <w:pPr>
        <w:pStyle w:val="section1"/>
        <w:keepNext/>
        <w:tabs>
          <w:tab w:val="left" w:pos="567"/>
        </w:tabs>
        <w:spacing w:before="0" w:beforeAutospacing="0" w:after="0" w:afterAutospacing="0"/>
        <w:rPr>
          <w:color w:val="000000" w:themeColor="text1"/>
          <w:sz w:val="22"/>
          <w:szCs w:val="22"/>
        </w:rPr>
      </w:pPr>
    </w:p>
    <w:p w14:paraId="65AF74F8" w14:textId="77777777" w:rsidR="00BD50BA" w:rsidRPr="00B552FE" w:rsidRDefault="00BD50BA">
      <w:pPr>
        <w:pStyle w:val="section1"/>
        <w:keepNext/>
        <w:tabs>
          <w:tab w:val="left" w:pos="567"/>
        </w:tabs>
        <w:spacing w:before="0" w:beforeAutospacing="0" w:after="0" w:afterAutospacing="0"/>
        <w:rPr>
          <w:color w:val="000000" w:themeColor="text1"/>
          <w:sz w:val="22"/>
          <w:szCs w:val="22"/>
        </w:rPr>
      </w:pPr>
      <w:r w:rsidRPr="00B552FE">
        <w:rPr>
          <w:color w:val="000000" w:themeColor="text1"/>
          <w:sz w:val="22"/>
          <w:szCs w:val="22"/>
        </w:rPr>
        <w:t>Tento liek nevyžaduje žiadne zvláštne podmienky na uchovávanie.</w:t>
      </w:r>
    </w:p>
    <w:p w14:paraId="17273E30" w14:textId="77777777" w:rsidR="004300C4" w:rsidRPr="00B552FE" w:rsidRDefault="004300C4" w:rsidP="004300C4">
      <w:pPr>
        <w:pStyle w:val="section1"/>
        <w:tabs>
          <w:tab w:val="left" w:pos="567"/>
        </w:tabs>
        <w:spacing w:before="0" w:beforeAutospacing="0" w:after="0" w:afterAutospacing="0"/>
        <w:rPr>
          <w:color w:val="000000" w:themeColor="text1"/>
          <w:sz w:val="22"/>
          <w:szCs w:val="22"/>
        </w:rPr>
      </w:pPr>
    </w:p>
    <w:p w14:paraId="57898716" w14:textId="77777777" w:rsidR="004300C4" w:rsidRPr="00B552FE" w:rsidRDefault="004300C4" w:rsidP="004300C4">
      <w:pPr>
        <w:pStyle w:val="section1"/>
        <w:keepNext/>
        <w:numPr>
          <w:ilvl w:val="1"/>
          <w:numId w:val="11"/>
        </w:numPr>
        <w:spacing w:before="0" w:beforeAutospacing="0" w:after="0" w:afterAutospacing="0"/>
        <w:ind w:left="567" w:hanging="567"/>
        <w:outlineLvl w:val="0"/>
        <w:rPr>
          <w:b/>
          <w:color w:val="000000" w:themeColor="text1"/>
          <w:sz w:val="22"/>
          <w:szCs w:val="22"/>
        </w:rPr>
      </w:pPr>
      <w:r w:rsidRPr="00B552FE">
        <w:rPr>
          <w:b/>
          <w:color w:val="000000" w:themeColor="text1"/>
          <w:sz w:val="22"/>
          <w:szCs w:val="22"/>
        </w:rPr>
        <w:t>Druh obalu a obsah balenia</w:t>
      </w:r>
    </w:p>
    <w:p w14:paraId="5210340D" w14:textId="77777777" w:rsidR="004300C4" w:rsidRPr="00B552FE" w:rsidRDefault="004300C4" w:rsidP="004300C4">
      <w:pPr>
        <w:pStyle w:val="section1"/>
        <w:keepNext/>
        <w:tabs>
          <w:tab w:val="left" w:pos="720"/>
        </w:tabs>
        <w:spacing w:before="0" w:beforeAutospacing="0" w:after="0" w:afterAutospacing="0"/>
        <w:ind w:left="567" w:hanging="567"/>
        <w:outlineLvl w:val="0"/>
        <w:rPr>
          <w:b/>
          <w:color w:val="000000" w:themeColor="text1"/>
          <w:sz w:val="22"/>
          <w:szCs w:val="22"/>
        </w:rPr>
      </w:pPr>
    </w:p>
    <w:p w14:paraId="52A9C77D" w14:textId="4F38A698" w:rsidR="00BD50BA" w:rsidRPr="00B552FE" w:rsidRDefault="00BD50BA">
      <w:pPr>
        <w:pStyle w:val="section1"/>
        <w:tabs>
          <w:tab w:val="left" w:pos="567"/>
        </w:tabs>
        <w:autoSpaceDE w:val="0"/>
        <w:autoSpaceDN w:val="0"/>
        <w:adjustRightInd w:val="0"/>
        <w:spacing w:before="0" w:beforeAutospacing="0" w:after="0" w:afterAutospacing="0"/>
        <w:rPr>
          <w:color w:val="000000" w:themeColor="text1"/>
          <w:sz w:val="22"/>
          <w:szCs w:val="22"/>
        </w:rPr>
      </w:pPr>
      <w:r w:rsidRPr="00B552FE">
        <w:rPr>
          <w:color w:val="000000" w:themeColor="text1"/>
          <w:sz w:val="22"/>
          <w:szCs w:val="22"/>
        </w:rPr>
        <w:t xml:space="preserve">Blistre </w:t>
      </w:r>
      <w:r w:rsidR="00212AD3" w:rsidRPr="00B552FE">
        <w:rPr>
          <w:color w:val="000000" w:themeColor="text1"/>
          <w:sz w:val="22"/>
          <w:szCs w:val="22"/>
        </w:rPr>
        <w:t>Alu</w:t>
      </w:r>
      <w:r w:rsidRPr="00B552FE">
        <w:rPr>
          <w:color w:val="000000" w:themeColor="text1"/>
          <w:sz w:val="22"/>
          <w:szCs w:val="22"/>
        </w:rPr>
        <w:t xml:space="preserve">-PVC/PVdC. Škatuľky po 10, 20, </w:t>
      </w:r>
      <w:r w:rsidR="007F1728">
        <w:rPr>
          <w:color w:val="000000" w:themeColor="text1"/>
          <w:sz w:val="22"/>
          <w:szCs w:val="22"/>
        </w:rPr>
        <w:t xml:space="preserve">56, </w:t>
      </w:r>
      <w:r w:rsidRPr="00B552FE">
        <w:rPr>
          <w:color w:val="000000" w:themeColor="text1"/>
          <w:sz w:val="22"/>
          <w:szCs w:val="22"/>
        </w:rPr>
        <w:t>60, 168 a</w:t>
      </w:r>
      <w:r w:rsidR="00C122F2" w:rsidRPr="00B552FE">
        <w:rPr>
          <w:color w:val="000000" w:themeColor="text1"/>
          <w:sz w:val="22"/>
          <w:szCs w:val="22"/>
        </w:rPr>
        <w:t> </w:t>
      </w:r>
      <w:r w:rsidRPr="00B552FE">
        <w:rPr>
          <w:color w:val="000000" w:themeColor="text1"/>
          <w:sz w:val="22"/>
          <w:szCs w:val="22"/>
        </w:rPr>
        <w:t>200</w:t>
      </w:r>
      <w:r w:rsidR="00C122F2" w:rsidRPr="00B552FE">
        <w:rPr>
          <w:color w:val="000000" w:themeColor="text1"/>
          <w:sz w:val="22"/>
          <w:szCs w:val="22"/>
        </w:rPr>
        <w:t> </w:t>
      </w:r>
      <w:r w:rsidRPr="00B552FE">
        <w:rPr>
          <w:color w:val="000000" w:themeColor="text1"/>
          <w:sz w:val="22"/>
          <w:szCs w:val="22"/>
        </w:rPr>
        <w:t>filmom obalených tabliet.</w:t>
      </w:r>
    </w:p>
    <w:p w14:paraId="5656EE69" w14:textId="77777777" w:rsidR="00BD50BA" w:rsidRPr="00B552FE" w:rsidRDefault="00BD50BA">
      <w:pPr>
        <w:pStyle w:val="section1"/>
        <w:tabs>
          <w:tab w:val="left" w:pos="567"/>
        </w:tabs>
        <w:autoSpaceDE w:val="0"/>
        <w:autoSpaceDN w:val="0"/>
        <w:adjustRightInd w:val="0"/>
        <w:spacing w:before="0" w:beforeAutospacing="0" w:after="0" w:afterAutospacing="0"/>
        <w:rPr>
          <w:color w:val="000000" w:themeColor="text1"/>
          <w:sz w:val="22"/>
          <w:szCs w:val="22"/>
        </w:rPr>
      </w:pPr>
      <w:r w:rsidRPr="00B552FE">
        <w:rPr>
          <w:color w:val="000000" w:themeColor="text1"/>
          <w:sz w:val="22"/>
          <w:szCs w:val="22"/>
        </w:rPr>
        <w:t xml:space="preserve">Perforované </w:t>
      </w:r>
      <w:r w:rsidR="00212AD3" w:rsidRPr="00B552FE">
        <w:rPr>
          <w:color w:val="000000" w:themeColor="text1"/>
          <w:sz w:val="22"/>
          <w:szCs w:val="22"/>
        </w:rPr>
        <w:t>Alu</w:t>
      </w:r>
      <w:r w:rsidRPr="00B552FE">
        <w:rPr>
          <w:color w:val="000000" w:themeColor="text1"/>
          <w:sz w:val="22"/>
          <w:szCs w:val="22"/>
        </w:rPr>
        <w:t>-PVC/PVdC blistre s oddelenými jednotlivými dávkami s obsahom 60</w:t>
      </w:r>
      <w:r w:rsidR="00687650" w:rsidRPr="00B552FE">
        <w:rPr>
          <w:color w:val="000000" w:themeColor="text1"/>
          <w:sz w:val="22"/>
          <w:szCs w:val="22"/>
        </w:rPr>
        <w:t xml:space="preserve"> x 1</w:t>
      </w:r>
      <w:r w:rsidRPr="00B552FE">
        <w:rPr>
          <w:color w:val="000000" w:themeColor="text1"/>
          <w:sz w:val="22"/>
          <w:szCs w:val="22"/>
        </w:rPr>
        <w:t xml:space="preserve"> alebo 100</w:t>
      </w:r>
      <w:r w:rsidR="00687650" w:rsidRPr="00B552FE">
        <w:rPr>
          <w:color w:val="000000" w:themeColor="text1"/>
          <w:sz w:val="22"/>
          <w:szCs w:val="22"/>
        </w:rPr>
        <w:t xml:space="preserve"> x 1</w:t>
      </w:r>
      <w:r w:rsidR="00C122F2" w:rsidRPr="00B552FE">
        <w:rPr>
          <w:color w:val="000000" w:themeColor="text1"/>
          <w:sz w:val="22"/>
          <w:szCs w:val="22"/>
        </w:rPr>
        <w:t> </w:t>
      </w:r>
      <w:r w:rsidRPr="00B552FE">
        <w:rPr>
          <w:color w:val="000000" w:themeColor="text1"/>
          <w:sz w:val="22"/>
          <w:szCs w:val="22"/>
        </w:rPr>
        <w:t>filmom obalených tabliet.</w:t>
      </w:r>
    </w:p>
    <w:p w14:paraId="6005107A" w14:textId="77777777" w:rsidR="003D263E" w:rsidRPr="00B552FE" w:rsidRDefault="003D263E">
      <w:pPr>
        <w:pStyle w:val="EMEABodyText"/>
        <w:rPr>
          <w:color w:val="000000" w:themeColor="text1"/>
          <w:szCs w:val="22"/>
          <w:lang w:val="sk-SK" w:eastAsia="en-GB"/>
        </w:rPr>
      </w:pPr>
    </w:p>
    <w:p w14:paraId="3D560C76"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Na trh nemusia byť uvedené všetky veľkosti balenia.</w:t>
      </w:r>
    </w:p>
    <w:p w14:paraId="2928D32D"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1E3A23B1" w14:textId="77777777" w:rsidR="00BD50BA" w:rsidRPr="00B552FE" w:rsidRDefault="00BD50BA">
      <w:pPr>
        <w:pStyle w:val="section1"/>
        <w:keepNext/>
        <w:tabs>
          <w:tab w:val="left" w:pos="567"/>
        </w:tabs>
        <w:spacing w:before="0" w:beforeAutospacing="0" w:after="0" w:afterAutospacing="0"/>
        <w:ind w:left="567" w:hanging="567"/>
        <w:outlineLvl w:val="0"/>
        <w:rPr>
          <w:b/>
          <w:strike/>
          <w:color w:val="000000" w:themeColor="text1"/>
          <w:sz w:val="22"/>
          <w:szCs w:val="22"/>
        </w:rPr>
      </w:pPr>
      <w:bookmarkStart w:id="50" w:name="OLE_LINK1"/>
      <w:r w:rsidRPr="00B552FE">
        <w:rPr>
          <w:b/>
          <w:color w:val="000000" w:themeColor="text1"/>
          <w:sz w:val="22"/>
          <w:szCs w:val="22"/>
        </w:rPr>
        <w:t>6.6</w:t>
      </w:r>
      <w:r w:rsidRPr="00B552FE">
        <w:rPr>
          <w:b/>
          <w:color w:val="000000" w:themeColor="text1"/>
          <w:sz w:val="22"/>
          <w:szCs w:val="22"/>
        </w:rPr>
        <w:tab/>
        <w:t xml:space="preserve">Špeciálne opatrenia na likvidáciu </w:t>
      </w:r>
    </w:p>
    <w:p w14:paraId="3777F593" w14:textId="77777777" w:rsidR="00BD50BA" w:rsidRPr="00B552FE" w:rsidRDefault="00BD50BA">
      <w:pPr>
        <w:pStyle w:val="section1"/>
        <w:keepNext/>
        <w:tabs>
          <w:tab w:val="left" w:pos="567"/>
        </w:tabs>
        <w:spacing w:before="0" w:beforeAutospacing="0" w:after="0" w:afterAutospacing="0"/>
        <w:rPr>
          <w:color w:val="000000" w:themeColor="text1"/>
          <w:sz w:val="22"/>
          <w:szCs w:val="22"/>
        </w:rPr>
      </w:pPr>
    </w:p>
    <w:bookmarkEnd w:id="50"/>
    <w:p w14:paraId="1014CBB1" w14:textId="77777777" w:rsidR="00DC3AD7" w:rsidRPr="00B552FE" w:rsidRDefault="00640419" w:rsidP="00DC3AD7">
      <w:pPr>
        <w:pStyle w:val="section1"/>
        <w:keepNext/>
        <w:tabs>
          <w:tab w:val="left" w:pos="567"/>
        </w:tabs>
        <w:spacing w:before="0" w:beforeAutospacing="0" w:after="0" w:afterAutospacing="0"/>
        <w:rPr>
          <w:color w:val="000000" w:themeColor="text1"/>
          <w:sz w:val="22"/>
          <w:szCs w:val="22"/>
        </w:rPr>
      </w:pPr>
      <w:r w:rsidRPr="00B552FE">
        <w:rPr>
          <w:rStyle w:val="st1"/>
          <w:bCs/>
          <w:color w:val="000000" w:themeColor="text1"/>
          <w:sz w:val="22"/>
          <w:szCs w:val="22"/>
        </w:rPr>
        <w:t>Všetok n</w:t>
      </w:r>
      <w:r w:rsidR="00DC3AD7" w:rsidRPr="00B552FE">
        <w:rPr>
          <w:rStyle w:val="st1"/>
          <w:bCs/>
          <w:color w:val="000000" w:themeColor="text1"/>
          <w:sz w:val="22"/>
          <w:szCs w:val="22"/>
        </w:rPr>
        <w:t>epoužitý liek</w:t>
      </w:r>
      <w:r w:rsidR="00DC3AD7" w:rsidRPr="00B552FE">
        <w:rPr>
          <w:rStyle w:val="st1"/>
          <w:color w:val="000000" w:themeColor="text1"/>
          <w:sz w:val="22"/>
          <w:szCs w:val="22"/>
        </w:rPr>
        <w:t xml:space="preserve"> alebo </w:t>
      </w:r>
      <w:r w:rsidR="00DC3AD7" w:rsidRPr="00B552FE">
        <w:rPr>
          <w:rStyle w:val="st1"/>
          <w:bCs/>
          <w:color w:val="000000" w:themeColor="text1"/>
          <w:sz w:val="22"/>
          <w:szCs w:val="22"/>
        </w:rPr>
        <w:t>odpad</w:t>
      </w:r>
      <w:r w:rsidR="00DC3AD7" w:rsidRPr="00B552FE">
        <w:rPr>
          <w:rStyle w:val="st1"/>
          <w:color w:val="000000" w:themeColor="text1"/>
          <w:sz w:val="22"/>
          <w:szCs w:val="22"/>
        </w:rPr>
        <w:t xml:space="preserve"> vzniknutý z </w:t>
      </w:r>
      <w:r w:rsidR="00DC3AD7" w:rsidRPr="00B552FE">
        <w:rPr>
          <w:rStyle w:val="st1"/>
          <w:bCs/>
          <w:color w:val="000000" w:themeColor="text1"/>
          <w:sz w:val="22"/>
          <w:szCs w:val="22"/>
        </w:rPr>
        <w:t>lieku má byť</w:t>
      </w:r>
      <w:r w:rsidR="00DC3AD7" w:rsidRPr="00B552FE">
        <w:rPr>
          <w:rStyle w:val="st1"/>
          <w:color w:val="000000" w:themeColor="text1"/>
          <w:sz w:val="22"/>
          <w:szCs w:val="22"/>
        </w:rPr>
        <w:t xml:space="preserve"> zlikvidovaný v súlade s národnými požiadavkami.</w:t>
      </w:r>
    </w:p>
    <w:p w14:paraId="08D6FD20"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3AB97477" w14:textId="77777777" w:rsidR="00DC3AD7" w:rsidRPr="00B552FE" w:rsidRDefault="00DC3AD7">
      <w:pPr>
        <w:pStyle w:val="section1"/>
        <w:tabs>
          <w:tab w:val="left" w:pos="567"/>
        </w:tabs>
        <w:spacing w:before="0" w:beforeAutospacing="0" w:after="0" w:afterAutospacing="0"/>
        <w:rPr>
          <w:color w:val="000000" w:themeColor="text1"/>
          <w:sz w:val="22"/>
          <w:szCs w:val="22"/>
        </w:rPr>
      </w:pPr>
    </w:p>
    <w:p w14:paraId="77B5C9C6" w14:textId="77777777" w:rsidR="00BD50BA" w:rsidRPr="00B552FE" w:rsidRDefault="00BD50BA">
      <w:pPr>
        <w:pStyle w:val="section1"/>
        <w:keepNext/>
        <w:tabs>
          <w:tab w:val="left" w:pos="567"/>
        </w:tabs>
        <w:spacing w:before="0" w:beforeAutospacing="0" w:after="0" w:afterAutospacing="0"/>
        <w:ind w:left="567" w:hanging="567"/>
        <w:rPr>
          <w:b/>
          <w:color w:val="000000" w:themeColor="text1"/>
          <w:sz w:val="22"/>
          <w:szCs w:val="22"/>
        </w:rPr>
      </w:pPr>
      <w:r w:rsidRPr="00B552FE">
        <w:rPr>
          <w:b/>
          <w:color w:val="000000" w:themeColor="text1"/>
          <w:sz w:val="22"/>
          <w:szCs w:val="22"/>
        </w:rPr>
        <w:t>7.</w:t>
      </w:r>
      <w:r w:rsidRPr="00B552FE">
        <w:rPr>
          <w:b/>
          <w:color w:val="000000" w:themeColor="text1"/>
          <w:sz w:val="22"/>
          <w:szCs w:val="22"/>
        </w:rPr>
        <w:tab/>
        <w:t>DRŽITEĽ ROZHODNUTIA O REGISTRÁCII</w:t>
      </w:r>
    </w:p>
    <w:p w14:paraId="140ABB40" w14:textId="77777777" w:rsidR="00BD50BA" w:rsidRPr="00B552FE" w:rsidRDefault="00BD50BA">
      <w:pPr>
        <w:pStyle w:val="section1"/>
        <w:keepNext/>
        <w:numPr>
          <w:ilvl w:val="12"/>
          <w:numId w:val="0"/>
        </w:numPr>
        <w:tabs>
          <w:tab w:val="left" w:pos="567"/>
        </w:tabs>
        <w:spacing w:before="0" w:beforeAutospacing="0" w:after="0" w:afterAutospacing="0"/>
        <w:ind w:right="-2"/>
        <w:rPr>
          <w:color w:val="000000" w:themeColor="text1"/>
          <w:sz w:val="22"/>
          <w:szCs w:val="22"/>
        </w:rPr>
      </w:pPr>
    </w:p>
    <w:p w14:paraId="7ABE45B6" w14:textId="77777777" w:rsidR="00BD50BA" w:rsidRPr="00B552FE" w:rsidRDefault="00BD50BA">
      <w:pPr>
        <w:pStyle w:val="section1"/>
        <w:keepNext/>
        <w:tabs>
          <w:tab w:val="left" w:pos="567"/>
        </w:tabs>
        <w:spacing w:before="0" w:beforeAutospacing="0" w:after="0" w:afterAutospacing="0"/>
        <w:rPr>
          <w:color w:val="000000" w:themeColor="text1"/>
          <w:sz w:val="22"/>
          <w:szCs w:val="22"/>
        </w:rPr>
      </w:pPr>
      <w:r w:rsidRPr="00B552FE">
        <w:rPr>
          <w:color w:val="000000" w:themeColor="text1"/>
          <w:sz w:val="22"/>
          <w:szCs w:val="22"/>
        </w:rPr>
        <w:t>Bristol-Myers Squibb/Pfizer EEIG</w:t>
      </w:r>
    </w:p>
    <w:p w14:paraId="7085518C" w14:textId="77777777" w:rsidR="00B76F80" w:rsidRPr="00B552FE" w:rsidRDefault="00A07DC6" w:rsidP="00A07DC6">
      <w:pPr>
        <w:numPr>
          <w:ilvl w:val="12"/>
          <w:numId w:val="0"/>
        </w:numPr>
        <w:ind w:right="-2"/>
        <w:rPr>
          <w:bCs/>
          <w:color w:val="000000" w:themeColor="text1"/>
          <w:szCs w:val="22"/>
        </w:rPr>
      </w:pPr>
      <w:r w:rsidRPr="00B552FE">
        <w:rPr>
          <w:bCs/>
          <w:color w:val="000000" w:themeColor="text1"/>
          <w:szCs w:val="22"/>
        </w:rPr>
        <w:t>Plaza 254</w:t>
      </w:r>
    </w:p>
    <w:p w14:paraId="45966092" w14:textId="77777777" w:rsidR="00212AD3" w:rsidRPr="00B552FE" w:rsidRDefault="00A07DC6" w:rsidP="00A07DC6">
      <w:pPr>
        <w:numPr>
          <w:ilvl w:val="12"/>
          <w:numId w:val="0"/>
        </w:numPr>
        <w:ind w:right="-2"/>
        <w:rPr>
          <w:bCs/>
          <w:color w:val="000000" w:themeColor="text1"/>
          <w:szCs w:val="22"/>
        </w:rPr>
      </w:pPr>
      <w:r w:rsidRPr="00B552FE">
        <w:rPr>
          <w:bCs/>
          <w:color w:val="000000" w:themeColor="text1"/>
          <w:szCs w:val="22"/>
        </w:rPr>
        <w:t>Blanchardstown Corporate Park 2</w:t>
      </w:r>
    </w:p>
    <w:p w14:paraId="35038C7E" w14:textId="77777777" w:rsidR="00A07DC6" w:rsidRPr="00B552FE" w:rsidRDefault="00A07DC6" w:rsidP="00A07DC6">
      <w:pPr>
        <w:numPr>
          <w:ilvl w:val="12"/>
          <w:numId w:val="0"/>
        </w:numPr>
        <w:ind w:right="-2"/>
        <w:rPr>
          <w:bCs/>
          <w:color w:val="000000" w:themeColor="text1"/>
          <w:szCs w:val="22"/>
        </w:rPr>
      </w:pPr>
      <w:r w:rsidRPr="00B552FE">
        <w:rPr>
          <w:bCs/>
          <w:color w:val="000000" w:themeColor="text1"/>
          <w:szCs w:val="22"/>
        </w:rPr>
        <w:t>Dublin 15, D15 T867</w:t>
      </w:r>
    </w:p>
    <w:p w14:paraId="6431943D" w14:textId="77777777" w:rsidR="00A07DC6" w:rsidRPr="00B552FE" w:rsidRDefault="00A07DC6" w:rsidP="00A07DC6">
      <w:pPr>
        <w:numPr>
          <w:ilvl w:val="12"/>
          <w:numId w:val="0"/>
        </w:numPr>
        <w:ind w:right="-2"/>
        <w:rPr>
          <w:color w:val="000000" w:themeColor="text1"/>
          <w:szCs w:val="22"/>
        </w:rPr>
      </w:pPr>
      <w:r w:rsidRPr="00B552FE">
        <w:rPr>
          <w:bCs/>
          <w:color w:val="000000" w:themeColor="text1"/>
          <w:szCs w:val="22"/>
        </w:rPr>
        <w:t>Írsko</w:t>
      </w:r>
    </w:p>
    <w:p w14:paraId="5D10D986" w14:textId="77777777" w:rsidR="00BD50BA" w:rsidRPr="00B552FE" w:rsidRDefault="00BD50BA">
      <w:pPr>
        <w:pStyle w:val="EMEABodyText"/>
        <w:tabs>
          <w:tab w:val="left" w:pos="1120"/>
        </w:tabs>
        <w:rPr>
          <w:rFonts w:eastAsia="MS Mincho"/>
          <w:color w:val="000000" w:themeColor="text1"/>
          <w:szCs w:val="22"/>
          <w:lang w:val="sk-SK" w:eastAsia="ja-JP"/>
        </w:rPr>
      </w:pPr>
    </w:p>
    <w:p w14:paraId="6A75E310"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4794C08B" w14:textId="77777777" w:rsidR="00BD50BA" w:rsidRPr="00B552FE" w:rsidRDefault="00BD50BA" w:rsidP="00084E0D">
      <w:pPr>
        <w:pStyle w:val="section1"/>
        <w:keepNext/>
        <w:tabs>
          <w:tab w:val="left" w:pos="567"/>
        </w:tabs>
        <w:spacing w:before="0" w:beforeAutospacing="0" w:after="0" w:afterAutospacing="0"/>
        <w:ind w:left="567" w:hanging="567"/>
        <w:rPr>
          <w:b/>
          <w:color w:val="000000" w:themeColor="text1"/>
          <w:sz w:val="22"/>
          <w:szCs w:val="22"/>
        </w:rPr>
      </w:pPr>
      <w:r w:rsidRPr="00B552FE">
        <w:rPr>
          <w:b/>
          <w:color w:val="000000" w:themeColor="text1"/>
          <w:sz w:val="22"/>
          <w:szCs w:val="22"/>
        </w:rPr>
        <w:t>8.</w:t>
      </w:r>
      <w:r w:rsidRPr="00B552FE">
        <w:rPr>
          <w:b/>
          <w:color w:val="000000" w:themeColor="text1"/>
          <w:sz w:val="22"/>
          <w:szCs w:val="22"/>
        </w:rPr>
        <w:tab/>
        <w:t>REGISTRAČNÉ ČÍSLO</w:t>
      </w:r>
    </w:p>
    <w:p w14:paraId="446C331D" w14:textId="77777777" w:rsidR="00604AFF" w:rsidRPr="00B552FE" w:rsidRDefault="00604AFF" w:rsidP="00604AFF">
      <w:pPr>
        <w:pStyle w:val="section1"/>
        <w:keepNext/>
        <w:tabs>
          <w:tab w:val="left" w:pos="567"/>
        </w:tabs>
        <w:spacing w:before="0" w:beforeAutospacing="0" w:after="0" w:afterAutospacing="0"/>
        <w:rPr>
          <w:color w:val="000000" w:themeColor="text1"/>
          <w:sz w:val="22"/>
          <w:szCs w:val="22"/>
        </w:rPr>
      </w:pPr>
    </w:p>
    <w:p w14:paraId="3A58DA90" w14:textId="628FDF08" w:rsidR="00BD50BA" w:rsidRPr="00B552FE" w:rsidRDefault="00BD50BA" w:rsidP="00C500CC">
      <w:pPr>
        <w:pStyle w:val="section1"/>
        <w:keepNext/>
        <w:tabs>
          <w:tab w:val="left" w:pos="567"/>
        </w:tabs>
        <w:spacing w:before="0" w:beforeAutospacing="0" w:after="0" w:afterAutospacing="0"/>
        <w:rPr>
          <w:color w:val="000000" w:themeColor="text1"/>
          <w:sz w:val="22"/>
          <w:szCs w:val="22"/>
        </w:rPr>
      </w:pPr>
      <w:r w:rsidRPr="00B552FE">
        <w:rPr>
          <w:color w:val="000000" w:themeColor="text1"/>
          <w:sz w:val="22"/>
          <w:szCs w:val="22"/>
        </w:rPr>
        <w:t>EU/1/11/691/001</w:t>
      </w:r>
    </w:p>
    <w:p w14:paraId="7DC59FA0" w14:textId="77777777" w:rsidR="00BD50BA" w:rsidRPr="00B552FE" w:rsidRDefault="00BD50BA" w:rsidP="00084E0D">
      <w:pPr>
        <w:pStyle w:val="section1"/>
        <w:keepNext/>
        <w:tabs>
          <w:tab w:val="left" w:pos="720"/>
        </w:tabs>
        <w:spacing w:before="0" w:beforeAutospacing="0" w:after="0" w:afterAutospacing="0"/>
        <w:rPr>
          <w:color w:val="000000" w:themeColor="text1"/>
          <w:sz w:val="22"/>
          <w:szCs w:val="22"/>
        </w:rPr>
      </w:pPr>
      <w:r w:rsidRPr="00B552FE">
        <w:rPr>
          <w:color w:val="000000" w:themeColor="text1"/>
          <w:sz w:val="22"/>
          <w:szCs w:val="22"/>
        </w:rPr>
        <w:t>EU/1/11/691/002</w:t>
      </w:r>
    </w:p>
    <w:p w14:paraId="2189AABF" w14:textId="77777777" w:rsidR="00BD50BA" w:rsidRPr="00B552FE" w:rsidRDefault="00BD50BA">
      <w:pPr>
        <w:pStyle w:val="section1"/>
        <w:tabs>
          <w:tab w:val="left" w:pos="720"/>
        </w:tabs>
        <w:spacing w:before="0" w:beforeAutospacing="0" w:after="0" w:afterAutospacing="0"/>
        <w:rPr>
          <w:color w:val="000000" w:themeColor="text1"/>
          <w:sz w:val="22"/>
          <w:szCs w:val="22"/>
        </w:rPr>
      </w:pPr>
      <w:r w:rsidRPr="00B552FE">
        <w:rPr>
          <w:color w:val="000000" w:themeColor="text1"/>
          <w:sz w:val="22"/>
          <w:szCs w:val="22"/>
        </w:rPr>
        <w:t>EU/1/11/691/003</w:t>
      </w:r>
    </w:p>
    <w:p w14:paraId="39683156" w14:textId="77777777" w:rsidR="00BD50BA" w:rsidRPr="00B552FE" w:rsidRDefault="00BD50BA">
      <w:pPr>
        <w:pStyle w:val="section1"/>
        <w:tabs>
          <w:tab w:val="left" w:pos="720"/>
        </w:tabs>
        <w:spacing w:before="0" w:beforeAutospacing="0" w:after="0" w:afterAutospacing="0"/>
        <w:rPr>
          <w:color w:val="000000" w:themeColor="text1"/>
          <w:sz w:val="22"/>
          <w:szCs w:val="22"/>
        </w:rPr>
      </w:pPr>
      <w:r w:rsidRPr="00B552FE">
        <w:rPr>
          <w:color w:val="000000" w:themeColor="text1"/>
          <w:sz w:val="22"/>
          <w:szCs w:val="22"/>
        </w:rPr>
        <w:t>EU/1/11/691/004</w:t>
      </w:r>
    </w:p>
    <w:p w14:paraId="6D3982D0" w14:textId="77777777" w:rsidR="00BD50BA" w:rsidRPr="00B552FE" w:rsidRDefault="00BD50BA">
      <w:pPr>
        <w:pStyle w:val="section1"/>
        <w:tabs>
          <w:tab w:val="left" w:pos="720"/>
        </w:tabs>
        <w:spacing w:before="0" w:beforeAutospacing="0" w:after="0" w:afterAutospacing="0"/>
        <w:rPr>
          <w:color w:val="000000" w:themeColor="text1"/>
          <w:sz w:val="22"/>
          <w:szCs w:val="22"/>
        </w:rPr>
      </w:pPr>
      <w:r w:rsidRPr="00B552FE">
        <w:rPr>
          <w:color w:val="000000" w:themeColor="text1"/>
          <w:sz w:val="22"/>
          <w:szCs w:val="22"/>
        </w:rPr>
        <w:t>EU/1/11/691/005</w:t>
      </w:r>
    </w:p>
    <w:p w14:paraId="525C45D8" w14:textId="77777777" w:rsidR="00BD50BA" w:rsidRPr="00B552FE" w:rsidRDefault="00BD50BA">
      <w:pPr>
        <w:pStyle w:val="section1"/>
        <w:tabs>
          <w:tab w:val="left" w:pos="720"/>
        </w:tabs>
        <w:spacing w:before="0" w:beforeAutospacing="0" w:after="0" w:afterAutospacing="0"/>
        <w:rPr>
          <w:color w:val="000000" w:themeColor="text1"/>
          <w:sz w:val="22"/>
          <w:szCs w:val="22"/>
        </w:rPr>
      </w:pPr>
      <w:r w:rsidRPr="00B552FE">
        <w:rPr>
          <w:color w:val="000000" w:themeColor="text1"/>
          <w:sz w:val="22"/>
          <w:szCs w:val="22"/>
        </w:rPr>
        <w:t>EU/1/11/691/013</w:t>
      </w:r>
    </w:p>
    <w:p w14:paraId="38F0590B" w14:textId="41C6A233" w:rsidR="00BD50BA" w:rsidRDefault="00BD50BA" w:rsidP="009A3B42">
      <w:pPr>
        <w:pStyle w:val="section1"/>
        <w:tabs>
          <w:tab w:val="left" w:pos="720"/>
          <w:tab w:val="left" w:pos="2090"/>
        </w:tabs>
        <w:spacing w:before="0" w:beforeAutospacing="0" w:after="0" w:afterAutospacing="0"/>
        <w:rPr>
          <w:color w:val="000000" w:themeColor="text1"/>
          <w:sz w:val="22"/>
          <w:szCs w:val="22"/>
        </w:rPr>
      </w:pPr>
      <w:r w:rsidRPr="00B552FE">
        <w:rPr>
          <w:color w:val="000000" w:themeColor="text1"/>
          <w:sz w:val="22"/>
          <w:szCs w:val="22"/>
        </w:rPr>
        <w:t>EU/1/11/691/015</w:t>
      </w:r>
    </w:p>
    <w:p w14:paraId="798FC44E" w14:textId="77777777" w:rsidR="009A3B42" w:rsidRPr="00B552FE" w:rsidRDefault="009A3B42" w:rsidP="009A3B42">
      <w:pPr>
        <w:pStyle w:val="section1"/>
        <w:tabs>
          <w:tab w:val="left" w:pos="720"/>
        </w:tabs>
        <w:spacing w:before="0" w:beforeAutospacing="0" w:after="0" w:afterAutospacing="0"/>
        <w:rPr>
          <w:color w:val="000000" w:themeColor="text1"/>
          <w:sz w:val="22"/>
          <w:szCs w:val="22"/>
          <w:lang w:eastAsia="en-US"/>
        </w:rPr>
      </w:pPr>
      <w:r w:rsidRPr="00C818CB">
        <w:rPr>
          <w:color w:val="000000" w:themeColor="text1"/>
          <w:sz w:val="22"/>
          <w:szCs w:val="22"/>
          <w:lang w:eastAsia="en-US"/>
        </w:rPr>
        <w:t>EU/1/11/691/020</w:t>
      </w:r>
    </w:p>
    <w:p w14:paraId="7794D236"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23514BF1" w14:textId="77777777" w:rsidR="00783C13" w:rsidRPr="00B552FE" w:rsidRDefault="00783C13">
      <w:pPr>
        <w:pStyle w:val="section1"/>
        <w:tabs>
          <w:tab w:val="left" w:pos="567"/>
        </w:tabs>
        <w:spacing w:before="0" w:beforeAutospacing="0" w:after="0" w:afterAutospacing="0"/>
        <w:rPr>
          <w:color w:val="000000" w:themeColor="text1"/>
          <w:sz w:val="22"/>
          <w:szCs w:val="22"/>
        </w:rPr>
      </w:pPr>
    </w:p>
    <w:p w14:paraId="00DB2CCE" w14:textId="77777777" w:rsidR="00BD50BA" w:rsidRPr="00B552FE" w:rsidRDefault="00BD50BA" w:rsidP="00F65CE4">
      <w:pPr>
        <w:pStyle w:val="section1"/>
        <w:keepNext/>
        <w:tabs>
          <w:tab w:val="left" w:pos="567"/>
        </w:tabs>
        <w:spacing w:before="0" w:beforeAutospacing="0" w:after="0" w:afterAutospacing="0"/>
        <w:ind w:left="567" w:hanging="567"/>
        <w:outlineLvl w:val="0"/>
        <w:rPr>
          <w:b/>
          <w:color w:val="000000" w:themeColor="text1"/>
          <w:sz w:val="22"/>
          <w:szCs w:val="22"/>
        </w:rPr>
      </w:pPr>
      <w:r w:rsidRPr="00B552FE">
        <w:rPr>
          <w:b/>
          <w:color w:val="000000" w:themeColor="text1"/>
          <w:sz w:val="22"/>
          <w:szCs w:val="22"/>
        </w:rPr>
        <w:t>9.</w:t>
      </w:r>
      <w:r w:rsidRPr="00B552FE">
        <w:rPr>
          <w:b/>
          <w:color w:val="000000" w:themeColor="text1"/>
          <w:sz w:val="22"/>
          <w:szCs w:val="22"/>
        </w:rPr>
        <w:tab/>
        <w:t>DÁTUM PRVEJ REGISTRÁCIE/PREDĹŽENIA REGISTRÁCIE</w:t>
      </w:r>
    </w:p>
    <w:p w14:paraId="73527C8D" w14:textId="77777777" w:rsidR="00BD50BA" w:rsidRPr="00B552FE" w:rsidRDefault="00BD50BA" w:rsidP="00F65CE4">
      <w:pPr>
        <w:pStyle w:val="section1"/>
        <w:keepNext/>
        <w:tabs>
          <w:tab w:val="left" w:pos="567"/>
        </w:tabs>
        <w:spacing w:before="0" w:beforeAutospacing="0" w:after="0" w:afterAutospacing="0"/>
        <w:ind w:left="567" w:hanging="567"/>
        <w:outlineLvl w:val="0"/>
        <w:rPr>
          <w:i/>
          <w:color w:val="000000" w:themeColor="text1"/>
          <w:sz w:val="22"/>
          <w:szCs w:val="22"/>
        </w:rPr>
      </w:pPr>
    </w:p>
    <w:p w14:paraId="3E812363" w14:textId="77777777" w:rsidR="00BD50BA" w:rsidRPr="00B552FE" w:rsidRDefault="00BD50BA">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Dátum prvej registrácie: 18. máj</w:t>
      </w:r>
      <w:r w:rsidR="00144EB4" w:rsidRPr="00B552FE">
        <w:rPr>
          <w:color w:val="000000" w:themeColor="text1"/>
          <w:sz w:val="22"/>
          <w:szCs w:val="22"/>
        </w:rPr>
        <w:t>a</w:t>
      </w:r>
      <w:r w:rsidRPr="00B552FE">
        <w:rPr>
          <w:color w:val="000000" w:themeColor="text1"/>
          <w:sz w:val="22"/>
          <w:szCs w:val="22"/>
        </w:rPr>
        <w:t xml:space="preserve"> 2011</w:t>
      </w:r>
    </w:p>
    <w:p w14:paraId="7B375D36" w14:textId="77777777" w:rsidR="005A4E26" w:rsidRPr="00B552FE" w:rsidRDefault="005A4E26">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Dátum posledného predĺženia registrácie:</w:t>
      </w:r>
      <w:r w:rsidR="001F18B4" w:rsidRPr="00B552FE">
        <w:rPr>
          <w:color w:val="000000" w:themeColor="text1"/>
          <w:sz w:val="22"/>
          <w:szCs w:val="22"/>
        </w:rPr>
        <w:t xml:space="preserve"> 1</w:t>
      </w:r>
      <w:r w:rsidR="003C7EE7" w:rsidRPr="00B552FE">
        <w:rPr>
          <w:color w:val="000000" w:themeColor="text1"/>
          <w:sz w:val="22"/>
          <w:szCs w:val="22"/>
        </w:rPr>
        <w:t>1</w:t>
      </w:r>
      <w:r w:rsidR="001F18B4" w:rsidRPr="00B552FE">
        <w:rPr>
          <w:color w:val="000000" w:themeColor="text1"/>
          <w:sz w:val="22"/>
          <w:szCs w:val="22"/>
        </w:rPr>
        <w:t>. január</w:t>
      </w:r>
      <w:r w:rsidR="00144EB4" w:rsidRPr="00B552FE">
        <w:rPr>
          <w:color w:val="000000" w:themeColor="text1"/>
          <w:sz w:val="22"/>
          <w:szCs w:val="22"/>
        </w:rPr>
        <w:t>a</w:t>
      </w:r>
      <w:r w:rsidR="001F18B4" w:rsidRPr="00B552FE">
        <w:rPr>
          <w:color w:val="000000" w:themeColor="text1"/>
          <w:sz w:val="22"/>
          <w:szCs w:val="22"/>
        </w:rPr>
        <w:t xml:space="preserve"> 20</w:t>
      </w:r>
      <w:r w:rsidR="003C7EE7" w:rsidRPr="00B552FE">
        <w:rPr>
          <w:color w:val="000000" w:themeColor="text1"/>
          <w:sz w:val="22"/>
          <w:szCs w:val="22"/>
        </w:rPr>
        <w:t>21</w:t>
      </w:r>
    </w:p>
    <w:p w14:paraId="15FFCF10"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11B768C4"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443AD369" w14:textId="77777777" w:rsidR="00BD50BA" w:rsidRPr="00B552FE" w:rsidRDefault="00BD50BA">
      <w:pPr>
        <w:pStyle w:val="section1"/>
        <w:keepNext/>
        <w:tabs>
          <w:tab w:val="left" w:pos="567"/>
        </w:tabs>
        <w:spacing w:before="0" w:beforeAutospacing="0" w:after="0" w:afterAutospacing="0"/>
        <w:ind w:left="567" w:hanging="567"/>
        <w:rPr>
          <w:b/>
          <w:color w:val="000000" w:themeColor="text1"/>
          <w:sz w:val="22"/>
          <w:szCs w:val="22"/>
        </w:rPr>
      </w:pPr>
      <w:r w:rsidRPr="00B552FE">
        <w:rPr>
          <w:b/>
          <w:color w:val="000000" w:themeColor="text1"/>
          <w:sz w:val="22"/>
          <w:szCs w:val="22"/>
        </w:rPr>
        <w:t>10.</w:t>
      </w:r>
      <w:r w:rsidRPr="00B552FE">
        <w:rPr>
          <w:b/>
          <w:color w:val="000000" w:themeColor="text1"/>
          <w:sz w:val="22"/>
          <w:szCs w:val="22"/>
        </w:rPr>
        <w:tab/>
        <w:t>DÁTUM REVÍZIE TEXTU</w:t>
      </w:r>
    </w:p>
    <w:p w14:paraId="1FCD436E" w14:textId="77777777" w:rsidR="00BD50BA" w:rsidRPr="00B552FE" w:rsidRDefault="00BD50BA">
      <w:pPr>
        <w:pStyle w:val="section1"/>
        <w:keepNext/>
        <w:tabs>
          <w:tab w:val="left" w:pos="567"/>
        </w:tabs>
        <w:spacing w:before="0" w:beforeAutospacing="0" w:after="0" w:afterAutospacing="0"/>
        <w:rPr>
          <w:color w:val="000000" w:themeColor="text1"/>
          <w:sz w:val="22"/>
          <w:szCs w:val="22"/>
        </w:rPr>
      </w:pPr>
    </w:p>
    <w:p w14:paraId="20A09619" w14:textId="12E7A754" w:rsidR="008A4D5C" w:rsidRPr="00B552FE" w:rsidRDefault="00BD50BA">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 xml:space="preserve">Podrobné informácie o tomto lieku sú dostupné na internetovej stránke Európskej agentúry pre lieky </w:t>
      </w:r>
      <w:hyperlink r:id="rId13" w:history="1">
        <w:r w:rsidR="00AF3736" w:rsidRPr="00B552FE">
          <w:rPr>
            <w:rStyle w:val="Hyperlink"/>
            <w:sz w:val="22"/>
            <w:szCs w:val="22"/>
          </w:rPr>
          <w:t>https://www.ema.europa.eu</w:t>
        </w:r>
      </w:hyperlink>
      <w:r w:rsidRPr="00B552FE">
        <w:rPr>
          <w:color w:val="000000" w:themeColor="text1"/>
          <w:sz w:val="22"/>
          <w:szCs w:val="22"/>
        </w:rPr>
        <w:t>.</w:t>
      </w:r>
    </w:p>
    <w:p w14:paraId="4BAB0D54" w14:textId="77777777" w:rsidR="00BD50BA" w:rsidRPr="00B552FE" w:rsidRDefault="00BD50BA" w:rsidP="00F65CE4">
      <w:pPr>
        <w:pStyle w:val="section1"/>
        <w:keepNext/>
        <w:tabs>
          <w:tab w:val="left" w:pos="567"/>
        </w:tabs>
        <w:spacing w:before="0" w:beforeAutospacing="0" w:after="0" w:afterAutospacing="0"/>
        <w:ind w:left="567" w:hanging="567"/>
        <w:outlineLvl w:val="0"/>
        <w:rPr>
          <w:b/>
          <w:color w:val="000000" w:themeColor="text1"/>
          <w:sz w:val="22"/>
          <w:szCs w:val="22"/>
        </w:rPr>
      </w:pPr>
      <w:r w:rsidRPr="00B552FE">
        <w:rPr>
          <w:color w:val="000000" w:themeColor="text1"/>
          <w:sz w:val="22"/>
          <w:szCs w:val="22"/>
        </w:rPr>
        <w:br w:type="page"/>
      </w:r>
      <w:r w:rsidRPr="00B552FE">
        <w:rPr>
          <w:b/>
          <w:color w:val="000000" w:themeColor="text1"/>
          <w:sz w:val="22"/>
          <w:szCs w:val="22"/>
        </w:rPr>
        <w:t>1.</w:t>
      </w:r>
      <w:r w:rsidRPr="00B552FE">
        <w:rPr>
          <w:b/>
          <w:color w:val="000000" w:themeColor="text1"/>
          <w:sz w:val="22"/>
          <w:szCs w:val="22"/>
        </w:rPr>
        <w:tab/>
        <w:t>NÁZOV LIEKU</w:t>
      </w:r>
    </w:p>
    <w:p w14:paraId="7C2B3DF5" w14:textId="77777777" w:rsidR="00BD50BA" w:rsidRPr="00B552FE" w:rsidRDefault="00BD50BA" w:rsidP="00F65CE4">
      <w:pPr>
        <w:pStyle w:val="section1"/>
        <w:keepNext/>
        <w:tabs>
          <w:tab w:val="left" w:pos="567"/>
        </w:tabs>
        <w:spacing w:before="0" w:beforeAutospacing="0" w:after="0" w:afterAutospacing="0"/>
        <w:ind w:left="567" w:hanging="567"/>
        <w:outlineLvl w:val="0"/>
        <w:rPr>
          <w:iCs/>
          <w:color w:val="000000" w:themeColor="text1"/>
          <w:sz w:val="22"/>
          <w:szCs w:val="22"/>
        </w:rPr>
      </w:pPr>
    </w:p>
    <w:p w14:paraId="21F4D62B"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Eliquis 5 mg filmom obalené tablety</w:t>
      </w:r>
    </w:p>
    <w:p w14:paraId="48C8F455" w14:textId="77777777" w:rsidR="00BD50BA" w:rsidRPr="00B552FE" w:rsidRDefault="00BD50BA">
      <w:pPr>
        <w:pStyle w:val="section1"/>
        <w:widowControl w:val="0"/>
        <w:tabs>
          <w:tab w:val="left" w:pos="567"/>
        </w:tabs>
        <w:spacing w:before="0" w:beforeAutospacing="0" w:after="0" w:afterAutospacing="0"/>
        <w:rPr>
          <w:bCs/>
          <w:color w:val="000000" w:themeColor="text1"/>
          <w:sz w:val="22"/>
          <w:szCs w:val="22"/>
        </w:rPr>
      </w:pPr>
    </w:p>
    <w:p w14:paraId="60522A02" w14:textId="77777777" w:rsidR="00BD50BA" w:rsidRPr="00B552FE" w:rsidRDefault="00BD50BA">
      <w:pPr>
        <w:pStyle w:val="section1"/>
        <w:widowControl w:val="0"/>
        <w:tabs>
          <w:tab w:val="left" w:pos="567"/>
        </w:tabs>
        <w:spacing w:before="0" w:beforeAutospacing="0" w:after="0" w:afterAutospacing="0"/>
        <w:rPr>
          <w:bCs/>
          <w:color w:val="000000" w:themeColor="text1"/>
          <w:sz w:val="22"/>
          <w:szCs w:val="22"/>
        </w:rPr>
      </w:pPr>
    </w:p>
    <w:p w14:paraId="4B22735B" w14:textId="77777777" w:rsidR="00BD50BA" w:rsidRPr="00B552FE" w:rsidRDefault="00BD50BA" w:rsidP="00F65CE4">
      <w:pPr>
        <w:pStyle w:val="section1"/>
        <w:keepNext/>
        <w:tabs>
          <w:tab w:val="left" w:pos="567"/>
        </w:tabs>
        <w:spacing w:before="0" w:beforeAutospacing="0" w:after="0" w:afterAutospacing="0"/>
        <w:ind w:left="567" w:hanging="567"/>
        <w:outlineLvl w:val="0"/>
        <w:rPr>
          <w:b/>
          <w:color w:val="000000" w:themeColor="text1"/>
          <w:sz w:val="22"/>
          <w:szCs w:val="22"/>
        </w:rPr>
      </w:pPr>
      <w:r w:rsidRPr="00B552FE">
        <w:rPr>
          <w:b/>
          <w:color w:val="000000" w:themeColor="text1"/>
          <w:sz w:val="22"/>
          <w:szCs w:val="22"/>
        </w:rPr>
        <w:t>2.</w:t>
      </w:r>
      <w:r w:rsidRPr="00B552FE">
        <w:rPr>
          <w:b/>
          <w:color w:val="000000" w:themeColor="text1"/>
          <w:sz w:val="22"/>
          <w:szCs w:val="22"/>
        </w:rPr>
        <w:tab/>
        <w:t xml:space="preserve">KVALITATÍVNE A KVANTITATÍVNE ZLOŽENIE </w:t>
      </w:r>
    </w:p>
    <w:p w14:paraId="03B041BB" w14:textId="77777777" w:rsidR="00BD50BA" w:rsidRPr="00B552FE" w:rsidRDefault="00BD50BA" w:rsidP="00F65CE4">
      <w:pPr>
        <w:pStyle w:val="section1"/>
        <w:keepNext/>
        <w:tabs>
          <w:tab w:val="left" w:pos="567"/>
        </w:tabs>
        <w:spacing w:before="0" w:beforeAutospacing="0" w:after="0" w:afterAutospacing="0"/>
        <w:ind w:left="567" w:hanging="567"/>
        <w:outlineLvl w:val="0"/>
        <w:rPr>
          <w:bCs/>
          <w:color w:val="000000" w:themeColor="text1"/>
          <w:sz w:val="22"/>
          <w:szCs w:val="22"/>
        </w:rPr>
      </w:pPr>
    </w:p>
    <w:p w14:paraId="1BD643FB"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 xml:space="preserve">Každá filmom obalená tableta obsahuje 5 mg </w:t>
      </w:r>
      <w:r w:rsidR="00C608B2" w:rsidRPr="00B552FE">
        <w:rPr>
          <w:color w:val="000000" w:themeColor="text1"/>
          <w:szCs w:val="22"/>
          <w:lang w:val="sk-SK" w:eastAsia="en-GB"/>
        </w:rPr>
        <w:t>apixabá</w:t>
      </w:r>
      <w:r w:rsidRPr="00B552FE">
        <w:rPr>
          <w:color w:val="000000" w:themeColor="text1"/>
          <w:szCs w:val="22"/>
          <w:lang w:val="sk-SK" w:eastAsia="en-GB"/>
        </w:rPr>
        <w:t>nu.</w:t>
      </w:r>
    </w:p>
    <w:p w14:paraId="05FAABA2" w14:textId="77777777" w:rsidR="00BD50BA" w:rsidRPr="00B552FE" w:rsidRDefault="00BD50BA">
      <w:pPr>
        <w:pStyle w:val="section1"/>
        <w:widowControl w:val="0"/>
        <w:tabs>
          <w:tab w:val="left" w:pos="567"/>
        </w:tabs>
        <w:spacing w:before="0" w:beforeAutospacing="0" w:after="0" w:afterAutospacing="0"/>
        <w:rPr>
          <w:b/>
          <w:bCs/>
          <w:color w:val="000000" w:themeColor="text1"/>
          <w:sz w:val="22"/>
          <w:szCs w:val="22"/>
        </w:rPr>
      </w:pPr>
    </w:p>
    <w:p w14:paraId="7C972935" w14:textId="77777777" w:rsidR="00BD50BA" w:rsidRPr="00B552FE" w:rsidRDefault="00BD50BA" w:rsidP="00F65CE4">
      <w:pPr>
        <w:pStyle w:val="section1"/>
        <w:keepNext/>
        <w:tabs>
          <w:tab w:val="left" w:pos="567"/>
        </w:tabs>
        <w:spacing w:before="0" w:beforeAutospacing="0" w:after="0" w:afterAutospacing="0"/>
        <w:ind w:left="567" w:hanging="567"/>
        <w:outlineLvl w:val="0"/>
        <w:rPr>
          <w:color w:val="000000" w:themeColor="text1"/>
          <w:sz w:val="22"/>
          <w:szCs w:val="22"/>
          <w:u w:val="single"/>
        </w:rPr>
      </w:pPr>
      <w:r w:rsidRPr="00B552FE">
        <w:rPr>
          <w:color w:val="000000" w:themeColor="text1"/>
          <w:sz w:val="22"/>
          <w:szCs w:val="22"/>
          <w:u w:val="single"/>
        </w:rPr>
        <w:t>P</w:t>
      </w:r>
      <w:r w:rsidR="008E5113" w:rsidRPr="00B552FE">
        <w:rPr>
          <w:color w:val="000000" w:themeColor="text1"/>
          <w:sz w:val="22"/>
          <w:szCs w:val="22"/>
          <w:u w:val="single"/>
        </w:rPr>
        <w:t>omocná látka (p</w:t>
      </w:r>
      <w:r w:rsidRPr="00B552FE">
        <w:rPr>
          <w:color w:val="000000" w:themeColor="text1"/>
          <w:sz w:val="22"/>
          <w:szCs w:val="22"/>
          <w:u w:val="single"/>
        </w:rPr>
        <w:t>omocné látky</w:t>
      </w:r>
      <w:r w:rsidR="008E5113" w:rsidRPr="00B552FE">
        <w:rPr>
          <w:color w:val="000000" w:themeColor="text1"/>
          <w:sz w:val="22"/>
          <w:szCs w:val="22"/>
          <w:u w:val="single"/>
        </w:rPr>
        <w:t>)</w:t>
      </w:r>
      <w:r w:rsidRPr="00B552FE">
        <w:rPr>
          <w:color w:val="000000" w:themeColor="text1"/>
          <w:sz w:val="22"/>
          <w:szCs w:val="22"/>
          <w:u w:val="single"/>
        </w:rPr>
        <w:t xml:space="preserve"> so známym účinkom</w:t>
      </w:r>
    </w:p>
    <w:p w14:paraId="4E14E1C5" w14:textId="77777777" w:rsidR="00C437E2" w:rsidRPr="00B552FE" w:rsidRDefault="00C437E2">
      <w:pPr>
        <w:pStyle w:val="EMEABodyText"/>
        <w:rPr>
          <w:color w:val="000000" w:themeColor="text1"/>
          <w:szCs w:val="22"/>
          <w:lang w:val="sk-SK" w:eastAsia="en-GB"/>
        </w:rPr>
      </w:pPr>
    </w:p>
    <w:p w14:paraId="122624CD" w14:textId="3B4984C3"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Každá 5 mg filmom obalená tableta obsahuje 10</w:t>
      </w:r>
      <w:r w:rsidR="00275360" w:rsidRPr="00B552FE">
        <w:rPr>
          <w:color w:val="000000" w:themeColor="text1"/>
          <w:szCs w:val="22"/>
          <w:lang w:val="sk-SK" w:eastAsia="en-GB"/>
        </w:rPr>
        <w:t>3</w:t>
      </w:r>
      <w:r w:rsidRPr="00B552FE">
        <w:rPr>
          <w:color w:val="000000" w:themeColor="text1"/>
          <w:szCs w:val="22"/>
          <w:lang w:val="sk-SK" w:eastAsia="en-GB"/>
        </w:rPr>
        <w:t> mg laktózy (pozri časť</w:t>
      </w:r>
      <w:r w:rsidR="00615961" w:rsidRPr="00B552FE">
        <w:rPr>
          <w:color w:val="000000" w:themeColor="text1"/>
          <w:szCs w:val="22"/>
          <w:lang w:val="sk-SK" w:eastAsia="en-GB"/>
        </w:rPr>
        <w:t> </w:t>
      </w:r>
      <w:r w:rsidRPr="00B552FE">
        <w:rPr>
          <w:color w:val="000000" w:themeColor="text1"/>
          <w:szCs w:val="22"/>
          <w:lang w:val="sk-SK" w:eastAsia="en-GB"/>
        </w:rPr>
        <w:t>4.4).</w:t>
      </w:r>
    </w:p>
    <w:p w14:paraId="5C5E84F8"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311FF649" w14:textId="77777777" w:rsidR="00BD50BA" w:rsidRPr="00B552FE" w:rsidRDefault="00BD50BA">
      <w:pPr>
        <w:pStyle w:val="section1"/>
        <w:tabs>
          <w:tab w:val="left" w:pos="567"/>
        </w:tabs>
        <w:spacing w:before="0" w:beforeAutospacing="0" w:after="0" w:afterAutospacing="0"/>
        <w:outlineLvl w:val="0"/>
        <w:rPr>
          <w:color w:val="000000" w:themeColor="text1"/>
          <w:sz w:val="22"/>
          <w:szCs w:val="22"/>
        </w:rPr>
      </w:pPr>
      <w:r w:rsidRPr="00B552FE">
        <w:rPr>
          <w:color w:val="000000" w:themeColor="text1"/>
          <w:sz w:val="22"/>
          <w:szCs w:val="22"/>
        </w:rPr>
        <w:t>Úplný zoznam pomocných látok, pozri časť</w:t>
      </w:r>
      <w:r w:rsidR="00615961" w:rsidRPr="00B552FE">
        <w:rPr>
          <w:color w:val="000000" w:themeColor="text1"/>
          <w:sz w:val="22"/>
          <w:szCs w:val="22"/>
        </w:rPr>
        <w:t> </w:t>
      </w:r>
      <w:r w:rsidRPr="00B552FE">
        <w:rPr>
          <w:color w:val="000000" w:themeColor="text1"/>
          <w:sz w:val="22"/>
          <w:szCs w:val="22"/>
        </w:rPr>
        <w:t>6.1.</w:t>
      </w:r>
    </w:p>
    <w:p w14:paraId="32382058"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2E3D90EF"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0AEDE6D0" w14:textId="77777777" w:rsidR="00BD50BA" w:rsidRPr="00B552FE" w:rsidRDefault="00BD50BA" w:rsidP="00F65CE4">
      <w:pPr>
        <w:pStyle w:val="section1"/>
        <w:keepNext/>
        <w:tabs>
          <w:tab w:val="left" w:pos="567"/>
        </w:tabs>
        <w:spacing w:before="0" w:beforeAutospacing="0" w:after="0" w:afterAutospacing="0"/>
        <w:ind w:left="567" w:hanging="567"/>
        <w:outlineLvl w:val="0"/>
        <w:rPr>
          <w:b/>
          <w:caps/>
          <w:color w:val="000000" w:themeColor="text1"/>
          <w:sz w:val="22"/>
          <w:szCs w:val="22"/>
        </w:rPr>
      </w:pPr>
      <w:r w:rsidRPr="00B552FE">
        <w:rPr>
          <w:b/>
          <w:color w:val="000000" w:themeColor="text1"/>
          <w:sz w:val="22"/>
          <w:szCs w:val="22"/>
        </w:rPr>
        <w:t>3.</w:t>
      </w:r>
      <w:r w:rsidRPr="00B552FE">
        <w:rPr>
          <w:b/>
          <w:color w:val="000000" w:themeColor="text1"/>
          <w:sz w:val="22"/>
          <w:szCs w:val="22"/>
        </w:rPr>
        <w:tab/>
        <w:t xml:space="preserve">LIEKOVÁ </w:t>
      </w:r>
      <w:r w:rsidRPr="00B552FE">
        <w:rPr>
          <w:b/>
          <w:caps/>
          <w:color w:val="000000" w:themeColor="text1"/>
          <w:sz w:val="22"/>
          <w:szCs w:val="22"/>
        </w:rPr>
        <w:t>formA</w:t>
      </w:r>
    </w:p>
    <w:p w14:paraId="63BC5FB3" w14:textId="77777777" w:rsidR="00BD50BA" w:rsidRPr="00B552FE" w:rsidRDefault="00BD50BA" w:rsidP="00F65CE4">
      <w:pPr>
        <w:pStyle w:val="section1"/>
        <w:keepNext/>
        <w:tabs>
          <w:tab w:val="left" w:pos="567"/>
        </w:tabs>
        <w:spacing w:before="0" w:beforeAutospacing="0" w:after="0" w:afterAutospacing="0"/>
        <w:ind w:left="567" w:hanging="567"/>
        <w:outlineLvl w:val="0"/>
        <w:rPr>
          <w:color w:val="000000" w:themeColor="text1"/>
          <w:sz w:val="22"/>
          <w:szCs w:val="22"/>
        </w:rPr>
      </w:pPr>
    </w:p>
    <w:p w14:paraId="4CB04153"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Filmom obalená tableta (tableta)</w:t>
      </w:r>
    </w:p>
    <w:p w14:paraId="20C6EB31" w14:textId="0636FF2C" w:rsidR="00BD50BA" w:rsidRPr="00B552FE" w:rsidRDefault="00BD50BA">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 xml:space="preserve">Ružové oválne tablety </w:t>
      </w:r>
      <w:r w:rsidR="00BB2E23" w:rsidRPr="00B552FE">
        <w:rPr>
          <w:color w:val="000000" w:themeColor="text1"/>
          <w:sz w:val="22"/>
          <w:szCs w:val="22"/>
        </w:rPr>
        <w:t>(</w:t>
      </w:r>
      <w:r w:rsidR="00275360" w:rsidRPr="00B552FE">
        <w:rPr>
          <w:color w:val="000000" w:themeColor="text1"/>
          <w:sz w:val="22"/>
          <w:szCs w:val="22"/>
        </w:rPr>
        <w:t>10</w:t>
      </w:r>
      <w:r w:rsidR="00BB2E23" w:rsidRPr="00B552FE">
        <w:rPr>
          <w:color w:val="000000" w:themeColor="text1"/>
          <w:sz w:val="22"/>
          <w:szCs w:val="22"/>
        </w:rPr>
        <w:t xml:space="preserve"> mm x 5 mm) </w:t>
      </w:r>
      <w:r w:rsidRPr="00B552FE">
        <w:rPr>
          <w:color w:val="000000" w:themeColor="text1"/>
          <w:sz w:val="22"/>
          <w:szCs w:val="22"/>
        </w:rPr>
        <w:t xml:space="preserve">na jednej strane </w:t>
      </w:r>
      <w:r w:rsidR="008E5113" w:rsidRPr="00B552FE">
        <w:rPr>
          <w:color w:val="000000" w:themeColor="text1"/>
          <w:sz w:val="22"/>
          <w:szCs w:val="22"/>
        </w:rPr>
        <w:t xml:space="preserve">vyrazené </w:t>
      </w:r>
      <w:r w:rsidRPr="00B552FE">
        <w:rPr>
          <w:color w:val="000000" w:themeColor="text1"/>
          <w:sz w:val="22"/>
          <w:szCs w:val="22"/>
        </w:rPr>
        <w:t>„894“ a</w:t>
      </w:r>
      <w:r w:rsidR="008E5113" w:rsidRPr="00B552FE">
        <w:rPr>
          <w:color w:val="000000" w:themeColor="text1"/>
          <w:sz w:val="22"/>
          <w:szCs w:val="22"/>
        </w:rPr>
        <w:t xml:space="preserve"> na druhej strane </w:t>
      </w:r>
      <w:r w:rsidRPr="00B552FE">
        <w:rPr>
          <w:color w:val="000000" w:themeColor="text1"/>
          <w:sz w:val="22"/>
          <w:szCs w:val="22"/>
        </w:rPr>
        <w:t>„5“.</w:t>
      </w:r>
    </w:p>
    <w:p w14:paraId="0A3968B5"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57729A2E"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6291B9EA" w14:textId="77777777" w:rsidR="00BD50BA" w:rsidRPr="00B552FE" w:rsidRDefault="00BD50BA" w:rsidP="00F65CE4">
      <w:pPr>
        <w:pStyle w:val="section1"/>
        <w:keepNext/>
        <w:tabs>
          <w:tab w:val="left" w:pos="567"/>
        </w:tabs>
        <w:spacing w:before="0" w:beforeAutospacing="0" w:after="0" w:afterAutospacing="0"/>
        <w:ind w:left="567" w:hanging="567"/>
        <w:outlineLvl w:val="0"/>
        <w:rPr>
          <w:b/>
          <w:caps/>
          <w:color w:val="000000" w:themeColor="text1"/>
          <w:sz w:val="22"/>
          <w:szCs w:val="22"/>
        </w:rPr>
      </w:pPr>
      <w:r w:rsidRPr="00B552FE">
        <w:rPr>
          <w:b/>
          <w:color w:val="000000" w:themeColor="text1"/>
          <w:sz w:val="22"/>
          <w:szCs w:val="22"/>
        </w:rPr>
        <w:t>4.</w:t>
      </w:r>
      <w:r w:rsidRPr="00B552FE">
        <w:rPr>
          <w:b/>
          <w:color w:val="000000" w:themeColor="text1"/>
          <w:sz w:val="22"/>
          <w:szCs w:val="22"/>
        </w:rPr>
        <w:tab/>
        <w:t>KLINICKÉ ÚDAJE</w:t>
      </w:r>
    </w:p>
    <w:p w14:paraId="0B9632BB" w14:textId="77777777" w:rsidR="004300C4" w:rsidRPr="00B552FE" w:rsidRDefault="004300C4" w:rsidP="004300C4">
      <w:pPr>
        <w:pStyle w:val="section1"/>
        <w:keepNext/>
        <w:tabs>
          <w:tab w:val="left" w:pos="567"/>
        </w:tabs>
        <w:spacing w:before="0" w:beforeAutospacing="0" w:after="0" w:afterAutospacing="0"/>
        <w:ind w:left="567" w:hanging="567"/>
        <w:outlineLvl w:val="0"/>
        <w:rPr>
          <w:color w:val="000000" w:themeColor="text1"/>
          <w:sz w:val="22"/>
          <w:szCs w:val="22"/>
        </w:rPr>
      </w:pPr>
    </w:p>
    <w:p w14:paraId="1C24F8EB" w14:textId="77777777" w:rsidR="004300C4" w:rsidRPr="00B552FE" w:rsidRDefault="004300C4" w:rsidP="004300C4">
      <w:pPr>
        <w:pStyle w:val="section1"/>
        <w:keepNext/>
        <w:numPr>
          <w:ilvl w:val="1"/>
          <w:numId w:val="12"/>
        </w:numPr>
        <w:spacing w:before="0" w:beforeAutospacing="0" w:after="0" w:afterAutospacing="0"/>
        <w:ind w:left="567" w:hanging="567"/>
        <w:outlineLvl w:val="0"/>
        <w:rPr>
          <w:b/>
          <w:color w:val="000000" w:themeColor="text1"/>
          <w:sz w:val="22"/>
          <w:szCs w:val="22"/>
        </w:rPr>
      </w:pPr>
      <w:r w:rsidRPr="00B552FE">
        <w:rPr>
          <w:b/>
          <w:color w:val="000000" w:themeColor="text1"/>
          <w:sz w:val="22"/>
          <w:szCs w:val="22"/>
        </w:rPr>
        <w:t>Terapeutické indikácie</w:t>
      </w:r>
    </w:p>
    <w:p w14:paraId="516DFFB3" w14:textId="77777777" w:rsidR="004300C4" w:rsidRPr="00B552FE" w:rsidRDefault="004300C4" w:rsidP="004300C4">
      <w:pPr>
        <w:pStyle w:val="section1"/>
        <w:keepNext/>
        <w:tabs>
          <w:tab w:val="left" w:pos="567"/>
        </w:tabs>
        <w:spacing w:before="0" w:beforeAutospacing="0" w:after="0" w:afterAutospacing="0"/>
        <w:ind w:left="567" w:hanging="567"/>
        <w:outlineLvl w:val="0"/>
        <w:rPr>
          <w:color w:val="000000" w:themeColor="text1"/>
          <w:sz w:val="22"/>
          <w:szCs w:val="22"/>
        </w:rPr>
      </w:pPr>
    </w:p>
    <w:p w14:paraId="187F3F39" w14:textId="0FA6DED8" w:rsidR="00AE2979" w:rsidRPr="00B552FE" w:rsidRDefault="00AE2979">
      <w:pPr>
        <w:pStyle w:val="section1"/>
        <w:tabs>
          <w:tab w:val="left" w:pos="567"/>
        </w:tabs>
        <w:spacing w:before="0" w:beforeAutospacing="0" w:after="0" w:afterAutospacing="0" w:line="260" w:lineRule="exact"/>
        <w:rPr>
          <w:color w:val="000000" w:themeColor="text1"/>
          <w:sz w:val="22"/>
          <w:szCs w:val="22"/>
        </w:rPr>
      </w:pPr>
      <w:r w:rsidRPr="00B552FE">
        <w:rPr>
          <w:color w:val="000000" w:themeColor="text1"/>
          <w:sz w:val="22"/>
          <w:szCs w:val="22"/>
          <w:u w:val="single"/>
        </w:rPr>
        <w:t>Dospelí</w:t>
      </w:r>
    </w:p>
    <w:p w14:paraId="7FF8415A" w14:textId="77777777" w:rsidR="00275360" w:rsidRPr="00B552FE" w:rsidRDefault="00275360">
      <w:pPr>
        <w:pStyle w:val="section1"/>
        <w:tabs>
          <w:tab w:val="left" w:pos="567"/>
        </w:tabs>
        <w:spacing w:before="0" w:beforeAutospacing="0" w:after="0" w:afterAutospacing="0" w:line="260" w:lineRule="exact"/>
        <w:rPr>
          <w:color w:val="000000" w:themeColor="text1"/>
          <w:sz w:val="22"/>
          <w:szCs w:val="22"/>
        </w:rPr>
      </w:pPr>
    </w:p>
    <w:p w14:paraId="03F755F1" w14:textId="40A4B7D4" w:rsidR="00BD50BA" w:rsidRPr="00B552FE" w:rsidRDefault="00BD50BA">
      <w:pPr>
        <w:pStyle w:val="section1"/>
        <w:tabs>
          <w:tab w:val="left" w:pos="567"/>
        </w:tabs>
        <w:spacing w:before="0" w:beforeAutospacing="0" w:after="0" w:afterAutospacing="0" w:line="260" w:lineRule="exact"/>
        <w:rPr>
          <w:color w:val="000000" w:themeColor="text1"/>
          <w:sz w:val="22"/>
          <w:szCs w:val="22"/>
        </w:rPr>
      </w:pPr>
      <w:r w:rsidRPr="00B552FE">
        <w:rPr>
          <w:color w:val="000000" w:themeColor="text1"/>
          <w:sz w:val="22"/>
          <w:szCs w:val="22"/>
        </w:rPr>
        <w:t>Prevencia mozgovej príhody a systémovej embólie u dospelých pacientov s nevalvulárnou fibriláciou predsiení (</w:t>
      </w:r>
      <w:r w:rsidRPr="00C51EB0">
        <w:rPr>
          <w:i/>
          <w:iCs/>
          <w:color w:val="000000" w:themeColor="text1"/>
          <w:sz w:val="22"/>
          <w:szCs w:val="22"/>
        </w:rPr>
        <w:t>non-valvular atrial fibrillation</w:t>
      </w:r>
      <w:r w:rsidR="006208E9">
        <w:rPr>
          <w:color w:val="000000" w:themeColor="text1"/>
          <w:sz w:val="22"/>
          <w:szCs w:val="22"/>
        </w:rPr>
        <w:t xml:space="preserve">, </w:t>
      </w:r>
      <w:r w:rsidRPr="00B552FE">
        <w:rPr>
          <w:color w:val="000000" w:themeColor="text1"/>
          <w:sz w:val="22"/>
          <w:szCs w:val="22"/>
        </w:rPr>
        <w:t>NVAF) s jedným alebo viacerými rizikovými faktormi, ako napríklad prekonaná cievna mozgová príhoda alebo tranzitórny ischemický atak (TIA); vek ≥</w:t>
      </w:r>
      <w:r w:rsidR="00312F28" w:rsidRPr="00B552FE">
        <w:rPr>
          <w:color w:val="000000" w:themeColor="text1"/>
          <w:sz w:val="22"/>
          <w:szCs w:val="22"/>
        </w:rPr>
        <w:t> </w:t>
      </w:r>
      <w:r w:rsidRPr="00B552FE">
        <w:rPr>
          <w:color w:val="000000" w:themeColor="text1"/>
          <w:sz w:val="22"/>
          <w:szCs w:val="22"/>
        </w:rPr>
        <w:t>75 rokov; hypertenzia</w:t>
      </w:r>
      <w:r w:rsidR="005C569A" w:rsidRPr="00B552FE">
        <w:rPr>
          <w:color w:val="000000" w:themeColor="text1"/>
          <w:sz w:val="22"/>
          <w:szCs w:val="22"/>
        </w:rPr>
        <w:t>;</w:t>
      </w:r>
      <w:r w:rsidRPr="00B552FE">
        <w:rPr>
          <w:color w:val="000000" w:themeColor="text1"/>
          <w:sz w:val="22"/>
          <w:szCs w:val="22"/>
        </w:rPr>
        <w:t xml:space="preserve"> diabetes mellitus; symptomatické srdcové zlyhanie (NYHA trieda ≥ II).</w:t>
      </w:r>
    </w:p>
    <w:p w14:paraId="42A89ED8"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59E2A952" w14:textId="77777777" w:rsidR="00BD50BA" w:rsidRPr="00B552FE" w:rsidRDefault="00BD50BA">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Liečba hlbokej venóznej trombózy (</w:t>
      </w:r>
      <w:r w:rsidRPr="00C51EB0">
        <w:rPr>
          <w:i/>
          <w:iCs/>
          <w:color w:val="000000" w:themeColor="text1"/>
          <w:sz w:val="22"/>
          <w:szCs w:val="22"/>
        </w:rPr>
        <w:t>deep vein thrombosis</w:t>
      </w:r>
      <w:r w:rsidRPr="00B552FE">
        <w:rPr>
          <w:color w:val="000000" w:themeColor="text1"/>
          <w:sz w:val="22"/>
          <w:szCs w:val="22"/>
        </w:rPr>
        <w:t xml:space="preserve">, DVT) a pľúcnej embólie (PE) a prevencia </w:t>
      </w:r>
      <w:r w:rsidR="00586213" w:rsidRPr="00B552FE">
        <w:rPr>
          <w:color w:val="000000" w:themeColor="text1"/>
          <w:sz w:val="22"/>
          <w:szCs w:val="22"/>
        </w:rPr>
        <w:t>rekurentnej</w:t>
      </w:r>
      <w:r w:rsidRPr="00B552FE">
        <w:rPr>
          <w:color w:val="000000" w:themeColor="text1"/>
          <w:sz w:val="22"/>
          <w:szCs w:val="22"/>
        </w:rPr>
        <w:t xml:space="preserve"> DVT a PE u dospelých (hemodynamicky nestabilní pacienti s PE, pozri časť 4.4).</w:t>
      </w:r>
    </w:p>
    <w:p w14:paraId="6449EB0E" w14:textId="77777777" w:rsidR="00AE2979" w:rsidRPr="00B552FE" w:rsidRDefault="00AE2979" w:rsidP="00AE2979">
      <w:pPr>
        <w:pStyle w:val="section1"/>
        <w:tabs>
          <w:tab w:val="left" w:pos="567"/>
        </w:tabs>
        <w:spacing w:before="0" w:beforeAutospacing="0" w:after="0" w:afterAutospacing="0"/>
        <w:rPr>
          <w:color w:val="000000" w:themeColor="text1"/>
          <w:sz w:val="22"/>
          <w:szCs w:val="22"/>
        </w:rPr>
      </w:pPr>
    </w:p>
    <w:p w14:paraId="02CB70A6" w14:textId="77777777" w:rsidR="00AE2979" w:rsidRPr="00B552FE" w:rsidRDefault="00AE2979" w:rsidP="00AE2979">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u w:val="single"/>
        </w:rPr>
        <w:t>Pediatrická populácia</w:t>
      </w:r>
    </w:p>
    <w:p w14:paraId="30BF7097" w14:textId="77777777" w:rsidR="00275360" w:rsidRPr="00B552FE" w:rsidRDefault="00275360" w:rsidP="00AE2979">
      <w:pPr>
        <w:pStyle w:val="section1"/>
        <w:tabs>
          <w:tab w:val="left" w:pos="567"/>
        </w:tabs>
        <w:spacing w:before="0" w:beforeAutospacing="0" w:after="0" w:afterAutospacing="0"/>
        <w:rPr>
          <w:color w:val="000000" w:themeColor="text1"/>
          <w:sz w:val="22"/>
          <w:szCs w:val="22"/>
        </w:rPr>
      </w:pPr>
    </w:p>
    <w:p w14:paraId="51AD4DBF" w14:textId="079315FE" w:rsidR="00AE2979" w:rsidRPr="00B552FE" w:rsidRDefault="00AE2979" w:rsidP="00AE2979">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Liečba venózneho tromboembolizmu (VTE) a prevencia rekurentného VTE u pediatrických pacientov vo veku od 28 dní do menej ako 18 rokov.</w:t>
      </w:r>
    </w:p>
    <w:p w14:paraId="674E325D" w14:textId="77777777" w:rsidR="00AE2979" w:rsidRPr="00B552FE" w:rsidRDefault="00AE2979" w:rsidP="004300C4">
      <w:pPr>
        <w:pStyle w:val="section1"/>
        <w:tabs>
          <w:tab w:val="left" w:pos="567"/>
        </w:tabs>
        <w:spacing w:before="0" w:beforeAutospacing="0" w:after="0" w:afterAutospacing="0"/>
        <w:rPr>
          <w:color w:val="000000" w:themeColor="text1"/>
          <w:sz w:val="22"/>
          <w:szCs w:val="22"/>
        </w:rPr>
      </w:pPr>
    </w:p>
    <w:p w14:paraId="3202F9D4" w14:textId="77777777" w:rsidR="004300C4" w:rsidRPr="00B552FE" w:rsidRDefault="004300C4" w:rsidP="004300C4">
      <w:pPr>
        <w:pStyle w:val="section1"/>
        <w:keepNext/>
        <w:numPr>
          <w:ilvl w:val="1"/>
          <w:numId w:val="12"/>
        </w:numPr>
        <w:spacing w:before="0" w:beforeAutospacing="0" w:after="0" w:afterAutospacing="0"/>
        <w:ind w:left="567" w:hanging="567"/>
        <w:outlineLvl w:val="0"/>
        <w:rPr>
          <w:b/>
          <w:color w:val="000000" w:themeColor="text1"/>
          <w:sz w:val="22"/>
          <w:szCs w:val="22"/>
        </w:rPr>
      </w:pPr>
      <w:r w:rsidRPr="00B552FE">
        <w:rPr>
          <w:b/>
          <w:color w:val="000000" w:themeColor="text1"/>
          <w:sz w:val="22"/>
          <w:szCs w:val="22"/>
        </w:rPr>
        <w:t>Dávkovanie a spôsob podávania</w:t>
      </w:r>
    </w:p>
    <w:p w14:paraId="373718F3" w14:textId="77777777" w:rsidR="004300C4" w:rsidRPr="00B552FE" w:rsidRDefault="004300C4" w:rsidP="004300C4">
      <w:pPr>
        <w:pStyle w:val="section1"/>
        <w:keepNext/>
        <w:tabs>
          <w:tab w:val="left" w:pos="567"/>
        </w:tabs>
        <w:spacing w:before="0" w:beforeAutospacing="0" w:after="0" w:afterAutospacing="0"/>
        <w:ind w:left="567" w:hanging="567"/>
        <w:outlineLvl w:val="0"/>
        <w:rPr>
          <w:b/>
          <w:color w:val="000000" w:themeColor="text1"/>
          <w:sz w:val="22"/>
          <w:szCs w:val="22"/>
        </w:rPr>
      </w:pPr>
    </w:p>
    <w:p w14:paraId="57C5016F" w14:textId="77777777" w:rsidR="00BD50BA" w:rsidRPr="00B552FE" w:rsidRDefault="00BD50BA" w:rsidP="00F65CE4">
      <w:pPr>
        <w:pStyle w:val="section1"/>
        <w:keepNext/>
        <w:tabs>
          <w:tab w:val="left" w:pos="567"/>
        </w:tabs>
        <w:spacing w:before="0" w:beforeAutospacing="0" w:after="0" w:afterAutospacing="0"/>
        <w:ind w:left="567" w:hanging="567"/>
        <w:outlineLvl w:val="0"/>
        <w:rPr>
          <w:color w:val="000000" w:themeColor="text1"/>
          <w:sz w:val="22"/>
          <w:szCs w:val="22"/>
          <w:u w:val="single"/>
        </w:rPr>
      </w:pPr>
      <w:r w:rsidRPr="00B552FE">
        <w:rPr>
          <w:color w:val="000000" w:themeColor="text1"/>
          <w:sz w:val="22"/>
          <w:szCs w:val="22"/>
          <w:u w:val="single"/>
        </w:rPr>
        <w:t>Dávkovanie</w:t>
      </w:r>
    </w:p>
    <w:p w14:paraId="3BD4F364" w14:textId="77777777" w:rsidR="00BD50BA" w:rsidRPr="00B552FE" w:rsidRDefault="00BD50BA" w:rsidP="00F65CE4">
      <w:pPr>
        <w:pStyle w:val="section1"/>
        <w:keepNext/>
        <w:tabs>
          <w:tab w:val="left" w:pos="567"/>
        </w:tabs>
        <w:spacing w:before="0" w:beforeAutospacing="0" w:after="0" w:afterAutospacing="0"/>
        <w:ind w:left="567" w:hanging="567"/>
        <w:outlineLvl w:val="0"/>
        <w:rPr>
          <w:color w:val="000000" w:themeColor="text1"/>
          <w:sz w:val="22"/>
          <w:szCs w:val="22"/>
          <w:u w:val="single"/>
        </w:rPr>
      </w:pPr>
    </w:p>
    <w:p w14:paraId="738A04AA" w14:textId="68E92735" w:rsidR="00BD50BA" w:rsidRPr="00B552FE" w:rsidRDefault="00BD50BA" w:rsidP="00F65CE4">
      <w:pPr>
        <w:pStyle w:val="EMEABodyText"/>
        <w:keepNext/>
        <w:outlineLvl w:val="0"/>
        <w:rPr>
          <w:bCs/>
          <w:i/>
          <w:iCs/>
          <w:color w:val="000000" w:themeColor="text1"/>
          <w:szCs w:val="22"/>
          <w:u w:val="single"/>
          <w:lang w:val="sk-SK" w:eastAsia="en-GB"/>
        </w:rPr>
      </w:pPr>
      <w:r w:rsidRPr="00B552FE">
        <w:rPr>
          <w:i/>
          <w:color w:val="000000" w:themeColor="text1"/>
          <w:szCs w:val="22"/>
          <w:u w:val="single"/>
          <w:lang w:val="sk-SK" w:eastAsia="en-GB"/>
        </w:rPr>
        <w:t>Prevencia mozgovej príhody a systémovej embólie u</w:t>
      </w:r>
      <w:r w:rsidR="00AE2979" w:rsidRPr="00B552FE">
        <w:rPr>
          <w:i/>
          <w:color w:val="000000" w:themeColor="text1"/>
          <w:szCs w:val="22"/>
          <w:u w:val="single"/>
          <w:lang w:val="sk-SK" w:eastAsia="en-GB"/>
        </w:rPr>
        <w:t xml:space="preserve"> dospelých </w:t>
      </w:r>
      <w:r w:rsidRPr="00B552FE">
        <w:rPr>
          <w:i/>
          <w:color w:val="000000" w:themeColor="text1"/>
          <w:szCs w:val="22"/>
          <w:u w:val="single"/>
          <w:lang w:val="sk-SK" w:eastAsia="en-GB"/>
        </w:rPr>
        <w:t>pacientov s nevalvulárnou fibriláciou predsiení (</w:t>
      </w:r>
      <w:r w:rsidRPr="00B552FE">
        <w:rPr>
          <w:bCs/>
          <w:i/>
          <w:iCs/>
          <w:color w:val="000000" w:themeColor="text1"/>
          <w:szCs w:val="22"/>
          <w:u w:val="single"/>
          <w:lang w:val="sk-SK" w:eastAsia="en-GB"/>
        </w:rPr>
        <w:t>NVAF)</w:t>
      </w:r>
    </w:p>
    <w:p w14:paraId="10E1D696"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 xml:space="preserve">Odporúčaná dávka je 5 mg </w:t>
      </w:r>
      <w:r w:rsidR="00C608B2" w:rsidRPr="00B552FE">
        <w:rPr>
          <w:color w:val="000000" w:themeColor="text1"/>
          <w:szCs w:val="22"/>
          <w:lang w:val="sk-SK" w:eastAsia="en-GB"/>
        </w:rPr>
        <w:t>apixabá</w:t>
      </w:r>
      <w:r w:rsidR="005A4E26" w:rsidRPr="00B552FE">
        <w:rPr>
          <w:color w:val="000000" w:themeColor="text1"/>
          <w:szCs w:val="22"/>
          <w:lang w:val="sk-SK" w:eastAsia="en-GB"/>
        </w:rPr>
        <w:t>nu</w:t>
      </w:r>
      <w:r w:rsidRPr="00B552FE">
        <w:rPr>
          <w:color w:val="000000" w:themeColor="text1"/>
          <w:szCs w:val="22"/>
          <w:lang w:val="sk-SK" w:eastAsia="en-GB"/>
        </w:rPr>
        <w:t>, ktorá sa užíva perorálne dvakrát denne.</w:t>
      </w:r>
    </w:p>
    <w:p w14:paraId="42F1F077" w14:textId="77777777" w:rsidR="00BD50BA" w:rsidRPr="00B552FE" w:rsidRDefault="00BD50BA">
      <w:pPr>
        <w:pStyle w:val="EMEABodyText"/>
        <w:rPr>
          <w:color w:val="000000" w:themeColor="text1"/>
          <w:szCs w:val="22"/>
          <w:lang w:val="sk-SK" w:eastAsia="en-GB"/>
        </w:rPr>
      </w:pPr>
    </w:p>
    <w:p w14:paraId="56A2D301" w14:textId="77777777" w:rsidR="00BD50BA" w:rsidRPr="00B552FE" w:rsidRDefault="00BD50BA" w:rsidP="00F65CE4">
      <w:pPr>
        <w:pStyle w:val="EMEABodyText"/>
        <w:keepNext/>
        <w:rPr>
          <w:i/>
          <w:color w:val="000000" w:themeColor="text1"/>
          <w:szCs w:val="22"/>
          <w:lang w:val="sk-SK" w:eastAsia="en-GB"/>
        </w:rPr>
      </w:pPr>
      <w:r w:rsidRPr="00B552FE">
        <w:rPr>
          <w:i/>
          <w:color w:val="000000" w:themeColor="text1"/>
          <w:szCs w:val="22"/>
          <w:lang w:val="sk-SK" w:eastAsia="en-GB"/>
        </w:rPr>
        <w:t>Zníženie dávky</w:t>
      </w:r>
    </w:p>
    <w:p w14:paraId="3F85BC08"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U pacientov s</w:t>
      </w:r>
      <w:r w:rsidRPr="00B552FE">
        <w:rPr>
          <w:color w:val="000000" w:themeColor="text1"/>
          <w:lang w:val="sk-SK" w:eastAsia="en-GB"/>
        </w:rPr>
        <w:t> </w:t>
      </w:r>
      <w:r w:rsidRPr="00B552FE">
        <w:rPr>
          <w:color w:val="000000" w:themeColor="text1"/>
          <w:szCs w:val="22"/>
          <w:lang w:val="sk-SK" w:eastAsia="en-GB"/>
        </w:rPr>
        <w:t>NVAF a minimálne s dvoma nasledujúcimi charakteristikami: vek ≥ 80 rokov, telesná hmotnosť ≤ 60 kg alebo sérový kreatinín ≥ 1,5 mg/</w:t>
      </w:r>
      <w:r w:rsidR="004A2B0F" w:rsidRPr="00B552FE">
        <w:rPr>
          <w:color w:val="000000" w:themeColor="text1"/>
          <w:szCs w:val="22"/>
          <w:lang w:val="sk-SK" w:eastAsia="en-GB"/>
        </w:rPr>
        <w:t>d</w:t>
      </w:r>
      <w:r w:rsidR="008C4F57" w:rsidRPr="00B552FE">
        <w:rPr>
          <w:color w:val="000000" w:themeColor="text1"/>
          <w:szCs w:val="22"/>
          <w:lang w:val="sk-SK" w:eastAsia="en-GB"/>
        </w:rPr>
        <w:t>l</w:t>
      </w:r>
      <w:r w:rsidR="004A2B0F" w:rsidRPr="00B552FE">
        <w:rPr>
          <w:color w:val="000000" w:themeColor="text1"/>
          <w:szCs w:val="22"/>
          <w:lang w:val="sk-SK" w:eastAsia="en-GB"/>
        </w:rPr>
        <w:t xml:space="preserve"> </w:t>
      </w:r>
      <w:r w:rsidRPr="00B552FE">
        <w:rPr>
          <w:color w:val="000000" w:themeColor="text1"/>
          <w:szCs w:val="22"/>
          <w:lang w:val="sk-SK" w:eastAsia="en-GB"/>
        </w:rPr>
        <w:t>(133 mikromol/</w:t>
      </w:r>
      <w:r w:rsidR="008C4F57" w:rsidRPr="00B552FE">
        <w:rPr>
          <w:color w:val="000000" w:themeColor="text1"/>
          <w:szCs w:val="22"/>
          <w:lang w:val="sk-SK" w:eastAsia="en-GB"/>
        </w:rPr>
        <w:t>l</w:t>
      </w:r>
      <w:r w:rsidRPr="00B552FE">
        <w:rPr>
          <w:color w:val="000000" w:themeColor="text1"/>
          <w:szCs w:val="22"/>
          <w:lang w:val="sk-SK" w:eastAsia="en-GB"/>
        </w:rPr>
        <w:t xml:space="preserve">) je odporúčaná dávka </w:t>
      </w:r>
      <w:r w:rsidR="00C608B2" w:rsidRPr="00B552FE">
        <w:rPr>
          <w:color w:val="000000" w:themeColor="text1"/>
          <w:szCs w:val="22"/>
          <w:lang w:val="sk-SK" w:eastAsia="en-GB"/>
        </w:rPr>
        <w:t>apixabá</w:t>
      </w:r>
      <w:r w:rsidR="005A4E26" w:rsidRPr="00B552FE">
        <w:rPr>
          <w:color w:val="000000" w:themeColor="text1"/>
          <w:szCs w:val="22"/>
          <w:lang w:val="sk-SK" w:eastAsia="en-GB"/>
        </w:rPr>
        <w:t xml:space="preserve">nu </w:t>
      </w:r>
      <w:r w:rsidRPr="00B552FE">
        <w:rPr>
          <w:color w:val="000000" w:themeColor="text1"/>
          <w:szCs w:val="22"/>
          <w:lang w:val="sk-SK" w:eastAsia="en-GB"/>
        </w:rPr>
        <w:t>2,5 mg užívaná perorálne dvakrát denne.</w:t>
      </w:r>
    </w:p>
    <w:p w14:paraId="088B639D" w14:textId="77777777" w:rsidR="00BD50BA" w:rsidRPr="00B552FE" w:rsidRDefault="00BD50BA">
      <w:pPr>
        <w:pStyle w:val="EMEABodyText"/>
        <w:rPr>
          <w:color w:val="000000" w:themeColor="text1"/>
          <w:szCs w:val="22"/>
          <w:lang w:val="sk-SK" w:eastAsia="en-GB"/>
        </w:rPr>
      </w:pPr>
    </w:p>
    <w:p w14:paraId="6679364E"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Liečba má pokračovať dlhodobo.</w:t>
      </w:r>
    </w:p>
    <w:p w14:paraId="532537FC" w14:textId="77777777" w:rsidR="00BD50BA" w:rsidRPr="00B552FE" w:rsidRDefault="00BD50BA">
      <w:pPr>
        <w:pStyle w:val="EMEABodyText"/>
        <w:rPr>
          <w:color w:val="000000" w:themeColor="text1"/>
          <w:szCs w:val="22"/>
          <w:lang w:val="sk-SK" w:eastAsia="en-GB"/>
        </w:rPr>
      </w:pPr>
    </w:p>
    <w:p w14:paraId="55E19CBB" w14:textId="766793A8" w:rsidR="00BD50BA" w:rsidRPr="00B552FE" w:rsidRDefault="00BD50BA" w:rsidP="00F65CE4">
      <w:pPr>
        <w:pStyle w:val="EMEABodyText"/>
        <w:keepNext/>
        <w:rPr>
          <w:i/>
          <w:color w:val="000000" w:themeColor="text1"/>
          <w:szCs w:val="22"/>
          <w:u w:val="single"/>
          <w:lang w:val="sk-SK" w:eastAsia="en-GB"/>
        </w:rPr>
      </w:pPr>
      <w:r w:rsidRPr="00B552FE">
        <w:rPr>
          <w:i/>
          <w:color w:val="000000" w:themeColor="text1"/>
          <w:szCs w:val="22"/>
          <w:u w:val="single"/>
          <w:lang w:val="sk-SK" w:eastAsia="en-GB"/>
        </w:rPr>
        <w:t xml:space="preserve">Liečba DVT, liečba PE a prevencia </w:t>
      </w:r>
      <w:r w:rsidR="00586213" w:rsidRPr="00B552FE">
        <w:rPr>
          <w:i/>
          <w:color w:val="000000" w:themeColor="text1"/>
          <w:szCs w:val="22"/>
          <w:u w:val="single"/>
          <w:lang w:val="sk-SK" w:eastAsia="en-GB"/>
        </w:rPr>
        <w:t>rekurentnej</w:t>
      </w:r>
      <w:r w:rsidRPr="00B552FE">
        <w:rPr>
          <w:i/>
          <w:color w:val="000000" w:themeColor="text1"/>
          <w:szCs w:val="22"/>
          <w:u w:val="single"/>
          <w:lang w:val="sk-SK" w:eastAsia="en-GB"/>
        </w:rPr>
        <w:t xml:space="preserve"> DVT a PE (VTEt)</w:t>
      </w:r>
      <w:r w:rsidR="00AE2979" w:rsidRPr="00B552FE">
        <w:rPr>
          <w:i/>
          <w:color w:val="000000" w:themeColor="text1"/>
          <w:szCs w:val="22"/>
          <w:u w:val="single"/>
          <w:lang w:val="sk-SK" w:eastAsia="en-GB"/>
        </w:rPr>
        <w:t xml:space="preserve"> u dospelých</w:t>
      </w:r>
    </w:p>
    <w:p w14:paraId="4B469823" w14:textId="0A2D2612" w:rsidR="008C4F57" w:rsidRPr="00B552FE" w:rsidRDefault="008C4F57" w:rsidP="008C4F57">
      <w:pPr>
        <w:pStyle w:val="EMEABodyText"/>
        <w:rPr>
          <w:color w:val="000000" w:themeColor="text1"/>
          <w:szCs w:val="22"/>
          <w:lang w:val="sk-SK" w:eastAsia="en-GB"/>
        </w:rPr>
      </w:pPr>
      <w:r w:rsidRPr="00B552FE">
        <w:rPr>
          <w:color w:val="000000" w:themeColor="text1"/>
          <w:szCs w:val="22"/>
          <w:lang w:val="sk-SK" w:eastAsia="en-GB"/>
        </w:rPr>
        <w:t xml:space="preserve">Odporúčaná dávka </w:t>
      </w:r>
      <w:r w:rsidR="00C608B2" w:rsidRPr="00B552FE">
        <w:rPr>
          <w:color w:val="000000" w:themeColor="text1"/>
          <w:szCs w:val="22"/>
          <w:lang w:val="sk-SK" w:eastAsia="en-GB"/>
        </w:rPr>
        <w:t>apixabá</w:t>
      </w:r>
      <w:r w:rsidR="005A4E26" w:rsidRPr="00B552FE">
        <w:rPr>
          <w:color w:val="000000" w:themeColor="text1"/>
          <w:szCs w:val="22"/>
          <w:lang w:val="sk-SK" w:eastAsia="en-GB"/>
        </w:rPr>
        <w:t xml:space="preserve">nu </w:t>
      </w:r>
      <w:r w:rsidRPr="00B552FE">
        <w:rPr>
          <w:color w:val="000000" w:themeColor="text1"/>
          <w:szCs w:val="22"/>
          <w:lang w:val="sk-SK" w:eastAsia="en-GB"/>
        </w:rPr>
        <w:t>na liečbu akútnej DVT a liečbu PE je 10</w:t>
      </w:r>
      <w:r w:rsidR="00BE013C" w:rsidRPr="00B552FE">
        <w:rPr>
          <w:color w:val="000000" w:themeColor="text1"/>
          <w:szCs w:val="22"/>
          <w:lang w:val="sk-SK" w:eastAsia="en-GB"/>
        </w:rPr>
        <w:t> </w:t>
      </w:r>
      <w:r w:rsidRPr="00B552FE">
        <w:rPr>
          <w:color w:val="000000" w:themeColor="text1"/>
          <w:szCs w:val="22"/>
          <w:lang w:val="sk-SK" w:eastAsia="en-GB"/>
        </w:rPr>
        <w:t>mg užívaných perorálne dvakrát denne počas prvých 7</w:t>
      </w:r>
      <w:r w:rsidR="00312F28" w:rsidRPr="00B552FE">
        <w:rPr>
          <w:color w:val="000000" w:themeColor="text1"/>
          <w:szCs w:val="22"/>
          <w:lang w:val="sk-SK" w:eastAsia="en-GB"/>
        </w:rPr>
        <w:t> </w:t>
      </w:r>
      <w:r w:rsidRPr="00B552FE">
        <w:rPr>
          <w:color w:val="000000" w:themeColor="text1"/>
          <w:szCs w:val="22"/>
          <w:lang w:val="sk-SK" w:eastAsia="en-GB"/>
        </w:rPr>
        <w:t>dní, po ktorých nasleduje 5</w:t>
      </w:r>
      <w:r w:rsidR="00312F28" w:rsidRPr="00B552FE">
        <w:rPr>
          <w:color w:val="000000" w:themeColor="text1"/>
          <w:szCs w:val="22"/>
          <w:lang w:val="sk-SK" w:eastAsia="en-GB"/>
        </w:rPr>
        <w:t> </w:t>
      </w:r>
      <w:r w:rsidRPr="00B552FE">
        <w:rPr>
          <w:color w:val="000000" w:themeColor="text1"/>
          <w:szCs w:val="22"/>
          <w:lang w:val="sk-SK" w:eastAsia="en-GB"/>
        </w:rPr>
        <w:t>mg užívaných perorálne dvakrát denne. Na</w:t>
      </w:r>
      <w:r w:rsidR="002149A2">
        <w:rPr>
          <w:color w:val="000000" w:themeColor="text1"/>
          <w:szCs w:val="22"/>
          <w:lang w:val="sk-SK" w:eastAsia="en-GB"/>
        </w:rPr>
        <w:t> </w:t>
      </w:r>
      <w:r w:rsidRPr="00B552FE">
        <w:rPr>
          <w:color w:val="000000" w:themeColor="text1"/>
          <w:szCs w:val="22"/>
          <w:lang w:val="sk-SK" w:eastAsia="en-GB"/>
        </w:rPr>
        <w:t xml:space="preserve">základe dostupných lekárskych </w:t>
      </w:r>
      <w:r w:rsidRPr="00B552FE">
        <w:rPr>
          <w:color w:val="000000" w:themeColor="text1"/>
          <w:szCs w:val="22"/>
          <w:lang w:val="sk-SK"/>
        </w:rPr>
        <w:t>odporúčaní</w:t>
      </w:r>
      <w:r w:rsidR="00586213" w:rsidRPr="00B552FE">
        <w:rPr>
          <w:color w:val="000000" w:themeColor="text1"/>
          <w:szCs w:val="22"/>
          <w:lang w:val="sk-SK"/>
        </w:rPr>
        <w:t xml:space="preserve"> sa </w:t>
      </w:r>
      <w:r w:rsidRPr="00B552FE">
        <w:rPr>
          <w:color w:val="000000" w:themeColor="text1"/>
          <w:szCs w:val="22"/>
          <w:lang w:val="sk-SK" w:eastAsia="en-GB"/>
        </w:rPr>
        <w:t>má krátke trvanie liečby (minimálne 3</w:t>
      </w:r>
      <w:r w:rsidR="00312F28" w:rsidRPr="00B552FE">
        <w:rPr>
          <w:color w:val="000000" w:themeColor="text1"/>
          <w:szCs w:val="22"/>
          <w:lang w:val="sk-SK" w:eastAsia="en-GB"/>
        </w:rPr>
        <w:t> </w:t>
      </w:r>
      <w:r w:rsidRPr="00B552FE">
        <w:rPr>
          <w:color w:val="000000" w:themeColor="text1"/>
          <w:szCs w:val="22"/>
          <w:lang w:val="sk-SK" w:eastAsia="en-GB"/>
        </w:rPr>
        <w:t xml:space="preserve">mesiace) </w:t>
      </w:r>
      <w:r w:rsidR="00586213" w:rsidRPr="00B552FE">
        <w:rPr>
          <w:color w:val="000000" w:themeColor="text1"/>
          <w:szCs w:val="22"/>
          <w:lang w:val="sk-SK" w:eastAsia="en-GB"/>
        </w:rPr>
        <w:t>zakladať</w:t>
      </w:r>
      <w:r w:rsidRPr="00B552FE">
        <w:rPr>
          <w:color w:val="000000" w:themeColor="text1"/>
          <w:szCs w:val="22"/>
          <w:lang w:val="sk-SK" w:eastAsia="en-GB"/>
        </w:rPr>
        <w:t xml:space="preserve"> na prítomnosti dočasných rizikových faktorov (napr. chirurgický zákrok v nedávnej minulosti, trauma, imobilizácia).</w:t>
      </w:r>
    </w:p>
    <w:p w14:paraId="6E474743" w14:textId="77777777" w:rsidR="008C4F57" w:rsidRPr="00B552FE" w:rsidRDefault="008C4F57" w:rsidP="008C4F57">
      <w:pPr>
        <w:pStyle w:val="EMEABodyText"/>
        <w:rPr>
          <w:color w:val="000000" w:themeColor="text1"/>
          <w:szCs w:val="22"/>
          <w:lang w:val="sk-SK" w:eastAsia="en-GB"/>
        </w:rPr>
      </w:pPr>
    </w:p>
    <w:p w14:paraId="3F85B94B" w14:textId="77777777" w:rsidR="008C4F57" w:rsidRPr="00B552FE" w:rsidRDefault="008C4F57" w:rsidP="008C4F57">
      <w:pPr>
        <w:pStyle w:val="EMEABodyText"/>
        <w:rPr>
          <w:color w:val="000000" w:themeColor="text1"/>
          <w:szCs w:val="22"/>
          <w:lang w:val="sk-SK" w:eastAsia="en-GB"/>
        </w:rPr>
      </w:pPr>
      <w:r w:rsidRPr="00B552FE">
        <w:rPr>
          <w:color w:val="000000" w:themeColor="text1"/>
          <w:szCs w:val="22"/>
          <w:lang w:val="sk-SK" w:eastAsia="en-GB"/>
        </w:rPr>
        <w:t xml:space="preserve">Odporúčaná dávka </w:t>
      </w:r>
      <w:r w:rsidR="00C608B2" w:rsidRPr="00B552FE">
        <w:rPr>
          <w:color w:val="000000" w:themeColor="text1"/>
          <w:szCs w:val="22"/>
          <w:lang w:val="sk-SK" w:eastAsia="en-GB"/>
        </w:rPr>
        <w:t>apixabá</w:t>
      </w:r>
      <w:r w:rsidR="005A4E26" w:rsidRPr="00B552FE">
        <w:rPr>
          <w:color w:val="000000" w:themeColor="text1"/>
          <w:szCs w:val="22"/>
          <w:lang w:val="sk-SK" w:eastAsia="en-GB"/>
        </w:rPr>
        <w:t xml:space="preserve">nu </w:t>
      </w:r>
      <w:r w:rsidRPr="00B552FE">
        <w:rPr>
          <w:color w:val="000000" w:themeColor="text1"/>
          <w:szCs w:val="22"/>
          <w:lang w:val="sk-SK" w:eastAsia="en-GB"/>
        </w:rPr>
        <w:t xml:space="preserve">na prevenciu </w:t>
      </w:r>
      <w:r w:rsidR="00586213" w:rsidRPr="00B552FE">
        <w:rPr>
          <w:color w:val="000000" w:themeColor="text1"/>
          <w:szCs w:val="22"/>
          <w:lang w:val="sk-SK" w:eastAsia="en-GB"/>
        </w:rPr>
        <w:t>rekurentnej</w:t>
      </w:r>
      <w:r w:rsidRPr="00B552FE">
        <w:rPr>
          <w:color w:val="000000" w:themeColor="text1"/>
          <w:szCs w:val="22"/>
          <w:lang w:val="sk-SK" w:eastAsia="en-GB"/>
        </w:rPr>
        <w:t xml:space="preserve"> DVT a PE je 2,5</w:t>
      </w:r>
      <w:r w:rsidR="00FC0956" w:rsidRPr="00B552FE">
        <w:rPr>
          <w:color w:val="000000" w:themeColor="text1"/>
          <w:szCs w:val="22"/>
          <w:lang w:val="sk-SK" w:eastAsia="en-GB"/>
        </w:rPr>
        <w:t> </w:t>
      </w:r>
      <w:r w:rsidRPr="00B552FE">
        <w:rPr>
          <w:color w:val="000000" w:themeColor="text1"/>
          <w:szCs w:val="22"/>
          <w:lang w:val="sk-SK" w:eastAsia="en-GB"/>
        </w:rPr>
        <w:t xml:space="preserve">mg užívaných perorálne dvakrát denne. Ak sa indikuje na prevenciu </w:t>
      </w:r>
      <w:r w:rsidR="00586213" w:rsidRPr="00B552FE">
        <w:rPr>
          <w:color w:val="000000" w:themeColor="text1"/>
          <w:szCs w:val="22"/>
          <w:lang w:val="sk-SK" w:eastAsia="en-GB"/>
        </w:rPr>
        <w:t>rekurentnej</w:t>
      </w:r>
      <w:r w:rsidRPr="00B552FE">
        <w:rPr>
          <w:color w:val="000000" w:themeColor="text1"/>
          <w:szCs w:val="22"/>
          <w:lang w:val="sk-SK" w:eastAsia="en-GB"/>
        </w:rPr>
        <w:t xml:space="preserve"> DVT a PE, dávka 2,5</w:t>
      </w:r>
      <w:r w:rsidR="00FC0956" w:rsidRPr="00B552FE">
        <w:rPr>
          <w:color w:val="000000" w:themeColor="text1"/>
          <w:szCs w:val="22"/>
          <w:lang w:val="sk-SK" w:eastAsia="en-GB"/>
        </w:rPr>
        <w:t> </w:t>
      </w:r>
      <w:r w:rsidRPr="00B552FE">
        <w:rPr>
          <w:color w:val="000000" w:themeColor="text1"/>
          <w:szCs w:val="22"/>
          <w:lang w:val="sk-SK" w:eastAsia="en-GB"/>
        </w:rPr>
        <w:t xml:space="preserve">mg dvakrát denne sa má začať podávať po ukončení 6-mesačnej liečby </w:t>
      </w:r>
      <w:r w:rsidR="00C608B2" w:rsidRPr="00B552FE">
        <w:rPr>
          <w:color w:val="000000" w:themeColor="text1"/>
          <w:szCs w:val="22"/>
          <w:lang w:val="sk-SK" w:eastAsia="en-GB"/>
        </w:rPr>
        <w:t>apixabá</w:t>
      </w:r>
      <w:r w:rsidR="005A4E26" w:rsidRPr="00B552FE">
        <w:rPr>
          <w:color w:val="000000" w:themeColor="text1"/>
          <w:szCs w:val="22"/>
          <w:lang w:val="sk-SK" w:eastAsia="en-GB"/>
        </w:rPr>
        <w:t xml:space="preserve">nom </w:t>
      </w:r>
      <w:r w:rsidRPr="00B552FE">
        <w:rPr>
          <w:color w:val="000000" w:themeColor="text1"/>
          <w:szCs w:val="22"/>
          <w:lang w:val="sk-SK" w:eastAsia="en-GB"/>
        </w:rPr>
        <w:t>dávkou 5</w:t>
      </w:r>
      <w:r w:rsidR="00FC0956" w:rsidRPr="00B552FE">
        <w:rPr>
          <w:color w:val="000000" w:themeColor="text1"/>
          <w:szCs w:val="22"/>
          <w:lang w:val="sk-SK" w:eastAsia="en-GB"/>
        </w:rPr>
        <w:t> </w:t>
      </w:r>
      <w:r w:rsidRPr="00B552FE">
        <w:rPr>
          <w:color w:val="000000" w:themeColor="text1"/>
          <w:szCs w:val="22"/>
          <w:lang w:val="sk-SK" w:eastAsia="en-GB"/>
        </w:rPr>
        <w:t>mg dvakrát denne alebo iným antikoagulantom, ako je to vyznačené v tabuľke 1 nižšie (pozri tiež časť</w:t>
      </w:r>
      <w:r w:rsidR="00615961" w:rsidRPr="00B552FE">
        <w:rPr>
          <w:color w:val="000000" w:themeColor="text1"/>
          <w:szCs w:val="22"/>
          <w:lang w:val="sk-SK" w:eastAsia="en-GB"/>
        </w:rPr>
        <w:t> </w:t>
      </w:r>
      <w:r w:rsidRPr="00B552FE">
        <w:rPr>
          <w:color w:val="000000" w:themeColor="text1"/>
          <w:szCs w:val="22"/>
          <w:lang w:val="sk-SK" w:eastAsia="en-GB"/>
        </w:rPr>
        <w:t>5.1).</w:t>
      </w:r>
    </w:p>
    <w:p w14:paraId="08225814" w14:textId="77777777" w:rsidR="00BD50BA" w:rsidRPr="00B552FE" w:rsidRDefault="00BD50BA">
      <w:pPr>
        <w:pStyle w:val="EMEABodyText"/>
        <w:rPr>
          <w:color w:val="000000" w:themeColor="text1"/>
          <w:szCs w:val="22"/>
          <w:lang w:val="sk-SK" w:eastAsia="en-GB"/>
        </w:rPr>
      </w:pPr>
    </w:p>
    <w:p w14:paraId="2899A4F9" w14:textId="77777777" w:rsidR="00BD50BA" w:rsidRPr="00B552FE" w:rsidRDefault="00BD50BA">
      <w:pPr>
        <w:pStyle w:val="EMEABodyText"/>
        <w:rPr>
          <w:b/>
          <w:color w:val="000000" w:themeColor="text1"/>
          <w:szCs w:val="22"/>
          <w:lang w:val="sk-SK" w:eastAsia="en-GB"/>
        </w:rPr>
      </w:pPr>
      <w:r w:rsidRPr="00B552FE">
        <w:rPr>
          <w:b/>
          <w:color w:val="000000" w:themeColor="text1"/>
          <w:szCs w:val="22"/>
          <w:lang w:val="sk-SK" w:eastAsia="en-GB"/>
        </w:rPr>
        <w:t>Tabuľka 1:</w:t>
      </w:r>
      <w:r w:rsidR="009C67AF" w:rsidRPr="00B552FE">
        <w:rPr>
          <w:b/>
          <w:color w:val="000000" w:themeColor="text1"/>
          <w:szCs w:val="22"/>
          <w:lang w:val="sk-SK" w:eastAsia="en-GB"/>
        </w:rPr>
        <w:t xml:space="preserve"> Odporúčané dávk</w:t>
      </w:r>
      <w:r w:rsidR="008E5113" w:rsidRPr="00B552FE">
        <w:rPr>
          <w:b/>
          <w:color w:val="000000" w:themeColor="text1"/>
          <w:szCs w:val="22"/>
          <w:lang w:val="sk-SK" w:eastAsia="en-GB"/>
        </w:rPr>
        <w:t>ovanie</w:t>
      </w:r>
      <w:r w:rsidR="009C67AF" w:rsidRPr="00B552FE">
        <w:rPr>
          <w:b/>
          <w:color w:val="000000" w:themeColor="text1"/>
          <w:szCs w:val="22"/>
          <w:lang w:val="sk-SK" w:eastAsia="en-GB"/>
        </w:rPr>
        <w:t xml:space="preserve"> (VTEt)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6"/>
        <w:gridCol w:w="3501"/>
        <w:gridCol w:w="2328"/>
      </w:tblGrid>
      <w:tr w:rsidR="00BD50BA" w:rsidRPr="00B552FE" w14:paraId="21DA5E68" w14:textId="77777777">
        <w:trPr>
          <w:trHeight w:val="413"/>
        </w:trPr>
        <w:tc>
          <w:tcPr>
            <w:tcW w:w="3204" w:type="dxa"/>
            <w:tcBorders>
              <w:top w:val="single" w:sz="4" w:space="0" w:color="auto"/>
              <w:left w:val="single" w:sz="4" w:space="0" w:color="auto"/>
              <w:bottom w:val="single" w:sz="4" w:space="0" w:color="auto"/>
              <w:right w:val="single" w:sz="4" w:space="0" w:color="auto"/>
            </w:tcBorders>
          </w:tcPr>
          <w:p w14:paraId="295AB6A8" w14:textId="77777777" w:rsidR="00BD50BA" w:rsidRPr="00B552FE" w:rsidRDefault="00BD50BA">
            <w:pPr>
              <w:autoSpaceDE w:val="0"/>
              <w:autoSpaceDN w:val="0"/>
              <w:adjustRightInd w:val="0"/>
              <w:rPr>
                <w:rFonts w:eastAsia="MS Mincho"/>
                <w:color w:val="000000" w:themeColor="text1"/>
                <w:szCs w:val="22"/>
              </w:rPr>
            </w:pPr>
          </w:p>
        </w:tc>
        <w:tc>
          <w:tcPr>
            <w:tcW w:w="3600" w:type="dxa"/>
            <w:tcBorders>
              <w:top w:val="single" w:sz="4" w:space="0" w:color="auto"/>
              <w:left w:val="single" w:sz="4" w:space="0" w:color="auto"/>
              <w:bottom w:val="single" w:sz="4" w:space="0" w:color="auto"/>
              <w:right w:val="single" w:sz="4" w:space="0" w:color="auto"/>
            </w:tcBorders>
          </w:tcPr>
          <w:p w14:paraId="181E087A" w14:textId="77777777" w:rsidR="00BD50BA" w:rsidRPr="00B552FE" w:rsidRDefault="00BD50BA">
            <w:pPr>
              <w:autoSpaceDE w:val="0"/>
              <w:autoSpaceDN w:val="0"/>
              <w:adjustRightInd w:val="0"/>
              <w:rPr>
                <w:rFonts w:eastAsia="MS Mincho"/>
                <w:color w:val="000000" w:themeColor="text1"/>
                <w:szCs w:val="22"/>
              </w:rPr>
            </w:pPr>
            <w:r w:rsidRPr="00B552FE">
              <w:rPr>
                <w:rFonts w:eastAsia="MS Mincho"/>
                <w:color w:val="000000" w:themeColor="text1"/>
                <w:szCs w:val="22"/>
              </w:rPr>
              <w:t>Dávkovací režim</w:t>
            </w:r>
          </w:p>
        </w:tc>
        <w:tc>
          <w:tcPr>
            <w:tcW w:w="2375" w:type="dxa"/>
            <w:tcBorders>
              <w:top w:val="single" w:sz="4" w:space="0" w:color="auto"/>
              <w:left w:val="single" w:sz="4" w:space="0" w:color="auto"/>
              <w:bottom w:val="single" w:sz="4" w:space="0" w:color="auto"/>
              <w:right w:val="single" w:sz="4" w:space="0" w:color="auto"/>
            </w:tcBorders>
          </w:tcPr>
          <w:p w14:paraId="5337E1B2" w14:textId="77777777" w:rsidR="00BD50BA" w:rsidRPr="00B552FE" w:rsidRDefault="00BD50BA">
            <w:pPr>
              <w:autoSpaceDE w:val="0"/>
              <w:autoSpaceDN w:val="0"/>
              <w:adjustRightInd w:val="0"/>
              <w:rPr>
                <w:rFonts w:eastAsia="MS Mincho"/>
                <w:color w:val="000000" w:themeColor="text1"/>
                <w:szCs w:val="22"/>
              </w:rPr>
            </w:pPr>
            <w:r w:rsidRPr="00B552FE">
              <w:rPr>
                <w:rFonts w:eastAsia="MS Mincho"/>
                <w:color w:val="000000" w:themeColor="text1"/>
                <w:szCs w:val="22"/>
              </w:rPr>
              <w:t>Maximálna denná dávka</w:t>
            </w:r>
          </w:p>
        </w:tc>
      </w:tr>
      <w:tr w:rsidR="00BD50BA" w:rsidRPr="00B552FE" w14:paraId="28DC577C" w14:textId="77777777">
        <w:trPr>
          <w:trHeight w:val="413"/>
        </w:trPr>
        <w:tc>
          <w:tcPr>
            <w:tcW w:w="3204" w:type="dxa"/>
            <w:vMerge w:val="restart"/>
            <w:tcBorders>
              <w:top w:val="single" w:sz="4" w:space="0" w:color="auto"/>
              <w:left w:val="single" w:sz="4" w:space="0" w:color="auto"/>
              <w:bottom w:val="single" w:sz="4" w:space="0" w:color="auto"/>
              <w:right w:val="single" w:sz="4" w:space="0" w:color="auto"/>
            </w:tcBorders>
          </w:tcPr>
          <w:p w14:paraId="51646F1B" w14:textId="77777777" w:rsidR="00BD50BA" w:rsidRPr="00B552FE" w:rsidRDefault="00BD50BA">
            <w:pPr>
              <w:keepNext/>
              <w:tabs>
                <w:tab w:val="right" w:pos="3096"/>
              </w:tabs>
              <w:autoSpaceDE w:val="0"/>
              <w:autoSpaceDN w:val="0"/>
              <w:adjustRightInd w:val="0"/>
              <w:outlineLvl w:val="3"/>
              <w:rPr>
                <w:rFonts w:eastAsia="MS Mincho"/>
                <w:color w:val="000000" w:themeColor="text1"/>
                <w:szCs w:val="22"/>
              </w:rPr>
            </w:pPr>
            <w:r w:rsidRPr="00B552FE">
              <w:rPr>
                <w:rFonts w:eastAsia="MS Mincho"/>
                <w:color w:val="000000" w:themeColor="text1"/>
                <w:szCs w:val="22"/>
              </w:rPr>
              <w:t>Liečba DVT alebo PE</w:t>
            </w:r>
          </w:p>
        </w:tc>
        <w:tc>
          <w:tcPr>
            <w:tcW w:w="3600" w:type="dxa"/>
            <w:tcBorders>
              <w:top w:val="single" w:sz="4" w:space="0" w:color="auto"/>
              <w:left w:val="single" w:sz="4" w:space="0" w:color="auto"/>
              <w:bottom w:val="single" w:sz="4" w:space="0" w:color="auto"/>
              <w:right w:val="single" w:sz="4" w:space="0" w:color="auto"/>
            </w:tcBorders>
          </w:tcPr>
          <w:p w14:paraId="150748E9" w14:textId="77777777" w:rsidR="00BD50BA" w:rsidRPr="00B552FE" w:rsidRDefault="00BD50BA">
            <w:pPr>
              <w:keepNext/>
              <w:autoSpaceDE w:val="0"/>
              <w:autoSpaceDN w:val="0"/>
              <w:adjustRightInd w:val="0"/>
              <w:outlineLvl w:val="3"/>
              <w:rPr>
                <w:rFonts w:eastAsia="MS Mincho"/>
                <w:color w:val="000000" w:themeColor="text1"/>
                <w:szCs w:val="22"/>
              </w:rPr>
            </w:pPr>
            <w:r w:rsidRPr="00B552FE">
              <w:rPr>
                <w:rFonts w:eastAsia="MS Mincho"/>
                <w:color w:val="000000" w:themeColor="text1"/>
                <w:szCs w:val="22"/>
              </w:rPr>
              <w:t>10</w:t>
            </w:r>
            <w:r w:rsidR="00FC0956" w:rsidRPr="00B552FE">
              <w:rPr>
                <w:color w:val="000000" w:themeColor="text1"/>
                <w:szCs w:val="22"/>
                <w:lang w:eastAsia="en-GB"/>
              </w:rPr>
              <w:t> </w:t>
            </w:r>
            <w:r w:rsidRPr="00B552FE">
              <w:rPr>
                <w:rFonts w:eastAsia="MS Mincho"/>
                <w:color w:val="000000" w:themeColor="text1"/>
                <w:szCs w:val="22"/>
              </w:rPr>
              <w:t>mg dvakrát denne počas prvých 7 dní,</w:t>
            </w:r>
          </w:p>
        </w:tc>
        <w:tc>
          <w:tcPr>
            <w:tcW w:w="2375" w:type="dxa"/>
            <w:tcBorders>
              <w:top w:val="single" w:sz="4" w:space="0" w:color="auto"/>
              <w:left w:val="single" w:sz="4" w:space="0" w:color="auto"/>
              <w:bottom w:val="single" w:sz="4" w:space="0" w:color="auto"/>
              <w:right w:val="single" w:sz="4" w:space="0" w:color="auto"/>
            </w:tcBorders>
          </w:tcPr>
          <w:p w14:paraId="5384CDE9" w14:textId="77777777" w:rsidR="00BD50BA" w:rsidRPr="00B552FE" w:rsidRDefault="00BD50BA">
            <w:pPr>
              <w:autoSpaceDE w:val="0"/>
              <w:autoSpaceDN w:val="0"/>
              <w:adjustRightInd w:val="0"/>
              <w:rPr>
                <w:rFonts w:eastAsia="MS Mincho"/>
                <w:color w:val="000000" w:themeColor="text1"/>
                <w:szCs w:val="22"/>
              </w:rPr>
            </w:pPr>
            <w:r w:rsidRPr="00B552FE">
              <w:rPr>
                <w:rFonts w:eastAsia="MS Mincho"/>
                <w:color w:val="000000" w:themeColor="text1"/>
                <w:szCs w:val="22"/>
              </w:rPr>
              <w:t>20</w:t>
            </w:r>
            <w:r w:rsidR="00FC0956" w:rsidRPr="00B552FE">
              <w:rPr>
                <w:color w:val="000000" w:themeColor="text1"/>
                <w:szCs w:val="22"/>
                <w:lang w:eastAsia="en-GB"/>
              </w:rPr>
              <w:t> </w:t>
            </w:r>
            <w:r w:rsidRPr="00B552FE">
              <w:rPr>
                <w:rFonts w:eastAsia="MS Mincho"/>
                <w:color w:val="000000" w:themeColor="text1"/>
                <w:szCs w:val="22"/>
              </w:rPr>
              <w:t>mg</w:t>
            </w:r>
          </w:p>
        </w:tc>
      </w:tr>
      <w:tr w:rsidR="00BD50BA" w:rsidRPr="00B552FE" w14:paraId="226351FA" w14:textId="77777777">
        <w:trPr>
          <w:trHeight w:val="431"/>
        </w:trPr>
        <w:tc>
          <w:tcPr>
            <w:tcW w:w="0" w:type="auto"/>
            <w:vMerge/>
            <w:tcBorders>
              <w:top w:val="single" w:sz="4" w:space="0" w:color="auto"/>
              <w:left w:val="single" w:sz="4" w:space="0" w:color="auto"/>
              <w:bottom w:val="single" w:sz="4" w:space="0" w:color="auto"/>
              <w:right w:val="single" w:sz="4" w:space="0" w:color="auto"/>
            </w:tcBorders>
            <w:vAlign w:val="center"/>
          </w:tcPr>
          <w:p w14:paraId="281502D8" w14:textId="77777777" w:rsidR="00BD50BA" w:rsidRPr="00B552FE" w:rsidRDefault="00BD50BA">
            <w:pPr>
              <w:tabs>
                <w:tab w:val="clear" w:pos="567"/>
              </w:tabs>
              <w:spacing w:line="240" w:lineRule="auto"/>
              <w:rPr>
                <w:rFonts w:eastAsia="MS Mincho"/>
                <w:color w:val="000000" w:themeColor="text1"/>
                <w:szCs w:val="22"/>
              </w:rPr>
            </w:pPr>
          </w:p>
        </w:tc>
        <w:tc>
          <w:tcPr>
            <w:tcW w:w="3600" w:type="dxa"/>
            <w:tcBorders>
              <w:top w:val="single" w:sz="4" w:space="0" w:color="auto"/>
              <w:left w:val="single" w:sz="4" w:space="0" w:color="auto"/>
              <w:bottom w:val="single" w:sz="4" w:space="0" w:color="auto"/>
              <w:right w:val="single" w:sz="4" w:space="0" w:color="auto"/>
            </w:tcBorders>
          </w:tcPr>
          <w:p w14:paraId="491AE74B" w14:textId="77777777" w:rsidR="00BD50BA" w:rsidRPr="00B552FE" w:rsidRDefault="00BD50BA">
            <w:pPr>
              <w:autoSpaceDE w:val="0"/>
              <w:autoSpaceDN w:val="0"/>
              <w:adjustRightInd w:val="0"/>
              <w:rPr>
                <w:rFonts w:eastAsia="MS Mincho"/>
                <w:color w:val="000000" w:themeColor="text1"/>
                <w:szCs w:val="22"/>
              </w:rPr>
            </w:pPr>
            <w:r w:rsidRPr="00B552FE">
              <w:rPr>
                <w:rFonts w:eastAsia="MS Mincho"/>
                <w:color w:val="000000" w:themeColor="text1"/>
                <w:szCs w:val="22"/>
              </w:rPr>
              <w:t>po ktorých nasleduje 5</w:t>
            </w:r>
            <w:r w:rsidR="00FC0956" w:rsidRPr="00B552FE">
              <w:rPr>
                <w:color w:val="000000" w:themeColor="text1"/>
                <w:szCs w:val="22"/>
                <w:lang w:eastAsia="en-GB"/>
              </w:rPr>
              <w:t> </w:t>
            </w:r>
            <w:r w:rsidRPr="00B552FE">
              <w:rPr>
                <w:rFonts w:eastAsia="MS Mincho"/>
                <w:color w:val="000000" w:themeColor="text1"/>
                <w:szCs w:val="22"/>
              </w:rPr>
              <w:t>mg dvakrát denne</w:t>
            </w:r>
          </w:p>
        </w:tc>
        <w:tc>
          <w:tcPr>
            <w:tcW w:w="2375" w:type="dxa"/>
            <w:tcBorders>
              <w:top w:val="single" w:sz="4" w:space="0" w:color="auto"/>
              <w:left w:val="single" w:sz="4" w:space="0" w:color="auto"/>
              <w:bottom w:val="single" w:sz="4" w:space="0" w:color="auto"/>
              <w:right w:val="single" w:sz="4" w:space="0" w:color="auto"/>
            </w:tcBorders>
          </w:tcPr>
          <w:p w14:paraId="28280562" w14:textId="77777777" w:rsidR="00BD50BA" w:rsidRPr="00B552FE" w:rsidRDefault="00BD50BA">
            <w:pPr>
              <w:autoSpaceDE w:val="0"/>
              <w:autoSpaceDN w:val="0"/>
              <w:adjustRightInd w:val="0"/>
              <w:rPr>
                <w:rFonts w:eastAsia="MS Mincho"/>
                <w:color w:val="000000" w:themeColor="text1"/>
                <w:szCs w:val="22"/>
              </w:rPr>
            </w:pPr>
            <w:r w:rsidRPr="00B552FE">
              <w:rPr>
                <w:rFonts w:eastAsia="MS Mincho"/>
                <w:color w:val="000000" w:themeColor="text1"/>
                <w:szCs w:val="22"/>
              </w:rPr>
              <w:t>10</w:t>
            </w:r>
            <w:r w:rsidR="00FC0956" w:rsidRPr="00B552FE">
              <w:rPr>
                <w:color w:val="000000" w:themeColor="text1"/>
                <w:szCs w:val="22"/>
                <w:lang w:eastAsia="en-GB"/>
              </w:rPr>
              <w:t> </w:t>
            </w:r>
            <w:r w:rsidRPr="00B552FE">
              <w:rPr>
                <w:rFonts w:eastAsia="MS Mincho"/>
                <w:color w:val="000000" w:themeColor="text1"/>
                <w:szCs w:val="22"/>
              </w:rPr>
              <w:t>mg</w:t>
            </w:r>
          </w:p>
        </w:tc>
      </w:tr>
      <w:tr w:rsidR="00BD50BA" w:rsidRPr="00B552FE" w14:paraId="5E758B41" w14:textId="77777777">
        <w:tc>
          <w:tcPr>
            <w:tcW w:w="3204" w:type="dxa"/>
            <w:tcBorders>
              <w:top w:val="single" w:sz="4" w:space="0" w:color="auto"/>
              <w:left w:val="single" w:sz="4" w:space="0" w:color="auto"/>
              <w:bottom w:val="single" w:sz="4" w:space="0" w:color="auto"/>
              <w:right w:val="single" w:sz="4" w:space="0" w:color="auto"/>
            </w:tcBorders>
          </w:tcPr>
          <w:p w14:paraId="574CA156" w14:textId="77777777" w:rsidR="00BD50BA" w:rsidRPr="00B552FE" w:rsidRDefault="00BD50BA" w:rsidP="00586213">
            <w:pPr>
              <w:autoSpaceDE w:val="0"/>
              <w:autoSpaceDN w:val="0"/>
              <w:adjustRightInd w:val="0"/>
              <w:rPr>
                <w:rFonts w:eastAsia="MS Mincho"/>
                <w:color w:val="000000" w:themeColor="text1"/>
                <w:szCs w:val="22"/>
              </w:rPr>
            </w:pPr>
            <w:r w:rsidRPr="00B552FE">
              <w:rPr>
                <w:rFonts w:eastAsia="MS Mincho"/>
                <w:color w:val="000000" w:themeColor="text1"/>
                <w:szCs w:val="22"/>
              </w:rPr>
              <w:t>Prevencia</w:t>
            </w:r>
            <w:r w:rsidR="00586213" w:rsidRPr="00B552FE">
              <w:rPr>
                <w:color w:val="000000" w:themeColor="text1"/>
                <w:szCs w:val="22"/>
                <w:lang w:eastAsia="en-GB"/>
              </w:rPr>
              <w:t xml:space="preserve"> rekurentnej</w:t>
            </w:r>
            <w:r w:rsidRPr="00B552FE">
              <w:rPr>
                <w:rFonts w:eastAsia="MS Mincho"/>
                <w:color w:val="000000" w:themeColor="text1"/>
                <w:szCs w:val="22"/>
              </w:rPr>
              <w:t xml:space="preserve"> DVT a/alebo PE po ukončení 6</w:t>
            </w:r>
            <w:r w:rsidR="008C4F57" w:rsidRPr="00B552FE">
              <w:rPr>
                <w:rFonts w:eastAsia="MS Mincho"/>
                <w:color w:val="000000" w:themeColor="text1"/>
                <w:szCs w:val="22"/>
              </w:rPr>
              <w:t>-</w:t>
            </w:r>
            <w:r w:rsidRPr="00B552FE">
              <w:rPr>
                <w:rFonts w:eastAsia="MS Mincho"/>
                <w:color w:val="000000" w:themeColor="text1"/>
                <w:szCs w:val="22"/>
              </w:rPr>
              <w:t> </w:t>
            </w:r>
            <w:r w:rsidR="00984D89" w:rsidRPr="00B552FE">
              <w:rPr>
                <w:rFonts w:eastAsia="MS Mincho"/>
                <w:color w:val="000000" w:themeColor="text1"/>
                <w:szCs w:val="22"/>
              </w:rPr>
              <w:t>mesačnej</w:t>
            </w:r>
            <w:r w:rsidRPr="00B552FE">
              <w:rPr>
                <w:rFonts w:eastAsia="MS Mincho"/>
                <w:color w:val="000000" w:themeColor="text1"/>
                <w:szCs w:val="22"/>
              </w:rPr>
              <w:t xml:space="preserve"> liečby DVT alebo PE</w:t>
            </w:r>
          </w:p>
        </w:tc>
        <w:tc>
          <w:tcPr>
            <w:tcW w:w="3600" w:type="dxa"/>
            <w:tcBorders>
              <w:top w:val="single" w:sz="4" w:space="0" w:color="auto"/>
              <w:left w:val="single" w:sz="4" w:space="0" w:color="auto"/>
              <w:bottom w:val="single" w:sz="4" w:space="0" w:color="auto"/>
              <w:right w:val="single" w:sz="4" w:space="0" w:color="auto"/>
            </w:tcBorders>
          </w:tcPr>
          <w:p w14:paraId="31D63EF4" w14:textId="77777777" w:rsidR="00BD50BA" w:rsidRPr="00B552FE" w:rsidRDefault="00BD50BA">
            <w:pPr>
              <w:autoSpaceDE w:val="0"/>
              <w:autoSpaceDN w:val="0"/>
              <w:adjustRightInd w:val="0"/>
              <w:rPr>
                <w:rFonts w:eastAsia="MS Mincho"/>
                <w:color w:val="000000" w:themeColor="text1"/>
                <w:szCs w:val="22"/>
              </w:rPr>
            </w:pPr>
            <w:r w:rsidRPr="00B552FE">
              <w:rPr>
                <w:rFonts w:eastAsia="MS Mincho"/>
                <w:color w:val="000000" w:themeColor="text1"/>
                <w:szCs w:val="22"/>
              </w:rPr>
              <w:t>2,5</w:t>
            </w:r>
            <w:r w:rsidR="00FC0956" w:rsidRPr="00B552FE">
              <w:rPr>
                <w:color w:val="000000" w:themeColor="text1"/>
                <w:szCs w:val="22"/>
                <w:lang w:eastAsia="en-GB"/>
              </w:rPr>
              <w:t> </w:t>
            </w:r>
            <w:r w:rsidRPr="00B552FE">
              <w:rPr>
                <w:rFonts w:eastAsia="MS Mincho"/>
                <w:color w:val="000000" w:themeColor="text1"/>
                <w:szCs w:val="22"/>
              </w:rPr>
              <w:t>mg dvakrát denne</w:t>
            </w:r>
          </w:p>
        </w:tc>
        <w:tc>
          <w:tcPr>
            <w:tcW w:w="2375" w:type="dxa"/>
            <w:tcBorders>
              <w:top w:val="single" w:sz="4" w:space="0" w:color="auto"/>
              <w:left w:val="single" w:sz="4" w:space="0" w:color="auto"/>
              <w:bottom w:val="single" w:sz="4" w:space="0" w:color="auto"/>
              <w:right w:val="single" w:sz="4" w:space="0" w:color="auto"/>
            </w:tcBorders>
          </w:tcPr>
          <w:p w14:paraId="0339E0E6" w14:textId="77777777" w:rsidR="00BD50BA" w:rsidRPr="00B552FE" w:rsidRDefault="00BD50BA">
            <w:pPr>
              <w:autoSpaceDE w:val="0"/>
              <w:autoSpaceDN w:val="0"/>
              <w:adjustRightInd w:val="0"/>
              <w:rPr>
                <w:rFonts w:eastAsia="MS Mincho"/>
                <w:color w:val="000000" w:themeColor="text1"/>
                <w:szCs w:val="22"/>
              </w:rPr>
            </w:pPr>
            <w:r w:rsidRPr="00B552FE">
              <w:rPr>
                <w:rFonts w:eastAsia="MS Mincho"/>
                <w:color w:val="000000" w:themeColor="text1"/>
                <w:szCs w:val="22"/>
              </w:rPr>
              <w:t>5</w:t>
            </w:r>
            <w:r w:rsidR="00FC0956" w:rsidRPr="00B552FE">
              <w:rPr>
                <w:color w:val="000000" w:themeColor="text1"/>
                <w:szCs w:val="22"/>
                <w:lang w:eastAsia="en-GB"/>
              </w:rPr>
              <w:t> </w:t>
            </w:r>
            <w:r w:rsidRPr="00B552FE">
              <w:rPr>
                <w:rFonts w:eastAsia="MS Mincho"/>
                <w:color w:val="000000" w:themeColor="text1"/>
                <w:szCs w:val="22"/>
              </w:rPr>
              <w:t>mg</w:t>
            </w:r>
          </w:p>
        </w:tc>
      </w:tr>
    </w:tbl>
    <w:p w14:paraId="5E6C2331" w14:textId="77777777" w:rsidR="00BD50BA" w:rsidRPr="00B552FE" w:rsidRDefault="00BD50BA">
      <w:pPr>
        <w:pStyle w:val="EMEABodyText"/>
        <w:rPr>
          <w:color w:val="000000" w:themeColor="text1"/>
          <w:szCs w:val="22"/>
          <w:lang w:val="sk-SK" w:eastAsia="en-GB"/>
        </w:rPr>
      </w:pPr>
    </w:p>
    <w:p w14:paraId="758EF2D4" w14:textId="77777777" w:rsidR="00BD50BA" w:rsidRPr="00B552FE" w:rsidRDefault="00212AD3">
      <w:pPr>
        <w:pStyle w:val="EMEABodyText"/>
        <w:rPr>
          <w:color w:val="000000" w:themeColor="text1"/>
          <w:szCs w:val="22"/>
          <w:lang w:val="sk-SK" w:eastAsia="en-GB"/>
        </w:rPr>
      </w:pPr>
      <w:r w:rsidRPr="00B552FE">
        <w:rPr>
          <w:color w:val="000000" w:themeColor="text1"/>
          <w:szCs w:val="22"/>
          <w:lang w:val="sk-SK" w:eastAsia="en-GB"/>
        </w:rPr>
        <w:t>Celkové trvanie</w:t>
      </w:r>
      <w:r w:rsidR="00BD50BA" w:rsidRPr="00B552FE">
        <w:rPr>
          <w:color w:val="000000" w:themeColor="text1"/>
          <w:szCs w:val="22"/>
          <w:lang w:val="sk-SK" w:eastAsia="en-GB"/>
        </w:rPr>
        <w:t xml:space="preserve"> liečby má byť individuálne nastaven</w:t>
      </w:r>
      <w:r w:rsidRPr="00B552FE">
        <w:rPr>
          <w:color w:val="000000" w:themeColor="text1"/>
          <w:szCs w:val="22"/>
          <w:lang w:val="sk-SK" w:eastAsia="en-GB"/>
        </w:rPr>
        <w:t>é</w:t>
      </w:r>
      <w:r w:rsidR="00BD50BA" w:rsidRPr="00B552FE">
        <w:rPr>
          <w:color w:val="000000" w:themeColor="text1"/>
          <w:szCs w:val="22"/>
          <w:lang w:val="sk-SK" w:eastAsia="en-GB"/>
        </w:rPr>
        <w:t xml:space="preserve"> po starostlivom zhodnotení prínosu liečby oproti riziku krvácania (pozri časť</w:t>
      </w:r>
      <w:r w:rsidR="00615961" w:rsidRPr="00B552FE">
        <w:rPr>
          <w:color w:val="000000" w:themeColor="text1"/>
          <w:szCs w:val="22"/>
          <w:lang w:val="sk-SK" w:eastAsia="en-GB"/>
        </w:rPr>
        <w:t> </w:t>
      </w:r>
      <w:r w:rsidR="00BD50BA" w:rsidRPr="00B552FE">
        <w:rPr>
          <w:color w:val="000000" w:themeColor="text1"/>
          <w:szCs w:val="22"/>
          <w:lang w:val="sk-SK" w:eastAsia="en-GB"/>
        </w:rPr>
        <w:t>4.4).</w:t>
      </w:r>
    </w:p>
    <w:p w14:paraId="554AD544" w14:textId="77777777" w:rsidR="00275360" w:rsidRPr="00B552FE" w:rsidRDefault="00275360" w:rsidP="00275360">
      <w:pPr>
        <w:pStyle w:val="EMEABodyText"/>
        <w:rPr>
          <w:color w:val="000000" w:themeColor="text1"/>
          <w:szCs w:val="22"/>
          <w:lang w:val="sk-SK" w:eastAsia="en-GB"/>
        </w:rPr>
      </w:pPr>
    </w:p>
    <w:p w14:paraId="32E46ACB" w14:textId="77777777" w:rsidR="00275360" w:rsidRPr="00B552FE" w:rsidRDefault="00275360" w:rsidP="00275360">
      <w:pPr>
        <w:autoSpaceDE w:val="0"/>
        <w:autoSpaceDN w:val="0"/>
        <w:adjustRightInd w:val="0"/>
        <w:rPr>
          <w:i/>
          <w:iCs/>
          <w:color w:val="000000" w:themeColor="text1"/>
          <w:u w:val="single"/>
        </w:rPr>
      </w:pPr>
      <w:r w:rsidRPr="00B552FE">
        <w:rPr>
          <w:i/>
          <w:color w:val="000000" w:themeColor="text1"/>
          <w:u w:val="single"/>
        </w:rPr>
        <w:t>Liečba VTE a prevencia rekurentného VTE u pediatrických pacientov</w:t>
      </w:r>
    </w:p>
    <w:p w14:paraId="7FE1C675" w14:textId="225468A1" w:rsidR="00275360" w:rsidRPr="00B552FE" w:rsidRDefault="00275360" w:rsidP="00275360">
      <w:pPr>
        <w:autoSpaceDE w:val="0"/>
        <w:autoSpaceDN w:val="0"/>
        <w:adjustRightInd w:val="0"/>
        <w:rPr>
          <w:color w:val="000000" w:themeColor="text1"/>
        </w:rPr>
      </w:pPr>
      <w:r w:rsidRPr="00B552FE">
        <w:rPr>
          <w:color w:val="000000" w:themeColor="text1"/>
        </w:rPr>
        <w:t xml:space="preserve">U pediatrických pacientov vo veku 28 dní až menej ako 18 rokov sa liečba apixabánom má začať po najmenej 5 dňoch </w:t>
      </w:r>
      <w:r w:rsidR="00F17234" w:rsidRPr="00B552FE">
        <w:rPr>
          <w:color w:val="000000" w:themeColor="text1"/>
        </w:rPr>
        <w:t>úvodnej</w:t>
      </w:r>
      <w:r w:rsidRPr="00B552FE">
        <w:rPr>
          <w:color w:val="000000" w:themeColor="text1"/>
        </w:rPr>
        <w:t xml:space="preserve"> </w:t>
      </w:r>
      <w:r w:rsidR="0052255B" w:rsidRPr="00B552FE">
        <w:rPr>
          <w:color w:val="000000" w:themeColor="text1"/>
        </w:rPr>
        <w:t xml:space="preserve">parenterálnej </w:t>
      </w:r>
      <w:r w:rsidRPr="00B552FE">
        <w:rPr>
          <w:color w:val="000000" w:themeColor="text1"/>
        </w:rPr>
        <w:t>antikoagulačnej liečby</w:t>
      </w:r>
      <w:r w:rsidR="00E57EBC" w:rsidRPr="00B552FE">
        <w:rPr>
          <w:color w:val="000000" w:themeColor="text1"/>
        </w:rPr>
        <w:t xml:space="preserve"> </w:t>
      </w:r>
      <w:r w:rsidRPr="00B552FE">
        <w:rPr>
          <w:color w:val="000000" w:themeColor="text1"/>
        </w:rPr>
        <w:t>(pozri časť 5.1).</w:t>
      </w:r>
    </w:p>
    <w:p w14:paraId="1387791B" w14:textId="77777777" w:rsidR="00275360" w:rsidRPr="00B552FE" w:rsidRDefault="00275360" w:rsidP="00275360">
      <w:pPr>
        <w:autoSpaceDE w:val="0"/>
        <w:autoSpaceDN w:val="0"/>
        <w:adjustRightInd w:val="0"/>
        <w:rPr>
          <w:color w:val="000000" w:themeColor="text1"/>
        </w:rPr>
      </w:pPr>
    </w:p>
    <w:p w14:paraId="4F3DCB5D" w14:textId="63D21F3F" w:rsidR="00275360" w:rsidRPr="00B552FE" w:rsidRDefault="00275360" w:rsidP="00275360">
      <w:pPr>
        <w:rPr>
          <w:color w:val="000000" w:themeColor="text1"/>
        </w:rPr>
      </w:pPr>
      <w:r w:rsidRPr="00B552FE">
        <w:rPr>
          <w:color w:val="000000" w:themeColor="text1"/>
        </w:rPr>
        <w:t xml:space="preserve">U pediatrických pacientov je liečba apixabánom založená na dávkovaní </w:t>
      </w:r>
      <w:r w:rsidR="00473D82" w:rsidRPr="00B552FE">
        <w:rPr>
          <w:color w:val="000000" w:themeColor="text1"/>
          <w:szCs w:val="22"/>
        </w:rPr>
        <w:t xml:space="preserve">podľa </w:t>
      </w:r>
      <w:r w:rsidR="006465CC" w:rsidRPr="00B552FE">
        <w:rPr>
          <w:color w:val="000000" w:themeColor="text1"/>
          <w:szCs w:val="22"/>
        </w:rPr>
        <w:t xml:space="preserve">telesnej </w:t>
      </w:r>
      <w:r w:rsidR="00473D82" w:rsidRPr="00B552FE">
        <w:rPr>
          <w:color w:val="000000" w:themeColor="text1"/>
          <w:szCs w:val="22"/>
        </w:rPr>
        <w:t>hmotnosti</w:t>
      </w:r>
      <w:r w:rsidRPr="00B552FE">
        <w:rPr>
          <w:color w:val="000000" w:themeColor="text1"/>
        </w:rPr>
        <w:t xml:space="preserve">. Odporúčaná dávka apixabánu u pediatrických pacientov s hmotnosťou </w:t>
      </w:r>
      <w:r w:rsidRPr="00B552FE">
        <w:rPr>
          <w:color w:val="000000" w:themeColor="text1"/>
        </w:rPr>
        <w:sym w:font="Symbol" w:char="F0B3"/>
      </w:r>
      <w:r w:rsidRPr="00B552FE">
        <w:rPr>
          <w:color w:val="000000" w:themeColor="text1"/>
        </w:rPr>
        <w:t> 35 kg je uvedená v tabuľke 2.</w:t>
      </w:r>
    </w:p>
    <w:p w14:paraId="10AF7E5D" w14:textId="77777777" w:rsidR="00275360" w:rsidRPr="00B552FE" w:rsidRDefault="00275360" w:rsidP="00275360">
      <w:pPr>
        <w:keepNext/>
        <w:rPr>
          <w:b/>
          <w:color w:val="000000" w:themeColor="text1"/>
        </w:rPr>
      </w:pPr>
    </w:p>
    <w:p w14:paraId="378F6584" w14:textId="5B78F15A" w:rsidR="00275360" w:rsidRPr="00B552FE" w:rsidRDefault="00275360" w:rsidP="00275360">
      <w:pPr>
        <w:keepNext/>
        <w:rPr>
          <w:color w:val="000000" w:themeColor="text1"/>
        </w:rPr>
      </w:pPr>
      <w:r w:rsidRPr="00B552FE">
        <w:rPr>
          <w:b/>
          <w:color w:val="000000" w:themeColor="text1"/>
        </w:rPr>
        <w:t xml:space="preserve">Tabuľka 2: Odporúčané dávkovanie na liečbu VTE a prevenciu rekurentného VTE u pediatrických pacientov s hmotnosťou </w:t>
      </w:r>
      <w:r w:rsidRPr="00B552FE">
        <w:rPr>
          <w:b/>
          <w:color w:val="000000" w:themeColor="text1"/>
        </w:rPr>
        <w:sym w:font="Symbol" w:char="F0B3"/>
      </w:r>
      <w:r w:rsidRPr="00B552FE">
        <w:rPr>
          <w:b/>
          <w:color w:val="000000" w:themeColor="text1"/>
        </w:rPr>
        <w:t> 35 kg</w:t>
      </w:r>
      <w:r w:rsidR="0030362F" w:rsidRPr="00B552FE">
        <w:rPr>
          <w:b/>
          <w:color w:val="000000" w:themeColor="text1"/>
        </w:rPr>
        <w:t xml:space="preserve"> (po </w:t>
      </w:r>
      <w:r w:rsidR="00966033" w:rsidRPr="00B552FE">
        <w:rPr>
          <w:b/>
          <w:color w:val="000000" w:themeColor="text1"/>
        </w:rPr>
        <w:t>úvodn</w:t>
      </w:r>
      <w:r w:rsidR="009D6D1D" w:rsidRPr="00B552FE">
        <w:rPr>
          <w:b/>
          <w:color w:val="000000" w:themeColor="text1"/>
        </w:rPr>
        <w:t xml:space="preserve">om </w:t>
      </w:r>
      <w:r w:rsidR="0030362F" w:rsidRPr="00B552FE">
        <w:rPr>
          <w:b/>
          <w:color w:val="000000" w:themeColor="text1"/>
        </w:rPr>
        <w:t>parenteráln</w:t>
      </w:r>
      <w:r w:rsidR="009D6D1D" w:rsidRPr="00B552FE">
        <w:rPr>
          <w:b/>
          <w:color w:val="000000" w:themeColor="text1"/>
        </w:rPr>
        <w:t>om</w:t>
      </w:r>
      <w:r w:rsidR="0030362F" w:rsidRPr="00B552FE">
        <w:rPr>
          <w:b/>
          <w:color w:val="000000" w:themeColor="text1"/>
        </w:rPr>
        <w:t xml:space="preserve"> antikoagul</w:t>
      </w:r>
      <w:r w:rsidR="009D6D1D" w:rsidRPr="00B552FE">
        <w:rPr>
          <w:b/>
          <w:color w:val="000000" w:themeColor="text1"/>
        </w:rPr>
        <w:t>anciu</w:t>
      </w:r>
      <w:r w:rsidR="0030362F" w:rsidRPr="00B552FE">
        <w:rPr>
          <w:b/>
          <w:color w:val="000000" w:themeColor="text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1946"/>
        <w:gridCol w:w="1761"/>
        <w:gridCol w:w="1870"/>
        <w:gridCol w:w="1761"/>
      </w:tblGrid>
      <w:tr w:rsidR="00275360" w:rsidRPr="00B552FE" w14:paraId="763922F2" w14:textId="77777777" w:rsidTr="00506FF8">
        <w:trPr>
          <w:trHeight w:val="413"/>
        </w:trPr>
        <w:tc>
          <w:tcPr>
            <w:tcW w:w="1723" w:type="dxa"/>
            <w:tcBorders>
              <w:top w:val="single" w:sz="4" w:space="0" w:color="auto"/>
              <w:left w:val="single" w:sz="4" w:space="0" w:color="auto"/>
              <w:bottom w:val="single" w:sz="4" w:space="0" w:color="auto"/>
              <w:right w:val="single" w:sz="4" w:space="0" w:color="auto"/>
            </w:tcBorders>
          </w:tcPr>
          <w:p w14:paraId="1336477B" w14:textId="77777777" w:rsidR="00275360" w:rsidRPr="00B552FE" w:rsidRDefault="00275360" w:rsidP="00506FF8">
            <w:pPr>
              <w:keepNext/>
              <w:autoSpaceDE w:val="0"/>
              <w:autoSpaceDN w:val="0"/>
              <w:adjustRightInd w:val="0"/>
              <w:spacing w:line="252" w:lineRule="auto"/>
              <w:jc w:val="center"/>
              <w:rPr>
                <w:color w:val="000000" w:themeColor="text1"/>
              </w:rPr>
            </w:pPr>
          </w:p>
        </w:tc>
        <w:tc>
          <w:tcPr>
            <w:tcW w:w="3707" w:type="dxa"/>
            <w:gridSpan w:val="2"/>
            <w:tcBorders>
              <w:top w:val="single" w:sz="4" w:space="0" w:color="auto"/>
              <w:left w:val="single" w:sz="4" w:space="0" w:color="auto"/>
              <w:bottom w:val="single" w:sz="4" w:space="0" w:color="auto"/>
              <w:right w:val="single" w:sz="4" w:space="0" w:color="auto"/>
            </w:tcBorders>
            <w:hideMark/>
          </w:tcPr>
          <w:p w14:paraId="2460FAF3" w14:textId="77777777" w:rsidR="00275360" w:rsidRPr="00B552FE" w:rsidRDefault="00275360" w:rsidP="00506FF8">
            <w:pPr>
              <w:keepNext/>
              <w:autoSpaceDE w:val="0"/>
              <w:autoSpaceDN w:val="0"/>
              <w:adjustRightInd w:val="0"/>
              <w:spacing w:line="252" w:lineRule="auto"/>
              <w:jc w:val="center"/>
              <w:rPr>
                <w:color w:val="000000" w:themeColor="text1"/>
              </w:rPr>
            </w:pPr>
            <w:r w:rsidRPr="00B552FE">
              <w:rPr>
                <w:color w:val="000000" w:themeColor="text1"/>
              </w:rPr>
              <w:t>1. až 7. deň</w:t>
            </w:r>
          </w:p>
        </w:tc>
        <w:tc>
          <w:tcPr>
            <w:tcW w:w="3631" w:type="dxa"/>
            <w:gridSpan w:val="2"/>
            <w:tcBorders>
              <w:top w:val="single" w:sz="4" w:space="0" w:color="auto"/>
              <w:left w:val="single" w:sz="4" w:space="0" w:color="auto"/>
              <w:bottom w:val="single" w:sz="4" w:space="0" w:color="auto"/>
              <w:right w:val="single" w:sz="4" w:space="0" w:color="auto"/>
            </w:tcBorders>
            <w:hideMark/>
          </w:tcPr>
          <w:p w14:paraId="3787F7C5" w14:textId="77777777" w:rsidR="00275360" w:rsidRPr="00B552FE" w:rsidRDefault="00275360" w:rsidP="00506FF8">
            <w:pPr>
              <w:keepNext/>
              <w:autoSpaceDE w:val="0"/>
              <w:autoSpaceDN w:val="0"/>
              <w:adjustRightInd w:val="0"/>
              <w:spacing w:line="252" w:lineRule="auto"/>
              <w:jc w:val="center"/>
              <w:rPr>
                <w:color w:val="000000" w:themeColor="text1"/>
              </w:rPr>
            </w:pPr>
            <w:r w:rsidRPr="00B552FE">
              <w:rPr>
                <w:color w:val="000000" w:themeColor="text1"/>
              </w:rPr>
              <w:t>8. deň a neskôr</w:t>
            </w:r>
          </w:p>
        </w:tc>
      </w:tr>
      <w:tr w:rsidR="00275360" w:rsidRPr="00B552FE" w14:paraId="0420AE04" w14:textId="77777777" w:rsidTr="00506FF8">
        <w:trPr>
          <w:trHeight w:val="413"/>
        </w:trPr>
        <w:tc>
          <w:tcPr>
            <w:tcW w:w="1723" w:type="dxa"/>
            <w:tcBorders>
              <w:top w:val="single" w:sz="4" w:space="0" w:color="auto"/>
              <w:left w:val="single" w:sz="4" w:space="0" w:color="auto"/>
              <w:bottom w:val="single" w:sz="4" w:space="0" w:color="auto"/>
              <w:right w:val="single" w:sz="4" w:space="0" w:color="auto"/>
            </w:tcBorders>
            <w:hideMark/>
          </w:tcPr>
          <w:p w14:paraId="08FE8AB7" w14:textId="77777777" w:rsidR="00275360" w:rsidRPr="00B552FE" w:rsidRDefault="00275360" w:rsidP="00506FF8">
            <w:pPr>
              <w:keepNext/>
              <w:autoSpaceDE w:val="0"/>
              <w:autoSpaceDN w:val="0"/>
              <w:adjustRightInd w:val="0"/>
              <w:spacing w:line="252" w:lineRule="auto"/>
              <w:jc w:val="center"/>
              <w:rPr>
                <w:rFonts w:eastAsia="MS Mincho"/>
                <w:color w:val="000000" w:themeColor="text1"/>
                <w:szCs w:val="22"/>
              </w:rPr>
            </w:pPr>
            <w:r w:rsidRPr="00B552FE">
              <w:rPr>
                <w:color w:val="000000" w:themeColor="text1"/>
              </w:rPr>
              <w:t>Telesná hmotnosť (kg)</w:t>
            </w:r>
          </w:p>
        </w:tc>
        <w:tc>
          <w:tcPr>
            <w:tcW w:w="1946" w:type="dxa"/>
            <w:tcBorders>
              <w:top w:val="single" w:sz="4" w:space="0" w:color="auto"/>
              <w:left w:val="single" w:sz="4" w:space="0" w:color="auto"/>
              <w:bottom w:val="single" w:sz="4" w:space="0" w:color="auto"/>
              <w:right w:val="single" w:sz="4" w:space="0" w:color="auto"/>
            </w:tcBorders>
            <w:hideMark/>
          </w:tcPr>
          <w:p w14:paraId="281C3811" w14:textId="0F05AD6C" w:rsidR="00275360" w:rsidRPr="00B552FE" w:rsidRDefault="006465CC" w:rsidP="00506FF8">
            <w:pPr>
              <w:keepNext/>
              <w:autoSpaceDE w:val="0"/>
              <w:autoSpaceDN w:val="0"/>
              <w:adjustRightInd w:val="0"/>
              <w:spacing w:line="252" w:lineRule="auto"/>
              <w:jc w:val="center"/>
              <w:rPr>
                <w:color w:val="000000" w:themeColor="text1"/>
              </w:rPr>
            </w:pPr>
            <w:r w:rsidRPr="00B552FE">
              <w:rPr>
                <w:rFonts w:eastAsia="MS Mincho"/>
                <w:color w:val="000000" w:themeColor="text1"/>
                <w:szCs w:val="22"/>
              </w:rPr>
              <w:t>Dávkovací režim</w:t>
            </w:r>
          </w:p>
        </w:tc>
        <w:tc>
          <w:tcPr>
            <w:tcW w:w="1761" w:type="dxa"/>
            <w:tcBorders>
              <w:top w:val="single" w:sz="4" w:space="0" w:color="auto"/>
              <w:left w:val="single" w:sz="4" w:space="0" w:color="auto"/>
              <w:bottom w:val="single" w:sz="4" w:space="0" w:color="auto"/>
              <w:right w:val="single" w:sz="4" w:space="0" w:color="auto"/>
            </w:tcBorders>
            <w:hideMark/>
          </w:tcPr>
          <w:p w14:paraId="5D9FB6BF" w14:textId="77777777" w:rsidR="00275360" w:rsidRPr="00B552FE" w:rsidRDefault="00275360" w:rsidP="00506FF8">
            <w:pPr>
              <w:keepNext/>
              <w:autoSpaceDE w:val="0"/>
              <w:autoSpaceDN w:val="0"/>
              <w:adjustRightInd w:val="0"/>
              <w:spacing w:line="252" w:lineRule="auto"/>
              <w:jc w:val="center"/>
              <w:rPr>
                <w:color w:val="000000" w:themeColor="text1"/>
              </w:rPr>
            </w:pPr>
            <w:r w:rsidRPr="00B552FE">
              <w:rPr>
                <w:color w:val="000000" w:themeColor="text1"/>
              </w:rPr>
              <w:t xml:space="preserve">Maximálna denná dávka </w:t>
            </w:r>
          </w:p>
        </w:tc>
        <w:tc>
          <w:tcPr>
            <w:tcW w:w="1870" w:type="dxa"/>
            <w:tcBorders>
              <w:top w:val="single" w:sz="4" w:space="0" w:color="auto"/>
              <w:left w:val="single" w:sz="4" w:space="0" w:color="auto"/>
              <w:bottom w:val="single" w:sz="4" w:space="0" w:color="auto"/>
              <w:right w:val="single" w:sz="4" w:space="0" w:color="auto"/>
            </w:tcBorders>
            <w:hideMark/>
          </w:tcPr>
          <w:p w14:paraId="53329DAB" w14:textId="67DAD389" w:rsidR="00275360" w:rsidRPr="00B552FE" w:rsidRDefault="006465CC" w:rsidP="00506FF8">
            <w:pPr>
              <w:keepNext/>
              <w:autoSpaceDE w:val="0"/>
              <w:autoSpaceDN w:val="0"/>
              <w:adjustRightInd w:val="0"/>
              <w:spacing w:line="252" w:lineRule="auto"/>
              <w:jc w:val="center"/>
              <w:rPr>
                <w:rFonts w:eastAsia="MS Mincho"/>
                <w:color w:val="000000" w:themeColor="text1"/>
                <w:szCs w:val="22"/>
              </w:rPr>
            </w:pPr>
            <w:r w:rsidRPr="00B552FE">
              <w:rPr>
                <w:rFonts w:eastAsia="MS Mincho"/>
                <w:color w:val="000000" w:themeColor="text1"/>
                <w:szCs w:val="22"/>
              </w:rPr>
              <w:t>Dávkovací režim</w:t>
            </w:r>
          </w:p>
        </w:tc>
        <w:tc>
          <w:tcPr>
            <w:tcW w:w="1761" w:type="dxa"/>
            <w:tcBorders>
              <w:top w:val="single" w:sz="4" w:space="0" w:color="auto"/>
              <w:left w:val="single" w:sz="4" w:space="0" w:color="auto"/>
              <w:bottom w:val="single" w:sz="4" w:space="0" w:color="auto"/>
              <w:right w:val="single" w:sz="4" w:space="0" w:color="auto"/>
            </w:tcBorders>
            <w:hideMark/>
          </w:tcPr>
          <w:p w14:paraId="57D7929E" w14:textId="77777777" w:rsidR="00275360" w:rsidRPr="00B552FE" w:rsidRDefault="00275360" w:rsidP="00506FF8">
            <w:pPr>
              <w:keepNext/>
              <w:autoSpaceDE w:val="0"/>
              <w:autoSpaceDN w:val="0"/>
              <w:adjustRightInd w:val="0"/>
              <w:spacing w:line="252" w:lineRule="auto"/>
              <w:jc w:val="center"/>
              <w:rPr>
                <w:color w:val="000000" w:themeColor="text1"/>
              </w:rPr>
            </w:pPr>
            <w:r w:rsidRPr="00B552FE">
              <w:rPr>
                <w:color w:val="000000" w:themeColor="text1"/>
              </w:rPr>
              <w:t>Maximálna denná dávka</w:t>
            </w:r>
          </w:p>
        </w:tc>
      </w:tr>
      <w:tr w:rsidR="00275360" w:rsidRPr="00B552FE" w14:paraId="3C2052B8" w14:textId="77777777" w:rsidTr="00506FF8">
        <w:trPr>
          <w:trHeight w:val="413"/>
        </w:trPr>
        <w:tc>
          <w:tcPr>
            <w:tcW w:w="1723" w:type="dxa"/>
            <w:tcBorders>
              <w:top w:val="single" w:sz="4" w:space="0" w:color="auto"/>
              <w:left w:val="single" w:sz="4" w:space="0" w:color="auto"/>
              <w:bottom w:val="single" w:sz="4" w:space="0" w:color="auto"/>
              <w:right w:val="single" w:sz="4" w:space="0" w:color="auto"/>
            </w:tcBorders>
            <w:hideMark/>
          </w:tcPr>
          <w:p w14:paraId="74C0712B" w14:textId="77777777" w:rsidR="00275360" w:rsidRPr="00B552FE" w:rsidRDefault="00275360" w:rsidP="00506FF8">
            <w:pPr>
              <w:keepNext/>
              <w:autoSpaceDE w:val="0"/>
              <w:autoSpaceDN w:val="0"/>
              <w:adjustRightInd w:val="0"/>
              <w:spacing w:line="252" w:lineRule="auto"/>
              <w:jc w:val="center"/>
              <w:outlineLvl w:val="3"/>
              <w:rPr>
                <w:color w:val="000000" w:themeColor="text1"/>
                <w:szCs w:val="22"/>
              </w:rPr>
            </w:pPr>
            <w:r w:rsidRPr="00B552FE">
              <w:rPr>
                <w:color w:val="000000" w:themeColor="text1"/>
              </w:rPr>
              <w:t>≥ 35</w:t>
            </w:r>
          </w:p>
        </w:tc>
        <w:tc>
          <w:tcPr>
            <w:tcW w:w="1946" w:type="dxa"/>
            <w:tcBorders>
              <w:top w:val="single" w:sz="4" w:space="0" w:color="auto"/>
              <w:left w:val="single" w:sz="4" w:space="0" w:color="auto"/>
              <w:bottom w:val="single" w:sz="4" w:space="0" w:color="auto"/>
              <w:right w:val="single" w:sz="4" w:space="0" w:color="auto"/>
            </w:tcBorders>
            <w:hideMark/>
          </w:tcPr>
          <w:p w14:paraId="15C274C9" w14:textId="77777777" w:rsidR="00275360" w:rsidRPr="00B552FE" w:rsidRDefault="00275360" w:rsidP="00506FF8">
            <w:pPr>
              <w:keepNext/>
              <w:autoSpaceDE w:val="0"/>
              <w:autoSpaceDN w:val="0"/>
              <w:adjustRightInd w:val="0"/>
              <w:spacing w:line="252" w:lineRule="auto"/>
              <w:jc w:val="center"/>
              <w:rPr>
                <w:color w:val="000000" w:themeColor="text1"/>
                <w:szCs w:val="22"/>
              </w:rPr>
            </w:pPr>
            <w:r w:rsidRPr="00B552FE">
              <w:rPr>
                <w:color w:val="000000" w:themeColor="text1"/>
              </w:rPr>
              <w:t>10 mg dvakrát denne</w:t>
            </w:r>
          </w:p>
        </w:tc>
        <w:tc>
          <w:tcPr>
            <w:tcW w:w="1761" w:type="dxa"/>
            <w:tcBorders>
              <w:top w:val="single" w:sz="4" w:space="0" w:color="auto"/>
              <w:left w:val="single" w:sz="4" w:space="0" w:color="auto"/>
              <w:bottom w:val="single" w:sz="4" w:space="0" w:color="auto"/>
              <w:right w:val="single" w:sz="4" w:space="0" w:color="auto"/>
            </w:tcBorders>
            <w:hideMark/>
          </w:tcPr>
          <w:p w14:paraId="600707BA" w14:textId="77777777" w:rsidR="00275360" w:rsidRPr="00B552FE" w:rsidRDefault="00275360" w:rsidP="00506FF8">
            <w:pPr>
              <w:keepNext/>
              <w:autoSpaceDE w:val="0"/>
              <w:autoSpaceDN w:val="0"/>
              <w:adjustRightInd w:val="0"/>
              <w:spacing w:line="252" w:lineRule="auto"/>
              <w:jc w:val="center"/>
              <w:rPr>
                <w:color w:val="000000" w:themeColor="text1"/>
                <w:szCs w:val="22"/>
              </w:rPr>
            </w:pPr>
            <w:r w:rsidRPr="00B552FE">
              <w:rPr>
                <w:color w:val="000000" w:themeColor="text1"/>
              </w:rPr>
              <w:t>20 mg</w:t>
            </w:r>
          </w:p>
        </w:tc>
        <w:tc>
          <w:tcPr>
            <w:tcW w:w="1870" w:type="dxa"/>
            <w:tcBorders>
              <w:top w:val="single" w:sz="4" w:space="0" w:color="auto"/>
              <w:left w:val="single" w:sz="4" w:space="0" w:color="auto"/>
              <w:bottom w:val="single" w:sz="4" w:space="0" w:color="auto"/>
              <w:right w:val="single" w:sz="4" w:space="0" w:color="auto"/>
            </w:tcBorders>
            <w:hideMark/>
          </w:tcPr>
          <w:p w14:paraId="08C05A11" w14:textId="77777777" w:rsidR="00275360" w:rsidRPr="00B552FE" w:rsidRDefault="00275360" w:rsidP="00506FF8">
            <w:pPr>
              <w:keepNext/>
              <w:autoSpaceDE w:val="0"/>
              <w:autoSpaceDN w:val="0"/>
              <w:adjustRightInd w:val="0"/>
              <w:spacing w:line="252" w:lineRule="auto"/>
              <w:jc w:val="center"/>
              <w:rPr>
                <w:color w:val="000000" w:themeColor="text1"/>
                <w:szCs w:val="22"/>
              </w:rPr>
            </w:pPr>
            <w:r w:rsidRPr="00B552FE">
              <w:rPr>
                <w:color w:val="000000" w:themeColor="text1"/>
              </w:rPr>
              <w:t>5 mg dvakrát denne</w:t>
            </w:r>
          </w:p>
        </w:tc>
        <w:tc>
          <w:tcPr>
            <w:tcW w:w="1761" w:type="dxa"/>
            <w:tcBorders>
              <w:top w:val="single" w:sz="4" w:space="0" w:color="auto"/>
              <w:left w:val="single" w:sz="4" w:space="0" w:color="auto"/>
              <w:bottom w:val="single" w:sz="4" w:space="0" w:color="auto"/>
              <w:right w:val="single" w:sz="4" w:space="0" w:color="auto"/>
            </w:tcBorders>
            <w:hideMark/>
          </w:tcPr>
          <w:p w14:paraId="564BFC71" w14:textId="77777777" w:rsidR="00275360" w:rsidRPr="00B552FE" w:rsidRDefault="00275360" w:rsidP="00506FF8">
            <w:pPr>
              <w:keepNext/>
              <w:autoSpaceDE w:val="0"/>
              <w:autoSpaceDN w:val="0"/>
              <w:adjustRightInd w:val="0"/>
              <w:spacing w:line="252" w:lineRule="auto"/>
              <w:jc w:val="center"/>
              <w:rPr>
                <w:color w:val="000000" w:themeColor="text1"/>
                <w:szCs w:val="22"/>
              </w:rPr>
            </w:pPr>
            <w:r w:rsidRPr="00B552FE">
              <w:rPr>
                <w:color w:val="000000" w:themeColor="text1"/>
              </w:rPr>
              <w:t>10 mg</w:t>
            </w:r>
          </w:p>
        </w:tc>
      </w:tr>
    </w:tbl>
    <w:p w14:paraId="3F122440" w14:textId="77777777" w:rsidR="00275360" w:rsidRPr="00B552FE" w:rsidRDefault="00275360" w:rsidP="00275360">
      <w:pPr>
        <w:autoSpaceDE w:val="0"/>
        <w:autoSpaceDN w:val="0"/>
        <w:adjustRightInd w:val="0"/>
        <w:rPr>
          <w:color w:val="000000" w:themeColor="text1"/>
          <w:highlight w:val="yellow"/>
        </w:rPr>
      </w:pPr>
    </w:p>
    <w:p w14:paraId="36058910" w14:textId="4BF1646E" w:rsidR="00275360" w:rsidRPr="00B552FE" w:rsidRDefault="006465CC" w:rsidP="00275360">
      <w:pPr>
        <w:rPr>
          <w:color w:val="000000" w:themeColor="text1"/>
        </w:rPr>
      </w:pPr>
      <w:r w:rsidRPr="00B552FE">
        <w:rPr>
          <w:rStyle w:val="ui-provider"/>
          <w:color w:val="000000" w:themeColor="text1"/>
        </w:rPr>
        <w:t>Pre</w:t>
      </w:r>
      <w:r w:rsidR="00275360" w:rsidRPr="00B552FE">
        <w:rPr>
          <w:rStyle w:val="ui-provider"/>
          <w:color w:val="000000" w:themeColor="text1"/>
        </w:rPr>
        <w:t xml:space="preserve"> pediatrických pacientov s hmotnosťou </w:t>
      </w:r>
      <w:r w:rsidR="00275360" w:rsidRPr="00B552FE">
        <w:rPr>
          <w:color w:val="000000" w:themeColor="text1"/>
        </w:rPr>
        <w:t>&lt;</w:t>
      </w:r>
      <w:r w:rsidR="00275360" w:rsidRPr="00B552FE">
        <w:rPr>
          <w:rStyle w:val="ui-provider"/>
          <w:color w:val="000000" w:themeColor="text1"/>
        </w:rPr>
        <w:t> 35</w:t>
      </w:r>
      <w:r w:rsidR="00275360" w:rsidRPr="00B552FE">
        <w:rPr>
          <w:color w:val="000000" w:themeColor="text1"/>
        </w:rPr>
        <w:t> </w:t>
      </w:r>
      <w:r w:rsidR="00275360" w:rsidRPr="00B552FE">
        <w:rPr>
          <w:rStyle w:val="ui-provider"/>
          <w:color w:val="000000" w:themeColor="text1"/>
        </w:rPr>
        <w:t xml:space="preserve">kg </w:t>
      </w:r>
      <w:r w:rsidRPr="00B552FE">
        <w:rPr>
          <w:rStyle w:val="ui-provider"/>
          <w:color w:val="000000" w:themeColor="text1"/>
        </w:rPr>
        <w:t xml:space="preserve">si pozrite Súhrn charakteristických vlastností lieku Eliquis granulát </w:t>
      </w:r>
      <w:r w:rsidR="002B5954" w:rsidRPr="00B552FE">
        <w:rPr>
          <w:rStyle w:val="ui-provider"/>
          <w:color w:val="000000" w:themeColor="text1"/>
          <w:szCs w:val="22"/>
        </w:rPr>
        <w:t xml:space="preserve">v kapsulách na otváranie </w:t>
      </w:r>
      <w:r w:rsidRPr="00B552FE">
        <w:rPr>
          <w:rStyle w:val="ui-provider"/>
          <w:color w:val="000000" w:themeColor="text1"/>
        </w:rPr>
        <w:t xml:space="preserve">a Eliquis </w:t>
      </w:r>
      <w:r w:rsidR="00C47250" w:rsidRPr="00B552FE">
        <w:rPr>
          <w:rStyle w:val="ui-provider"/>
          <w:color w:val="000000" w:themeColor="text1"/>
        </w:rPr>
        <w:t xml:space="preserve">obalený granulát </w:t>
      </w:r>
      <w:r w:rsidRPr="00B552FE">
        <w:rPr>
          <w:rStyle w:val="ui-provider"/>
          <w:color w:val="000000" w:themeColor="text1"/>
        </w:rPr>
        <w:t>vo vreckách</w:t>
      </w:r>
      <w:r w:rsidRPr="00B552FE">
        <w:rPr>
          <w:color w:val="000000" w:themeColor="text1"/>
        </w:rPr>
        <w:t>.</w:t>
      </w:r>
    </w:p>
    <w:p w14:paraId="0D67EE2D" w14:textId="77777777" w:rsidR="00275360" w:rsidRPr="00B552FE" w:rsidRDefault="00275360" w:rsidP="00275360">
      <w:pPr>
        <w:rPr>
          <w:b/>
          <w:color w:val="000000" w:themeColor="text1"/>
        </w:rPr>
      </w:pPr>
    </w:p>
    <w:p w14:paraId="6728F323" w14:textId="06A6ABE7" w:rsidR="00275360" w:rsidRPr="00B552FE" w:rsidRDefault="00275360" w:rsidP="00275360">
      <w:pPr>
        <w:autoSpaceDE w:val="0"/>
        <w:autoSpaceDN w:val="0"/>
        <w:adjustRightInd w:val="0"/>
        <w:rPr>
          <w:color w:val="000000" w:themeColor="text1"/>
        </w:rPr>
      </w:pPr>
      <w:r w:rsidRPr="00B552FE">
        <w:rPr>
          <w:color w:val="000000" w:themeColor="text1"/>
        </w:rPr>
        <w:t xml:space="preserve">Na základe usmernení k liečbe VTE </w:t>
      </w:r>
      <w:r w:rsidR="006465CC" w:rsidRPr="00B552FE">
        <w:rPr>
          <w:color w:val="000000" w:themeColor="text1"/>
        </w:rPr>
        <w:t>pre</w:t>
      </w:r>
      <w:r w:rsidRPr="00B552FE">
        <w:rPr>
          <w:color w:val="000000" w:themeColor="text1"/>
        </w:rPr>
        <w:t> pediatrick</w:t>
      </w:r>
      <w:r w:rsidR="006465CC" w:rsidRPr="00B552FE">
        <w:rPr>
          <w:color w:val="000000" w:themeColor="text1"/>
        </w:rPr>
        <w:t>ú</w:t>
      </w:r>
      <w:r w:rsidRPr="00B552FE">
        <w:rPr>
          <w:color w:val="000000" w:themeColor="text1"/>
        </w:rPr>
        <w:t xml:space="preserve"> populáci</w:t>
      </w:r>
      <w:r w:rsidR="006465CC" w:rsidRPr="00B552FE">
        <w:rPr>
          <w:color w:val="000000" w:themeColor="text1"/>
        </w:rPr>
        <w:t>u</w:t>
      </w:r>
      <w:r w:rsidRPr="00B552FE">
        <w:rPr>
          <w:color w:val="000000" w:themeColor="text1"/>
        </w:rPr>
        <w:t xml:space="preserve"> musí byť trvanie celej liečby </w:t>
      </w:r>
      <w:r w:rsidR="00856907" w:rsidRPr="00B552FE">
        <w:rPr>
          <w:color w:val="000000" w:themeColor="text1"/>
        </w:rPr>
        <w:t>stanovené individuálne</w:t>
      </w:r>
      <w:r w:rsidRPr="00B552FE">
        <w:rPr>
          <w:color w:val="000000" w:themeColor="text1"/>
        </w:rPr>
        <w:t xml:space="preserve"> po dôkladnom posúdení prínosu liečby a rizika krvácania (pozri časť 4.4).</w:t>
      </w:r>
    </w:p>
    <w:p w14:paraId="08069BAA" w14:textId="1120A91C" w:rsidR="00BD50BA" w:rsidRPr="00B552FE" w:rsidRDefault="00BD50BA">
      <w:pPr>
        <w:pStyle w:val="EMEABodyText"/>
        <w:rPr>
          <w:color w:val="000000" w:themeColor="text1"/>
          <w:szCs w:val="22"/>
          <w:lang w:val="sk-SK" w:eastAsia="en-GB"/>
        </w:rPr>
      </w:pPr>
    </w:p>
    <w:p w14:paraId="008E8AEC" w14:textId="531D6F90" w:rsidR="00BD50BA" w:rsidRPr="00B552FE" w:rsidRDefault="00BD50BA" w:rsidP="00F65CE4">
      <w:pPr>
        <w:pStyle w:val="EMEABodyText"/>
        <w:keepNext/>
        <w:rPr>
          <w:i/>
          <w:color w:val="000000" w:themeColor="text1"/>
          <w:szCs w:val="22"/>
          <w:u w:val="single"/>
          <w:lang w:val="sk-SK" w:eastAsia="en-GB"/>
        </w:rPr>
      </w:pPr>
      <w:r w:rsidRPr="00B552FE">
        <w:rPr>
          <w:i/>
          <w:color w:val="000000" w:themeColor="text1"/>
          <w:szCs w:val="22"/>
          <w:u w:val="single"/>
          <w:lang w:val="sk-SK" w:eastAsia="en-GB"/>
        </w:rPr>
        <w:t>Vynechanie dávky</w:t>
      </w:r>
      <w:r w:rsidR="00AE2979" w:rsidRPr="00B552FE">
        <w:rPr>
          <w:i/>
          <w:color w:val="000000" w:themeColor="text1"/>
          <w:szCs w:val="22"/>
          <w:u w:val="single"/>
          <w:lang w:val="sk-SK" w:eastAsia="en-GB"/>
        </w:rPr>
        <w:t xml:space="preserve"> u dospelých a pediatrických pacientov</w:t>
      </w:r>
    </w:p>
    <w:p w14:paraId="2641FC3D" w14:textId="5AB2CCC5" w:rsidR="006465CC" w:rsidRPr="00B552FE" w:rsidRDefault="006465CC" w:rsidP="006465CC">
      <w:pPr>
        <w:pStyle w:val="EMEABodyText"/>
        <w:rPr>
          <w:color w:val="000000" w:themeColor="text1"/>
          <w:szCs w:val="22"/>
          <w:lang w:val="sk-SK" w:eastAsia="en-GB"/>
        </w:rPr>
      </w:pPr>
      <w:r w:rsidRPr="00B552FE">
        <w:rPr>
          <w:color w:val="000000" w:themeColor="text1"/>
          <w:szCs w:val="22"/>
          <w:lang w:val="sk-SK" w:eastAsia="en-GB"/>
        </w:rPr>
        <w:t>Ak sa vynechá ranná dávka, má byť užitá ihneď ako sa na to spomenie, a môže sa užiť spolu s večernou dávkou. Vynechaná večerná dávka sa môže užiť len počas toho istého večera, pacient nesmie užiť dve dávky v nasledujúce ráno. V nasledujúci deň má pacient pokračovať v užívaní pravidelnej dávky dvakrát denne podľa odporúčania.</w:t>
      </w:r>
    </w:p>
    <w:p w14:paraId="7234C81B" w14:textId="77777777" w:rsidR="00275360" w:rsidRPr="00B552FE" w:rsidRDefault="00275360">
      <w:pPr>
        <w:pStyle w:val="EMEABodyText"/>
        <w:rPr>
          <w:color w:val="000000" w:themeColor="text1"/>
          <w:szCs w:val="22"/>
          <w:lang w:val="sk-SK" w:eastAsia="en-GB"/>
        </w:rPr>
      </w:pPr>
    </w:p>
    <w:p w14:paraId="65E5FC20" w14:textId="77777777" w:rsidR="00BD50BA" w:rsidRPr="00B552FE" w:rsidRDefault="00BD50BA" w:rsidP="00F65CE4">
      <w:pPr>
        <w:pStyle w:val="EMEABodyText"/>
        <w:keepNext/>
        <w:rPr>
          <w:i/>
          <w:color w:val="000000" w:themeColor="text1"/>
          <w:szCs w:val="22"/>
          <w:u w:val="single"/>
          <w:lang w:val="sk-SK" w:eastAsia="en-GB"/>
        </w:rPr>
      </w:pPr>
      <w:r w:rsidRPr="00B552FE">
        <w:rPr>
          <w:i/>
          <w:color w:val="000000" w:themeColor="text1"/>
          <w:szCs w:val="22"/>
          <w:u w:val="single"/>
          <w:lang w:val="sk-SK" w:eastAsia="en-GB"/>
        </w:rPr>
        <w:t>Zmena liečby</w:t>
      </w:r>
    </w:p>
    <w:p w14:paraId="43064FF6"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Zmena liečby z parenterálnych antikoagulancií na Eliquis (a naopak) sa môže uskutočniť pri ďalšej plánovanej dávke (pozri časť</w:t>
      </w:r>
      <w:r w:rsidR="00615961" w:rsidRPr="00B552FE">
        <w:rPr>
          <w:color w:val="000000" w:themeColor="text1"/>
          <w:szCs w:val="22"/>
          <w:lang w:val="sk-SK" w:eastAsia="en-GB"/>
        </w:rPr>
        <w:t> </w:t>
      </w:r>
      <w:r w:rsidRPr="00B552FE">
        <w:rPr>
          <w:color w:val="000000" w:themeColor="text1"/>
          <w:szCs w:val="22"/>
          <w:lang w:val="sk-SK" w:eastAsia="en-GB"/>
        </w:rPr>
        <w:t xml:space="preserve">4.5). Tieto </w:t>
      </w:r>
      <w:r w:rsidR="005A4E26" w:rsidRPr="00B552FE">
        <w:rPr>
          <w:color w:val="000000" w:themeColor="text1"/>
          <w:szCs w:val="22"/>
          <w:lang w:val="sk-SK" w:eastAsia="en-GB"/>
        </w:rPr>
        <w:t xml:space="preserve">lieky </w:t>
      </w:r>
      <w:r w:rsidRPr="00B552FE">
        <w:rPr>
          <w:color w:val="000000" w:themeColor="text1"/>
          <w:szCs w:val="22"/>
          <w:lang w:val="sk-SK" w:eastAsia="en-GB"/>
        </w:rPr>
        <w:t>sa nemajú podávať súbežne.</w:t>
      </w:r>
    </w:p>
    <w:p w14:paraId="64365F44" w14:textId="77777777" w:rsidR="00BD50BA" w:rsidRPr="00B552FE" w:rsidRDefault="00BD50BA">
      <w:pPr>
        <w:pStyle w:val="EMEABodyText"/>
        <w:rPr>
          <w:color w:val="000000" w:themeColor="text1"/>
          <w:szCs w:val="22"/>
          <w:lang w:val="sk-SK" w:eastAsia="en-GB"/>
        </w:rPr>
      </w:pPr>
    </w:p>
    <w:p w14:paraId="14F197CF" w14:textId="77777777" w:rsidR="00BD50BA" w:rsidRPr="00B552FE" w:rsidRDefault="00BD50BA">
      <w:pPr>
        <w:pStyle w:val="EMEABodyText"/>
        <w:keepNext/>
        <w:rPr>
          <w:i/>
          <w:color w:val="000000" w:themeColor="text1"/>
          <w:szCs w:val="22"/>
          <w:lang w:val="sk-SK" w:eastAsia="en-GB"/>
        </w:rPr>
      </w:pPr>
      <w:r w:rsidRPr="00B552FE">
        <w:rPr>
          <w:i/>
          <w:color w:val="000000" w:themeColor="text1"/>
          <w:szCs w:val="22"/>
          <w:lang w:val="sk-SK" w:eastAsia="en-GB"/>
        </w:rPr>
        <w:t>Zmena liečby antagonistom vitamínu K (VKA) na Eliquis</w:t>
      </w:r>
    </w:p>
    <w:p w14:paraId="1359AD74" w14:textId="18667A49" w:rsidR="00BD50BA" w:rsidRPr="00B552FE" w:rsidRDefault="00BD50BA">
      <w:pPr>
        <w:pStyle w:val="EMEABodyText"/>
        <w:keepNext/>
        <w:rPr>
          <w:color w:val="000000" w:themeColor="text1"/>
          <w:szCs w:val="22"/>
          <w:lang w:val="sk-SK" w:eastAsia="en-GB"/>
        </w:rPr>
      </w:pPr>
      <w:r w:rsidRPr="00B552FE">
        <w:rPr>
          <w:color w:val="000000" w:themeColor="text1"/>
          <w:szCs w:val="22"/>
          <w:lang w:val="sk-SK" w:eastAsia="en-GB"/>
        </w:rPr>
        <w:t xml:space="preserve">Pri zmene liečby z antagonistu vitamínu K (VKA) na Eliquis </w:t>
      </w:r>
      <w:r w:rsidR="005A4E26" w:rsidRPr="00B552FE">
        <w:rPr>
          <w:color w:val="000000" w:themeColor="text1"/>
          <w:szCs w:val="22"/>
          <w:lang w:val="sk-SK" w:eastAsia="en-GB"/>
        </w:rPr>
        <w:t>sa m</w:t>
      </w:r>
      <w:r w:rsidR="00275BFD" w:rsidRPr="00B552FE">
        <w:rPr>
          <w:color w:val="000000" w:themeColor="text1"/>
          <w:szCs w:val="22"/>
          <w:lang w:val="sk-SK" w:eastAsia="en-GB"/>
        </w:rPr>
        <w:t>á</w:t>
      </w:r>
      <w:r w:rsidR="005A4E26" w:rsidRPr="00B552FE">
        <w:rPr>
          <w:color w:val="000000" w:themeColor="text1"/>
          <w:szCs w:val="22"/>
          <w:lang w:val="sk-SK" w:eastAsia="en-GB"/>
        </w:rPr>
        <w:t xml:space="preserve"> prer</w:t>
      </w:r>
      <w:r w:rsidR="00266953" w:rsidRPr="00B552FE">
        <w:rPr>
          <w:color w:val="000000" w:themeColor="text1"/>
          <w:szCs w:val="22"/>
          <w:lang w:val="sk-SK" w:eastAsia="en-GB"/>
        </w:rPr>
        <w:t>u</w:t>
      </w:r>
      <w:r w:rsidR="005A4E26" w:rsidRPr="00B552FE">
        <w:rPr>
          <w:color w:val="000000" w:themeColor="text1"/>
          <w:szCs w:val="22"/>
          <w:lang w:val="sk-SK" w:eastAsia="en-GB"/>
        </w:rPr>
        <w:t>šiť liečba</w:t>
      </w:r>
      <w:r w:rsidRPr="00B552FE">
        <w:rPr>
          <w:color w:val="000000" w:themeColor="text1"/>
          <w:szCs w:val="22"/>
          <w:lang w:val="sk-SK" w:eastAsia="en-GB"/>
        </w:rPr>
        <w:t xml:space="preserve"> warfarínom alebo in</w:t>
      </w:r>
      <w:r w:rsidR="005A4E26" w:rsidRPr="00B552FE">
        <w:rPr>
          <w:color w:val="000000" w:themeColor="text1"/>
          <w:szCs w:val="22"/>
          <w:lang w:val="sk-SK" w:eastAsia="en-GB"/>
        </w:rPr>
        <w:t xml:space="preserve">á liečba s </w:t>
      </w:r>
      <w:r w:rsidRPr="00B552FE">
        <w:rPr>
          <w:color w:val="000000" w:themeColor="text1"/>
          <w:szCs w:val="22"/>
          <w:lang w:val="sk-SK" w:eastAsia="en-GB"/>
        </w:rPr>
        <w:t xml:space="preserve">VKA a </w:t>
      </w:r>
      <w:r w:rsidR="005A4E26" w:rsidRPr="00B552FE">
        <w:rPr>
          <w:color w:val="000000" w:themeColor="text1"/>
          <w:szCs w:val="22"/>
          <w:lang w:val="sk-SK" w:eastAsia="en-GB"/>
        </w:rPr>
        <w:t xml:space="preserve">liečba </w:t>
      </w:r>
      <w:r w:rsidRPr="00B552FE">
        <w:rPr>
          <w:color w:val="000000" w:themeColor="text1"/>
          <w:szCs w:val="22"/>
          <w:lang w:val="sk-SK" w:eastAsia="en-GB"/>
        </w:rPr>
        <w:t xml:space="preserve">Eliquisom </w:t>
      </w:r>
      <w:r w:rsidR="005A4E26" w:rsidRPr="00B552FE">
        <w:rPr>
          <w:color w:val="000000" w:themeColor="text1"/>
          <w:szCs w:val="22"/>
          <w:lang w:val="sk-SK" w:eastAsia="en-GB"/>
        </w:rPr>
        <w:t>sa m</w:t>
      </w:r>
      <w:r w:rsidR="00275BFD" w:rsidRPr="00B552FE">
        <w:rPr>
          <w:color w:val="000000" w:themeColor="text1"/>
          <w:szCs w:val="22"/>
          <w:lang w:val="sk-SK" w:eastAsia="en-GB"/>
        </w:rPr>
        <w:t>á</w:t>
      </w:r>
      <w:r w:rsidR="005A4E26" w:rsidRPr="00B552FE">
        <w:rPr>
          <w:color w:val="000000" w:themeColor="text1"/>
          <w:szCs w:val="22"/>
          <w:lang w:val="sk-SK" w:eastAsia="en-GB"/>
        </w:rPr>
        <w:t xml:space="preserve"> začať </w:t>
      </w:r>
      <w:r w:rsidRPr="00B552FE">
        <w:rPr>
          <w:color w:val="000000" w:themeColor="text1"/>
          <w:szCs w:val="22"/>
          <w:lang w:val="sk-SK" w:eastAsia="en-GB"/>
        </w:rPr>
        <w:t xml:space="preserve">vtedy, keď </w:t>
      </w:r>
      <w:r w:rsidR="00275BFD" w:rsidRPr="00B552FE">
        <w:rPr>
          <w:color w:val="000000" w:themeColor="text1"/>
          <w:szCs w:val="22"/>
          <w:lang w:val="sk-SK" w:eastAsia="en-GB"/>
        </w:rPr>
        <w:t xml:space="preserve">je </w:t>
      </w:r>
      <w:r w:rsidRPr="00B552FE">
        <w:rPr>
          <w:color w:val="000000" w:themeColor="text1"/>
          <w:szCs w:val="22"/>
          <w:lang w:val="sk-SK" w:eastAsia="en-GB"/>
        </w:rPr>
        <w:t>medzinárodný normalizovaný index (INR)</w:t>
      </w:r>
      <w:r w:rsidR="00275360" w:rsidRPr="00B552FE">
        <w:rPr>
          <w:color w:val="000000" w:themeColor="text1"/>
          <w:szCs w:val="22"/>
          <w:lang w:val="sk-SK" w:eastAsia="en-GB"/>
        </w:rPr>
        <w:t> </w:t>
      </w:r>
      <w:r w:rsidRPr="00B552FE">
        <w:rPr>
          <w:color w:val="000000" w:themeColor="text1"/>
          <w:szCs w:val="22"/>
          <w:lang w:val="sk-SK" w:eastAsia="en-GB"/>
        </w:rPr>
        <w:t>&lt; 2.</w:t>
      </w:r>
    </w:p>
    <w:p w14:paraId="725FF907" w14:textId="77777777" w:rsidR="00BD50BA" w:rsidRPr="00B552FE" w:rsidRDefault="00BD50BA">
      <w:pPr>
        <w:pStyle w:val="EMEABodyText"/>
        <w:rPr>
          <w:color w:val="000000" w:themeColor="text1"/>
          <w:szCs w:val="22"/>
          <w:lang w:val="sk-SK" w:eastAsia="en-GB"/>
        </w:rPr>
      </w:pPr>
    </w:p>
    <w:p w14:paraId="66E18318" w14:textId="77777777" w:rsidR="00BD50BA" w:rsidRPr="00B552FE" w:rsidRDefault="00BD50BA">
      <w:pPr>
        <w:pStyle w:val="EMEABodyText"/>
        <w:keepNext/>
        <w:rPr>
          <w:i/>
          <w:color w:val="000000" w:themeColor="text1"/>
          <w:szCs w:val="22"/>
          <w:lang w:val="sk-SK" w:eastAsia="en-GB"/>
        </w:rPr>
      </w:pPr>
      <w:r w:rsidRPr="00B552FE">
        <w:rPr>
          <w:i/>
          <w:color w:val="000000" w:themeColor="text1"/>
          <w:szCs w:val="22"/>
          <w:lang w:val="sk-SK" w:eastAsia="en-GB"/>
        </w:rPr>
        <w:t>Zmena liečby z Eliquisu na liečbu VKA</w:t>
      </w:r>
    </w:p>
    <w:p w14:paraId="746F0BCE" w14:textId="77777777" w:rsidR="00BD50BA" w:rsidRPr="00B552FE" w:rsidRDefault="00BD50BA">
      <w:pPr>
        <w:pStyle w:val="EMEABodyText"/>
        <w:keepNext/>
        <w:rPr>
          <w:color w:val="000000" w:themeColor="text1"/>
          <w:szCs w:val="22"/>
          <w:lang w:val="sk-SK" w:eastAsia="en-GB"/>
        </w:rPr>
      </w:pPr>
      <w:r w:rsidRPr="00B552FE">
        <w:rPr>
          <w:color w:val="000000" w:themeColor="text1"/>
          <w:szCs w:val="22"/>
          <w:lang w:val="sk-SK" w:eastAsia="en-GB"/>
        </w:rPr>
        <w:t xml:space="preserve">Pri zmene liečby z Eliquisu na liečbu VKA </w:t>
      </w:r>
      <w:r w:rsidR="005A4E26" w:rsidRPr="00B552FE">
        <w:rPr>
          <w:color w:val="000000" w:themeColor="text1"/>
          <w:szCs w:val="22"/>
          <w:lang w:val="sk-SK" w:eastAsia="en-GB"/>
        </w:rPr>
        <w:t>sa m</w:t>
      </w:r>
      <w:r w:rsidR="00275BFD" w:rsidRPr="00B552FE">
        <w:rPr>
          <w:color w:val="000000" w:themeColor="text1"/>
          <w:szCs w:val="22"/>
          <w:lang w:val="sk-SK" w:eastAsia="en-GB"/>
        </w:rPr>
        <w:t>á</w:t>
      </w:r>
      <w:r w:rsidR="005A4E26" w:rsidRPr="00B552FE">
        <w:rPr>
          <w:color w:val="000000" w:themeColor="text1"/>
          <w:szCs w:val="22"/>
          <w:lang w:val="sk-SK" w:eastAsia="en-GB"/>
        </w:rPr>
        <w:t xml:space="preserve"> pokračovať </w:t>
      </w:r>
      <w:r w:rsidRPr="00B552FE">
        <w:rPr>
          <w:color w:val="000000" w:themeColor="text1"/>
          <w:szCs w:val="22"/>
          <w:lang w:val="sk-SK" w:eastAsia="en-GB"/>
        </w:rPr>
        <w:t>v podávaní Eliquisu minimálne 2 dni po začatí liečby VKA. Po 2 dňoch sú</w:t>
      </w:r>
      <w:r w:rsidR="005C569A" w:rsidRPr="00B552FE">
        <w:rPr>
          <w:color w:val="000000" w:themeColor="text1"/>
          <w:szCs w:val="22"/>
          <w:lang w:val="sk-SK" w:eastAsia="en-GB"/>
        </w:rPr>
        <w:t>bežného</w:t>
      </w:r>
      <w:r w:rsidRPr="00B552FE">
        <w:rPr>
          <w:color w:val="000000" w:themeColor="text1"/>
          <w:szCs w:val="22"/>
          <w:lang w:val="sk-SK" w:eastAsia="en-GB"/>
        </w:rPr>
        <w:t xml:space="preserve"> podávania Eliquisu s liečbou VKA, </w:t>
      </w:r>
      <w:r w:rsidR="005A4E26" w:rsidRPr="00B552FE">
        <w:rPr>
          <w:color w:val="000000" w:themeColor="text1"/>
          <w:szCs w:val="22"/>
          <w:lang w:val="sk-SK" w:eastAsia="en-GB"/>
        </w:rPr>
        <w:t>sa m</w:t>
      </w:r>
      <w:r w:rsidR="00275BFD" w:rsidRPr="00B552FE">
        <w:rPr>
          <w:color w:val="000000" w:themeColor="text1"/>
          <w:szCs w:val="22"/>
          <w:lang w:val="sk-SK" w:eastAsia="en-GB"/>
        </w:rPr>
        <w:t>á</w:t>
      </w:r>
      <w:r w:rsidR="005A4E26" w:rsidRPr="00B552FE">
        <w:rPr>
          <w:color w:val="000000" w:themeColor="text1"/>
          <w:szCs w:val="22"/>
          <w:lang w:val="sk-SK" w:eastAsia="en-GB"/>
        </w:rPr>
        <w:t xml:space="preserve"> vyšetriť </w:t>
      </w:r>
      <w:r w:rsidRPr="00B552FE">
        <w:rPr>
          <w:color w:val="000000" w:themeColor="text1"/>
          <w:szCs w:val="22"/>
          <w:lang w:val="sk-SK" w:eastAsia="en-GB"/>
        </w:rPr>
        <w:t xml:space="preserve">INR pred ďalšou plánovanou dávkou Eliquisu. </w:t>
      </w:r>
      <w:r w:rsidR="005A4E26" w:rsidRPr="00B552FE">
        <w:rPr>
          <w:color w:val="000000" w:themeColor="text1"/>
          <w:szCs w:val="22"/>
          <w:lang w:val="sk-SK" w:eastAsia="en-GB"/>
        </w:rPr>
        <w:t>Sú</w:t>
      </w:r>
      <w:r w:rsidR="005C569A" w:rsidRPr="00B552FE">
        <w:rPr>
          <w:color w:val="000000" w:themeColor="text1"/>
          <w:szCs w:val="22"/>
          <w:lang w:val="sk-SK" w:eastAsia="en-GB"/>
        </w:rPr>
        <w:t>bežné</w:t>
      </w:r>
      <w:r w:rsidR="005A4E26" w:rsidRPr="00B552FE">
        <w:rPr>
          <w:color w:val="000000" w:themeColor="text1"/>
          <w:szCs w:val="22"/>
          <w:lang w:val="sk-SK" w:eastAsia="en-GB"/>
        </w:rPr>
        <w:t xml:space="preserve"> podávanie</w:t>
      </w:r>
      <w:r w:rsidRPr="00B552FE">
        <w:rPr>
          <w:color w:val="000000" w:themeColor="text1"/>
          <w:szCs w:val="22"/>
          <w:lang w:val="sk-SK" w:eastAsia="en-GB"/>
        </w:rPr>
        <w:t xml:space="preserve"> Eliquisu a liečby VKA</w:t>
      </w:r>
      <w:r w:rsidR="005A4E26" w:rsidRPr="00B552FE">
        <w:rPr>
          <w:color w:val="000000" w:themeColor="text1"/>
          <w:szCs w:val="22"/>
          <w:lang w:val="sk-SK" w:eastAsia="en-GB"/>
        </w:rPr>
        <w:t xml:space="preserve"> m</w:t>
      </w:r>
      <w:r w:rsidR="00275BFD" w:rsidRPr="00B552FE">
        <w:rPr>
          <w:color w:val="000000" w:themeColor="text1"/>
          <w:szCs w:val="22"/>
          <w:lang w:val="sk-SK" w:eastAsia="en-GB"/>
        </w:rPr>
        <w:t>á</w:t>
      </w:r>
      <w:r w:rsidR="005A4E26" w:rsidRPr="00B552FE">
        <w:rPr>
          <w:color w:val="000000" w:themeColor="text1"/>
          <w:szCs w:val="22"/>
          <w:lang w:val="sk-SK" w:eastAsia="en-GB"/>
        </w:rPr>
        <w:t xml:space="preserve"> pokračovať</w:t>
      </w:r>
      <w:r w:rsidRPr="00B552FE">
        <w:rPr>
          <w:color w:val="000000" w:themeColor="text1"/>
          <w:szCs w:val="22"/>
          <w:lang w:val="sk-SK" w:eastAsia="en-GB"/>
        </w:rPr>
        <w:t xml:space="preserve">, dokiaľ </w:t>
      </w:r>
      <w:r w:rsidR="005A4E26" w:rsidRPr="00B552FE">
        <w:rPr>
          <w:color w:val="000000" w:themeColor="text1"/>
          <w:szCs w:val="22"/>
          <w:lang w:val="sk-SK" w:eastAsia="en-GB"/>
        </w:rPr>
        <w:t xml:space="preserve">sa nedosiahne hodnota </w:t>
      </w:r>
      <w:r w:rsidRPr="00B552FE">
        <w:rPr>
          <w:color w:val="000000" w:themeColor="text1"/>
          <w:szCs w:val="22"/>
          <w:lang w:val="sk-SK" w:eastAsia="en-GB"/>
        </w:rPr>
        <w:t>INR ≥ 2.</w:t>
      </w:r>
    </w:p>
    <w:p w14:paraId="6324C0BD"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1A97A828" w14:textId="30A3436D" w:rsidR="0030362F" w:rsidRPr="00B552FE" w:rsidRDefault="0030362F">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Pre pediatrický</w:t>
      </w:r>
      <w:r w:rsidR="00873798" w:rsidRPr="00B552FE">
        <w:rPr>
          <w:color w:val="000000" w:themeColor="text1"/>
          <w:sz w:val="22"/>
          <w:szCs w:val="22"/>
        </w:rPr>
        <w:t>c</w:t>
      </w:r>
      <w:r w:rsidRPr="00B552FE">
        <w:rPr>
          <w:color w:val="000000" w:themeColor="text1"/>
          <w:sz w:val="22"/>
          <w:szCs w:val="22"/>
        </w:rPr>
        <w:t>h pacientov nie sú k dispozícii žiadne údaje.</w:t>
      </w:r>
    </w:p>
    <w:p w14:paraId="009FD779" w14:textId="77777777" w:rsidR="0030362F" w:rsidRPr="00B552FE" w:rsidRDefault="0030362F">
      <w:pPr>
        <w:pStyle w:val="section1"/>
        <w:tabs>
          <w:tab w:val="left" w:pos="567"/>
        </w:tabs>
        <w:spacing w:before="0" w:beforeAutospacing="0" w:after="0" w:afterAutospacing="0"/>
        <w:rPr>
          <w:color w:val="000000" w:themeColor="text1"/>
          <w:sz w:val="22"/>
          <w:szCs w:val="22"/>
        </w:rPr>
      </w:pPr>
    </w:p>
    <w:p w14:paraId="140309E0" w14:textId="77777777" w:rsidR="009C67AF" w:rsidRPr="00B552FE" w:rsidRDefault="009C67AF" w:rsidP="009C67AF">
      <w:pPr>
        <w:pStyle w:val="EMEABodyText"/>
        <w:keepNext/>
        <w:rPr>
          <w:i/>
          <w:color w:val="000000" w:themeColor="text1"/>
          <w:szCs w:val="22"/>
          <w:u w:val="single"/>
          <w:lang w:val="sk-SK" w:eastAsia="en-GB"/>
        </w:rPr>
      </w:pPr>
      <w:r w:rsidRPr="00B552FE">
        <w:rPr>
          <w:i/>
          <w:color w:val="000000" w:themeColor="text1"/>
          <w:szCs w:val="22"/>
          <w:u w:val="single"/>
          <w:lang w:val="sk-SK" w:eastAsia="en-GB"/>
        </w:rPr>
        <w:t xml:space="preserve">Starší </w:t>
      </w:r>
      <w:r w:rsidR="00BB6198" w:rsidRPr="00B552FE">
        <w:rPr>
          <w:i/>
          <w:color w:val="000000" w:themeColor="text1"/>
          <w:szCs w:val="22"/>
          <w:u w:val="single"/>
          <w:lang w:val="sk-SK" w:eastAsia="en-GB"/>
        </w:rPr>
        <w:t>ľudia</w:t>
      </w:r>
    </w:p>
    <w:p w14:paraId="539E897A" w14:textId="77777777" w:rsidR="009C67AF" w:rsidRPr="00B552FE" w:rsidRDefault="009C67AF" w:rsidP="009C67AF">
      <w:pPr>
        <w:pStyle w:val="EMEABodyText"/>
        <w:rPr>
          <w:color w:val="000000" w:themeColor="text1"/>
          <w:szCs w:val="22"/>
          <w:lang w:val="sk-SK" w:eastAsia="en-GB"/>
        </w:rPr>
      </w:pPr>
      <w:r w:rsidRPr="00B552FE">
        <w:rPr>
          <w:color w:val="000000" w:themeColor="text1"/>
          <w:szCs w:val="22"/>
          <w:lang w:val="sk-SK" w:eastAsia="en-GB"/>
        </w:rPr>
        <w:t>VTEt – Úprava dávky sa nevyžaduje (pozri časti 4.4 a 5.2).</w:t>
      </w:r>
    </w:p>
    <w:p w14:paraId="040CE285" w14:textId="77777777" w:rsidR="005E1565" w:rsidRPr="00B552FE" w:rsidRDefault="005E1565" w:rsidP="009C67AF">
      <w:pPr>
        <w:pStyle w:val="section1"/>
        <w:tabs>
          <w:tab w:val="left" w:pos="567"/>
        </w:tabs>
        <w:spacing w:before="0" w:beforeAutospacing="0" w:after="0" w:afterAutospacing="0" w:line="260" w:lineRule="exact"/>
        <w:rPr>
          <w:color w:val="000000" w:themeColor="text1"/>
          <w:sz w:val="22"/>
          <w:szCs w:val="22"/>
        </w:rPr>
      </w:pPr>
    </w:p>
    <w:p w14:paraId="7D5AA995" w14:textId="77777777" w:rsidR="009C67AF" w:rsidRPr="00B552FE" w:rsidRDefault="009C67AF" w:rsidP="009C67AF">
      <w:pPr>
        <w:pStyle w:val="section1"/>
        <w:tabs>
          <w:tab w:val="left" w:pos="567"/>
        </w:tabs>
        <w:spacing w:before="0" w:beforeAutospacing="0" w:after="0" w:afterAutospacing="0" w:line="260" w:lineRule="exact"/>
        <w:rPr>
          <w:color w:val="000000" w:themeColor="text1"/>
          <w:sz w:val="22"/>
          <w:szCs w:val="22"/>
        </w:rPr>
      </w:pPr>
      <w:r w:rsidRPr="00B552FE">
        <w:rPr>
          <w:color w:val="000000" w:themeColor="text1"/>
          <w:sz w:val="22"/>
          <w:szCs w:val="22"/>
        </w:rPr>
        <w:t xml:space="preserve">NVAF – Úprava dávky sa nevyžaduje, pokiaľ </w:t>
      </w:r>
      <w:r w:rsidR="00716A9F" w:rsidRPr="00B552FE">
        <w:rPr>
          <w:color w:val="000000" w:themeColor="text1"/>
          <w:sz w:val="22"/>
          <w:szCs w:val="22"/>
        </w:rPr>
        <w:t>pacient nespĺňa</w:t>
      </w:r>
      <w:r w:rsidRPr="00B552FE">
        <w:rPr>
          <w:color w:val="000000" w:themeColor="text1"/>
          <w:sz w:val="22"/>
          <w:szCs w:val="22"/>
        </w:rPr>
        <w:t xml:space="preserve"> kritériá pre zníženie dávky</w:t>
      </w:r>
      <w:r w:rsidRPr="00B552FE">
        <w:rPr>
          <w:rFonts w:eastAsia="MS Mincho"/>
          <w:color w:val="000000" w:themeColor="text1"/>
          <w:sz w:val="22"/>
          <w:szCs w:val="22"/>
        </w:rPr>
        <w:t xml:space="preserve"> (pozri </w:t>
      </w:r>
      <w:r w:rsidRPr="00B552FE">
        <w:rPr>
          <w:i/>
          <w:color w:val="000000" w:themeColor="text1"/>
          <w:sz w:val="22"/>
          <w:szCs w:val="22"/>
        </w:rPr>
        <w:t xml:space="preserve">Zníženie dávky </w:t>
      </w:r>
      <w:r w:rsidRPr="00B552FE">
        <w:rPr>
          <w:color w:val="000000" w:themeColor="text1"/>
          <w:sz w:val="22"/>
          <w:szCs w:val="22"/>
        </w:rPr>
        <w:t>na začiatku časti</w:t>
      </w:r>
      <w:r w:rsidRPr="00B552FE">
        <w:rPr>
          <w:rFonts w:eastAsia="MS Mincho"/>
          <w:color w:val="000000" w:themeColor="text1"/>
          <w:sz w:val="22"/>
          <w:szCs w:val="22"/>
        </w:rPr>
        <w:t> 4.2)</w:t>
      </w:r>
      <w:r w:rsidRPr="00B552FE">
        <w:rPr>
          <w:color w:val="000000" w:themeColor="text1"/>
          <w:sz w:val="22"/>
          <w:szCs w:val="22"/>
        </w:rPr>
        <w:t>.</w:t>
      </w:r>
    </w:p>
    <w:p w14:paraId="1A28ABD9" w14:textId="77777777" w:rsidR="009C67AF" w:rsidRPr="00B552FE" w:rsidRDefault="009C67AF" w:rsidP="00F65CE4">
      <w:pPr>
        <w:pStyle w:val="section1"/>
        <w:keepNext/>
        <w:tabs>
          <w:tab w:val="left" w:pos="567"/>
        </w:tabs>
        <w:spacing w:before="0" w:beforeAutospacing="0" w:after="0" w:afterAutospacing="0"/>
        <w:rPr>
          <w:i/>
          <w:color w:val="000000" w:themeColor="text1"/>
          <w:sz w:val="22"/>
          <w:szCs w:val="22"/>
          <w:u w:val="single"/>
        </w:rPr>
      </w:pPr>
    </w:p>
    <w:p w14:paraId="25555AE8" w14:textId="77777777" w:rsidR="00BD50BA" w:rsidRPr="00B552FE" w:rsidRDefault="00BD50BA" w:rsidP="00F65CE4">
      <w:pPr>
        <w:pStyle w:val="section1"/>
        <w:keepNext/>
        <w:tabs>
          <w:tab w:val="left" w:pos="567"/>
        </w:tabs>
        <w:spacing w:before="0" w:beforeAutospacing="0" w:after="0" w:afterAutospacing="0"/>
        <w:rPr>
          <w:i/>
          <w:color w:val="000000" w:themeColor="text1"/>
          <w:sz w:val="22"/>
          <w:szCs w:val="22"/>
          <w:u w:val="single"/>
        </w:rPr>
      </w:pPr>
      <w:r w:rsidRPr="00B552FE">
        <w:rPr>
          <w:i/>
          <w:color w:val="000000" w:themeColor="text1"/>
          <w:sz w:val="22"/>
          <w:szCs w:val="22"/>
          <w:u w:val="single"/>
        </w:rPr>
        <w:t>Po</w:t>
      </w:r>
      <w:r w:rsidR="00275BFD" w:rsidRPr="00B552FE">
        <w:rPr>
          <w:i/>
          <w:color w:val="000000" w:themeColor="text1"/>
          <w:sz w:val="22"/>
          <w:szCs w:val="22"/>
          <w:u w:val="single"/>
        </w:rPr>
        <w:t xml:space="preserve">rucha </w:t>
      </w:r>
      <w:r w:rsidRPr="00B552FE">
        <w:rPr>
          <w:i/>
          <w:color w:val="000000" w:themeColor="text1"/>
          <w:sz w:val="22"/>
          <w:szCs w:val="22"/>
          <w:u w:val="single"/>
        </w:rPr>
        <w:t>funkci</w:t>
      </w:r>
      <w:r w:rsidR="00275BFD" w:rsidRPr="00B552FE">
        <w:rPr>
          <w:i/>
          <w:color w:val="000000" w:themeColor="text1"/>
          <w:sz w:val="22"/>
          <w:szCs w:val="22"/>
          <w:u w:val="single"/>
        </w:rPr>
        <w:t>e</w:t>
      </w:r>
      <w:r w:rsidRPr="00B552FE">
        <w:rPr>
          <w:i/>
          <w:color w:val="000000" w:themeColor="text1"/>
          <w:sz w:val="22"/>
          <w:szCs w:val="22"/>
          <w:u w:val="single"/>
        </w:rPr>
        <w:t xml:space="preserve"> obličiek</w:t>
      </w:r>
    </w:p>
    <w:p w14:paraId="2C1C02C6" w14:textId="77777777" w:rsidR="00275360" w:rsidRPr="00B552FE" w:rsidRDefault="00275360" w:rsidP="00F65CE4">
      <w:pPr>
        <w:pStyle w:val="section1"/>
        <w:keepNext/>
        <w:tabs>
          <w:tab w:val="left" w:pos="567"/>
        </w:tabs>
        <w:spacing w:before="0" w:beforeAutospacing="0" w:after="0" w:afterAutospacing="0"/>
        <w:rPr>
          <w:rStyle w:val="ui-provider"/>
          <w:color w:val="000000" w:themeColor="text1"/>
          <w:sz w:val="22"/>
          <w:szCs w:val="22"/>
        </w:rPr>
      </w:pPr>
    </w:p>
    <w:p w14:paraId="54C83B72" w14:textId="45EB77C6" w:rsidR="00275360" w:rsidRPr="00B552FE" w:rsidRDefault="00275360" w:rsidP="00F65CE4">
      <w:pPr>
        <w:pStyle w:val="section1"/>
        <w:keepNext/>
        <w:tabs>
          <w:tab w:val="left" w:pos="567"/>
        </w:tabs>
        <w:spacing w:before="0" w:beforeAutospacing="0" w:after="0" w:afterAutospacing="0"/>
        <w:rPr>
          <w:rStyle w:val="ui-provider"/>
          <w:color w:val="000000" w:themeColor="text1"/>
          <w:sz w:val="22"/>
          <w:szCs w:val="22"/>
        </w:rPr>
      </w:pPr>
      <w:r w:rsidRPr="00B552FE">
        <w:rPr>
          <w:rStyle w:val="ui-provider"/>
          <w:i/>
          <w:iCs/>
          <w:color w:val="000000" w:themeColor="text1"/>
          <w:sz w:val="22"/>
          <w:szCs w:val="22"/>
        </w:rPr>
        <w:t>Dospelí pacienti</w:t>
      </w:r>
    </w:p>
    <w:p w14:paraId="568D3D2A" w14:textId="4BDF052B" w:rsidR="001F18B4" w:rsidRPr="00B552FE" w:rsidRDefault="00AB60BC" w:rsidP="00F65CE4">
      <w:pPr>
        <w:pStyle w:val="section1"/>
        <w:keepNext/>
        <w:tabs>
          <w:tab w:val="left" w:pos="567"/>
        </w:tabs>
        <w:spacing w:before="0" w:beforeAutospacing="0" w:after="0" w:afterAutospacing="0"/>
        <w:rPr>
          <w:color w:val="000000" w:themeColor="text1"/>
          <w:sz w:val="22"/>
          <w:szCs w:val="22"/>
        </w:rPr>
      </w:pPr>
      <w:r w:rsidRPr="00B552FE">
        <w:rPr>
          <w:color w:val="000000" w:themeColor="text1"/>
          <w:sz w:val="22"/>
          <w:szCs w:val="22"/>
        </w:rPr>
        <w:t>Na</w:t>
      </w:r>
      <w:r w:rsidR="00114F17" w:rsidRPr="00B552FE">
        <w:rPr>
          <w:color w:val="000000" w:themeColor="text1"/>
          <w:sz w:val="22"/>
          <w:szCs w:val="22"/>
        </w:rPr>
        <w:t xml:space="preserve"> dospelých </w:t>
      </w:r>
      <w:r w:rsidR="00BD50BA" w:rsidRPr="00B552FE">
        <w:rPr>
          <w:color w:val="000000" w:themeColor="text1"/>
          <w:sz w:val="22"/>
          <w:szCs w:val="22"/>
        </w:rPr>
        <w:t>pacientov s ľahk</w:t>
      </w:r>
      <w:r w:rsidR="00275BFD" w:rsidRPr="00B552FE">
        <w:rPr>
          <w:color w:val="000000" w:themeColor="text1"/>
          <w:sz w:val="22"/>
          <w:szCs w:val="22"/>
        </w:rPr>
        <w:t>ou</w:t>
      </w:r>
      <w:r w:rsidR="00BD50BA" w:rsidRPr="00B552FE">
        <w:rPr>
          <w:color w:val="000000" w:themeColor="text1"/>
          <w:sz w:val="22"/>
          <w:szCs w:val="22"/>
        </w:rPr>
        <w:t xml:space="preserve"> alebo stredne ťažk</w:t>
      </w:r>
      <w:r w:rsidR="00275BFD" w:rsidRPr="00B552FE">
        <w:rPr>
          <w:color w:val="000000" w:themeColor="text1"/>
          <w:sz w:val="22"/>
          <w:szCs w:val="22"/>
        </w:rPr>
        <w:t>ou</w:t>
      </w:r>
      <w:r w:rsidR="00BD50BA" w:rsidRPr="00B552FE">
        <w:rPr>
          <w:color w:val="000000" w:themeColor="text1"/>
          <w:sz w:val="22"/>
          <w:szCs w:val="22"/>
        </w:rPr>
        <w:t xml:space="preserve"> po</w:t>
      </w:r>
      <w:r w:rsidR="00275BFD" w:rsidRPr="00B552FE">
        <w:rPr>
          <w:color w:val="000000" w:themeColor="text1"/>
          <w:sz w:val="22"/>
          <w:szCs w:val="22"/>
        </w:rPr>
        <w:t>ruchou</w:t>
      </w:r>
      <w:r w:rsidR="00BD50BA" w:rsidRPr="00B552FE">
        <w:rPr>
          <w:color w:val="000000" w:themeColor="text1"/>
          <w:sz w:val="22"/>
          <w:szCs w:val="22"/>
        </w:rPr>
        <w:t xml:space="preserve"> funkcie obličiek </w:t>
      </w:r>
      <w:r w:rsidR="006322AB" w:rsidRPr="00B552FE">
        <w:rPr>
          <w:color w:val="000000" w:themeColor="text1"/>
          <w:sz w:val="22"/>
          <w:szCs w:val="22"/>
        </w:rPr>
        <w:t xml:space="preserve">sa </w:t>
      </w:r>
      <w:r w:rsidRPr="00B552FE">
        <w:rPr>
          <w:color w:val="000000" w:themeColor="text1"/>
          <w:sz w:val="22"/>
          <w:szCs w:val="22"/>
        </w:rPr>
        <w:t xml:space="preserve">vzťahujú nasledujúce </w:t>
      </w:r>
      <w:r w:rsidR="001F18B4" w:rsidRPr="00B552FE">
        <w:rPr>
          <w:color w:val="000000" w:themeColor="text1"/>
          <w:sz w:val="22"/>
          <w:szCs w:val="22"/>
        </w:rPr>
        <w:t>odporúča</w:t>
      </w:r>
      <w:r w:rsidRPr="00B552FE">
        <w:rPr>
          <w:color w:val="000000" w:themeColor="text1"/>
          <w:sz w:val="22"/>
          <w:szCs w:val="22"/>
        </w:rPr>
        <w:t>nia</w:t>
      </w:r>
      <w:r w:rsidR="001F18B4" w:rsidRPr="00B552FE">
        <w:rPr>
          <w:color w:val="000000" w:themeColor="text1"/>
          <w:sz w:val="22"/>
          <w:szCs w:val="22"/>
        </w:rPr>
        <w:t>:</w:t>
      </w:r>
    </w:p>
    <w:p w14:paraId="037047A8" w14:textId="77777777" w:rsidR="001F18B4" w:rsidRPr="00B552FE" w:rsidRDefault="001F18B4" w:rsidP="00F65CE4">
      <w:pPr>
        <w:pStyle w:val="section1"/>
        <w:keepNext/>
        <w:tabs>
          <w:tab w:val="left" w:pos="567"/>
        </w:tabs>
        <w:spacing w:before="0" w:beforeAutospacing="0" w:after="0" w:afterAutospacing="0"/>
        <w:rPr>
          <w:color w:val="000000" w:themeColor="text1"/>
          <w:sz w:val="22"/>
          <w:szCs w:val="22"/>
        </w:rPr>
      </w:pPr>
    </w:p>
    <w:p w14:paraId="0579B1E1" w14:textId="77777777" w:rsidR="00BD50BA" w:rsidRPr="00B552FE" w:rsidRDefault="001F18B4" w:rsidP="004300C4">
      <w:pPr>
        <w:pStyle w:val="section1"/>
        <w:numPr>
          <w:ilvl w:val="0"/>
          <w:numId w:val="7"/>
        </w:numPr>
        <w:spacing w:before="0" w:beforeAutospacing="0" w:after="0" w:afterAutospacing="0"/>
        <w:ind w:left="567" w:hanging="567"/>
        <w:rPr>
          <w:color w:val="000000" w:themeColor="text1"/>
          <w:sz w:val="22"/>
          <w:szCs w:val="22"/>
        </w:rPr>
      </w:pPr>
      <w:r w:rsidRPr="00B552FE">
        <w:rPr>
          <w:color w:val="000000" w:themeColor="text1"/>
          <w:sz w:val="22"/>
          <w:szCs w:val="22"/>
        </w:rPr>
        <w:t xml:space="preserve">na liečbu DVT, liečbu PE a prevenciu rekurentnej DVT a PE (VTEt) </w:t>
      </w:r>
      <w:r w:rsidR="00E45466" w:rsidRPr="00B552FE">
        <w:rPr>
          <w:color w:val="000000" w:themeColor="text1"/>
          <w:sz w:val="22"/>
          <w:szCs w:val="22"/>
        </w:rPr>
        <w:t>nie je potrebná</w:t>
      </w:r>
      <w:r w:rsidR="00705385" w:rsidRPr="00B552FE">
        <w:rPr>
          <w:color w:val="000000" w:themeColor="text1"/>
          <w:sz w:val="22"/>
          <w:szCs w:val="22"/>
        </w:rPr>
        <w:t xml:space="preserve"> </w:t>
      </w:r>
      <w:r w:rsidRPr="00B552FE">
        <w:rPr>
          <w:color w:val="000000" w:themeColor="text1"/>
          <w:sz w:val="22"/>
          <w:szCs w:val="22"/>
        </w:rPr>
        <w:t>žiadn</w:t>
      </w:r>
      <w:r w:rsidR="00E45466" w:rsidRPr="00B552FE">
        <w:rPr>
          <w:color w:val="000000" w:themeColor="text1"/>
          <w:sz w:val="22"/>
          <w:szCs w:val="22"/>
        </w:rPr>
        <w:t>a</w:t>
      </w:r>
      <w:r w:rsidRPr="00B552FE">
        <w:rPr>
          <w:color w:val="000000" w:themeColor="text1"/>
          <w:sz w:val="22"/>
          <w:szCs w:val="22"/>
        </w:rPr>
        <w:t xml:space="preserve"> úprav</w:t>
      </w:r>
      <w:r w:rsidR="00E45466" w:rsidRPr="00B552FE">
        <w:rPr>
          <w:color w:val="000000" w:themeColor="text1"/>
          <w:sz w:val="22"/>
          <w:szCs w:val="22"/>
        </w:rPr>
        <w:t>a</w:t>
      </w:r>
      <w:r w:rsidRPr="00B552FE">
        <w:rPr>
          <w:color w:val="000000" w:themeColor="text1"/>
          <w:sz w:val="22"/>
          <w:szCs w:val="22"/>
        </w:rPr>
        <w:t xml:space="preserve"> dávky </w:t>
      </w:r>
      <w:r w:rsidR="00BD50BA" w:rsidRPr="00B552FE">
        <w:rPr>
          <w:color w:val="000000" w:themeColor="text1"/>
          <w:sz w:val="22"/>
          <w:szCs w:val="22"/>
        </w:rPr>
        <w:t>(pozri časť</w:t>
      </w:r>
      <w:r w:rsidR="00615961" w:rsidRPr="00B552FE">
        <w:rPr>
          <w:color w:val="000000" w:themeColor="text1"/>
          <w:sz w:val="22"/>
          <w:szCs w:val="22"/>
        </w:rPr>
        <w:t> </w:t>
      </w:r>
      <w:r w:rsidR="00BD50BA" w:rsidRPr="00B552FE">
        <w:rPr>
          <w:color w:val="000000" w:themeColor="text1"/>
          <w:sz w:val="22"/>
          <w:szCs w:val="22"/>
        </w:rPr>
        <w:t>5.2)</w:t>
      </w:r>
      <w:r w:rsidR="00CA589B" w:rsidRPr="00B552FE">
        <w:rPr>
          <w:color w:val="000000" w:themeColor="text1"/>
          <w:sz w:val="22"/>
          <w:szCs w:val="22"/>
        </w:rPr>
        <w:t>.</w:t>
      </w:r>
    </w:p>
    <w:p w14:paraId="28A9C0E8" w14:textId="77777777" w:rsidR="001F18B4" w:rsidRPr="00B552FE" w:rsidRDefault="001F18B4" w:rsidP="001F18B4">
      <w:pPr>
        <w:pStyle w:val="section1"/>
        <w:tabs>
          <w:tab w:val="left" w:pos="567"/>
        </w:tabs>
        <w:spacing w:before="0" w:beforeAutospacing="0" w:after="0" w:afterAutospacing="0"/>
        <w:rPr>
          <w:color w:val="000000" w:themeColor="text1"/>
          <w:sz w:val="22"/>
          <w:szCs w:val="22"/>
        </w:rPr>
      </w:pPr>
    </w:p>
    <w:p w14:paraId="135A58A7" w14:textId="18EA5316" w:rsidR="00BD50BA" w:rsidRPr="00B552FE" w:rsidRDefault="001F18B4" w:rsidP="004300C4">
      <w:pPr>
        <w:pStyle w:val="section1"/>
        <w:numPr>
          <w:ilvl w:val="0"/>
          <w:numId w:val="7"/>
        </w:numPr>
        <w:spacing w:before="0" w:beforeAutospacing="0" w:after="0" w:afterAutospacing="0"/>
        <w:ind w:left="567" w:hanging="567"/>
        <w:rPr>
          <w:color w:val="000000" w:themeColor="text1"/>
          <w:sz w:val="22"/>
          <w:szCs w:val="22"/>
        </w:rPr>
      </w:pPr>
      <w:r w:rsidRPr="00B552FE">
        <w:rPr>
          <w:color w:val="000000" w:themeColor="text1"/>
          <w:sz w:val="22"/>
          <w:szCs w:val="22"/>
        </w:rPr>
        <w:t>na prevenciu cievnej mozgovej príhody a systémovej embólie u pacientov s NVAF a u pacientov s</w:t>
      </w:r>
      <w:r w:rsidR="00717A56" w:rsidRPr="00B552FE">
        <w:rPr>
          <w:color w:val="000000" w:themeColor="text1"/>
          <w:sz w:val="22"/>
          <w:szCs w:val="22"/>
        </w:rPr>
        <w:t>o sérovým</w:t>
      </w:r>
      <w:r w:rsidRPr="00B552FE">
        <w:rPr>
          <w:color w:val="000000" w:themeColor="text1"/>
          <w:sz w:val="22"/>
          <w:szCs w:val="22"/>
        </w:rPr>
        <w:t xml:space="preserve"> kreatinínom ≥ 1,5 mg/dl (133 mikromol/l), čo súvisí s vekom ≥ 80 rokov alebo telesnou hmotnosťou ≤ 60 kg</w:t>
      </w:r>
      <w:r w:rsidR="005E5F26" w:rsidRPr="00B552FE">
        <w:rPr>
          <w:color w:val="000000" w:themeColor="text1"/>
          <w:sz w:val="22"/>
          <w:szCs w:val="22"/>
        </w:rPr>
        <w:t>,</w:t>
      </w:r>
      <w:r w:rsidRPr="00B552FE">
        <w:rPr>
          <w:color w:val="000000" w:themeColor="text1"/>
          <w:sz w:val="22"/>
          <w:szCs w:val="22"/>
        </w:rPr>
        <w:t xml:space="preserve"> </w:t>
      </w:r>
      <w:r w:rsidR="00E45466" w:rsidRPr="00B552FE">
        <w:rPr>
          <w:color w:val="000000" w:themeColor="text1"/>
          <w:sz w:val="22"/>
          <w:szCs w:val="22"/>
        </w:rPr>
        <w:t>je potrebné</w:t>
      </w:r>
      <w:r w:rsidRPr="00B552FE">
        <w:rPr>
          <w:color w:val="000000" w:themeColor="text1"/>
          <w:sz w:val="22"/>
          <w:szCs w:val="22"/>
        </w:rPr>
        <w:t xml:space="preserve"> </w:t>
      </w:r>
      <w:r w:rsidR="00E45466" w:rsidRPr="00B552FE">
        <w:rPr>
          <w:color w:val="000000" w:themeColor="text1"/>
          <w:sz w:val="22"/>
          <w:szCs w:val="22"/>
        </w:rPr>
        <w:t>zníženie</w:t>
      </w:r>
      <w:r w:rsidRPr="00B552FE">
        <w:rPr>
          <w:color w:val="000000" w:themeColor="text1"/>
          <w:sz w:val="22"/>
          <w:szCs w:val="22"/>
        </w:rPr>
        <w:t xml:space="preserve"> dávky </w:t>
      </w:r>
      <w:r w:rsidR="00275360" w:rsidRPr="00B552FE">
        <w:rPr>
          <w:color w:val="000000" w:themeColor="text1"/>
          <w:sz w:val="22"/>
          <w:szCs w:val="22"/>
        </w:rPr>
        <w:t xml:space="preserve">(pozri </w:t>
      </w:r>
      <w:r w:rsidRPr="00B552FE">
        <w:rPr>
          <w:color w:val="000000" w:themeColor="text1"/>
          <w:sz w:val="22"/>
          <w:szCs w:val="22"/>
        </w:rPr>
        <w:t>vyššie</w:t>
      </w:r>
      <w:r w:rsidR="00275360" w:rsidRPr="00B552FE">
        <w:rPr>
          <w:color w:val="000000" w:themeColor="text1"/>
          <w:sz w:val="22"/>
          <w:szCs w:val="22"/>
        </w:rPr>
        <w:t xml:space="preserve"> podnadpis</w:t>
      </w:r>
      <w:r w:rsidR="006465CC" w:rsidRPr="00B552FE">
        <w:rPr>
          <w:color w:val="000000" w:themeColor="text1"/>
          <w:sz w:val="22"/>
          <w:szCs w:val="22"/>
        </w:rPr>
        <w:t xml:space="preserve"> opisujúci</w:t>
      </w:r>
      <w:r w:rsidR="00275360" w:rsidRPr="00B552FE">
        <w:rPr>
          <w:color w:val="000000" w:themeColor="text1"/>
          <w:sz w:val="22"/>
          <w:szCs w:val="22"/>
        </w:rPr>
        <w:t xml:space="preserve"> Zníženie dávky)</w:t>
      </w:r>
      <w:r w:rsidRPr="00B552FE">
        <w:rPr>
          <w:color w:val="000000" w:themeColor="text1"/>
          <w:sz w:val="22"/>
          <w:szCs w:val="22"/>
        </w:rPr>
        <w:t>. V neprítomnosti ostatných kritérií na zníženie dávky (vek, telesná hmotnosť) nie je potrebná žiadna úprava dávky (pozri časť 5.2).</w:t>
      </w:r>
    </w:p>
    <w:p w14:paraId="0C07C661" w14:textId="77777777" w:rsidR="001F18B4" w:rsidRPr="00B552FE" w:rsidRDefault="001F18B4" w:rsidP="008C4F57">
      <w:pPr>
        <w:pStyle w:val="section1"/>
        <w:tabs>
          <w:tab w:val="left" w:pos="0"/>
        </w:tabs>
        <w:spacing w:before="0" w:beforeAutospacing="0" w:after="0" w:afterAutospacing="0"/>
        <w:rPr>
          <w:color w:val="000000" w:themeColor="text1"/>
          <w:sz w:val="22"/>
          <w:szCs w:val="22"/>
        </w:rPr>
      </w:pPr>
    </w:p>
    <w:p w14:paraId="21522433" w14:textId="1BC841A8" w:rsidR="008C4F57" w:rsidRPr="00B552FE" w:rsidRDefault="008C4F57" w:rsidP="008C4F57">
      <w:pPr>
        <w:pStyle w:val="section1"/>
        <w:tabs>
          <w:tab w:val="left" w:pos="0"/>
        </w:tabs>
        <w:spacing w:before="0" w:beforeAutospacing="0" w:after="0" w:afterAutospacing="0"/>
        <w:rPr>
          <w:color w:val="000000" w:themeColor="text1"/>
          <w:sz w:val="22"/>
          <w:szCs w:val="22"/>
        </w:rPr>
      </w:pPr>
      <w:r w:rsidRPr="00B552FE">
        <w:rPr>
          <w:color w:val="000000" w:themeColor="text1"/>
          <w:sz w:val="22"/>
          <w:szCs w:val="22"/>
        </w:rPr>
        <w:t xml:space="preserve">Na </w:t>
      </w:r>
      <w:r w:rsidR="00114F17" w:rsidRPr="00B552FE">
        <w:rPr>
          <w:color w:val="000000" w:themeColor="text1"/>
          <w:sz w:val="22"/>
          <w:szCs w:val="22"/>
        </w:rPr>
        <w:t xml:space="preserve">dospelých </w:t>
      </w:r>
      <w:r w:rsidRPr="00B552FE">
        <w:rPr>
          <w:color w:val="000000" w:themeColor="text1"/>
          <w:sz w:val="22"/>
          <w:szCs w:val="22"/>
        </w:rPr>
        <w:t>pacientov s ťažk</w:t>
      </w:r>
      <w:r w:rsidR="00275BFD" w:rsidRPr="00B552FE">
        <w:rPr>
          <w:color w:val="000000" w:themeColor="text1"/>
          <w:sz w:val="22"/>
          <w:szCs w:val="22"/>
        </w:rPr>
        <w:t>ou</w:t>
      </w:r>
      <w:r w:rsidRPr="00B552FE">
        <w:rPr>
          <w:color w:val="000000" w:themeColor="text1"/>
          <w:sz w:val="22"/>
          <w:szCs w:val="22"/>
        </w:rPr>
        <w:t xml:space="preserve"> po</w:t>
      </w:r>
      <w:r w:rsidR="00275BFD" w:rsidRPr="00B552FE">
        <w:rPr>
          <w:color w:val="000000" w:themeColor="text1"/>
          <w:sz w:val="22"/>
          <w:szCs w:val="22"/>
        </w:rPr>
        <w:t>ruchou</w:t>
      </w:r>
      <w:r w:rsidRPr="00B552FE">
        <w:rPr>
          <w:color w:val="000000" w:themeColor="text1"/>
          <w:sz w:val="22"/>
          <w:szCs w:val="22"/>
        </w:rPr>
        <w:t xml:space="preserve"> funkcie obličiek (klírens kreatinínu 15 – 29</w:t>
      </w:r>
      <w:r w:rsidR="00FC0956" w:rsidRPr="00B552FE">
        <w:rPr>
          <w:color w:val="000000" w:themeColor="text1"/>
          <w:sz w:val="22"/>
          <w:szCs w:val="22"/>
        </w:rPr>
        <w:t> </w:t>
      </w:r>
      <w:r w:rsidRPr="00B552FE">
        <w:rPr>
          <w:color w:val="000000" w:themeColor="text1"/>
          <w:sz w:val="22"/>
          <w:szCs w:val="22"/>
        </w:rPr>
        <w:t>ml/m</w:t>
      </w:r>
      <w:r w:rsidR="00FD4BA0" w:rsidRPr="00B552FE">
        <w:rPr>
          <w:color w:val="000000" w:themeColor="text1"/>
          <w:sz w:val="22"/>
          <w:szCs w:val="22"/>
        </w:rPr>
        <w:t>in</w:t>
      </w:r>
      <w:r w:rsidRPr="00B552FE">
        <w:rPr>
          <w:color w:val="000000" w:themeColor="text1"/>
          <w:sz w:val="22"/>
          <w:szCs w:val="22"/>
        </w:rPr>
        <w:t>) sa vzťahujú nasledujúce odporúčania (pozri časti</w:t>
      </w:r>
      <w:r w:rsidR="00615961" w:rsidRPr="00B552FE">
        <w:rPr>
          <w:color w:val="000000" w:themeColor="text1"/>
          <w:sz w:val="22"/>
          <w:szCs w:val="22"/>
        </w:rPr>
        <w:t> </w:t>
      </w:r>
      <w:r w:rsidRPr="00B552FE">
        <w:rPr>
          <w:color w:val="000000" w:themeColor="text1"/>
          <w:sz w:val="22"/>
          <w:szCs w:val="22"/>
        </w:rPr>
        <w:t xml:space="preserve">4.4 a 5.2): </w:t>
      </w:r>
    </w:p>
    <w:p w14:paraId="67436B67" w14:textId="77777777" w:rsidR="003B394A" w:rsidRPr="00B552FE" w:rsidRDefault="003B394A" w:rsidP="008C4F57">
      <w:pPr>
        <w:pStyle w:val="section1"/>
        <w:tabs>
          <w:tab w:val="left" w:pos="0"/>
        </w:tabs>
        <w:spacing w:before="0" w:beforeAutospacing="0" w:after="0" w:afterAutospacing="0"/>
        <w:rPr>
          <w:color w:val="000000" w:themeColor="text1"/>
          <w:sz w:val="22"/>
          <w:szCs w:val="22"/>
        </w:rPr>
      </w:pPr>
    </w:p>
    <w:p w14:paraId="207C3512" w14:textId="77777777" w:rsidR="008C4F57" w:rsidRPr="00B552FE" w:rsidRDefault="008C4F57" w:rsidP="004300C4">
      <w:pPr>
        <w:pStyle w:val="section1"/>
        <w:numPr>
          <w:ilvl w:val="0"/>
          <w:numId w:val="7"/>
        </w:numPr>
        <w:spacing w:before="0" w:beforeAutospacing="0" w:after="0" w:afterAutospacing="0"/>
        <w:ind w:left="567" w:hanging="567"/>
        <w:rPr>
          <w:color w:val="000000" w:themeColor="text1"/>
          <w:sz w:val="22"/>
          <w:szCs w:val="22"/>
        </w:rPr>
      </w:pPr>
      <w:r w:rsidRPr="00B552FE">
        <w:rPr>
          <w:color w:val="000000" w:themeColor="text1"/>
          <w:sz w:val="22"/>
          <w:szCs w:val="22"/>
        </w:rPr>
        <w:t xml:space="preserve">na liečbu DVT, liečbu PE a prevenciu </w:t>
      </w:r>
      <w:r w:rsidR="00586213" w:rsidRPr="00B552FE">
        <w:rPr>
          <w:color w:val="000000" w:themeColor="text1"/>
          <w:sz w:val="22"/>
          <w:szCs w:val="22"/>
        </w:rPr>
        <w:t xml:space="preserve">rekurentnej </w:t>
      </w:r>
      <w:r w:rsidRPr="00B552FE">
        <w:rPr>
          <w:color w:val="000000" w:themeColor="text1"/>
          <w:sz w:val="22"/>
          <w:szCs w:val="22"/>
        </w:rPr>
        <w:t xml:space="preserve">DVT a PE (VTEt) sa má </w:t>
      </w:r>
      <w:r w:rsidR="00C608B2" w:rsidRPr="00B552FE">
        <w:rPr>
          <w:color w:val="000000" w:themeColor="text1"/>
          <w:sz w:val="22"/>
          <w:szCs w:val="22"/>
        </w:rPr>
        <w:t>apixabá</w:t>
      </w:r>
      <w:r w:rsidRPr="00B552FE">
        <w:rPr>
          <w:color w:val="000000" w:themeColor="text1"/>
          <w:sz w:val="22"/>
          <w:szCs w:val="22"/>
        </w:rPr>
        <w:t>n používať s opatrnosťou</w:t>
      </w:r>
      <w:r w:rsidR="00CA589B" w:rsidRPr="00B552FE">
        <w:rPr>
          <w:color w:val="000000" w:themeColor="text1"/>
          <w:sz w:val="22"/>
          <w:szCs w:val="22"/>
        </w:rPr>
        <w:t>;</w:t>
      </w:r>
    </w:p>
    <w:p w14:paraId="580CC788" w14:textId="77777777" w:rsidR="008C4F57" w:rsidRPr="00B552FE" w:rsidRDefault="008C4F57" w:rsidP="00783C13">
      <w:pPr>
        <w:pStyle w:val="section1"/>
        <w:spacing w:before="0" w:beforeAutospacing="0" w:after="0" w:afterAutospacing="0"/>
        <w:ind w:left="567" w:hanging="567"/>
        <w:rPr>
          <w:color w:val="000000" w:themeColor="text1"/>
          <w:sz w:val="22"/>
          <w:szCs w:val="22"/>
        </w:rPr>
      </w:pPr>
    </w:p>
    <w:p w14:paraId="7D4F9DFE" w14:textId="77777777" w:rsidR="008C4F57" w:rsidRPr="00B552FE" w:rsidRDefault="008C4F57" w:rsidP="004300C4">
      <w:pPr>
        <w:pStyle w:val="section1"/>
        <w:numPr>
          <w:ilvl w:val="0"/>
          <w:numId w:val="7"/>
        </w:numPr>
        <w:spacing w:before="0" w:beforeAutospacing="0" w:after="0" w:afterAutospacing="0"/>
        <w:ind w:left="567" w:hanging="567"/>
        <w:rPr>
          <w:color w:val="000000" w:themeColor="text1"/>
          <w:sz w:val="22"/>
          <w:szCs w:val="22"/>
        </w:rPr>
      </w:pPr>
      <w:r w:rsidRPr="00B552FE">
        <w:rPr>
          <w:color w:val="000000" w:themeColor="text1"/>
          <w:sz w:val="22"/>
          <w:szCs w:val="22"/>
        </w:rPr>
        <w:t>na prevenciu cievnej mozgovej príhody a systémovej embólie u pacientov s</w:t>
      </w:r>
      <w:r w:rsidR="001F18B4" w:rsidRPr="00B552FE">
        <w:rPr>
          <w:color w:val="000000" w:themeColor="text1"/>
          <w:sz w:val="22"/>
          <w:szCs w:val="22"/>
        </w:rPr>
        <w:t> </w:t>
      </w:r>
      <w:r w:rsidRPr="00B552FE">
        <w:rPr>
          <w:color w:val="000000" w:themeColor="text1"/>
          <w:sz w:val="22"/>
          <w:szCs w:val="22"/>
        </w:rPr>
        <w:t>NVAF</w:t>
      </w:r>
      <w:r w:rsidR="001F18B4" w:rsidRPr="00B552FE">
        <w:rPr>
          <w:color w:val="000000" w:themeColor="text1"/>
          <w:sz w:val="22"/>
          <w:szCs w:val="22"/>
        </w:rPr>
        <w:t xml:space="preserve">, </w:t>
      </w:r>
      <w:r w:rsidRPr="00B552FE">
        <w:rPr>
          <w:color w:val="000000" w:themeColor="text1"/>
          <w:sz w:val="22"/>
          <w:szCs w:val="22"/>
        </w:rPr>
        <w:t xml:space="preserve">pacienti </w:t>
      </w:r>
      <w:r w:rsidR="00FC0956" w:rsidRPr="00B552FE">
        <w:rPr>
          <w:color w:val="000000" w:themeColor="text1"/>
          <w:sz w:val="22"/>
          <w:szCs w:val="22"/>
        </w:rPr>
        <w:t xml:space="preserve">majú </w:t>
      </w:r>
      <w:r w:rsidRPr="00B552FE">
        <w:rPr>
          <w:color w:val="000000" w:themeColor="text1"/>
          <w:sz w:val="22"/>
          <w:szCs w:val="22"/>
        </w:rPr>
        <w:t xml:space="preserve">dostávať nižšiu dávku </w:t>
      </w:r>
      <w:r w:rsidR="00C608B2" w:rsidRPr="00B552FE">
        <w:rPr>
          <w:color w:val="000000" w:themeColor="text1"/>
          <w:sz w:val="22"/>
          <w:szCs w:val="22"/>
        </w:rPr>
        <w:t>apixabá</w:t>
      </w:r>
      <w:r w:rsidRPr="00B552FE">
        <w:rPr>
          <w:color w:val="000000" w:themeColor="text1"/>
          <w:sz w:val="22"/>
          <w:szCs w:val="22"/>
        </w:rPr>
        <w:t>nu 2,5</w:t>
      </w:r>
      <w:r w:rsidR="00FC0956" w:rsidRPr="00B552FE">
        <w:rPr>
          <w:color w:val="000000" w:themeColor="text1"/>
          <w:sz w:val="22"/>
          <w:szCs w:val="22"/>
        </w:rPr>
        <w:t> </w:t>
      </w:r>
      <w:r w:rsidRPr="00B552FE">
        <w:rPr>
          <w:color w:val="000000" w:themeColor="text1"/>
          <w:sz w:val="22"/>
          <w:szCs w:val="22"/>
        </w:rPr>
        <w:t>mg dvakrát denne</w:t>
      </w:r>
      <w:r w:rsidR="00CA589B" w:rsidRPr="00B552FE">
        <w:rPr>
          <w:color w:val="000000" w:themeColor="text1"/>
          <w:sz w:val="22"/>
          <w:szCs w:val="22"/>
        </w:rPr>
        <w:t>.</w:t>
      </w:r>
    </w:p>
    <w:p w14:paraId="726D278F" w14:textId="77777777" w:rsidR="008C4F57" w:rsidRPr="00B552FE" w:rsidRDefault="008C4F57" w:rsidP="008C4F57">
      <w:pPr>
        <w:pStyle w:val="section1"/>
        <w:tabs>
          <w:tab w:val="left" w:pos="567"/>
        </w:tabs>
        <w:spacing w:before="0" w:beforeAutospacing="0" w:after="0" w:afterAutospacing="0"/>
        <w:rPr>
          <w:color w:val="000000" w:themeColor="text1"/>
          <w:sz w:val="22"/>
          <w:szCs w:val="22"/>
        </w:rPr>
      </w:pPr>
    </w:p>
    <w:p w14:paraId="609396C1" w14:textId="1E03B8EB" w:rsidR="008C4F57" w:rsidRPr="00B552FE" w:rsidRDefault="008C4F57" w:rsidP="008C4F57">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U pacientov s klírensom kreatinínu &lt; 15</w:t>
      </w:r>
      <w:r w:rsidR="00FC0956" w:rsidRPr="00B552FE">
        <w:rPr>
          <w:color w:val="000000" w:themeColor="text1"/>
          <w:sz w:val="22"/>
          <w:szCs w:val="22"/>
        </w:rPr>
        <w:t> </w:t>
      </w:r>
      <w:r w:rsidRPr="00B552FE">
        <w:rPr>
          <w:color w:val="000000" w:themeColor="text1"/>
          <w:sz w:val="22"/>
          <w:szCs w:val="22"/>
        </w:rPr>
        <w:t xml:space="preserve">ml/min alebo u pacientov podstupujúcich dialýzu nie sú k dispozícii žiadne klinické skúsenosti, preto sa </w:t>
      </w:r>
      <w:r w:rsidR="00C608B2" w:rsidRPr="00B552FE">
        <w:rPr>
          <w:color w:val="000000" w:themeColor="text1"/>
          <w:sz w:val="22"/>
          <w:szCs w:val="22"/>
        </w:rPr>
        <w:t>apixabá</w:t>
      </w:r>
      <w:r w:rsidRPr="00B552FE">
        <w:rPr>
          <w:color w:val="000000" w:themeColor="text1"/>
          <w:sz w:val="22"/>
          <w:szCs w:val="22"/>
        </w:rPr>
        <w:t>n u týchto pacientov neodporúča (pozri časti</w:t>
      </w:r>
      <w:r w:rsidR="00367763" w:rsidRPr="00B552FE">
        <w:rPr>
          <w:color w:val="000000" w:themeColor="text1"/>
          <w:sz w:val="22"/>
          <w:szCs w:val="22"/>
        </w:rPr>
        <w:t> </w:t>
      </w:r>
      <w:r w:rsidRPr="00B552FE">
        <w:rPr>
          <w:color w:val="000000" w:themeColor="text1"/>
          <w:sz w:val="22"/>
          <w:szCs w:val="22"/>
        </w:rPr>
        <w:t>4.4 a 5.2).</w:t>
      </w:r>
    </w:p>
    <w:p w14:paraId="59740CFA" w14:textId="77777777" w:rsidR="00275360" w:rsidRPr="00B552FE" w:rsidRDefault="00275360" w:rsidP="00275360">
      <w:pPr>
        <w:pStyle w:val="section1"/>
        <w:tabs>
          <w:tab w:val="left" w:pos="567"/>
        </w:tabs>
        <w:spacing w:before="0" w:beforeAutospacing="0" w:after="0" w:afterAutospacing="0"/>
        <w:rPr>
          <w:color w:val="000000" w:themeColor="text1"/>
          <w:sz w:val="22"/>
          <w:szCs w:val="22"/>
        </w:rPr>
      </w:pPr>
    </w:p>
    <w:p w14:paraId="5422AA30" w14:textId="77777777" w:rsidR="00275360" w:rsidRPr="00B552FE" w:rsidRDefault="00275360" w:rsidP="00B456B3">
      <w:pPr>
        <w:pStyle w:val="section1"/>
        <w:keepNext/>
        <w:tabs>
          <w:tab w:val="left" w:pos="567"/>
        </w:tabs>
        <w:spacing w:before="0" w:beforeAutospacing="0" w:after="0" w:afterAutospacing="0"/>
        <w:rPr>
          <w:color w:val="000000" w:themeColor="text1"/>
          <w:sz w:val="22"/>
          <w:szCs w:val="22"/>
        </w:rPr>
      </w:pPr>
      <w:r w:rsidRPr="00B552FE">
        <w:rPr>
          <w:i/>
          <w:iCs/>
          <w:color w:val="000000" w:themeColor="text1"/>
          <w:sz w:val="22"/>
          <w:szCs w:val="22"/>
        </w:rPr>
        <w:t>Pediatrická populácia</w:t>
      </w:r>
    </w:p>
    <w:p w14:paraId="10CAB4D4" w14:textId="77777777" w:rsidR="00275360" w:rsidRPr="00B552FE" w:rsidRDefault="00275360" w:rsidP="00B456B3">
      <w:pPr>
        <w:pStyle w:val="section1"/>
        <w:keepNext/>
        <w:tabs>
          <w:tab w:val="left" w:pos="567"/>
        </w:tabs>
        <w:spacing w:before="0" w:beforeAutospacing="0" w:after="0" w:afterAutospacing="0"/>
        <w:rPr>
          <w:color w:val="000000" w:themeColor="text1"/>
          <w:sz w:val="22"/>
          <w:szCs w:val="22"/>
        </w:rPr>
      </w:pPr>
    </w:p>
    <w:p w14:paraId="50E7C555" w14:textId="3F9A1938" w:rsidR="00275360" w:rsidRPr="00B552FE" w:rsidRDefault="00275360" w:rsidP="00B456B3">
      <w:pPr>
        <w:pStyle w:val="section1"/>
        <w:keepNext/>
        <w:tabs>
          <w:tab w:val="left" w:pos="567"/>
        </w:tabs>
        <w:spacing w:before="0" w:beforeAutospacing="0" w:after="0" w:afterAutospacing="0"/>
        <w:rPr>
          <w:color w:val="000000" w:themeColor="text1"/>
          <w:sz w:val="22"/>
          <w:szCs w:val="22"/>
        </w:rPr>
      </w:pPr>
      <w:r w:rsidRPr="00B552FE">
        <w:rPr>
          <w:color w:val="000000" w:themeColor="text1"/>
          <w:sz w:val="22"/>
          <w:szCs w:val="22"/>
        </w:rPr>
        <w:t>Na základe údajov od dospelých pacientov a obmedzených údajov od pediatrických pacientov (pozri časť 5.2), u pediatrických pacientov s </w:t>
      </w:r>
      <w:r w:rsidR="00195956" w:rsidRPr="00B552FE">
        <w:rPr>
          <w:color w:val="000000" w:themeColor="text1"/>
          <w:sz w:val="22"/>
          <w:szCs w:val="22"/>
        </w:rPr>
        <w:t>ľahkou</w:t>
      </w:r>
      <w:r w:rsidRPr="00B552FE">
        <w:rPr>
          <w:color w:val="000000" w:themeColor="text1"/>
          <w:sz w:val="22"/>
          <w:szCs w:val="22"/>
        </w:rPr>
        <w:t xml:space="preserve"> až stredne </w:t>
      </w:r>
      <w:r w:rsidR="00195956" w:rsidRPr="00B552FE">
        <w:rPr>
          <w:color w:val="000000" w:themeColor="text1"/>
          <w:sz w:val="22"/>
          <w:szCs w:val="22"/>
        </w:rPr>
        <w:t>ťažkou</w:t>
      </w:r>
      <w:r w:rsidRPr="00B552FE">
        <w:rPr>
          <w:color w:val="000000" w:themeColor="text1"/>
          <w:sz w:val="22"/>
          <w:szCs w:val="22"/>
        </w:rPr>
        <w:t xml:space="preserve"> poruchou funkcie obličiek nie je potrebná úprava dávky. Apixabán sa neodporúča u pediatrických pacientov s</w:t>
      </w:r>
      <w:r w:rsidR="00195956" w:rsidRPr="00B552FE">
        <w:rPr>
          <w:color w:val="000000" w:themeColor="text1"/>
          <w:sz w:val="22"/>
          <w:szCs w:val="22"/>
        </w:rPr>
        <w:t> ťažkou</w:t>
      </w:r>
      <w:r w:rsidRPr="00B552FE">
        <w:rPr>
          <w:color w:val="000000" w:themeColor="text1"/>
          <w:sz w:val="22"/>
          <w:szCs w:val="22"/>
        </w:rPr>
        <w:t xml:space="preserve"> poruchou funkcie </w:t>
      </w:r>
      <w:r w:rsidR="00195956" w:rsidRPr="00B552FE">
        <w:rPr>
          <w:color w:val="000000" w:themeColor="text1"/>
          <w:sz w:val="22"/>
          <w:szCs w:val="22"/>
        </w:rPr>
        <w:t>obličiek</w:t>
      </w:r>
      <w:r w:rsidRPr="00B552FE">
        <w:rPr>
          <w:color w:val="000000" w:themeColor="text1"/>
          <w:sz w:val="22"/>
          <w:szCs w:val="22"/>
        </w:rPr>
        <w:t xml:space="preserve"> (pozri časť 4.4).</w:t>
      </w:r>
    </w:p>
    <w:p w14:paraId="5547CFBE" w14:textId="77777777" w:rsidR="00275360" w:rsidRPr="00B552FE" w:rsidRDefault="00275360">
      <w:pPr>
        <w:pStyle w:val="section1"/>
        <w:tabs>
          <w:tab w:val="left" w:pos="567"/>
        </w:tabs>
        <w:spacing w:before="0" w:beforeAutospacing="0" w:after="0" w:afterAutospacing="0"/>
        <w:rPr>
          <w:color w:val="000000" w:themeColor="text1"/>
          <w:sz w:val="22"/>
          <w:szCs w:val="22"/>
        </w:rPr>
      </w:pPr>
    </w:p>
    <w:p w14:paraId="60183ADD" w14:textId="77777777" w:rsidR="00BD50BA" w:rsidRPr="00B552FE" w:rsidRDefault="00BD50BA">
      <w:pPr>
        <w:pStyle w:val="EMEABodyText"/>
        <w:keepNext/>
        <w:rPr>
          <w:i/>
          <w:color w:val="000000" w:themeColor="text1"/>
          <w:szCs w:val="22"/>
          <w:u w:val="single"/>
          <w:lang w:val="sk-SK" w:eastAsia="en-GB"/>
        </w:rPr>
      </w:pPr>
      <w:r w:rsidRPr="00B552FE">
        <w:rPr>
          <w:i/>
          <w:color w:val="000000" w:themeColor="text1"/>
          <w:szCs w:val="22"/>
          <w:u w:val="single"/>
          <w:lang w:val="sk-SK" w:eastAsia="en-GB"/>
        </w:rPr>
        <w:t>Po</w:t>
      </w:r>
      <w:r w:rsidR="00275BFD" w:rsidRPr="00B552FE">
        <w:rPr>
          <w:i/>
          <w:color w:val="000000" w:themeColor="text1"/>
          <w:szCs w:val="22"/>
          <w:u w:val="single"/>
          <w:lang w:val="sk-SK" w:eastAsia="en-GB"/>
        </w:rPr>
        <w:t>rucha</w:t>
      </w:r>
      <w:r w:rsidRPr="00B552FE">
        <w:rPr>
          <w:i/>
          <w:color w:val="000000" w:themeColor="text1"/>
          <w:szCs w:val="22"/>
          <w:u w:val="single"/>
          <w:lang w:val="sk-SK" w:eastAsia="en-GB"/>
        </w:rPr>
        <w:t xml:space="preserve"> funkci</w:t>
      </w:r>
      <w:r w:rsidR="00275BFD" w:rsidRPr="00B552FE">
        <w:rPr>
          <w:i/>
          <w:color w:val="000000" w:themeColor="text1"/>
          <w:szCs w:val="22"/>
          <w:u w:val="single"/>
          <w:lang w:val="sk-SK" w:eastAsia="en-GB"/>
        </w:rPr>
        <w:t>e</w:t>
      </w:r>
      <w:r w:rsidRPr="00B552FE">
        <w:rPr>
          <w:i/>
          <w:color w:val="000000" w:themeColor="text1"/>
          <w:szCs w:val="22"/>
          <w:u w:val="single"/>
          <w:lang w:val="sk-SK" w:eastAsia="en-GB"/>
        </w:rPr>
        <w:t xml:space="preserve"> pečene</w:t>
      </w:r>
    </w:p>
    <w:p w14:paraId="1C9714C4" w14:textId="70B0F1BE" w:rsidR="00BD50BA" w:rsidRPr="00B552FE" w:rsidRDefault="00BD50BA">
      <w:pPr>
        <w:pStyle w:val="EMEABodyText"/>
        <w:keepNext/>
        <w:rPr>
          <w:color w:val="000000" w:themeColor="text1"/>
          <w:szCs w:val="22"/>
          <w:lang w:val="sk-SK" w:eastAsia="en-GB"/>
        </w:rPr>
      </w:pPr>
      <w:r w:rsidRPr="00B552FE">
        <w:rPr>
          <w:color w:val="000000" w:themeColor="text1"/>
          <w:szCs w:val="22"/>
          <w:lang w:val="sk-SK" w:eastAsia="en-GB"/>
        </w:rPr>
        <w:t>Eliquis je kontraindikovaný u</w:t>
      </w:r>
      <w:r w:rsidR="00114F17" w:rsidRPr="00B552FE">
        <w:rPr>
          <w:color w:val="000000" w:themeColor="text1"/>
          <w:szCs w:val="22"/>
          <w:lang w:val="sk-SK" w:eastAsia="en-GB"/>
        </w:rPr>
        <w:t xml:space="preserve"> dospelých </w:t>
      </w:r>
      <w:r w:rsidRPr="00B552FE">
        <w:rPr>
          <w:color w:val="000000" w:themeColor="text1"/>
          <w:szCs w:val="22"/>
          <w:lang w:val="sk-SK" w:eastAsia="en-GB"/>
        </w:rPr>
        <w:t>pacientov s ochorením pečene spojeným s koagulopatiou a klinicky významným rizikom krvácania (pozri časť</w:t>
      </w:r>
      <w:r w:rsidR="00367763" w:rsidRPr="00B552FE">
        <w:rPr>
          <w:color w:val="000000" w:themeColor="text1"/>
          <w:szCs w:val="22"/>
          <w:lang w:val="sk-SK" w:eastAsia="en-GB"/>
        </w:rPr>
        <w:t> </w:t>
      </w:r>
      <w:r w:rsidRPr="00B552FE">
        <w:rPr>
          <w:color w:val="000000" w:themeColor="text1"/>
          <w:szCs w:val="22"/>
          <w:lang w:val="sk-SK" w:eastAsia="en-GB"/>
        </w:rPr>
        <w:t>4.3).</w:t>
      </w:r>
    </w:p>
    <w:p w14:paraId="6B046CEE" w14:textId="77777777" w:rsidR="00BD50BA" w:rsidRPr="00B552FE" w:rsidRDefault="00BD50BA">
      <w:pPr>
        <w:pStyle w:val="EMEABodyText"/>
        <w:rPr>
          <w:color w:val="000000" w:themeColor="text1"/>
          <w:szCs w:val="22"/>
          <w:lang w:val="sk-SK" w:eastAsia="en-GB"/>
        </w:rPr>
      </w:pPr>
    </w:p>
    <w:p w14:paraId="23D3DC7A"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Neodporúča sa u pacientov s ťažk</w:t>
      </w:r>
      <w:r w:rsidR="00275BFD" w:rsidRPr="00B552FE">
        <w:rPr>
          <w:color w:val="000000" w:themeColor="text1"/>
          <w:szCs w:val="22"/>
          <w:lang w:val="sk-SK" w:eastAsia="en-GB"/>
        </w:rPr>
        <w:t>ou</w:t>
      </w:r>
      <w:r w:rsidRPr="00B552FE">
        <w:rPr>
          <w:color w:val="000000" w:themeColor="text1"/>
          <w:szCs w:val="22"/>
          <w:lang w:val="sk-SK" w:eastAsia="en-GB"/>
        </w:rPr>
        <w:t xml:space="preserve"> po</w:t>
      </w:r>
      <w:r w:rsidR="00275BFD" w:rsidRPr="00B552FE">
        <w:rPr>
          <w:color w:val="000000" w:themeColor="text1"/>
          <w:szCs w:val="22"/>
          <w:lang w:val="sk-SK" w:eastAsia="en-GB"/>
        </w:rPr>
        <w:t>ruchou</w:t>
      </w:r>
      <w:r w:rsidRPr="00B552FE">
        <w:rPr>
          <w:color w:val="000000" w:themeColor="text1"/>
          <w:szCs w:val="22"/>
          <w:lang w:val="sk-SK" w:eastAsia="en-GB"/>
        </w:rPr>
        <w:t xml:space="preserve"> funkcie pečene (pozri časti</w:t>
      </w:r>
      <w:r w:rsidR="00615961" w:rsidRPr="00B552FE">
        <w:rPr>
          <w:color w:val="000000" w:themeColor="text1"/>
          <w:szCs w:val="22"/>
          <w:lang w:val="sk-SK" w:eastAsia="en-GB"/>
        </w:rPr>
        <w:t> </w:t>
      </w:r>
      <w:r w:rsidRPr="00B552FE">
        <w:rPr>
          <w:color w:val="000000" w:themeColor="text1"/>
          <w:szCs w:val="22"/>
          <w:lang w:val="sk-SK" w:eastAsia="en-GB"/>
        </w:rPr>
        <w:t>4.4 a 5.2).</w:t>
      </w:r>
    </w:p>
    <w:p w14:paraId="11BDEB19" w14:textId="77777777" w:rsidR="00BD50BA" w:rsidRPr="00B552FE" w:rsidRDefault="00BD50BA">
      <w:pPr>
        <w:pStyle w:val="EMEABodyText"/>
        <w:rPr>
          <w:color w:val="000000" w:themeColor="text1"/>
          <w:szCs w:val="22"/>
          <w:lang w:val="sk-SK" w:eastAsia="en-GB"/>
        </w:rPr>
      </w:pPr>
    </w:p>
    <w:p w14:paraId="3DF0C917"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U pacientov s ľahk</w:t>
      </w:r>
      <w:r w:rsidR="00275BFD" w:rsidRPr="00B552FE">
        <w:rPr>
          <w:color w:val="000000" w:themeColor="text1"/>
          <w:szCs w:val="22"/>
          <w:lang w:val="sk-SK" w:eastAsia="en-GB"/>
        </w:rPr>
        <w:t>ou</w:t>
      </w:r>
      <w:r w:rsidRPr="00B552FE">
        <w:rPr>
          <w:color w:val="000000" w:themeColor="text1"/>
          <w:szCs w:val="22"/>
          <w:lang w:val="sk-SK" w:eastAsia="en-GB"/>
        </w:rPr>
        <w:t xml:space="preserve"> alebo stredne ťažk</w:t>
      </w:r>
      <w:r w:rsidR="00275BFD" w:rsidRPr="00B552FE">
        <w:rPr>
          <w:color w:val="000000" w:themeColor="text1"/>
          <w:szCs w:val="22"/>
          <w:lang w:val="sk-SK" w:eastAsia="en-GB"/>
        </w:rPr>
        <w:t>ou</w:t>
      </w:r>
      <w:r w:rsidRPr="00B552FE">
        <w:rPr>
          <w:color w:val="000000" w:themeColor="text1"/>
          <w:szCs w:val="22"/>
          <w:lang w:val="sk-SK" w:eastAsia="en-GB"/>
        </w:rPr>
        <w:t xml:space="preserve"> po</w:t>
      </w:r>
      <w:r w:rsidR="00275BFD" w:rsidRPr="00B552FE">
        <w:rPr>
          <w:color w:val="000000" w:themeColor="text1"/>
          <w:szCs w:val="22"/>
          <w:lang w:val="sk-SK" w:eastAsia="en-GB"/>
        </w:rPr>
        <w:t>ruchou</w:t>
      </w:r>
      <w:r w:rsidRPr="00B552FE">
        <w:rPr>
          <w:color w:val="000000" w:themeColor="text1"/>
          <w:szCs w:val="22"/>
          <w:lang w:val="sk-SK" w:eastAsia="en-GB"/>
        </w:rPr>
        <w:t xml:space="preserve"> funkcie pečene (Childovo-Pughovo skóre A alebo B) sa má používať s opatrnosťou. U pacientov s ľahk</w:t>
      </w:r>
      <w:r w:rsidR="00275BFD" w:rsidRPr="00B552FE">
        <w:rPr>
          <w:color w:val="000000" w:themeColor="text1"/>
          <w:szCs w:val="22"/>
          <w:lang w:val="sk-SK" w:eastAsia="en-GB"/>
        </w:rPr>
        <w:t>ou</w:t>
      </w:r>
      <w:r w:rsidRPr="00B552FE">
        <w:rPr>
          <w:color w:val="000000" w:themeColor="text1"/>
          <w:szCs w:val="22"/>
          <w:lang w:val="sk-SK" w:eastAsia="en-GB"/>
        </w:rPr>
        <w:t xml:space="preserve"> alebo stredne ťažk</w:t>
      </w:r>
      <w:r w:rsidR="00275BFD" w:rsidRPr="00B552FE">
        <w:rPr>
          <w:color w:val="000000" w:themeColor="text1"/>
          <w:szCs w:val="22"/>
          <w:lang w:val="sk-SK" w:eastAsia="en-GB"/>
        </w:rPr>
        <w:t>ou</w:t>
      </w:r>
      <w:r w:rsidRPr="00B552FE">
        <w:rPr>
          <w:color w:val="000000" w:themeColor="text1"/>
          <w:szCs w:val="22"/>
          <w:lang w:val="sk-SK" w:eastAsia="en-GB"/>
        </w:rPr>
        <w:t xml:space="preserve"> po</w:t>
      </w:r>
      <w:r w:rsidR="00275BFD" w:rsidRPr="00B552FE">
        <w:rPr>
          <w:color w:val="000000" w:themeColor="text1"/>
          <w:szCs w:val="22"/>
          <w:lang w:val="sk-SK" w:eastAsia="en-GB"/>
        </w:rPr>
        <w:t>ruchou</w:t>
      </w:r>
      <w:r w:rsidRPr="00B552FE">
        <w:rPr>
          <w:color w:val="000000" w:themeColor="text1"/>
          <w:szCs w:val="22"/>
          <w:lang w:val="sk-SK" w:eastAsia="en-GB"/>
        </w:rPr>
        <w:t xml:space="preserve"> funkcie pečene sa úprava dávky nevyžaduje (pozri časti</w:t>
      </w:r>
      <w:r w:rsidR="00367763" w:rsidRPr="00B552FE">
        <w:rPr>
          <w:color w:val="000000" w:themeColor="text1"/>
          <w:szCs w:val="22"/>
          <w:lang w:val="sk-SK" w:eastAsia="en-GB"/>
        </w:rPr>
        <w:t> </w:t>
      </w:r>
      <w:r w:rsidRPr="00B552FE">
        <w:rPr>
          <w:color w:val="000000" w:themeColor="text1"/>
          <w:szCs w:val="22"/>
          <w:lang w:val="sk-SK" w:eastAsia="en-GB"/>
        </w:rPr>
        <w:t>4.4 a 5.2).</w:t>
      </w:r>
    </w:p>
    <w:p w14:paraId="595F5B3C" w14:textId="77777777" w:rsidR="00BD50BA" w:rsidRPr="00B552FE" w:rsidRDefault="00BD50BA">
      <w:pPr>
        <w:pStyle w:val="EMEABodyText"/>
        <w:rPr>
          <w:color w:val="000000" w:themeColor="text1"/>
          <w:szCs w:val="22"/>
          <w:lang w:val="sk-SK" w:eastAsia="en-GB"/>
        </w:rPr>
      </w:pPr>
    </w:p>
    <w:p w14:paraId="3A3BEB82"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 xml:space="preserve">Pacienti so zvýšenou hladinou pečeňových enzýmov </w:t>
      </w:r>
      <w:r w:rsidR="00FC0956" w:rsidRPr="00B552FE">
        <w:rPr>
          <w:color w:val="000000" w:themeColor="text1"/>
          <w:szCs w:val="22"/>
          <w:lang w:val="sk-SK" w:eastAsia="en-GB"/>
        </w:rPr>
        <w:t xml:space="preserve">alanínaminotransferázy </w:t>
      </w:r>
      <w:r w:rsidRPr="00B552FE">
        <w:rPr>
          <w:color w:val="000000" w:themeColor="text1"/>
          <w:szCs w:val="22"/>
          <w:lang w:val="sk-SK" w:eastAsia="en-GB"/>
        </w:rPr>
        <w:t>(ALT</w:t>
      </w:r>
      <w:r w:rsidR="00FC0956" w:rsidRPr="00B552FE">
        <w:rPr>
          <w:color w:val="000000" w:themeColor="text1"/>
          <w:szCs w:val="22"/>
          <w:lang w:val="sk-SK" w:eastAsia="en-GB"/>
        </w:rPr>
        <w:t>)</w:t>
      </w:r>
      <w:r w:rsidRPr="00B552FE">
        <w:rPr>
          <w:color w:val="000000" w:themeColor="text1"/>
          <w:szCs w:val="22"/>
          <w:lang w:val="sk-SK" w:eastAsia="en-GB"/>
        </w:rPr>
        <w:t>/</w:t>
      </w:r>
      <w:r w:rsidR="00FC0956" w:rsidRPr="00B552FE">
        <w:rPr>
          <w:color w:val="000000" w:themeColor="text1"/>
          <w:szCs w:val="22"/>
          <w:lang w:val="sk-SK" w:eastAsia="en-GB"/>
        </w:rPr>
        <w:t>aspartátaminotransferázy (</w:t>
      </w:r>
      <w:r w:rsidRPr="00B552FE">
        <w:rPr>
          <w:color w:val="000000" w:themeColor="text1"/>
          <w:szCs w:val="22"/>
          <w:lang w:val="sk-SK" w:eastAsia="en-GB"/>
        </w:rPr>
        <w:t>AST</w:t>
      </w:r>
      <w:r w:rsidR="00FC0956" w:rsidRPr="00B552FE">
        <w:rPr>
          <w:color w:val="000000" w:themeColor="text1"/>
          <w:szCs w:val="22"/>
          <w:lang w:val="sk-SK" w:eastAsia="en-GB"/>
        </w:rPr>
        <w:t>)</w:t>
      </w:r>
      <w:r w:rsidRPr="00B552FE">
        <w:rPr>
          <w:color w:val="000000" w:themeColor="text1"/>
          <w:szCs w:val="22"/>
          <w:lang w:val="sk-SK" w:eastAsia="en-GB"/>
        </w:rPr>
        <w:t> &gt; 2 x ULN</w:t>
      </w:r>
      <w:r w:rsidR="00FC0956" w:rsidRPr="00B552FE">
        <w:rPr>
          <w:color w:val="000000" w:themeColor="text1"/>
          <w:szCs w:val="22"/>
          <w:lang w:val="sk-SK" w:eastAsia="en-GB"/>
        </w:rPr>
        <w:t xml:space="preserve"> (</w:t>
      </w:r>
      <w:r w:rsidRPr="00B552FE">
        <w:rPr>
          <w:color w:val="000000" w:themeColor="text1"/>
          <w:szCs w:val="22"/>
          <w:lang w:val="sk-SK" w:eastAsia="en-GB"/>
        </w:rPr>
        <w:t>ULN – upper limit of normal, horná hranica referenčného rozpätia) alebo celkového bilirubínu ≥ 1,5 x ULN boli vylúčení z klinických štúdií. Preto sa má Eliquis u týchto pacientov používať s opatrnosťou (pozri časti 4.4 a 5.2). Pred začatím liečby Eliquisom sa má uskutočniť vyšetrenie funkcie pečene ako súčasť štandardného klinického hodnotenia.</w:t>
      </w:r>
    </w:p>
    <w:p w14:paraId="27C6A47B" w14:textId="77777777" w:rsidR="00BD50BA" w:rsidRPr="00B552FE" w:rsidRDefault="00BD50BA">
      <w:pPr>
        <w:pStyle w:val="EMEABodyText"/>
        <w:rPr>
          <w:color w:val="000000" w:themeColor="text1"/>
          <w:szCs w:val="22"/>
          <w:lang w:val="sk-SK" w:eastAsia="en-GB"/>
        </w:rPr>
      </w:pPr>
    </w:p>
    <w:p w14:paraId="301DD529" w14:textId="6824F679" w:rsidR="00275360" w:rsidRPr="00B552FE" w:rsidRDefault="00275360" w:rsidP="00275360">
      <w:pPr>
        <w:pStyle w:val="EMEABodyText"/>
        <w:keepNext/>
        <w:rPr>
          <w:color w:val="000000" w:themeColor="text1"/>
          <w:szCs w:val="22"/>
          <w:lang w:val="sk-SK" w:eastAsia="en-GB"/>
        </w:rPr>
      </w:pPr>
      <w:r w:rsidRPr="00B552FE">
        <w:rPr>
          <w:rStyle w:val="ui-provider"/>
          <w:color w:val="000000" w:themeColor="text1"/>
          <w:lang w:val="sk-SK"/>
        </w:rPr>
        <w:t xml:space="preserve">Apixabán sa </w:t>
      </w:r>
      <w:r w:rsidR="005D6950" w:rsidRPr="00B552FE">
        <w:rPr>
          <w:color w:val="000000" w:themeColor="text1"/>
          <w:szCs w:val="22"/>
          <w:lang w:val="sk-SK" w:eastAsia="en-GB"/>
        </w:rPr>
        <w:t>neskúmal</w:t>
      </w:r>
      <w:r w:rsidRPr="00B552FE">
        <w:rPr>
          <w:rStyle w:val="ui-provider"/>
          <w:color w:val="000000" w:themeColor="text1"/>
          <w:lang w:val="sk-SK"/>
        </w:rPr>
        <w:t xml:space="preserve"> u pediatrických pacientov s </w:t>
      </w:r>
      <w:r w:rsidRPr="00B552FE">
        <w:rPr>
          <w:color w:val="000000" w:themeColor="text1"/>
          <w:lang w:val="sk-SK"/>
        </w:rPr>
        <w:t>poruchou funkcie pečene</w:t>
      </w:r>
      <w:r w:rsidRPr="00B552FE">
        <w:rPr>
          <w:color w:val="000000" w:themeColor="text1"/>
          <w:szCs w:val="22"/>
          <w:lang w:val="sk-SK" w:eastAsia="en-GB"/>
        </w:rPr>
        <w:t>.</w:t>
      </w:r>
    </w:p>
    <w:p w14:paraId="3493D52B" w14:textId="77777777" w:rsidR="00275360" w:rsidRPr="00B552FE" w:rsidRDefault="00275360">
      <w:pPr>
        <w:pStyle w:val="EMEABodyText"/>
        <w:rPr>
          <w:color w:val="000000" w:themeColor="text1"/>
          <w:szCs w:val="22"/>
          <w:lang w:val="sk-SK" w:eastAsia="en-GB"/>
        </w:rPr>
      </w:pPr>
    </w:p>
    <w:p w14:paraId="0AA0DCC0" w14:textId="77777777" w:rsidR="00BD50BA" w:rsidRPr="00B552FE" w:rsidRDefault="00BD50BA" w:rsidP="00F65CE4">
      <w:pPr>
        <w:pStyle w:val="EMEABodyText"/>
        <w:keepNext/>
        <w:rPr>
          <w:i/>
          <w:color w:val="000000" w:themeColor="text1"/>
          <w:szCs w:val="22"/>
          <w:u w:val="single"/>
          <w:lang w:val="sk-SK" w:eastAsia="en-GB"/>
        </w:rPr>
      </w:pPr>
      <w:r w:rsidRPr="00B552FE">
        <w:rPr>
          <w:i/>
          <w:color w:val="000000" w:themeColor="text1"/>
          <w:szCs w:val="22"/>
          <w:u w:val="single"/>
          <w:lang w:val="sk-SK" w:eastAsia="en-GB"/>
        </w:rPr>
        <w:t>Telesná hmotnosť</w:t>
      </w:r>
    </w:p>
    <w:p w14:paraId="584171F6" w14:textId="0F55C983"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 xml:space="preserve">VTEt – Úprava dávky sa </w:t>
      </w:r>
      <w:r w:rsidR="00114F17" w:rsidRPr="00B552FE">
        <w:rPr>
          <w:color w:val="000000" w:themeColor="text1"/>
          <w:szCs w:val="22"/>
          <w:lang w:val="sk-SK" w:eastAsia="en-GB"/>
        </w:rPr>
        <w:t xml:space="preserve">u dospelých </w:t>
      </w:r>
      <w:r w:rsidRPr="00B552FE">
        <w:rPr>
          <w:color w:val="000000" w:themeColor="text1"/>
          <w:szCs w:val="22"/>
          <w:lang w:val="sk-SK" w:eastAsia="en-GB"/>
        </w:rPr>
        <w:t>nevyžaduje (pozri čas</w:t>
      </w:r>
      <w:r w:rsidR="009D5A56" w:rsidRPr="00B552FE">
        <w:rPr>
          <w:color w:val="000000" w:themeColor="text1"/>
          <w:szCs w:val="22"/>
          <w:lang w:val="sk-SK" w:eastAsia="en-GB"/>
        </w:rPr>
        <w:t>ti</w:t>
      </w:r>
      <w:r w:rsidR="00367763" w:rsidRPr="00B552FE">
        <w:rPr>
          <w:color w:val="000000" w:themeColor="text1"/>
          <w:szCs w:val="22"/>
          <w:lang w:val="sk-SK" w:eastAsia="en-GB"/>
        </w:rPr>
        <w:t> </w:t>
      </w:r>
      <w:r w:rsidR="009D5A56" w:rsidRPr="00B552FE">
        <w:rPr>
          <w:color w:val="000000" w:themeColor="text1"/>
          <w:szCs w:val="22"/>
          <w:lang w:val="sk-SK" w:eastAsia="en-GB"/>
        </w:rPr>
        <w:t xml:space="preserve">4.4 a </w:t>
      </w:r>
      <w:r w:rsidRPr="00B552FE">
        <w:rPr>
          <w:color w:val="000000" w:themeColor="text1"/>
          <w:szCs w:val="22"/>
          <w:lang w:val="sk-SK" w:eastAsia="en-GB"/>
        </w:rPr>
        <w:t>5.2).</w:t>
      </w:r>
    </w:p>
    <w:p w14:paraId="61BDDDC1" w14:textId="77777777" w:rsidR="00212AD3" w:rsidRPr="00B552FE" w:rsidRDefault="00212AD3">
      <w:pPr>
        <w:pStyle w:val="section1"/>
        <w:tabs>
          <w:tab w:val="left" w:pos="567"/>
        </w:tabs>
        <w:spacing w:before="0" w:beforeAutospacing="0" w:after="0" w:afterAutospacing="0" w:line="260" w:lineRule="exact"/>
        <w:rPr>
          <w:color w:val="000000" w:themeColor="text1"/>
          <w:sz w:val="22"/>
          <w:szCs w:val="22"/>
        </w:rPr>
      </w:pPr>
    </w:p>
    <w:p w14:paraId="4BF12AD3" w14:textId="77777777" w:rsidR="00BD50BA" w:rsidRPr="00B552FE" w:rsidRDefault="00BD50BA">
      <w:pPr>
        <w:pStyle w:val="section1"/>
        <w:tabs>
          <w:tab w:val="left" w:pos="567"/>
        </w:tabs>
        <w:spacing w:before="0" w:beforeAutospacing="0" w:after="0" w:afterAutospacing="0" w:line="260" w:lineRule="exact"/>
        <w:rPr>
          <w:color w:val="000000" w:themeColor="text1"/>
          <w:sz w:val="22"/>
          <w:szCs w:val="22"/>
        </w:rPr>
      </w:pPr>
      <w:r w:rsidRPr="00B552FE">
        <w:rPr>
          <w:color w:val="000000" w:themeColor="text1"/>
          <w:sz w:val="22"/>
          <w:szCs w:val="22"/>
        </w:rPr>
        <w:t>NVAF – Úprava dávky sa nevyžaduje, pokiaľ nevyhovuje kritériám pre zníženie dávky</w:t>
      </w:r>
      <w:r w:rsidRPr="00B552FE">
        <w:rPr>
          <w:rFonts w:eastAsia="MS Mincho"/>
          <w:color w:val="000000" w:themeColor="text1"/>
          <w:sz w:val="22"/>
          <w:szCs w:val="22"/>
        </w:rPr>
        <w:t xml:space="preserve"> (pozri </w:t>
      </w:r>
      <w:r w:rsidRPr="00B552FE">
        <w:rPr>
          <w:i/>
          <w:color w:val="000000" w:themeColor="text1"/>
          <w:sz w:val="22"/>
          <w:szCs w:val="22"/>
        </w:rPr>
        <w:t xml:space="preserve">Zníženie dávky </w:t>
      </w:r>
      <w:r w:rsidRPr="00B552FE">
        <w:rPr>
          <w:color w:val="000000" w:themeColor="text1"/>
          <w:sz w:val="22"/>
          <w:szCs w:val="22"/>
        </w:rPr>
        <w:t>na začiatku časti</w:t>
      </w:r>
      <w:r w:rsidR="00367763" w:rsidRPr="00B552FE">
        <w:rPr>
          <w:rFonts w:eastAsia="MS Mincho"/>
          <w:color w:val="000000" w:themeColor="text1"/>
          <w:sz w:val="22"/>
          <w:szCs w:val="22"/>
        </w:rPr>
        <w:t> </w:t>
      </w:r>
      <w:r w:rsidRPr="00B552FE">
        <w:rPr>
          <w:rFonts w:eastAsia="MS Mincho"/>
          <w:color w:val="000000" w:themeColor="text1"/>
          <w:sz w:val="22"/>
          <w:szCs w:val="22"/>
        </w:rPr>
        <w:t>4.2)</w:t>
      </w:r>
      <w:r w:rsidRPr="00B552FE">
        <w:rPr>
          <w:color w:val="000000" w:themeColor="text1"/>
          <w:sz w:val="22"/>
          <w:szCs w:val="22"/>
        </w:rPr>
        <w:t>.</w:t>
      </w:r>
    </w:p>
    <w:p w14:paraId="7E04C833" w14:textId="77777777" w:rsidR="00BD50BA" w:rsidRPr="00B552FE" w:rsidRDefault="00BD50BA">
      <w:pPr>
        <w:pStyle w:val="EMEABodyText"/>
        <w:rPr>
          <w:color w:val="000000" w:themeColor="text1"/>
          <w:szCs w:val="22"/>
          <w:u w:val="single"/>
          <w:lang w:val="sk-SK" w:eastAsia="en-GB"/>
        </w:rPr>
      </w:pPr>
    </w:p>
    <w:p w14:paraId="4DC35760" w14:textId="4F36FFC9" w:rsidR="003A3466" w:rsidRPr="00B552FE" w:rsidRDefault="003A3466">
      <w:pPr>
        <w:pStyle w:val="EMEABodyText"/>
        <w:rPr>
          <w:color w:val="000000" w:themeColor="text1"/>
          <w:szCs w:val="22"/>
          <w:u w:val="single"/>
          <w:lang w:val="sk-SK" w:eastAsia="en-GB"/>
        </w:rPr>
      </w:pPr>
      <w:r w:rsidRPr="00B552FE">
        <w:rPr>
          <w:rStyle w:val="ui-provider"/>
          <w:color w:val="000000" w:themeColor="text1"/>
          <w:lang w:val="sk-SK"/>
        </w:rPr>
        <w:t xml:space="preserve">Podávanie apixabánu pediatrickým pacientom je založené na režime s fixnou dávkou podľa </w:t>
      </w:r>
      <w:r w:rsidR="006465CC" w:rsidRPr="00B552FE">
        <w:rPr>
          <w:rStyle w:val="ui-provider"/>
          <w:color w:val="000000" w:themeColor="text1"/>
          <w:lang w:val="sk-SK"/>
        </w:rPr>
        <w:t xml:space="preserve">telesnej </w:t>
      </w:r>
      <w:r w:rsidRPr="00B552FE">
        <w:rPr>
          <w:rStyle w:val="ui-provider"/>
          <w:color w:val="000000" w:themeColor="text1"/>
          <w:lang w:val="sk-SK"/>
        </w:rPr>
        <w:t>hmotnosti.</w:t>
      </w:r>
    </w:p>
    <w:p w14:paraId="2C985FAB" w14:textId="77777777" w:rsidR="003A3466" w:rsidRPr="00B552FE" w:rsidRDefault="003A3466">
      <w:pPr>
        <w:pStyle w:val="EMEABodyText"/>
        <w:rPr>
          <w:color w:val="000000" w:themeColor="text1"/>
          <w:szCs w:val="22"/>
          <w:u w:val="single"/>
          <w:lang w:val="sk-SK" w:eastAsia="en-GB"/>
        </w:rPr>
      </w:pPr>
    </w:p>
    <w:p w14:paraId="18814DC8" w14:textId="77777777" w:rsidR="00BD50BA" w:rsidRPr="00B552FE" w:rsidRDefault="00BD50BA" w:rsidP="00F65CE4">
      <w:pPr>
        <w:pStyle w:val="EMEABodyText"/>
        <w:keepNext/>
        <w:rPr>
          <w:i/>
          <w:color w:val="000000" w:themeColor="text1"/>
          <w:szCs w:val="22"/>
          <w:u w:val="single"/>
          <w:lang w:val="sk-SK" w:eastAsia="en-GB"/>
        </w:rPr>
      </w:pPr>
      <w:r w:rsidRPr="00B552FE">
        <w:rPr>
          <w:i/>
          <w:color w:val="000000" w:themeColor="text1"/>
          <w:szCs w:val="22"/>
          <w:u w:val="single"/>
          <w:lang w:val="sk-SK" w:eastAsia="en-GB"/>
        </w:rPr>
        <w:t>Pohlavie</w:t>
      </w:r>
    </w:p>
    <w:p w14:paraId="3391B1DF"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Úprava dávky sa nevyžaduje (pozri časť</w:t>
      </w:r>
      <w:r w:rsidR="00367763" w:rsidRPr="00B552FE">
        <w:rPr>
          <w:color w:val="000000" w:themeColor="text1"/>
          <w:szCs w:val="22"/>
          <w:lang w:val="sk-SK" w:eastAsia="en-GB"/>
        </w:rPr>
        <w:t> </w:t>
      </w:r>
      <w:r w:rsidRPr="00B552FE">
        <w:rPr>
          <w:color w:val="000000" w:themeColor="text1"/>
          <w:szCs w:val="22"/>
          <w:lang w:val="sk-SK" w:eastAsia="en-GB"/>
        </w:rPr>
        <w:t>5.2).</w:t>
      </w:r>
    </w:p>
    <w:p w14:paraId="77618509" w14:textId="77777777" w:rsidR="00BD50BA" w:rsidRPr="00B552FE" w:rsidRDefault="00BD50BA">
      <w:pPr>
        <w:pStyle w:val="section1"/>
        <w:tabs>
          <w:tab w:val="left" w:pos="567"/>
        </w:tabs>
        <w:autoSpaceDE w:val="0"/>
        <w:autoSpaceDN w:val="0"/>
        <w:adjustRightInd w:val="0"/>
        <w:spacing w:before="0" w:beforeAutospacing="0" w:after="0" w:afterAutospacing="0"/>
        <w:rPr>
          <w:i/>
          <w:color w:val="000000" w:themeColor="text1"/>
          <w:sz w:val="22"/>
          <w:szCs w:val="22"/>
          <w:u w:val="single"/>
        </w:rPr>
      </w:pPr>
    </w:p>
    <w:p w14:paraId="73399FFB" w14:textId="77777777" w:rsidR="006A51C1" w:rsidRPr="00B552FE" w:rsidRDefault="006A51C1" w:rsidP="00F65CE4">
      <w:pPr>
        <w:keepNext/>
        <w:spacing w:line="240" w:lineRule="auto"/>
        <w:rPr>
          <w:rFonts w:eastAsia="Calibri"/>
          <w:i/>
          <w:iCs/>
          <w:color w:val="000000" w:themeColor="text1"/>
          <w:szCs w:val="22"/>
          <w:u w:val="single"/>
        </w:rPr>
      </w:pPr>
      <w:r w:rsidRPr="00B552FE">
        <w:rPr>
          <w:rFonts w:eastAsia="Calibri"/>
          <w:i/>
          <w:iCs/>
          <w:color w:val="000000" w:themeColor="text1"/>
          <w:szCs w:val="22"/>
          <w:u w:val="single"/>
        </w:rPr>
        <w:t>Pacienti podstupujúci katetrizačnú abláciu (NVAF)</w:t>
      </w:r>
    </w:p>
    <w:p w14:paraId="04BB47D0" w14:textId="3A634CEC" w:rsidR="006A51C1" w:rsidRPr="00B552FE" w:rsidRDefault="006F3005" w:rsidP="006A51C1">
      <w:pPr>
        <w:autoSpaceDE w:val="0"/>
        <w:autoSpaceDN w:val="0"/>
        <w:adjustRightInd w:val="0"/>
        <w:rPr>
          <w:rFonts w:eastAsia="Calibri"/>
          <w:color w:val="000000" w:themeColor="text1"/>
          <w:szCs w:val="22"/>
        </w:rPr>
      </w:pPr>
      <w:r w:rsidRPr="00B552FE">
        <w:rPr>
          <w:rFonts w:eastAsia="Calibri"/>
          <w:color w:val="000000" w:themeColor="text1"/>
          <w:szCs w:val="22"/>
        </w:rPr>
        <w:t>P</w:t>
      </w:r>
      <w:r w:rsidR="006A51C1" w:rsidRPr="00B552FE">
        <w:rPr>
          <w:rFonts w:eastAsia="Calibri"/>
          <w:color w:val="000000" w:themeColor="text1"/>
          <w:szCs w:val="22"/>
        </w:rPr>
        <w:t xml:space="preserve">acienti môžu pokračovať v užívaní </w:t>
      </w:r>
      <w:r w:rsidR="00C608B2" w:rsidRPr="00B552FE">
        <w:rPr>
          <w:rFonts w:eastAsia="Calibri"/>
          <w:color w:val="000000" w:themeColor="text1"/>
          <w:szCs w:val="22"/>
        </w:rPr>
        <w:t>apixabá</w:t>
      </w:r>
      <w:r w:rsidR="006A51C1" w:rsidRPr="00B552FE">
        <w:rPr>
          <w:rFonts w:eastAsia="Calibri"/>
          <w:color w:val="000000" w:themeColor="text1"/>
          <w:szCs w:val="22"/>
        </w:rPr>
        <w:t>nu, keď podstupujú katetrizačnú abláciu (pozri časti 4.3, 4.4 a 4.5).</w:t>
      </w:r>
    </w:p>
    <w:p w14:paraId="1FBEB222" w14:textId="77777777" w:rsidR="00BD50BA" w:rsidRPr="00B552FE" w:rsidRDefault="00BD50BA">
      <w:pPr>
        <w:pStyle w:val="section1"/>
        <w:tabs>
          <w:tab w:val="left" w:pos="567"/>
        </w:tabs>
        <w:spacing w:before="0" w:beforeAutospacing="0" w:after="0" w:afterAutospacing="0" w:line="260" w:lineRule="exact"/>
        <w:rPr>
          <w:color w:val="000000" w:themeColor="text1"/>
          <w:sz w:val="22"/>
          <w:szCs w:val="22"/>
        </w:rPr>
      </w:pPr>
    </w:p>
    <w:p w14:paraId="71C48556" w14:textId="77777777" w:rsidR="00BD50BA" w:rsidRPr="00B552FE" w:rsidRDefault="00445E10" w:rsidP="00F65CE4">
      <w:pPr>
        <w:pStyle w:val="section1"/>
        <w:keepNext/>
        <w:tabs>
          <w:tab w:val="left" w:pos="567"/>
        </w:tabs>
        <w:spacing w:before="0" w:beforeAutospacing="0" w:after="0" w:afterAutospacing="0"/>
        <w:rPr>
          <w:color w:val="000000" w:themeColor="text1"/>
          <w:sz w:val="22"/>
          <w:szCs w:val="22"/>
        </w:rPr>
      </w:pPr>
      <w:r w:rsidRPr="00B552FE">
        <w:rPr>
          <w:i/>
          <w:color w:val="000000" w:themeColor="text1"/>
          <w:sz w:val="22"/>
          <w:szCs w:val="22"/>
          <w:u w:val="single"/>
        </w:rPr>
        <w:t>Pacienti podstupujúci kardioverziu</w:t>
      </w:r>
    </w:p>
    <w:p w14:paraId="1B3C1CEB" w14:textId="1059F868" w:rsidR="00445E10" w:rsidRPr="00B552FE" w:rsidRDefault="00C608B2" w:rsidP="00165E5D">
      <w:pPr>
        <w:pStyle w:val="section1"/>
        <w:widowControl w:val="0"/>
        <w:tabs>
          <w:tab w:val="left" w:pos="567"/>
        </w:tabs>
        <w:autoSpaceDE w:val="0"/>
        <w:autoSpaceDN w:val="0"/>
        <w:adjustRightInd w:val="0"/>
        <w:spacing w:before="0" w:beforeAutospacing="0" w:after="0" w:afterAutospacing="0"/>
        <w:rPr>
          <w:color w:val="000000" w:themeColor="text1"/>
          <w:sz w:val="22"/>
          <w:szCs w:val="22"/>
        </w:rPr>
      </w:pPr>
      <w:r w:rsidRPr="00B552FE">
        <w:rPr>
          <w:color w:val="000000" w:themeColor="text1"/>
          <w:sz w:val="22"/>
          <w:szCs w:val="22"/>
        </w:rPr>
        <w:t>Apixabá</w:t>
      </w:r>
      <w:r w:rsidR="00445E10" w:rsidRPr="00B552FE">
        <w:rPr>
          <w:color w:val="000000" w:themeColor="text1"/>
          <w:sz w:val="22"/>
          <w:szCs w:val="22"/>
        </w:rPr>
        <w:t>n sa môže začať užívať alebo sa v jeho užívaní môže pokračovať u </w:t>
      </w:r>
      <w:r w:rsidR="008C3494" w:rsidRPr="00B552FE">
        <w:rPr>
          <w:color w:val="000000" w:themeColor="text1"/>
          <w:sz w:val="22"/>
          <w:szCs w:val="22"/>
        </w:rPr>
        <w:t xml:space="preserve">dospelých </w:t>
      </w:r>
      <w:r w:rsidR="00445E10" w:rsidRPr="00B552FE">
        <w:rPr>
          <w:color w:val="000000" w:themeColor="text1"/>
          <w:sz w:val="22"/>
          <w:szCs w:val="22"/>
        </w:rPr>
        <w:t>pacientov</w:t>
      </w:r>
      <w:r w:rsidR="008B71BF" w:rsidRPr="00B552FE">
        <w:rPr>
          <w:color w:val="000000" w:themeColor="text1"/>
          <w:sz w:val="22"/>
          <w:szCs w:val="22"/>
        </w:rPr>
        <w:t xml:space="preserve"> s NVAF</w:t>
      </w:r>
      <w:r w:rsidR="00445E10" w:rsidRPr="00B552FE">
        <w:rPr>
          <w:color w:val="000000" w:themeColor="text1"/>
          <w:sz w:val="22"/>
          <w:szCs w:val="22"/>
        </w:rPr>
        <w:t>, ktorí môžu vyžadovať kardioverziu.</w:t>
      </w:r>
    </w:p>
    <w:p w14:paraId="6C2E33C4" w14:textId="77777777" w:rsidR="00445E10" w:rsidRPr="00B552FE" w:rsidRDefault="00445E10" w:rsidP="00165E5D">
      <w:pPr>
        <w:pStyle w:val="section1"/>
        <w:widowControl w:val="0"/>
        <w:tabs>
          <w:tab w:val="left" w:pos="567"/>
        </w:tabs>
        <w:autoSpaceDE w:val="0"/>
        <w:autoSpaceDN w:val="0"/>
        <w:adjustRightInd w:val="0"/>
        <w:spacing w:before="0" w:beforeAutospacing="0" w:after="0" w:afterAutospacing="0"/>
        <w:rPr>
          <w:color w:val="000000" w:themeColor="text1"/>
          <w:sz w:val="22"/>
          <w:szCs w:val="22"/>
        </w:rPr>
      </w:pPr>
    </w:p>
    <w:p w14:paraId="4384E296" w14:textId="77777777" w:rsidR="001C1272" w:rsidRPr="00B552FE" w:rsidRDefault="00445E10" w:rsidP="00165E5D">
      <w:pPr>
        <w:pStyle w:val="section1"/>
        <w:widowControl w:val="0"/>
        <w:tabs>
          <w:tab w:val="left" w:pos="567"/>
        </w:tabs>
        <w:autoSpaceDE w:val="0"/>
        <w:autoSpaceDN w:val="0"/>
        <w:adjustRightInd w:val="0"/>
        <w:spacing w:before="0" w:beforeAutospacing="0" w:after="0" w:afterAutospacing="0"/>
        <w:rPr>
          <w:color w:val="000000" w:themeColor="text1"/>
          <w:sz w:val="22"/>
          <w:szCs w:val="22"/>
        </w:rPr>
      </w:pPr>
      <w:r w:rsidRPr="00B552FE">
        <w:rPr>
          <w:color w:val="000000" w:themeColor="text1"/>
          <w:sz w:val="22"/>
          <w:szCs w:val="22"/>
        </w:rPr>
        <w:t xml:space="preserve">U pacientov, ktorí </w:t>
      </w:r>
      <w:r w:rsidR="00BF0111" w:rsidRPr="00B552FE">
        <w:rPr>
          <w:color w:val="000000" w:themeColor="text1"/>
          <w:sz w:val="22"/>
          <w:szCs w:val="22"/>
        </w:rPr>
        <w:t>predtým neužívali antikoagulačnú liečbu</w:t>
      </w:r>
      <w:r w:rsidRPr="00B552FE">
        <w:rPr>
          <w:color w:val="000000" w:themeColor="text1"/>
          <w:sz w:val="22"/>
          <w:szCs w:val="22"/>
        </w:rPr>
        <w:t xml:space="preserve">, </w:t>
      </w:r>
      <w:r w:rsidR="006A51C1" w:rsidRPr="00B552FE">
        <w:rPr>
          <w:color w:val="000000" w:themeColor="text1"/>
          <w:sz w:val="22"/>
          <w:szCs w:val="22"/>
        </w:rPr>
        <w:t xml:space="preserve">sa má zvážiť vylúčenie ľavého atriálneho trombu použitím snímkami navádzaného prístupu (napr. transezofágová echokardiografia (TEE) alebo počítačový tomografický sken (CT)) </w:t>
      </w:r>
      <w:r w:rsidR="00FD4BA0" w:rsidRPr="00B552FE">
        <w:rPr>
          <w:color w:val="000000" w:themeColor="text1"/>
          <w:sz w:val="22"/>
          <w:szCs w:val="22"/>
        </w:rPr>
        <w:t xml:space="preserve">priamo </w:t>
      </w:r>
      <w:r w:rsidR="006A51C1" w:rsidRPr="00B552FE">
        <w:rPr>
          <w:color w:val="000000" w:themeColor="text1"/>
          <w:sz w:val="22"/>
          <w:szCs w:val="22"/>
        </w:rPr>
        <w:t>pred kardioverziou</w:t>
      </w:r>
      <w:r w:rsidR="00FD4BA0" w:rsidRPr="00B552FE">
        <w:rPr>
          <w:color w:val="000000" w:themeColor="text1"/>
          <w:sz w:val="22"/>
          <w:szCs w:val="22"/>
        </w:rPr>
        <w:t>,</w:t>
      </w:r>
      <w:r w:rsidR="006A51C1" w:rsidRPr="00B552FE">
        <w:rPr>
          <w:color w:val="000000" w:themeColor="text1"/>
          <w:sz w:val="22"/>
          <w:szCs w:val="22"/>
        </w:rPr>
        <w:t xml:space="preserve"> v súlade so </w:t>
      </w:r>
      <w:r w:rsidR="002333FC" w:rsidRPr="00B552FE">
        <w:rPr>
          <w:color w:val="000000" w:themeColor="text1"/>
          <w:sz w:val="22"/>
          <w:szCs w:val="22"/>
        </w:rPr>
        <w:t>štandardnými terapeutickými postupmi</w:t>
      </w:r>
      <w:r w:rsidR="006A51C1" w:rsidRPr="00B552FE">
        <w:rPr>
          <w:color w:val="000000" w:themeColor="text1"/>
          <w:sz w:val="22"/>
          <w:szCs w:val="22"/>
        </w:rPr>
        <w:t>.</w:t>
      </w:r>
    </w:p>
    <w:p w14:paraId="5BF55C0C" w14:textId="77777777" w:rsidR="00445E10" w:rsidRPr="00B552FE" w:rsidRDefault="00445E10" w:rsidP="00165E5D">
      <w:pPr>
        <w:pStyle w:val="section1"/>
        <w:widowControl w:val="0"/>
        <w:tabs>
          <w:tab w:val="left" w:pos="567"/>
        </w:tabs>
        <w:autoSpaceDE w:val="0"/>
        <w:autoSpaceDN w:val="0"/>
        <w:adjustRightInd w:val="0"/>
        <w:spacing w:before="0" w:beforeAutospacing="0" w:after="0" w:afterAutospacing="0"/>
        <w:rPr>
          <w:color w:val="000000" w:themeColor="text1"/>
          <w:sz w:val="22"/>
          <w:szCs w:val="22"/>
        </w:rPr>
      </w:pPr>
    </w:p>
    <w:p w14:paraId="6ED9241B" w14:textId="77777777" w:rsidR="006A51C1" w:rsidRPr="00B552FE" w:rsidRDefault="006A51C1" w:rsidP="006A51C1">
      <w:pPr>
        <w:rPr>
          <w:color w:val="000000" w:themeColor="text1"/>
          <w:szCs w:val="22"/>
        </w:rPr>
      </w:pPr>
      <w:r w:rsidRPr="00B552FE">
        <w:rPr>
          <w:color w:val="000000" w:themeColor="text1"/>
          <w:szCs w:val="22"/>
        </w:rPr>
        <w:t xml:space="preserve">U pacientov, ktorí začínajú s liečbou </w:t>
      </w:r>
      <w:r w:rsidR="00C608B2" w:rsidRPr="00B552FE">
        <w:rPr>
          <w:color w:val="000000" w:themeColor="text1"/>
          <w:szCs w:val="22"/>
        </w:rPr>
        <w:t>apixabá</w:t>
      </w:r>
      <w:r w:rsidRPr="00B552FE">
        <w:rPr>
          <w:color w:val="000000" w:themeColor="text1"/>
          <w:szCs w:val="22"/>
        </w:rPr>
        <w:t>nom, sa má podávať 5 mg dvakrát denne najmenej 2,5 dňa (5 jednotlivých dávok) pred kardiove</w:t>
      </w:r>
      <w:r w:rsidR="00492B01" w:rsidRPr="00B552FE">
        <w:rPr>
          <w:color w:val="000000" w:themeColor="text1"/>
          <w:szCs w:val="22"/>
        </w:rPr>
        <w:t>r</w:t>
      </w:r>
      <w:r w:rsidRPr="00B552FE">
        <w:rPr>
          <w:color w:val="000000" w:themeColor="text1"/>
          <w:szCs w:val="22"/>
        </w:rPr>
        <w:t xml:space="preserve">ziou, aby sa zabezpečila adekvátna antikoagulácia (pozri časť 5.1). Dávkovací režim sa má zredukovať na 2,5 mg </w:t>
      </w:r>
      <w:r w:rsidR="00C608B2" w:rsidRPr="00B552FE">
        <w:rPr>
          <w:color w:val="000000" w:themeColor="text1"/>
          <w:szCs w:val="22"/>
        </w:rPr>
        <w:t>apixabá</w:t>
      </w:r>
      <w:r w:rsidRPr="00B552FE">
        <w:rPr>
          <w:color w:val="000000" w:themeColor="text1"/>
          <w:szCs w:val="22"/>
        </w:rPr>
        <w:t xml:space="preserve">nu dvakrát denne najmenej 2,5 dňa (5 jednotlivých dávok), ak pacient spĺňa kritériá na zníženie dávky (pozri vyššie uvedené časti </w:t>
      </w:r>
      <w:r w:rsidRPr="00B552FE">
        <w:rPr>
          <w:i/>
          <w:color w:val="000000" w:themeColor="text1"/>
          <w:szCs w:val="22"/>
        </w:rPr>
        <w:t>Zníženie dávky</w:t>
      </w:r>
      <w:r w:rsidRPr="00B552FE">
        <w:rPr>
          <w:color w:val="000000" w:themeColor="text1"/>
          <w:szCs w:val="22"/>
        </w:rPr>
        <w:t xml:space="preserve"> a </w:t>
      </w:r>
      <w:r w:rsidRPr="00B552FE">
        <w:rPr>
          <w:i/>
          <w:color w:val="000000" w:themeColor="text1"/>
          <w:szCs w:val="22"/>
        </w:rPr>
        <w:t>Porucha funkcie obličiek</w:t>
      </w:r>
      <w:r w:rsidRPr="00B552FE">
        <w:rPr>
          <w:color w:val="000000" w:themeColor="text1"/>
          <w:szCs w:val="22"/>
        </w:rPr>
        <w:t>).</w:t>
      </w:r>
    </w:p>
    <w:p w14:paraId="1B4B014B" w14:textId="77777777" w:rsidR="00445E10" w:rsidRPr="00B552FE" w:rsidRDefault="00445E10" w:rsidP="00445E10">
      <w:pPr>
        <w:pStyle w:val="section1"/>
        <w:keepNext/>
        <w:keepLines/>
        <w:tabs>
          <w:tab w:val="left" w:pos="567"/>
        </w:tabs>
        <w:autoSpaceDE w:val="0"/>
        <w:autoSpaceDN w:val="0"/>
        <w:adjustRightInd w:val="0"/>
        <w:spacing w:before="0" w:beforeAutospacing="0" w:after="0" w:afterAutospacing="0"/>
        <w:rPr>
          <w:color w:val="000000" w:themeColor="text1"/>
          <w:sz w:val="22"/>
          <w:szCs w:val="22"/>
        </w:rPr>
      </w:pPr>
    </w:p>
    <w:p w14:paraId="277D59DD" w14:textId="77777777" w:rsidR="00445E10" w:rsidRPr="00B552FE" w:rsidRDefault="00445E10" w:rsidP="00445E10">
      <w:pPr>
        <w:rPr>
          <w:color w:val="000000" w:themeColor="text1"/>
        </w:rPr>
      </w:pPr>
      <w:r w:rsidRPr="00B552FE">
        <w:rPr>
          <w:color w:val="000000" w:themeColor="text1"/>
        </w:rPr>
        <w:t>Ak je kardioverzia nutná pred tým</w:t>
      </w:r>
      <w:r w:rsidR="004B22DC" w:rsidRPr="00B552FE">
        <w:rPr>
          <w:color w:val="000000" w:themeColor="text1"/>
        </w:rPr>
        <w:t>,</w:t>
      </w:r>
      <w:r w:rsidRPr="00B552FE">
        <w:rPr>
          <w:color w:val="000000" w:themeColor="text1"/>
        </w:rPr>
        <w:t xml:space="preserve"> ako sa </w:t>
      </w:r>
      <w:r w:rsidR="00CD5073" w:rsidRPr="00B552FE">
        <w:rPr>
          <w:color w:val="000000" w:themeColor="text1"/>
        </w:rPr>
        <w:t xml:space="preserve">môže </w:t>
      </w:r>
      <w:r w:rsidRPr="00B552FE">
        <w:rPr>
          <w:color w:val="000000" w:themeColor="text1"/>
        </w:rPr>
        <w:t>pod</w:t>
      </w:r>
      <w:r w:rsidR="00CD5073" w:rsidRPr="00B552FE">
        <w:rPr>
          <w:color w:val="000000" w:themeColor="text1"/>
        </w:rPr>
        <w:t>ať</w:t>
      </w:r>
      <w:r w:rsidRPr="00B552FE">
        <w:rPr>
          <w:color w:val="000000" w:themeColor="text1"/>
        </w:rPr>
        <w:t xml:space="preserve"> 5 dávok </w:t>
      </w:r>
      <w:r w:rsidR="00C608B2" w:rsidRPr="00B552FE">
        <w:rPr>
          <w:color w:val="000000" w:themeColor="text1"/>
        </w:rPr>
        <w:t>apixabá</w:t>
      </w:r>
      <w:r w:rsidRPr="00B552FE">
        <w:rPr>
          <w:color w:val="000000" w:themeColor="text1"/>
        </w:rPr>
        <w:t>nu, má sa podať 10</w:t>
      </w:r>
      <w:r w:rsidR="0070494C" w:rsidRPr="00B552FE">
        <w:rPr>
          <w:color w:val="000000" w:themeColor="text1"/>
        </w:rPr>
        <w:t> </w:t>
      </w:r>
      <w:r w:rsidRPr="00B552FE">
        <w:rPr>
          <w:color w:val="000000" w:themeColor="text1"/>
        </w:rPr>
        <w:t xml:space="preserve">mg </w:t>
      </w:r>
      <w:r w:rsidR="00BF0111" w:rsidRPr="00B552FE">
        <w:rPr>
          <w:color w:val="000000" w:themeColor="text1"/>
        </w:rPr>
        <w:t>nasycovacia</w:t>
      </w:r>
      <w:r w:rsidRPr="00B552FE">
        <w:rPr>
          <w:color w:val="000000" w:themeColor="text1"/>
        </w:rPr>
        <w:t xml:space="preserve"> dávka a po nej 5 mg dvakrát denne. Ak pacient spĺňa kritériá na zníženie dávky (pozri vyššie časti </w:t>
      </w:r>
      <w:r w:rsidRPr="00B552FE">
        <w:rPr>
          <w:i/>
          <w:color w:val="000000" w:themeColor="text1"/>
        </w:rPr>
        <w:t>Zníženie dávky</w:t>
      </w:r>
      <w:r w:rsidRPr="00B552FE">
        <w:rPr>
          <w:color w:val="000000" w:themeColor="text1"/>
        </w:rPr>
        <w:t xml:space="preserve"> a </w:t>
      </w:r>
      <w:r w:rsidRPr="00B552FE">
        <w:rPr>
          <w:i/>
          <w:color w:val="000000" w:themeColor="text1"/>
        </w:rPr>
        <w:t>Porucha funkcie obličiek</w:t>
      </w:r>
      <w:r w:rsidRPr="00B552FE">
        <w:rPr>
          <w:color w:val="000000" w:themeColor="text1"/>
        </w:rPr>
        <w:t>), dávkovací režim sa</w:t>
      </w:r>
      <w:r w:rsidR="00EA1293" w:rsidRPr="00B552FE">
        <w:rPr>
          <w:color w:val="000000" w:themeColor="text1"/>
        </w:rPr>
        <w:t xml:space="preserve"> má</w:t>
      </w:r>
      <w:r w:rsidRPr="00B552FE">
        <w:rPr>
          <w:color w:val="000000" w:themeColor="text1"/>
        </w:rPr>
        <w:t xml:space="preserve"> redukovať na 5</w:t>
      </w:r>
      <w:r w:rsidR="0070494C" w:rsidRPr="00B552FE">
        <w:rPr>
          <w:color w:val="000000" w:themeColor="text1"/>
        </w:rPr>
        <w:t> </w:t>
      </w:r>
      <w:r w:rsidRPr="00B552FE">
        <w:rPr>
          <w:color w:val="000000" w:themeColor="text1"/>
        </w:rPr>
        <w:t xml:space="preserve">mg </w:t>
      </w:r>
      <w:r w:rsidR="0099657B" w:rsidRPr="00B552FE">
        <w:rPr>
          <w:color w:val="000000" w:themeColor="text1"/>
        </w:rPr>
        <w:t>nasycovaciu</w:t>
      </w:r>
      <w:r w:rsidRPr="00B552FE">
        <w:rPr>
          <w:color w:val="000000" w:themeColor="text1"/>
        </w:rPr>
        <w:t xml:space="preserve"> dávku, po ktorej nasleduje 2,5 mg dvakrát denne. Podanie </w:t>
      </w:r>
      <w:r w:rsidR="0099657B" w:rsidRPr="00B552FE">
        <w:rPr>
          <w:color w:val="000000" w:themeColor="text1"/>
        </w:rPr>
        <w:t>nasycovacej</w:t>
      </w:r>
      <w:r w:rsidRPr="00B552FE">
        <w:rPr>
          <w:color w:val="000000" w:themeColor="text1"/>
        </w:rPr>
        <w:t xml:space="preserve"> dávky sa má realizovať najmenej 2 hodiny pred kardioverziou (pozri časť 5.1).</w:t>
      </w:r>
    </w:p>
    <w:p w14:paraId="0EED2EEE" w14:textId="77777777" w:rsidR="00445E10" w:rsidRPr="00B552FE" w:rsidRDefault="00445E10" w:rsidP="00445E10">
      <w:pPr>
        <w:rPr>
          <w:color w:val="000000" w:themeColor="text1"/>
          <w:szCs w:val="22"/>
        </w:rPr>
      </w:pPr>
    </w:p>
    <w:p w14:paraId="3C2E2A6A" w14:textId="77777777" w:rsidR="00BD50BA" w:rsidRPr="00B552FE" w:rsidRDefault="006A51C1" w:rsidP="00445E10">
      <w:pPr>
        <w:pStyle w:val="section1"/>
        <w:tabs>
          <w:tab w:val="left" w:pos="567"/>
        </w:tabs>
        <w:spacing w:before="0" w:beforeAutospacing="0" w:after="0" w:afterAutospacing="0" w:line="260" w:lineRule="exact"/>
        <w:rPr>
          <w:color w:val="000000" w:themeColor="text1"/>
          <w:sz w:val="22"/>
          <w:szCs w:val="22"/>
        </w:rPr>
      </w:pPr>
      <w:r w:rsidRPr="00B552FE">
        <w:rPr>
          <w:color w:val="000000" w:themeColor="text1"/>
          <w:sz w:val="22"/>
          <w:szCs w:val="22"/>
        </w:rPr>
        <w:t xml:space="preserve">U všetkých pacientov </w:t>
      </w:r>
      <w:r w:rsidR="00324C60" w:rsidRPr="00B552FE">
        <w:rPr>
          <w:color w:val="000000" w:themeColor="text1"/>
          <w:sz w:val="22"/>
          <w:szCs w:val="22"/>
        </w:rPr>
        <w:t>podstupujúcich</w:t>
      </w:r>
      <w:r w:rsidRPr="00B552FE">
        <w:rPr>
          <w:color w:val="000000" w:themeColor="text1"/>
          <w:sz w:val="22"/>
          <w:szCs w:val="22"/>
        </w:rPr>
        <w:t xml:space="preserve"> kardioverzi</w:t>
      </w:r>
      <w:r w:rsidR="00324C60" w:rsidRPr="00B552FE">
        <w:rPr>
          <w:color w:val="000000" w:themeColor="text1"/>
          <w:sz w:val="22"/>
          <w:szCs w:val="22"/>
        </w:rPr>
        <w:t>u</w:t>
      </w:r>
      <w:r w:rsidRPr="00B552FE">
        <w:rPr>
          <w:color w:val="000000" w:themeColor="text1"/>
          <w:sz w:val="22"/>
          <w:szCs w:val="22"/>
        </w:rPr>
        <w:t xml:space="preserve"> sa </w:t>
      </w:r>
      <w:r w:rsidR="009B69C0" w:rsidRPr="00B552FE">
        <w:rPr>
          <w:color w:val="000000" w:themeColor="text1"/>
          <w:sz w:val="22"/>
          <w:szCs w:val="22"/>
        </w:rPr>
        <w:t xml:space="preserve">má </w:t>
      </w:r>
      <w:r w:rsidRPr="00B552FE">
        <w:rPr>
          <w:color w:val="000000" w:themeColor="text1"/>
          <w:sz w:val="22"/>
          <w:szCs w:val="22"/>
        </w:rPr>
        <w:t>p</w:t>
      </w:r>
      <w:r w:rsidR="00445E10" w:rsidRPr="00B552FE">
        <w:rPr>
          <w:color w:val="000000" w:themeColor="text1"/>
          <w:sz w:val="22"/>
          <w:szCs w:val="22"/>
        </w:rPr>
        <w:t xml:space="preserve">red kardioverziou overiť, či pacient užíval </w:t>
      </w:r>
      <w:r w:rsidR="00C608B2" w:rsidRPr="00B552FE">
        <w:rPr>
          <w:color w:val="000000" w:themeColor="text1"/>
          <w:sz w:val="22"/>
          <w:szCs w:val="22"/>
        </w:rPr>
        <w:t>apixabá</w:t>
      </w:r>
      <w:r w:rsidR="00445E10" w:rsidRPr="00B552FE">
        <w:rPr>
          <w:color w:val="000000" w:themeColor="text1"/>
          <w:sz w:val="22"/>
          <w:szCs w:val="22"/>
        </w:rPr>
        <w:t xml:space="preserve">n podľa predpisu. Pri rozhodovaní o začatí a trvaní liečby sa majú brať do úvahy </w:t>
      </w:r>
      <w:r w:rsidR="002333FC" w:rsidRPr="00B552FE">
        <w:rPr>
          <w:color w:val="000000" w:themeColor="text1"/>
          <w:sz w:val="22"/>
          <w:szCs w:val="22"/>
        </w:rPr>
        <w:t>štandardné terapeutické postupy</w:t>
      </w:r>
      <w:r w:rsidR="00445E10" w:rsidRPr="00B552FE">
        <w:rPr>
          <w:color w:val="000000" w:themeColor="text1"/>
          <w:sz w:val="22"/>
          <w:szCs w:val="22"/>
        </w:rPr>
        <w:t xml:space="preserve"> pre antikoagulačnú liečbu u pacientov, ktorí podstupujú kardioverziu.</w:t>
      </w:r>
    </w:p>
    <w:p w14:paraId="521E0910" w14:textId="77777777" w:rsidR="000F06A3" w:rsidRPr="00B552FE" w:rsidRDefault="000F06A3" w:rsidP="000F06A3">
      <w:pPr>
        <w:pStyle w:val="section1"/>
        <w:tabs>
          <w:tab w:val="left" w:pos="567"/>
        </w:tabs>
        <w:spacing w:before="0" w:beforeAutospacing="0" w:after="0" w:afterAutospacing="0"/>
        <w:rPr>
          <w:i/>
          <w:color w:val="000000" w:themeColor="text1"/>
          <w:sz w:val="22"/>
          <w:szCs w:val="22"/>
          <w:u w:val="single"/>
        </w:rPr>
      </w:pPr>
    </w:p>
    <w:p w14:paraId="654E7B82" w14:textId="77777777" w:rsidR="000F06A3" w:rsidRPr="00B552FE" w:rsidRDefault="000F06A3" w:rsidP="000F06A3">
      <w:pPr>
        <w:pStyle w:val="section1"/>
        <w:tabs>
          <w:tab w:val="left" w:pos="567"/>
        </w:tabs>
        <w:spacing w:before="0" w:beforeAutospacing="0" w:after="0" w:afterAutospacing="0"/>
        <w:rPr>
          <w:color w:val="000000" w:themeColor="text1"/>
          <w:sz w:val="22"/>
          <w:szCs w:val="22"/>
        </w:rPr>
      </w:pPr>
      <w:r w:rsidRPr="00B552FE">
        <w:rPr>
          <w:i/>
          <w:color w:val="000000" w:themeColor="text1"/>
          <w:sz w:val="22"/>
          <w:szCs w:val="22"/>
          <w:u w:val="single"/>
        </w:rPr>
        <w:t>Pacienti s NVAF a akútnym koronárnym syndrómom (</w:t>
      </w:r>
      <w:r w:rsidR="00544CCB" w:rsidRPr="00B552FE">
        <w:rPr>
          <w:i/>
          <w:color w:val="000000" w:themeColor="text1"/>
          <w:sz w:val="22"/>
          <w:szCs w:val="22"/>
          <w:u w:val="single"/>
        </w:rPr>
        <w:t xml:space="preserve">acute coronary syndrome, </w:t>
      </w:r>
      <w:r w:rsidRPr="00B552FE">
        <w:rPr>
          <w:i/>
          <w:color w:val="000000" w:themeColor="text1"/>
          <w:sz w:val="22"/>
          <w:szCs w:val="22"/>
          <w:u w:val="single"/>
        </w:rPr>
        <w:t>ACS) a/alebo perkutánnou koronárnou intervenciou (</w:t>
      </w:r>
      <w:r w:rsidR="00544CCB" w:rsidRPr="00B552FE">
        <w:rPr>
          <w:i/>
          <w:color w:val="000000" w:themeColor="text1"/>
          <w:sz w:val="22"/>
          <w:szCs w:val="22"/>
          <w:u w:val="single"/>
        </w:rPr>
        <w:t xml:space="preserve">percutaneous coronary intervention, </w:t>
      </w:r>
      <w:r w:rsidRPr="00B552FE">
        <w:rPr>
          <w:i/>
          <w:color w:val="000000" w:themeColor="text1"/>
          <w:sz w:val="22"/>
          <w:szCs w:val="22"/>
          <w:u w:val="single"/>
        </w:rPr>
        <w:t>PCI)</w:t>
      </w:r>
    </w:p>
    <w:p w14:paraId="0EE51C1F" w14:textId="49CFFA76" w:rsidR="000F06A3" w:rsidRPr="00B552FE" w:rsidRDefault="001106CC" w:rsidP="000F06A3">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 xml:space="preserve">Existujú len obmedzené skúsenosti s liečbou apixabánom v odporúčanej dávke pre NVAF </w:t>
      </w:r>
      <w:r w:rsidR="000C3EE4" w:rsidRPr="00B552FE">
        <w:rPr>
          <w:color w:val="000000" w:themeColor="text1"/>
          <w:sz w:val="22"/>
          <w:szCs w:val="22"/>
        </w:rPr>
        <w:t>v kombinácii s protidoštičkovou liečbou u pacientov</w:t>
      </w:r>
      <w:r w:rsidRPr="00B552FE">
        <w:rPr>
          <w:color w:val="000000" w:themeColor="text1"/>
          <w:sz w:val="22"/>
          <w:szCs w:val="22"/>
        </w:rPr>
        <w:t xml:space="preserve"> s ACS a/alebo u pacientov, ktorí podstúpili PCI po dosiahnutí hemostázy</w:t>
      </w:r>
      <w:r w:rsidR="000F06A3" w:rsidRPr="00B552FE">
        <w:rPr>
          <w:color w:val="000000" w:themeColor="text1"/>
          <w:sz w:val="22"/>
          <w:szCs w:val="22"/>
        </w:rPr>
        <w:t xml:space="preserve"> (pozri časti 4.4 </w:t>
      </w:r>
      <w:r w:rsidR="0030362F" w:rsidRPr="00B552FE">
        <w:rPr>
          <w:color w:val="000000" w:themeColor="text1"/>
          <w:sz w:val="22"/>
          <w:szCs w:val="22"/>
        </w:rPr>
        <w:t>a </w:t>
      </w:r>
      <w:r w:rsidR="000F06A3" w:rsidRPr="00B552FE">
        <w:rPr>
          <w:color w:val="000000" w:themeColor="text1"/>
          <w:sz w:val="22"/>
          <w:szCs w:val="22"/>
        </w:rPr>
        <w:t>5.1).</w:t>
      </w:r>
    </w:p>
    <w:p w14:paraId="06748856" w14:textId="77777777" w:rsidR="00445E10" w:rsidRPr="00B552FE" w:rsidRDefault="00445E10" w:rsidP="00445E10">
      <w:pPr>
        <w:pStyle w:val="section1"/>
        <w:tabs>
          <w:tab w:val="left" w:pos="567"/>
        </w:tabs>
        <w:spacing w:before="0" w:beforeAutospacing="0" w:after="0" w:afterAutospacing="0" w:line="260" w:lineRule="exact"/>
        <w:rPr>
          <w:color w:val="000000" w:themeColor="text1"/>
          <w:sz w:val="22"/>
          <w:szCs w:val="22"/>
        </w:rPr>
      </w:pPr>
    </w:p>
    <w:p w14:paraId="3F9F1220" w14:textId="77777777" w:rsidR="00BD50BA" w:rsidRPr="00B552FE" w:rsidRDefault="00BD50BA" w:rsidP="00737FE7">
      <w:pPr>
        <w:pStyle w:val="section1"/>
        <w:keepLines/>
        <w:widowControl w:val="0"/>
        <w:tabs>
          <w:tab w:val="left" w:pos="567"/>
        </w:tabs>
        <w:autoSpaceDE w:val="0"/>
        <w:autoSpaceDN w:val="0"/>
        <w:adjustRightInd w:val="0"/>
        <w:spacing w:before="0" w:beforeAutospacing="0" w:after="0" w:afterAutospacing="0"/>
        <w:rPr>
          <w:i/>
          <w:color w:val="000000" w:themeColor="text1"/>
          <w:sz w:val="22"/>
          <w:szCs w:val="22"/>
          <w:u w:val="single"/>
        </w:rPr>
      </w:pPr>
      <w:r w:rsidRPr="00B552FE">
        <w:rPr>
          <w:i/>
          <w:color w:val="000000" w:themeColor="text1"/>
          <w:sz w:val="22"/>
          <w:szCs w:val="22"/>
          <w:u w:val="single"/>
        </w:rPr>
        <w:t>Pediatrická populácia</w:t>
      </w:r>
    </w:p>
    <w:p w14:paraId="61706565" w14:textId="70824317" w:rsidR="003A3466" w:rsidRPr="00B552FE" w:rsidRDefault="003A3466" w:rsidP="00737FE7">
      <w:pPr>
        <w:pStyle w:val="section1"/>
        <w:keepLines/>
        <w:widowControl w:val="0"/>
        <w:tabs>
          <w:tab w:val="left" w:pos="567"/>
        </w:tabs>
        <w:autoSpaceDE w:val="0"/>
        <w:autoSpaceDN w:val="0"/>
        <w:adjustRightInd w:val="0"/>
        <w:spacing w:before="0" w:beforeAutospacing="0" w:after="0" w:afterAutospacing="0"/>
        <w:rPr>
          <w:color w:val="000000" w:themeColor="text1"/>
          <w:sz w:val="22"/>
          <w:szCs w:val="22"/>
        </w:rPr>
      </w:pPr>
      <w:r w:rsidRPr="00B552FE">
        <w:rPr>
          <w:color w:val="000000" w:themeColor="text1"/>
          <w:sz w:val="22"/>
          <w:szCs w:val="22"/>
        </w:rPr>
        <w:t xml:space="preserve">Bezpečnosť a účinnosť Eliquisu u pediatrických pacientov vo veku 28 dní až menej ako 18 rokov neboli stanovené pre iné indikácie ako liečba venózneho tromboembolizmu (VTE) a prevencia rekurentného VTE. </w:t>
      </w:r>
      <w:r w:rsidR="009A17F8" w:rsidRPr="00B552FE">
        <w:rPr>
          <w:color w:val="000000" w:themeColor="text1"/>
          <w:sz w:val="22"/>
          <w:szCs w:val="22"/>
        </w:rPr>
        <w:t xml:space="preserve">K dispozícii nie sú žiadne údaje pre novorodencov a pre iné indikácie (pozri aj časť 5.1). </w:t>
      </w:r>
      <w:r w:rsidRPr="00B552FE">
        <w:rPr>
          <w:color w:val="000000" w:themeColor="text1"/>
          <w:sz w:val="22"/>
          <w:szCs w:val="22"/>
        </w:rPr>
        <w:t xml:space="preserve">Preto sa </w:t>
      </w:r>
      <w:r w:rsidR="007914E7" w:rsidRPr="00B552FE">
        <w:rPr>
          <w:color w:val="000000" w:themeColor="text1"/>
          <w:sz w:val="22"/>
          <w:szCs w:val="22"/>
        </w:rPr>
        <w:t xml:space="preserve">Eliquis </w:t>
      </w:r>
      <w:r w:rsidRPr="00B552FE">
        <w:rPr>
          <w:color w:val="000000" w:themeColor="text1"/>
          <w:sz w:val="22"/>
          <w:szCs w:val="22"/>
        </w:rPr>
        <w:t xml:space="preserve">neodporúča používať u novorodencov a u pediatrických pacientov vo veku 28 dní až menej ako 18 rokov </w:t>
      </w:r>
      <w:r w:rsidR="006465CC" w:rsidRPr="00B552FE">
        <w:rPr>
          <w:color w:val="000000" w:themeColor="text1"/>
          <w:sz w:val="22"/>
          <w:szCs w:val="22"/>
        </w:rPr>
        <w:t>na iné indikácie</w:t>
      </w:r>
      <w:r w:rsidRPr="00B552FE">
        <w:rPr>
          <w:color w:val="000000" w:themeColor="text1"/>
          <w:sz w:val="22"/>
          <w:szCs w:val="22"/>
        </w:rPr>
        <w:t xml:space="preserve"> ako</w:t>
      </w:r>
      <w:r w:rsidR="006465CC" w:rsidRPr="00B552FE">
        <w:rPr>
          <w:color w:val="000000" w:themeColor="text1"/>
          <w:sz w:val="22"/>
          <w:szCs w:val="22"/>
        </w:rPr>
        <w:t xml:space="preserve"> je</w:t>
      </w:r>
      <w:r w:rsidRPr="00B552FE">
        <w:rPr>
          <w:color w:val="000000" w:themeColor="text1"/>
          <w:sz w:val="22"/>
          <w:szCs w:val="22"/>
        </w:rPr>
        <w:t xml:space="preserve"> liečba VTE a prevencia rekurentného VTE.</w:t>
      </w:r>
    </w:p>
    <w:p w14:paraId="7135061D" w14:textId="77777777" w:rsidR="003A3466" w:rsidRPr="00B552FE" w:rsidRDefault="003A3466" w:rsidP="00737FE7">
      <w:pPr>
        <w:pStyle w:val="section1"/>
        <w:keepLines/>
        <w:widowControl w:val="0"/>
        <w:tabs>
          <w:tab w:val="left" w:pos="567"/>
        </w:tabs>
        <w:autoSpaceDE w:val="0"/>
        <w:autoSpaceDN w:val="0"/>
        <w:adjustRightInd w:val="0"/>
        <w:spacing w:before="0" w:beforeAutospacing="0" w:after="0" w:afterAutospacing="0"/>
        <w:rPr>
          <w:color w:val="000000" w:themeColor="text1"/>
          <w:sz w:val="22"/>
          <w:szCs w:val="22"/>
        </w:rPr>
      </w:pPr>
    </w:p>
    <w:p w14:paraId="54872905" w14:textId="5054A9DD" w:rsidR="00BD50BA" w:rsidRPr="00B552FE" w:rsidRDefault="00BD50BA" w:rsidP="00737FE7">
      <w:pPr>
        <w:pStyle w:val="section1"/>
        <w:keepLines/>
        <w:widowControl w:val="0"/>
        <w:tabs>
          <w:tab w:val="left" w:pos="567"/>
        </w:tabs>
        <w:autoSpaceDE w:val="0"/>
        <w:autoSpaceDN w:val="0"/>
        <w:adjustRightInd w:val="0"/>
        <w:spacing w:before="0" w:beforeAutospacing="0" w:after="0" w:afterAutospacing="0"/>
        <w:rPr>
          <w:color w:val="000000" w:themeColor="text1"/>
          <w:sz w:val="22"/>
          <w:szCs w:val="22"/>
        </w:rPr>
      </w:pPr>
      <w:r w:rsidRPr="00B552FE">
        <w:rPr>
          <w:color w:val="000000" w:themeColor="text1"/>
          <w:sz w:val="22"/>
          <w:szCs w:val="22"/>
        </w:rPr>
        <w:t xml:space="preserve">Bezpečnosť a účinnosť Eliquisu u detí a dospievajúcich vo veku do 18 rokov </w:t>
      </w:r>
      <w:r w:rsidR="006465CC" w:rsidRPr="00B552FE">
        <w:rPr>
          <w:color w:val="000000" w:themeColor="text1"/>
          <w:sz w:val="22"/>
          <w:szCs w:val="22"/>
        </w:rPr>
        <w:t>neboli stanovené</w:t>
      </w:r>
      <w:r w:rsidR="003A3466" w:rsidRPr="00B552FE">
        <w:rPr>
          <w:color w:val="000000" w:themeColor="text1"/>
          <w:sz w:val="22"/>
          <w:szCs w:val="22"/>
        </w:rPr>
        <w:t xml:space="preserve"> pre indikáciu prevenci</w:t>
      </w:r>
      <w:r w:rsidR="009A17F8" w:rsidRPr="00B552FE">
        <w:rPr>
          <w:color w:val="000000" w:themeColor="text1"/>
          <w:sz w:val="22"/>
          <w:szCs w:val="22"/>
        </w:rPr>
        <w:t>e</w:t>
      </w:r>
      <w:r w:rsidR="003A3466" w:rsidRPr="00B552FE">
        <w:rPr>
          <w:color w:val="000000" w:themeColor="text1"/>
          <w:sz w:val="22"/>
          <w:szCs w:val="22"/>
        </w:rPr>
        <w:t xml:space="preserve"> tromboembolizmu</w:t>
      </w:r>
      <w:r w:rsidRPr="00B552FE">
        <w:rPr>
          <w:color w:val="000000" w:themeColor="text1"/>
          <w:sz w:val="22"/>
          <w:szCs w:val="22"/>
        </w:rPr>
        <w:t xml:space="preserve">. </w:t>
      </w:r>
      <w:r w:rsidR="002179CA" w:rsidRPr="00B552FE">
        <w:rPr>
          <w:color w:val="000000" w:themeColor="text1"/>
          <w:sz w:val="22"/>
          <w:szCs w:val="22"/>
        </w:rPr>
        <w:t>V súčasnosti dostupné údaje o prevencii tromboembólie sú opísané v časti 5.1, ale neumožňujú uviesť odporúčania pre dávkovanie.</w:t>
      </w:r>
    </w:p>
    <w:p w14:paraId="603D8506"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332519B6" w14:textId="4BBB006F" w:rsidR="00BD50BA" w:rsidRPr="00B552FE" w:rsidRDefault="00BD50BA">
      <w:pPr>
        <w:pStyle w:val="EMEABodyText"/>
        <w:keepNext/>
        <w:rPr>
          <w:color w:val="000000" w:themeColor="text1"/>
          <w:szCs w:val="22"/>
          <w:u w:val="single"/>
          <w:lang w:val="sk-SK" w:eastAsia="en-GB"/>
        </w:rPr>
      </w:pPr>
      <w:r w:rsidRPr="00B552FE">
        <w:rPr>
          <w:color w:val="000000" w:themeColor="text1"/>
          <w:szCs w:val="22"/>
          <w:u w:val="single"/>
          <w:lang w:val="sk-SK" w:eastAsia="en-GB"/>
        </w:rPr>
        <w:t>Spôsob podávania</w:t>
      </w:r>
      <w:r w:rsidR="003A3466" w:rsidRPr="00B552FE">
        <w:rPr>
          <w:color w:val="000000" w:themeColor="text1"/>
          <w:szCs w:val="22"/>
          <w:u w:val="single"/>
          <w:lang w:val="sk-SK" w:eastAsia="en-GB"/>
        </w:rPr>
        <w:t xml:space="preserve"> u dospelých a pediatrických pacientov</w:t>
      </w:r>
    </w:p>
    <w:p w14:paraId="31582F7D" w14:textId="77777777" w:rsidR="00E11475" w:rsidRPr="00B552FE" w:rsidRDefault="00E11475">
      <w:pPr>
        <w:pStyle w:val="EMEABodyText"/>
        <w:keepNext/>
        <w:rPr>
          <w:color w:val="000000" w:themeColor="text1"/>
          <w:szCs w:val="22"/>
          <w:lang w:val="sk-SK" w:eastAsia="en-GB"/>
        </w:rPr>
      </w:pPr>
    </w:p>
    <w:p w14:paraId="1F22961E" w14:textId="77777777" w:rsidR="00BD50BA" w:rsidRPr="00B552FE" w:rsidRDefault="00BD50BA">
      <w:pPr>
        <w:pStyle w:val="EMEABodyText"/>
        <w:keepNext/>
        <w:rPr>
          <w:color w:val="000000" w:themeColor="text1"/>
          <w:szCs w:val="22"/>
          <w:lang w:val="sk-SK" w:eastAsia="en-GB"/>
        </w:rPr>
      </w:pPr>
      <w:r w:rsidRPr="00B552FE">
        <w:rPr>
          <w:color w:val="000000" w:themeColor="text1"/>
          <w:szCs w:val="22"/>
          <w:lang w:val="sk-SK" w:eastAsia="en-GB"/>
        </w:rPr>
        <w:t>Perorálne použitie.</w:t>
      </w:r>
    </w:p>
    <w:p w14:paraId="0CE5D039"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Eliquis sa má prehltnúť a zapiť vodou, s jedlom alebo bez jedla.</w:t>
      </w:r>
    </w:p>
    <w:p w14:paraId="6771CD95" w14:textId="77777777" w:rsidR="00FC0956" w:rsidRPr="00B552FE" w:rsidRDefault="00FC0956">
      <w:pPr>
        <w:pStyle w:val="EMEABodyText"/>
        <w:rPr>
          <w:color w:val="000000" w:themeColor="text1"/>
          <w:szCs w:val="22"/>
          <w:lang w:val="sk-SK" w:eastAsia="en-GB"/>
        </w:rPr>
      </w:pPr>
    </w:p>
    <w:p w14:paraId="13E8B3C9" w14:textId="5B055B53" w:rsidR="00FC0956" w:rsidRPr="00B552FE" w:rsidRDefault="00FC0956">
      <w:pPr>
        <w:pStyle w:val="EMEABodyText"/>
        <w:rPr>
          <w:color w:val="000000" w:themeColor="text1"/>
          <w:szCs w:val="22"/>
          <w:lang w:val="sk-SK" w:eastAsia="en-GB"/>
        </w:rPr>
      </w:pPr>
      <w:r w:rsidRPr="00B552FE">
        <w:rPr>
          <w:color w:val="000000" w:themeColor="text1"/>
          <w:lang w:val="sk-SK"/>
        </w:rPr>
        <w:t xml:space="preserve">Pacienti, ktorí nedokážu prehltnúť celé tablety, môžu tablety Eliquisu rozdrviť a rozpustiť vo vode, v 5 % </w:t>
      </w:r>
      <w:r w:rsidR="00D004A4" w:rsidRPr="00B552FE">
        <w:rPr>
          <w:color w:val="000000" w:themeColor="text1"/>
          <w:lang w:val="sk-SK"/>
        </w:rPr>
        <w:t xml:space="preserve">roztoku </w:t>
      </w:r>
      <w:r w:rsidR="009C67AF" w:rsidRPr="00B552FE">
        <w:rPr>
          <w:color w:val="000000" w:themeColor="text1"/>
          <w:lang w:val="sk-SK"/>
        </w:rPr>
        <w:t>glukóza</w:t>
      </w:r>
      <w:r w:rsidRPr="00B552FE">
        <w:rPr>
          <w:color w:val="000000" w:themeColor="text1"/>
          <w:lang w:val="sk-SK"/>
        </w:rPr>
        <w:t xml:space="preserve"> vo vode (</w:t>
      </w:r>
      <w:r w:rsidR="009C67AF" w:rsidRPr="00B552FE">
        <w:rPr>
          <w:color w:val="000000" w:themeColor="text1"/>
          <w:lang w:val="sk-SK"/>
        </w:rPr>
        <w:t>G</w:t>
      </w:r>
      <w:r w:rsidRPr="00B552FE">
        <w:rPr>
          <w:color w:val="000000" w:themeColor="text1"/>
          <w:lang w:val="sk-SK"/>
        </w:rPr>
        <w:t xml:space="preserve">5W) </w:t>
      </w:r>
      <w:r w:rsidR="00491FC4" w:rsidRPr="00B552FE">
        <w:rPr>
          <w:color w:val="000000" w:themeColor="text1"/>
          <w:lang w:val="sk-SK"/>
        </w:rPr>
        <w:t>alebo v</w:t>
      </w:r>
      <w:r w:rsidR="001D33FD" w:rsidRPr="00B552FE">
        <w:rPr>
          <w:color w:val="000000" w:themeColor="text1"/>
          <w:lang w:val="sk-SK"/>
        </w:rPr>
        <w:t> </w:t>
      </w:r>
      <w:r w:rsidR="00491FC4" w:rsidRPr="00B552FE">
        <w:rPr>
          <w:color w:val="000000" w:themeColor="text1"/>
          <w:lang w:val="sk-SK"/>
        </w:rPr>
        <w:t>jabl</w:t>
      </w:r>
      <w:r w:rsidR="001D33FD" w:rsidRPr="00B552FE">
        <w:rPr>
          <w:color w:val="000000" w:themeColor="text1"/>
          <w:lang w:val="sk-SK"/>
        </w:rPr>
        <w:t xml:space="preserve">kovom </w:t>
      </w:r>
      <w:r w:rsidR="00491FC4" w:rsidRPr="00B552FE">
        <w:rPr>
          <w:color w:val="000000" w:themeColor="text1"/>
          <w:lang w:val="sk-SK"/>
        </w:rPr>
        <w:t>džúse alebo rozmiešať v</w:t>
      </w:r>
      <w:r w:rsidR="001D33FD" w:rsidRPr="00B552FE">
        <w:rPr>
          <w:color w:val="000000" w:themeColor="text1"/>
          <w:lang w:val="sk-SK"/>
        </w:rPr>
        <w:t> </w:t>
      </w:r>
      <w:r w:rsidR="00491FC4" w:rsidRPr="00B552FE">
        <w:rPr>
          <w:color w:val="000000" w:themeColor="text1"/>
          <w:lang w:val="sk-SK"/>
        </w:rPr>
        <w:t>jabl</w:t>
      </w:r>
      <w:r w:rsidR="001D33FD" w:rsidRPr="00B552FE">
        <w:rPr>
          <w:color w:val="000000" w:themeColor="text1"/>
          <w:lang w:val="sk-SK"/>
        </w:rPr>
        <w:t xml:space="preserve">kovom </w:t>
      </w:r>
      <w:r w:rsidRPr="00B552FE">
        <w:rPr>
          <w:color w:val="000000" w:themeColor="text1"/>
          <w:lang w:val="sk-SK"/>
        </w:rPr>
        <w:t xml:space="preserve">pyré a ihneď </w:t>
      </w:r>
      <w:r w:rsidR="00491FC4" w:rsidRPr="00B552FE">
        <w:rPr>
          <w:color w:val="000000" w:themeColor="text1"/>
          <w:lang w:val="sk-SK"/>
        </w:rPr>
        <w:t>vypi</w:t>
      </w:r>
      <w:r w:rsidR="00367763" w:rsidRPr="00B552FE">
        <w:rPr>
          <w:color w:val="000000" w:themeColor="text1"/>
          <w:lang w:val="sk-SK"/>
        </w:rPr>
        <w:t>ť (pozri časť </w:t>
      </w:r>
      <w:r w:rsidRPr="00B552FE">
        <w:rPr>
          <w:color w:val="000000" w:themeColor="text1"/>
          <w:lang w:val="sk-SK"/>
        </w:rPr>
        <w:t xml:space="preserve">5.2). Alternatívne sa tablety Eliquisu môžu rozdrviť a rozpustiť v 60 ml vody alebo </w:t>
      </w:r>
      <w:r w:rsidR="009C67AF" w:rsidRPr="00B552FE">
        <w:rPr>
          <w:color w:val="000000" w:themeColor="text1"/>
          <w:lang w:val="sk-SK"/>
        </w:rPr>
        <w:t>G</w:t>
      </w:r>
      <w:r w:rsidRPr="00B552FE">
        <w:rPr>
          <w:color w:val="000000" w:themeColor="text1"/>
          <w:lang w:val="sk-SK"/>
        </w:rPr>
        <w:t>5W a ihneď podať cez na</w:t>
      </w:r>
      <w:r w:rsidR="00367763" w:rsidRPr="00B552FE">
        <w:rPr>
          <w:color w:val="000000" w:themeColor="text1"/>
          <w:lang w:val="sk-SK"/>
        </w:rPr>
        <w:t xml:space="preserve">zogastrickú </w:t>
      </w:r>
      <w:r w:rsidR="00CB1FF0" w:rsidRPr="00B552FE">
        <w:rPr>
          <w:color w:val="000000" w:themeColor="text1"/>
          <w:lang w:val="sk-SK"/>
        </w:rPr>
        <w:t xml:space="preserve">hadičku </w:t>
      </w:r>
      <w:r w:rsidR="00367763" w:rsidRPr="00B552FE">
        <w:rPr>
          <w:color w:val="000000" w:themeColor="text1"/>
          <w:lang w:val="sk-SK"/>
        </w:rPr>
        <w:t>(pozri časť </w:t>
      </w:r>
      <w:r w:rsidRPr="00B552FE">
        <w:rPr>
          <w:color w:val="000000" w:themeColor="text1"/>
          <w:lang w:val="sk-SK"/>
        </w:rPr>
        <w:t xml:space="preserve">5.2). Rozdrvené tablety Eliquisu sú </w:t>
      </w:r>
      <w:r w:rsidR="00491FC4" w:rsidRPr="00B552FE">
        <w:rPr>
          <w:color w:val="000000" w:themeColor="text1"/>
          <w:lang w:val="sk-SK"/>
        </w:rPr>
        <w:t xml:space="preserve">stabilné vo vode, </w:t>
      </w:r>
      <w:r w:rsidR="009C67AF" w:rsidRPr="00B552FE">
        <w:rPr>
          <w:color w:val="000000" w:themeColor="text1"/>
          <w:lang w:val="sk-SK"/>
        </w:rPr>
        <w:t>G</w:t>
      </w:r>
      <w:r w:rsidR="00491FC4" w:rsidRPr="00B552FE">
        <w:rPr>
          <w:color w:val="000000" w:themeColor="text1"/>
          <w:lang w:val="sk-SK"/>
        </w:rPr>
        <w:t>5W, jabl</w:t>
      </w:r>
      <w:r w:rsidR="001D33FD" w:rsidRPr="00B552FE">
        <w:rPr>
          <w:color w:val="000000" w:themeColor="text1"/>
          <w:lang w:val="sk-SK"/>
        </w:rPr>
        <w:t>kovo</w:t>
      </w:r>
      <w:r w:rsidR="00174826" w:rsidRPr="00B552FE">
        <w:rPr>
          <w:color w:val="000000" w:themeColor="text1"/>
          <w:lang w:val="sk-SK"/>
        </w:rPr>
        <w:t>m</w:t>
      </w:r>
      <w:r w:rsidR="001D33FD" w:rsidRPr="00B552FE">
        <w:rPr>
          <w:color w:val="000000" w:themeColor="text1"/>
          <w:lang w:val="sk-SK"/>
        </w:rPr>
        <w:t xml:space="preserve"> </w:t>
      </w:r>
      <w:r w:rsidR="00491FC4" w:rsidRPr="00B552FE">
        <w:rPr>
          <w:color w:val="000000" w:themeColor="text1"/>
          <w:lang w:val="sk-SK"/>
        </w:rPr>
        <w:t>džúse a</w:t>
      </w:r>
      <w:r w:rsidR="001D33FD" w:rsidRPr="00B552FE">
        <w:rPr>
          <w:color w:val="000000" w:themeColor="text1"/>
          <w:lang w:val="sk-SK"/>
        </w:rPr>
        <w:t> </w:t>
      </w:r>
      <w:r w:rsidR="00491FC4" w:rsidRPr="00B552FE">
        <w:rPr>
          <w:color w:val="000000" w:themeColor="text1"/>
          <w:lang w:val="sk-SK"/>
        </w:rPr>
        <w:t>jabl</w:t>
      </w:r>
      <w:r w:rsidR="001D33FD" w:rsidRPr="00B552FE">
        <w:rPr>
          <w:color w:val="000000" w:themeColor="text1"/>
          <w:lang w:val="sk-SK"/>
        </w:rPr>
        <w:t>kovom p</w:t>
      </w:r>
      <w:r w:rsidR="00367763" w:rsidRPr="00B552FE">
        <w:rPr>
          <w:color w:val="000000" w:themeColor="text1"/>
          <w:lang w:val="sk-SK"/>
        </w:rPr>
        <w:t>yré do 4 </w:t>
      </w:r>
      <w:r w:rsidRPr="00B552FE">
        <w:rPr>
          <w:color w:val="000000" w:themeColor="text1"/>
          <w:lang w:val="sk-SK"/>
        </w:rPr>
        <w:t>hodín.</w:t>
      </w:r>
    </w:p>
    <w:p w14:paraId="6145D3A6" w14:textId="77777777" w:rsidR="004300C4" w:rsidRPr="00B552FE" w:rsidRDefault="004300C4" w:rsidP="004300C4">
      <w:pPr>
        <w:pStyle w:val="section1"/>
        <w:tabs>
          <w:tab w:val="left" w:pos="567"/>
        </w:tabs>
        <w:spacing w:before="0" w:beforeAutospacing="0" w:after="0" w:afterAutospacing="0"/>
        <w:rPr>
          <w:color w:val="000000" w:themeColor="text1"/>
          <w:sz w:val="22"/>
          <w:szCs w:val="22"/>
        </w:rPr>
      </w:pPr>
    </w:p>
    <w:p w14:paraId="4ED578E5" w14:textId="77777777" w:rsidR="004300C4" w:rsidRPr="00B552FE" w:rsidRDefault="004300C4" w:rsidP="004300C4">
      <w:pPr>
        <w:pStyle w:val="section1"/>
        <w:keepNext/>
        <w:keepLines/>
        <w:numPr>
          <w:ilvl w:val="1"/>
          <w:numId w:val="12"/>
        </w:numPr>
        <w:spacing w:before="0" w:beforeAutospacing="0" w:after="0" w:afterAutospacing="0"/>
        <w:outlineLvl w:val="0"/>
        <w:rPr>
          <w:b/>
          <w:color w:val="000000" w:themeColor="text1"/>
          <w:sz w:val="22"/>
          <w:szCs w:val="22"/>
        </w:rPr>
      </w:pPr>
      <w:r w:rsidRPr="00B552FE">
        <w:rPr>
          <w:b/>
          <w:color w:val="000000" w:themeColor="text1"/>
          <w:sz w:val="22"/>
          <w:szCs w:val="22"/>
        </w:rPr>
        <w:t>Kontraindikácie</w:t>
      </w:r>
    </w:p>
    <w:p w14:paraId="6E8BD11D" w14:textId="77777777" w:rsidR="004300C4" w:rsidRPr="00B552FE" w:rsidRDefault="004300C4" w:rsidP="004300C4">
      <w:pPr>
        <w:pStyle w:val="section1"/>
        <w:keepNext/>
        <w:keepLines/>
        <w:tabs>
          <w:tab w:val="left" w:pos="567"/>
        </w:tabs>
        <w:spacing w:before="0" w:beforeAutospacing="0" w:after="0" w:afterAutospacing="0"/>
        <w:rPr>
          <w:color w:val="000000" w:themeColor="text1"/>
          <w:sz w:val="22"/>
          <w:szCs w:val="22"/>
        </w:rPr>
      </w:pPr>
    </w:p>
    <w:p w14:paraId="04E24345" w14:textId="77777777" w:rsidR="00BD50BA" w:rsidRPr="00B552FE" w:rsidRDefault="00BD50BA" w:rsidP="004300C4">
      <w:pPr>
        <w:pStyle w:val="EMEABodyText"/>
        <w:keepNext/>
        <w:keepLines/>
        <w:numPr>
          <w:ilvl w:val="0"/>
          <w:numId w:val="8"/>
        </w:numPr>
        <w:tabs>
          <w:tab w:val="num" w:pos="567"/>
        </w:tabs>
        <w:ind w:left="567" w:hanging="567"/>
        <w:rPr>
          <w:color w:val="000000" w:themeColor="text1"/>
          <w:szCs w:val="22"/>
          <w:lang w:val="sk-SK" w:eastAsia="en-GB"/>
        </w:rPr>
      </w:pPr>
      <w:r w:rsidRPr="00B552FE">
        <w:rPr>
          <w:color w:val="000000" w:themeColor="text1"/>
          <w:szCs w:val="22"/>
          <w:lang w:val="sk-SK" w:eastAsia="en-GB"/>
        </w:rPr>
        <w:t>Precitlivenosť na liečivo alebo na ktorúkoľvek z pomocných látok uvedených v</w:t>
      </w:r>
      <w:r w:rsidR="00367763" w:rsidRPr="00B552FE">
        <w:rPr>
          <w:color w:val="000000" w:themeColor="text1"/>
          <w:szCs w:val="22"/>
          <w:lang w:val="sk-SK" w:eastAsia="en-GB"/>
        </w:rPr>
        <w:t> </w:t>
      </w:r>
      <w:r w:rsidRPr="00B552FE">
        <w:rPr>
          <w:color w:val="000000" w:themeColor="text1"/>
          <w:szCs w:val="22"/>
          <w:lang w:val="sk-SK" w:eastAsia="en-GB"/>
        </w:rPr>
        <w:t>časti</w:t>
      </w:r>
      <w:r w:rsidR="00367763" w:rsidRPr="00B552FE">
        <w:rPr>
          <w:color w:val="000000" w:themeColor="text1"/>
          <w:szCs w:val="22"/>
          <w:lang w:val="sk-SK" w:eastAsia="en-GB"/>
        </w:rPr>
        <w:t> </w:t>
      </w:r>
      <w:r w:rsidRPr="00B552FE">
        <w:rPr>
          <w:color w:val="000000" w:themeColor="text1"/>
          <w:szCs w:val="22"/>
          <w:lang w:val="sk-SK" w:eastAsia="en-GB"/>
        </w:rPr>
        <w:t>6.1.</w:t>
      </w:r>
    </w:p>
    <w:p w14:paraId="773B59BF" w14:textId="77777777" w:rsidR="00BD50BA" w:rsidRPr="00B552FE" w:rsidRDefault="00BD50BA" w:rsidP="004300C4">
      <w:pPr>
        <w:pStyle w:val="EMEABodyText"/>
        <w:numPr>
          <w:ilvl w:val="0"/>
          <w:numId w:val="8"/>
        </w:numPr>
        <w:tabs>
          <w:tab w:val="num" w:pos="567"/>
        </w:tabs>
        <w:ind w:left="567" w:hanging="567"/>
        <w:rPr>
          <w:color w:val="000000" w:themeColor="text1"/>
          <w:szCs w:val="22"/>
          <w:lang w:val="sk-SK" w:eastAsia="en-GB"/>
        </w:rPr>
      </w:pPr>
      <w:r w:rsidRPr="00B552FE">
        <w:rPr>
          <w:color w:val="000000" w:themeColor="text1"/>
          <w:szCs w:val="22"/>
          <w:lang w:val="sk-SK" w:eastAsia="en-GB"/>
        </w:rPr>
        <w:t>Aktívne klinicky významné krvácanie.</w:t>
      </w:r>
    </w:p>
    <w:p w14:paraId="3AEEF09E" w14:textId="77777777" w:rsidR="00BD50BA" w:rsidRPr="00B552FE" w:rsidRDefault="00BD50BA" w:rsidP="004300C4">
      <w:pPr>
        <w:pStyle w:val="EMEABodyText"/>
        <w:numPr>
          <w:ilvl w:val="0"/>
          <w:numId w:val="8"/>
        </w:numPr>
        <w:tabs>
          <w:tab w:val="num" w:pos="567"/>
        </w:tabs>
        <w:ind w:left="567" w:hanging="567"/>
        <w:rPr>
          <w:color w:val="000000" w:themeColor="text1"/>
          <w:szCs w:val="22"/>
          <w:lang w:val="sk-SK" w:eastAsia="en-GB"/>
        </w:rPr>
      </w:pPr>
      <w:r w:rsidRPr="00B552FE">
        <w:rPr>
          <w:color w:val="000000" w:themeColor="text1"/>
          <w:szCs w:val="22"/>
          <w:lang w:val="sk-SK" w:eastAsia="en-GB"/>
        </w:rPr>
        <w:t>Ochorenie pečene spojené s koagulopatiou a klinicky významným rizikom krvácania (pozri časť</w:t>
      </w:r>
      <w:r w:rsidR="00367763" w:rsidRPr="00B552FE">
        <w:rPr>
          <w:color w:val="000000" w:themeColor="text1"/>
          <w:szCs w:val="22"/>
          <w:lang w:val="sk-SK" w:eastAsia="en-GB"/>
        </w:rPr>
        <w:t> </w:t>
      </w:r>
      <w:r w:rsidRPr="00B552FE">
        <w:rPr>
          <w:color w:val="000000" w:themeColor="text1"/>
          <w:szCs w:val="22"/>
          <w:lang w:val="sk-SK" w:eastAsia="en-GB"/>
        </w:rPr>
        <w:t>5.2).</w:t>
      </w:r>
    </w:p>
    <w:p w14:paraId="7B91BD87" w14:textId="77777777" w:rsidR="00BD50BA" w:rsidRPr="00B552FE" w:rsidRDefault="00BD50BA" w:rsidP="004300C4">
      <w:pPr>
        <w:pStyle w:val="EMEABodyText"/>
        <w:numPr>
          <w:ilvl w:val="0"/>
          <w:numId w:val="8"/>
        </w:numPr>
        <w:tabs>
          <w:tab w:val="num" w:pos="567"/>
        </w:tabs>
        <w:ind w:left="567" w:hanging="567"/>
        <w:rPr>
          <w:color w:val="000000" w:themeColor="text1"/>
          <w:szCs w:val="22"/>
          <w:lang w:val="sk-SK" w:eastAsia="en-GB"/>
        </w:rPr>
      </w:pPr>
      <w:r w:rsidRPr="00B552FE">
        <w:rPr>
          <w:color w:val="000000" w:themeColor="text1"/>
          <w:lang w:val="sk-SK" w:eastAsia="en-GB"/>
        </w:rPr>
        <w:t>L</w:t>
      </w:r>
      <w:r w:rsidRPr="00B552FE">
        <w:rPr>
          <w:color w:val="000000" w:themeColor="text1"/>
          <w:szCs w:val="22"/>
          <w:lang w:val="sk-SK" w:eastAsia="en-GB"/>
        </w:rPr>
        <w:t>ézia alebo ochorenie, ak sa považuje za významný rizikový faktor závažné</w:t>
      </w:r>
      <w:r w:rsidR="001D33FD" w:rsidRPr="00B552FE">
        <w:rPr>
          <w:color w:val="000000" w:themeColor="text1"/>
          <w:szCs w:val="22"/>
          <w:lang w:val="sk-SK" w:eastAsia="en-GB"/>
        </w:rPr>
        <w:t>ho</w:t>
      </w:r>
      <w:r w:rsidRPr="00B552FE">
        <w:rPr>
          <w:color w:val="000000" w:themeColor="text1"/>
          <w:szCs w:val="22"/>
          <w:lang w:val="sk-SK" w:eastAsia="en-GB"/>
        </w:rPr>
        <w:t xml:space="preserve"> krvácani</w:t>
      </w:r>
      <w:r w:rsidR="001D33FD" w:rsidRPr="00B552FE">
        <w:rPr>
          <w:color w:val="000000" w:themeColor="text1"/>
          <w:szCs w:val="22"/>
          <w:lang w:val="sk-SK" w:eastAsia="en-GB"/>
        </w:rPr>
        <w:t>a</w:t>
      </w:r>
      <w:r w:rsidRPr="00B552FE">
        <w:rPr>
          <w:color w:val="000000" w:themeColor="text1"/>
          <w:szCs w:val="22"/>
          <w:lang w:val="sk-SK" w:eastAsia="en-GB"/>
        </w:rPr>
        <w:t>. To môže zahŕňať súčasnú alebo nedávnu gastrointestinálnu ulceráciu, prítomnosť malígnych novotvarov s vysokým rizikom krvácania, nedávne poranenie mozgu alebo chrbtice, nedávny chirurgický zákrok na mozgu, mieche alebo očiach, nedávnu intrakraniálnu hemorágiu, známe alebo suspektné ezof</w:t>
      </w:r>
      <w:r w:rsidR="00C31DB4" w:rsidRPr="00B552FE">
        <w:rPr>
          <w:color w:val="000000" w:themeColor="text1"/>
          <w:szCs w:val="22"/>
          <w:lang w:val="sk-SK" w:eastAsia="en-GB"/>
        </w:rPr>
        <w:t>agové</w:t>
      </w:r>
      <w:r w:rsidRPr="00B552FE">
        <w:rPr>
          <w:color w:val="000000" w:themeColor="text1"/>
          <w:szCs w:val="22"/>
          <w:lang w:val="sk-SK" w:eastAsia="en-GB"/>
        </w:rPr>
        <w:t xml:space="preserve"> varixy, artériovenózne malformácie, vaskulárne aneuryzmy alebo významné intraspinálne alebo intracerebrálne vaskulárne abnormality.</w:t>
      </w:r>
    </w:p>
    <w:p w14:paraId="2120E5F9" w14:textId="778D6966" w:rsidR="00BD50BA" w:rsidRPr="00B552FE" w:rsidRDefault="00BD50BA" w:rsidP="004300C4">
      <w:pPr>
        <w:pStyle w:val="EMEABodyText"/>
        <w:numPr>
          <w:ilvl w:val="0"/>
          <w:numId w:val="8"/>
        </w:numPr>
        <w:tabs>
          <w:tab w:val="num" w:pos="567"/>
        </w:tabs>
        <w:ind w:left="567" w:hanging="567"/>
        <w:rPr>
          <w:color w:val="000000" w:themeColor="text1"/>
          <w:szCs w:val="22"/>
          <w:lang w:val="sk-SK" w:eastAsia="en-GB"/>
        </w:rPr>
      </w:pPr>
      <w:r w:rsidRPr="00B552FE">
        <w:rPr>
          <w:color w:val="000000" w:themeColor="text1"/>
          <w:szCs w:val="22"/>
          <w:lang w:val="sk-SK" w:eastAsia="en-GB"/>
        </w:rPr>
        <w:t>Súbežná liečba s akoukoľvek inou antikoagulačnou látkou napr. nefrakcionovaným heparínom (unfractionated heparin - UFH), heparínmi s nízkou molekulárnou hmotnosťou (enoxaparín, dalteparín atď.), derivát</w:t>
      </w:r>
      <w:r w:rsidR="00754BDA" w:rsidRPr="00B552FE">
        <w:rPr>
          <w:color w:val="000000" w:themeColor="text1"/>
          <w:szCs w:val="22"/>
          <w:lang w:val="sk-SK" w:eastAsia="en-GB"/>
        </w:rPr>
        <w:t>mi</w:t>
      </w:r>
      <w:r w:rsidRPr="00B552FE">
        <w:rPr>
          <w:color w:val="000000" w:themeColor="text1"/>
          <w:szCs w:val="22"/>
          <w:lang w:val="sk-SK" w:eastAsia="en-GB"/>
        </w:rPr>
        <w:t xml:space="preserve"> heparínu (fondaparín atď.), perorálnymi antikoagulanciami (warfarín, rivaroxab</w:t>
      </w:r>
      <w:r w:rsidR="00933E6F" w:rsidRPr="00B552FE">
        <w:rPr>
          <w:color w:val="000000" w:themeColor="text1"/>
          <w:szCs w:val="22"/>
          <w:lang w:val="sk-SK" w:eastAsia="en-GB"/>
        </w:rPr>
        <w:t>á</w:t>
      </w:r>
      <w:r w:rsidRPr="00B552FE">
        <w:rPr>
          <w:color w:val="000000" w:themeColor="text1"/>
          <w:szCs w:val="22"/>
          <w:lang w:val="sk-SK" w:eastAsia="en-GB"/>
        </w:rPr>
        <w:t>n, dabigatr</w:t>
      </w:r>
      <w:r w:rsidR="00933E6F" w:rsidRPr="00B552FE">
        <w:rPr>
          <w:color w:val="000000" w:themeColor="text1"/>
          <w:szCs w:val="22"/>
          <w:lang w:val="sk-SK" w:eastAsia="en-GB"/>
        </w:rPr>
        <w:t>á</w:t>
      </w:r>
      <w:r w:rsidRPr="00B552FE">
        <w:rPr>
          <w:color w:val="000000" w:themeColor="text1"/>
          <w:szCs w:val="22"/>
          <w:lang w:val="sk-SK" w:eastAsia="en-GB"/>
        </w:rPr>
        <w:t>n</w:t>
      </w:r>
      <w:r w:rsidR="007914E7" w:rsidRPr="00B552FE">
        <w:rPr>
          <w:color w:val="000000" w:themeColor="text1"/>
          <w:szCs w:val="22"/>
          <w:lang w:val="sk-SK" w:eastAsia="en-GB"/>
        </w:rPr>
        <w:t>-</w:t>
      </w:r>
      <w:r w:rsidR="00275360" w:rsidRPr="00B552FE">
        <w:rPr>
          <w:color w:val="000000" w:themeColor="text1"/>
          <w:szCs w:val="22"/>
          <w:lang w:val="sk-SK" w:eastAsia="en-GB"/>
        </w:rPr>
        <w:t>etexilát</w:t>
      </w:r>
      <w:r w:rsidRPr="00B552FE">
        <w:rPr>
          <w:color w:val="000000" w:themeColor="text1"/>
          <w:szCs w:val="22"/>
          <w:lang w:val="sk-SK" w:eastAsia="en-GB"/>
        </w:rPr>
        <w:t xml:space="preserve"> atď.) </w:t>
      </w:r>
      <w:r w:rsidR="00754BDA" w:rsidRPr="00B552FE">
        <w:rPr>
          <w:color w:val="000000" w:themeColor="text1"/>
          <w:szCs w:val="22"/>
          <w:lang w:val="sk-SK" w:eastAsia="en-GB"/>
        </w:rPr>
        <w:t>okrem</w:t>
      </w:r>
      <w:r w:rsidRPr="00B552FE">
        <w:rPr>
          <w:color w:val="000000" w:themeColor="text1"/>
          <w:szCs w:val="22"/>
          <w:lang w:val="sk-SK" w:eastAsia="en-GB"/>
        </w:rPr>
        <w:t xml:space="preserve"> špecifických okolností </w:t>
      </w:r>
      <w:r w:rsidR="00754BDA" w:rsidRPr="00B552FE">
        <w:rPr>
          <w:color w:val="000000" w:themeColor="text1"/>
          <w:szCs w:val="22"/>
          <w:lang w:val="sk-SK" w:eastAsia="en-GB"/>
        </w:rPr>
        <w:t xml:space="preserve">vyžadujúcich </w:t>
      </w:r>
      <w:r w:rsidRPr="00B552FE">
        <w:rPr>
          <w:color w:val="000000" w:themeColor="text1"/>
          <w:szCs w:val="22"/>
          <w:lang w:val="sk-SK" w:eastAsia="en-GB"/>
        </w:rPr>
        <w:t>zmen</w:t>
      </w:r>
      <w:r w:rsidR="00754BDA" w:rsidRPr="00B552FE">
        <w:rPr>
          <w:color w:val="000000" w:themeColor="text1"/>
          <w:szCs w:val="22"/>
          <w:lang w:val="sk-SK" w:eastAsia="en-GB"/>
        </w:rPr>
        <w:t>u</w:t>
      </w:r>
      <w:r w:rsidRPr="00B552FE">
        <w:rPr>
          <w:color w:val="000000" w:themeColor="text1"/>
          <w:szCs w:val="22"/>
          <w:lang w:val="sk-SK" w:eastAsia="en-GB"/>
        </w:rPr>
        <w:t xml:space="preserve"> antikoagulačnej liečby (pozri časť</w:t>
      </w:r>
      <w:r w:rsidR="00367763" w:rsidRPr="00B552FE">
        <w:rPr>
          <w:color w:val="000000" w:themeColor="text1"/>
          <w:szCs w:val="22"/>
          <w:lang w:val="sk-SK" w:eastAsia="en-GB"/>
        </w:rPr>
        <w:t> </w:t>
      </w:r>
      <w:r w:rsidRPr="00B552FE">
        <w:rPr>
          <w:color w:val="000000" w:themeColor="text1"/>
          <w:szCs w:val="22"/>
          <w:lang w:val="sk-SK" w:eastAsia="en-GB"/>
        </w:rPr>
        <w:t>4.2)</w:t>
      </w:r>
      <w:r w:rsidR="006A51C1" w:rsidRPr="00B552FE">
        <w:rPr>
          <w:color w:val="000000" w:themeColor="text1"/>
          <w:szCs w:val="22"/>
          <w:lang w:val="sk-SK" w:eastAsia="en-GB"/>
        </w:rPr>
        <w:t>,</w:t>
      </w:r>
      <w:r w:rsidRPr="00B552FE">
        <w:rPr>
          <w:color w:val="000000" w:themeColor="text1"/>
          <w:szCs w:val="22"/>
          <w:lang w:val="sk-SK" w:eastAsia="en-GB"/>
        </w:rPr>
        <w:t xml:space="preserve"> keď sa UFH podáva v dávkach potrebných na udržanie priechodného centrálneho žilového alebo arteriálneho katétra </w:t>
      </w:r>
      <w:r w:rsidR="006A51C1" w:rsidRPr="00B552FE">
        <w:rPr>
          <w:color w:val="000000" w:themeColor="text1"/>
          <w:szCs w:val="22"/>
          <w:lang w:val="sk-SK" w:eastAsia="en-GB"/>
        </w:rPr>
        <w:t xml:space="preserve">alebo keď sa UFH podáva počas katetrizačnej ablácie z dôvodu atriálnej fibrilácie </w:t>
      </w:r>
      <w:r w:rsidRPr="00B552FE">
        <w:rPr>
          <w:color w:val="000000" w:themeColor="text1"/>
          <w:szCs w:val="22"/>
          <w:lang w:val="sk-SK" w:eastAsia="en-GB"/>
        </w:rPr>
        <w:t>(pozri čas</w:t>
      </w:r>
      <w:r w:rsidR="006A51C1" w:rsidRPr="00B552FE">
        <w:rPr>
          <w:color w:val="000000" w:themeColor="text1"/>
          <w:szCs w:val="22"/>
          <w:lang w:val="sk-SK" w:eastAsia="en-GB"/>
        </w:rPr>
        <w:t>ti 4.4 a</w:t>
      </w:r>
      <w:r w:rsidR="00367763" w:rsidRPr="00B552FE">
        <w:rPr>
          <w:color w:val="000000" w:themeColor="text1"/>
          <w:szCs w:val="22"/>
          <w:lang w:val="sk-SK" w:eastAsia="en-GB"/>
        </w:rPr>
        <w:t> </w:t>
      </w:r>
      <w:r w:rsidRPr="00B552FE">
        <w:rPr>
          <w:color w:val="000000" w:themeColor="text1"/>
          <w:szCs w:val="22"/>
          <w:lang w:val="sk-SK" w:eastAsia="en-GB"/>
        </w:rPr>
        <w:t>4.5).</w:t>
      </w:r>
    </w:p>
    <w:p w14:paraId="062333BD" w14:textId="77777777" w:rsidR="004300C4" w:rsidRPr="00B552FE" w:rsidRDefault="004300C4" w:rsidP="004300C4">
      <w:pPr>
        <w:pStyle w:val="section1"/>
        <w:tabs>
          <w:tab w:val="left" w:pos="567"/>
        </w:tabs>
        <w:spacing w:before="0" w:beforeAutospacing="0" w:after="0" w:afterAutospacing="0"/>
        <w:ind w:left="567" w:hanging="567"/>
        <w:rPr>
          <w:b/>
          <w:color w:val="000000" w:themeColor="text1"/>
          <w:sz w:val="22"/>
          <w:szCs w:val="22"/>
          <w:u w:val="single"/>
        </w:rPr>
      </w:pPr>
    </w:p>
    <w:p w14:paraId="0F848892" w14:textId="77777777" w:rsidR="004300C4" w:rsidRPr="00B552FE" w:rsidRDefault="004300C4" w:rsidP="00620726">
      <w:pPr>
        <w:pStyle w:val="section1"/>
        <w:keepNext/>
        <w:keepLines/>
        <w:numPr>
          <w:ilvl w:val="1"/>
          <w:numId w:val="12"/>
        </w:numPr>
        <w:spacing w:before="0" w:beforeAutospacing="0" w:after="0" w:afterAutospacing="0"/>
        <w:ind w:left="0" w:firstLine="0"/>
        <w:rPr>
          <w:b/>
          <w:color w:val="000000" w:themeColor="text1"/>
          <w:sz w:val="22"/>
          <w:szCs w:val="22"/>
        </w:rPr>
      </w:pPr>
      <w:r w:rsidRPr="00B552FE">
        <w:rPr>
          <w:b/>
          <w:color w:val="000000" w:themeColor="text1"/>
          <w:sz w:val="22"/>
          <w:szCs w:val="22"/>
        </w:rPr>
        <w:t>Osobitné upozornenia a opatrenia pri používaní</w:t>
      </w:r>
    </w:p>
    <w:p w14:paraId="6A77F146" w14:textId="77777777" w:rsidR="004300C4" w:rsidRPr="00B552FE" w:rsidRDefault="004300C4" w:rsidP="00620726">
      <w:pPr>
        <w:pStyle w:val="section1"/>
        <w:keepNext/>
        <w:keepLines/>
        <w:tabs>
          <w:tab w:val="left" w:pos="567"/>
        </w:tabs>
        <w:spacing w:before="0" w:beforeAutospacing="0" w:after="0" w:afterAutospacing="0"/>
        <w:rPr>
          <w:color w:val="000000" w:themeColor="text1"/>
          <w:sz w:val="22"/>
          <w:szCs w:val="22"/>
        </w:rPr>
      </w:pPr>
    </w:p>
    <w:p w14:paraId="166FF907" w14:textId="77777777" w:rsidR="00BD50BA" w:rsidRPr="00B552FE" w:rsidRDefault="00BD50BA" w:rsidP="00620726">
      <w:pPr>
        <w:pStyle w:val="section1"/>
        <w:keepNext/>
        <w:keepLines/>
        <w:tabs>
          <w:tab w:val="left" w:pos="567"/>
        </w:tabs>
        <w:spacing w:before="0" w:beforeAutospacing="0" w:after="0" w:afterAutospacing="0"/>
        <w:rPr>
          <w:color w:val="000000" w:themeColor="text1"/>
          <w:sz w:val="22"/>
          <w:szCs w:val="22"/>
          <w:u w:val="single"/>
        </w:rPr>
      </w:pPr>
      <w:r w:rsidRPr="00B552FE">
        <w:rPr>
          <w:color w:val="000000" w:themeColor="text1"/>
          <w:sz w:val="22"/>
          <w:szCs w:val="22"/>
          <w:u w:val="single"/>
        </w:rPr>
        <w:t>Riziko krvácania</w:t>
      </w:r>
    </w:p>
    <w:p w14:paraId="60B138EA" w14:textId="77777777" w:rsidR="009C67AF" w:rsidRPr="00B552FE" w:rsidRDefault="009C67AF" w:rsidP="00620726">
      <w:pPr>
        <w:pStyle w:val="section1"/>
        <w:keepNext/>
        <w:keepLines/>
        <w:tabs>
          <w:tab w:val="left" w:pos="567"/>
        </w:tabs>
        <w:autoSpaceDE w:val="0"/>
        <w:autoSpaceDN w:val="0"/>
        <w:adjustRightInd w:val="0"/>
        <w:spacing w:before="0" w:beforeAutospacing="0" w:after="0" w:afterAutospacing="0"/>
        <w:rPr>
          <w:color w:val="000000" w:themeColor="text1"/>
          <w:sz w:val="22"/>
          <w:szCs w:val="22"/>
        </w:rPr>
      </w:pPr>
    </w:p>
    <w:p w14:paraId="09E14BC4" w14:textId="77777777" w:rsidR="00D30676" w:rsidRPr="00B552FE" w:rsidRDefault="00BD50BA">
      <w:pPr>
        <w:pStyle w:val="section1"/>
        <w:tabs>
          <w:tab w:val="left" w:pos="567"/>
        </w:tabs>
        <w:autoSpaceDE w:val="0"/>
        <w:autoSpaceDN w:val="0"/>
        <w:adjustRightInd w:val="0"/>
        <w:spacing w:before="0" w:beforeAutospacing="0" w:after="0" w:afterAutospacing="0"/>
        <w:rPr>
          <w:color w:val="000000" w:themeColor="text1"/>
          <w:sz w:val="22"/>
          <w:szCs w:val="22"/>
        </w:rPr>
      </w:pPr>
      <w:r w:rsidRPr="00B552FE">
        <w:rPr>
          <w:color w:val="000000" w:themeColor="text1"/>
          <w:sz w:val="22"/>
          <w:szCs w:val="22"/>
        </w:rPr>
        <w:t xml:space="preserve">Tak ako pri iných antikoagulanciách, aj pri podávaní </w:t>
      </w:r>
      <w:r w:rsidR="009C67AF" w:rsidRPr="00B552FE">
        <w:rPr>
          <w:color w:val="000000" w:themeColor="text1"/>
          <w:sz w:val="22"/>
          <w:szCs w:val="22"/>
        </w:rPr>
        <w:t>apixabánu</w:t>
      </w:r>
      <w:r w:rsidRPr="00B552FE">
        <w:rPr>
          <w:color w:val="000000" w:themeColor="text1"/>
          <w:sz w:val="22"/>
          <w:szCs w:val="22"/>
        </w:rPr>
        <w:t xml:space="preserve"> je potrebné pacientov pozorne sledovať </w:t>
      </w:r>
      <w:r w:rsidR="001D33FD" w:rsidRPr="00B552FE">
        <w:rPr>
          <w:color w:val="000000" w:themeColor="text1"/>
          <w:sz w:val="22"/>
          <w:szCs w:val="22"/>
        </w:rPr>
        <w:t xml:space="preserve">kvôli </w:t>
      </w:r>
      <w:r w:rsidR="00BB6198" w:rsidRPr="00B552FE">
        <w:rPr>
          <w:color w:val="000000" w:themeColor="text1"/>
          <w:sz w:val="22"/>
          <w:szCs w:val="22"/>
        </w:rPr>
        <w:t xml:space="preserve">prejavom </w:t>
      </w:r>
      <w:r w:rsidRPr="00B552FE">
        <w:rPr>
          <w:color w:val="000000" w:themeColor="text1"/>
          <w:sz w:val="22"/>
          <w:szCs w:val="22"/>
        </w:rPr>
        <w:t xml:space="preserve">krvácania. V prípadoch, kde je zvýšené riziko krvácania sa odporúča opatrnosť. Ak sa objaví závažné krvácanie, podávanie </w:t>
      </w:r>
      <w:r w:rsidR="009C67AF" w:rsidRPr="00B552FE">
        <w:rPr>
          <w:color w:val="000000" w:themeColor="text1"/>
          <w:sz w:val="22"/>
          <w:szCs w:val="22"/>
        </w:rPr>
        <w:t>apixabánu</w:t>
      </w:r>
      <w:r w:rsidRPr="00B552FE">
        <w:rPr>
          <w:color w:val="000000" w:themeColor="text1"/>
          <w:sz w:val="22"/>
          <w:szCs w:val="22"/>
        </w:rPr>
        <w:t xml:space="preserve"> sa má prerušiť (pozri časti</w:t>
      </w:r>
      <w:r w:rsidR="00367763" w:rsidRPr="00B552FE">
        <w:rPr>
          <w:color w:val="000000" w:themeColor="text1"/>
          <w:sz w:val="22"/>
          <w:szCs w:val="22"/>
        </w:rPr>
        <w:t> </w:t>
      </w:r>
      <w:r w:rsidRPr="00B552FE">
        <w:rPr>
          <w:color w:val="000000" w:themeColor="text1"/>
          <w:sz w:val="22"/>
          <w:szCs w:val="22"/>
        </w:rPr>
        <w:t xml:space="preserve">4.8 a 4.9). </w:t>
      </w:r>
    </w:p>
    <w:p w14:paraId="2324611E" w14:textId="77777777" w:rsidR="00D30676" w:rsidRPr="00B552FE" w:rsidRDefault="00D30676">
      <w:pPr>
        <w:pStyle w:val="section1"/>
        <w:tabs>
          <w:tab w:val="left" w:pos="567"/>
        </w:tabs>
        <w:autoSpaceDE w:val="0"/>
        <w:autoSpaceDN w:val="0"/>
        <w:adjustRightInd w:val="0"/>
        <w:spacing w:before="0" w:beforeAutospacing="0" w:after="0" w:afterAutospacing="0"/>
        <w:rPr>
          <w:color w:val="000000" w:themeColor="text1"/>
          <w:sz w:val="22"/>
          <w:szCs w:val="22"/>
        </w:rPr>
      </w:pPr>
    </w:p>
    <w:p w14:paraId="45AE773E" w14:textId="77777777" w:rsidR="0075573B" w:rsidRPr="00B552FE" w:rsidRDefault="00BD50BA" w:rsidP="0075573B">
      <w:pPr>
        <w:rPr>
          <w:color w:val="000000" w:themeColor="text1"/>
        </w:rPr>
      </w:pPr>
      <w:r w:rsidRPr="00B552FE">
        <w:rPr>
          <w:color w:val="000000" w:themeColor="text1"/>
          <w:szCs w:val="22"/>
        </w:rPr>
        <w:t xml:space="preserve">Hoci si liečba </w:t>
      </w:r>
      <w:r w:rsidR="00C608B2" w:rsidRPr="00B552FE">
        <w:rPr>
          <w:color w:val="000000" w:themeColor="text1"/>
          <w:szCs w:val="22"/>
        </w:rPr>
        <w:t>apixabá</w:t>
      </w:r>
      <w:r w:rsidRPr="00B552FE">
        <w:rPr>
          <w:color w:val="000000" w:themeColor="text1"/>
          <w:szCs w:val="22"/>
        </w:rPr>
        <w:t xml:space="preserve">nom nevyžaduje pravidelné monitorovanie expozície, kalibrovaný kvantitatívny test na anti-faktor Xa môže byť užitočný vo výnimočných situáciách, kedy znalosť expozície </w:t>
      </w:r>
      <w:r w:rsidR="00C608B2" w:rsidRPr="00B552FE">
        <w:rPr>
          <w:color w:val="000000" w:themeColor="text1"/>
          <w:szCs w:val="22"/>
        </w:rPr>
        <w:t>apixabá</w:t>
      </w:r>
      <w:r w:rsidRPr="00B552FE">
        <w:rPr>
          <w:color w:val="000000" w:themeColor="text1"/>
          <w:szCs w:val="22"/>
        </w:rPr>
        <w:t>nu môže pomôcť kvalifikovanému klinickému rozhodnutiu, napr. predávkovanie a urgentný chirurgický výkon (pozri časť</w:t>
      </w:r>
      <w:r w:rsidR="00367763" w:rsidRPr="00B552FE">
        <w:rPr>
          <w:color w:val="000000" w:themeColor="text1"/>
          <w:szCs w:val="22"/>
        </w:rPr>
        <w:t> </w:t>
      </w:r>
      <w:r w:rsidRPr="00B552FE">
        <w:rPr>
          <w:color w:val="000000" w:themeColor="text1"/>
          <w:szCs w:val="22"/>
        </w:rPr>
        <w:t>5.1).</w:t>
      </w:r>
      <w:r w:rsidR="0075573B" w:rsidRPr="00B552FE">
        <w:rPr>
          <w:color w:val="000000" w:themeColor="text1"/>
        </w:rPr>
        <w:t xml:space="preserve"> </w:t>
      </w:r>
    </w:p>
    <w:p w14:paraId="512159F8" w14:textId="77777777" w:rsidR="0075573B" w:rsidRPr="00B552FE" w:rsidRDefault="0075573B" w:rsidP="0075573B">
      <w:pPr>
        <w:rPr>
          <w:color w:val="000000" w:themeColor="text1"/>
        </w:rPr>
      </w:pPr>
    </w:p>
    <w:p w14:paraId="07854DC6" w14:textId="1B32CF08" w:rsidR="00BD50BA" w:rsidRPr="00B552FE" w:rsidRDefault="00275360" w:rsidP="0075573B">
      <w:pPr>
        <w:rPr>
          <w:color w:val="000000" w:themeColor="text1"/>
          <w:szCs w:val="22"/>
        </w:rPr>
      </w:pPr>
      <w:r w:rsidRPr="00B552FE">
        <w:rPr>
          <w:color w:val="000000" w:themeColor="text1"/>
        </w:rPr>
        <w:t xml:space="preserve">Pre dospelých je k dispozícii </w:t>
      </w:r>
      <w:r w:rsidR="00554533" w:rsidRPr="00B552FE">
        <w:rPr>
          <w:color w:val="000000" w:themeColor="text1"/>
        </w:rPr>
        <w:t>špecifick</w:t>
      </w:r>
      <w:r w:rsidR="00193458" w:rsidRPr="00B552FE">
        <w:rPr>
          <w:color w:val="000000" w:themeColor="text1"/>
        </w:rPr>
        <w:t>é</w:t>
      </w:r>
      <w:r w:rsidR="00554533" w:rsidRPr="00B552FE">
        <w:rPr>
          <w:color w:val="000000" w:themeColor="text1"/>
        </w:rPr>
        <w:t xml:space="preserve"> </w:t>
      </w:r>
      <w:r w:rsidR="00193458" w:rsidRPr="00B552FE">
        <w:rPr>
          <w:color w:val="000000" w:themeColor="text1"/>
        </w:rPr>
        <w:t>antidotum</w:t>
      </w:r>
      <w:r w:rsidRPr="00B552FE">
        <w:rPr>
          <w:color w:val="000000" w:themeColor="text1"/>
        </w:rPr>
        <w:t xml:space="preserve"> na zvrátenie farmakodynamického účinku apixabánu prostredníctvom jeho antagonizovania (andexanet alfa). Avšak je</w:t>
      </w:r>
      <w:r w:rsidR="00193458" w:rsidRPr="00B552FE">
        <w:rPr>
          <w:color w:val="000000" w:themeColor="text1"/>
        </w:rPr>
        <w:t>ho</w:t>
      </w:r>
      <w:r w:rsidRPr="00B552FE">
        <w:rPr>
          <w:color w:val="000000" w:themeColor="text1"/>
        </w:rPr>
        <w:t xml:space="preserve"> bezpečnosť a účinnosť u </w:t>
      </w:r>
      <w:r w:rsidR="003B65A9" w:rsidRPr="00B552FE">
        <w:rPr>
          <w:color w:val="000000" w:themeColor="text1"/>
        </w:rPr>
        <w:t>p</w:t>
      </w:r>
      <w:r w:rsidRPr="00B552FE">
        <w:rPr>
          <w:color w:val="000000" w:themeColor="text1"/>
        </w:rPr>
        <w:t>ediatrických pacientov neboli stanovené (pozri Súhrn charakteristických vlastností lieku andexanet alfa). Môže sa zvážiť transfúzia čerstvej zmrazenej plazmy, podanie koncentrátov protrombínového komplexu (</w:t>
      </w:r>
      <w:r w:rsidR="003F7AE6" w:rsidRPr="00B552FE">
        <w:rPr>
          <w:i/>
          <w:iCs/>
          <w:color w:val="000000" w:themeColor="text1"/>
        </w:rPr>
        <w:t>prothrombin complex concentrates</w:t>
      </w:r>
      <w:r w:rsidR="003F7AE6" w:rsidRPr="00B552FE">
        <w:rPr>
          <w:color w:val="000000" w:themeColor="text1"/>
        </w:rPr>
        <w:t xml:space="preserve">, </w:t>
      </w:r>
      <w:r w:rsidRPr="00B552FE">
        <w:rPr>
          <w:color w:val="000000" w:themeColor="text1"/>
        </w:rPr>
        <w:t>PCC) alebo rekombinantného faktora VIIa. S používaním 4-faktorových PCC produktov na zvrátenie krvácania u pediatrických a dospelých pacientov, ktorí dostali apixabán, však nie sú žiadne klinické skúsenosti.</w:t>
      </w:r>
    </w:p>
    <w:p w14:paraId="20054DC5"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068531D2" w14:textId="77777777" w:rsidR="00BD50BA" w:rsidRPr="00B552FE" w:rsidRDefault="00BD50BA" w:rsidP="00F65CE4">
      <w:pPr>
        <w:pStyle w:val="EMEABodyText"/>
        <w:keepNext/>
        <w:rPr>
          <w:color w:val="000000" w:themeColor="text1"/>
          <w:szCs w:val="22"/>
          <w:u w:val="single"/>
          <w:lang w:val="sk-SK" w:eastAsia="en-GB"/>
        </w:rPr>
      </w:pPr>
      <w:r w:rsidRPr="00B552FE">
        <w:rPr>
          <w:color w:val="000000" w:themeColor="text1"/>
          <w:szCs w:val="22"/>
          <w:u w:val="single"/>
          <w:lang w:val="sk-SK" w:eastAsia="en-GB"/>
        </w:rPr>
        <w:t>Interakcia s inými liekmi ovplyvňujúcimi hemostázu</w:t>
      </w:r>
    </w:p>
    <w:p w14:paraId="3ED5020E" w14:textId="77777777" w:rsidR="009C67AF" w:rsidRPr="00B552FE" w:rsidRDefault="009C67AF">
      <w:pPr>
        <w:pStyle w:val="EMEABodyText"/>
        <w:rPr>
          <w:color w:val="000000" w:themeColor="text1"/>
          <w:szCs w:val="22"/>
          <w:lang w:val="sk-SK" w:eastAsia="en-GB"/>
        </w:rPr>
      </w:pPr>
    </w:p>
    <w:p w14:paraId="0CBCB8D8"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Z dôvodu zvýšeného rizika krvácania je súbežná liečba inými antikoagulanciami kontraindikovaná (pozri časť</w:t>
      </w:r>
      <w:r w:rsidR="00367763" w:rsidRPr="00B552FE">
        <w:rPr>
          <w:color w:val="000000" w:themeColor="text1"/>
          <w:szCs w:val="22"/>
          <w:lang w:val="sk-SK" w:eastAsia="en-GB"/>
        </w:rPr>
        <w:t> </w:t>
      </w:r>
      <w:r w:rsidRPr="00B552FE">
        <w:rPr>
          <w:color w:val="000000" w:themeColor="text1"/>
          <w:szCs w:val="22"/>
          <w:lang w:val="sk-SK" w:eastAsia="en-GB"/>
        </w:rPr>
        <w:t>4.3).</w:t>
      </w:r>
    </w:p>
    <w:p w14:paraId="3F0BDD35" w14:textId="77777777" w:rsidR="00BD50BA" w:rsidRPr="00B552FE" w:rsidRDefault="00BD50BA">
      <w:pPr>
        <w:pStyle w:val="EMEABodyText"/>
        <w:rPr>
          <w:color w:val="000000" w:themeColor="text1"/>
          <w:szCs w:val="22"/>
          <w:lang w:val="sk-SK" w:eastAsia="en-GB"/>
        </w:rPr>
      </w:pPr>
    </w:p>
    <w:p w14:paraId="45321092"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 xml:space="preserve">Súbežné používanie </w:t>
      </w:r>
      <w:r w:rsidR="009C67AF" w:rsidRPr="00B552FE">
        <w:rPr>
          <w:color w:val="000000" w:themeColor="text1"/>
          <w:szCs w:val="22"/>
          <w:lang w:val="sk-SK"/>
        </w:rPr>
        <w:t>apixabánu</w:t>
      </w:r>
      <w:r w:rsidRPr="00B552FE">
        <w:rPr>
          <w:color w:val="000000" w:themeColor="text1"/>
          <w:szCs w:val="22"/>
          <w:lang w:val="sk-SK" w:eastAsia="en-GB"/>
        </w:rPr>
        <w:t xml:space="preserve"> s protidoštičkovými liečivami zvyšuje riziko krvácania (pozri časť</w:t>
      </w:r>
      <w:r w:rsidR="00367763" w:rsidRPr="00B552FE">
        <w:rPr>
          <w:color w:val="000000" w:themeColor="text1"/>
          <w:szCs w:val="22"/>
          <w:lang w:val="sk-SK" w:eastAsia="en-GB"/>
        </w:rPr>
        <w:t> </w:t>
      </w:r>
      <w:r w:rsidRPr="00B552FE">
        <w:rPr>
          <w:color w:val="000000" w:themeColor="text1"/>
          <w:szCs w:val="22"/>
          <w:lang w:val="sk-SK" w:eastAsia="en-GB"/>
        </w:rPr>
        <w:t>4.5).</w:t>
      </w:r>
    </w:p>
    <w:p w14:paraId="2CB29478" w14:textId="77777777" w:rsidR="00D30676" w:rsidRPr="00B552FE" w:rsidRDefault="00D30676">
      <w:pPr>
        <w:pStyle w:val="EMEABodyText"/>
        <w:rPr>
          <w:color w:val="000000" w:themeColor="text1"/>
          <w:szCs w:val="22"/>
          <w:lang w:val="sk-SK" w:eastAsia="en-GB"/>
        </w:rPr>
      </w:pPr>
    </w:p>
    <w:p w14:paraId="59F69ADB"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 xml:space="preserve">Opatrnosť je nutná, ak sú pacienti súbežne liečení </w:t>
      </w:r>
      <w:r w:rsidR="00623A20" w:rsidRPr="00B552FE">
        <w:rPr>
          <w:color w:val="000000" w:themeColor="text1"/>
          <w:szCs w:val="22"/>
          <w:lang w:val="sk-SK" w:eastAsia="en-GB"/>
        </w:rPr>
        <w:t>selektívnymi inhibítormi spätného vychytávania sérotonínu (selective serotonin reuptake inhibitors, SSRIs</w:t>
      </w:r>
      <w:r w:rsidR="00BD5AC0" w:rsidRPr="00B552FE">
        <w:rPr>
          <w:color w:val="000000" w:themeColor="text1"/>
          <w:szCs w:val="22"/>
          <w:lang w:val="sk-SK" w:eastAsia="en-GB"/>
        </w:rPr>
        <w:t>) alebo</w:t>
      </w:r>
      <w:r w:rsidR="00623A20" w:rsidRPr="00B552FE">
        <w:rPr>
          <w:color w:val="000000" w:themeColor="text1"/>
          <w:szCs w:val="22"/>
          <w:lang w:val="sk-SK" w:eastAsia="en-GB"/>
        </w:rPr>
        <w:t xml:space="preserve"> inhibítormi spätného vychytávania sérotonínu a noradrenalínu (serotonin norepinephrine reuptake inhibitors, SNRIs)</w:t>
      </w:r>
      <w:r w:rsidR="00BD5AC0" w:rsidRPr="00B552FE">
        <w:rPr>
          <w:color w:val="000000" w:themeColor="text1"/>
          <w:szCs w:val="22"/>
          <w:lang w:val="sk-SK" w:eastAsia="en-GB"/>
        </w:rPr>
        <w:t>,</w:t>
      </w:r>
      <w:r w:rsidR="00623A20" w:rsidRPr="00B552FE">
        <w:rPr>
          <w:color w:val="000000" w:themeColor="text1"/>
          <w:szCs w:val="22"/>
          <w:lang w:val="sk-SK" w:eastAsia="en-GB"/>
        </w:rPr>
        <w:t xml:space="preserve"> alebo </w:t>
      </w:r>
      <w:r w:rsidRPr="00B552FE">
        <w:rPr>
          <w:color w:val="000000" w:themeColor="text1"/>
          <w:szCs w:val="22"/>
          <w:lang w:val="sk-SK" w:eastAsia="en-GB"/>
        </w:rPr>
        <w:t>nesteroid</w:t>
      </w:r>
      <w:r w:rsidR="00933E6F" w:rsidRPr="00B552FE">
        <w:rPr>
          <w:color w:val="000000" w:themeColor="text1"/>
          <w:szCs w:val="22"/>
          <w:lang w:val="sk-SK" w:eastAsia="en-GB"/>
        </w:rPr>
        <w:t xml:space="preserve">ovými </w:t>
      </w:r>
      <w:r w:rsidRPr="00B552FE">
        <w:rPr>
          <w:color w:val="000000" w:themeColor="text1"/>
          <w:szCs w:val="22"/>
          <w:lang w:val="sk-SK" w:eastAsia="en-GB"/>
        </w:rPr>
        <w:t>antiflogistikami (non-steroidal anti-inflammatory drugs, NSAIDs), vrátane kyseliny acetylsalicylovej.</w:t>
      </w:r>
    </w:p>
    <w:p w14:paraId="649FA689" w14:textId="77777777" w:rsidR="00BD50BA" w:rsidRPr="00B552FE" w:rsidRDefault="00BD50BA">
      <w:pPr>
        <w:pStyle w:val="EMEABodyText"/>
        <w:rPr>
          <w:color w:val="000000" w:themeColor="text1"/>
          <w:szCs w:val="22"/>
          <w:lang w:val="sk-SK" w:eastAsia="en-GB"/>
        </w:rPr>
      </w:pPr>
    </w:p>
    <w:p w14:paraId="5BC4D3F3" w14:textId="77777777" w:rsidR="00BD50BA" w:rsidRPr="00B552FE" w:rsidRDefault="00BD50BA">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Po chirurgickom zákroku sa neodporúča použiť iné inhibítory agregácie krvných doštičiek súbežne s </w:t>
      </w:r>
      <w:r w:rsidR="009C67AF" w:rsidRPr="00B552FE">
        <w:rPr>
          <w:color w:val="000000" w:themeColor="text1"/>
          <w:sz w:val="22"/>
          <w:szCs w:val="22"/>
        </w:rPr>
        <w:t>apixabánom</w:t>
      </w:r>
      <w:r w:rsidRPr="00B552FE">
        <w:rPr>
          <w:color w:val="000000" w:themeColor="text1"/>
          <w:sz w:val="22"/>
          <w:szCs w:val="22"/>
        </w:rPr>
        <w:t xml:space="preserve"> (pozri časť</w:t>
      </w:r>
      <w:r w:rsidR="00367763" w:rsidRPr="00B552FE">
        <w:rPr>
          <w:color w:val="000000" w:themeColor="text1"/>
          <w:sz w:val="22"/>
          <w:szCs w:val="22"/>
        </w:rPr>
        <w:t> </w:t>
      </w:r>
      <w:r w:rsidRPr="00B552FE">
        <w:rPr>
          <w:color w:val="000000" w:themeColor="text1"/>
          <w:sz w:val="22"/>
          <w:szCs w:val="22"/>
        </w:rPr>
        <w:t>4.5).</w:t>
      </w:r>
    </w:p>
    <w:p w14:paraId="2903E69F"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15B33755" w14:textId="77777777" w:rsidR="00BD50BA" w:rsidRPr="00B552FE" w:rsidRDefault="00BD50BA">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U pacientov s atriálnou fibriláciou a ochoreniami, ktoré si vyžadujú protidoštičkovú liečbu jedn</w:t>
      </w:r>
      <w:r w:rsidR="00933E6F" w:rsidRPr="00B552FE">
        <w:rPr>
          <w:color w:val="000000" w:themeColor="text1"/>
          <w:sz w:val="22"/>
          <w:szCs w:val="22"/>
        </w:rPr>
        <w:t>ým</w:t>
      </w:r>
      <w:r w:rsidRPr="00B552FE">
        <w:rPr>
          <w:color w:val="000000" w:themeColor="text1"/>
          <w:sz w:val="22"/>
          <w:szCs w:val="22"/>
        </w:rPr>
        <w:t xml:space="preserve"> alebo dvoma liečivami, sa majú starostlivo posúdiť potenciálne prínosy a potenciálne riziká pred kombinovaním tejto liečby s Eliquisom.</w:t>
      </w:r>
    </w:p>
    <w:p w14:paraId="175E7BFE" w14:textId="77777777" w:rsidR="00BD50BA" w:rsidRPr="00B552FE" w:rsidRDefault="00BD50BA">
      <w:pPr>
        <w:pStyle w:val="EMEABodyText"/>
        <w:rPr>
          <w:color w:val="000000" w:themeColor="text1"/>
          <w:szCs w:val="22"/>
          <w:lang w:val="sk-SK" w:eastAsia="en-GB"/>
        </w:rPr>
      </w:pPr>
    </w:p>
    <w:p w14:paraId="1EC77706" w14:textId="1A227189" w:rsidR="009A2621" w:rsidRPr="00B552FE" w:rsidRDefault="00BD50BA" w:rsidP="009A2621">
      <w:pPr>
        <w:pStyle w:val="EMEABodyText"/>
        <w:rPr>
          <w:color w:val="000000" w:themeColor="text1"/>
          <w:szCs w:val="22"/>
          <w:lang w:val="sk-SK" w:eastAsia="en-GB"/>
        </w:rPr>
      </w:pPr>
      <w:r w:rsidRPr="00B552FE">
        <w:rPr>
          <w:color w:val="000000" w:themeColor="text1"/>
          <w:szCs w:val="22"/>
          <w:lang w:val="sk-SK" w:eastAsia="en-GB"/>
        </w:rPr>
        <w:t>V</w:t>
      </w:r>
      <w:r w:rsidR="009C67AF" w:rsidRPr="00B552FE">
        <w:rPr>
          <w:color w:val="000000" w:themeColor="text1"/>
          <w:szCs w:val="22"/>
          <w:lang w:val="sk-SK" w:eastAsia="en-GB"/>
        </w:rPr>
        <w:t> </w:t>
      </w:r>
      <w:r w:rsidRPr="00B552FE">
        <w:rPr>
          <w:color w:val="000000" w:themeColor="text1"/>
          <w:szCs w:val="22"/>
          <w:lang w:val="sk-SK" w:eastAsia="en-GB"/>
        </w:rPr>
        <w:t>klinick</w:t>
      </w:r>
      <w:r w:rsidR="009C67AF" w:rsidRPr="00B552FE">
        <w:rPr>
          <w:color w:val="000000" w:themeColor="text1"/>
          <w:szCs w:val="22"/>
          <w:lang w:val="sk-SK" w:eastAsia="en-GB"/>
        </w:rPr>
        <w:t>ej štúdii</w:t>
      </w:r>
      <w:r w:rsidRPr="00B552FE">
        <w:rPr>
          <w:color w:val="000000" w:themeColor="text1"/>
          <w:szCs w:val="22"/>
          <w:lang w:val="sk-SK" w:eastAsia="en-GB"/>
        </w:rPr>
        <w:t xml:space="preserve"> u</w:t>
      </w:r>
      <w:r w:rsidR="003A3466" w:rsidRPr="00B552FE">
        <w:rPr>
          <w:color w:val="000000" w:themeColor="text1"/>
          <w:szCs w:val="22"/>
          <w:lang w:val="sk-SK" w:eastAsia="en-GB"/>
        </w:rPr>
        <w:t> dospelých</w:t>
      </w:r>
      <w:r w:rsidRPr="00B552FE">
        <w:rPr>
          <w:color w:val="000000" w:themeColor="text1"/>
          <w:szCs w:val="22"/>
          <w:lang w:val="sk-SK" w:eastAsia="en-GB"/>
        </w:rPr>
        <w:t xml:space="preserve"> pacientov s atriálnou fibriláciou zvýšilo súbežné použitie ASA riziko závažného krvácania pri </w:t>
      </w:r>
      <w:r w:rsidR="00C608B2" w:rsidRPr="00B552FE">
        <w:rPr>
          <w:color w:val="000000" w:themeColor="text1"/>
          <w:szCs w:val="22"/>
          <w:lang w:val="sk-SK" w:eastAsia="en-GB"/>
        </w:rPr>
        <w:t>apixabá</w:t>
      </w:r>
      <w:r w:rsidRPr="00B552FE">
        <w:rPr>
          <w:color w:val="000000" w:themeColor="text1"/>
          <w:szCs w:val="22"/>
          <w:lang w:val="sk-SK" w:eastAsia="en-GB"/>
        </w:rPr>
        <w:t>ne z 1,8 % za rok na 3,4 % za rok a zvýšilo riziko krvácania pri warfaríne z 2,7 % za rok na 4,6 % za rok. V</w:t>
      </w:r>
      <w:r w:rsidR="009C67AF" w:rsidRPr="00B552FE">
        <w:rPr>
          <w:color w:val="000000" w:themeColor="text1"/>
          <w:szCs w:val="22"/>
          <w:lang w:val="sk-SK" w:eastAsia="en-GB"/>
        </w:rPr>
        <w:t> </w:t>
      </w:r>
      <w:r w:rsidRPr="00B552FE">
        <w:rPr>
          <w:color w:val="000000" w:themeColor="text1"/>
          <w:szCs w:val="22"/>
          <w:lang w:val="sk-SK" w:eastAsia="en-GB"/>
        </w:rPr>
        <w:t>t</w:t>
      </w:r>
      <w:r w:rsidR="009C67AF" w:rsidRPr="00B552FE">
        <w:rPr>
          <w:color w:val="000000" w:themeColor="text1"/>
          <w:szCs w:val="22"/>
          <w:lang w:val="sk-SK" w:eastAsia="en-GB"/>
        </w:rPr>
        <w:t>ejto klinickej štúdii</w:t>
      </w:r>
      <w:r w:rsidRPr="00B552FE">
        <w:rPr>
          <w:color w:val="000000" w:themeColor="text1"/>
          <w:szCs w:val="22"/>
          <w:lang w:val="sk-SK" w:eastAsia="en-GB"/>
        </w:rPr>
        <w:t xml:space="preserve"> bolo obmedzené (2,1 %) použitie súbežnej duálnej protidoštičkovej liečby</w:t>
      </w:r>
      <w:r w:rsidR="009A2621" w:rsidRPr="00B552FE">
        <w:rPr>
          <w:color w:val="000000" w:themeColor="text1"/>
          <w:szCs w:val="22"/>
          <w:lang w:val="sk-SK" w:eastAsia="en-GB"/>
        </w:rPr>
        <w:t xml:space="preserve"> (pozri časť 5.1).</w:t>
      </w:r>
    </w:p>
    <w:p w14:paraId="652DDA0C" w14:textId="77777777" w:rsidR="009A2621" w:rsidRPr="00B552FE" w:rsidRDefault="009A2621" w:rsidP="009A2621">
      <w:pPr>
        <w:pStyle w:val="EMEABodyText"/>
        <w:rPr>
          <w:color w:val="000000" w:themeColor="text1"/>
          <w:szCs w:val="22"/>
          <w:lang w:val="sk-SK" w:eastAsia="en-GB"/>
        </w:rPr>
      </w:pPr>
    </w:p>
    <w:p w14:paraId="2B12F965" w14:textId="77777777" w:rsidR="00BD50BA" w:rsidRPr="00B552FE" w:rsidRDefault="001106CC" w:rsidP="009A2621">
      <w:pPr>
        <w:pStyle w:val="EMEABodyText"/>
        <w:tabs>
          <w:tab w:val="left" w:pos="1120"/>
        </w:tabs>
        <w:rPr>
          <w:color w:val="000000" w:themeColor="text1"/>
          <w:lang w:val="sk-SK" w:eastAsia="en-GB"/>
        </w:rPr>
      </w:pPr>
      <w:r w:rsidRPr="00B552FE">
        <w:rPr>
          <w:color w:val="000000" w:themeColor="text1"/>
          <w:szCs w:val="22"/>
          <w:lang w:val="sk-SK" w:eastAsia="en-GB"/>
        </w:rPr>
        <w:t>Do klinick</w:t>
      </w:r>
      <w:r w:rsidR="009C67AF" w:rsidRPr="00B552FE">
        <w:rPr>
          <w:color w:val="000000" w:themeColor="text1"/>
          <w:szCs w:val="22"/>
          <w:lang w:val="sk-SK" w:eastAsia="en-GB"/>
        </w:rPr>
        <w:t>ej štúdie</w:t>
      </w:r>
      <w:r w:rsidRPr="00B552FE">
        <w:rPr>
          <w:color w:val="000000" w:themeColor="text1"/>
          <w:szCs w:val="22"/>
          <w:lang w:val="sk-SK" w:eastAsia="en-GB"/>
        </w:rPr>
        <w:t xml:space="preserve"> boli zapojení pacienti s atriálnou fibriláciou a ACS a/alebo PCI, u ktorých bola plánovaná liečba inhibítorom P2Y12, s alebo bez ASA a perorálnou antikoagulačnou liečbou (buď apixabánom alebo VKA) na obdobie 6 mesiacov. Súbežné podávanie ASA zvýšilo riziko ISTH (International society of Thrombosis and Hemostasis) závažného krvácania alebo klinicky relevantného nezávažného krvácania (Clinically Relevant Non-Major, CRNM) u pacientov liečených apixabánom zo 16,4</w:t>
      </w:r>
      <w:r w:rsidR="0087405A" w:rsidRPr="00B552FE">
        <w:rPr>
          <w:color w:val="000000" w:themeColor="text1"/>
          <w:szCs w:val="22"/>
          <w:lang w:val="sk-SK" w:eastAsia="en-GB"/>
        </w:rPr>
        <w:t> </w:t>
      </w:r>
      <w:r w:rsidRPr="00B552FE">
        <w:rPr>
          <w:color w:val="000000" w:themeColor="text1"/>
          <w:szCs w:val="22"/>
          <w:lang w:val="sk-SK" w:eastAsia="en-GB"/>
        </w:rPr>
        <w:t>% ročne na 33,1</w:t>
      </w:r>
      <w:r w:rsidR="0087405A" w:rsidRPr="00B552FE">
        <w:rPr>
          <w:color w:val="000000" w:themeColor="text1"/>
          <w:szCs w:val="22"/>
          <w:lang w:val="sk-SK" w:eastAsia="en-GB"/>
        </w:rPr>
        <w:t> </w:t>
      </w:r>
      <w:r w:rsidRPr="00B552FE">
        <w:rPr>
          <w:color w:val="000000" w:themeColor="text1"/>
          <w:szCs w:val="22"/>
          <w:lang w:val="sk-SK" w:eastAsia="en-GB"/>
        </w:rPr>
        <w:t xml:space="preserve">% ročne </w:t>
      </w:r>
      <w:r w:rsidR="009A2621" w:rsidRPr="00B552FE">
        <w:rPr>
          <w:color w:val="000000" w:themeColor="text1"/>
          <w:szCs w:val="22"/>
          <w:lang w:val="sk-SK" w:eastAsia="en-GB"/>
        </w:rPr>
        <w:t>(pozri časť 5.1)</w:t>
      </w:r>
      <w:r w:rsidR="00BD50BA" w:rsidRPr="00B552FE">
        <w:rPr>
          <w:color w:val="000000" w:themeColor="text1"/>
          <w:szCs w:val="22"/>
          <w:lang w:val="sk-SK" w:eastAsia="en-GB"/>
        </w:rPr>
        <w:t>.</w:t>
      </w:r>
    </w:p>
    <w:p w14:paraId="11F654E9" w14:textId="77777777" w:rsidR="00BD50BA" w:rsidRPr="00B552FE" w:rsidRDefault="00BD50BA">
      <w:pPr>
        <w:pStyle w:val="EMEABodyText"/>
        <w:rPr>
          <w:color w:val="000000" w:themeColor="text1"/>
          <w:szCs w:val="22"/>
          <w:lang w:val="sk-SK" w:eastAsia="en-GB"/>
        </w:rPr>
      </w:pPr>
    </w:p>
    <w:p w14:paraId="3224317B" w14:textId="77777777" w:rsidR="00BD50BA" w:rsidRPr="00B552FE" w:rsidRDefault="00BD50BA">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V</w:t>
      </w:r>
      <w:r w:rsidR="009C67AF" w:rsidRPr="00B552FE">
        <w:rPr>
          <w:color w:val="000000" w:themeColor="text1"/>
          <w:sz w:val="22"/>
          <w:szCs w:val="22"/>
        </w:rPr>
        <w:t> </w:t>
      </w:r>
      <w:r w:rsidRPr="00B552FE">
        <w:rPr>
          <w:color w:val="000000" w:themeColor="text1"/>
          <w:sz w:val="22"/>
          <w:szCs w:val="22"/>
        </w:rPr>
        <w:t>klinick</w:t>
      </w:r>
      <w:r w:rsidR="009C67AF" w:rsidRPr="00B552FE">
        <w:rPr>
          <w:color w:val="000000" w:themeColor="text1"/>
          <w:sz w:val="22"/>
          <w:szCs w:val="22"/>
        </w:rPr>
        <w:t>ej štúdii</w:t>
      </w:r>
      <w:r w:rsidRPr="00B552FE">
        <w:rPr>
          <w:color w:val="000000" w:themeColor="text1"/>
          <w:sz w:val="22"/>
          <w:szCs w:val="22"/>
        </w:rPr>
        <w:t xml:space="preserve"> u vysokorizikových pacientov po akútnom koronárnom syndróme </w:t>
      </w:r>
      <w:r w:rsidR="009A2621" w:rsidRPr="00B552FE">
        <w:rPr>
          <w:color w:val="000000" w:themeColor="text1"/>
          <w:sz w:val="22"/>
          <w:szCs w:val="22"/>
        </w:rPr>
        <w:t xml:space="preserve">bez atriálnej fibrilácie </w:t>
      </w:r>
      <w:r w:rsidRPr="00B552FE">
        <w:rPr>
          <w:color w:val="000000" w:themeColor="text1"/>
          <w:sz w:val="22"/>
          <w:szCs w:val="22"/>
        </w:rPr>
        <w:t xml:space="preserve">charakterizovaných viacerými srdcovými a nesrdcovými komorbiditami, ktorí dostávali ASA alebo kombináciu ASA a klopidogrelu, sa zaznamenalo významné zvýšenie rizika ISTH závažného krvácania pri </w:t>
      </w:r>
      <w:r w:rsidR="00C608B2" w:rsidRPr="00B552FE">
        <w:rPr>
          <w:color w:val="000000" w:themeColor="text1"/>
          <w:sz w:val="22"/>
          <w:szCs w:val="22"/>
        </w:rPr>
        <w:t>apixabá</w:t>
      </w:r>
      <w:r w:rsidRPr="00B552FE">
        <w:rPr>
          <w:color w:val="000000" w:themeColor="text1"/>
          <w:sz w:val="22"/>
          <w:szCs w:val="22"/>
        </w:rPr>
        <w:t>ne (5,13 % za rok) v porovnaní s placebom (2,04 % za rok).</w:t>
      </w:r>
    </w:p>
    <w:p w14:paraId="75E328E0" w14:textId="77777777" w:rsidR="00275360" w:rsidRPr="00B552FE" w:rsidRDefault="00275360" w:rsidP="00275360">
      <w:pPr>
        <w:pStyle w:val="section1"/>
        <w:tabs>
          <w:tab w:val="left" w:pos="567"/>
        </w:tabs>
        <w:spacing w:before="0" w:beforeAutospacing="0" w:after="0" w:afterAutospacing="0"/>
        <w:rPr>
          <w:color w:val="000000" w:themeColor="text1"/>
          <w:sz w:val="22"/>
          <w:szCs w:val="22"/>
        </w:rPr>
      </w:pPr>
    </w:p>
    <w:p w14:paraId="26A403C6" w14:textId="10C733B2" w:rsidR="00275360" w:rsidRPr="00B552FE" w:rsidRDefault="00275360" w:rsidP="00275360">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V </w:t>
      </w:r>
      <w:r w:rsidR="0023174A" w:rsidRPr="00B552FE">
        <w:rPr>
          <w:color w:val="000000" w:themeColor="text1"/>
          <w:sz w:val="22"/>
          <w:szCs w:val="22"/>
        </w:rPr>
        <w:t>štúdii</w:t>
      </w:r>
      <w:r w:rsidRPr="00B552FE">
        <w:rPr>
          <w:color w:val="000000" w:themeColor="text1"/>
          <w:sz w:val="22"/>
          <w:szCs w:val="22"/>
        </w:rPr>
        <w:t xml:space="preserve"> </w:t>
      </w:r>
      <w:r w:rsidR="00F243DA" w:rsidRPr="00B552FE">
        <w:rPr>
          <w:color w:val="000000" w:themeColor="text1"/>
          <w:sz w:val="22"/>
          <w:szCs w:val="22"/>
        </w:rPr>
        <w:t>CV185325</w:t>
      </w:r>
      <w:r w:rsidRPr="00B552FE">
        <w:rPr>
          <w:color w:val="000000" w:themeColor="text1"/>
          <w:sz w:val="22"/>
          <w:szCs w:val="22"/>
        </w:rPr>
        <w:t xml:space="preserve"> sa nehlásili žiadne </w:t>
      </w:r>
      <w:r w:rsidR="0023174A" w:rsidRPr="00B552FE">
        <w:rPr>
          <w:color w:val="000000" w:themeColor="text1"/>
          <w:sz w:val="22"/>
          <w:szCs w:val="22"/>
        </w:rPr>
        <w:t>klinicky významné</w:t>
      </w:r>
      <w:r w:rsidRPr="00B552FE">
        <w:rPr>
          <w:color w:val="000000" w:themeColor="text1"/>
          <w:sz w:val="22"/>
          <w:szCs w:val="22"/>
        </w:rPr>
        <w:t xml:space="preserve"> krváca</w:t>
      </w:r>
      <w:r w:rsidR="0023174A" w:rsidRPr="00B552FE">
        <w:rPr>
          <w:color w:val="000000" w:themeColor="text1"/>
          <w:sz w:val="22"/>
          <w:szCs w:val="22"/>
        </w:rPr>
        <w:t>vé udalosti</w:t>
      </w:r>
      <w:r w:rsidRPr="00B552FE">
        <w:rPr>
          <w:color w:val="000000" w:themeColor="text1"/>
          <w:sz w:val="22"/>
          <w:szCs w:val="22"/>
        </w:rPr>
        <w:t xml:space="preserve"> u 12 pediatrických pacientov súbežne liečených apixabánom a ASA </w:t>
      </w:r>
      <w:r w:rsidRPr="00B552FE">
        <w:rPr>
          <w:color w:val="000000" w:themeColor="text1"/>
          <w:sz w:val="22"/>
          <w:szCs w:val="22"/>
        </w:rPr>
        <w:sym w:font="Symbol" w:char="F0A3"/>
      </w:r>
      <w:r w:rsidRPr="00B552FE">
        <w:rPr>
          <w:color w:val="000000" w:themeColor="text1"/>
          <w:sz w:val="22"/>
          <w:szCs w:val="22"/>
        </w:rPr>
        <w:t> 165 mg denne.</w:t>
      </w:r>
    </w:p>
    <w:p w14:paraId="318B166C"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3FE805CD" w14:textId="77777777" w:rsidR="00BD50BA" w:rsidRPr="00B552FE" w:rsidRDefault="00BD50BA" w:rsidP="00F65CE4">
      <w:pPr>
        <w:pStyle w:val="section1"/>
        <w:keepNext/>
        <w:tabs>
          <w:tab w:val="left" w:pos="567"/>
        </w:tabs>
        <w:spacing w:before="0" w:beforeAutospacing="0" w:after="0" w:afterAutospacing="0"/>
        <w:rPr>
          <w:color w:val="000000" w:themeColor="text1"/>
          <w:sz w:val="22"/>
          <w:szCs w:val="22"/>
          <w:u w:val="single"/>
        </w:rPr>
      </w:pPr>
      <w:r w:rsidRPr="00B552FE">
        <w:rPr>
          <w:color w:val="000000" w:themeColor="text1"/>
          <w:sz w:val="22"/>
          <w:szCs w:val="22"/>
          <w:u w:val="single"/>
        </w:rPr>
        <w:t>Použitie trombolytík na liečbu akútnej ischemickej mozgovej príhody</w:t>
      </w:r>
    </w:p>
    <w:p w14:paraId="433357C6" w14:textId="77777777" w:rsidR="009C67AF" w:rsidRPr="00B552FE" w:rsidRDefault="009C67AF" w:rsidP="001507E1">
      <w:pPr>
        <w:pStyle w:val="section1"/>
        <w:tabs>
          <w:tab w:val="left" w:pos="567"/>
        </w:tabs>
        <w:spacing w:before="0" w:beforeAutospacing="0" w:after="0" w:afterAutospacing="0"/>
        <w:rPr>
          <w:color w:val="000000" w:themeColor="text1"/>
          <w:sz w:val="22"/>
          <w:szCs w:val="22"/>
        </w:rPr>
      </w:pPr>
    </w:p>
    <w:p w14:paraId="23BB19A7" w14:textId="77777777" w:rsidR="00BD50BA" w:rsidRPr="00B552FE" w:rsidRDefault="00BD50BA" w:rsidP="001507E1">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 xml:space="preserve">S použitím trombolytík na liečbu akútnej ischemickej mozgovej príhody u pacientov, ktorým sa podáva </w:t>
      </w:r>
      <w:r w:rsidR="00C608B2" w:rsidRPr="00B552FE">
        <w:rPr>
          <w:color w:val="000000" w:themeColor="text1"/>
          <w:sz w:val="22"/>
          <w:szCs w:val="22"/>
        </w:rPr>
        <w:t>apixabá</w:t>
      </w:r>
      <w:r w:rsidRPr="00B552FE">
        <w:rPr>
          <w:color w:val="000000" w:themeColor="text1"/>
          <w:sz w:val="22"/>
          <w:szCs w:val="22"/>
        </w:rPr>
        <w:t>n, existujú len veľmi obmedzené skúsenosti</w:t>
      </w:r>
      <w:r w:rsidR="009A2621" w:rsidRPr="00B552FE">
        <w:rPr>
          <w:color w:val="000000" w:themeColor="text1"/>
          <w:sz w:val="22"/>
          <w:szCs w:val="22"/>
        </w:rPr>
        <w:t xml:space="preserve"> (pozri časť 4.5)</w:t>
      </w:r>
      <w:r w:rsidRPr="00B552FE">
        <w:rPr>
          <w:color w:val="000000" w:themeColor="text1"/>
          <w:sz w:val="22"/>
          <w:szCs w:val="22"/>
        </w:rPr>
        <w:t>.</w:t>
      </w:r>
    </w:p>
    <w:p w14:paraId="5BD3E386" w14:textId="77777777" w:rsidR="00BD50BA" w:rsidRPr="00B552FE" w:rsidRDefault="00BD50BA" w:rsidP="001507E1">
      <w:pPr>
        <w:pStyle w:val="section1"/>
        <w:tabs>
          <w:tab w:val="left" w:pos="567"/>
        </w:tabs>
        <w:spacing w:before="0" w:beforeAutospacing="0" w:after="0" w:afterAutospacing="0"/>
        <w:rPr>
          <w:color w:val="000000" w:themeColor="text1"/>
          <w:sz w:val="22"/>
          <w:szCs w:val="22"/>
          <w:u w:val="single"/>
        </w:rPr>
      </w:pPr>
    </w:p>
    <w:p w14:paraId="6ACC6CEF" w14:textId="77777777" w:rsidR="00BD50BA" w:rsidRPr="00B552FE" w:rsidRDefault="00BD50BA" w:rsidP="00F65CE4">
      <w:pPr>
        <w:pStyle w:val="section1"/>
        <w:keepNext/>
        <w:tabs>
          <w:tab w:val="left" w:pos="567"/>
        </w:tabs>
        <w:spacing w:before="0" w:beforeAutospacing="0" w:after="0" w:afterAutospacing="0"/>
        <w:rPr>
          <w:color w:val="000000" w:themeColor="text1"/>
          <w:sz w:val="22"/>
          <w:szCs w:val="22"/>
          <w:u w:val="single"/>
        </w:rPr>
      </w:pPr>
      <w:r w:rsidRPr="00B552FE">
        <w:rPr>
          <w:color w:val="000000" w:themeColor="text1"/>
          <w:sz w:val="22"/>
          <w:szCs w:val="22"/>
          <w:u w:val="single"/>
        </w:rPr>
        <w:t>Pacienti s protetickými srdcovými chlopňami</w:t>
      </w:r>
    </w:p>
    <w:p w14:paraId="3F7C042F" w14:textId="77777777" w:rsidR="009C67AF" w:rsidRPr="00B552FE" w:rsidRDefault="009C67AF" w:rsidP="001507E1">
      <w:pPr>
        <w:pStyle w:val="section1"/>
        <w:tabs>
          <w:tab w:val="left" w:pos="567"/>
        </w:tabs>
        <w:spacing w:before="0" w:beforeAutospacing="0" w:after="0" w:afterAutospacing="0"/>
        <w:rPr>
          <w:color w:val="000000" w:themeColor="text1"/>
          <w:sz w:val="22"/>
          <w:szCs w:val="22"/>
        </w:rPr>
      </w:pPr>
    </w:p>
    <w:p w14:paraId="13B9668E" w14:textId="77777777" w:rsidR="00BD50BA" w:rsidRPr="00B552FE" w:rsidRDefault="00BD50BA" w:rsidP="001507E1">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 xml:space="preserve">Bezpečnosť a účinnosť </w:t>
      </w:r>
      <w:r w:rsidR="009C67AF" w:rsidRPr="00B552FE">
        <w:rPr>
          <w:color w:val="000000" w:themeColor="text1"/>
          <w:sz w:val="22"/>
          <w:szCs w:val="22"/>
        </w:rPr>
        <w:t>apixabánu</w:t>
      </w:r>
      <w:r w:rsidRPr="00B552FE">
        <w:rPr>
          <w:color w:val="000000" w:themeColor="text1"/>
          <w:sz w:val="22"/>
          <w:szCs w:val="22"/>
        </w:rPr>
        <w:t xml:space="preserve"> sa neskúmali u pacientov s protetickými srdcovými chlopňami s atriálnou fibriláciou alebo bez nej. Z tohto dôvodu sa u týchto pacientov použitie </w:t>
      </w:r>
      <w:r w:rsidR="009C67AF" w:rsidRPr="00B552FE">
        <w:rPr>
          <w:color w:val="000000" w:themeColor="text1"/>
          <w:sz w:val="22"/>
          <w:szCs w:val="22"/>
        </w:rPr>
        <w:t>apixabánu</w:t>
      </w:r>
      <w:r w:rsidRPr="00B552FE">
        <w:rPr>
          <w:color w:val="000000" w:themeColor="text1"/>
          <w:sz w:val="22"/>
          <w:szCs w:val="22"/>
        </w:rPr>
        <w:t xml:space="preserve"> neodporúča.</w:t>
      </w:r>
    </w:p>
    <w:p w14:paraId="61DE411D" w14:textId="77777777" w:rsidR="00353C34" w:rsidRPr="00B552FE" w:rsidRDefault="00353C34" w:rsidP="009A3BC6">
      <w:pPr>
        <w:pStyle w:val="section1"/>
        <w:tabs>
          <w:tab w:val="left" w:pos="567"/>
        </w:tabs>
        <w:spacing w:before="0" w:beforeAutospacing="0" w:after="0" w:afterAutospacing="0"/>
        <w:rPr>
          <w:color w:val="000000" w:themeColor="text1"/>
          <w:sz w:val="22"/>
          <w:szCs w:val="22"/>
          <w:u w:val="single"/>
        </w:rPr>
      </w:pPr>
    </w:p>
    <w:p w14:paraId="2674EFF8" w14:textId="57864908" w:rsidR="00353C34" w:rsidRPr="00B552FE" w:rsidRDefault="00353C34" w:rsidP="00353C34">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Apixab</w:t>
      </w:r>
      <w:r w:rsidR="005C16D9" w:rsidRPr="00B552FE">
        <w:rPr>
          <w:color w:val="000000" w:themeColor="text1"/>
          <w:sz w:val="22"/>
          <w:szCs w:val="22"/>
        </w:rPr>
        <w:t>á</w:t>
      </w:r>
      <w:r w:rsidRPr="00B552FE">
        <w:rPr>
          <w:color w:val="000000" w:themeColor="text1"/>
          <w:sz w:val="22"/>
          <w:szCs w:val="22"/>
        </w:rPr>
        <w:t>n sa neskúmal u pediatrických pacientov s protetickými srdcovými chlopňami. Použitie apixabánu sa preto neodporúča.</w:t>
      </w:r>
    </w:p>
    <w:p w14:paraId="4AA00324" w14:textId="77777777" w:rsidR="001C1272" w:rsidRPr="00B552FE" w:rsidRDefault="001C1272" w:rsidP="001C1272">
      <w:pPr>
        <w:pStyle w:val="section1"/>
        <w:widowControl w:val="0"/>
        <w:tabs>
          <w:tab w:val="left" w:pos="567"/>
        </w:tabs>
        <w:spacing w:before="0" w:beforeAutospacing="0" w:after="0" w:afterAutospacing="0"/>
        <w:rPr>
          <w:color w:val="000000" w:themeColor="text1"/>
          <w:sz w:val="22"/>
          <w:szCs w:val="22"/>
          <w:u w:val="single"/>
        </w:rPr>
      </w:pPr>
    </w:p>
    <w:p w14:paraId="77A566B3" w14:textId="77777777" w:rsidR="001C1272" w:rsidRPr="00B552FE" w:rsidRDefault="001C1272" w:rsidP="001C1272">
      <w:pPr>
        <w:pStyle w:val="section1"/>
        <w:widowControl w:val="0"/>
        <w:spacing w:before="0" w:beforeAutospacing="0" w:after="0" w:afterAutospacing="0"/>
        <w:rPr>
          <w:color w:val="000000" w:themeColor="text1"/>
          <w:sz w:val="22"/>
          <w:szCs w:val="22"/>
          <w:u w:val="single"/>
        </w:rPr>
      </w:pPr>
      <w:r w:rsidRPr="00B552FE">
        <w:rPr>
          <w:color w:val="000000" w:themeColor="text1"/>
          <w:sz w:val="22"/>
          <w:szCs w:val="22"/>
          <w:u w:val="single"/>
        </w:rPr>
        <w:t>Pacienti s antifosfolipidovým syndrómom</w:t>
      </w:r>
    </w:p>
    <w:p w14:paraId="1F61CD14" w14:textId="77777777" w:rsidR="009C67AF" w:rsidRPr="00B552FE" w:rsidRDefault="009C67AF" w:rsidP="001C1272">
      <w:pPr>
        <w:pStyle w:val="section1"/>
        <w:widowControl w:val="0"/>
        <w:tabs>
          <w:tab w:val="left" w:pos="567"/>
        </w:tabs>
        <w:spacing w:before="0" w:beforeAutospacing="0" w:after="0" w:afterAutospacing="0"/>
        <w:rPr>
          <w:color w:val="000000" w:themeColor="text1"/>
          <w:sz w:val="22"/>
          <w:szCs w:val="22"/>
        </w:rPr>
      </w:pPr>
    </w:p>
    <w:p w14:paraId="0605290C" w14:textId="77777777" w:rsidR="001C1272" w:rsidRPr="00B552FE" w:rsidRDefault="001C1272" w:rsidP="001C1272">
      <w:pPr>
        <w:pStyle w:val="section1"/>
        <w:widowControl w:val="0"/>
        <w:tabs>
          <w:tab w:val="left" w:pos="567"/>
        </w:tabs>
        <w:spacing w:before="0" w:beforeAutospacing="0" w:after="0" w:afterAutospacing="0"/>
        <w:rPr>
          <w:color w:val="000000" w:themeColor="text1"/>
          <w:sz w:val="22"/>
          <w:szCs w:val="22"/>
        </w:rPr>
      </w:pPr>
      <w:r w:rsidRPr="00B552FE">
        <w:rPr>
          <w:color w:val="000000" w:themeColor="text1"/>
          <w:sz w:val="22"/>
          <w:szCs w:val="22"/>
        </w:rPr>
        <w:t>Priame perorálne antikoagulanciá (</w:t>
      </w:r>
      <w:r w:rsidRPr="00C51EB0">
        <w:rPr>
          <w:i/>
          <w:iCs/>
          <w:color w:val="000000" w:themeColor="text1"/>
          <w:sz w:val="22"/>
          <w:szCs w:val="22"/>
        </w:rPr>
        <w:t>direct acting oral anticoagulants</w:t>
      </w:r>
      <w:r w:rsidRPr="00B552FE">
        <w:rPr>
          <w:color w:val="000000" w:themeColor="text1"/>
          <w:sz w:val="22"/>
          <w:szCs w:val="22"/>
        </w:rPr>
        <w:t xml:space="preserve">, DOAC), ako je </w:t>
      </w:r>
      <w:r w:rsidR="00C608B2" w:rsidRPr="00B552FE">
        <w:rPr>
          <w:color w:val="000000" w:themeColor="text1"/>
          <w:sz w:val="22"/>
          <w:szCs w:val="22"/>
        </w:rPr>
        <w:t>apixabá</w:t>
      </w:r>
      <w:r w:rsidRPr="00B552FE">
        <w:rPr>
          <w:color w:val="000000" w:themeColor="text1"/>
          <w:sz w:val="22"/>
          <w:szCs w:val="22"/>
        </w:rPr>
        <w:t>n, sa neodporúčajú pacientom s</w:t>
      </w:r>
      <w:r w:rsidR="00933E6F" w:rsidRPr="00B552FE">
        <w:rPr>
          <w:color w:val="000000" w:themeColor="text1"/>
          <w:sz w:val="22"/>
          <w:szCs w:val="22"/>
        </w:rPr>
        <w:t> </w:t>
      </w:r>
      <w:r w:rsidRPr="00B552FE">
        <w:rPr>
          <w:color w:val="000000" w:themeColor="text1"/>
          <w:sz w:val="22"/>
          <w:szCs w:val="22"/>
        </w:rPr>
        <w:t>trombózou v</w:t>
      </w:r>
      <w:r w:rsidR="00933E6F" w:rsidRPr="00B552FE">
        <w:rPr>
          <w:color w:val="000000" w:themeColor="text1"/>
          <w:sz w:val="22"/>
          <w:szCs w:val="22"/>
        </w:rPr>
        <w:t> </w:t>
      </w:r>
      <w:r w:rsidRPr="00B552FE">
        <w:rPr>
          <w:color w:val="000000" w:themeColor="text1"/>
          <w:sz w:val="22"/>
          <w:szCs w:val="22"/>
        </w:rPr>
        <w:t>anamnéze, u ktorých je diagnostikovaný antifosfolipidový syndróm. Najmä u pacientov, ktorí sú trojito pozitívni (na lupus-antikoagulans, antikardiolipínové protilátky a protilátky proti beta-2-glykoproteínu I) môže liečba DOAC súvisieť so zvýšenou mierou rekurentných trombotických udalostí v porovnaní s liečbou antagonistami vitamínu K.</w:t>
      </w:r>
    </w:p>
    <w:p w14:paraId="0F046E5B" w14:textId="77777777" w:rsidR="00BD50BA" w:rsidRPr="00B552FE" w:rsidRDefault="00BD50BA" w:rsidP="00F65CE4">
      <w:pPr>
        <w:pStyle w:val="section1"/>
        <w:tabs>
          <w:tab w:val="left" w:pos="567"/>
        </w:tabs>
        <w:spacing w:before="0" w:beforeAutospacing="0" w:after="0" w:afterAutospacing="0"/>
        <w:rPr>
          <w:color w:val="000000" w:themeColor="text1"/>
          <w:sz w:val="22"/>
          <w:szCs w:val="22"/>
          <w:u w:val="single"/>
        </w:rPr>
      </w:pPr>
    </w:p>
    <w:p w14:paraId="380A46FE" w14:textId="77777777" w:rsidR="00BD50BA" w:rsidRPr="00B552FE" w:rsidRDefault="00BD50BA">
      <w:pPr>
        <w:pStyle w:val="section1"/>
        <w:keepNext/>
        <w:tabs>
          <w:tab w:val="left" w:pos="567"/>
        </w:tabs>
        <w:spacing w:before="0" w:beforeAutospacing="0" w:after="0" w:afterAutospacing="0"/>
        <w:rPr>
          <w:color w:val="000000" w:themeColor="text1"/>
          <w:sz w:val="22"/>
          <w:szCs w:val="22"/>
          <w:u w:val="single"/>
        </w:rPr>
      </w:pPr>
      <w:r w:rsidRPr="00B552FE">
        <w:rPr>
          <w:color w:val="000000" w:themeColor="text1"/>
          <w:sz w:val="22"/>
          <w:szCs w:val="22"/>
          <w:u w:val="single"/>
        </w:rPr>
        <w:t>Chirurgický zákrok a invazívne procedúry</w:t>
      </w:r>
    </w:p>
    <w:p w14:paraId="7D523F02" w14:textId="77777777" w:rsidR="009C67AF" w:rsidRPr="00B552FE" w:rsidRDefault="009C67AF">
      <w:pPr>
        <w:pStyle w:val="section1"/>
        <w:keepNext/>
        <w:tabs>
          <w:tab w:val="left" w:pos="567"/>
        </w:tabs>
        <w:spacing w:before="0" w:beforeAutospacing="0" w:after="0" w:afterAutospacing="0"/>
        <w:rPr>
          <w:color w:val="000000" w:themeColor="text1"/>
          <w:sz w:val="22"/>
          <w:szCs w:val="22"/>
        </w:rPr>
      </w:pPr>
      <w:bookmarkStart w:id="51" w:name="_Hlk22135119"/>
    </w:p>
    <w:p w14:paraId="57482D88" w14:textId="77777777" w:rsidR="00BD50BA" w:rsidRPr="00B552FE" w:rsidRDefault="0012052C">
      <w:pPr>
        <w:pStyle w:val="section1"/>
        <w:keepNext/>
        <w:tabs>
          <w:tab w:val="left" w:pos="567"/>
        </w:tabs>
        <w:spacing w:before="0" w:beforeAutospacing="0" w:after="0" w:afterAutospacing="0"/>
        <w:rPr>
          <w:color w:val="000000" w:themeColor="text1"/>
          <w:sz w:val="22"/>
          <w:szCs w:val="22"/>
        </w:rPr>
      </w:pPr>
      <w:r w:rsidRPr="00B552FE">
        <w:rPr>
          <w:color w:val="000000" w:themeColor="text1"/>
          <w:sz w:val="22"/>
          <w:szCs w:val="22"/>
        </w:rPr>
        <w:t xml:space="preserve">Užívanie </w:t>
      </w:r>
      <w:r w:rsidR="009C67AF" w:rsidRPr="00B552FE">
        <w:rPr>
          <w:color w:val="000000" w:themeColor="text1"/>
          <w:sz w:val="22"/>
          <w:szCs w:val="22"/>
        </w:rPr>
        <w:t>apixabánu</w:t>
      </w:r>
      <w:r w:rsidR="00BD50BA" w:rsidRPr="00B552FE">
        <w:rPr>
          <w:color w:val="000000" w:themeColor="text1"/>
          <w:sz w:val="22"/>
          <w:szCs w:val="22"/>
        </w:rPr>
        <w:t xml:space="preserve"> sa má </w:t>
      </w:r>
      <w:r w:rsidR="000E15CD" w:rsidRPr="00B552FE">
        <w:rPr>
          <w:color w:val="000000" w:themeColor="text1"/>
          <w:sz w:val="22"/>
          <w:szCs w:val="22"/>
        </w:rPr>
        <w:t>ukončiť</w:t>
      </w:r>
      <w:r w:rsidRPr="00B552FE">
        <w:rPr>
          <w:color w:val="000000" w:themeColor="text1"/>
          <w:sz w:val="22"/>
          <w:szCs w:val="22"/>
        </w:rPr>
        <w:t xml:space="preserve"> </w:t>
      </w:r>
      <w:bookmarkEnd w:id="51"/>
      <w:r w:rsidR="00BD50BA" w:rsidRPr="00B552FE">
        <w:rPr>
          <w:color w:val="000000" w:themeColor="text1"/>
          <w:sz w:val="22"/>
          <w:szCs w:val="22"/>
        </w:rPr>
        <w:t>najmenej 48 hodín pred elektívnym chirurgickým zákrokom alebo invazívnymi procedúrami so stredným alebo vysokým rizikom krvácania. To zahŕňa zákroky, pre ktoré nemožno vylúčiť pravdepodobnosť klinicky významného krvácania alebo pre ktoré by bolo riziko krvácania neprípustné.</w:t>
      </w:r>
    </w:p>
    <w:p w14:paraId="0707935A"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48AC881C" w14:textId="77777777" w:rsidR="00BD50BA" w:rsidRPr="00B552FE" w:rsidRDefault="0012052C">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 xml:space="preserve">Užívanie </w:t>
      </w:r>
      <w:r w:rsidR="009C67AF" w:rsidRPr="00B552FE">
        <w:rPr>
          <w:color w:val="000000" w:themeColor="text1"/>
          <w:sz w:val="22"/>
          <w:szCs w:val="22"/>
        </w:rPr>
        <w:t>apixabánu</w:t>
      </w:r>
      <w:r w:rsidR="00BD50BA" w:rsidRPr="00B552FE">
        <w:rPr>
          <w:color w:val="000000" w:themeColor="text1"/>
          <w:sz w:val="22"/>
          <w:szCs w:val="22"/>
        </w:rPr>
        <w:t xml:space="preserve"> sa má </w:t>
      </w:r>
      <w:r w:rsidR="000E15CD" w:rsidRPr="00B552FE">
        <w:rPr>
          <w:color w:val="000000" w:themeColor="text1"/>
          <w:sz w:val="22"/>
          <w:szCs w:val="22"/>
        </w:rPr>
        <w:t>ukončiť</w:t>
      </w:r>
      <w:r w:rsidR="009B3E7A" w:rsidRPr="00B552FE">
        <w:rPr>
          <w:color w:val="000000" w:themeColor="text1"/>
          <w:sz w:val="22"/>
          <w:szCs w:val="22"/>
        </w:rPr>
        <w:t xml:space="preserve"> </w:t>
      </w:r>
      <w:r w:rsidR="00BD50BA" w:rsidRPr="00B552FE">
        <w:rPr>
          <w:color w:val="000000" w:themeColor="text1"/>
          <w:sz w:val="22"/>
          <w:szCs w:val="22"/>
        </w:rPr>
        <w:t>najmenej 24 hodín pred elektívnym chirurgickým zákrokom alebo invazívnymi procedúrami s nízkym rizikom krvácania. To zahŕňa zákroky, pri ktorých sa očakáva akékoľvek minimálne alebo ľahko zvládnuteľné krvácanie v nekritickým miestach.</w:t>
      </w:r>
    </w:p>
    <w:p w14:paraId="1DEE7EA7"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617D9665" w14:textId="77777777" w:rsidR="00BD50BA" w:rsidRPr="00B552FE" w:rsidRDefault="00BD50BA">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Ak chirurgický zákrok alebo invazívne procedúry nie je možné odložiť, je potrebná primeraná opatrnosť s prihliadnutím na zvýšené riziko krvácania. Toto riziko krvácania sa má zvážiť oproti naliehavosti zákroku.</w:t>
      </w:r>
    </w:p>
    <w:p w14:paraId="29FF96B5" w14:textId="77777777" w:rsidR="00BD50BA" w:rsidRPr="00B552FE" w:rsidRDefault="00BD50BA">
      <w:pPr>
        <w:pStyle w:val="section1"/>
        <w:tabs>
          <w:tab w:val="left" w:pos="567"/>
        </w:tabs>
        <w:spacing w:before="0" w:beforeAutospacing="0" w:after="0" w:afterAutospacing="0"/>
        <w:rPr>
          <w:b/>
          <w:color w:val="000000" w:themeColor="text1"/>
          <w:sz w:val="22"/>
          <w:szCs w:val="22"/>
          <w:u w:val="single"/>
        </w:rPr>
      </w:pPr>
    </w:p>
    <w:p w14:paraId="4D455473" w14:textId="77777777" w:rsidR="00BD50BA" w:rsidRPr="00B552FE" w:rsidRDefault="009C67AF">
      <w:pPr>
        <w:pStyle w:val="section1"/>
        <w:tabs>
          <w:tab w:val="left" w:pos="567"/>
        </w:tabs>
        <w:spacing w:before="0" w:beforeAutospacing="0" w:after="0" w:afterAutospacing="0"/>
        <w:rPr>
          <w:bCs/>
          <w:iCs/>
          <w:color w:val="000000" w:themeColor="text1"/>
          <w:sz w:val="22"/>
          <w:szCs w:val="22"/>
        </w:rPr>
      </w:pPr>
      <w:bookmarkStart w:id="52" w:name="_Hlk21967046"/>
      <w:r w:rsidRPr="00B552FE">
        <w:rPr>
          <w:color w:val="000000" w:themeColor="text1"/>
          <w:sz w:val="22"/>
          <w:szCs w:val="22"/>
        </w:rPr>
        <w:t>Apixabán</w:t>
      </w:r>
      <w:r w:rsidR="00FC0956" w:rsidRPr="00B552FE">
        <w:rPr>
          <w:color w:val="000000" w:themeColor="text1"/>
          <w:sz w:val="22"/>
          <w:szCs w:val="22"/>
        </w:rPr>
        <w:t xml:space="preserve"> </w:t>
      </w:r>
      <w:r w:rsidR="00BD50BA" w:rsidRPr="00B552FE">
        <w:rPr>
          <w:color w:val="000000" w:themeColor="text1"/>
          <w:sz w:val="22"/>
          <w:szCs w:val="22"/>
        </w:rPr>
        <w:t xml:space="preserve">sa môže </w:t>
      </w:r>
      <w:r w:rsidR="000E439C" w:rsidRPr="00B552FE">
        <w:rPr>
          <w:color w:val="000000" w:themeColor="text1"/>
          <w:sz w:val="22"/>
          <w:szCs w:val="22"/>
        </w:rPr>
        <w:t xml:space="preserve">začať </w:t>
      </w:r>
      <w:r w:rsidR="00BD50BA" w:rsidRPr="00B552FE">
        <w:rPr>
          <w:color w:val="000000" w:themeColor="text1"/>
          <w:sz w:val="22"/>
          <w:szCs w:val="22"/>
        </w:rPr>
        <w:t xml:space="preserve">znovu </w:t>
      </w:r>
      <w:r w:rsidR="000E439C" w:rsidRPr="00B552FE">
        <w:rPr>
          <w:color w:val="000000" w:themeColor="text1"/>
          <w:sz w:val="22"/>
          <w:szCs w:val="22"/>
        </w:rPr>
        <w:t xml:space="preserve">užívať </w:t>
      </w:r>
      <w:bookmarkEnd w:id="52"/>
      <w:r w:rsidR="00BD50BA" w:rsidRPr="00B552FE">
        <w:rPr>
          <w:color w:val="000000" w:themeColor="text1"/>
          <w:sz w:val="22"/>
          <w:szCs w:val="22"/>
        </w:rPr>
        <w:t xml:space="preserve">čo najskôr po invazívnej procedúre alebo chirurgickom zákroku za podmienky, že to dovolí klinický stav a ak je ustálená primeraná hemostáza (informácie o </w:t>
      </w:r>
      <w:r w:rsidR="00BD50BA" w:rsidRPr="00B552FE">
        <w:rPr>
          <w:rStyle w:val="Emphasis"/>
          <w:i w:val="0"/>
          <w:color w:val="000000" w:themeColor="text1"/>
          <w:sz w:val="22"/>
          <w:szCs w:val="22"/>
        </w:rPr>
        <w:t>kardioverzii pozri</w:t>
      </w:r>
      <w:r w:rsidR="00BD50BA" w:rsidRPr="00B552FE">
        <w:rPr>
          <w:rStyle w:val="st"/>
          <w:i/>
          <w:color w:val="000000" w:themeColor="text1"/>
          <w:sz w:val="22"/>
          <w:szCs w:val="22"/>
        </w:rPr>
        <w:t xml:space="preserve"> </w:t>
      </w:r>
      <w:r w:rsidR="00BD50BA" w:rsidRPr="00B552FE">
        <w:rPr>
          <w:rStyle w:val="st"/>
          <w:color w:val="000000" w:themeColor="text1"/>
          <w:sz w:val="22"/>
          <w:szCs w:val="22"/>
        </w:rPr>
        <w:t>časť</w:t>
      </w:r>
      <w:r w:rsidR="00367763" w:rsidRPr="00B552FE">
        <w:rPr>
          <w:rStyle w:val="st"/>
          <w:color w:val="000000" w:themeColor="text1"/>
          <w:sz w:val="22"/>
          <w:szCs w:val="22"/>
        </w:rPr>
        <w:t> </w:t>
      </w:r>
      <w:r w:rsidR="00BD50BA" w:rsidRPr="00B552FE">
        <w:rPr>
          <w:rStyle w:val="st"/>
          <w:color w:val="000000" w:themeColor="text1"/>
          <w:sz w:val="22"/>
          <w:szCs w:val="22"/>
        </w:rPr>
        <w:t>4.2).</w:t>
      </w:r>
    </w:p>
    <w:p w14:paraId="77C5B08B" w14:textId="77777777" w:rsidR="006A51C1" w:rsidRPr="00B552FE" w:rsidRDefault="006A51C1" w:rsidP="006A51C1">
      <w:pPr>
        <w:rPr>
          <w:rFonts w:eastAsia="Calibri"/>
          <w:color w:val="000000" w:themeColor="text1"/>
          <w:szCs w:val="22"/>
        </w:rPr>
      </w:pPr>
    </w:p>
    <w:p w14:paraId="7612AC7E" w14:textId="77777777" w:rsidR="006A51C1" w:rsidRPr="00B552FE" w:rsidRDefault="006A51C1" w:rsidP="006A51C1">
      <w:pPr>
        <w:rPr>
          <w:color w:val="000000" w:themeColor="text1"/>
          <w:szCs w:val="22"/>
        </w:rPr>
      </w:pPr>
      <w:r w:rsidRPr="00B552FE">
        <w:rPr>
          <w:rFonts w:eastAsia="Calibri"/>
          <w:color w:val="000000" w:themeColor="text1"/>
          <w:szCs w:val="22"/>
        </w:rPr>
        <w:t xml:space="preserve">U pacientov </w:t>
      </w:r>
      <w:r w:rsidR="007A4C90" w:rsidRPr="00B552FE">
        <w:rPr>
          <w:rFonts w:eastAsia="Calibri"/>
          <w:color w:val="000000" w:themeColor="text1"/>
          <w:szCs w:val="22"/>
        </w:rPr>
        <w:t xml:space="preserve">podstupujúcich </w:t>
      </w:r>
      <w:r w:rsidRPr="00B552FE">
        <w:rPr>
          <w:rFonts w:eastAsia="Calibri"/>
          <w:color w:val="000000" w:themeColor="text1"/>
          <w:szCs w:val="22"/>
        </w:rPr>
        <w:t>katetrizačn</w:t>
      </w:r>
      <w:r w:rsidR="007A4C90" w:rsidRPr="00B552FE">
        <w:rPr>
          <w:rFonts w:eastAsia="Calibri"/>
          <w:color w:val="000000" w:themeColor="text1"/>
          <w:szCs w:val="22"/>
        </w:rPr>
        <w:t>ú</w:t>
      </w:r>
      <w:r w:rsidRPr="00B552FE">
        <w:rPr>
          <w:rFonts w:eastAsia="Calibri"/>
          <w:color w:val="000000" w:themeColor="text1"/>
          <w:szCs w:val="22"/>
        </w:rPr>
        <w:t xml:space="preserve"> abláci</w:t>
      </w:r>
      <w:r w:rsidR="007A4C90" w:rsidRPr="00B552FE">
        <w:rPr>
          <w:rFonts w:eastAsia="Calibri"/>
          <w:color w:val="000000" w:themeColor="text1"/>
          <w:szCs w:val="22"/>
        </w:rPr>
        <w:t>u</w:t>
      </w:r>
      <w:r w:rsidRPr="00B552FE">
        <w:rPr>
          <w:rFonts w:eastAsia="Calibri"/>
          <w:color w:val="000000" w:themeColor="text1"/>
          <w:szCs w:val="22"/>
        </w:rPr>
        <w:t xml:space="preserve"> z dôvodu atriálnej fibrilácie sa nemusí prerušovať liečba </w:t>
      </w:r>
      <w:r w:rsidR="009C67AF" w:rsidRPr="00B552FE">
        <w:rPr>
          <w:color w:val="000000" w:themeColor="text1"/>
          <w:szCs w:val="22"/>
        </w:rPr>
        <w:t>apixabánom</w:t>
      </w:r>
      <w:r w:rsidRPr="00B552FE">
        <w:rPr>
          <w:rFonts w:eastAsia="Calibri"/>
          <w:color w:val="000000" w:themeColor="text1"/>
          <w:szCs w:val="22"/>
        </w:rPr>
        <w:t xml:space="preserve"> (pozri časti 4.</w:t>
      </w:r>
      <w:r w:rsidR="00933E6F" w:rsidRPr="00B552FE">
        <w:rPr>
          <w:rFonts w:eastAsia="Calibri"/>
          <w:color w:val="000000" w:themeColor="text1"/>
          <w:szCs w:val="22"/>
        </w:rPr>
        <w:t>2</w:t>
      </w:r>
      <w:r w:rsidRPr="00B552FE">
        <w:rPr>
          <w:rFonts w:eastAsia="Calibri"/>
          <w:color w:val="000000" w:themeColor="text1"/>
          <w:szCs w:val="22"/>
        </w:rPr>
        <w:t>, 4.</w:t>
      </w:r>
      <w:r w:rsidR="00933E6F" w:rsidRPr="00B552FE">
        <w:rPr>
          <w:rFonts w:eastAsia="Calibri"/>
          <w:color w:val="000000" w:themeColor="text1"/>
          <w:szCs w:val="22"/>
        </w:rPr>
        <w:t>3</w:t>
      </w:r>
      <w:r w:rsidRPr="00B552FE">
        <w:rPr>
          <w:rFonts w:eastAsia="Calibri"/>
          <w:color w:val="000000" w:themeColor="text1"/>
          <w:szCs w:val="22"/>
        </w:rPr>
        <w:t xml:space="preserve"> a 4.5).</w:t>
      </w:r>
    </w:p>
    <w:p w14:paraId="45706279" w14:textId="77777777" w:rsidR="00BD50BA" w:rsidRPr="00B552FE" w:rsidRDefault="00BD50BA">
      <w:pPr>
        <w:pStyle w:val="section1"/>
        <w:tabs>
          <w:tab w:val="left" w:pos="567"/>
        </w:tabs>
        <w:spacing w:before="0" w:beforeAutospacing="0" w:after="0" w:afterAutospacing="0"/>
        <w:rPr>
          <w:b/>
          <w:color w:val="000000" w:themeColor="text1"/>
          <w:sz w:val="22"/>
          <w:szCs w:val="22"/>
          <w:u w:val="single"/>
        </w:rPr>
      </w:pPr>
    </w:p>
    <w:p w14:paraId="037E89D0" w14:textId="77777777" w:rsidR="00BD50BA" w:rsidRPr="00B552FE" w:rsidRDefault="00BD50BA" w:rsidP="00F65CE4">
      <w:pPr>
        <w:pStyle w:val="section1"/>
        <w:keepNext/>
        <w:tabs>
          <w:tab w:val="left" w:pos="567"/>
        </w:tabs>
        <w:spacing w:before="0" w:beforeAutospacing="0" w:after="0" w:afterAutospacing="0"/>
        <w:rPr>
          <w:color w:val="000000" w:themeColor="text1"/>
          <w:sz w:val="22"/>
          <w:szCs w:val="22"/>
          <w:u w:val="single"/>
        </w:rPr>
      </w:pPr>
      <w:r w:rsidRPr="00B552FE">
        <w:rPr>
          <w:color w:val="000000" w:themeColor="text1"/>
          <w:sz w:val="22"/>
          <w:szCs w:val="22"/>
          <w:u w:val="single"/>
        </w:rPr>
        <w:t>Dočasné prerušenie liečby</w:t>
      </w:r>
    </w:p>
    <w:p w14:paraId="2879997A" w14:textId="77777777" w:rsidR="009C67AF" w:rsidRPr="00B552FE" w:rsidRDefault="009C67AF">
      <w:pPr>
        <w:pStyle w:val="section1"/>
        <w:tabs>
          <w:tab w:val="left" w:pos="567"/>
        </w:tabs>
        <w:spacing w:before="0" w:beforeAutospacing="0" w:after="0" w:afterAutospacing="0"/>
        <w:rPr>
          <w:color w:val="000000" w:themeColor="text1"/>
          <w:sz w:val="22"/>
          <w:szCs w:val="22"/>
        </w:rPr>
      </w:pPr>
    </w:p>
    <w:p w14:paraId="5C01978A" w14:textId="77777777" w:rsidR="00BD50BA" w:rsidRPr="00B552FE" w:rsidRDefault="00BD50BA">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 xml:space="preserve">Prerušenie podávania antikoagulancií, vrátane </w:t>
      </w:r>
      <w:r w:rsidR="009C67AF" w:rsidRPr="00B552FE">
        <w:rPr>
          <w:color w:val="000000" w:themeColor="text1"/>
          <w:sz w:val="22"/>
          <w:szCs w:val="22"/>
        </w:rPr>
        <w:t>apixabánu</w:t>
      </w:r>
      <w:r w:rsidRPr="00B552FE">
        <w:rPr>
          <w:color w:val="000000" w:themeColor="text1"/>
          <w:sz w:val="22"/>
          <w:szCs w:val="22"/>
        </w:rPr>
        <w:t>, pre aktívne krvácanie, elektívny chirurgický zákrok alebo invazívne procedúry, vystavuje pacientov zvýšenému riziku trombózy. Prerušeniam liečby sa má zabrániť</w:t>
      </w:r>
      <w:r w:rsidR="00933E6F" w:rsidRPr="00B552FE">
        <w:rPr>
          <w:color w:val="000000" w:themeColor="text1"/>
          <w:sz w:val="22"/>
          <w:szCs w:val="22"/>
        </w:rPr>
        <w:t>,</w:t>
      </w:r>
      <w:r w:rsidRPr="00B552FE">
        <w:rPr>
          <w:color w:val="000000" w:themeColor="text1"/>
          <w:sz w:val="22"/>
          <w:szCs w:val="22"/>
        </w:rPr>
        <w:t xml:space="preserve"> a ak sa musí z akéhokoľvek dôvodu antikoagul</w:t>
      </w:r>
      <w:r w:rsidR="00BB6198" w:rsidRPr="00B552FE">
        <w:rPr>
          <w:color w:val="000000" w:themeColor="text1"/>
          <w:sz w:val="22"/>
          <w:szCs w:val="22"/>
        </w:rPr>
        <w:t>á</w:t>
      </w:r>
      <w:r w:rsidRPr="00B552FE">
        <w:rPr>
          <w:color w:val="000000" w:themeColor="text1"/>
          <w:sz w:val="22"/>
          <w:szCs w:val="22"/>
        </w:rPr>
        <w:t>ci</w:t>
      </w:r>
      <w:r w:rsidR="00933E6F" w:rsidRPr="00B552FE">
        <w:rPr>
          <w:color w:val="000000" w:themeColor="text1"/>
          <w:sz w:val="22"/>
          <w:szCs w:val="22"/>
        </w:rPr>
        <w:t>a</w:t>
      </w:r>
      <w:r w:rsidRPr="00B552FE">
        <w:rPr>
          <w:color w:val="000000" w:themeColor="text1"/>
          <w:sz w:val="22"/>
          <w:szCs w:val="22"/>
        </w:rPr>
        <w:t xml:space="preserve"> </w:t>
      </w:r>
      <w:r w:rsidR="009C67AF" w:rsidRPr="00B552FE">
        <w:rPr>
          <w:color w:val="000000" w:themeColor="text1"/>
          <w:sz w:val="22"/>
          <w:szCs w:val="22"/>
        </w:rPr>
        <w:t>apixabán</w:t>
      </w:r>
      <w:r w:rsidR="00BB6198" w:rsidRPr="00B552FE">
        <w:rPr>
          <w:color w:val="000000" w:themeColor="text1"/>
          <w:sz w:val="22"/>
          <w:szCs w:val="22"/>
        </w:rPr>
        <w:t>om</w:t>
      </w:r>
      <w:r w:rsidRPr="00B552FE">
        <w:rPr>
          <w:color w:val="000000" w:themeColor="text1"/>
          <w:sz w:val="22"/>
          <w:szCs w:val="22"/>
        </w:rPr>
        <w:t xml:space="preserve"> dočasne prerušiť, liečba sa má čo najskôr znovu </w:t>
      </w:r>
      <w:r w:rsidR="00933E6F" w:rsidRPr="00B552FE">
        <w:rPr>
          <w:color w:val="000000" w:themeColor="text1"/>
          <w:sz w:val="22"/>
          <w:szCs w:val="22"/>
        </w:rPr>
        <w:t>začať</w:t>
      </w:r>
      <w:r w:rsidRPr="00B552FE">
        <w:rPr>
          <w:color w:val="000000" w:themeColor="text1"/>
          <w:sz w:val="22"/>
          <w:szCs w:val="22"/>
        </w:rPr>
        <w:t>.</w:t>
      </w:r>
    </w:p>
    <w:p w14:paraId="04D51B1C" w14:textId="77777777" w:rsidR="00353C34" w:rsidRPr="00B552FE" w:rsidRDefault="00353C34" w:rsidP="00353C34">
      <w:pPr>
        <w:pStyle w:val="section1"/>
        <w:tabs>
          <w:tab w:val="left" w:pos="567"/>
        </w:tabs>
        <w:spacing w:before="0" w:beforeAutospacing="0" w:after="0" w:afterAutospacing="0"/>
        <w:rPr>
          <w:color w:val="000000" w:themeColor="text1"/>
          <w:sz w:val="22"/>
          <w:szCs w:val="22"/>
        </w:rPr>
      </w:pPr>
    </w:p>
    <w:p w14:paraId="7E7DC2E1" w14:textId="77777777" w:rsidR="00353C34" w:rsidRPr="00B552FE" w:rsidRDefault="00353C34" w:rsidP="00353C34">
      <w:pPr>
        <w:pStyle w:val="EMEABodyText"/>
        <w:keepNext/>
        <w:rPr>
          <w:color w:val="000000" w:themeColor="text1"/>
          <w:szCs w:val="22"/>
          <w:u w:val="single"/>
          <w:lang w:val="sk-SK" w:eastAsia="en-GB"/>
        </w:rPr>
      </w:pPr>
      <w:r w:rsidRPr="00B552FE">
        <w:rPr>
          <w:color w:val="000000" w:themeColor="text1"/>
          <w:szCs w:val="22"/>
          <w:u w:val="single"/>
          <w:lang w:val="sk-SK" w:eastAsia="en-GB"/>
        </w:rPr>
        <w:t>Spinálna/epidurálna anestézia alebo punkcia</w:t>
      </w:r>
    </w:p>
    <w:p w14:paraId="39AA3D68" w14:textId="77777777" w:rsidR="00353C34" w:rsidRPr="00B552FE" w:rsidRDefault="00353C34" w:rsidP="00353C34">
      <w:pPr>
        <w:pStyle w:val="EMEABodyText"/>
        <w:rPr>
          <w:color w:val="000000" w:themeColor="text1"/>
          <w:szCs w:val="22"/>
          <w:lang w:val="sk-SK" w:eastAsia="en-GB"/>
        </w:rPr>
      </w:pPr>
    </w:p>
    <w:p w14:paraId="5302886F" w14:textId="77777777" w:rsidR="00353C34" w:rsidRPr="00B552FE" w:rsidRDefault="00353C34" w:rsidP="00353C34">
      <w:pPr>
        <w:pStyle w:val="EMEABodyText"/>
        <w:rPr>
          <w:color w:val="000000" w:themeColor="text1"/>
          <w:szCs w:val="22"/>
          <w:lang w:val="sk-SK" w:eastAsia="en-GB"/>
        </w:rPr>
      </w:pPr>
      <w:r w:rsidRPr="00B552FE">
        <w:rPr>
          <w:color w:val="000000" w:themeColor="text1"/>
          <w:szCs w:val="22"/>
          <w:lang w:val="sk-SK" w:eastAsia="en-GB"/>
        </w:rPr>
        <w:t xml:space="preserve">Pri použití neuraxiálnej anestézie (spinálna/epidurálna anestézia) alebo spinálnej/epidurálnej punkcie sú pacienti liečení antitrombotikami na prevenciu trombembolických komplikácií vystavení riziku epidurálneho alebo spinálneho hematómu, čo môže viesť k dlhodobej alebo permanentnej paralýze. Riziko vzniku týchto udalostí sa môže zvýšiť pri zavedení epidurálnych katétrov v pooperačnom období alebo pri súbežnom používaní liekov, ktoré ovplyvňujú hemostázu. Zavedené epidurálne alebo intratekálne katétre sa musia odstrániť minimálne 5 hodín pred prvou dávkou </w:t>
      </w:r>
      <w:r w:rsidRPr="00B552FE">
        <w:rPr>
          <w:color w:val="000000" w:themeColor="text1"/>
          <w:szCs w:val="22"/>
          <w:lang w:val="sk-SK"/>
        </w:rPr>
        <w:t>apixabánu</w:t>
      </w:r>
      <w:r w:rsidRPr="00B552FE">
        <w:rPr>
          <w:color w:val="000000" w:themeColor="text1"/>
          <w:szCs w:val="22"/>
          <w:lang w:val="sk-SK" w:eastAsia="en-GB"/>
        </w:rPr>
        <w:t>. Riziko môže zvýšiť aj traumatizujúca alebo opakovaná epidurálna alebo spinálna punkcia. U pacientov je nutné často sledovať prejavy a príznaky neurologického poškodenia (napr. necitlivosť alebo slabosť nôh, dysfunkcia čriev alebo močového mechúra). Ak sa zaznamená neurologická porucha, je nevyhnutná urgentná diagnostika a liečba. Pred neuraxiálnou intervenciou má lekár u pacientov s antikoagulačnou liečbou alebo u pacientov, ktorým sa má antikoagulačná liečba podať z dôvodu tromboprofylaxie, zvážiť potenciálny prínos oproti riziku.</w:t>
      </w:r>
    </w:p>
    <w:p w14:paraId="2338F95F" w14:textId="77777777" w:rsidR="00353C34" w:rsidRPr="00B552FE" w:rsidRDefault="00353C34" w:rsidP="00353C34">
      <w:pPr>
        <w:pStyle w:val="EMEABodyText"/>
        <w:rPr>
          <w:color w:val="000000" w:themeColor="text1"/>
          <w:szCs w:val="22"/>
          <w:lang w:val="sk-SK" w:eastAsia="en-GB"/>
        </w:rPr>
      </w:pPr>
    </w:p>
    <w:p w14:paraId="5BC36C54" w14:textId="4BAAC534" w:rsidR="00353C34" w:rsidRPr="00B552FE" w:rsidRDefault="00353C34" w:rsidP="00353C34">
      <w:pPr>
        <w:pStyle w:val="EMEABodyText"/>
        <w:rPr>
          <w:color w:val="000000" w:themeColor="text1"/>
          <w:szCs w:val="22"/>
          <w:lang w:val="sk-SK" w:eastAsia="en-GB"/>
        </w:rPr>
      </w:pPr>
      <w:r w:rsidRPr="00B552FE">
        <w:rPr>
          <w:color w:val="000000" w:themeColor="text1"/>
          <w:szCs w:val="22"/>
          <w:lang w:val="sk-SK" w:eastAsia="en-GB"/>
        </w:rPr>
        <w:t>Neexistujú žiadne klinické skúsenosti s používaním apixabánu spolu so zavedenými intratekálnymi alebo epidurálnymi katétrami. V prípade takejto potreby a vychádzajúc z farmakokinetických údajov, musí uplynúť interval 20 – 30 hodín (t. j. 2 x biologický polčas) medzi poslednou dávkou apixabánu a odstránením katétra a minimálne jedna dávka sa má vynechať pred odstránením katétra. Nasledujúca dávka apixabánu sa môže podať minimálne 5 hodín po odstránení katétra. Tak ako u všetkých nových antikoagulancií sú skúsenosti s neuraxiálnou blokádou obmedzené a preto sa odporúča veľká opatrnosť pri používaní apixabánu za prítomnosti neuraxiálnej blokády.</w:t>
      </w:r>
    </w:p>
    <w:p w14:paraId="731FC2E8" w14:textId="77777777" w:rsidR="00353C34" w:rsidRPr="00B552FE" w:rsidRDefault="00353C34" w:rsidP="00353C34">
      <w:pPr>
        <w:pStyle w:val="section1"/>
        <w:tabs>
          <w:tab w:val="left" w:pos="567"/>
        </w:tabs>
        <w:spacing w:before="0" w:beforeAutospacing="0" w:after="0" w:afterAutospacing="0"/>
        <w:rPr>
          <w:color w:val="000000" w:themeColor="text1"/>
          <w:sz w:val="20"/>
          <w:szCs w:val="20"/>
        </w:rPr>
      </w:pPr>
    </w:p>
    <w:p w14:paraId="248529CE" w14:textId="77777777" w:rsidR="00353C34" w:rsidRPr="00B552FE" w:rsidRDefault="00353C34" w:rsidP="00353C34">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K dispozícii nie sú žiadne údaje o načasovaní zavedenia alebo odstránenia neuraxiálneho katétra u pediatrických pacientov počas liečby apixabánom. V takých prípadoch prerušte liečbu apixabánom a zvážte krátkodobo pôsobiace parenterálne antikoagulancium.</w:t>
      </w:r>
    </w:p>
    <w:p w14:paraId="441F6824"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03EB1336" w14:textId="77777777" w:rsidR="00D30676" w:rsidRPr="00B552FE" w:rsidRDefault="00754BDA" w:rsidP="00754BDA">
      <w:pPr>
        <w:pStyle w:val="section1"/>
        <w:keepNext/>
        <w:keepLines/>
        <w:tabs>
          <w:tab w:val="left" w:pos="567"/>
        </w:tabs>
        <w:spacing w:before="0" w:beforeAutospacing="0" w:after="0" w:afterAutospacing="0"/>
        <w:rPr>
          <w:color w:val="000000" w:themeColor="text1"/>
          <w:sz w:val="22"/>
          <w:szCs w:val="22"/>
        </w:rPr>
      </w:pPr>
      <w:r w:rsidRPr="00B552FE">
        <w:rPr>
          <w:color w:val="000000" w:themeColor="text1"/>
          <w:sz w:val="22"/>
          <w:szCs w:val="22"/>
          <w:u w:val="single"/>
        </w:rPr>
        <w:t>Hemodynamicky nestabilní pacienti s PE alebo pacienti, u ktorých sa vyžaduje trombolýza alebo pľúcna embolektómia</w:t>
      </w:r>
    </w:p>
    <w:p w14:paraId="6C4CA1D5" w14:textId="77777777" w:rsidR="009C67AF" w:rsidRPr="00B552FE" w:rsidRDefault="009C67AF" w:rsidP="00754BDA">
      <w:pPr>
        <w:pStyle w:val="section1"/>
        <w:keepNext/>
        <w:keepLines/>
        <w:tabs>
          <w:tab w:val="left" w:pos="567"/>
        </w:tabs>
        <w:spacing w:before="0" w:beforeAutospacing="0" w:after="0" w:afterAutospacing="0"/>
        <w:rPr>
          <w:color w:val="000000" w:themeColor="text1"/>
          <w:sz w:val="22"/>
          <w:szCs w:val="22"/>
        </w:rPr>
      </w:pPr>
    </w:p>
    <w:p w14:paraId="52E95074" w14:textId="77777777" w:rsidR="00754BDA" w:rsidRPr="00B552FE" w:rsidRDefault="009C67AF" w:rsidP="00754BDA">
      <w:pPr>
        <w:pStyle w:val="section1"/>
        <w:keepNext/>
        <w:keepLines/>
        <w:tabs>
          <w:tab w:val="left" w:pos="567"/>
        </w:tabs>
        <w:spacing w:before="0" w:beforeAutospacing="0" w:after="0" w:afterAutospacing="0"/>
        <w:rPr>
          <w:color w:val="000000" w:themeColor="text1"/>
          <w:sz w:val="22"/>
          <w:szCs w:val="22"/>
        </w:rPr>
      </w:pPr>
      <w:r w:rsidRPr="00B552FE">
        <w:rPr>
          <w:color w:val="000000" w:themeColor="text1"/>
          <w:sz w:val="22"/>
          <w:szCs w:val="22"/>
        </w:rPr>
        <w:t>Apixabán</w:t>
      </w:r>
      <w:r w:rsidR="00754BDA" w:rsidRPr="00B552FE">
        <w:rPr>
          <w:color w:val="000000" w:themeColor="text1"/>
          <w:sz w:val="22"/>
          <w:szCs w:val="22"/>
        </w:rPr>
        <w:t xml:space="preserve"> </w:t>
      </w:r>
      <w:r w:rsidR="00D30676" w:rsidRPr="00B552FE">
        <w:rPr>
          <w:color w:val="000000" w:themeColor="text1"/>
          <w:sz w:val="22"/>
          <w:szCs w:val="22"/>
        </w:rPr>
        <w:t xml:space="preserve">sa </w:t>
      </w:r>
      <w:r w:rsidR="00754BDA" w:rsidRPr="00B552FE">
        <w:rPr>
          <w:color w:val="000000" w:themeColor="text1"/>
          <w:sz w:val="22"/>
          <w:szCs w:val="22"/>
        </w:rPr>
        <w:t xml:space="preserve">neodporúča ako alternatíva k nefrakcionovanému heparínu u pacientov s pľúcnou embóliou, ktorí sú hemodynamicky nestabilní alebo môžu podstúpiť trombolýzu alebo pľúcnu embolektómiu, pretože sa bezpečnosť a účinnosť </w:t>
      </w:r>
      <w:r w:rsidR="00C608B2" w:rsidRPr="00B552FE">
        <w:rPr>
          <w:color w:val="000000" w:themeColor="text1"/>
          <w:sz w:val="22"/>
          <w:szCs w:val="22"/>
        </w:rPr>
        <w:t>apixabá</w:t>
      </w:r>
      <w:r w:rsidR="00754BDA" w:rsidRPr="00B552FE">
        <w:rPr>
          <w:color w:val="000000" w:themeColor="text1"/>
          <w:sz w:val="22"/>
          <w:szCs w:val="22"/>
        </w:rPr>
        <w:t>nu v týchto klinických situáciách nestanovili.</w:t>
      </w:r>
    </w:p>
    <w:p w14:paraId="5BC05784" w14:textId="77777777" w:rsidR="00754BDA" w:rsidRPr="00B552FE" w:rsidRDefault="00754BDA" w:rsidP="00754BDA">
      <w:pPr>
        <w:pStyle w:val="section1"/>
        <w:tabs>
          <w:tab w:val="left" w:pos="567"/>
        </w:tabs>
        <w:spacing w:before="0" w:beforeAutospacing="0" w:after="0" w:afterAutospacing="0"/>
        <w:rPr>
          <w:color w:val="000000" w:themeColor="text1"/>
          <w:sz w:val="22"/>
          <w:szCs w:val="22"/>
        </w:rPr>
      </w:pPr>
    </w:p>
    <w:p w14:paraId="7CEA59F0" w14:textId="77777777" w:rsidR="00754BDA" w:rsidRPr="00B552FE" w:rsidRDefault="00754BDA" w:rsidP="00F65CE4">
      <w:pPr>
        <w:pStyle w:val="section1"/>
        <w:keepNext/>
        <w:tabs>
          <w:tab w:val="left" w:pos="567"/>
        </w:tabs>
        <w:spacing w:before="0" w:beforeAutospacing="0" w:after="0" w:afterAutospacing="0"/>
        <w:rPr>
          <w:color w:val="000000" w:themeColor="text1"/>
          <w:sz w:val="22"/>
          <w:szCs w:val="22"/>
          <w:u w:val="single"/>
        </w:rPr>
      </w:pPr>
      <w:r w:rsidRPr="00B552FE">
        <w:rPr>
          <w:color w:val="000000" w:themeColor="text1"/>
          <w:sz w:val="22"/>
          <w:szCs w:val="22"/>
          <w:u w:val="single"/>
        </w:rPr>
        <w:t>Pacienti s aktívnou formou rakoviny</w:t>
      </w:r>
    </w:p>
    <w:p w14:paraId="4589371C" w14:textId="77777777" w:rsidR="009C67AF" w:rsidRPr="00B552FE" w:rsidRDefault="009C67AF" w:rsidP="00754BDA">
      <w:pPr>
        <w:pStyle w:val="section1"/>
        <w:tabs>
          <w:tab w:val="left" w:pos="567"/>
        </w:tabs>
        <w:spacing w:before="0" w:beforeAutospacing="0" w:after="0" w:afterAutospacing="0"/>
        <w:rPr>
          <w:color w:val="000000" w:themeColor="text1"/>
          <w:sz w:val="22"/>
          <w:szCs w:val="22"/>
        </w:rPr>
      </w:pPr>
    </w:p>
    <w:p w14:paraId="3C140ECE" w14:textId="77777777" w:rsidR="00753726" w:rsidRPr="00B552FE" w:rsidRDefault="00753726" w:rsidP="00753726">
      <w:pPr>
        <w:pStyle w:val="CommentText"/>
        <w:rPr>
          <w:color w:val="000000" w:themeColor="text1"/>
          <w:sz w:val="22"/>
          <w:szCs w:val="22"/>
          <w:lang w:val="sk-SK"/>
        </w:rPr>
      </w:pPr>
      <w:r w:rsidRPr="00B552FE">
        <w:rPr>
          <w:iCs/>
          <w:color w:val="000000" w:themeColor="text1"/>
          <w:sz w:val="22"/>
          <w:szCs w:val="22"/>
          <w:lang w:val="sk-SK"/>
        </w:rPr>
        <w:t xml:space="preserve">Pacienti s aktívnou </w:t>
      </w:r>
      <w:r w:rsidR="00471ACF" w:rsidRPr="00B552FE">
        <w:rPr>
          <w:iCs/>
          <w:color w:val="000000" w:themeColor="text1"/>
          <w:sz w:val="22"/>
          <w:szCs w:val="22"/>
          <w:lang w:val="sk-SK"/>
        </w:rPr>
        <w:t xml:space="preserve">formou </w:t>
      </w:r>
      <w:r w:rsidRPr="00B552FE">
        <w:rPr>
          <w:iCs/>
          <w:color w:val="000000" w:themeColor="text1"/>
          <w:sz w:val="22"/>
          <w:szCs w:val="22"/>
          <w:lang w:val="sk-SK"/>
        </w:rPr>
        <w:t>rakovin</w:t>
      </w:r>
      <w:r w:rsidR="00471ACF" w:rsidRPr="00B552FE">
        <w:rPr>
          <w:iCs/>
          <w:color w:val="000000" w:themeColor="text1"/>
          <w:sz w:val="22"/>
          <w:szCs w:val="22"/>
          <w:lang w:val="sk-SK"/>
        </w:rPr>
        <w:t>y</w:t>
      </w:r>
      <w:r w:rsidRPr="00B552FE">
        <w:rPr>
          <w:iCs/>
          <w:color w:val="000000" w:themeColor="text1"/>
          <w:sz w:val="22"/>
          <w:szCs w:val="22"/>
          <w:lang w:val="sk-SK"/>
        </w:rPr>
        <w:t xml:space="preserve"> môžu mať vyššie riziko venóznych tromboembolických príhod</w:t>
      </w:r>
      <w:r w:rsidR="00471ACF" w:rsidRPr="00B552FE">
        <w:rPr>
          <w:iCs/>
          <w:color w:val="000000" w:themeColor="text1"/>
          <w:sz w:val="22"/>
          <w:szCs w:val="22"/>
          <w:lang w:val="sk-SK"/>
        </w:rPr>
        <w:t>a </w:t>
      </w:r>
      <w:r w:rsidRPr="00B552FE">
        <w:rPr>
          <w:iCs/>
          <w:color w:val="000000" w:themeColor="text1"/>
          <w:sz w:val="22"/>
          <w:szCs w:val="22"/>
          <w:lang w:val="sk-SK"/>
        </w:rPr>
        <w:t xml:space="preserve">krvácavých príhod. Keď sa apixaban zvažuje na liečbu DVT alebo </w:t>
      </w:r>
      <w:r w:rsidR="00471ACF" w:rsidRPr="00B552FE">
        <w:rPr>
          <w:iCs/>
          <w:color w:val="000000" w:themeColor="text1"/>
          <w:sz w:val="22"/>
          <w:szCs w:val="22"/>
          <w:lang w:val="sk-SK"/>
        </w:rPr>
        <w:t xml:space="preserve">liečbu </w:t>
      </w:r>
      <w:r w:rsidRPr="00B552FE">
        <w:rPr>
          <w:iCs/>
          <w:color w:val="000000" w:themeColor="text1"/>
          <w:sz w:val="22"/>
          <w:szCs w:val="22"/>
          <w:lang w:val="sk-SK"/>
        </w:rPr>
        <w:t>PE u pacientov s rakovinou, m</w:t>
      </w:r>
      <w:r w:rsidR="00471ACF" w:rsidRPr="00B552FE">
        <w:rPr>
          <w:iCs/>
          <w:color w:val="000000" w:themeColor="text1"/>
          <w:sz w:val="22"/>
          <w:szCs w:val="22"/>
          <w:lang w:val="sk-SK"/>
        </w:rPr>
        <w:t>ajú</w:t>
      </w:r>
      <w:r w:rsidRPr="00B552FE">
        <w:rPr>
          <w:iCs/>
          <w:color w:val="000000" w:themeColor="text1"/>
          <w:sz w:val="22"/>
          <w:szCs w:val="22"/>
          <w:lang w:val="sk-SK"/>
        </w:rPr>
        <w:t xml:space="preserve"> </w:t>
      </w:r>
      <w:r w:rsidR="00975746" w:rsidRPr="00B552FE">
        <w:rPr>
          <w:iCs/>
          <w:color w:val="000000" w:themeColor="text1"/>
          <w:sz w:val="22"/>
          <w:szCs w:val="22"/>
          <w:lang w:val="sk-SK"/>
        </w:rPr>
        <w:t xml:space="preserve">sa dôkladne </w:t>
      </w:r>
      <w:r w:rsidRPr="00B552FE">
        <w:rPr>
          <w:iCs/>
          <w:color w:val="000000" w:themeColor="text1"/>
          <w:sz w:val="22"/>
          <w:szCs w:val="22"/>
          <w:lang w:val="sk-SK"/>
        </w:rPr>
        <w:t>zvážiť prínosy v porovnaní s rizikami (pozri aj časť 4.3).</w:t>
      </w:r>
    </w:p>
    <w:p w14:paraId="6888C24F"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619349DB" w14:textId="77777777" w:rsidR="00BD50BA" w:rsidRPr="00B552FE" w:rsidRDefault="00BD50BA" w:rsidP="00F65CE4">
      <w:pPr>
        <w:pStyle w:val="BMSBodyText"/>
        <w:keepNext/>
        <w:spacing w:before="0" w:after="0" w:line="240" w:lineRule="auto"/>
        <w:jc w:val="left"/>
        <w:rPr>
          <w:color w:val="000000" w:themeColor="text1"/>
          <w:sz w:val="22"/>
          <w:szCs w:val="22"/>
          <w:u w:val="single"/>
          <w:lang w:val="sk-SK" w:eastAsia="en-GB"/>
        </w:rPr>
      </w:pPr>
      <w:r w:rsidRPr="00B552FE">
        <w:rPr>
          <w:color w:val="000000" w:themeColor="text1"/>
          <w:sz w:val="22"/>
          <w:szCs w:val="22"/>
          <w:u w:val="single"/>
          <w:lang w:val="sk-SK" w:eastAsia="en-GB"/>
        </w:rPr>
        <w:t>P</w:t>
      </w:r>
      <w:r w:rsidR="00FC0956" w:rsidRPr="00B552FE">
        <w:rPr>
          <w:color w:val="000000" w:themeColor="text1"/>
          <w:sz w:val="22"/>
          <w:szCs w:val="22"/>
          <w:u w:val="single"/>
          <w:lang w:val="sk-SK" w:eastAsia="en-GB"/>
        </w:rPr>
        <w:t>acienti s p</w:t>
      </w:r>
      <w:r w:rsidRPr="00B552FE">
        <w:rPr>
          <w:color w:val="000000" w:themeColor="text1"/>
          <w:sz w:val="22"/>
          <w:szCs w:val="22"/>
          <w:u w:val="single"/>
          <w:lang w:val="sk-SK" w:eastAsia="en-GB"/>
        </w:rPr>
        <w:t>o</w:t>
      </w:r>
      <w:r w:rsidR="00275BFD" w:rsidRPr="00B552FE">
        <w:rPr>
          <w:color w:val="000000" w:themeColor="text1"/>
          <w:sz w:val="22"/>
          <w:szCs w:val="22"/>
          <w:u w:val="single"/>
          <w:lang w:val="sk-SK" w:eastAsia="en-GB"/>
        </w:rPr>
        <w:t>ruchou</w:t>
      </w:r>
      <w:r w:rsidRPr="00B552FE">
        <w:rPr>
          <w:color w:val="000000" w:themeColor="text1"/>
          <w:sz w:val="22"/>
          <w:szCs w:val="22"/>
          <w:u w:val="single"/>
          <w:lang w:val="sk-SK" w:eastAsia="en-GB"/>
        </w:rPr>
        <w:t xml:space="preserve"> funkcie obličiek</w:t>
      </w:r>
    </w:p>
    <w:p w14:paraId="6A854BBF" w14:textId="77777777" w:rsidR="009C67AF" w:rsidRPr="00B552FE" w:rsidRDefault="009C67AF" w:rsidP="00CE37F0">
      <w:pPr>
        <w:pStyle w:val="section1"/>
        <w:tabs>
          <w:tab w:val="left" w:pos="567"/>
        </w:tabs>
        <w:spacing w:before="0" w:beforeAutospacing="0" w:after="0" w:afterAutospacing="0"/>
        <w:rPr>
          <w:color w:val="000000" w:themeColor="text1"/>
          <w:sz w:val="22"/>
          <w:szCs w:val="22"/>
        </w:rPr>
      </w:pPr>
    </w:p>
    <w:p w14:paraId="1700EE93" w14:textId="329CAFCC" w:rsidR="00353C34" w:rsidRPr="00B552FE" w:rsidRDefault="00353C34" w:rsidP="00CE37F0">
      <w:pPr>
        <w:pStyle w:val="section1"/>
        <w:tabs>
          <w:tab w:val="left" w:pos="567"/>
        </w:tabs>
        <w:spacing w:before="0" w:beforeAutospacing="0" w:after="0" w:afterAutospacing="0"/>
        <w:rPr>
          <w:color w:val="000000" w:themeColor="text1"/>
          <w:sz w:val="22"/>
          <w:szCs w:val="22"/>
        </w:rPr>
      </w:pPr>
      <w:r w:rsidRPr="00B552FE">
        <w:rPr>
          <w:i/>
          <w:iCs/>
          <w:color w:val="000000" w:themeColor="text1"/>
          <w:sz w:val="22"/>
          <w:szCs w:val="22"/>
        </w:rPr>
        <w:t>Dospelí pacienti</w:t>
      </w:r>
    </w:p>
    <w:p w14:paraId="16B7BB87" w14:textId="3AC79DE3" w:rsidR="00CE37F0" w:rsidRPr="00B552FE" w:rsidRDefault="00CE37F0" w:rsidP="00CE37F0">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 xml:space="preserve">Obmedzené klinické údaje naznačujú, že plazmatické koncentrácie </w:t>
      </w:r>
      <w:r w:rsidR="00C608B2" w:rsidRPr="00B552FE">
        <w:rPr>
          <w:color w:val="000000" w:themeColor="text1"/>
          <w:sz w:val="22"/>
          <w:szCs w:val="22"/>
        </w:rPr>
        <w:t>apixabá</w:t>
      </w:r>
      <w:r w:rsidRPr="00B552FE">
        <w:rPr>
          <w:color w:val="000000" w:themeColor="text1"/>
          <w:sz w:val="22"/>
          <w:szCs w:val="22"/>
        </w:rPr>
        <w:t>nu sú zvýšené u pacientov s ťažk</w:t>
      </w:r>
      <w:r w:rsidR="00265C4A" w:rsidRPr="00B552FE">
        <w:rPr>
          <w:color w:val="000000" w:themeColor="text1"/>
          <w:sz w:val="22"/>
          <w:szCs w:val="22"/>
        </w:rPr>
        <w:t>ou</w:t>
      </w:r>
      <w:r w:rsidRPr="00B552FE">
        <w:rPr>
          <w:color w:val="000000" w:themeColor="text1"/>
          <w:sz w:val="22"/>
          <w:szCs w:val="22"/>
        </w:rPr>
        <w:t xml:space="preserve"> po</w:t>
      </w:r>
      <w:r w:rsidR="00265C4A" w:rsidRPr="00B552FE">
        <w:rPr>
          <w:color w:val="000000" w:themeColor="text1"/>
          <w:sz w:val="22"/>
          <w:szCs w:val="22"/>
        </w:rPr>
        <w:t>ruchou</w:t>
      </w:r>
      <w:r w:rsidRPr="00B552FE">
        <w:rPr>
          <w:color w:val="000000" w:themeColor="text1"/>
          <w:sz w:val="22"/>
          <w:szCs w:val="22"/>
        </w:rPr>
        <w:t xml:space="preserve"> funkcie obličiek (klírens kreatinínu 15 – 29</w:t>
      </w:r>
      <w:r w:rsidR="00BE013C" w:rsidRPr="00B552FE">
        <w:rPr>
          <w:color w:val="000000" w:themeColor="text1"/>
          <w:sz w:val="22"/>
          <w:szCs w:val="22"/>
        </w:rPr>
        <w:t> </w:t>
      </w:r>
      <w:r w:rsidRPr="00B552FE">
        <w:rPr>
          <w:color w:val="000000" w:themeColor="text1"/>
          <w:sz w:val="22"/>
          <w:szCs w:val="22"/>
        </w:rPr>
        <w:t>ml/min), ktor</w:t>
      </w:r>
      <w:r w:rsidR="00F232DE" w:rsidRPr="00B552FE">
        <w:rPr>
          <w:color w:val="000000" w:themeColor="text1"/>
          <w:sz w:val="22"/>
          <w:szCs w:val="22"/>
        </w:rPr>
        <w:t>á</w:t>
      </w:r>
      <w:r w:rsidRPr="00B552FE">
        <w:rPr>
          <w:color w:val="000000" w:themeColor="text1"/>
          <w:sz w:val="22"/>
          <w:szCs w:val="22"/>
        </w:rPr>
        <w:t xml:space="preserve"> môže viesť k zvýšenému riziku krvácania. Na liečbu DVT, liečbu PE a prevenciu </w:t>
      </w:r>
      <w:r w:rsidR="00586213" w:rsidRPr="00B552FE">
        <w:rPr>
          <w:color w:val="000000" w:themeColor="text1"/>
          <w:sz w:val="22"/>
          <w:szCs w:val="22"/>
        </w:rPr>
        <w:t xml:space="preserve">rekurentnej </w:t>
      </w:r>
      <w:r w:rsidRPr="00B552FE">
        <w:rPr>
          <w:color w:val="000000" w:themeColor="text1"/>
          <w:sz w:val="22"/>
          <w:szCs w:val="22"/>
        </w:rPr>
        <w:t xml:space="preserve">DVT a PE (VTEt) </w:t>
      </w:r>
      <w:r w:rsidR="00C608B2" w:rsidRPr="00B552FE">
        <w:rPr>
          <w:color w:val="000000" w:themeColor="text1"/>
          <w:sz w:val="22"/>
          <w:szCs w:val="22"/>
        </w:rPr>
        <w:t>apixabá</w:t>
      </w:r>
      <w:r w:rsidRPr="00B552FE">
        <w:rPr>
          <w:color w:val="000000" w:themeColor="text1"/>
          <w:sz w:val="22"/>
          <w:szCs w:val="22"/>
        </w:rPr>
        <w:t>n používať s opatrnosťou u pacientov s</w:t>
      </w:r>
      <w:r w:rsidR="00933E6F" w:rsidRPr="00B552FE">
        <w:rPr>
          <w:color w:val="000000" w:themeColor="text1"/>
          <w:sz w:val="22"/>
          <w:szCs w:val="22"/>
        </w:rPr>
        <w:t xml:space="preserve"> ťažkou </w:t>
      </w:r>
      <w:r w:rsidRPr="00B552FE">
        <w:rPr>
          <w:color w:val="000000" w:themeColor="text1"/>
          <w:sz w:val="22"/>
          <w:szCs w:val="22"/>
        </w:rPr>
        <w:t>po</w:t>
      </w:r>
      <w:r w:rsidR="00265C4A" w:rsidRPr="00B552FE">
        <w:rPr>
          <w:color w:val="000000" w:themeColor="text1"/>
          <w:sz w:val="22"/>
          <w:szCs w:val="22"/>
        </w:rPr>
        <w:t>ruchou</w:t>
      </w:r>
      <w:r w:rsidRPr="00B552FE">
        <w:rPr>
          <w:color w:val="000000" w:themeColor="text1"/>
          <w:sz w:val="22"/>
          <w:szCs w:val="22"/>
        </w:rPr>
        <w:t xml:space="preserve"> funkci</w:t>
      </w:r>
      <w:r w:rsidR="00265C4A" w:rsidRPr="00B552FE">
        <w:rPr>
          <w:color w:val="000000" w:themeColor="text1"/>
          <w:sz w:val="22"/>
          <w:szCs w:val="22"/>
        </w:rPr>
        <w:t>e</w:t>
      </w:r>
      <w:r w:rsidRPr="00B552FE">
        <w:rPr>
          <w:color w:val="000000" w:themeColor="text1"/>
          <w:sz w:val="22"/>
          <w:szCs w:val="22"/>
        </w:rPr>
        <w:t xml:space="preserve"> obličiek </w:t>
      </w:r>
      <w:r w:rsidRPr="00B552FE">
        <w:rPr>
          <w:rStyle w:val="DeltaViewInsertion"/>
          <w:color w:val="000000" w:themeColor="text1"/>
          <w:sz w:val="22"/>
          <w:szCs w:val="22"/>
          <w:u w:val="none"/>
        </w:rPr>
        <w:t>(klírens kreatinínu 15</w:t>
      </w:r>
      <w:r w:rsidR="00BB6198" w:rsidRPr="00B552FE">
        <w:rPr>
          <w:rStyle w:val="DeltaViewInsertion"/>
          <w:color w:val="000000" w:themeColor="text1"/>
          <w:sz w:val="22"/>
          <w:szCs w:val="22"/>
          <w:u w:val="none"/>
        </w:rPr>
        <w:t>-</w:t>
      </w:r>
      <w:r w:rsidRPr="00B552FE">
        <w:rPr>
          <w:rStyle w:val="DeltaViewInsertion"/>
          <w:color w:val="000000" w:themeColor="text1"/>
          <w:sz w:val="22"/>
          <w:szCs w:val="22"/>
          <w:u w:val="none"/>
        </w:rPr>
        <w:t>29</w:t>
      </w:r>
      <w:r w:rsidR="00FC0956" w:rsidRPr="00B552FE">
        <w:rPr>
          <w:rStyle w:val="DeltaViewInsertion"/>
          <w:color w:val="000000" w:themeColor="text1"/>
          <w:sz w:val="22"/>
          <w:szCs w:val="22"/>
          <w:u w:val="none"/>
        </w:rPr>
        <w:t> </w:t>
      </w:r>
      <w:r w:rsidRPr="00B552FE">
        <w:rPr>
          <w:rStyle w:val="DeltaViewInsertion"/>
          <w:color w:val="000000" w:themeColor="text1"/>
          <w:sz w:val="22"/>
          <w:szCs w:val="22"/>
          <w:u w:val="none"/>
        </w:rPr>
        <w:t>ml/min)</w:t>
      </w:r>
      <w:r w:rsidRPr="00B552FE">
        <w:rPr>
          <w:color w:val="000000" w:themeColor="text1"/>
          <w:sz w:val="22"/>
          <w:szCs w:val="22"/>
        </w:rPr>
        <w:t xml:space="preserve"> (pozri časti</w:t>
      </w:r>
      <w:r w:rsidR="00367763" w:rsidRPr="00B552FE">
        <w:rPr>
          <w:color w:val="000000" w:themeColor="text1"/>
          <w:sz w:val="22"/>
          <w:szCs w:val="22"/>
        </w:rPr>
        <w:t> </w:t>
      </w:r>
      <w:r w:rsidRPr="00B552FE">
        <w:rPr>
          <w:color w:val="000000" w:themeColor="text1"/>
          <w:sz w:val="22"/>
          <w:szCs w:val="22"/>
        </w:rPr>
        <w:t xml:space="preserve">4.2 a 5.2). </w:t>
      </w:r>
    </w:p>
    <w:p w14:paraId="21A1D50E" w14:textId="77777777" w:rsidR="00CE37F0" w:rsidRPr="00B552FE" w:rsidRDefault="00CE37F0" w:rsidP="00CE37F0">
      <w:pPr>
        <w:pStyle w:val="section1"/>
        <w:tabs>
          <w:tab w:val="left" w:pos="567"/>
        </w:tabs>
        <w:spacing w:before="0" w:beforeAutospacing="0" w:after="0" w:afterAutospacing="0"/>
        <w:rPr>
          <w:color w:val="000000" w:themeColor="text1"/>
          <w:sz w:val="22"/>
          <w:szCs w:val="22"/>
        </w:rPr>
      </w:pPr>
    </w:p>
    <w:p w14:paraId="5877379A" w14:textId="77777777" w:rsidR="00CE37F0" w:rsidRPr="00B552FE" w:rsidRDefault="00CE37F0" w:rsidP="00CE37F0">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Na prevenciu cievnej mozgovej príhody a systémovej embólie u pacientov s NVAF majú pacienti s ťažk</w:t>
      </w:r>
      <w:r w:rsidR="00D1128D" w:rsidRPr="00B552FE">
        <w:rPr>
          <w:color w:val="000000" w:themeColor="text1"/>
          <w:sz w:val="22"/>
          <w:szCs w:val="22"/>
        </w:rPr>
        <w:t>ou</w:t>
      </w:r>
      <w:r w:rsidRPr="00B552FE">
        <w:rPr>
          <w:color w:val="000000" w:themeColor="text1"/>
          <w:sz w:val="22"/>
          <w:szCs w:val="22"/>
        </w:rPr>
        <w:t xml:space="preserve"> po</w:t>
      </w:r>
      <w:r w:rsidR="00D1128D" w:rsidRPr="00B552FE">
        <w:rPr>
          <w:color w:val="000000" w:themeColor="text1"/>
          <w:sz w:val="22"/>
          <w:szCs w:val="22"/>
        </w:rPr>
        <w:t>ruchou</w:t>
      </w:r>
      <w:r w:rsidRPr="00B552FE">
        <w:rPr>
          <w:color w:val="000000" w:themeColor="text1"/>
          <w:sz w:val="22"/>
          <w:szCs w:val="22"/>
        </w:rPr>
        <w:t xml:space="preserve"> funkcie obličiek (klírens kreatinínu 15 – 29</w:t>
      </w:r>
      <w:r w:rsidR="00FC0956" w:rsidRPr="00B552FE">
        <w:rPr>
          <w:color w:val="000000" w:themeColor="text1"/>
          <w:sz w:val="22"/>
          <w:szCs w:val="22"/>
        </w:rPr>
        <w:t> </w:t>
      </w:r>
      <w:r w:rsidRPr="00B552FE">
        <w:rPr>
          <w:color w:val="000000" w:themeColor="text1"/>
          <w:sz w:val="22"/>
          <w:szCs w:val="22"/>
        </w:rPr>
        <w:t>ml/min) a pacienti so sérovou hladinou kreatinínu ≥ 1,5</w:t>
      </w:r>
      <w:r w:rsidR="00FC0956" w:rsidRPr="00B552FE">
        <w:rPr>
          <w:color w:val="000000" w:themeColor="text1"/>
          <w:sz w:val="22"/>
          <w:szCs w:val="22"/>
        </w:rPr>
        <w:t> </w:t>
      </w:r>
      <w:r w:rsidRPr="00B552FE">
        <w:rPr>
          <w:color w:val="000000" w:themeColor="text1"/>
          <w:sz w:val="22"/>
          <w:szCs w:val="22"/>
        </w:rPr>
        <w:t>mg/dl (133 mikromol/l) súvisiacou s vekom ≥</w:t>
      </w:r>
      <w:r w:rsidR="00FC0956" w:rsidRPr="00B552FE">
        <w:rPr>
          <w:color w:val="000000" w:themeColor="text1"/>
          <w:sz w:val="22"/>
          <w:szCs w:val="22"/>
        </w:rPr>
        <w:t> </w:t>
      </w:r>
      <w:r w:rsidRPr="00B552FE">
        <w:rPr>
          <w:color w:val="000000" w:themeColor="text1"/>
          <w:sz w:val="22"/>
          <w:szCs w:val="22"/>
        </w:rPr>
        <w:t>80 rokov alebo telesnou hmotnosťou ≤</w:t>
      </w:r>
      <w:r w:rsidR="00FC0956" w:rsidRPr="00B552FE">
        <w:rPr>
          <w:color w:val="000000" w:themeColor="text1"/>
          <w:sz w:val="22"/>
          <w:szCs w:val="22"/>
        </w:rPr>
        <w:t> </w:t>
      </w:r>
      <w:r w:rsidRPr="00B552FE">
        <w:rPr>
          <w:color w:val="000000" w:themeColor="text1"/>
          <w:sz w:val="22"/>
          <w:szCs w:val="22"/>
        </w:rPr>
        <w:t>60</w:t>
      </w:r>
      <w:r w:rsidR="00FC0956" w:rsidRPr="00B552FE">
        <w:rPr>
          <w:color w:val="000000" w:themeColor="text1"/>
          <w:sz w:val="22"/>
          <w:szCs w:val="22"/>
        </w:rPr>
        <w:t> </w:t>
      </w:r>
      <w:r w:rsidRPr="00B552FE">
        <w:rPr>
          <w:color w:val="000000" w:themeColor="text1"/>
          <w:sz w:val="22"/>
          <w:szCs w:val="22"/>
        </w:rPr>
        <w:t xml:space="preserve">kg dostávať nižšiu dávku </w:t>
      </w:r>
      <w:r w:rsidR="00C608B2" w:rsidRPr="00B552FE">
        <w:rPr>
          <w:color w:val="000000" w:themeColor="text1"/>
          <w:sz w:val="22"/>
          <w:szCs w:val="22"/>
        </w:rPr>
        <w:t>apixabá</w:t>
      </w:r>
      <w:r w:rsidRPr="00B552FE">
        <w:rPr>
          <w:color w:val="000000" w:themeColor="text1"/>
          <w:sz w:val="22"/>
          <w:szCs w:val="22"/>
        </w:rPr>
        <w:t>nu 2,5</w:t>
      </w:r>
      <w:r w:rsidR="00FC0956" w:rsidRPr="00B552FE">
        <w:rPr>
          <w:color w:val="000000" w:themeColor="text1"/>
          <w:sz w:val="22"/>
          <w:szCs w:val="22"/>
        </w:rPr>
        <w:t> </w:t>
      </w:r>
      <w:r w:rsidRPr="00B552FE">
        <w:rPr>
          <w:color w:val="000000" w:themeColor="text1"/>
          <w:sz w:val="22"/>
          <w:szCs w:val="22"/>
        </w:rPr>
        <w:t>mg dvakrát denne (pozri časť</w:t>
      </w:r>
      <w:r w:rsidR="00367763" w:rsidRPr="00B552FE">
        <w:rPr>
          <w:color w:val="000000" w:themeColor="text1"/>
          <w:sz w:val="22"/>
          <w:szCs w:val="22"/>
        </w:rPr>
        <w:t> </w:t>
      </w:r>
      <w:r w:rsidRPr="00B552FE">
        <w:rPr>
          <w:color w:val="000000" w:themeColor="text1"/>
          <w:sz w:val="22"/>
          <w:szCs w:val="22"/>
        </w:rPr>
        <w:t>4.2).</w:t>
      </w:r>
    </w:p>
    <w:p w14:paraId="709CEDA7" w14:textId="77777777" w:rsidR="00CE37F0" w:rsidRPr="00B552FE" w:rsidRDefault="00CE37F0" w:rsidP="00CE37F0">
      <w:pPr>
        <w:pStyle w:val="section1"/>
        <w:tabs>
          <w:tab w:val="left" w:pos="567"/>
        </w:tabs>
        <w:spacing w:before="0" w:beforeAutospacing="0" w:after="0" w:afterAutospacing="0"/>
        <w:rPr>
          <w:color w:val="000000" w:themeColor="text1"/>
          <w:sz w:val="22"/>
          <w:szCs w:val="22"/>
        </w:rPr>
      </w:pPr>
    </w:p>
    <w:p w14:paraId="4F561049" w14:textId="77777777" w:rsidR="00CE37F0" w:rsidRPr="00B552FE" w:rsidRDefault="00CE37F0" w:rsidP="00CE37F0">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U pacientov s klírensom kreatinínu ≤ 15</w:t>
      </w:r>
      <w:r w:rsidR="00FC0956" w:rsidRPr="00B552FE">
        <w:rPr>
          <w:color w:val="000000" w:themeColor="text1"/>
          <w:sz w:val="22"/>
          <w:szCs w:val="22"/>
        </w:rPr>
        <w:t> </w:t>
      </w:r>
      <w:r w:rsidRPr="00B552FE">
        <w:rPr>
          <w:color w:val="000000" w:themeColor="text1"/>
          <w:sz w:val="22"/>
          <w:szCs w:val="22"/>
        </w:rPr>
        <w:t xml:space="preserve">ml/min alebo u pacientov podstupujúcich dialýzu neexistujú žiadne klinické skúsenosti, preto sa </w:t>
      </w:r>
      <w:r w:rsidR="00C608B2" w:rsidRPr="00B552FE">
        <w:rPr>
          <w:color w:val="000000" w:themeColor="text1"/>
          <w:sz w:val="22"/>
          <w:szCs w:val="22"/>
        </w:rPr>
        <w:t>apixabá</w:t>
      </w:r>
      <w:r w:rsidRPr="00B552FE">
        <w:rPr>
          <w:color w:val="000000" w:themeColor="text1"/>
          <w:sz w:val="22"/>
          <w:szCs w:val="22"/>
        </w:rPr>
        <w:t>n neodporúča (pozri časti</w:t>
      </w:r>
      <w:r w:rsidR="00367763" w:rsidRPr="00B552FE">
        <w:rPr>
          <w:color w:val="000000" w:themeColor="text1"/>
          <w:sz w:val="22"/>
          <w:szCs w:val="22"/>
        </w:rPr>
        <w:t> </w:t>
      </w:r>
      <w:r w:rsidRPr="00B552FE">
        <w:rPr>
          <w:color w:val="000000" w:themeColor="text1"/>
          <w:sz w:val="22"/>
          <w:szCs w:val="22"/>
        </w:rPr>
        <w:t>4.2 a 5.2).</w:t>
      </w:r>
    </w:p>
    <w:p w14:paraId="7E32CA21" w14:textId="77777777" w:rsidR="000E44B7" w:rsidRPr="00B552FE" w:rsidRDefault="000E44B7" w:rsidP="009A3BC6">
      <w:pPr>
        <w:pStyle w:val="section1"/>
        <w:tabs>
          <w:tab w:val="left" w:pos="567"/>
        </w:tabs>
        <w:spacing w:before="0" w:beforeAutospacing="0" w:after="0" w:afterAutospacing="0"/>
        <w:rPr>
          <w:color w:val="000000" w:themeColor="text1"/>
          <w:sz w:val="22"/>
        </w:rPr>
      </w:pPr>
    </w:p>
    <w:p w14:paraId="66443C12" w14:textId="4805CF52" w:rsidR="00353C34" w:rsidRPr="00B552FE" w:rsidRDefault="00353C34" w:rsidP="00CE37F0">
      <w:pPr>
        <w:pStyle w:val="section1"/>
        <w:tabs>
          <w:tab w:val="left" w:pos="567"/>
        </w:tabs>
        <w:spacing w:before="0" w:beforeAutospacing="0" w:after="0" w:afterAutospacing="0"/>
        <w:rPr>
          <w:rStyle w:val="ui-provider"/>
          <w:i/>
          <w:iCs/>
          <w:color w:val="000000" w:themeColor="text1"/>
          <w:sz w:val="22"/>
          <w:szCs w:val="22"/>
        </w:rPr>
      </w:pPr>
      <w:r w:rsidRPr="00B552FE">
        <w:rPr>
          <w:rStyle w:val="ui-provider"/>
          <w:i/>
          <w:iCs/>
          <w:color w:val="000000" w:themeColor="text1"/>
          <w:sz w:val="22"/>
          <w:szCs w:val="22"/>
        </w:rPr>
        <w:t>Pediatrickí pacienti</w:t>
      </w:r>
    </w:p>
    <w:p w14:paraId="33BB9AA9" w14:textId="286951D2" w:rsidR="00521FA6" w:rsidRPr="00B552FE" w:rsidRDefault="00353C34" w:rsidP="00521FA6">
      <w:pPr>
        <w:rPr>
          <w:rStyle w:val="DeltaViewInsertion"/>
          <w:color w:val="000000" w:themeColor="text1"/>
          <w:szCs w:val="22"/>
        </w:rPr>
      </w:pPr>
      <w:r w:rsidRPr="00B552FE">
        <w:rPr>
          <w:rStyle w:val="ui-provider"/>
          <w:color w:val="000000" w:themeColor="text1"/>
          <w:szCs w:val="22"/>
        </w:rPr>
        <w:t>Pediatricí pacienti s</w:t>
      </w:r>
      <w:r w:rsidR="00F618CC" w:rsidRPr="00B552FE">
        <w:rPr>
          <w:rStyle w:val="ui-provider"/>
          <w:color w:val="000000" w:themeColor="text1"/>
          <w:szCs w:val="22"/>
        </w:rPr>
        <w:t> ťažkou</w:t>
      </w:r>
      <w:r w:rsidRPr="00B552FE">
        <w:rPr>
          <w:rStyle w:val="ui-provider"/>
          <w:color w:val="000000" w:themeColor="text1"/>
          <w:szCs w:val="22"/>
        </w:rPr>
        <w:t xml:space="preserve"> poruchou funkcie obličiek sa neskúmali</w:t>
      </w:r>
      <w:r w:rsidR="00F618CC" w:rsidRPr="00B552FE">
        <w:rPr>
          <w:rStyle w:val="ui-provider"/>
          <w:color w:val="000000" w:themeColor="text1"/>
          <w:szCs w:val="22"/>
        </w:rPr>
        <w:t>,</w:t>
      </w:r>
      <w:r w:rsidRPr="00B552FE">
        <w:rPr>
          <w:rStyle w:val="ui-provider"/>
          <w:color w:val="000000" w:themeColor="text1"/>
          <w:szCs w:val="22"/>
        </w:rPr>
        <w:t xml:space="preserve"> a preto nemajú dostávať apixabán (pozri časti 4.2 a 5.2)</w:t>
      </w:r>
      <w:r w:rsidRPr="00B552FE">
        <w:rPr>
          <w:color w:val="000000" w:themeColor="text1"/>
          <w:szCs w:val="22"/>
        </w:rPr>
        <w:t>.</w:t>
      </w:r>
    </w:p>
    <w:p w14:paraId="0B9FBC02" w14:textId="77777777" w:rsidR="000432C6" w:rsidRPr="00B552FE" w:rsidRDefault="000432C6" w:rsidP="00F65CE4">
      <w:pPr>
        <w:pStyle w:val="section1"/>
        <w:keepNext/>
        <w:tabs>
          <w:tab w:val="left" w:pos="567"/>
        </w:tabs>
        <w:spacing w:before="0" w:beforeAutospacing="0" w:after="0" w:afterAutospacing="0"/>
        <w:rPr>
          <w:color w:val="000000" w:themeColor="text1"/>
          <w:sz w:val="22"/>
          <w:szCs w:val="22"/>
          <w:u w:val="single"/>
        </w:rPr>
      </w:pPr>
    </w:p>
    <w:p w14:paraId="3F290C94" w14:textId="16245A0F" w:rsidR="00BD50BA" w:rsidRPr="00B552FE" w:rsidRDefault="00BD50BA" w:rsidP="00F65CE4">
      <w:pPr>
        <w:pStyle w:val="section1"/>
        <w:keepNext/>
        <w:tabs>
          <w:tab w:val="left" w:pos="567"/>
        </w:tabs>
        <w:spacing w:before="0" w:beforeAutospacing="0" w:after="0" w:afterAutospacing="0"/>
        <w:rPr>
          <w:color w:val="000000" w:themeColor="text1"/>
          <w:sz w:val="22"/>
          <w:szCs w:val="22"/>
          <w:u w:val="single"/>
        </w:rPr>
      </w:pPr>
      <w:r w:rsidRPr="00B552FE">
        <w:rPr>
          <w:color w:val="000000" w:themeColor="text1"/>
          <w:sz w:val="22"/>
          <w:szCs w:val="22"/>
          <w:u w:val="single"/>
        </w:rPr>
        <w:t xml:space="preserve">Starší </w:t>
      </w:r>
      <w:r w:rsidR="00BB6198" w:rsidRPr="00B552FE">
        <w:rPr>
          <w:color w:val="000000" w:themeColor="text1"/>
          <w:sz w:val="22"/>
          <w:szCs w:val="22"/>
          <w:u w:val="single"/>
        </w:rPr>
        <w:t>ľudia</w:t>
      </w:r>
    </w:p>
    <w:p w14:paraId="24D452AC" w14:textId="77777777" w:rsidR="009C67AF" w:rsidRPr="00B552FE" w:rsidRDefault="009C67AF">
      <w:pPr>
        <w:pStyle w:val="section1"/>
        <w:tabs>
          <w:tab w:val="left" w:pos="567"/>
        </w:tabs>
        <w:spacing w:before="0" w:beforeAutospacing="0" w:after="0" w:afterAutospacing="0"/>
        <w:rPr>
          <w:color w:val="000000" w:themeColor="text1"/>
          <w:sz w:val="22"/>
          <w:szCs w:val="22"/>
        </w:rPr>
      </w:pPr>
    </w:p>
    <w:p w14:paraId="00746036" w14:textId="77777777" w:rsidR="00BD50BA" w:rsidRPr="00B552FE" w:rsidRDefault="00BD50BA">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Zvyšujúci sa vek môže zvýšiť riziko krvácania (pozri časť</w:t>
      </w:r>
      <w:r w:rsidR="00367763" w:rsidRPr="00B552FE">
        <w:rPr>
          <w:color w:val="000000" w:themeColor="text1"/>
          <w:sz w:val="22"/>
          <w:szCs w:val="22"/>
        </w:rPr>
        <w:t> </w:t>
      </w:r>
      <w:r w:rsidRPr="00B552FE">
        <w:rPr>
          <w:color w:val="000000" w:themeColor="text1"/>
          <w:sz w:val="22"/>
          <w:szCs w:val="22"/>
        </w:rPr>
        <w:t>5.2).</w:t>
      </w:r>
    </w:p>
    <w:p w14:paraId="6F8677CD" w14:textId="77777777" w:rsidR="00BD50BA" w:rsidRPr="00B552FE" w:rsidRDefault="00BD50BA">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T</w:t>
      </w:r>
      <w:r w:rsidR="00CE37F0" w:rsidRPr="00B552FE">
        <w:rPr>
          <w:color w:val="000000" w:themeColor="text1"/>
          <w:sz w:val="22"/>
          <w:szCs w:val="22"/>
        </w:rPr>
        <w:t>iež</w:t>
      </w:r>
      <w:r w:rsidRPr="00B552FE">
        <w:rPr>
          <w:color w:val="000000" w:themeColor="text1"/>
          <w:sz w:val="22"/>
          <w:szCs w:val="22"/>
        </w:rPr>
        <w:t xml:space="preserve"> súbežné podávanie </w:t>
      </w:r>
      <w:r w:rsidR="009C67AF" w:rsidRPr="00B552FE">
        <w:rPr>
          <w:color w:val="000000" w:themeColor="text1"/>
          <w:sz w:val="22"/>
          <w:szCs w:val="22"/>
        </w:rPr>
        <w:t>apixabánu</w:t>
      </w:r>
      <w:r w:rsidRPr="00B552FE">
        <w:rPr>
          <w:color w:val="000000" w:themeColor="text1"/>
          <w:sz w:val="22"/>
          <w:szCs w:val="22"/>
        </w:rPr>
        <w:t xml:space="preserve"> s ASA u starších pacientov sa má používať opatrne z dôvodu potenciálne vyššieho rizika krvácania.</w:t>
      </w:r>
    </w:p>
    <w:p w14:paraId="14AEE75A" w14:textId="77777777" w:rsidR="00521FA6" w:rsidRPr="00B552FE" w:rsidRDefault="00521FA6">
      <w:pPr>
        <w:pStyle w:val="section1"/>
        <w:tabs>
          <w:tab w:val="left" w:pos="567"/>
        </w:tabs>
        <w:spacing w:before="0" w:beforeAutospacing="0" w:after="0" w:afterAutospacing="0"/>
        <w:rPr>
          <w:color w:val="000000" w:themeColor="text1"/>
          <w:sz w:val="22"/>
          <w:szCs w:val="22"/>
        </w:rPr>
      </w:pPr>
    </w:p>
    <w:p w14:paraId="14EE2AE9" w14:textId="77777777" w:rsidR="00521FA6" w:rsidRPr="00B552FE" w:rsidRDefault="00521FA6" w:rsidP="00F65CE4">
      <w:pPr>
        <w:keepNext/>
        <w:spacing w:line="240" w:lineRule="auto"/>
        <w:rPr>
          <w:color w:val="000000" w:themeColor="text1"/>
          <w:szCs w:val="22"/>
          <w:u w:val="single"/>
        </w:rPr>
      </w:pPr>
      <w:r w:rsidRPr="00B552FE">
        <w:rPr>
          <w:rStyle w:val="DeltaViewInsertion"/>
          <w:color w:val="000000" w:themeColor="text1"/>
          <w:szCs w:val="22"/>
          <w:u w:val="single"/>
        </w:rPr>
        <w:t>Telesná hmotnosť</w:t>
      </w:r>
    </w:p>
    <w:p w14:paraId="0FF0DD80" w14:textId="77777777" w:rsidR="00BC7A8F" w:rsidRPr="00B552FE" w:rsidRDefault="00BC7A8F" w:rsidP="00521FA6">
      <w:pPr>
        <w:rPr>
          <w:rStyle w:val="DeltaViewInsertion"/>
          <w:color w:val="000000" w:themeColor="text1"/>
          <w:szCs w:val="22"/>
          <w:u w:val="none"/>
        </w:rPr>
      </w:pPr>
    </w:p>
    <w:p w14:paraId="266E3B76" w14:textId="518A2DAA" w:rsidR="00521FA6" w:rsidRPr="00B552FE" w:rsidRDefault="000E44B7" w:rsidP="00521FA6">
      <w:pPr>
        <w:rPr>
          <w:color w:val="000000" w:themeColor="text1"/>
          <w:szCs w:val="22"/>
        </w:rPr>
      </w:pPr>
      <w:r w:rsidRPr="00B552FE">
        <w:rPr>
          <w:rStyle w:val="DeltaViewInsertion"/>
          <w:color w:val="000000" w:themeColor="text1"/>
          <w:szCs w:val="22"/>
          <w:u w:val="none"/>
        </w:rPr>
        <w:t>U dospelých môže n</w:t>
      </w:r>
      <w:r w:rsidR="00521FA6" w:rsidRPr="00B552FE">
        <w:rPr>
          <w:rStyle w:val="DeltaViewInsertion"/>
          <w:color w:val="000000" w:themeColor="text1"/>
          <w:szCs w:val="22"/>
          <w:u w:val="none"/>
        </w:rPr>
        <w:t>ízka telesná hmotnosť (&lt;</w:t>
      </w:r>
      <w:r w:rsidR="00FC0956" w:rsidRPr="00B552FE">
        <w:rPr>
          <w:color w:val="000000" w:themeColor="text1"/>
          <w:szCs w:val="22"/>
        </w:rPr>
        <w:t> </w:t>
      </w:r>
      <w:r w:rsidR="00521FA6" w:rsidRPr="00B552FE">
        <w:rPr>
          <w:rStyle w:val="DeltaViewInsertion"/>
          <w:color w:val="000000" w:themeColor="text1"/>
          <w:szCs w:val="22"/>
          <w:u w:val="none"/>
        </w:rPr>
        <w:t>60</w:t>
      </w:r>
      <w:r w:rsidR="00FC0956" w:rsidRPr="00B552FE">
        <w:rPr>
          <w:color w:val="000000" w:themeColor="text1"/>
          <w:szCs w:val="22"/>
        </w:rPr>
        <w:t> </w:t>
      </w:r>
      <w:r w:rsidR="00521FA6" w:rsidRPr="00B552FE">
        <w:rPr>
          <w:rStyle w:val="DeltaViewInsertion"/>
          <w:color w:val="000000" w:themeColor="text1"/>
          <w:szCs w:val="22"/>
          <w:u w:val="none"/>
        </w:rPr>
        <w:t>kg) zvýšiť riziko krvácania (pozri časť</w:t>
      </w:r>
      <w:r w:rsidR="00367763" w:rsidRPr="00B552FE">
        <w:rPr>
          <w:rStyle w:val="DeltaViewInsertion"/>
          <w:color w:val="000000" w:themeColor="text1"/>
          <w:szCs w:val="22"/>
          <w:u w:val="none"/>
        </w:rPr>
        <w:t> </w:t>
      </w:r>
      <w:r w:rsidR="00521FA6" w:rsidRPr="00B552FE">
        <w:rPr>
          <w:rStyle w:val="DeltaViewInsertion"/>
          <w:color w:val="000000" w:themeColor="text1"/>
          <w:szCs w:val="22"/>
          <w:u w:val="none"/>
        </w:rPr>
        <w:t>5.2).</w:t>
      </w:r>
    </w:p>
    <w:p w14:paraId="6DEBEE0A"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0F17DD1D" w14:textId="77777777" w:rsidR="00BD50BA" w:rsidRPr="00B552FE" w:rsidRDefault="00BD50BA" w:rsidP="00F65CE4">
      <w:pPr>
        <w:pStyle w:val="BMSBodyText"/>
        <w:keepNext/>
        <w:spacing w:before="0" w:after="0" w:line="240" w:lineRule="auto"/>
        <w:jc w:val="left"/>
        <w:rPr>
          <w:color w:val="000000" w:themeColor="text1"/>
          <w:sz w:val="22"/>
          <w:szCs w:val="22"/>
          <w:u w:val="single"/>
          <w:lang w:val="sk-SK" w:eastAsia="en-GB"/>
        </w:rPr>
      </w:pPr>
      <w:r w:rsidRPr="00B552FE">
        <w:rPr>
          <w:color w:val="000000" w:themeColor="text1"/>
          <w:sz w:val="22"/>
          <w:szCs w:val="22"/>
          <w:u w:val="single"/>
          <w:lang w:val="sk-SK" w:eastAsia="en-GB"/>
        </w:rPr>
        <w:t>P</w:t>
      </w:r>
      <w:r w:rsidR="00FC0956" w:rsidRPr="00B552FE">
        <w:rPr>
          <w:color w:val="000000" w:themeColor="text1"/>
          <w:sz w:val="22"/>
          <w:szCs w:val="22"/>
          <w:u w:val="single"/>
          <w:lang w:val="sk-SK" w:eastAsia="en-GB"/>
        </w:rPr>
        <w:t>acie</w:t>
      </w:r>
      <w:r w:rsidR="00BB6198" w:rsidRPr="00B552FE">
        <w:rPr>
          <w:color w:val="000000" w:themeColor="text1"/>
          <w:sz w:val="22"/>
          <w:szCs w:val="22"/>
          <w:u w:val="single"/>
          <w:lang w:val="sk-SK" w:eastAsia="en-GB"/>
        </w:rPr>
        <w:t>n</w:t>
      </w:r>
      <w:r w:rsidR="00FC0956" w:rsidRPr="00B552FE">
        <w:rPr>
          <w:color w:val="000000" w:themeColor="text1"/>
          <w:sz w:val="22"/>
          <w:szCs w:val="22"/>
          <w:u w:val="single"/>
          <w:lang w:val="sk-SK" w:eastAsia="en-GB"/>
        </w:rPr>
        <w:t>ti s p</w:t>
      </w:r>
      <w:r w:rsidRPr="00B552FE">
        <w:rPr>
          <w:color w:val="000000" w:themeColor="text1"/>
          <w:sz w:val="22"/>
          <w:szCs w:val="22"/>
          <w:u w:val="single"/>
          <w:lang w:val="sk-SK" w:eastAsia="en-GB"/>
        </w:rPr>
        <w:t>o</w:t>
      </w:r>
      <w:r w:rsidR="00265C4A" w:rsidRPr="00B552FE">
        <w:rPr>
          <w:color w:val="000000" w:themeColor="text1"/>
          <w:sz w:val="22"/>
          <w:szCs w:val="22"/>
          <w:u w:val="single"/>
          <w:lang w:val="sk-SK" w:eastAsia="en-GB"/>
        </w:rPr>
        <w:t>ruchou</w:t>
      </w:r>
      <w:r w:rsidRPr="00B552FE">
        <w:rPr>
          <w:color w:val="000000" w:themeColor="text1"/>
          <w:sz w:val="22"/>
          <w:szCs w:val="22"/>
          <w:u w:val="single"/>
          <w:lang w:val="sk-SK" w:eastAsia="en-GB"/>
        </w:rPr>
        <w:t xml:space="preserve"> funkcie pečene</w:t>
      </w:r>
    </w:p>
    <w:p w14:paraId="218A4F2B" w14:textId="77777777" w:rsidR="00BC7A8F" w:rsidRPr="00B552FE" w:rsidRDefault="00BC7A8F">
      <w:pPr>
        <w:pStyle w:val="EMEABodyText"/>
        <w:rPr>
          <w:color w:val="000000" w:themeColor="text1"/>
          <w:szCs w:val="22"/>
          <w:lang w:val="sk-SK" w:eastAsia="en-GB"/>
        </w:rPr>
      </w:pPr>
    </w:p>
    <w:p w14:paraId="520BEFD9" w14:textId="77777777" w:rsidR="00BD50BA" w:rsidRPr="00B552FE" w:rsidRDefault="00BC7A8F">
      <w:pPr>
        <w:pStyle w:val="EMEABodyText"/>
        <w:rPr>
          <w:color w:val="000000" w:themeColor="text1"/>
          <w:szCs w:val="22"/>
          <w:lang w:val="sk-SK" w:eastAsia="en-GB"/>
        </w:rPr>
      </w:pPr>
      <w:r w:rsidRPr="00B552FE">
        <w:rPr>
          <w:color w:val="000000" w:themeColor="text1"/>
          <w:szCs w:val="22"/>
          <w:lang w:val="sk-SK"/>
        </w:rPr>
        <w:t>Apixabán</w:t>
      </w:r>
      <w:r w:rsidR="00BD50BA" w:rsidRPr="00B552FE">
        <w:rPr>
          <w:color w:val="000000" w:themeColor="text1"/>
          <w:szCs w:val="22"/>
          <w:lang w:val="sk-SK" w:eastAsia="en-GB"/>
        </w:rPr>
        <w:t xml:space="preserve"> je kontraindikovaný u pacientov s ochorením pečene spojeným s koagulopatiou a klinicky významným rizikom krvácania (pozri časť</w:t>
      </w:r>
      <w:r w:rsidR="00367763" w:rsidRPr="00B552FE">
        <w:rPr>
          <w:color w:val="000000" w:themeColor="text1"/>
          <w:szCs w:val="22"/>
          <w:lang w:val="sk-SK" w:eastAsia="en-GB"/>
        </w:rPr>
        <w:t> </w:t>
      </w:r>
      <w:r w:rsidR="00BD50BA" w:rsidRPr="00B552FE">
        <w:rPr>
          <w:color w:val="000000" w:themeColor="text1"/>
          <w:szCs w:val="22"/>
          <w:lang w:val="sk-SK" w:eastAsia="en-GB"/>
        </w:rPr>
        <w:t>4.3).</w:t>
      </w:r>
    </w:p>
    <w:p w14:paraId="2EFD3FC2" w14:textId="77777777" w:rsidR="00BD50BA" w:rsidRPr="00B552FE" w:rsidRDefault="00BD50BA">
      <w:pPr>
        <w:pStyle w:val="EMEABodyText"/>
        <w:rPr>
          <w:color w:val="000000" w:themeColor="text1"/>
          <w:szCs w:val="22"/>
          <w:lang w:val="sk-SK" w:eastAsia="en-GB"/>
        </w:rPr>
      </w:pPr>
    </w:p>
    <w:p w14:paraId="4483CCD8" w14:textId="77777777" w:rsidR="00BD50BA" w:rsidRPr="00B552FE" w:rsidRDefault="00BD50BA">
      <w:pPr>
        <w:pStyle w:val="EMEABodyText"/>
        <w:rPr>
          <w:strike/>
          <w:color w:val="000000" w:themeColor="text1"/>
          <w:szCs w:val="22"/>
          <w:lang w:val="sk-SK" w:eastAsia="en-GB"/>
        </w:rPr>
      </w:pPr>
      <w:r w:rsidRPr="00B552FE">
        <w:rPr>
          <w:color w:val="000000" w:themeColor="text1"/>
          <w:szCs w:val="22"/>
          <w:lang w:val="sk-SK" w:eastAsia="en-GB"/>
        </w:rPr>
        <w:t>Neodporúča sa u pacientov s ťažk</w:t>
      </w:r>
      <w:r w:rsidR="00265C4A" w:rsidRPr="00B552FE">
        <w:rPr>
          <w:color w:val="000000" w:themeColor="text1"/>
          <w:szCs w:val="22"/>
          <w:lang w:val="sk-SK" w:eastAsia="en-GB"/>
        </w:rPr>
        <w:t>ou</w:t>
      </w:r>
      <w:r w:rsidRPr="00B552FE">
        <w:rPr>
          <w:color w:val="000000" w:themeColor="text1"/>
          <w:szCs w:val="22"/>
          <w:lang w:val="sk-SK" w:eastAsia="en-GB"/>
        </w:rPr>
        <w:t xml:space="preserve"> po</w:t>
      </w:r>
      <w:r w:rsidR="00265C4A" w:rsidRPr="00B552FE">
        <w:rPr>
          <w:color w:val="000000" w:themeColor="text1"/>
          <w:szCs w:val="22"/>
          <w:lang w:val="sk-SK" w:eastAsia="en-GB"/>
        </w:rPr>
        <w:t>ruchou</w:t>
      </w:r>
      <w:r w:rsidRPr="00B552FE">
        <w:rPr>
          <w:color w:val="000000" w:themeColor="text1"/>
          <w:szCs w:val="22"/>
          <w:lang w:val="sk-SK" w:eastAsia="en-GB"/>
        </w:rPr>
        <w:t xml:space="preserve"> funkcie pečene (pozri časť</w:t>
      </w:r>
      <w:r w:rsidR="00367763" w:rsidRPr="00B552FE">
        <w:rPr>
          <w:color w:val="000000" w:themeColor="text1"/>
          <w:szCs w:val="22"/>
          <w:lang w:val="sk-SK" w:eastAsia="en-GB"/>
        </w:rPr>
        <w:t> </w:t>
      </w:r>
      <w:r w:rsidRPr="00B552FE">
        <w:rPr>
          <w:color w:val="000000" w:themeColor="text1"/>
          <w:szCs w:val="22"/>
          <w:lang w:val="sk-SK" w:eastAsia="en-GB"/>
        </w:rPr>
        <w:t>5.2).</w:t>
      </w:r>
    </w:p>
    <w:p w14:paraId="0F564C5E" w14:textId="77777777" w:rsidR="00BD50BA" w:rsidRPr="00B552FE" w:rsidRDefault="00BD50BA">
      <w:pPr>
        <w:pStyle w:val="EMEABodyText"/>
        <w:rPr>
          <w:color w:val="000000" w:themeColor="text1"/>
          <w:szCs w:val="22"/>
          <w:lang w:val="sk-SK" w:eastAsia="en-GB"/>
        </w:rPr>
      </w:pPr>
    </w:p>
    <w:p w14:paraId="7CBC7A14" w14:textId="77777777" w:rsidR="00BD50BA" w:rsidRPr="00B552FE" w:rsidRDefault="00BD50BA" w:rsidP="002C5212">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U pacientov s ľahk</w:t>
      </w:r>
      <w:r w:rsidR="00265C4A" w:rsidRPr="00B552FE">
        <w:rPr>
          <w:color w:val="000000" w:themeColor="text1"/>
          <w:sz w:val="22"/>
          <w:szCs w:val="22"/>
        </w:rPr>
        <w:t>ou</w:t>
      </w:r>
      <w:r w:rsidRPr="00B552FE">
        <w:rPr>
          <w:color w:val="000000" w:themeColor="text1"/>
          <w:sz w:val="22"/>
          <w:szCs w:val="22"/>
        </w:rPr>
        <w:t xml:space="preserve"> alebo stredne ťažk</w:t>
      </w:r>
      <w:r w:rsidR="00265C4A" w:rsidRPr="00B552FE">
        <w:rPr>
          <w:color w:val="000000" w:themeColor="text1"/>
          <w:sz w:val="22"/>
          <w:szCs w:val="22"/>
        </w:rPr>
        <w:t>ou</w:t>
      </w:r>
      <w:r w:rsidRPr="00B552FE">
        <w:rPr>
          <w:color w:val="000000" w:themeColor="text1"/>
          <w:sz w:val="22"/>
          <w:szCs w:val="22"/>
        </w:rPr>
        <w:t xml:space="preserve"> po</w:t>
      </w:r>
      <w:r w:rsidR="00265C4A" w:rsidRPr="00B552FE">
        <w:rPr>
          <w:color w:val="000000" w:themeColor="text1"/>
          <w:sz w:val="22"/>
          <w:szCs w:val="22"/>
        </w:rPr>
        <w:t>ruchou</w:t>
      </w:r>
      <w:r w:rsidRPr="00B552FE">
        <w:rPr>
          <w:color w:val="000000" w:themeColor="text1"/>
          <w:sz w:val="22"/>
          <w:szCs w:val="22"/>
        </w:rPr>
        <w:t xml:space="preserve"> funkcie pečene (Childovo-Pughovo skóre A alebo B) sa má používať s opatrnosťou (pozri časti</w:t>
      </w:r>
      <w:r w:rsidR="00367763" w:rsidRPr="00B552FE">
        <w:rPr>
          <w:color w:val="000000" w:themeColor="text1"/>
          <w:sz w:val="22"/>
          <w:szCs w:val="22"/>
        </w:rPr>
        <w:t> </w:t>
      </w:r>
      <w:r w:rsidRPr="00B552FE">
        <w:rPr>
          <w:color w:val="000000" w:themeColor="text1"/>
          <w:sz w:val="22"/>
          <w:szCs w:val="22"/>
        </w:rPr>
        <w:t>4.2 a 5.2).</w:t>
      </w:r>
    </w:p>
    <w:p w14:paraId="65A4397D" w14:textId="77777777" w:rsidR="00BD50BA" w:rsidRPr="00B552FE" w:rsidRDefault="00BD50BA" w:rsidP="002C5212">
      <w:pPr>
        <w:pStyle w:val="section1"/>
        <w:tabs>
          <w:tab w:val="left" w:pos="567"/>
        </w:tabs>
        <w:spacing w:before="0" w:beforeAutospacing="0" w:after="0" w:afterAutospacing="0"/>
        <w:rPr>
          <w:color w:val="000000" w:themeColor="text1"/>
          <w:sz w:val="22"/>
          <w:szCs w:val="22"/>
        </w:rPr>
      </w:pPr>
    </w:p>
    <w:p w14:paraId="683E63B9" w14:textId="77777777" w:rsidR="00BD50BA" w:rsidRPr="00B552FE" w:rsidRDefault="00BD50BA" w:rsidP="007759D6">
      <w:pPr>
        <w:pStyle w:val="EMEABodyText"/>
        <w:keepNext/>
        <w:rPr>
          <w:color w:val="000000" w:themeColor="text1"/>
          <w:szCs w:val="22"/>
          <w:lang w:val="sk-SK" w:eastAsia="en-GB"/>
        </w:rPr>
      </w:pPr>
      <w:r w:rsidRPr="00B552FE">
        <w:rPr>
          <w:color w:val="000000" w:themeColor="text1"/>
          <w:szCs w:val="22"/>
          <w:lang w:val="sk-SK" w:eastAsia="en-GB"/>
        </w:rPr>
        <w:t xml:space="preserve">Pacienti so zvýšenou hladinou pečeňových enzýmov ALT/AST &gt; 2 x ULN alebo celkového bilirubínu ≥ 1,5 x ULN boli vylúčení z klinických štúdií. Preto sa má </w:t>
      </w:r>
      <w:r w:rsidR="00BC7A8F" w:rsidRPr="00B552FE">
        <w:rPr>
          <w:color w:val="000000" w:themeColor="text1"/>
          <w:szCs w:val="22"/>
          <w:lang w:val="sk-SK"/>
        </w:rPr>
        <w:t>apixabán</w:t>
      </w:r>
      <w:r w:rsidRPr="00B552FE">
        <w:rPr>
          <w:color w:val="000000" w:themeColor="text1"/>
          <w:szCs w:val="22"/>
          <w:lang w:val="sk-SK" w:eastAsia="en-GB"/>
        </w:rPr>
        <w:t xml:space="preserve"> u týchto pacientov používať s opatrnosťou (pozri časť</w:t>
      </w:r>
      <w:r w:rsidR="00367763" w:rsidRPr="00B552FE">
        <w:rPr>
          <w:color w:val="000000" w:themeColor="text1"/>
          <w:szCs w:val="22"/>
          <w:lang w:val="sk-SK" w:eastAsia="en-GB"/>
        </w:rPr>
        <w:t> </w:t>
      </w:r>
      <w:r w:rsidRPr="00B552FE">
        <w:rPr>
          <w:color w:val="000000" w:themeColor="text1"/>
          <w:szCs w:val="22"/>
          <w:lang w:val="sk-SK" w:eastAsia="en-GB"/>
        </w:rPr>
        <w:t xml:space="preserve">5.2). Pred začatím liečby </w:t>
      </w:r>
      <w:r w:rsidR="00BC7A8F" w:rsidRPr="00B552FE">
        <w:rPr>
          <w:color w:val="000000" w:themeColor="text1"/>
          <w:szCs w:val="22"/>
          <w:lang w:val="sk-SK"/>
        </w:rPr>
        <w:t>apixabánom</w:t>
      </w:r>
      <w:r w:rsidRPr="00B552FE">
        <w:rPr>
          <w:color w:val="000000" w:themeColor="text1"/>
          <w:szCs w:val="22"/>
          <w:lang w:val="sk-SK" w:eastAsia="en-GB"/>
        </w:rPr>
        <w:t xml:space="preserve"> sa má uskutočniť vyšetrenie funkcie pečene ako súčasť štandardného klinického hodnotenia.</w:t>
      </w:r>
    </w:p>
    <w:p w14:paraId="3C849EF4" w14:textId="77777777" w:rsidR="00BD50BA" w:rsidRPr="00B552FE" w:rsidRDefault="00BD50BA" w:rsidP="007759D6">
      <w:pPr>
        <w:pStyle w:val="section1"/>
        <w:tabs>
          <w:tab w:val="left" w:pos="567"/>
        </w:tabs>
        <w:spacing w:before="0" w:beforeAutospacing="0" w:after="0" w:afterAutospacing="0"/>
        <w:rPr>
          <w:color w:val="000000" w:themeColor="text1"/>
          <w:sz w:val="22"/>
          <w:szCs w:val="22"/>
        </w:rPr>
      </w:pPr>
    </w:p>
    <w:p w14:paraId="32EB8B87" w14:textId="383B09C7" w:rsidR="000E44B7" w:rsidRPr="00B552FE" w:rsidRDefault="000E44B7" w:rsidP="007759D6">
      <w:pPr>
        <w:pStyle w:val="section1"/>
        <w:tabs>
          <w:tab w:val="left" w:pos="567"/>
        </w:tabs>
        <w:spacing w:before="0" w:beforeAutospacing="0" w:after="0" w:afterAutospacing="0"/>
        <w:rPr>
          <w:color w:val="000000" w:themeColor="text1"/>
          <w:sz w:val="20"/>
          <w:szCs w:val="20"/>
        </w:rPr>
      </w:pPr>
      <w:r w:rsidRPr="00B552FE">
        <w:rPr>
          <w:rStyle w:val="ui-provider"/>
          <w:color w:val="000000" w:themeColor="text1"/>
          <w:sz w:val="22"/>
          <w:szCs w:val="22"/>
        </w:rPr>
        <w:t xml:space="preserve">Apixabán sa </w:t>
      </w:r>
      <w:r w:rsidR="005D6950" w:rsidRPr="00B552FE">
        <w:rPr>
          <w:color w:val="000000" w:themeColor="text1"/>
          <w:sz w:val="22"/>
          <w:szCs w:val="22"/>
        </w:rPr>
        <w:t>neskúmal</w:t>
      </w:r>
      <w:r w:rsidRPr="00B552FE">
        <w:rPr>
          <w:rStyle w:val="ui-provider"/>
          <w:color w:val="000000" w:themeColor="text1"/>
          <w:sz w:val="22"/>
          <w:szCs w:val="22"/>
        </w:rPr>
        <w:t xml:space="preserve"> u pediatrických pacientov s </w:t>
      </w:r>
      <w:r w:rsidRPr="00B552FE">
        <w:rPr>
          <w:color w:val="000000" w:themeColor="text1"/>
          <w:sz w:val="22"/>
          <w:szCs w:val="22"/>
        </w:rPr>
        <w:t>poruchou funkcie pečene.</w:t>
      </w:r>
    </w:p>
    <w:p w14:paraId="3DB65FED" w14:textId="77777777" w:rsidR="000E44B7" w:rsidRPr="00B552FE" w:rsidRDefault="000E44B7" w:rsidP="007759D6">
      <w:pPr>
        <w:pStyle w:val="section1"/>
        <w:tabs>
          <w:tab w:val="left" w:pos="567"/>
        </w:tabs>
        <w:spacing w:before="0" w:beforeAutospacing="0" w:after="0" w:afterAutospacing="0"/>
        <w:rPr>
          <w:color w:val="000000" w:themeColor="text1"/>
          <w:sz w:val="22"/>
          <w:szCs w:val="22"/>
        </w:rPr>
      </w:pPr>
    </w:p>
    <w:p w14:paraId="46D2BBF3" w14:textId="77777777" w:rsidR="00BD50BA" w:rsidRPr="00B552FE" w:rsidRDefault="00BD50BA" w:rsidP="007759D6">
      <w:pPr>
        <w:pStyle w:val="EMEABodyText"/>
        <w:keepNext/>
        <w:rPr>
          <w:color w:val="000000" w:themeColor="text1"/>
          <w:szCs w:val="22"/>
          <w:u w:val="single"/>
          <w:lang w:val="sk-SK" w:eastAsia="en-GB"/>
        </w:rPr>
      </w:pPr>
      <w:r w:rsidRPr="00B552FE">
        <w:rPr>
          <w:color w:val="000000" w:themeColor="text1"/>
          <w:szCs w:val="22"/>
          <w:u w:val="single"/>
          <w:lang w:val="sk-SK" w:eastAsia="en-GB"/>
        </w:rPr>
        <w:t>Interakcia s inhibítormi cytochrómu P450 3A4 (CYP3A4) a P-glykoproteínu (P-gp)</w:t>
      </w:r>
    </w:p>
    <w:p w14:paraId="1D8133CB" w14:textId="77777777" w:rsidR="00BC7A8F" w:rsidRPr="00B552FE" w:rsidRDefault="00BC7A8F" w:rsidP="007759D6">
      <w:pPr>
        <w:pStyle w:val="EMEABodyText"/>
        <w:keepNext/>
        <w:rPr>
          <w:color w:val="000000" w:themeColor="text1"/>
          <w:szCs w:val="22"/>
          <w:lang w:val="sk-SK" w:eastAsia="en-GB"/>
        </w:rPr>
      </w:pPr>
    </w:p>
    <w:p w14:paraId="2BE9EF77" w14:textId="77777777" w:rsidR="00353C34" w:rsidRPr="00B552FE" w:rsidRDefault="00BD50BA" w:rsidP="007759D6">
      <w:pPr>
        <w:pStyle w:val="EMEABodyText"/>
        <w:keepNext/>
        <w:rPr>
          <w:color w:val="000000" w:themeColor="text1"/>
          <w:szCs w:val="22"/>
          <w:lang w:val="sk-SK" w:eastAsia="en-GB"/>
        </w:rPr>
      </w:pPr>
      <w:r w:rsidRPr="00B552FE">
        <w:rPr>
          <w:color w:val="000000" w:themeColor="text1"/>
          <w:szCs w:val="22"/>
          <w:lang w:val="sk-SK" w:eastAsia="en-GB"/>
        </w:rPr>
        <w:t xml:space="preserve">Použitie </w:t>
      </w:r>
      <w:r w:rsidR="00BC7A8F" w:rsidRPr="00B552FE">
        <w:rPr>
          <w:color w:val="000000" w:themeColor="text1"/>
          <w:szCs w:val="22"/>
          <w:lang w:val="sk-SK"/>
        </w:rPr>
        <w:t>apixabánu</w:t>
      </w:r>
      <w:r w:rsidRPr="00B552FE">
        <w:rPr>
          <w:color w:val="000000" w:themeColor="text1"/>
          <w:szCs w:val="22"/>
          <w:lang w:val="sk-SK" w:eastAsia="en-GB"/>
        </w:rPr>
        <w:t xml:space="preserve"> sa neodporúča u pacientov súbežne užívajúcich systémovú liečbu silnými inhibítormi CYP3A4 a P-gp, ako azolové antimykotiká (napr. ketokonazol, itrakonazol, vorikonazol</w:t>
      </w:r>
      <w:r w:rsidR="001D33FD" w:rsidRPr="00B552FE">
        <w:rPr>
          <w:color w:val="000000" w:themeColor="text1"/>
          <w:szCs w:val="22"/>
          <w:lang w:val="sk-SK" w:eastAsia="en-GB"/>
        </w:rPr>
        <w:t xml:space="preserve"> a </w:t>
      </w:r>
      <w:r w:rsidRPr="00B552FE">
        <w:rPr>
          <w:color w:val="000000" w:themeColor="text1"/>
          <w:szCs w:val="22"/>
          <w:lang w:val="sk-SK" w:eastAsia="en-GB"/>
        </w:rPr>
        <w:t xml:space="preserve">pozakonazol) a inhibítory HIV proteáz (napr. ritonavir). Tieto liečivá môžu zvýšiť expozíciu </w:t>
      </w:r>
      <w:r w:rsidR="00C608B2" w:rsidRPr="00B552FE">
        <w:rPr>
          <w:color w:val="000000" w:themeColor="text1"/>
          <w:szCs w:val="22"/>
          <w:lang w:val="sk-SK" w:eastAsia="en-GB"/>
        </w:rPr>
        <w:t>apixabá</w:t>
      </w:r>
      <w:r w:rsidRPr="00B552FE">
        <w:rPr>
          <w:color w:val="000000" w:themeColor="text1"/>
          <w:szCs w:val="22"/>
          <w:lang w:val="sk-SK" w:eastAsia="en-GB"/>
        </w:rPr>
        <w:t>nu dvojnásobne (pozri časť</w:t>
      </w:r>
      <w:r w:rsidR="00367763" w:rsidRPr="00B552FE">
        <w:rPr>
          <w:color w:val="000000" w:themeColor="text1"/>
          <w:szCs w:val="22"/>
          <w:lang w:val="sk-SK" w:eastAsia="en-GB"/>
        </w:rPr>
        <w:t> </w:t>
      </w:r>
      <w:r w:rsidRPr="00B552FE">
        <w:rPr>
          <w:color w:val="000000" w:themeColor="text1"/>
          <w:szCs w:val="22"/>
          <w:lang w:val="sk-SK" w:eastAsia="en-GB"/>
        </w:rPr>
        <w:t xml:space="preserve">4.5), v prítomnosti ďalších faktorov, ktoré zvyšujú expozíciu </w:t>
      </w:r>
      <w:r w:rsidR="00C608B2" w:rsidRPr="00B552FE">
        <w:rPr>
          <w:color w:val="000000" w:themeColor="text1"/>
          <w:szCs w:val="22"/>
          <w:lang w:val="sk-SK" w:eastAsia="en-GB"/>
        </w:rPr>
        <w:t>apixabá</w:t>
      </w:r>
      <w:r w:rsidRPr="00B552FE">
        <w:rPr>
          <w:color w:val="000000" w:themeColor="text1"/>
          <w:szCs w:val="22"/>
          <w:lang w:val="sk-SK" w:eastAsia="en-GB"/>
        </w:rPr>
        <w:t>nu (napr. ťažk</w:t>
      </w:r>
      <w:r w:rsidR="00D1128D" w:rsidRPr="00B552FE">
        <w:rPr>
          <w:color w:val="000000" w:themeColor="text1"/>
          <w:szCs w:val="22"/>
          <w:lang w:val="sk-SK" w:eastAsia="en-GB"/>
        </w:rPr>
        <w:t>á</w:t>
      </w:r>
      <w:r w:rsidRPr="00B552FE">
        <w:rPr>
          <w:color w:val="000000" w:themeColor="text1"/>
          <w:szCs w:val="22"/>
          <w:lang w:val="sk-SK" w:eastAsia="en-GB"/>
        </w:rPr>
        <w:t xml:space="preserve"> po</w:t>
      </w:r>
      <w:r w:rsidR="00D1128D" w:rsidRPr="00B552FE">
        <w:rPr>
          <w:color w:val="000000" w:themeColor="text1"/>
          <w:szCs w:val="22"/>
          <w:lang w:val="sk-SK" w:eastAsia="en-GB"/>
        </w:rPr>
        <w:t>rucha</w:t>
      </w:r>
      <w:r w:rsidRPr="00B552FE">
        <w:rPr>
          <w:color w:val="000000" w:themeColor="text1"/>
          <w:szCs w:val="22"/>
          <w:lang w:val="sk-SK" w:eastAsia="en-GB"/>
        </w:rPr>
        <w:t xml:space="preserve"> funkcie obličiek), ešte viac.</w:t>
      </w:r>
    </w:p>
    <w:p w14:paraId="04AA31E6" w14:textId="77777777" w:rsidR="00353C34" w:rsidRPr="00B552FE" w:rsidRDefault="00353C34" w:rsidP="009A3BC6">
      <w:pPr>
        <w:pStyle w:val="EMEABodyText"/>
        <w:keepNext/>
        <w:rPr>
          <w:color w:val="000000" w:themeColor="text1"/>
          <w:lang w:val="sk-SK"/>
        </w:rPr>
      </w:pPr>
    </w:p>
    <w:p w14:paraId="00ACB669" w14:textId="3D06B67D" w:rsidR="00BD50BA" w:rsidRPr="00B552FE" w:rsidRDefault="000E44B7" w:rsidP="007759D6">
      <w:pPr>
        <w:pStyle w:val="EMEABodyText"/>
        <w:keepNext/>
        <w:rPr>
          <w:color w:val="000000" w:themeColor="text1"/>
          <w:szCs w:val="22"/>
          <w:lang w:val="sk-SK" w:eastAsia="en-GB"/>
        </w:rPr>
      </w:pPr>
      <w:r w:rsidRPr="00B552FE">
        <w:rPr>
          <w:color w:val="000000" w:themeColor="text1"/>
          <w:lang w:val="sk-SK"/>
        </w:rPr>
        <w:t>K dispozícii nie sú žiadne klinické údaje u pediatrických pacientov dostávajúcich súbežnú systémovú liečbu silnými inhibítormi CYP3A4 aj P-gp (pozri časť 4.5).</w:t>
      </w:r>
    </w:p>
    <w:p w14:paraId="7CDE8E71"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010B7D04" w14:textId="77777777" w:rsidR="00BD50BA" w:rsidRPr="00B552FE" w:rsidRDefault="00BD50BA" w:rsidP="00F65CE4">
      <w:pPr>
        <w:pStyle w:val="EMEABodyText"/>
        <w:keepNext/>
        <w:rPr>
          <w:color w:val="000000" w:themeColor="text1"/>
          <w:szCs w:val="22"/>
          <w:u w:val="single"/>
          <w:lang w:val="sk-SK" w:eastAsia="en-GB"/>
        </w:rPr>
      </w:pPr>
      <w:r w:rsidRPr="00B552FE">
        <w:rPr>
          <w:color w:val="000000" w:themeColor="text1"/>
          <w:szCs w:val="22"/>
          <w:u w:val="single"/>
          <w:lang w:val="sk-SK" w:eastAsia="en-GB"/>
        </w:rPr>
        <w:t>Interakcia s induktormi CYP3A4 a P-gp</w:t>
      </w:r>
    </w:p>
    <w:p w14:paraId="30C7BA20" w14:textId="77777777" w:rsidR="00BC7A8F" w:rsidRPr="00B552FE" w:rsidRDefault="00BC7A8F">
      <w:pPr>
        <w:pStyle w:val="section1"/>
        <w:tabs>
          <w:tab w:val="left" w:pos="567"/>
        </w:tabs>
        <w:spacing w:before="0" w:beforeAutospacing="0" w:after="0" w:afterAutospacing="0" w:line="260" w:lineRule="exact"/>
        <w:rPr>
          <w:color w:val="000000" w:themeColor="text1"/>
          <w:sz w:val="22"/>
          <w:szCs w:val="22"/>
        </w:rPr>
      </w:pPr>
    </w:p>
    <w:p w14:paraId="793C35E3" w14:textId="77777777" w:rsidR="00BD50BA" w:rsidRPr="00B552FE" w:rsidRDefault="00BD50BA">
      <w:pPr>
        <w:pStyle w:val="section1"/>
        <w:tabs>
          <w:tab w:val="left" w:pos="567"/>
        </w:tabs>
        <w:spacing w:before="0" w:beforeAutospacing="0" w:after="0" w:afterAutospacing="0" w:line="260" w:lineRule="exact"/>
        <w:rPr>
          <w:color w:val="000000" w:themeColor="text1"/>
          <w:sz w:val="22"/>
          <w:szCs w:val="22"/>
        </w:rPr>
      </w:pPr>
      <w:r w:rsidRPr="00B552FE">
        <w:rPr>
          <w:color w:val="000000" w:themeColor="text1"/>
          <w:sz w:val="22"/>
          <w:szCs w:val="22"/>
        </w:rPr>
        <w:t xml:space="preserve">Súbežné použitie </w:t>
      </w:r>
      <w:r w:rsidR="00BC7A8F" w:rsidRPr="00B552FE">
        <w:rPr>
          <w:color w:val="000000" w:themeColor="text1"/>
          <w:sz w:val="22"/>
          <w:szCs w:val="22"/>
        </w:rPr>
        <w:t>apixabánu</w:t>
      </w:r>
      <w:r w:rsidRPr="00B552FE">
        <w:rPr>
          <w:color w:val="000000" w:themeColor="text1"/>
          <w:sz w:val="22"/>
          <w:szCs w:val="22"/>
        </w:rPr>
        <w:t xml:space="preserve"> so silnými induktormi CYP3A4 a P-gp (napr. rifampicín, fenytoín, karbamazepín, fenobarbital alebo ľubovník bodkovaný) môže viesť k ~50 % zníženiu expozície </w:t>
      </w:r>
      <w:r w:rsidR="00C608B2" w:rsidRPr="00B552FE">
        <w:rPr>
          <w:color w:val="000000" w:themeColor="text1"/>
          <w:sz w:val="22"/>
          <w:szCs w:val="22"/>
        </w:rPr>
        <w:t>apixabá</w:t>
      </w:r>
      <w:r w:rsidRPr="00B552FE">
        <w:rPr>
          <w:color w:val="000000" w:themeColor="text1"/>
          <w:sz w:val="22"/>
          <w:szCs w:val="22"/>
        </w:rPr>
        <w:t xml:space="preserve">nu. V klinickom skúšaní u pacientov s atriálnou fibriláciou sa pozorovala znížená účinnosť a vyššie riziko krvácania v porovnaní so samotným podaním </w:t>
      </w:r>
      <w:r w:rsidR="00C608B2" w:rsidRPr="00B552FE">
        <w:rPr>
          <w:color w:val="000000" w:themeColor="text1"/>
          <w:sz w:val="22"/>
          <w:szCs w:val="22"/>
        </w:rPr>
        <w:t>apixabá</w:t>
      </w:r>
      <w:r w:rsidRPr="00B552FE">
        <w:rPr>
          <w:color w:val="000000" w:themeColor="text1"/>
          <w:sz w:val="22"/>
          <w:szCs w:val="22"/>
        </w:rPr>
        <w:t xml:space="preserve">nu, ak sa </w:t>
      </w:r>
      <w:r w:rsidR="00C608B2" w:rsidRPr="00B552FE">
        <w:rPr>
          <w:color w:val="000000" w:themeColor="text1"/>
          <w:sz w:val="22"/>
          <w:szCs w:val="22"/>
        </w:rPr>
        <w:t>apixabá</w:t>
      </w:r>
      <w:r w:rsidRPr="00B552FE">
        <w:rPr>
          <w:color w:val="000000" w:themeColor="text1"/>
          <w:sz w:val="22"/>
          <w:szCs w:val="22"/>
        </w:rPr>
        <w:t>n podával spolu so silnými induktormi CYP3A4 a zároveň P-gp.</w:t>
      </w:r>
    </w:p>
    <w:p w14:paraId="15EC501F" w14:textId="77777777" w:rsidR="00D114A9" w:rsidRPr="00B552FE" w:rsidRDefault="00D114A9" w:rsidP="00CE37F0">
      <w:pPr>
        <w:pStyle w:val="section1"/>
        <w:tabs>
          <w:tab w:val="left" w:pos="567"/>
        </w:tabs>
        <w:spacing w:before="0" w:beforeAutospacing="0" w:after="0" w:afterAutospacing="0"/>
        <w:rPr>
          <w:color w:val="000000" w:themeColor="text1"/>
          <w:sz w:val="22"/>
          <w:szCs w:val="22"/>
        </w:rPr>
      </w:pPr>
    </w:p>
    <w:p w14:paraId="25CA80DE" w14:textId="77777777" w:rsidR="00CE37F0" w:rsidRPr="00B552FE" w:rsidRDefault="00CE37F0" w:rsidP="00CE37F0">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Na pacientov užívajúcich súbežnú systémovú liečbu silnými induktormi CYP3A4 a aj P-gp sa vzťahujú nasledujúce odporúčania (pozri časť</w:t>
      </w:r>
      <w:r w:rsidR="00367763" w:rsidRPr="00B552FE">
        <w:rPr>
          <w:color w:val="000000" w:themeColor="text1"/>
          <w:sz w:val="22"/>
          <w:szCs w:val="22"/>
        </w:rPr>
        <w:t> </w:t>
      </w:r>
      <w:r w:rsidRPr="00B552FE">
        <w:rPr>
          <w:color w:val="000000" w:themeColor="text1"/>
          <w:sz w:val="22"/>
          <w:szCs w:val="22"/>
        </w:rPr>
        <w:t>4.5):</w:t>
      </w:r>
    </w:p>
    <w:p w14:paraId="64BE82B0" w14:textId="77777777" w:rsidR="00CE37F0" w:rsidRPr="00B552FE" w:rsidRDefault="00CE37F0" w:rsidP="00CE37F0">
      <w:pPr>
        <w:pStyle w:val="section1"/>
        <w:tabs>
          <w:tab w:val="left" w:pos="567"/>
        </w:tabs>
        <w:spacing w:before="0" w:beforeAutospacing="0" w:after="0" w:afterAutospacing="0"/>
        <w:rPr>
          <w:color w:val="000000" w:themeColor="text1"/>
          <w:sz w:val="22"/>
          <w:szCs w:val="22"/>
        </w:rPr>
      </w:pPr>
    </w:p>
    <w:p w14:paraId="7BA8830F" w14:textId="77777777" w:rsidR="00CE37F0" w:rsidRPr="00B552FE" w:rsidRDefault="00CE37F0" w:rsidP="004300C4">
      <w:pPr>
        <w:pStyle w:val="section1"/>
        <w:numPr>
          <w:ilvl w:val="0"/>
          <w:numId w:val="7"/>
        </w:numPr>
        <w:spacing w:before="0" w:beforeAutospacing="0" w:after="0" w:afterAutospacing="0"/>
        <w:ind w:left="567" w:hanging="567"/>
        <w:rPr>
          <w:color w:val="000000" w:themeColor="text1"/>
          <w:sz w:val="22"/>
          <w:szCs w:val="22"/>
        </w:rPr>
      </w:pPr>
      <w:r w:rsidRPr="00B552FE">
        <w:rPr>
          <w:color w:val="000000" w:themeColor="text1"/>
          <w:sz w:val="22"/>
          <w:szCs w:val="22"/>
        </w:rPr>
        <w:t xml:space="preserve">na prevenciu cievnej mozgovej príhody a systémovej embólie u pacientov s NVAF a na prevenciu </w:t>
      </w:r>
      <w:r w:rsidR="001F4A02" w:rsidRPr="00B552FE">
        <w:rPr>
          <w:color w:val="000000" w:themeColor="text1"/>
          <w:sz w:val="22"/>
          <w:szCs w:val="22"/>
        </w:rPr>
        <w:t>rekurentnej</w:t>
      </w:r>
      <w:r w:rsidRPr="00B552FE">
        <w:rPr>
          <w:color w:val="000000" w:themeColor="text1"/>
          <w:sz w:val="22"/>
          <w:szCs w:val="22"/>
        </w:rPr>
        <w:t xml:space="preserve"> DVT a PE sa má </w:t>
      </w:r>
      <w:r w:rsidR="00C608B2" w:rsidRPr="00B552FE">
        <w:rPr>
          <w:color w:val="000000" w:themeColor="text1"/>
          <w:sz w:val="22"/>
          <w:szCs w:val="22"/>
        </w:rPr>
        <w:t>apixabá</w:t>
      </w:r>
      <w:r w:rsidRPr="00B552FE">
        <w:rPr>
          <w:color w:val="000000" w:themeColor="text1"/>
          <w:sz w:val="22"/>
          <w:szCs w:val="22"/>
        </w:rPr>
        <w:t>n používať s</w:t>
      </w:r>
      <w:r w:rsidR="001D33FD" w:rsidRPr="00B552FE">
        <w:rPr>
          <w:color w:val="000000" w:themeColor="text1"/>
          <w:sz w:val="22"/>
          <w:szCs w:val="22"/>
        </w:rPr>
        <w:t> </w:t>
      </w:r>
      <w:r w:rsidRPr="00B552FE">
        <w:rPr>
          <w:color w:val="000000" w:themeColor="text1"/>
          <w:sz w:val="22"/>
          <w:szCs w:val="22"/>
        </w:rPr>
        <w:t>opatrnosťou</w:t>
      </w:r>
      <w:r w:rsidR="001D33FD" w:rsidRPr="00B552FE">
        <w:rPr>
          <w:color w:val="000000" w:themeColor="text1"/>
          <w:sz w:val="22"/>
          <w:szCs w:val="22"/>
        </w:rPr>
        <w:t>;</w:t>
      </w:r>
    </w:p>
    <w:p w14:paraId="0AB8D096" w14:textId="77777777" w:rsidR="00CE37F0" w:rsidRPr="00B552FE" w:rsidRDefault="00CE37F0" w:rsidP="00783C13">
      <w:pPr>
        <w:pStyle w:val="section1"/>
        <w:spacing w:before="0" w:beforeAutospacing="0" w:after="0" w:afterAutospacing="0"/>
        <w:ind w:left="567" w:hanging="567"/>
        <w:rPr>
          <w:color w:val="000000" w:themeColor="text1"/>
          <w:sz w:val="22"/>
          <w:szCs w:val="22"/>
        </w:rPr>
      </w:pPr>
    </w:p>
    <w:p w14:paraId="6F26C0F6" w14:textId="77777777" w:rsidR="00CE37F0" w:rsidRPr="00B552FE" w:rsidRDefault="00CE37F0" w:rsidP="004300C4">
      <w:pPr>
        <w:pStyle w:val="section1"/>
        <w:numPr>
          <w:ilvl w:val="0"/>
          <w:numId w:val="7"/>
        </w:numPr>
        <w:spacing w:before="0" w:beforeAutospacing="0" w:after="0" w:afterAutospacing="0"/>
        <w:ind w:left="567" w:hanging="567"/>
        <w:rPr>
          <w:color w:val="000000" w:themeColor="text1"/>
          <w:sz w:val="22"/>
          <w:szCs w:val="22"/>
        </w:rPr>
      </w:pPr>
      <w:r w:rsidRPr="00B552FE">
        <w:rPr>
          <w:color w:val="000000" w:themeColor="text1"/>
          <w:sz w:val="22"/>
          <w:szCs w:val="22"/>
        </w:rPr>
        <w:t xml:space="preserve">na liečbu DVT a liečbu PE sa </w:t>
      </w:r>
      <w:r w:rsidR="00C608B2" w:rsidRPr="00B552FE">
        <w:rPr>
          <w:color w:val="000000" w:themeColor="text1"/>
          <w:sz w:val="22"/>
          <w:szCs w:val="22"/>
        </w:rPr>
        <w:t>apixabá</w:t>
      </w:r>
      <w:r w:rsidRPr="00B552FE">
        <w:rPr>
          <w:color w:val="000000" w:themeColor="text1"/>
          <w:sz w:val="22"/>
          <w:szCs w:val="22"/>
        </w:rPr>
        <w:t>n nemá používať, pretože sa účinnosť môže oslabiť.</w:t>
      </w:r>
    </w:p>
    <w:p w14:paraId="3CC59F98" w14:textId="77777777" w:rsidR="00BD50BA" w:rsidRPr="00B552FE" w:rsidRDefault="00BD50BA">
      <w:pPr>
        <w:pStyle w:val="EMEABodyText"/>
        <w:rPr>
          <w:color w:val="000000" w:themeColor="text1"/>
          <w:szCs w:val="22"/>
          <w:u w:val="single"/>
          <w:lang w:val="sk-SK" w:eastAsia="en-GB"/>
        </w:rPr>
      </w:pPr>
    </w:p>
    <w:p w14:paraId="4EDA15D0" w14:textId="4593AA2F" w:rsidR="000E44B7" w:rsidRPr="00B552FE" w:rsidRDefault="000E44B7">
      <w:pPr>
        <w:pStyle w:val="EMEABodyText"/>
        <w:rPr>
          <w:color w:val="000000" w:themeColor="text1"/>
          <w:szCs w:val="22"/>
          <w:lang w:val="sk-SK"/>
        </w:rPr>
      </w:pPr>
      <w:r w:rsidRPr="00B552FE">
        <w:rPr>
          <w:color w:val="000000" w:themeColor="text1"/>
          <w:szCs w:val="22"/>
          <w:lang w:val="sk-SK"/>
        </w:rPr>
        <w:t>K dispozícii nie sú žiadne klinické údaje u pediatrických pacientov dostávajúcich súbežnú systémovú liečbu silnými induktormi CYP3A4 aj P-gp (pozri časť 4.5).</w:t>
      </w:r>
    </w:p>
    <w:p w14:paraId="5E1B0267" w14:textId="77777777" w:rsidR="000E44B7" w:rsidRPr="00B552FE" w:rsidRDefault="000E44B7">
      <w:pPr>
        <w:pStyle w:val="EMEABodyText"/>
        <w:rPr>
          <w:color w:val="000000" w:themeColor="text1"/>
          <w:szCs w:val="22"/>
          <w:u w:val="single"/>
          <w:lang w:val="sk-SK" w:eastAsia="en-GB"/>
        </w:rPr>
      </w:pPr>
    </w:p>
    <w:p w14:paraId="0488585F" w14:textId="77777777" w:rsidR="00BD50BA" w:rsidRPr="00B552FE" w:rsidRDefault="00BD50BA" w:rsidP="00F65CE4">
      <w:pPr>
        <w:pStyle w:val="EMEABodyText"/>
        <w:keepNext/>
        <w:rPr>
          <w:color w:val="000000" w:themeColor="text1"/>
          <w:szCs w:val="22"/>
          <w:u w:val="single"/>
          <w:lang w:val="sk-SK" w:eastAsia="en-GB"/>
        </w:rPr>
      </w:pPr>
      <w:r w:rsidRPr="00B552FE">
        <w:rPr>
          <w:color w:val="000000" w:themeColor="text1"/>
          <w:szCs w:val="22"/>
          <w:u w:val="single"/>
          <w:lang w:val="sk-SK" w:eastAsia="en-GB"/>
        </w:rPr>
        <w:t>Laboratórne parametre</w:t>
      </w:r>
    </w:p>
    <w:p w14:paraId="7DB2F94B" w14:textId="77777777" w:rsidR="00BC7A8F" w:rsidRPr="00B552FE" w:rsidRDefault="00BC7A8F">
      <w:pPr>
        <w:pStyle w:val="EMEABodyText"/>
        <w:rPr>
          <w:color w:val="000000" w:themeColor="text1"/>
          <w:szCs w:val="22"/>
          <w:lang w:val="sk-SK" w:eastAsia="en-GB"/>
        </w:rPr>
      </w:pPr>
    </w:p>
    <w:p w14:paraId="5612A8B5" w14:textId="29781C1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 xml:space="preserve">Parametre zrážavosti </w:t>
      </w:r>
      <w:r w:rsidR="00FC0956" w:rsidRPr="00B552FE">
        <w:rPr>
          <w:color w:val="000000" w:themeColor="text1"/>
          <w:szCs w:val="22"/>
          <w:lang w:val="sk-SK"/>
        </w:rPr>
        <w:t>[</w:t>
      </w:r>
      <w:r w:rsidRPr="00B552FE">
        <w:rPr>
          <w:color w:val="000000" w:themeColor="text1"/>
          <w:szCs w:val="22"/>
          <w:lang w:val="sk-SK" w:eastAsia="en-GB"/>
        </w:rPr>
        <w:t xml:space="preserve">napr. </w:t>
      </w:r>
      <w:r w:rsidR="00FC0956" w:rsidRPr="00B552FE">
        <w:rPr>
          <w:color w:val="000000" w:themeColor="text1"/>
          <w:szCs w:val="22"/>
          <w:lang w:val="sk-SK" w:eastAsia="en-GB"/>
        </w:rPr>
        <w:t>protrombínový čas (</w:t>
      </w:r>
      <w:r w:rsidR="00FC0956" w:rsidRPr="00B552FE">
        <w:rPr>
          <w:color w:val="000000" w:themeColor="text1"/>
          <w:szCs w:val="22"/>
          <w:lang w:val="sk-SK"/>
        </w:rPr>
        <w:t>prothrombin time</w:t>
      </w:r>
      <w:r w:rsidR="00FC0956" w:rsidRPr="00B552FE">
        <w:rPr>
          <w:color w:val="000000" w:themeColor="text1"/>
          <w:szCs w:val="22"/>
          <w:lang w:val="sk-SK" w:eastAsia="en-GB"/>
        </w:rPr>
        <w:t>,</w:t>
      </w:r>
      <w:r w:rsidR="00F67E3C" w:rsidRPr="00B552FE">
        <w:rPr>
          <w:color w:val="000000" w:themeColor="text1"/>
          <w:szCs w:val="22"/>
          <w:lang w:val="sk-SK" w:eastAsia="en-GB"/>
        </w:rPr>
        <w:t xml:space="preserve"> </w:t>
      </w:r>
      <w:r w:rsidRPr="00B552FE">
        <w:rPr>
          <w:color w:val="000000" w:themeColor="text1"/>
          <w:szCs w:val="22"/>
          <w:lang w:val="sk-SK" w:eastAsia="en-GB"/>
        </w:rPr>
        <w:t>PT</w:t>
      </w:r>
      <w:r w:rsidR="00FC0956" w:rsidRPr="00B552FE">
        <w:rPr>
          <w:color w:val="000000" w:themeColor="text1"/>
          <w:szCs w:val="22"/>
          <w:lang w:val="sk-SK" w:eastAsia="en-GB"/>
        </w:rPr>
        <w:t>)</w:t>
      </w:r>
      <w:r w:rsidRPr="00B552FE">
        <w:rPr>
          <w:color w:val="000000" w:themeColor="text1"/>
          <w:szCs w:val="22"/>
          <w:lang w:val="sk-SK" w:eastAsia="en-GB"/>
        </w:rPr>
        <w:t>, INR a </w:t>
      </w:r>
      <w:r w:rsidR="00FC0956" w:rsidRPr="00B552FE">
        <w:rPr>
          <w:color w:val="000000" w:themeColor="text1"/>
          <w:szCs w:val="22"/>
          <w:lang w:val="sk-SK" w:eastAsia="en-GB"/>
        </w:rPr>
        <w:t>aktivovaný čiastočný tromboplastínový čas (</w:t>
      </w:r>
      <w:r w:rsidR="00FC0956" w:rsidRPr="00B552FE">
        <w:rPr>
          <w:color w:val="000000" w:themeColor="text1"/>
          <w:szCs w:val="22"/>
          <w:lang w:val="sk-SK"/>
        </w:rPr>
        <w:t>activated partial thromboplastin time</w:t>
      </w:r>
      <w:r w:rsidR="00FC0956" w:rsidRPr="00B552FE">
        <w:rPr>
          <w:color w:val="000000" w:themeColor="text1"/>
          <w:szCs w:val="22"/>
          <w:lang w:val="sk-SK" w:eastAsia="en-GB"/>
        </w:rPr>
        <w:t xml:space="preserve">, </w:t>
      </w:r>
      <w:r w:rsidRPr="00B552FE">
        <w:rPr>
          <w:color w:val="000000" w:themeColor="text1"/>
          <w:szCs w:val="22"/>
          <w:lang w:val="sk-SK" w:eastAsia="en-GB"/>
        </w:rPr>
        <w:t>aPTT)</w:t>
      </w:r>
      <w:r w:rsidR="00FC0956" w:rsidRPr="00B552FE">
        <w:rPr>
          <w:color w:val="000000" w:themeColor="text1"/>
          <w:szCs w:val="22"/>
          <w:lang w:val="sk-SK"/>
        </w:rPr>
        <w:t>]</w:t>
      </w:r>
      <w:r w:rsidRPr="00B552FE">
        <w:rPr>
          <w:color w:val="000000" w:themeColor="text1"/>
          <w:szCs w:val="22"/>
          <w:lang w:val="sk-SK" w:eastAsia="en-GB"/>
        </w:rPr>
        <w:t xml:space="preserve"> sú ovplyvnené tak, ako sa predpokladá podľa mechanizmu účinku </w:t>
      </w:r>
      <w:r w:rsidR="00C608B2" w:rsidRPr="00B552FE">
        <w:rPr>
          <w:color w:val="000000" w:themeColor="text1"/>
          <w:szCs w:val="22"/>
          <w:lang w:val="sk-SK" w:eastAsia="en-GB"/>
        </w:rPr>
        <w:t>apixabá</w:t>
      </w:r>
      <w:r w:rsidRPr="00B552FE">
        <w:rPr>
          <w:color w:val="000000" w:themeColor="text1"/>
          <w:szCs w:val="22"/>
          <w:lang w:val="sk-SK" w:eastAsia="en-GB"/>
        </w:rPr>
        <w:t>nu. Zmeny pozorované v týchto testoch zrážavosti pri očakávaných terapeutických dávkach sú malé a podliehajú vysokému stupňu variability (pozri časť</w:t>
      </w:r>
      <w:r w:rsidR="00367763" w:rsidRPr="00B552FE">
        <w:rPr>
          <w:color w:val="000000" w:themeColor="text1"/>
          <w:szCs w:val="22"/>
          <w:lang w:val="sk-SK" w:eastAsia="en-GB"/>
        </w:rPr>
        <w:t> </w:t>
      </w:r>
      <w:r w:rsidRPr="00B552FE">
        <w:rPr>
          <w:color w:val="000000" w:themeColor="text1"/>
          <w:szCs w:val="22"/>
          <w:lang w:val="sk-SK" w:eastAsia="en-GB"/>
        </w:rPr>
        <w:t>5.1).</w:t>
      </w:r>
    </w:p>
    <w:p w14:paraId="24DF0857" w14:textId="77777777" w:rsidR="00BD50BA" w:rsidRPr="00B552FE" w:rsidRDefault="00BD50BA">
      <w:pPr>
        <w:pStyle w:val="EMEABodyText"/>
        <w:rPr>
          <w:color w:val="000000" w:themeColor="text1"/>
          <w:szCs w:val="22"/>
          <w:lang w:val="sk-SK" w:eastAsia="en-GB"/>
        </w:rPr>
      </w:pPr>
    </w:p>
    <w:p w14:paraId="1B4FAA41" w14:textId="77777777" w:rsidR="00BD50BA" w:rsidRPr="00B552FE" w:rsidRDefault="00BD50BA" w:rsidP="00F65CE4">
      <w:pPr>
        <w:pStyle w:val="EMEABodyText"/>
        <w:keepNext/>
        <w:rPr>
          <w:color w:val="000000" w:themeColor="text1"/>
          <w:szCs w:val="22"/>
          <w:u w:val="single"/>
          <w:lang w:val="sk-SK" w:eastAsia="en-GB"/>
        </w:rPr>
      </w:pPr>
      <w:r w:rsidRPr="00B552FE">
        <w:rPr>
          <w:color w:val="000000" w:themeColor="text1"/>
          <w:szCs w:val="22"/>
          <w:u w:val="single"/>
          <w:lang w:val="sk-SK" w:eastAsia="en-GB"/>
        </w:rPr>
        <w:t>Informácie o pomocných látkach</w:t>
      </w:r>
    </w:p>
    <w:p w14:paraId="5A433F60" w14:textId="77777777" w:rsidR="00BC7A8F" w:rsidRPr="00B552FE" w:rsidRDefault="00BC7A8F">
      <w:pPr>
        <w:pStyle w:val="EMEABodyText"/>
        <w:rPr>
          <w:color w:val="000000" w:themeColor="text1"/>
          <w:szCs w:val="22"/>
          <w:lang w:val="sk-SK" w:eastAsia="en-GB"/>
        </w:rPr>
      </w:pPr>
    </w:p>
    <w:p w14:paraId="60E335D1" w14:textId="77777777" w:rsidR="00BC7A8F" w:rsidRPr="00B552FE" w:rsidRDefault="00BD50BA" w:rsidP="00BC7A8F">
      <w:pPr>
        <w:pStyle w:val="EMEABodyText"/>
        <w:rPr>
          <w:color w:val="000000" w:themeColor="text1"/>
          <w:szCs w:val="22"/>
          <w:lang w:val="sk-SK" w:eastAsia="en-GB"/>
        </w:rPr>
      </w:pPr>
      <w:r w:rsidRPr="00B552FE">
        <w:rPr>
          <w:color w:val="000000" w:themeColor="text1"/>
          <w:szCs w:val="22"/>
          <w:lang w:val="sk-SK" w:eastAsia="en-GB"/>
        </w:rPr>
        <w:t xml:space="preserve">Eliquis obsahuje laktózu. Pacienti so zriedkavými dedičnými problémami galaktózovej intolerancie, </w:t>
      </w:r>
      <w:r w:rsidR="00D17A5D" w:rsidRPr="00B552FE">
        <w:rPr>
          <w:color w:val="000000" w:themeColor="text1"/>
          <w:szCs w:val="22"/>
          <w:lang w:val="sk-SK" w:eastAsia="en-GB"/>
        </w:rPr>
        <w:t>celkovým deficitom laktázy alebo glukózo-galaktózovou malabsorpciou</w:t>
      </w:r>
      <w:r w:rsidRPr="00B552FE">
        <w:rPr>
          <w:color w:val="000000" w:themeColor="text1"/>
          <w:szCs w:val="22"/>
          <w:lang w:val="sk-SK" w:eastAsia="en-GB"/>
        </w:rPr>
        <w:t xml:space="preserve"> nesmú užívať tento liek.</w:t>
      </w:r>
      <w:r w:rsidR="00BC7A8F" w:rsidRPr="00B552FE">
        <w:rPr>
          <w:color w:val="000000" w:themeColor="text1"/>
          <w:szCs w:val="22"/>
          <w:lang w:val="sk-SK" w:eastAsia="en-GB"/>
        </w:rPr>
        <w:t xml:space="preserve"> </w:t>
      </w:r>
    </w:p>
    <w:p w14:paraId="07947B01" w14:textId="77777777" w:rsidR="00BD50BA" w:rsidRPr="00B552FE" w:rsidRDefault="00BC7A8F" w:rsidP="00BC7A8F">
      <w:pPr>
        <w:pStyle w:val="EMEABodyText"/>
        <w:rPr>
          <w:color w:val="000000" w:themeColor="text1"/>
          <w:szCs w:val="22"/>
          <w:lang w:val="sk-SK" w:eastAsia="en-GB"/>
        </w:rPr>
      </w:pPr>
      <w:r w:rsidRPr="00B552FE">
        <w:rPr>
          <w:color w:val="000000" w:themeColor="text1"/>
          <w:szCs w:val="22"/>
          <w:lang w:val="sk-SK" w:eastAsia="en-GB"/>
        </w:rPr>
        <w:t>Tento liek obsahuje menej ako 1 mmol sodíka (23 mg) v jednej tablete</w:t>
      </w:r>
      <w:r w:rsidR="0049024C" w:rsidRPr="00B552FE">
        <w:rPr>
          <w:color w:val="000000" w:themeColor="text1"/>
          <w:szCs w:val="22"/>
          <w:lang w:val="sk-SK" w:eastAsia="en-GB"/>
        </w:rPr>
        <w:t>, t.</w:t>
      </w:r>
      <w:r w:rsidR="00BB6198" w:rsidRPr="00B552FE">
        <w:rPr>
          <w:color w:val="000000" w:themeColor="text1"/>
          <w:szCs w:val="22"/>
          <w:lang w:val="sk-SK" w:eastAsia="en-GB"/>
        </w:rPr>
        <w:t xml:space="preserve"> </w:t>
      </w:r>
      <w:r w:rsidR="0049024C" w:rsidRPr="00B552FE">
        <w:rPr>
          <w:color w:val="000000" w:themeColor="text1"/>
          <w:szCs w:val="22"/>
          <w:lang w:val="sk-SK" w:eastAsia="en-GB"/>
        </w:rPr>
        <w:t>j.</w:t>
      </w:r>
      <w:r w:rsidRPr="00B552FE">
        <w:rPr>
          <w:color w:val="000000" w:themeColor="text1"/>
          <w:szCs w:val="22"/>
          <w:lang w:val="sk-SK" w:eastAsia="en-GB"/>
        </w:rPr>
        <w:t xml:space="preserve"> v podstate zanedbateľné množstvo sodíka.</w:t>
      </w:r>
    </w:p>
    <w:p w14:paraId="663F944D"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30293DFE" w14:textId="77777777" w:rsidR="00BD50BA" w:rsidRPr="00B552FE" w:rsidRDefault="00BD50BA" w:rsidP="00926482">
      <w:pPr>
        <w:pStyle w:val="section1"/>
        <w:widowControl w:val="0"/>
        <w:tabs>
          <w:tab w:val="left" w:pos="567"/>
        </w:tabs>
        <w:spacing w:before="0" w:beforeAutospacing="0" w:after="0" w:afterAutospacing="0"/>
        <w:outlineLvl w:val="0"/>
        <w:rPr>
          <w:b/>
          <w:color w:val="000000" w:themeColor="text1"/>
          <w:sz w:val="22"/>
          <w:szCs w:val="22"/>
        </w:rPr>
      </w:pPr>
      <w:r w:rsidRPr="00B552FE">
        <w:rPr>
          <w:b/>
          <w:color w:val="000000" w:themeColor="text1"/>
          <w:sz w:val="22"/>
          <w:szCs w:val="22"/>
        </w:rPr>
        <w:t>4.5</w:t>
      </w:r>
      <w:r w:rsidRPr="00B552FE">
        <w:rPr>
          <w:b/>
          <w:color w:val="000000" w:themeColor="text1"/>
          <w:sz w:val="22"/>
          <w:szCs w:val="22"/>
        </w:rPr>
        <w:tab/>
        <w:t>Liekové a iné interakcie</w:t>
      </w:r>
    </w:p>
    <w:p w14:paraId="393C01F4" w14:textId="77777777" w:rsidR="00BD50BA" w:rsidRPr="00B552FE" w:rsidRDefault="00BD50BA" w:rsidP="00926482">
      <w:pPr>
        <w:pStyle w:val="EMEABodyText"/>
        <w:widowControl w:val="0"/>
        <w:rPr>
          <w:color w:val="000000" w:themeColor="text1"/>
          <w:szCs w:val="22"/>
          <w:lang w:val="sk-SK" w:eastAsia="en-GB"/>
        </w:rPr>
      </w:pPr>
    </w:p>
    <w:p w14:paraId="4E23CED2" w14:textId="77777777" w:rsidR="00BD50BA" w:rsidRPr="00B552FE" w:rsidRDefault="00BD50BA" w:rsidP="00926482">
      <w:pPr>
        <w:pStyle w:val="EMEABodyText"/>
        <w:widowControl w:val="0"/>
        <w:rPr>
          <w:color w:val="000000" w:themeColor="text1"/>
          <w:szCs w:val="22"/>
          <w:u w:val="single"/>
          <w:lang w:val="sk-SK" w:eastAsia="en-GB"/>
        </w:rPr>
      </w:pPr>
      <w:r w:rsidRPr="00B552FE">
        <w:rPr>
          <w:color w:val="000000" w:themeColor="text1"/>
          <w:szCs w:val="22"/>
          <w:u w:val="single"/>
          <w:lang w:val="sk-SK" w:eastAsia="en-GB"/>
        </w:rPr>
        <w:t>Inhibítory CYP3A4 a P-gp</w:t>
      </w:r>
    </w:p>
    <w:p w14:paraId="4EC23EAE" w14:textId="77777777" w:rsidR="00BC7A8F" w:rsidRPr="00B552FE" w:rsidRDefault="00BC7A8F" w:rsidP="00926482">
      <w:pPr>
        <w:pStyle w:val="EMEABodyText"/>
        <w:widowControl w:val="0"/>
        <w:rPr>
          <w:color w:val="000000" w:themeColor="text1"/>
          <w:szCs w:val="22"/>
          <w:lang w:val="sk-SK" w:eastAsia="en-GB"/>
        </w:rPr>
      </w:pPr>
    </w:p>
    <w:p w14:paraId="0CEB84BD" w14:textId="77777777" w:rsidR="00BD50BA" w:rsidRPr="00B552FE" w:rsidRDefault="00BD50BA" w:rsidP="00926482">
      <w:pPr>
        <w:pStyle w:val="EMEABodyText"/>
        <w:widowControl w:val="0"/>
        <w:rPr>
          <w:color w:val="000000" w:themeColor="text1"/>
          <w:szCs w:val="22"/>
          <w:lang w:val="sk-SK" w:eastAsia="en-GB"/>
        </w:rPr>
      </w:pPr>
      <w:r w:rsidRPr="00B552FE">
        <w:rPr>
          <w:color w:val="000000" w:themeColor="text1"/>
          <w:szCs w:val="22"/>
          <w:lang w:val="sk-SK" w:eastAsia="en-GB"/>
        </w:rPr>
        <w:t xml:space="preserve">Súbežné podávanie </w:t>
      </w:r>
      <w:r w:rsidR="00C608B2" w:rsidRPr="00B552FE">
        <w:rPr>
          <w:color w:val="000000" w:themeColor="text1"/>
          <w:szCs w:val="22"/>
          <w:lang w:val="sk-SK" w:eastAsia="en-GB"/>
        </w:rPr>
        <w:t>apixabá</w:t>
      </w:r>
      <w:r w:rsidRPr="00B552FE">
        <w:rPr>
          <w:color w:val="000000" w:themeColor="text1"/>
          <w:szCs w:val="22"/>
          <w:lang w:val="sk-SK" w:eastAsia="en-GB"/>
        </w:rPr>
        <w:t xml:space="preserve">nu s ketokonazolom (400 mg jedenkrát denne), silným inhibítorom CYP3A4 a P-gp, viedlo ku dvojnásobnému zvýšeniu priemernej AUC </w:t>
      </w:r>
      <w:r w:rsidR="00C608B2" w:rsidRPr="00B552FE">
        <w:rPr>
          <w:color w:val="000000" w:themeColor="text1"/>
          <w:szCs w:val="22"/>
          <w:lang w:val="sk-SK" w:eastAsia="en-GB"/>
        </w:rPr>
        <w:t>apixabá</w:t>
      </w:r>
      <w:r w:rsidRPr="00B552FE">
        <w:rPr>
          <w:color w:val="000000" w:themeColor="text1"/>
          <w:szCs w:val="22"/>
          <w:lang w:val="sk-SK" w:eastAsia="en-GB"/>
        </w:rPr>
        <w:t xml:space="preserve">nu a 1,6-násobnému zvýšeniu priemernej </w:t>
      </w:r>
      <w:r w:rsidR="0036754E" w:rsidRPr="00B552FE">
        <w:rPr>
          <w:color w:val="000000" w:themeColor="text1"/>
          <w:szCs w:val="22"/>
          <w:lang w:val="sk-SK" w:eastAsia="en-GB"/>
        </w:rPr>
        <w:t>C</w:t>
      </w:r>
      <w:r w:rsidR="0036754E" w:rsidRPr="00B552FE">
        <w:rPr>
          <w:color w:val="000000" w:themeColor="text1"/>
          <w:szCs w:val="22"/>
          <w:vertAlign w:val="subscript"/>
          <w:lang w:val="sk-SK" w:eastAsia="en-GB"/>
        </w:rPr>
        <w:t>max</w:t>
      </w:r>
      <w:r w:rsidRPr="00B552FE">
        <w:rPr>
          <w:color w:val="000000" w:themeColor="text1"/>
          <w:szCs w:val="22"/>
          <w:lang w:val="sk-SK" w:eastAsia="en-GB"/>
        </w:rPr>
        <w:t xml:space="preserve"> </w:t>
      </w:r>
      <w:r w:rsidR="00C608B2" w:rsidRPr="00B552FE">
        <w:rPr>
          <w:color w:val="000000" w:themeColor="text1"/>
          <w:szCs w:val="22"/>
          <w:lang w:val="sk-SK" w:eastAsia="en-GB"/>
        </w:rPr>
        <w:t>apixabá</w:t>
      </w:r>
      <w:r w:rsidRPr="00B552FE">
        <w:rPr>
          <w:color w:val="000000" w:themeColor="text1"/>
          <w:szCs w:val="22"/>
          <w:lang w:val="sk-SK" w:eastAsia="en-GB"/>
        </w:rPr>
        <w:t xml:space="preserve">nu. </w:t>
      </w:r>
    </w:p>
    <w:p w14:paraId="424FECE0" w14:textId="77777777" w:rsidR="00BD50BA" w:rsidRPr="00B552FE" w:rsidRDefault="00BD50BA" w:rsidP="00926482">
      <w:pPr>
        <w:pStyle w:val="EMEABodyText"/>
        <w:widowControl w:val="0"/>
        <w:rPr>
          <w:color w:val="000000" w:themeColor="text1"/>
          <w:szCs w:val="22"/>
          <w:lang w:val="sk-SK" w:eastAsia="en-GB"/>
        </w:rPr>
      </w:pPr>
    </w:p>
    <w:p w14:paraId="0F3F1948"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 xml:space="preserve">Použitie </w:t>
      </w:r>
      <w:r w:rsidR="00BC7A8F" w:rsidRPr="00B552FE">
        <w:rPr>
          <w:color w:val="000000" w:themeColor="text1"/>
          <w:szCs w:val="22"/>
          <w:lang w:val="sk-SK" w:eastAsia="en-GB"/>
        </w:rPr>
        <w:t>apixabánu</w:t>
      </w:r>
      <w:r w:rsidRPr="00B552FE">
        <w:rPr>
          <w:color w:val="000000" w:themeColor="text1"/>
          <w:szCs w:val="22"/>
          <w:lang w:val="sk-SK" w:eastAsia="en-GB"/>
        </w:rPr>
        <w:t xml:space="preserve"> sa neodporúča u pacientov, ktorým </w:t>
      </w:r>
      <w:r w:rsidR="00933E6F" w:rsidRPr="00B552FE">
        <w:rPr>
          <w:color w:val="000000" w:themeColor="text1"/>
          <w:szCs w:val="22"/>
          <w:lang w:val="sk-SK" w:eastAsia="en-GB"/>
        </w:rPr>
        <w:t xml:space="preserve">sa </w:t>
      </w:r>
      <w:r w:rsidRPr="00B552FE">
        <w:rPr>
          <w:color w:val="000000" w:themeColor="text1"/>
          <w:szCs w:val="22"/>
          <w:lang w:val="sk-SK" w:eastAsia="en-GB"/>
        </w:rPr>
        <w:t>súbežne podáva systémová liečba silnými inhibítormi CYP3A4 a P-gp, ako azolové antimykotiká (napr. ketokonazol, itrakonazol, vorikonazol a pozakonazol) a inhibítory HIV proteáz (napr. ritonavir) (pozri časť</w:t>
      </w:r>
      <w:r w:rsidR="00367763" w:rsidRPr="00B552FE">
        <w:rPr>
          <w:color w:val="000000" w:themeColor="text1"/>
          <w:szCs w:val="22"/>
          <w:lang w:val="sk-SK" w:eastAsia="en-GB"/>
        </w:rPr>
        <w:t> </w:t>
      </w:r>
      <w:r w:rsidRPr="00B552FE">
        <w:rPr>
          <w:color w:val="000000" w:themeColor="text1"/>
          <w:szCs w:val="22"/>
          <w:lang w:val="sk-SK" w:eastAsia="en-GB"/>
        </w:rPr>
        <w:t>4.4).</w:t>
      </w:r>
    </w:p>
    <w:p w14:paraId="02B992B6" w14:textId="77777777" w:rsidR="00BD50BA" w:rsidRPr="00B552FE" w:rsidRDefault="00BD50BA">
      <w:pPr>
        <w:pStyle w:val="EMEABodyText"/>
        <w:rPr>
          <w:color w:val="000000" w:themeColor="text1"/>
          <w:szCs w:val="22"/>
          <w:lang w:val="sk-SK" w:eastAsia="en-GB"/>
        </w:rPr>
      </w:pPr>
    </w:p>
    <w:p w14:paraId="243E0265" w14:textId="77777777" w:rsidR="00BD50BA" w:rsidRPr="00B552FE" w:rsidRDefault="00BD50BA">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 xml:space="preserve">Predpokladá sa, že liečivá, ktoré sa nepovažujú za silné inhibítory CYP3A4 ani P-gp (napr. </w:t>
      </w:r>
      <w:r w:rsidR="00165E5D" w:rsidRPr="00B552FE">
        <w:rPr>
          <w:color w:val="000000" w:themeColor="text1"/>
          <w:sz w:val="22"/>
          <w:szCs w:val="22"/>
        </w:rPr>
        <w:t xml:space="preserve">amiodarón, klaritromycín, </w:t>
      </w:r>
      <w:r w:rsidRPr="00B552FE">
        <w:rPr>
          <w:color w:val="000000" w:themeColor="text1"/>
          <w:sz w:val="22"/>
          <w:szCs w:val="22"/>
        </w:rPr>
        <w:t xml:space="preserve">diltiazem, </w:t>
      </w:r>
      <w:r w:rsidR="00165E5D" w:rsidRPr="00B552FE">
        <w:rPr>
          <w:color w:val="000000" w:themeColor="text1"/>
          <w:sz w:val="22"/>
          <w:szCs w:val="22"/>
        </w:rPr>
        <w:t xml:space="preserve">flukonazol, </w:t>
      </w:r>
      <w:r w:rsidRPr="00B552FE">
        <w:rPr>
          <w:color w:val="000000" w:themeColor="text1"/>
          <w:sz w:val="22"/>
          <w:szCs w:val="22"/>
        </w:rPr>
        <w:t>naproxén,</w:t>
      </w:r>
      <w:r w:rsidR="000A4535" w:rsidRPr="00B552FE">
        <w:rPr>
          <w:color w:val="000000" w:themeColor="text1"/>
          <w:sz w:val="22"/>
          <w:szCs w:val="22"/>
        </w:rPr>
        <w:t xml:space="preserve"> </w:t>
      </w:r>
      <w:r w:rsidR="00165E5D" w:rsidRPr="00B552FE">
        <w:rPr>
          <w:color w:val="000000" w:themeColor="text1"/>
          <w:sz w:val="22"/>
          <w:szCs w:val="22"/>
        </w:rPr>
        <w:t>chinidín,</w:t>
      </w:r>
      <w:r w:rsidRPr="00B552FE">
        <w:rPr>
          <w:color w:val="000000" w:themeColor="text1"/>
          <w:sz w:val="22"/>
          <w:szCs w:val="22"/>
        </w:rPr>
        <w:t xml:space="preserve"> verapamil) zvyšujú plazmatickú koncentráciu </w:t>
      </w:r>
      <w:r w:rsidR="00C608B2" w:rsidRPr="00B552FE">
        <w:rPr>
          <w:color w:val="000000" w:themeColor="text1"/>
          <w:sz w:val="22"/>
          <w:szCs w:val="22"/>
        </w:rPr>
        <w:t>apixabá</w:t>
      </w:r>
      <w:r w:rsidRPr="00B552FE">
        <w:rPr>
          <w:color w:val="000000" w:themeColor="text1"/>
          <w:sz w:val="22"/>
          <w:szCs w:val="22"/>
        </w:rPr>
        <w:t>nu v menšom rozsahu.</w:t>
      </w:r>
      <w:r w:rsidR="000A4535" w:rsidRPr="00B552FE">
        <w:rPr>
          <w:color w:val="000000" w:themeColor="text1"/>
          <w:sz w:val="22"/>
          <w:szCs w:val="22"/>
        </w:rPr>
        <w:t xml:space="preserve"> Nevyžaduje sa úprava dávky </w:t>
      </w:r>
      <w:r w:rsidR="00C608B2" w:rsidRPr="00B552FE">
        <w:rPr>
          <w:color w:val="000000" w:themeColor="text1"/>
          <w:sz w:val="22"/>
          <w:szCs w:val="22"/>
        </w:rPr>
        <w:t>apixabá</w:t>
      </w:r>
      <w:r w:rsidR="000A4535" w:rsidRPr="00B552FE">
        <w:rPr>
          <w:color w:val="000000" w:themeColor="text1"/>
          <w:sz w:val="22"/>
          <w:szCs w:val="22"/>
        </w:rPr>
        <w:t>nu, keď sa podáva súbežne so slabšími inhibítormi CYP3A4 a P-gp.</w:t>
      </w:r>
      <w:r w:rsidRPr="00B552FE">
        <w:rPr>
          <w:color w:val="000000" w:themeColor="text1"/>
          <w:sz w:val="22"/>
          <w:szCs w:val="22"/>
        </w:rPr>
        <w:t xml:space="preserve"> Napríklad </w:t>
      </w:r>
      <w:r w:rsidR="000A4535" w:rsidRPr="00B552FE">
        <w:rPr>
          <w:color w:val="000000" w:themeColor="text1"/>
          <w:sz w:val="22"/>
          <w:szCs w:val="22"/>
        </w:rPr>
        <w:t>d</w:t>
      </w:r>
      <w:r w:rsidRPr="00B552FE">
        <w:rPr>
          <w:color w:val="000000" w:themeColor="text1"/>
          <w:sz w:val="22"/>
          <w:szCs w:val="22"/>
        </w:rPr>
        <w:t xml:space="preserve">iltiazem (360 mg jedenkrát denne), ktorý sa považuje za stredne silný inhibítor CYP3A4 a slabý inhibítor P-gp, viedol k 1,4-násobnému zvýšeniu priemernej AUC </w:t>
      </w:r>
      <w:r w:rsidR="00C608B2" w:rsidRPr="00B552FE">
        <w:rPr>
          <w:color w:val="000000" w:themeColor="text1"/>
          <w:sz w:val="22"/>
          <w:szCs w:val="22"/>
        </w:rPr>
        <w:t>apixabá</w:t>
      </w:r>
      <w:r w:rsidRPr="00B552FE">
        <w:rPr>
          <w:color w:val="000000" w:themeColor="text1"/>
          <w:sz w:val="22"/>
          <w:szCs w:val="22"/>
        </w:rPr>
        <w:t xml:space="preserve">nu a 1,3-násobnému zvýšeniu </w:t>
      </w:r>
      <w:r w:rsidR="0036754E" w:rsidRPr="00B552FE">
        <w:rPr>
          <w:color w:val="000000" w:themeColor="text1"/>
          <w:sz w:val="22"/>
          <w:szCs w:val="22"/>
        </w:rPr>
        <w:t>C</w:t>
      </w:r>
      <w:r w:rsidR="0036754E" w:rsidRPr="00B552FE">
        <w:rPr>
          <w:color w:val="000000" w:themeColor="text1"/>
          <w:sz w:val="22"/>
          <w:szCs w:val="22"/>
          <w:vertAlign w:val="subscript"/>
        </w:rPr>
        <w:t>max</w:t>
      </w:r>
      <w:r w:rsidRPr="00B552FE">
        <w:rPr>
          <w:color w:val="000000" w:themeColor="text1"/>
          <w:sz w:val="22"/>
          <w:szCs w:val="22"/>
        </w:rPr>
        <w:t xml:space="preserve">. Naproxén (jednorazová dávka 500 mg), inhibítor P-gp, ale nie inhibítor CYP3A4, viedol k 1,5-násobnému zvýšeniu priemernej AUC a 1,6-násobnému zvýšeniu priemernej </w:t>
      </w:r>
      <w:r w:rsidR="0036754E" w:rsidRPr="00B552FE">
        <w:rPr>
          <w:color w:val="000000" w:themeColor="text1"/>
          <w:sz w:val="22"/>
          <w:szCs w:val="22"/>
        </w:rPr>
        <w:t>C</w:t>
      </w:r>
      <w:r w:rsidR="0036754E" w:rsidRPr="00B552FE">
        <w:rPr>
          <w:color w:val="000000" w:themeColor="text1"/>
          <w:sz w:val="22"/>
          <w:szCs w:val="22"/>
          <w:vertAlign w:val="subscript"/>
        </w:rPr>
        <w:t>max</w:t>
      </w:r>
      <w:r w:rsidRPr="00B552FE">
        <w:rPr>
          <w:color w:val="000000" w:themeColor="text1"/>
          <w:sz w:val="22"/>
          <w:szCs w:val="22"/>
        </w:rPr>
        <w:t xml:space="preserve"> </w:t>
      </w:r>
      <w:r w:rsidR="00C608B2" w:rsidRPr="00B552FE">
        <w:rPr>
          <w:color w:val="000000" w:themeColor="text1"/>
          <w:sz w:val="22"/>
          <w:szCs w:val="22"/>
        </w:rPr>
        <w:t>apixabá</w:t>
      </w:r>
      <w:r w:rsidRPr="00B552FE">
        <w:rPr>
          <w:color w:val="000000" w:themeColor="text1"/>
          <w:sz w:val="22"/>
          <w:szCs w:val="22"/>
        </w:rPr>
        <w:t xml:space="preserve">nu. </w:t>
      </w:r>
      <w:r w:rsidR="00A92090" w:rsidRPr="00B552FE">
        <w:rPr>
          <w:color w:val="000000" w:themeColor="text1"/>
          <w:sz w:val="22"/>
          <w:szCs w:val="22"/>
        </w:rPr>
        <w:t>Klaritromycín (500</w:t>
      </w:r>
      <w:r w:rsidR="00D15751" w:rsidRPr="00B552FE">
        <w:rPr>
          <w:color w:val="000000" w:themeColor="text1"/>
          <w:sz w:val="22"/>
          <w:szCs w:val="22"/>
        </w:rPr>
        <w:t> </w:t>
      </w:r>
      <w:r w:rsidR="00A92090" w:rsidRPr="00B552FE">
        <w:rPr>
          <w:color w:val="000000" w:themeColor="text1"/>
          <w:sz w:val="22"/>
          <w:szCs w:val="22"/>
        </w:rPr>
        <w:t xml:space="preserve">mg dvakrát denne), inhibítor P-gp a silný inhibítor CYP3A4, viedol k 1,6-násobnému zvýšeniu priemernej AUC a 1,3-násobnému zvýšeniu priemernej </w:t>
      </w:r>
      <w:r w:rsidR="0036754E" w:rsidRPr="00B552FE">
        <w:rPr>
          <w:color w:val="000000" w:themeColor="text1"/>
          <w:sz w:val="22"/>
          <w:szCs w:val="22"/>
        </w:rPr>
        <w:t>C</w:t>
      </w:r>
      <w:r w:rsidR="0036754E" w:rsidRPr="00B552FE">
        <w:rPr>
          <w:color w:val="000000" w:themeColor="text1"/>
          <w:sz w:val="22"/>
          <w:szCs w:val="22"/>
          <w:vertAlign w:val="subscript"/>
        </w:rPr>
        <w:t>max</w:t>
      </w:r>
      <w:r w:rsidR="00A92090" w:rsidRPr="00B552FE">
        <w:rPr>
          <w:color w:val="000000" w:themeColor="text1"/>
          <w:sz w:val="22"/>
          <w:szCs w:val="22"/>
        </w:rPr>
        <w:t xml:space="preserve"> </w:t>
      </w:r>
      <w:r w:rsidR="00C608B2" w:rsidRPr="00B552FE">
        <w:rPr>
          <w:color w:val="000000" w:themeColor="text1"/>
          <w:sz w:val="22"/>
          <w:szCs w:val="22"/>
        </w:rPr>
        <w:t>apixabá</w:t>
      </w:r>
      <w:r w:rsidR="00A92090" w:rsidRPr="00B552FE">
        <w:rPr>
          <w:color w:val="000000" w:themeColor="text1"/>
          <w:sz w:val="22"/>
          <w:szCs w:val="22"/>
        </w:rPr>
        <w:t>nu.</w:t>
      </w:r>
    </w:p>
    <w:p w14:paraId="79EEB1F5" w14:textId="77777777" w:rsidR="00BD50BA" w:rsidRPr="00B552FE" w:rsidRDefault="00BD50BA" w:rsidP="007759D6">
      <w:pPr>
        <w:pStyle w:val="section1"/>
        <w:tabs>
          <w:tab w:val="left" w:pos="567"/>
        </w:tabs>
        <w:spacing w:before="0" w:beforeAutospacing="0" w:after="0" w:afterAutospacing="0"/>
        <w:rPr>
          <w:color w:val="000000" w:themeColor="text1"/>
          <w:sz w:val="22"/>
          <w:szCs w:val="22"/>
        </w:rPr>
      </w:pPr>
    </w:p>
    <w:p w14:paraId="552E0FF8" w14:textId="77777777" w:rsidR="00BD50BA" w:rsidRPr="00B552FE" w:rsidRDefault="00BD50BA" w:rsidP="00F65CE4">
      <w:pPr>
        <w:pStyle w:val="EMEABodyText"/>
        <w:keepNext/>
        <w:rPr>
          <w:color w:val="000000" w:themeColor="text1"/>
          <w:szCs w:val="22"/>
          <w:u w:val="single"/>
          <w:lang w:val="sk-SK" w:eastAsia="en-GB"/>
        </w:rPr>
      </w:pPr>
      <w:r w:rsidRPr="00B552FE">
        <w:rPr>
          <w:color w:val="000000" w:themeColor="text1"/>
          <w:szCs w:val="22"/>
          <w:u w:val="single"/>
          <w:lang w:val="sk-SK" w:eastAsia="en-GB"/>
        </w:rPr>
        <w:t>Induktory CYP3A4 a P-gp</w:t>
      </w:r>
    </w:p>
    <w:p w14:paraId="6327829F" w14:textId="77777777" w:rsidR="00BC7A8F" w:rsidRPr="00B552FE" w:rsidRDefault="00BC7A8F" w:rsidP="00DE19F1">
      <w:pPr>
        <w:pStyle w:val="EMEABodyText"/>
        <w:keepNext/>
        <w:rPr>
          <w:color w:val="000000" w:themeColor="text1"/>
          <w:szCs w:val="22"/>
          <w:lang w:val="sk-SK" w:eastAsia="en-GB"/>
        </w:rPr>
      </w:pPr>
    </w:p>
    <w:p w14:paraId="7DCAEC51" w14:textId="77777777" w:rsidR="00995F6B" w:rsidRPr="00B552FE" w:rsidRDefault="00BD50BA" w:rsidP="00C94456">
      <w:pPr>
        <w:pStyle w:val="EMEABodyText"/>
        <w:rPr>
          <w:color w:val="000000" w:themeColor="text1"/>
          <w:szCs w:val="22"/>
          <w:lang w:val="sk-SK"/>
        </w:rPr>
      </w:pPr>
      <w:r w:rsidRPr="00B552FE">
        <w:rPr>
          <w:color w:val="000000" w:themeColor="text1"/>
          <w:szCs w:val="22"/>
          <w:lang w:val="sk-SK" w:eastAsia="en-GB"/>
        </w:rPr>
        <w:t xml:space="preserve">Súbežné podávanie </w:t>
      </w:r>
      <w:r w:rsidR="00C608B2" w:rsidRPr="00B552FE">
        <w:rPr>
          <w:color w:val="000000" w:themeColor="text1"/>
          <w:szCs w:val="22"/>
          <w:lang w:val="sk-SK" w:eastAsia="en-GB"/>
        </w:rPr>
        <w:t>apixabá</w:t>
      </w:r>
      <w:r w:rsidRPr="00B552FE">
        <w:rPr>
          <w:color w:val="000000" w:themeColor="text1"/>
          <w:szCs w:val="22"/>
          <w:lang w:val="sk-SK" w:eastAsia="en-GB"/>
        </w:rPr>
        <w:t xml:space="preserve">nu s rifampicínom, silným induktorom CYP3A4 a P-gp, viedlo k približne 54 % zníženiu priemernej AUC a 42 % zníženiu priemernej </w:t>
      </w:r>
      <w:r w:rsidR="0036754E" w:rsidRPr="00B552FE">
        <w:rPr>
          <w:color w:val="000000" w:themeColor="text1"/>
          <w:szCs w:val="22"/>
          <w:lang w:val="sk-SK" w:eastAsia="en-GB"/>
        </w:rPr>
        <w:t>C</w:t>
      </w:r>
      <w:r w:rsidR="0036754E" w:rsidRPr="00B552FE">
        <w:rPr>
          <w:color w:val="000000" w:themeColor="text1"/>
          <w:szCs w:val="22"/>
          <w:vertAlign w:val="subscript"/>
          <w:lang w:val="sk-SK" w:eastAsia="en-GB"/>
        </w:rPr>
        <w:t>max</w:t>
      </w:r>
      <w:r w:rsidRPr="00B552FE">
        <w:rPr>
          <w:color w:val="000000" w:themeColor="text1"/>
          <w:szCs w:val="22"/>
          <w:lang w:val="sk-SK" w:eastAsia="en-GB"/>
        </w:rPr>
        <w:t xml:space="preserve"> </w:t>
      </w:r>
      <w:r w:rsidR="00C608B2" w:rsidRPr="00B552FE">
        <w:rPr>
          <w:color w:val="000000" w:themeColor="text1"/>
          <w:szCs w:val="22"/>
          <w:lang w:val="sk-SK" w:eastAsia="en-GB"/>
        </w:rPr>
        <w:t>apixabá</w:t>
      </w:r>
      <w:r w:rsidRPr="00B552FE">
        <w:rPr>
          <w:color w:val="000000" w:themeColor="text1"/>
          <w:szCs w:val="22"/>
          <w:lang w:val="sk-SK" w:eastAsia="en-GB"/>
        </w:rPr>
        <w:t xml:space="preserve">nu. Súbežné používanie </w:t>
      </w:r>
      <w:r w:rsidR="00C608B2" w:rsidRPr="00B552FE">
        <w:rPr>
          <w:color w:val="000000" w:themeColor="text1"/>
          <w:szCs w:val="22"/>
          <w:lang w:val="sk-SK" w:eastAsia="en-GB"/>
        </w:rPr>
        <w:t>apixabá</w:t>
      </w:r>
      <w:r w:rsidRPr="00B552FE">
        <w:rPr>
          <w:color w:val="000000" w:themeColor="text1"/>
          <w:szCs w:val="22"/>
          <w:lang w:val="sk-SK" w:eastAsia="en-GB"/>
        </w:rPr>
        <w:t xml:space="preserve">nu s inými silnými induktormi CYP3A4 a P-gp (napr. fenytoín, karbamazepín, fenobarbital alebo ľubovník bodkovaný) môže tiež viesť k zníženiu plazmatických koncentrácií </w:t>
      </w:r>
      <w:r w:rsidR="00C608B2" w:rsidRPr="00B552FE">
        <w:rPr>
          <w:color w:val="000000" w:themeColor="text1"/>
          <w:szCs w:val="22"/>
          <w:lang w:val="sk-SK" w:eastAsia="en-GB"/>
        </w:rPr>
        <w:t>apixabá</w:t>
      </w:r>
      <w:r w:rsidRPr="00B552FE">
        <w:rPr>
          <w:color w:val="000000" w:themeColor="text1"/>
          <w:szCs w:val="22"/>
          <w:lang w:val="sk-SK" w:eastAsia="en-GB"/>
        </w:rPr>
        <w:t xml:space="preserve">nu. Pri súbežnej liečbe takýmito </w:t>
      </w:r>
      <w:r w:rsidR="005A4E26" w:rsidRPr="00B552FE">
        <w:rPr>
          <w:color w:val="000000" w:themeColor="text1"/>
          <w:szCs w:val="22"/>
          <w:lang w:val="sk-SK" w:eastAsia="en-GB"/>
        </w:rPr>
        <w:t xml:space="preserve">liekmi </w:t>
      </w:r>
      <w:r w:rsidRPr="00B552FE">
        <w:rPr>
          <w:color w:val="000000" w:themeColor="text1"/>
          <w:szCs w:val="22"/>
          <w:lang w:val="sk-SK" w:eastAsia="en-GB"/>
        </w:rPr>
        <w:t xml:space="preserve">sa nevyžaduje úprava dávky </w:t>
      </w:r>
      <w:r w:rsidR="00C608B2" w:rsidRPr="00B552FE">
        <w:rPr>
          <w:color w:val="000000" w:themeColor="text1"/>
          <w:szCs w:val="22"/>
          <w:lang w:val="sk-SK" w:eastAsia="en-GB"/>
        </w:rPr>
        <w:t>apixabá</w:t>
      </w:r>
      <w:r w:rsidRPr="00B552FE">
        <w:rPr>
          <w:color w:val="000000" w:themeColor="text1"/>
          <w:szCs w:val="22"/>
          <w:lang w:val="sk-SK" w:eastAsia="en-GB"/>
        </w:rPr>
        <w:t xml:space="preserve">nu, </w:t>
      </w:r>
      <w:r w:rsidR="00995F6B" w:rsidRPr="00B552FE">
        <w:rPr>
          <w:color w:val="000000" w:themeColor="text1"/>
          <w:szCs w:val="22"/>
          <w:lang w:val="sk-SK" w:eastAsia="en-GB"/>
        </w:rPr>
        <w:t xml:space="preserve">avšak u pacientov užívajúcich súbežnú systémovú liečbu silnými induktormi CYP3A4 a aj P-gp sa má </w:t>
      </w:r>
      <w:r w:rsidR="00C608B2" w:rsidRPr="00B552FE">
        <w:rPr>
          <w:color w:val="000000" w:themeColor="text1"/>
          <w:szCs w:val="22"/>
          <w:lang w:val="sk-SK" w:eastAsia="en-GB"/>
        </w:rPr>
        <w:t>apixabá</w:t>
      </w:r>
      <w:r w:rsidR="00995F6B" w:rsidRPr="00B552FE">
        <w:rPr>
          <w:color w:val="000000" w:themeColor="text1"/>
          <w:szCs w:val="22"/>
          <w:lang w:val="sk-SK" w:eastAsia="en-GB"/>
        </w:rPr>
        <w:t xml:space="preserve">n na prevenciu cievnej mozgovej príhody a systémovej embólie u pacientov s NVAF a na prevenciu </w:t>
      </w:r>
      <w:r w:rsidR="00586213" w:rsidRPr="00B552FE">
        <w:rPr>
          <w:color w:val="000000" w:themeColor="text1"/>
          <w:szCs w:val="22"/>
          <w:lang w:val="sk-SK" w:eastAsia="en-GB"/>
        </w:rPr>
        <w:t>rekurentnej</w:t>
      </w:r>
      <w:r w:rsidR="00995F6B" w:rsidRPr="00B552FE">
        <w:rPr>
          <w:color w:val="000000" w:themeColor="text1"/>
          <w:szCs w:val="22"/>
          <w:lang w:val="sk-SK" w:eastAsia="en-GB"/>
        </w:rPr>
        <w:t xml:space="preserve"> DVT a PE používať s opatrnosťou. </w:t>
      </w:r>
      <w:r w:rsidR="00C608B2" w:rsidRPr="00B552FE">
        <w:rPr>
          <w:color w:val="000000" w:themeColor="text1"/>
          <w:szCs w:val="22"/>
          <w:lang w:val="sk-SK"/>
        </w:rPr>
        <w:t>Apixabá</w:t>
      </w:r>
      <w:r w:rsidR="00995F6B" w:rsidRPr="00B552FE">
        <w:rPr>
          <w:color w:val="000000" w:themeColor="text1"/>
          <w:szCs w:val="22"/>
          <w:lang w:val="sk-SK"/>
        </w:rPr>
        <w:t>n sa neodporúča na liečbu DVT a PE u pacientov užívajúcich súbežnú systémovú liečbu silnými induktormi CYP3A4 a P-gp, pretože sa účinnosť môže oslabiť (pozri časť</w:t>
      </w:r>
      <w:r w:rsidR="00367763" w:rsidRPr="00B552FE">
        <w:rPr>
          <w:color w:val="000000" w:themeColor="text1"/>
          <w:szCs w:val="22"/>
          <w:lang w:val="sk-SK"/>
        </w:rPr>
        <w:t> </w:t>
      </w:r>
      <w:r w:rsidR="00995F6B" w:rsidRPr="00B552FE">
        <w:rPr>
          <w:color w:val="000000" w:themeColor="text1"/>
          <w:szCs w:val="22"/>
          <w:lang w:val="sk-SK"/>
        </w:rPr>
        <w:t>4.4).</w:t>
      </w:r>
    </w:p>
    <w:p w14:paraId="6CD8E878" w14:textId="77777777" w:rsidR="00BD50BA" w:rsidRPr="00B552FE" w:rsidRDefault="00BD50BA" w:rsidP="00C94456">
      <w:pPr>
        <w:pStyle w:val="section1"/>
        <w:keepNext/>
        <w:tabs>
          <w:tab w:val="left" w:pos="567"/>
        </w:tabs>
        <w:autoSpaceDE w:val="0"/>
        <w:autoSpaceDN w:val="0"/>
        <w:adjustRightInd w:val="0"/>
        <w:spacing w:before="0" w:beforeAutospacing="0" w:after="0" w:afterAutospacing="0"/>
        <w:rPr>
          <w:b/>
          <w:color w:val="000000" w:themeColor="text1"/>
          <w:sz w:val="22"/>
          <w:szCs w:val="22"/>
          <w:u w:val="single"/>
        </w:rPr>
      </w:pPr>
    </w:p>
    <w:p w14:paraId="585B25F9" w14:textId="77777777" w:rsidR="00BD50BA" w:rsidRPr="00B552FE" w:rsidRDefault="00BD50BA" w:rsidP="00C94456">
      <w:pPr>
        <w:pStyle w:val="section1"/>
        <w:keepNext/>
        <w:tabs>
          <w:tab w:val="left" w:pos="567"/>
        </w:tabs>
        <w:spacing w:before="0" w:beforeAutospacing="0" w:after="0" w:afterAutospacing="0"/>
        <w:rPr>
          <w:color w:val="000000" w:themeColor="text1"/>
          <w:sz w:val="22"/>
          <w:szCs w:val="22"/>
          <w:u w:val="single"/>
        </w:rPr>
      </w:pPr>
      <w:r w:rsidRPr="00B552FE">
        <w:rPr>
          <w:color w:val="000000" w:themeColor="text1"/>
          <w:sz w:val="22"/>
          <w:szCs w:val="22"/>
          <w:u w:val="single"/>
        </w:rPr>
        <w:t>Antikoagulanciá, inhibítory agregácie trombocytov</w:t>
      </w:r>
      <w:r w:rsidR="00DF5C1A" w:rsidRPr="00B552FE">
        <w:rPr>
          <w:color w:val="000000" w:themeColor="text1"/>
          <w:sz w:val="22"/>
          <w:szCs w:val="22"/>
          <w:u w:val="single"/>
        </w:rPr>
        <w:t>, SSRI/SNRI</w:t>
      </w:r>
      <w:r w:rsidRPr="00B552FE">
        <w:rPr>
          <w:color w:val="000000" w:themeColor="text1"/>
          <w:sz w:val="22"/>
          <w:szCs w:val="22"/>
          <w:u w:val="single"/>
        </w:rPr>
        <w:t xml:space="preserve"> a NSAID</w:t>
      </w:r>
    </w:p>
    <w:p w14:paraId="3BCCAE54" w14:textId="77777777" w:rsidR="00BC7A8F" w:rsidRPr="00B552FE" w:rsidRDefault="00BC7A8F" w:rsidP="00C94456">
      <w:pPr>
        <w:pStyle w:val="EMEABodyText"/>
        <w:keepNext/>
        <w:rPr>
          <w:color w:val="000000" w:themeColor="text1"/>
          <w:szCs w:val="22"/>
          <w:lang w:val="sk-SK" w:eastAsia="en-GB"/>
        </w:rPr>
      </w:pPr>
    </w:p>
    <w:p w14:paraId="3648A36F" w14:textId="77777777" w:rsidR="00BD50BA" w:rsidRPr="00B552FE" w:rsidRDefault="00BD50BA" w:rsidP="00C94456">
      <w:pPr>
        <w:pStyle w:val="EMEABodyText"/>
        <w:keepNext/>
        <w:rPr>
          <w:color w:val="000000" w:themeColor="text1"/>
          <w:szCs w:val="22"/>
          <w:lang w:val="sk-SK" w:eastAsia="en-GB"/>
        </w:rPr>
      </w:pPr>
      <w:r w:rsidRPr="00B552FE">
        <w:rPr>
          <w:color w:val="000000" w:themeColor="text1"/>
          <w:szCs w:val="22"/>
          <w:lang w:val="sk-SK" w:eastAsia="en-GB"/>
        </w:rPr>
        <w:t>Z dôvodu zvýšeného rizika krvácania je súbežná liečba inými antikoagulanciami kontraindikovaná</w:t>
      </w:r>
      <w:r w:rsidR="006A51C1" w:rsidRPr="00B552FE">
        <w:rPr>
          <w:color w:val="000000" w:themeColor="text1"/>
          <w:szCs w:val="22"/>
          <w:lang w:val="sk-SK" w:eastAsia="en-GB"/>
        </w:rPr>
        <w:t xml:space="preserve">, s výnimkou špecifických okolností </w:t>
      </w:r>
      <w:r w:rsidR="00633CC7" w:rsidRPr="00B552FE">
        <w:rPr>
          <w:color w:val="000000" w:themeColor="text1"/>
          <w:szCs w:val="22"/>
          <w:lang w:val="sk-SK" w:eastAsia="en-GB"/>
        </w:rPr>
        <w:t>vyžadujúcich zmenu antikoagulačnej liečby</w:t>
      </w:r>
      <w:r w:rsidR="006A51C1" w:rsidRPr="00B552FE">
        <w:rPr>
          <w:color w:val="000000" w:themeColor="text1"/>
          <w:szCs w:val="22"/>
          <w:lang w:val="sk-SK" w:eastAsia="en-GB"/>
        </w:rPr>
        <w:t>, keď sa UFH podáva v dávkach potrebných na zachovanie otvoreného centrálneho venózneho alebo arteriálneho katétra alebo keď sa UFH podáva počas katetrizačnej ablácie z dôvodu atriálnej fibrilácie</w:t>
      </w:r>
      <w:r w:rsidRPr="00B552FE">
        <w:rPr>
          <w:color w:val="000000" w:themeColor="text1"/>
          <w:szCs w:val="22"/>
          <w:lang w:val="sk-SK" w:eastAsia="en-GB"/>
        </w:rPr>
        <w:t xml:space="preserve"> (pozri časť</w:t>
      </w:r>
      <w:r w:rsidR="00367763" w:rsidRPr="00B552FE">
        <w:rPr>
          <w:color w:val="000000" w:themeColor="text1"/>
          <w:szCs w:val="22"/>
          <w:lang w:val="sk-SK" w:eastAsia="en-GB"/>
        </w:rPr>
        <w:t> </w:t>
      </w:r>
      <w:r w:rsidRPr="00B552FE">
        <w:rPr>
          <w:color w:val="000000" w:themeColor="text1"/>
          <w:szCs w:val="22"/>
          <w:lang w:val="sk-SK" w:eastAsia="en-GB"/>
        </w:rPr>
        <w:t>4.3).</w:t>
      </w:r>
    </w:p>
    <w:p w14:paraId="1BB2A7C7" w14:textId="77777777" w:rsidR="00BD50BA" w:rsidRPr="00B552FE" w:rsidRDefault="00BD50BA">
      <w:pPr>
        <w:pStyle w:val="EMEABodyText"/>
        <w:rPr>
          <w:color w:val="000000" w:themeColor="text1"/>
          <w:szCs w:val="22"/>
          <w:lang w:val="sk-SK" w:eastAsia="en-GB"/>
        </w:rPr>
      </w:pPr>
    </w:p>
    <w:p w14:paraId="2FDB3797"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Po kombinovanom podaní enoxaparínu (jedno</w:t>
      </w:r>
      <w:r w:rsidR="00BB6198" w:rsidRPr="00B552FE">
        <w:rPr>
          <w:color w:val="000000" w:themeColor="text1"/>
          <w:szCs w:val="22"/>
          <w:lang w:val="sk-SK" w:eastAsia="en-GB"/>
        </w:rPr>
        <w:t>tlivá</w:t>
      </w:r>
      <w:r w:rsidRPr="00B552FE">
        <w:rPr>
          <w:color w:val="000000" w:themeColor="text1"/>
          <w:szCs w:val="22"/>
          <w:lang w:val="sk-SK" w:eastAsia="en-GB"/>
        </w:rPr>
        <w:t xml:space="preserve"> dávk</w:t>
      </w:r>
      <w:r w:rsidR="00BB6198" w:rsidRPr="00B552FE">
        <w:rPr>
          <w:color w:val="000000" w:themeColor="text1"/>
          <w:szCs w:val="22"/>
          <w:lang w:val="sk-SK" w:eastAsia="en-GB"/>
        </w:rPr>
        <w:t>a</w:t>
      </w:r>
      <w:r w:rsidRPr="00B552FE">
        <w:rPr>
          <w:color w:val="000000" w:themeColor="text1"/>
          <w:szCs w:val="22"/>
          <w:lang w:val="sk-SK" w:eastAsia="en-GB"/>
        </w:rPr>
        <w:t xml:space="preserve"> 40 mg) s </w:t>
      </w:r>
      <w:r w:rsidR="00C608B2" w:rsidRPr="00B552FE">
        <w:rPr>
          <w:color w:val="000000" w:themeColor="text1"/>
          <w:szCs w:val="22"/>
          <w:lang w:val="sk-SK" w:eastAsia="en-GB"/>
        </w:rPr>
        <w:t>apixabá</w:t>
      </w:r>
      <w:r w:rsidRPr="00B552FE">
        <w:rPr>
          <w:color w:val="000000" w:themeColor="text1"/>
          <w:szCs w:val="22"/>
          <w:lang w:val="sk-SK" w:eastAsia="en-GB"/>
        </w:rPr>
        <w:t>nom (jedno</w:t>
      </w:r>
      <w:r w:rsidR="00BB6198" w:rsidRPr="00B552FE">
        <w:rPr>
          <w:color w:val="000000" w:themeColor="text1"/>
          <w:szCs w:val="22"/>
          <w:lang w:val="sk-SK" w:eastAsia="en-GB"/>
        </w:rPr>
        <w:t>tlivá</w:t>
      </w:r>
      <w:r w:rsidRPr="00B552FE">
        <w:rPr>
          <w:color w:val="000000" w:themeColor="text1"/>
          <w:szCs w:val="22"/>
          <w:lang w:val="sk-SK" w:eastAsia="en-GB"/>
        </w:rPr>
        <w:t xml:space="preserve"> dávk</w:t>
      </w:r>
      <w:r w:rsidR="00BB6198" w:rsidRPr="00B552FE">
        <w:rPr>
          <w:color w:val="000000" w:themeColor="text1"/>
          <w:szCs w:val="22"/>
          <w:lang w:val="sk-SK" w:eastAsia="en-GB"/>
        </w:rPr>
        <w:t>a</w:t>
      </w:r>
      <w:r w:rsidRPr="00B552FE">
        <w:rPr>
          <w:color w:val="000000" w:themeColor="text1"/>
          <w:szCs w:val="22"/>
          <w:lang w:val="sk-SK" w:eastAsia="en-GB"/>
        </w:rPr>
        <w:t xml:space="preserve"> 5 mg) sa pozoroval aditívny účinok na anti</w:t>
      </w:r>
      <w:r w:rsidRPr="00B552FE">
        <w:rPr>
          <w:color w:val="000000" w:themeColor="text1"/>
          <w:szCs w:val="22"/>
          <w:lang w:val="sk-SK" w:eastAsia="en-GB"/>
        </w:rPr>
        <w:noBreakHyphen/>
        <w:t>faktor</w:t>
      </w:r>
      <w:r w:rsidR="00A73188" w:rsidRPr="00B552FE">
        <w:rPr>
          <w:color w:val="000000" w:themeColor="text1"/>
          <w:szCs w:val="22"/>
          <w:lang w:val="sk-SK" w:eastAsia="en-GB"/>
        </w:rPr>
        <w:t>ovú</w:t>
      </w:r>
      <w:r w:rsidRPr="00B552FE">
        <w:rPr>
          <w:color w:val="000000" w:themeColor="text1"/>
          <w:szCs w:val="22"/>
          <w:lang w:val="sk-SK" w:eastAsia="en-GB"/>
        </w:rPr>
        <w:t xml:space="preserve"> Xa</w:t>
      </w:r>
      <w:r w:rsidR="00A73188" w:rsidRPr="00B552FE">
        <w:rPr>
          <w:color w:val="000000" w:themeColor="text1"/>
          <w:szCs w:val="22"/>
          <w:lang w:val="sk-SK" w:eastAsia="en-GB"/>
        </w:rPr>
        <w:t xml:space="preserve"> aktivitu</w:t>
      </w:r>
      <w:r w:rsidRPr="00B552FE">
        <w:rPr>
          <w:color w:val="000000" w:themeColor="text1"/>
          <w:szCs w:val="22"/>
          <w:lang w:val="sk-SK" w:eastAsia="en-GB"/>
        </w:rPr>
        <w:t>.</w:t>
      </w:r>
    </w:p>
    <w:p w14:paraId="07F05B79" w14:textId="77777777" w:rsidR="00BD50BA" w:rsidRPr="00B552FE" w:rsidRDefault="00BD50BA">
      <w:pPr>
        <w:pStyle w:val="EMEABodyText"/>
        <w:rPr>
          <w:color w:val="000000" w:themeColor="text1"/>
          <w:szCs w:val="22"/>
          <w:lang w:val="sk-SK" w:eastAsia="en-GB"/>
        </w:rPr>
      </w:pPr>
    </w:p>
    <w:p w14:paraId="2AF1EC9A" w14:textId="77777777" w:rsidR="00BD50BA" w:rsidRPr="00B552FE" w:rsidRDefault="00BD50BA">
      <w:pPr>
        <w:pStyle w:val="section1"/>
        <w:tabs>
          <w:tab w:val="left" w:pos="567"/>
        </w:tabs>
        <w:autoSpaceDE w:val="0"/>
        <w:autoSpaceDN w:val="0"/>
        <w:adjustRightInd w:val="0"/>
        <w:spacing w:before="0" w:beforeAutospacing="0" w:after="0" w:afterAutospacing="0"/>
        <w:rPr>
          <w:color w:val="000000" w:themeColor="text1"/>
          <w:sz w:val="22"/>
          <w:szCs w:val="22"/>
        </w:rPr>
      </w:pPr>
      <w:r w:rsidRPr="00B552FE">
        <w:rPr>
          <w:color w:val="000000" w:themeColor="text1"/>
          <w:sz w:val="22"/>
          <w:szCs w:val="22"/>
        </w:rPr>
        <w:t xml:space="preserve">Keď sa </w:t>
      </w:r>
      <w:r w:rsidR="00C608B2" w:rsidRPr="00B552FE">
        <w:rPr>
          <w:color w:val="000000" w:themeColor="text1"/>
          <w:sz w:val="22"/>
          <w:szCs w:val="22"/>
        </w:rPr>
        <w:t>apixabá</w:t>
      </w:r>
      <w:r w:rsidRPr="00B552FE">
        <w:rPr>
          <w:color w:val="000000" w:themeColor="text1"/>
          <w:sz w:val="22"/>
          <w:szCs w:val="22"/>
        </w:rPr>
        <w:t>n podal súbežne s 325 mg ASA jedenkrát denne, farmakokinetické alebo farmakodynamické interakcie neboli zjavné.</w:t>
      </w:r>
    </w:p>
    <w:p w14:paraId="1E0E99E7"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3132F11C"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 xml:space="preserve">Súbežné podanie </w:t>
      </w:r>
      <w:r w:rsidR="00C608B2" w:rsidRPr="00B552FE">
        <w:rPr>
          <w:color w:val="000000" w:themeColor="text1"/>
          <w:szCs w:val="22"/>
          <w:lang w:val="sk-SK" w:eastAsia="en-GB"/>
        </w:rPr>
        <w:t>apixabá</w:t>
      </w:r>
      <w:r w:rsidRPr="00B552FE">
        <w:rPr>
          <w:color w:val="000000" w:themeColor="text1"/>
          <w:szCs w:val="22"/>
          <w:lang w:val="sk-SK" w:eastAsia="en-GB"/>
        </w:rPr>
        <w:t>nu s klopidogrelom (75 mg jedenkrát denne) alebo s kombináciou 75 mg klopidogrelu a 162 mg ASA jedenkrát denne alebo s prasugrelom (60</w:t>
      </w:r>
      <w:r w:rsidR="00BE013C" w:rsidRPr="00B552FE">
        <w:rPr>
          <w:color w:val="000000" w:themeColor="text1"/>
          <w:szCs w:val="22"/>
          <w:lang w:val="sk-SK" w:eastAsia="en-GB"/>
        </w:rPr>
        <w:t> </w:t>
      </w:r>
      <w:r w:rsidRPr="00B552FE">
        <w:rPr>
          <w:color w:val="000000" w:themeColor="text1"/>
          <w:szCs w:val="22"/>
          <w:lang w:val="sk-SK" w:eastAsia="en-GB"/>
        </w:rPr>
        <w:t>mg, po ktorých nasledovalo 10 mg jedenkrát denne) v klinických štúdiách fázy</w:t>
      </w:r>
      <w:r w:rsidR="00664976" w:rsidRPr="00B552FE">
        <w:rPr>
          <w:color w:val="000000" w:themeColor="text1"/>
          <w:szCs w:val="22"/>
          <w:lang w:val="sk-SK"/>
        </w:rPr>
        <w:t> </w:t>
      </w:r>
      <w:r w:rsidRPr="00B552FE">
        <w:rPr>
          <w:color w:val="000000" w:themeColor="text1"/>
          <w:szCs w:val="22"/>
          <w:lang w:val="sk-SK" w:eastAsia="en-GB"/>
        </w:rPr>
        <w:t xml:space="preserve">I nevykazovalo významný vzostup v čase krvácania ani ďalšiu inhibíciu agregácie trombocytov v porovnaní s podaním protidoštičkových látok bez </w:t>
      </w:r>
      <w:r w:rsidR="00C608B2" w:rsidRPr="00B552FE">
        <w:rPr>
          <w:color w:val="000000" w:themeColor="text1"/>
          <w:szCs w:val="22"/>
          <w:lang w:val="sk-SK" w:eastAsia="en-GB"/>
        </w:rPr>
        <w:t>apixabá</w:t>
      </w:r>
      <w:r w:rsidRPr="00B552FE">
        <w:rPr>
          <w:color w:val="000000" w:themeColor="text1"/>
          <w:szCs w:val="22"/>
          <w:lang w:val="sk-SK" w:eastAsia="en-GB"/>
        </w:rPr>
        <w:t xml:space="preserve">nu. Vzostupy testov zrážavosti (PT, INR a aPTT) sa zhodovali s účinkami samotného </w:t>
      </w:r>
      <w:r w:rsidR="00C608B2" w:rsidRPr="00B552FE">
        <w:rPr>
          <w:color w:val="000000" w:themeColor="text1"/>
          <w:szCs w:val="22"/>
          <w:lang w:val="sk-SK" w:eastAsia="en-GB"/>
        </w:rPr>
        <w:t>apixabá</w:t>
      </w:r>
      <w:r w:rsidRPr="00B552FE">
        <w:rPr>
          <w:color w:val="000000" w:themeColor="text1"/>
          <w:szCs w:val="22"/>
          <w:lang w:val="sk-SK" w:eastAsia="en-GB"/>
        </w:rPr>
        <w:t>nu.</w:t>
      </w:r>
    </w:p>
    <w:p w14:paraId="0A588FE0" w14:textId="77777777" w:rsidR="00BD50BA" w:rsidRPr="00B552FE" w:rsidRDefault="00BD50BA">
      <w:pPr>
        <w:pStyle w:val="EMEABodyText"/>
        <w:rPr>
          <w:color w:val="000000" w:themeColor="text1"/>
          <w:szCs w:val="22"/>
          <w:lang w:val="sk-SK" w:eastAsia="en-GB"/>
        </w:rPr>
      </w:pPr>
    </w:p>
    <w:p w14:paraId="0294298B" w14:textId="77777777" w:rsidR="00BD50BA" w:rsidRPr="00B552FE" w:rsidRDefault="00BD50BA">
      <w:pPr>
        <w:pStyle w:val="section1"/>
        <w:tabs>
          <w:tab w:val="left" w:pos="567"/>
        </w:tabs>
        <w:autoSpaceDE w:val="0"/>
        <w:autoSpaceDN w:val="0"/>
        <w:adjustRightInd w:val="0"/>
        <w:spacing w:before="0" w:beforeAutospacing="0" w:after="0" w:afterAutospacing="0"/>
        <w:rPr>
          <w:color w:val="000000" w:themeColor="text1"/>
          <w:sz w:val="22"/>
          <w:szCs w:val="22"/>
        </w:rPr>
      </w:pPr>
      <w:r w:rsidRPr="00B552FE">
        <w:rPr>
          <w:color w:val="000000" w:themeColor="text1"/>
          <w:sz w:val="22"/>
          <w:szCs w:val="22"/>
        </w:rPr>
        <w:t xml:space="preserve">Naproxén (500 mg), inhibítor P-gp, spôsobil 1,5-násobné zvýšenie priemernej AUC a 1,6-násobné zvýšenie </w:t>
      </w:r>
      <w:r w:rsidR="0036754E" w:rsidRPr="00B552FE">
        <w:rPr>
          <w:color w:val="000000" w:themeColor="text1"/>
          <w:sz w:val="22"/>
          <w:szCs w:val="22"/>
        </w:rPr>
        <w:t>C</w:t>
      </w:r>
      <w:r w:rsidR="0036754E" w:rsidRPr="00B552FE">
        <w:rPr>
          <w:color w:val="000000" w:themeColor="text1"/>
          <w:sz w:val="22"/>
          <w:szCs w:val="22"/>
          <w:vertAlign w:val="subscript"/>
        </w:rPr>
        <w:t>max</w:t>
      </w:r>
      <w:r w:rsidRPr="00B552FE">
        <w:rPr>
          <w:color w:val="000000" w:themeColor="text1"/>
          <w:sz w:val="22"/>
          <w:szCs w:val="22"/>
        </w:rPr>
        <w:t xml:space="preserve"> </w:t>
      </w:r>
      <w:r w:rsidR="00C608B2" w:rsidRPr="00B552FE">
        <w:rPr>
          <w:color w:val="000000" w:themeColor="text1"/>
          <w:sz w:val="22"/>
          <w:szCs w:val="22"/>
        </w:rPr>
        <w:t>apixabá</w:t>
      </w:r>
      <w:r w:rsidRPr="00B552FE">
        <w:rPr>
          <w:color w:val="000000" w:themeColor="text1"/>
          <w:sz w:val="22"/>
          <w:szCs w:val="22"/>
        </w:rPr>
        <w:t xml:space="preserve">nu. Korešpondujúce zvýšenia v testoch zrážavosti sa pozorovali pri </w:t>
      </w:r>
      <w:r w:rsidR="00C608B2" w:rsidRPr="00B552FE">
        <w:rPr>
          <w:color w:val="000000" w:themeColor="text1"/>
          <w:sz w:val="22"/>
          <w:szCs w:val="22"/>
        </w:rPr>
        <w:t>apixabá</w:t>
      </w:r>
      <w:r w:rsidRPr="00B552FE">
        <w:rPr>
          <w:color w:val="000000" w:themeColor="text1"/>
          <w:sz w:val="22"/>
          <w:szCs w:val="22"/>
        </w:rPr>
        <w:t xml:space="preserve">ne. Nepozorovali sa zmeny v účinku naproxénu na agregáciu trombocytov indukovanú kyselinou arachidónovou a po súbežnom podaní </w:t>
      </w:r>
      <w:r w:rsidR="00C608B2" w:rsidRPr="00B552FE">
        <w:rPr>
          <w:color w:val="000000" w:themeColor="text1"/>
          <w:sz w:val="22"/>
          <w:szCs w:val="22"/>
        </w:rPr>
        <w:t>apixabá</w:t>
      </w:r>
      <w:r w:rsidRPr="00B552FE">
        <w:rPr>
          <w:color w:val="000000" w:themeColor="text1"/>
          <w:sz w:val="22"/>
          <w:szCs w:val="22"/>
        </w:rPr>
        <w:t>nu s naproxénom sa nepozorovalo predĺženie času krvácania.</w:t>
      </w:r>
    </w:p>
    <w:p w14:paraId="090A7092" w14:textId="77777777" w:rsidR="00BD50BA" w:rsidRPr="00B552FE" w:rsidRDefault="00BD50BA">
      <w:pPr>
        <w:pStyle w:val="section1"/>
        <w:tabs>
          <w:tab w:val="left" w:pos="567"/>
        </w:tabs>
        <w:autoSpaceDE w:val="0"/>
        <w:autoSpaceDN w:val="0"/>
        <w:adjustRightInd w:val="0"/>
        <w:spacing w:before="0" w:beforeAutospacing="0" w:after="0" w:afterAutospacing="0"/>
        <w:rPr>
          <w:color w:val="000000" w:themeColor="text1"/>
          <w:sz w:val="22"/>
          <w:szCs w:val="22"/>
        </w:rPr>
      </w:pPr>
    </w:p>
    <w:p w14:paraId="708D57EC" w14:textId="77777777" w:rsidR="00BD50BA" w:rsidRPr="00B552FE" w:rsidRDefault="00BD50BA">
      <w:pPr>
        <w:pStyle w:val="section1"/>
        <w:tabs>
          <w:tab w:val="left" w:pos="720"/>
        </w:tabs>
        <w:autoSpaceDE w:val="0"/>
        <w:autoSpaceDN w:val="0"/>
        <w:adjustRightInd w:val="0"/>
        <w:spacing w:before="0" w:beforeAutospacing="0" w:after="0" w:afterAutospacing="0"/>
        <w:rPr>
          <w:color w:val="000000" w:themeColor="text1"/>
          <w:sz w:val="22"/>
          <w:szCs w:val="22"/>
        </w:rPr>
      </w:pPr>
      <w:r w:rsidRPr="00B552FE">
        <w:rPr>
          <w:color w:val="000000" w:themeColor="text1"/>
          <w:sz w:val="22"/>
          <w:szCs w:val="22"/>
        </w:rPr>
        <w:t>Napriek týmto zisteniam sa môžu vyskytnúť jedinci so silnejšou farmakodynamickou odpoveďou na súbežné podávanie protidoštičkových látok s </w:t>
      </w:r>
      <w:r w:rsidR="00C608B2" w:rsidRPr="00B552FE">
        <w:rPr>
          <w:color w:val="000000" w:themeColor="text1"/>
          <w:sz w:val="22"/>
          <w:szCs w:val="22"/>
        </w:rPr>
        <w:t>apixabá</w:t>
      </w:r>
      <w:r w:rsidRPr="00B552FE">
        <w:rPr>
          <w:color w:val="000000" w:themeColor="text1"/>
          <w:sz w:val="22"/>
          <w:szCs w:val="22"/>
        </w:rPr>
        <w:t>nom. Pri súbežnom podávaní</w:t>
      </w:r>
      <w:r w:rsidR="00BC7A8F" w:rsidRPr="00B552FE">
        <w:rPr>
          <w:color w:val="000000" w:themeColor="text1"/>
          <w:sz w:val="22"/>
          <w:szCs w:val="22"/>
        </w:rPr>
        <w:t xml:space="preserve"> apixabánu</w:t>
      </w:r>
      <w:r w:rsidRPr="00B552FE">
        <w:rPr>
          <w:color w:val="000000" w:themeColor="text1"/>
          <w:sz w:val="22"/>
          <w:szCs w:val="22"/>
        </w:rPr>
        <w:t xml:space="preserve"> s</w:t>
      </w:r>
      <w:r w:rsidR="00DF5C1A" w:rsidRPr="00B552FE">
        <w:rPr>
          <w:color w:val="000000" w:themeColor="text1"/>
          <w:sz w:val="22"/>
          <w:szCs w:val="22"/>
        </w:rPr>
        <w:t> SSRI/SNRI</w:t>
      </w:r>
      <w:r w:rsidR="009A2621" w:rsidRPr="00B552FE">
        <w:rPr>
          <w:color w:val="000000" w:themeColor="text1"/>
          <w:sz w:val="22"/>
          <w:szCs w:val="22"/>
        </w:rPr>
        <w:t>,</w:t>
      </w:r>
      <w:r w:rsidR="00DF5C1A" w:rsidRPr="00B552FE">
        <w:rPr>
          <w:color w:val="000000" w:themeColor="text1"/>
          <w:sz w:val="22"/>
          <w:szCs w:val="22"/>
        </w:rPr>
        <w:t xml:space="preserve"> </w:t>
      </w:r>
      <w:r w:rsidRPr="00B552FE">
        <w:rPr>
          <w:color w:val="000000" w:themeColor="text1"/>
          <w:sz w:val="22"/>
          <w:szCs w:val="22"/>
        </w:rPr>
        <w:t>NSAID</w:t>
      </w:r>
      <w:r w:rsidR="009A2621" w:rsidRPr="00B552FE">
        <w:rPr>
          <w:color w:val="000000" w:themeColor="text1"/>
          <w:sz w:val="22"/>
          <w:szCs w:val="22"/>
        </w:rPr>
        <w:t>, ASA a/alebo inhibítorov P2Y2</w:t>
      </w:r>
      <w:r w:rsidRPr="00B552FE">
        <w:rPr>
          <w:color w:val="000000" w:themeColor="text1"/>
          <w:sz w:val="22"/>
          <w:szCs w:val="22"/>
        </w:rPr>
        <w:t xml:space="preserve"> je potrebná opatrnosť, pretože tieto lieky obvykle zvyšujú riziko krvácania (pozri časť</w:t>
      </w:r>
      <w:r w:rsidR="00367763" w:rsidRPr="00B552FE">
        <w:rPr>
          <w:color w:val="000000" w:themeColor="text1"/>
          <w:sz w:val="22"/>
          <w:szCs w:val="22"/>
        </w:rPr>
        <w:t> </w:t>
      </w:r>
      <w:r w:rsidRPr="00B552FE">
        <w:rPr>
          <w:color w:val="000000" w:themeColor="text1"/>
          <w:sz w:val="22"/>
          <w:szCs w:val="22"/>
        </w:rPr>
        <w:t>4.4).</w:t>
      </w:r>
    </w:p>
    <w:p w14:paraId="7972E31F" w14:textId="77777777" w:rsidR="00BD50BA" w:rsidRPr="00B552FE" w:rsidRDefault="00BD50BA">
      <w:pPr>
        <w:pStyle w:val="section1"/>
        <w:tabs>
          <w:tab w:val="left" w:pos="720"/>
        </w:tabs>
        <w:autoSpaceDE w:val="0"/>
        <w:autoSpaceDN w:val="0"/>
        <w:adjustRightInd w:val="0"/>
        <w:spacing w:before="0" w:beforeAutospacing="0" w:after="0" w:afterAutospacing="0"/>
        <w:rPr>
          <w:color w:val="000000" w:themeColor="text1"/>
          <w:sz w:val="22"/>
          <w:szCs w:val="22"/>
        </w:rPr>
      </w:pPr>
    </w:p>
    <w:p w14:paraId="47800AA2" w14:textId="77777777" w:rsidR="009A2621" w:rsidRPr="00B552FE" w:rsidRDefault="009A2621" w:rsidP="009A2621">
      <w:pPr>
        <w:pStyle w:val="EMEABodyText"/>
        <w:tabs>
          <w:tab w:val="left" w:pos="1120"/>
        </w:tabs>
        <w:rPr>
          <w:color w:val="000000" w:themeColor="text1"/>
          <w:lang w:val="sk-SK"/>
        </w:rPr>
      </w:pPr>
      <w:r w:rsidRPr="00B552FE">
        <w:rPr>
          <w:color w:val="000000" w:themeColor="text1"/>
          <w:szCs w:val="22"/>
          <w:lang w:val="sk-SK"/>
        </w:rPr>
        <w:t xml:space="preserve">Skúsenosti so súbežným podávaním s inými inhibítormi agregácie </w:t>
      </w:r>
      <w:r w:rsidR="00C262F5" w:rsidRPr="00B552FE">
        <w:rPr>
          <w:color w:val="000000" w:themeColor="text1"/>
          <w:szCs w:val="22"/>
          <w:lang w:val="sk-SK"/>
        </w:rPr>
        <w:t>trombocytov</w:t>
      </w:r>
      <w:r w:rsidRPr="00B552FE">
        <w:rPr>
          <w:color w:val="000000" w:themeColor="text1"/>
          <w:szCs w:val="22"/>
          <w:lang w:val="sk-SK"/>
        </w:rPr>
        <w:t xml:space="preserve"> (ako sú antagonisty </w:t>
      </w:r>
      <w:r w:rsidR="00D17A5D" w:rsidRPr="00B552FE">
        <w:rPr>
          <w:color w:val="000000" w:themeColor="text1"/>
          <w:szCs w:val="22"/>
          <w:lang w:val="sk-SK"/>
        </w:rPr>
        <w:t xml:space="preserve">receptora </w:t>
      </w:r>
      <w:r w:rsidRPr="00B552FE">
        <w:rPr>
          <w:color w:val="000000" w:themeColor="text1"/>
          <w:szCs w:val="22"/>
          <w:lang w:val="sk-SK"/>
        </w:rPr>
        <w:t>GPIIb/IIIa, dipyridamol, dextrán alebo sulfinpyrazón) alebo trombolyti</w:t>
      </w:r>
      <w:r w:rsidR="00643D9C" w:rsidRPr="00B552FE">
        <w:rPr>
          <w:color w:val="000000" w:themeColor="text1"/>
          <w:szCs w:val="22"/>
          <w:lang w:val="sk-SK"/>
        </w:rPr>
        <w:t>kami</w:t>
      </w:r>
      <w:r w:rsidRPr="00B552FE">
        <w:rPr>
          <w:color w:val="000000" w:themeColor="text1"/>
          <w:szCs w:val="22"/>
          <w:lang w:val="sk-SK"/>
        </w:rPr>
        <w:t xml:space="preserve"> sú obmedzené. Keďže </w:t>
      </w:r>
      <w:r w:rsidR="00643D9C" w:rsidRPr="00B552FE">
        <w:rPr>
          <w:color w:val="000000" w:themeColor="text1"/>
          <w:szCs w:val="22"/>
          <w:lang w:val="sk-SK"/>
        </w:rPr>
        <w:t>t</w:t>
      </w:r>
      <w:r w:rsidRPr="00B552FE">
        <w:rPr>
          <w:color w:val="000000" w:themeColor="text1"/>
          <w:szCs w:val="22"/>
          <w:lang w:val="sk-SK"/>
        </w:rPr>
        <w:t xml:space="preserve">akéto </w:t>
      </w:r>
      <w:r w:rsidR="00D17A5D" w:rsidRPr="00B552FE">
        <w:rPr>
          <w:color w:val="000000" w:themeColor="text1"/>
          <w:szCs w:val="22"/>
          <w:lang w:val="sk-SK"/>
        </w:rPr>
        <w:t>liečivá</w:t>
      </w:r>
      <w:r w:rsidRPr="00B552FE">
        <w:rPr>
          <w:color w:val="000000" w:themeColor="text1"/>
          <w:szCs w:val="22"/>
          <w:lang w:val="sk-SK"/>
        </w:rPr>
        <w:t xml:space="preserve"> zvyšujú riziko krvácania, neodporúča sa súbežné podávanie týchto liekov s </w:t>
      </w:r>
      <w:r w:rsidR="00BC7A8F" w:rsidRPr="00B552FE">
        <w:rPr>
          <w:color w:val="000000" w:themeColor="text1"/>
          <w:szCs w:val="22"/>
          <w:lang w:val="sk-SK"/>
        </w:rPr>
        <w:t>apixabánom</w:t>
      </w:r>
      <w:r w:rsidRPr="00B552FE">
        <w:rPr>
          <w:color w:val="000000" w:themeColor="text1"/>
          <w:szCs w:val="22"/>
          <w:lang w:val="sk-SK"/>
        </w:rPr>
        <w:t xml:space="preserve"> (pozri časť 4.4).</w:t>
      </w:r>
    </w:p>
    <w:p w14:paraId="720417E0" w14:textId="77777777" w:rsidR="00353C34" w:rsidRPr="00B552FE" w:rsidRDefault="00353C34" w:rsidP="009A3BC6">
      <w:pPr>
        <w:pStyle w:val="section1"/>
        <w:tabs>
          <w:tab w:val="left" w:pos="567"/>
        </w:tabs>
        <w:spacing w:before="0" w:beforeAutospacing="0" w:after="0" w:afterAutospacing="0"/>
        <w:rPr>
          <w:color w:val="000000" w:themeColor="text1"/>
        </w:rPr>
      </w:pPr>
    </w:p>
    <w:p w14:paraId="2214E96F" w14:textId="5F03C5F8" w:rsidR="00353C34" w:rsidRPr="00B552FE" w:rsidRDefault="00353C34" w:rsidP="00353C34">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V </w:t>
      </w:r>
      <w:r w:rsidR="0023174A" w:rsidRPr="00B552FE">
        <w:rPr>
          <w:color w:val="000000" w:themeColor="text1"/>
          <w:sz w:val="22"/>
          <w:szCs w:val="22"/>
        </w:rPr>
        <w:t>štúdii</w:t>
      </w:r>
      <w:r w:rsidRPr="00B552FE">
        <w:rPr>
          <w:color w:val="000000" w:themeColor="text1"/>
          <w:sz w:val="22"/>
          <w:szCs w:val="22"/>
        </w:rPr>
        <w:t xml:space="preserve"> </w:t>
      </w:r>
      <w:r w:rsidR="00F243DA" w:rsidRPr="00B552FE">
        <w:rPr>
          <w:color w:val="000000" w:themeColor="text1"/>
          <w:sz w:val="22"/>
          <w:szCs w:val="22"/>
        </w:rPr>
        <w:t>CV185325</w:t>
      </w:r>
      <w:r w:rsidRPr="00B552FE">
        <w:rPr>
          <w:color w:val="000000" w:themeColor="text1"/>
          <w:sz w:val="22"/>
          <w:szCs w:val="22"/>
        </w:rPr>
        <w:t xml:space="preserve"> sa nehlásili žiadne </w:t>
      </w:r>
      <w:r w:rsidR="0023174A" w:rsidRPr="00B552FE">
        <w:rPr>
          <w:color w:val="000000" w:themeColor="text1"/>
          <w:sz w:val="22"/>
          <w:szCs w:val="22"/>
        </w:rPr>
        <w:t>klinicky významné</w:t>
      </w:r>
      <w:r w:rsidRPr="00B552FE">
        <w:rPr>
          <w:color w:val="000000" w:themeColor="text1"/>
          <w:sz w:val="22"/>
          <w:szCs w:val="22"/>
        </w:rPr>
        <w:t xml:space="preserve"> krváca</w:t>
      </w:r>
      <w:r w:rsidR="0023174A" w:rsidRPr="00B552FE">
        <w:rPr>
          <w:color w:val="000000" w:themeColor="text1"/>
          <w:sz w:val="22"/>
          <w:szCs w:val="22"/>
        </w:rPr>
        <w:t>vé udalosti</w:t>
      </w:r>
      <w:r w:rsidRPr="00B552FE">
        <w:rPr>
          <w:color w:val="000000" w:themeColor="text1"/>
          <w:sz w:val="22"/>
          <w:szCs w:val="22"/>
        </w:rPr>
        <w:t xml:space="preserve"> u 12 pediatrických pacientov súbežne liečených apixabánom a ASA </w:t>
      </w:r>
      <w:r w:rsidRPr="00B552FE">
        <w:rPr>
          <w:color w:val="000000" w:themeColor="text1"/>
          <w:sz w:val="22"/>
          <w:szCs w:val="22"/>
        </w:rPr>
        <w:sym w:font="Symbol" w:char="F0A3"/>
      </w:r>
      <w:r w:rsidRPr="00B552FE">
        <w:rPr>
          <w:color w:val="000000" w:themeColor="text1"/>
          <w:sz w:val="22"/>
          <w:szCs w:val="22"/>
        </w:rPr>
        <w:t> 165 mg denne.</w:t>
      </w:r>
    </w:p>
    <w:p w14:paraId="1624B1C2" w14:textId="77777777" w:rsidR="00BD50BA" w:rsidRPr="00B552FE" w:rsidRDefault="00BD50BA">
      <w:pPr>
        <w:pStyle w:val="EMEABodyText"/>
        <w:rPr>
          <w:color w:val="000000" w:themeColor="text1"/>
          <w:szCs w:val="22"/>
          <w:lang w:val="sk-SK" w:eastAsia="en-GB"/>
        </w:rPr>
      </w:pPr>
    </w:p>
    <w:p w14:paraId="18C42F34" w14:textId="77777777" w:rsidR="00BD50BA" w:rsidRPr="00B552FE" w:rsidRDefault="00BD50BA" w:rsidP="00F65CE4">
      <w:pPr>
        <w:pStyle w:val="EMEABodyText"/>
        <w:keepNext/>
        <w:rPr>
          <w:color w:val="000000" w:themeColor="text1"/>
          <w:szCs w:val="22"/>
          <w:u w:val="single"/>
          <w:lang w:val="sk-SK" w:eastAsia="en-GB"/>
        </w:rPr>
      </w:pPr>
      <w:r w:rsidRPr="00B552FE">
        <w:rPr>
          <w:color w:val="000000" w:themeColor="text1"/>
          <w:szCs w:val="22"/>
          <w:u w:val="single"/>
          <w:lang w:val="sk-SK" w:eastAsia="en-GB"/>
        </w:rPr>
        <w:t>Iné súbežné liečby</w:t>
      </w:r>
    </w:p>
    <w:p w14:paraId="39539B8F" w14:textId="77777777" w:rsidR="00BC7A8F" w:rsidRPr="00B552FE" w:rsidRDefault="00BC7A8F">
      <w:pPr>
        <w:pStyle w:val="EMEABodyText"/>
        <w:rPr>
          <w:color w:val="000000" w:themeColor="text1"/>
          <w:szCs w:val="22"/>
          <w:lang w:val="sk-SK" w:eastAsia="en-GB"/>
        </w:rPr>
      </w:pPr>
    </w:p>
    <w:p w14:paraId="5783833B"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 xml:space="preserve">Nepozorovali sa žiadne klinicky významné farmakokinetické alebo farmakodynamické interakcie pri súbežnom podávaní </w:t>
      </w:r>
      <w:r w:rsidR="00C608B2" w:rsidRPr="00B552FE">
        <w:rPr>
          <w:color w:val="000000" w:themeColor="text1"/>
          <w:szCs w:val="22"/>
          <w:lang w:val="sk-SK" w:eastAsia="en-GB"/>
        </w:rPr>
        <w:t>apixabá</w:t>
      </w:r>
      <w:r w:rsidRPr="00B552FE">
        <w:rPr>
          <w:color w:val="000000" w:themeColor="text1"/>
          <w:szCs w:val="22"/>
          <w:lang w:val="sk-SK" w:eastAsia="en-GB"/>
        </w:rPr>
        <w:t xml:space="preserve">nu s atenololom alebo famotidínom. Súbežné podávanie 10 mg </w:t>
      </w:r>
      <w:r w:rsidR="00C608B2" w:rsidRPr="00B552FE">
        <w:rPr>
          <w:color w:val="000000" w:themeColor="text1"/>
          <w:szCs w:val="22"/>
          <w:lang w:val="sk-SK" w:eastAsia="en-GB"/>
        </w:rPr>
        <w:t>apixabá</w:t>
      </w:r>
      <w:r w:rsidRPr="00B552FE">
        <w:rPr>
          <w:color w:val="000000" w:themeColor="text1"/>
          <w:szCs w:val="22"/>
          <w:lang w:val="sk-SK" w:eastAsia="en-GB"/>
        </w:rPr>
        <w:t>nu so </w:t>
      </w:r>
      <w:r w:rsidRPr="00B552FE">
        <w:rPr>
          <w:color w:val="000000" w:themeColor="text1"/>
          <w:lang w:val="sk-SK" w:eastAsia="en-GB"/>
        </w:rPr>
        <w:t>100 mg</w:t>
      </w:r>
      <w:r w:rsidRPr="00B552FE">
        <w:rPr>
          <w:color w:val="000000" w:themeColor="text1"/>
          <w:szCs w:val="22"/>
          <w:lang w:val="sk-SK" w:eastAsia="en-GB"/>
        </w:rPr>
        <w:t xml:space="preserve"> atenololu nemalo klinicky významný účinok na farmakokinetiku </w:t>
      </w:r>
      <w:r w:rsidR="00C608B2" w:rsidRPr="00B552FE">
        <w:rPr>
          <w:color w:val="000000" w:themeColor="text1"/>
          <w:szCs w:val="22"/>
          <w:lang w:val="sk-SK" w:eastAsia="en-GB"/>
        </w:rPr>
        <w:t>apixabá</w:t>
      </w:r>
      <w:r w:rsidRPr="00B552FE">
        <w:rPr>
          <w:color w:val="000000" w:themeColor="text1"/>
          <w:szCs w:val="22"/>
          <w:lang w:val="sk-SK" w:eastAsia="en-GB"/>
        </w:rPr>
        <w:t xml:space="preserve">nu. Po súbežnom podaní týchto dvoch liečiv bola priemerná AUC </w:t>
      </w:r>
      <w:r w:rsidR="00C608B2" w:rsidRPr="00B552FE">
        <w:rPr>
          <w:color w:val="000000" w:themeColor="text1"/>
          <w:szCs w:val="22"/>
          <w:lang w:val="sk-SK" w:eastAsia="en-GB"/>
        </w:rPr>
        <w:t>apixabá</w:t>
      </w:r>
      <w:r w:rsidRPr="00B552FE">
        <w:rPr>
          <w:color w:val="000000" w:themeColor="text1"/>
          <w:szCs w:val="22"/>
          <w:lang w:val="sk-SK" w:eastAsia="en-GB"/>
        </w:rPr>
        <w:t>nu nižšia o 15 % a </w:t>
      </w:r>
      <w:r w:rsidR="0036754E" w:rsidRPr="00B552FE">
        <w:rPr>
          <w:color w:val="000000" w:themeColor="text1"/>
          <w:szCs w:val="22"/>
          <w:lang w:val="sk-SK" w:eastAsia="en-GB"/>
        </w:rPr>
        <w:t>C</w:t>
      </w:r>
      <w:r w:rsidR="0036754E" w:rsidRPr="00B552FE">
        <w:rPr>
          <w:color w:val="000000" w:themeColor="text1"/>
          <w:szCs w:val="22"/>
          <w:vertAlign w:val="subscript"/>
          <w:lang w:val="sk-SK" w:eastAsia="en-GB"/>
        </w:rPr>
        <w:t>max</w:t>
      </w:r>
      <w:r w:rsidRPr="00B552FE">
        <w:rPr>
          <w:color w:val="000000" w:themeColor="text1"/>
          <w:szCs w:val="22"/>
          <w:lang w:val="sk-SK" w:eastAsia="en-GB"/>
        </w:rPr>
        <w:t xml:space="preserve"> nižšia 18 %, ako keď sa podali samostatne. Podanie 10 mg </w:t>
      </w:r>
      <w:r w:rsidR="00C608B2" w:rsidRPr="00B552FE">
        <w:rPr>
          <w:color w:val="000000" w:themeColor="text1"/>
          <w:szCs w:val="22"/>
          <w:lang w:val="sk-SK" w:eastAsia="en-GB"/>
        </w:rPr>
        <w:t>apixabá</w:t>
      </w:r>
      <w:r w:rsidRPr="00B552FE">
        <w:rPr>
          <w:color w:val="000000" w:themeColor="text1"/>
          <w:szCs w:val="22"/>
          <w:lang w:val="sk-SK" w:eastAsia="en-GB"/>
        </w:rPr>
        <w:t>nu so 40 mg famotidínu nemalo žiadny účinok na AUC alebo </w:t>
      </w:r>
      <w:r w:rsidR="0036754E" w:rsidRPr="00B552FE">
        <w:rPr>
          <w:color w:val="000000" w:themeColor="text1"/>
          <w:szCs w:val="22"/>
          <w:lang w:val="sk-SK" w:eastAsia="en-GB"/>
        </w:rPr>
        <w:t>C</w:t>
      </w:r>
      <w:r w:rsidR="0036754E" w:rsidRPr="00B552FE">
        <w:rPr>
          <w:color w:val="000000" w:themeColor="text1"/>
          <w:szCs w:val="22"/>
          <w:vertAlign w:val="subscript"/>
          <w:lang w:val="sk-SK" w:eastAsia="en-GB"/>
        </w:rPr>
        <w:t>max</w:t>
      </w:r>
      <w:r w:rsidRPr="00B552FE">
        <w:rPr>
          <w:color w:val="000000" w:themeColor="text1"/>
          <w:szCs w:val="22"/>
          <w:lang w:val="sk-SK" w:eastAsia="en-GB"/>
        </w:rPr>
        <w:t xml:space="preserve"> </w:t>
      </w:r>
      <w:r w:rsidR="00C608B2" w:rsidRPr="00B552FE">
        <w:rPr>
          <w:color w:val="000000" w:themeColor="text1"/>
          <w:szCs w:val="22"/>
          <w:lang w:val="sk-SK" w:eastAsia="en-GB"/>
        </w:rPr>
        <w:t>apixabá</w:t>
      </w:r>
      <w:r w:rsidRPr="00B552FE">
        <w:rPr>
          <w:color w:val="000000" w:themeColor="text1"/>
          <w:szCs w:val="22"/>
          <w:lang w:val="sk-SK" w:eastAsia="en-GB"/>
        </w:rPr>
        <w:t>nu.</w:t>
      </w:r>
    </w:p>
    <w:p w14:paraId="6B4E56CE"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37651E03" w14:textId="77777777" w:rsidR="00BD50BA" w:rsidRPr="00B552FE" w:rsidRDefault="00BD50BA" w:rsidP="00620726">
      <w:pPr>
        <w:pStyle w:val="EMEABodyText"/>
        <w:widowControl w:val="0"/>
        <w:rPr>
          <w:color w:val="000000" w:themeColor="text1"/>
          <w:szCs w:val="22"/>
          <w:u w:val="single"/>
          <w:lang w:val="sk-SK" w:eastAsia="en-GB"/>
        </w:rPr>
      </w:pPr>
      <w:r w:rsidRPr="00B552FE">
        <w:rPr>
          <w:color w:val="000000" w:themeColor="text1"/>
          <w:szCs w:val="22"/>
          <w:u w:val="single"/>
          <w:lang w:val="sk-SK" w:eastAsia="en-GB"/>
        </w:rPr>
        <w:t xml:space="preserve">Účinok </w:t>
      </w:r>
      <w:r w:rsidR="00C608B2" w:rsidRPr="00B552FE">
        <w:rPr>
          <w:color w:val="000000" w:themeColor="text1"/>
          <w:szCs w:val="22"/>
          <w:u w:val="single"/>
          <w:lang w:val="sk-SK" w:eastAsia="en-GB"/>
        </w:rPr>
        <w:t>apixabá</w:t>
      </w:r>
      <w:r w:rsidRPr="00B552FE">
        <w:rPr>
          <w:color w:val="000000" w:themeColor="text1"/>
          <w:szCs w:val="22"/>
          <w:u w:val="single"/>
          <w:lang w:val="sk-SK" w:eastAsia="en-GB"/>
        </w:rPr>
        <w:t>nu na iné lieky</w:t>
      </w:r>
    </w:p>
    <w:p w14:paraId="3D3D38A0" w14:textId="77777777" w:rsidR="00BC7A8F" w:rsidRPr="00B552FE" w:rsidRDefault="00BC7A8F" w:rsidP="00620726">
      <w:pPr>
        <w:pStyle w:val="EMEABodyText"/>
        <w:widowControl w:val="0"/>
        <w:rPr>
          <w:color w:val="000000" w:themeColor="text1"/>
          <w:szCs w:val="22"/>
          <w:lang w:val="sk-SK" w:eastAsia="en-GB"/>
        </w:rPr>
      </w:pPr>
    </w:p>
    <w:p w14:paraId="70B21C4D" w14:textId="77777777" w:rsidR="00BD50BA" w:rsidRPr="00B552FE" w:rsidRDefault="00BD50BA" w:rsidP="00620726">
      <w:pPr>
        <w:pStyle w:val="EMEABodyText"/>
        <w:widowControl w:val="0"/>
        <w:rPr>
          <w:color w:val="000000" w:themeColor="text1"/>
          <w:szCs w:val="22"/>
          <w:lang w:val="sk-SK" w:eastAsia="en-GB"/>
        </w:rPr>
      </w:pPr>
      <w:r w:rsidRPr="00B552FE">
        <w:rPr>
          <w:color w:val="000000" w:themeColor="text1"/>
          <w:szCs w:val="22"/>
          <w:lang w:val="sk-SK" w:eastAsia="en-GB"/>
        </w:rPr>
        <w:t xml:space="preserve">Štúdie </w:t>
      </w:r>
      <w:r w:rsidRPr="00B552FE">
        <w:rPr>
          <w:i/>
          <w:color w:val="000000" w:themeColor="text1"/>
          <w:szCs w:val="22"/>
          <w:lang w:val="sk-SK" w:eastAsia="en-GB"/>
        </w:rPr>
        <w:t>in vitro</w:t>
      </w:r>
      <w:r w:rsidRPr="00B552FE">
        <w:rPr>
          <w:color w:val="000000" w:themeColor="text1"/>
          <w:szCs w:val="22"/>
          <w:lang w:val="sk-SK" w:eastAsia="en-GB"/>
        </w:rPr>
        <w:t xml:space="preserve"> preukázali, že </w:t>
      </w:r>
      <w:r w:rsidR="00C608B2" w:rsidRPr="00B552FE">
        <w:rPr>
          <w:color w:val="000000" w:themeColor="text1"/>
          <w:szCs w:val="22"/>
          <w:lang w:val="sk-SK" w:eastAsia="en-GB"/>
        </w:rPr>
        <w:t>apixabá</w:t>
      </w:r>
      <w:r w:rsidRPr="00B552FE">
        <w:rPr>
          <w:color w:val="000000" w:themeColor="text1"/>
          <w:szCs w:val="22"/>
          <w:lang w:val="sk-SK" w:eastAsia="en-GB"/>
        </w:rPr>
        <w:t>n nemá žiadny inhibičný účinok na aktivitu CYP1A2, CYP2A6, CYP2B6, CYP2C8, CYP2C9, CYP2D6 alebo CYP3A4 (IC50 &gt; 45 </w:t>
      </w:r>
      <w:r w:rsidR="0036754E" w:rsidRPr="00B552FE">
        <w:rPr>
          <w:color w:val="000000" w:themeColor="text1"/>
          <w:szCs w:val="22"/>
          <w:lang w:val="sk-SK" w:eastAsia="en-GB"/>
        </w:rPr>
        <w:t>µM)</w:t>
      </w:r>
      <w:r w:rsidRPr="00B552FE">
        <w:rPr>
          <w:color w:val="000000" w:themeColor="text1"/>
          <w:szCs w:val="22"/>
          <w:lang w:val="sk-SK" w:eastAsia="en-GB"/>
        </w:rPr>
        <w:t xml:space="preserve"> a má slabý inhibičný účinok na aktivitu CYP2C19 (IC50 &gt; 20 </w:t>
      </w:r>
      <w:r w:rsidR="0036754E" w:rsidRPr="00B552FE">
        <w:rPr>
          <w:color w:val="000000" w:themeColor="text1"/>
          <w:szCs w:val="22"/>
          <w:lang w:val="sk-SK" w:eastAsia="en-GB"/>
        </w:rPr>
        <w:t>µM</w:t>
      </w:r>
      <w:r w:rsidRPr="00B552FE">
        <w:rPr>
          <w:color w:val="000000" w:themeColor="text1"/>
          <w:szCs w:val="22"/>
          <w:lang w:val="sk-SK" w:eastAsia="en-GB"/>
        </w:rPr>
        <w:t xml:space="preserve">) pri koncentráciách, ktoré sú významne väčšie ako najvyššie plazmatické koncentrácie pozorované u pacientov. </w:t>
      </w:r>
      <w:r w:rsidR="00C608B2" w:rsidRPr="00B552FE">
        <w:rPr>
          <w:color w:val="000000" w:themeColor="text1"/>
          <w:szCs w:val="22"/>
          <w:lang w:val="sk-SK" w:eastAsia="en-GB"/>
        </w:rPr>
        <w:t>Apixabá</w:t>
      </w:r>
      <w:r w:rsidRPr="00B552FE">
        <w:rPr>
          <w:color w:val="000000" w:themeColor="text1"/>
          <w:szCs w:val="22"/>
          <w:lang w:val="sk-SK" w:eastAsia="en-GB"/>
        </w:rPr>
        <w:t>n neindukoval CYP1A2, CYP2B6, CYP3A4/5 pri koncentrácii do 20 </w:t>
      </w:r>
      <w:r w:rsidR="0036754E" w:rsidRPr="00B552FE">
        <w:rPr>
          <w:color w:val="000000" w:themeColor="text1"/>
          <w:szCs w:val="22"/>
          <w:lang w:val="sk-SK" w:eastAsia="en-GB"/>
        </w:rPr>
        <w:t>µM</w:t>
      </w:r>
      <w:r w:rsidRPr="00B552FE">
        <w:rPr>
          <w:color w:val="000000" w:themeColor="text1"/>
          <w:szCs w:val="22"/>
          <w:lang w:val="sk-SK" w:eastAsia="en-GB"/>
        </w:rPr>
        <w:t xml:space="preserve">. Preto sa neočakáva, že by </w:t>
      </w:r>
      <w:r w:rsidR="00C608B2" w:rsidRPr="00B552FE">
        <w:rPr>
          <w:color w:val="000000" w:themeColor="text1"/>
          <w:szCs w:val="22"/>
          <w:lang w:val="sk-SK" w:eastAsia="en-GB"/>
        </w:rPr>
        <w:t>apixabá</w:t>
      </w:r>
      <w:r w:rsidRPr="00B552FE">
        <w:rPr>
          <w:color w:val="000000" w:themeColor="text1"/>
          <w:szCs w:val="22"/>
          <w:lang w:val="sk-SK" w:eastAsia="en-GB"/>
        </w:rPr>
        <w:t xml:space="preserve">n ovplyvňoval metabolický klírens súbežne podaných liekov, ktoré sú metabolizované týmito enzýmami. </w:t>
      </w:r>
      <w:r w:rsidR="00C608B2" w:rsidRPr="00B552FE">
        <w:rPr>
          <w:color w:val="000000" w:themeColor="text1"/>
          <w:szCs w:val="22"/>
          <w:lang w:val="sk-SK" w:eastAsia="en-GB"/>
        </w:rPr>
        <w:t>Apixabá</w:t>
      </w:r>
      <w:r w:rsidRPr="00B552FE">
        <w:rPr>
          <w:color w:val="000000" w:themeColor="text1"/>
          <w:szCs w:val="22"/>
          <w:lang w:val="sk-SK" w:eastAsia="en-GB"/>
        </w:rPr>
        <w:t>n nie je významným inhibítorom P-gp.</w:t>
      </w:r>
    </w:p>
    <w:p w14:paraId="7BF4AF6E" w14:textId="77777777" w:rsidR="00BD50BA" w:rsidRPr="00B552FE" w:rsidRDefault="00BD50BA" w:rsidP="00620726">
      <w:pPr>
        <w:pStyle w:val="EMEABodyText"/>
        <w:widowControl w:val="0"/>
        <w:rPr>
          <w:color w:val="000000" w:themeColor="text1"/>
          <w:szCs w:val="22"/>
          <w:lang w:val="sk-SK" w:eastAsia="en-GB"/>
        </w:rPr>
      </w:pPr>
    </w:p>
    <w:p w14:paraId="74FAF9BB" w14:textId="77777777" w:rsidR="00BD50BA" w:rsidRPr="00B552FE" w:rsidRDefault="00BD50BA">
      <w:pPr>
        <w:pStyle w:val="EMEABodyText"/>
        <w:tabs>
          <w:tab w:val="left" w:pos="4678"/>
        </w:tabs>
        <w:rPr>
          <w:color w:val="000000" w:themeColor="text1"/>
          <w:szCs w:val="22"/>
          <w:lang w:val="sk-SK" w:eastAsia="en-GB"/>
        </w:rPr>
      </w:pPr>
      <w:r w:rsidRPr="00B552FE">
        <w:rPr>
          <w:color w:val="000000" w:themeColor="text1"/>
          <w:szCs w:val="22"/>
          <w:lang w:val="sk-SK" w:eastAsia="en-GB"/>
        </w:rPr>
        <w:t xml:space="preserve">V štúdiách so zdravými jedincami (pozri nižšie), </w:t>
      </w:r>
      <w:r w:rsidR="00C608B2" w:rsidRPr="00B552FE">
        <w:rPr>
          <w:color w:val="000000" w:themeColor="text1"/>
          <w:szCs w:val="22"/>
          <w:lang w:val="sk-SK" w:eastAsia="en-GB"/>
        </w:rPr>
        <w:t>apixabá</w:t>
      </w:r>
      <w:r w:rsidRPr="00B552FE">
        <w:rPr>
          <w:color w:val="000000" w:themeColor="text1"/>
          <w:szCs w:val="22"/>
          <w:lang w:val="sk-SK" w:eastAsia="en-GB"/>
        </w:rPr>
        <w:t>n významne nemenil farmakokinetiku digoxínu, naproxénu alebo atenololu.</w:t>
      </w:r>
    </w:p>
    <w:p w14:paraId="5B4B74FE" w14:textId="77777777" w:rsidR="00BD50BA" w:rsidRPr="00B552FE" w:rsidRDefault="00BD50BA">
      <w:pPr>
        <w:pStyle w:val="EMEABodyText"/>
        <w:rPr>
          <w:color w:val="000000" w:themeColor="text1"/>
          <w:szCs w:val="22"/>
          <w:lang w:val="sk-SK" w:eastAsia="en-GB"/>
        </w:rPr>
      </w:pPr>
    </w:p>
    <w:p w14:paraId="78D40A10" w14:textId="77777777" w:rsidR="007A5FAA" w:rsidRPr="00B552FE" w:rsidRDefault="00BD50BA" w:rsidP="00F65CE4">
      <w:pPr>
        <w:pStyle w:val="EMEABodyText"/>
        <w:keepNext/>
        <w:rPr>
          <w:color w:val="000000" w:themeColor="text1"/>
          <w:szCs w:val="22"/>
          <w:lang w:val="sk-SK" w:eastAsia="en-GB"/>
        </w:rPr>
      </w:pPr>
      <w:r w:rsidRPr="00B552FE">
        <w:rPr>
          <w:i/>
          <w:color w:val="000000" w:themeColor="text1"/>
          <w:szCs w:val="22"/>
          <w:lang w:val="sk-SK" w:eastAsia="en-GB"/>
        </w:rPr>
        <w:t>Digoxín</w:t>
      </w:r>
      <w:r w:rsidRPr="00B552FE">
        <w:rPr>
          <w:color w:val="000000" w:themeColor="text1"/>
          <w:szCs w:val="22"/>
          <w:lang w:val="sk-SK" w:eastAsia="en-GB"/>
        </w:rPr>
        <w:t xml:space="preserve"> </w:t>
      </w:r>
    </w:p>
    <w:p w14:paraId="79930730"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 xml:space="preserve">Súbežné podanie </w:t>
      </w:r>
      <w:r w:rsidR="00C608B2" w:rsidRPr="00B552FE">
        <w:rPr>
          <w:color w:val="000000" w:themeColor="text1"/>
          <w:szCs w:val="22"/>
          <w:lang w:val="sk-SK" w:eastAsia="en-GB"/>
        </w:rPr>
        <w:t>apixabá</w:t>
      </w:r>
      <w:r w:rsidRPr="00B552FE">
        <w:rPr>
          <w:color w:val="000000" w:themeColor="text1"/>
          <w:szCs w:val="22"/>
          <w:lang w:val="sk-SK" w:eastAsia="en-GB"/>
        </w:rPr>
        <w:t xml:space="preserve">nu (20 mg jedenkrát denne) a digoxínu (0,25 mg jedenkrát denne), substrátu P-gp, neovplyvnilo AUC alebo </w:t>
      </w:r>
      <w:r w:rsidR="0036754E" w:rsidRPr="00B552FE">
        <w:rPr>
          <w:color w:val="000000" w:themeColor="text1"/>
          <w:szCs w:val="22"/>
          <w:lang w:val="sk-SK" w:eastAsia="en-GB"/>
        </w:rPr>
        <w:t>C</w:t>
      </w:r>
      <w:r w:rsidR="0036754E" w:rsidRPr="00B552FE">
        <w:rPr>
          <w:color w:val="000000" w:themeColor="text1"/>
          <w:szCs w:val="22"/>
          <w:vertAlign w:val="subscript"/>
          <w:lang w:val="sk-SK" w:eastAsia="en-GB"/>
        </w:rPr>
        <w:t>max</w:t>
      </w:r>
      <w:r w:rsidRPr="00B552FE">
        <w:rPr>
          <w:color w:val="000000" w:themeColor="text1"/>
          <w:szCs w:val="22"/>
          <w:lang w:val="sk-SK" w:eastAsia="en-GB"/>
        </w:rPr>
        <w:t xml:space="preserve"> digoxínu. Preto </w:t>
      </w:r>
      <w:r w:rsidR="00C608B2" w:rsidRPr="00B552FE">
        <w:rPr>
          <w:color w:val="000000" w:themeColor="text1"/>
          <w:szCs w:val="22"/>
          <w:lang w:val="sk-SK" w:eastAsia="en-GB"/>
        </w:rPr>
        <w:t>apixabá</w:t>
      </w:r>
      <w:r w:rsidRPr="00B552FE">
        <w:rPr>
          <w:color w:val="000000" w:themeColor="text1"/>
          <w:szCs w:val="22"/>
          <w:lang w:val="sk-SK" w:eastAsia="en-GB"/>
        </w:rPr>
        <w:t>n neinhibuje transport substrátu sprostredkovaného P-gp.</w:t>
      </w:r>
    </w:p>
    <w:p w14:paraId="1887B48D" w14:textId="77777777" w:rsidR="00BD50BA" w:rsidRPr="00B552FE" w:rsidRDefault="00BD50BA">
      <w:pPr>
        <w:pStyle w:val="EMEABodyText"/>
        <w:rPr>
          <w:color w:val="000000" w:themeColor="text1"/>
          <w:szCs w:val="22"/>
          <w:lang w:val="sk-SK" w:eastAsia="en-GB"/>
        </w:rPr>
      </w:pPr>
    </w:p>
    <w:p w14:paraId="29263F4B" w14:textId="77777777" w:rsidR="007A5FAA" w:rsidRPr="00B552FE" w:rsidRDefault="00BD50BA" w:rsidP="00F65CE4">
      <w:pPr>
        <w:pStyle w:val="EMEABodyText"/>
        <w:keepNext/>
        <w:rPr>
          <w:color w:val="000000" w:themeColor="text1"/>
          <w:szCs w:val="22"/>
          <w:lang w:val="sk-SK" w:eastAsia="en-GB"/>
        </w:rPr>
      </w:pPr>
      <w:r w:rsidRPr="00B552FE">
        <w:rPr>
          <w:i/>
          <w:color w:val="000000" w:themeColor="text1"/>
          <w:szCs w:val="22"/>
          <w:lang w:val="sk-SK" w:eastAsia="en-GB"/>
        </w:rPr>
        <w:t>Naproxén</w:t>
      </w:r>
      <w:r w:rsidRPr="00B552FE">
        <w:rPr>
          <w:color w:val="000000" w:themeColor="text1"/>
          <w:szCs w:val="22"/>
          <w:lang w:val="sk-SK" w:eastAsia="en-GB"/>
        </w:rPr>
        <w:t xml:space="preserve"> </w:t>
      </w:r>
    </w:p>
    <w:p w14:paraId="3B56F152"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Súbežné podanie jedno</w:t>
      </w:r>
      <w:r w:rsidR="00BB6198" w:rsidRPr="00B552FE">
        <w:rPr>
          <w:color w:val="000000" w:themeColor="text1"/>
          <w:szCs w:val="22"/>
          <w:lang w:val="sk-SK" w:eastAsia="en-GB"/>
        </w:rPr>
        <w:t>tlivej</w:t>
      </w:r>
      <w:r w:rsidRPr="00B552FE">
        <w:rPr>
          <w:color w:val="000000" w:themeColor="text1"/>
          <w:szCs w:val="22"/>
          <w:lang w:val="sk-SK" w:eastAsia="en-GB"/>
        </w:rPr>
        <w:t xml:space="preserve"> dávky </w:t>
      </w:r>
      <w:r w:rsidR="00C608B2" w:rsidRPr="00B552FE">
        <w:rPr>
          <w:color w:val="000000" w:themeColor="text1"/>
          <w:szCs w:val="22"/>
          <w:lang w:val="sk-SK" w:eastAsia="en-GB"/>
        </w:rPr>
        <w:t>apixabá</w:t>
      </w:r>
      <w:r w:rsidRPr="00B552FE">
        <w:rPr>
          <w:color w:val="000000" w:themeColor="text1"/>
          <w:szCs w:val="22"/>
          <w:lang w:val="sk-SK" w:eastAsia="en-GB"/>
        </w:rPr>
        <w:t>nu (10 mg) a naproxénu (500 mg), bežne používaného NSAID, nemalo žiadny účinok na AUC alebo </w:t>
      </w:r>
      <w:r w:rsidR="0036754E" w:rsidRPr="00B552FE">
        <w:rPr>
          <w:color w:val="000000" w:themeColor="text1"/>
          <w:szCs w:val="22"/>
          <w:lang w:val="sk-SK" w:eastAsia="en-GB"/>
        </w:rPr>
        <w:t>C</w:t>
      </w:r>
      <w:r w:rsidR="0036754E" w:rsidRPr="00B552FE">
        <w:rPr>
          <w:color w:val="000000" w:themeColor="text1"/>
          <w:szCs w:val="22"/>
          <w:vertAlign w:val="subscript"/>
          <w:lang w:val="sk-SK" w:eastAsia="en-GB"/>
        </w:rPr>
        <w:t>max</w:t>
      </w:r>
      <w:r w:rsidRPr="00B552FE">
        <w:rPr>
          <w:color w:val="000000" w:themeColor="text1"/>
          <w:szCs w:val="22"/>
          <w:lang w:val="sk-SK" w:eastAsia="en-GB"/>
        </w:rPr>
        <w:t xml:space="preserve"> naproxénu.</w:t>
      </w:r>
    </w:p>
    <w:p w14:paraId="11749ECC" w14:textId="77777777" w:rsidR="00BD50BA" w:rsidRPr="00B552FE" w:rsidRDefault="00BD50BA">
      <w:pPr>
        <w:pStyle w:val="EMEABodyText"/>
        <w:rPr>
          <w:color w:val="000000" w:themeColor="text1"/>
          <w:szCs w:val="22"/>
          <w:lang w:val="sk-SK" w:eastAsia="en-GB"/>
        </w:rPr>
      </w:pPr>
    </w:p>
    <w:p w14:paraId="41FCC0F1" w14:textId="77777777" w:rsidR="007A5FAA" w:rsidRPr="00B552FE" w:rsidRDefault="00BD50BA" w:rsidP="00F65CE4">
      <w:pPr>
        <w:pStyle w:val="section1"/>
        <w:keepNext/>
        <w:tabs>
          <w:tab w:val="left" w:pos="567"/>
        </w:tabs>
        <w:spacing w:before="0" w:beforeAutospacing="0" w:after="0" w:afterAutospacing="0"/>
        <w:rPr>
          <w:color w:val="000000" w:themeColor="text1"/>
          <w:sz w:val="22"/>
          <w:szCs w:val="22"/>
        </w:rPr>
      </w:pPr>
      <w:r w:rsidRPr="00B552FE">
        <w:rPr>
          <w:i/>
          <w:color w:val="000000" w:themeColor="text1"/>
          <w:sz w:val="22"/>
          <w:szCs w:val="22"/>
        </w:rPr>
        <w:t>Atenolol</w:t>
      </w:r>
      <w:r w:rsidRPr="00B552FE">
        <w:rPr>
          <w:color w:val="000000" w:themeColor="text1"/>
          <w:sz w:val="22"/>
          <w:szCs w:val="22"/>
        </w:rPr>
        <w:t xml:space="preserve"> </w:t>
      </w:r>
    </w:p>
    <w:p w14:paraId="1882A64F" w14:textId="77777777" w:rsidR="00BD50BA" w:rsidRPr="00B552FE" w:rsidRDefault="00BD50BA">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Súbežné podanie jedno</w:t>
      </w:r>
      <w:r w:rsidR="00BB6198" w:rsidRPr="00B552FE">
        <w:rPr>
          <w:color w:val="000000" w:themeColor="text1"/>
          <w:sz w:val="22"/>
          <w:szCs w:val="22"/>
        </w:rPr>
        <w:t>tlivej</w:t>
      </w:r>
      <w:r w:rsidRPr="00B552FE">
        <w:rPr>
          <w:color w:val="000000" w:themeColor="text1"/>
          <w:sz w:val="22"/>
          <w:szCs w:val="22"/>
        </w:rPr>
        <w:t xml:space="preserve"> dávky </w:t>
      </w:r>
      <w:r w:rsidR="00C608B2" w:rsidRPr="00B552FE">
        <w:rPr>
          <w:color w:val="000000" w:themeColor="text1"/>
          <w:sz w:val="22"/>
          <w:szCs w:val="22"/>
        </w:rPr>
        <w:t>apixabá</w:t>
      </w:r>
      <w:r w:rsidRPr="00B552FE">
        <w:rPr>
          <w:color w:val="000000" w:themeColor="text1"/>
          <w:sz w:val="22"/>
          <w:szCs w:val="22"/>
        </w:rPr>
        <w:t>nu (10 mg) a atenololu (100 mg), bežného betablokátora, nezmenilo farmakokinetiku atenololu.</w:t>
      </w:r>
    </w:p>
    <w:p w14:paraId="6732E67C" w14:textId="77777777" w:rsidR="00BD50BA" w:rsidRPr="00B552FE" w:rsidRDefault="00BD50BA">
      <w:pPr>
        <w:pStyle w:val="section1"/>
        <w:tabs>
          <w:tab w:val="left" w:pos="567"/>
        </w:tabs>
        <w:spacing w:before="0" w:beforeAutospacing="0" w:after="0" w:afterAutospacing="0"/>
        <w:rPr>
          <w:i/>
          <w:color w:val="000000" w:themeColor="text1"/>
          <w:sz w:val="22"/>
          <w:szCs w:val="22"/>
        </w:rPr>
      </w:pPr>
    </w:p>
    <w:p w14:paraId="26C10F52" w14:textId="77777777" w:rsidR="00BD50BA" w:rsidRPr="00B552FE" w:rsidRDefault="00BD50BA" w:rsidP="00F65CE4">
      <w:pPr>
        <w:pStyle w:val="section1"/>
        <w:keepNext/>
        <w:tabs>
          <w:tab w:val="left" w:pos="567"/>
        </w:tabs>
        <w:spacing w:before="0" w:beforeAutospacing="0" w:after="0" w:afterAutospacing="0"/>
        <w:rPr>
          <w:color w:val="000000" w:themeColor="text1"/>
          <w:sz w:val="22"/>
          <w:szCs w:val="22"/>
          <w:u w:val="single"/>
        </w:rPr>
      </w:pPr>
      <w:r w:rsidRPr="00B552FE">
        <w:rPr>
          <w:color w:val="000000" w:themeColor="text1"/>
          <w:sz w:val="22"/>
          <w:szCs w:val="22"/>
          <w:u w:val="single"/>
        </w:rPr>
        <w:t>Aktívne uhlie</w:t>
      </w:r>
    </w:p>
    <w:p w14:paraId="57758252" w14:textId="77777777" w:rsidR="00BC7A8F" w:rsidRPr="00B552FE" w:rsidRDefault="00BC7A8F">
      <w:pPr>
        <w:pStyle w:val="section1"/>
        <w:tabs>
          <w:tab w:val="left" w:pos="567"/>
        </w:tabs>
        <w:spacing w:before="0" w:beforeAutospacing="0" w:after="0" w:afterAutospacing="0"/>
        <w:rPr>
          <w:color w:val="000000" w:themeColor="text1"/>
          <w:sz w:val="22"/>
          <w:szCs w:val="22"/>
        </w:rPr>
      </w:pPr>
    </w:p>
    <w:p w14:paraId="52157335" w14:textId="77777777" w:rsidR="00BD50BA" w:rsidRPr="00B552FE" w:rsidRDefault="00BD50BA">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 xml:space="preserve">Podanie aktívneho uhlia znižuje expozíciu </w:t>
      </w:r>
      <w:r w:rsidR="00C608B2" w:rsidRPr="00B552FE">
        <w:rPr>
          <w:color w:val="000000" w:themeColor="text1"/>
          <w:sz w:val="22"/>
          <w:szCs w:val="22"/>
        </w:rPr>
        <w:t>apixabá</w:t>
      </w:r>
      <w:r w:rsidRPr="00B552FE">
        <w:rPr>
          <w:color w:val="000000" w:themeColor="text1"/>
          <w:sz w:val="22"/>
          <w:szCs w:val="22"/>
        </w:rPr>
        <w:t>nu (pozri časť</w:t>
      </w:r>
      <w:r w:rsidR="00367763" w:rsidRPr="00B552FE">
        <w:rPr>
          <w:color w:val="000000" w:themeColor="text1"/>
          <w:sz w:val="22"/>
          <w:szCs w:val="22"/>
        </w:rPr>
        <w:t> </w:t>
      </w:r>
      <w:r w:rsidRPr="00B552FE">
        <w:rPr>
          <w:color w:val="000000" w:themeColor="text1"/>
          <w:sz w:val="22"/>
          <w:szCs w:val="22"/>
        </w:rPr>
        <w:t>4.9).</w:t>
      </w:r>
    </w:p>
    <w:p w14:paraId="1BF195EB" w14:textId="77777777" w:rsidR="00BD50BA" w:rsidRPr="00B552FE" w:rsidRDefault="00BD50BA">
      <w:pPr>
        <w:pStyle w:val="section1"/>
        <w:tabs>
          <w:tab w:val="left" w:pos="567"/>
        </w:tabs>
        <w:spacing w:before="0" w:beforeAutospacing="0" w:after="0" w:afterAutospacing="0"/>
        <w:rPr>
          <w:i/>
          <w:color w:val="000000" w:themeColor="text1"/>
          <w:sz w:val="22"/>
          <w:szCs w:val="22"/>
        </w:rPr>
      </w:pPr>
    </w:p>
    <w:p w14:paraId="2750D9C3" w14:textId="77777777" w:rsidR="000E44B7" w:rsidRPr="00B552FE" w:rsidRDefault="000E44B7" w:rsidP="000E44B7">
      <w:pPr>
        <w:pStyle w:val="section1"/>
        <w:keepNext/>
        <w:keepLines/>
        <w:widowControl w:val="0"/>
        <w:tabs>
          <w:tab w:val="left" w:pos="567"/>
        </w:tabs>
        <w:spacing w:before="0" w:beforeAutospacing="0" w:after="0" w:afterAutospacing="0"/>
        <w:rPr>
          <w:color w:val="000000" w:themeColor="text1"/>
          <w:sz w:val="22"/>
          <w:szCs w:val="22"/>
        </w:rPr>
      </w:pPr>
      <w:r w:rsidRPr="00B552FE">
        <w:rPr>
          <w:color w:val="000000" w:themeColor="text1"/>
          <w:sz w:val="22"/>
          <w:szCs w:val="22"/>
          <w:u w:val="single"/>
        </w:rPr>
        <w:t>Pediatrická populácia</w:t>
      </w:r>
    </w:p>
    <w:p w14:paraId="63BED7F1" w14:textId="77777777" w:rsidR="000E44B7" w:rsidRPr="00B552FE" w:rsidRDefault="000E44B7" w:rsidP="000E44B7">
      <w:pPr>
        <w:pStyle w:val="section1"/>
        <w:keepNext/>
        <w:keepLines/>
        <w:widowControl w:val="0"/>
        <w:tabs>
          <w:tab w:val="left" w:pos="567"/>
        </w:tabs>
        <w:spacing w:before="0" w:beforeAutospacing="0" w:after="0" w:afterAutospacing="0"/>
        <w:rPr>
          <w:color w:val="000000" w:themeColor="text1"/>
          <w:sz w:val="20"/>
          <w:szCs w:val="20"/>
        </w:rPr>
      </w:pPr>
    </w:p>
    <w:p w14:paraId="2B6F2B0B" w14:textId="53519329" w:rsidR="000E44B7" w:rsidRPr="00B552FE" w:rsidRDefault="00E44B61" w:rsidP="000E44B7">
      <w:pPr>
        <w:pStyle w:val="section1"/>
        <w:keepNext/>
        <w:keepLines/>
        <w:widowControl w:val="0"/>
        <w:tabs>
          <w:tab w:val="left" w:pos="567"/>
        </w:tabs>
        <w:spacing w:before="0" w:beforeAutospacing="0" w:after="0" w:afterAutospacing="0"/>
        <w:rPr>
          <w:color w:val="000000" w:themeColor="text1"/>
          <w:sz w:val="22"/>
          <w:szCs w:val="22"/>
        </w:rPr>
      </w:pPr>
      <w:r w:rsidRPr="00B552FE">
        <w:rPr>
          <w:color w:val="000000" w:themeColor="text1"/>
          <w:sz w:val="22"/>
          <w:szCs w:val="22"/>
        </w:rPr>
        <w:t>Interakčné štúdie</w:t>
      </w:r>
      <w:r w:rsidR="000E44B7" w:rsidRPr="00B552FE">
        <w:rPr>
          <w:color w:val="000000" w:themeColor="text1"/>
          <w:sz w:val="22"/>
          <w:szCs w:val="22"/>
        </w:rPr>
        <w:t xml:space="preserve"> sa</w:t>
      </w:r>
      <w:r w:rsidR="000F483D" w:rsidRPr="00B552FE">
        <w:rPr>
          <w:color w:val="000000" w:themeColor="text1"/>
          <w:sz w:val="22"/>
          <w:szCs w:val="22"/>
        </w:rPr>
        <w:t xml:space="preserve"> u pediatrických pacientov</w:t>
      </w:r>
      <w:r w:rsidR="000E44B7" w:rsidRPr="00B552FE">
        <w:rPr>
          <w:color w:val="000000" w:themeColor="text1"/>
          <w:sz w:val="22"/>
          <w:szCs w:val="22"/>
        </w:rPr>
        <w:t xml:space="preserve"> neuskutoč</w:t>
      </w:r>
      <w:r w:rsidR="00843137" w:rsidRPr="00B552FE">
        <w:rPr>
          <w:color w:val="000000" w:themeColor="text1"/>
          <w:sz w:val="22"/>
          <w:szCs w:val="22"/>
        </w:rPr>
        <w:t>nili</w:t>
      </w:r>
      <w:r w:rsidR="000E44B7" w:rsidRPr="00B552FE">
        <w:rPr>
          <w:color w:val="000000" w:themeColor="text1"/>
          <w:sz w:val="22"/>
          <w:szCs w:val="22"/>
        </w:rPr>
        <w:t>.</w:t>
      </w:r>
    </w:p>
    <w:p w14:paraId="13C164A1" w14:textId="2D994852" w:rsidR="000E44B7" w:rsidRPr="00B552FE" w:rsidRDefault="000E44B7" w:rsidP="000E44B7">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Nižšie uvedené údaje o interakciách sa získali u dospelých a </w:t>
      </w:r>
      <w:r w:rsidR="0081296B" w:rsidRPr="00B552FE">
        <w:rPr>
          <w:color w:val="000000" w:themeColor="text1"/>
          <w:sz w:val="22"/>
          <w:szCs w:val="22"/>
        </w:rPr>
        <w:t>upozornenia</w:t>
      </w:r>
      <w:r w:rsidRPr="00B552FE">
        <w:rPr>
          <w:color w:val="000000" w:themeColor="text1"/>
          <w:sz w:val="22"/>
          <w:szCs w:val="22"/>
        </w:rPr>
        <w:t xml:space="preserve"> uvedené v časti 4.4 sa majú brať do úvahy pre pediatrickú populáciu.</w:t>
      </w:r>
    </w:p>
    <w:p w14:paraId="2B5BA3C7" w14:textId="77777777" w:rsidR="000E44B7" w:rsidRPr="00B552FE" w:rsidRDefault="000E44B7" w:rsidP="000E44B7">
      <w:pPr>
        <w:pStyle w:val="section1"/>
        <w:tabs>
          <w:tab w:val="left" w:pos="567"/>
        </w:tabs>
        <w:spacing w:before="0" w:beforeAutospacing="0" w:after="0" w:afterAutospacing="0"/>
        <w:rPr>
          <w:i/>
          <w:color w:val="000000" w:themeColor="text1"/>
          <w:sz w:val="22"/>
          <w:szCs w:val="22"/>
        </w:rPr>
      </w:pPr>
    </w:p>
    <w:p w14:paraId="1E110DCC" w14:textId="77777777" w:rsidR="00BD50BA" w:rsidRPr="00B552FE" w:rsidRDefault="00BD50BA" w:rsidP="00F65CE4">
      <w:pPr>
        <w:pStyle w:val="section1"/>
        <w:keepNext/>
        <w:tabs>
          <w:tab w:val="left" w:pos="567"/>
        </w:tabs>
        <w:spacing w:before="0" w:beforeAutospacing="0" w:after="0" w:afterAutospacing="0"/>
        <w:rPr>
          <w:b/>
          <w:color w:val="000000" w:themeColor="text1"/>
          <w:sz w:val="22"/>
          <w:szCs w:val="22"/>
        </w:rPr>
      </w:pPr>
      <w:r w:rsidRPr="00B552FE">
        <w:rPr>
          <w:b/>
          <w:color w:val="000000" w:themeColor="text1"/>
          <w:sz w:val="22"/>
          <w:szCs w:val="22"/>
        </w:rPr>
        <w:t>4.6</w:t>
      </w:r>
      <w:r w:rsidRPr="00B552FE">
        <w:rPr>
          <w:b/>
          <w:color w:val="000000" w:themeColor="text1"/>
          <w:sz w:val="22"/>
          <w:szCs w:val="22"/>
        </w:rPr>
        <w:tab/>
        <w:t>Fertilita, gravidita a laktácia</w:t>
      </w:r>
    </w:p>
    <w:p w14:paraId="0F4B1225" w14:textId="77777777" w:rsidR="00BD50BA" w:rsidRPr="00B552FE" w:rsidRDefault="00BD50BA" w:rsidP="00F65CE4">
      <w:pPr>
        <w:pStyle w:val="section1"/>
        <w:keepNext/>
        <w:tabs>
          <w:tab w:val="left" w:pos="567"/>
        </w:tabs>
        <w:spacing w:before="0" w:beforeAutospacing="0" w:after="0" w:afterAutospacing="0"/>
        <w:rPr>
          <w:color w:val="000000" w:themeColor="text1"/>
          <w:sz w:val="22"/>
          <w:szCs w:val="22"/>
        </w:rPr>
      </w:pPr>
    </w:p>
    <w:p w14:paraId="4E03D069" w14:textId="77777777" w:rsidR="00BD50BA" w:rsidRPr="00B552FE" w:rsidRDefault="00BD50BA" w:rsidP="00F65CE4">
      <w:pPr>
        <w:pStyle w:val="section1"/>
        <w:keepNext/>
        <w:tabs>
          <w:tab w:val="left" w:pos="567"/>
        </w:tabs>
        <w:spacing w:before="0" w:beforeAutospacing="0" w:after="0" w:afterAutospacing="0"/>
        <w:rPr>
          <w:color w:val="000000" w:themeColor="text1"/>
          <w:sz w:val="22"/>
          <w:szCs w:val="22"/>
          <w:u w:val="single"/>
        </w:rPr>
      </w:pPr>
      <w:r w:rsidRPr="00B552FE">
        <w:rPr>
          <w:color w:val="000000" w:themeColor="text1"/>
          <w:sz w:val="22"/>
          <w:szCs w:val="22"/>
          <w:u w:val="single"/>
        </w:rPr>
        <w:t>Gravidita</w:t>
      </w:r>
    </w:p>
    <w:p w14:paraId="035F241D" w14:textId="77777777" w:rsidR="00BC7A8F" w:rsidRPr="00B552FE" w:rsidRDefault="00BC7A8F">
      <w:pPr>
        <w:pStyle w:val="EMEABodyText"/>
        <w:rPr>
          <w:color w:val="000000" w:themeColor="text1"/>
          <w:szCs w:val="22"/>
          <w:lang w:val="sk-SK" w:eastAsia="en-GB"/>
        </w:rPr>
      </w:pPr>
    </w:p>
    <w:p w14:paraId="73F92973"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 xml:space="preserve">Nie sú k dispozícii žiadne údaje o použití </w:t>
      </w:r>
      <w:r w:rsidR="00C608B2" w:rsidRPr="00B552FE">
        <w:rPr>
          <w:color w:val="000000" w:themeColor="text1"/>
          <w:szCs w:val="22"/>
          <w:lang w:val="sk-SK" w:eastAsia="en-GB"/>
        </w:rPr>
        <w:t>apixabá</w:t>
      </w:r>
      <w:r w:rsidRPr="00B552FE">
        <w:rPr>
          <w:color w:val="000000" w:themeColor="text1"/>
          <w:szCs w:val="22"/>
          <w:lang w:val="sk-SK" w:eastAsia="en-GB"/>
        </w:rPr>
        <w:t>nu u gravidných žien. Štúdie na zvieratách nenaznačujú priame alebo nepriame škodlivé účinky z hľadiska reprodukčnej toxicity</w:t>
      </w:r>
      <w:r w:rsidR="00EA70D8" w:rsidRPr="00B552FE">
        <w:rPr>
          <w:color w:val="000000" w:themeColor="text1"/>
          <w:szCs w:val="22"/>
          <w:lang w:val="sk-SK" w:eastAsia="en-GB"/>
        </w:rPr>
        <w:t xml:space="preserve"> (pozri časť 5.3). Ako preventívne opatrenie </w:t>
      </w:r>
      <w:r w:rsidR="00BB6198" w:rsidRPr="00B552FE">
        <w:rPr>
          <w:color w:val="000000" w:themeColor="text1"/>
          <w:szCs w:val="22"/>
          <w:lang w:val="sk-SK" w:eastAsia="en-GB"/>
        </w:rPr>
        <w:t xml:space="preserve">je vhodnejšie </w:t>
      </w:r>
      <w:r w:rsidR="000D0C2E" w:rsidRPr="00B552FE">
        <w:rPr>
          <w:color w:val="000000" w:themeColor="text1"/>
          <w:szCs w:val="22"/>
          <w:lang w:val="sk-SK" w:eastAsia="en-GB"/>
        </w:rPr>
        <w:t xml:space="preserve">vyhnúť sa </w:t>
      </w:r>
      <w:r w:rsidR="00BC6B0C" w:rsidRPr="00B552FE">
        <w:rPr>
          <w:color w:val="000000" w:themeColor="text1"/>
          <w:szCs w:val="22"/>
          <w:lang w:val="sk-SK" w:eastAsia="en-GB"/>
        </w:rPr>
        <w:t>po</w:t>
      </w:r>
      <w:r w:rsidR="00EA70D8" w:rsidRPr="00B552FE">
        <w:rPr>
          <w:color w:val="000000" w:themeColor="text1"/>
          <w:szCs w:val="22"/>
          <w:lang w:val="sk-SK" w:eastAsia="en-GB"/>
        </w:rPr>
        <w:t>užívaniu apixabánu počas gravidity.</w:t>
      </w:r>
    </w:p>
    <w:p w14:paraId="38B81478" w14:textId="77777777" w:rsidR="00BD50BA" w:rsidRPr="00B552FE" w:rsidRDefault="00BD50BA">
      <w:pPr>
        <w:pStyle w:val="EMEABodyText"/>
        <w:rPr>
          <w:color w:val="000000" w:themeColor="text1"/>
          <w:szCs w:val="22"/>
          <w:lang w:val="sk-SK" w:eastAsia="en-GB"/>
        </w:rPr>
      </w:pPr>
    </w:p>
    <w:p w14:paraId="08F60475" w14:textId="77777777" w:rsidR="00BD50BA" w:rsidRPr="00B552FE" w:rsidRDefault="00505C37" w:rsidP="00F65CE4">
      <w:pPr>
        <w:pStyle w:val="section1"/>
        <w:keepNext/>
        <w:tabs>
          <w:tab w:val="left" w:pos="567"/>
        </w:tabs>
        <w:spacing w:before="0" w:beforeAutospacing="0" w:after="0" w:afterAutospacing="0"/>
        <w:rPr>
          <w:color w:val="000000" w:themeColor="text1"/>
          <w:sz w:val="22"/>
          <w:szCs w:val="22"/>
          <w:u w:val="single"/>
        </w:rPr>
      </w:pPr>
      <w:r w:rsidRPr="00B552FE">
        <w:rPr>
          <w:color w:val="000000" w:themeColor="text1"/>
          <w:sz w:val="22"/>
          <w:szCs w:val="22"/>
          <w:u w:val="single"/>
        </w:rPr>
        <w:t>Dojčenie</w:t>
      </w:r>
    </w:p>
    <w:p w14:paraId="6115AD35" w14:textId="77777777" w:rsidR="00EA70D8" w:rsidRPr="00B552FE" w:rsidRDefault="00EA70D8">
      <w:pPr>
        <w:pStyle w:val="EMEABodyText"/>
        <w:rPr>
          <w:rFonts w:eastAsia="MS Mincho"/>
          <w:color w:val="000000" w:themeColor="text1"/>
          <w:szCs w:val="22"/>
          <w:lang w:val="sk-SK" w:eastAsia="ja-JP"/>
        </w:rPr>
      </w:pPr>
    </w:p>
    <w:p w14:paraId="17A2A6A5" w14:textId="77777777" w:rsidR="00BD50BA" w:rsidRPr="00B552FE" w:rsidRDefault="00BD50BA">
      <w:pPr>
        <w:pStyle w:val="EMEABodyText"/>
        <w:rPr>
          <w:rFonts w:eastAsia="MS Mincho"/>
          <w:color w:val="000000" w:themeColor="text1"/>
          <w:szCs w:val="22"/>
          <w:lang w:val="sk-SK" w:eastAsia="ja-JP"/>
        </w:rPr>
      </w:pPr>
      <w:r w:rsidRPr="00B552FE">
        <w:rPr>
          <w:rFonts w:eastAsia="MS Mincho"/>
          <w:color w:val="000000" w:themeColor="text1"/>
          <w:szCs w:val="22"/>
          <w:lang w:val="sk-SK" w:eastAsia="ja-JP"/>
        </w:rPr>
        <w:t xml:space="preserve">Nie je známe či sa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 xml:space="preserve">n alebo jeho metabolity vylučujú do </w:t>
      </w:r>
      <w:r w:rsidR="001D33FD" w:rsidRPr="00B552FE">
        <w:rPr>
          <w:rFonts w:eastAsia="MS Mincho"/>
          <w:color w:val="000000" w:themeColor="text1"/>
          <w:szCs w:val="22"/>
          <w:lang w:val="sk-SK" w:eastAsia="ja-JP"/>
        </w:rPr>
        <w:t xml:space="preserve">materského </w:t>
      </w:r>
      <w:r w:rsidRPr="00B552FE">
        <w:rPr>
          <w:rFonts w:eastAsia="MS Mincho"/>
          <w:color w:val="000000" w:themeColor="text1"/>
          <w:szCs w:val="22"/>
          <w:lang w:val="sk-SK" w:eastAsia="ja-JP"/>
        </w:rPr>
        <w:t>mlieka</w:t>
      </w:r>
      <w:r w:rsidR="001D33FD" w:rsidRPr="00B552FE">
        <w:rPr>
          <w:rFonts w:eastAsia="MS Mincho"/>
          <w:color w:val="000000" w:themeColor="text1"/>
          <w:szCs w:val="22"/>
          <w:lang w:val="sk-SK" w:eastAsia="ja-JP"/>
        </w:rPr>
        <w:t xml:space="preserve"> u ľudí</w:t>
      </w:r>
      <w:r w:rsidRPr="00B552FE">
        <w:rPr>
          <w:rFonts w:eastAsia="MS Mincho"/>
          <w:color w:val="000000" w:themeColor="text1"/>
          <w:szCs w:val="22"/>
          <w:lang w:val="sk-SK" w:eastAsia="ja-JP"/>
        </w:rPr>
        <w:t xml:space="preserve">. Dostupné údaje u zvierat preukázali vylučovanie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nu do mlieka</w:t>
      </w:r>
      <w:r w:rsidR="00EA70D8" w:rsidRPr="00B552FE">
        <w:rPr>
          <w:rFonts w:eastAsia="MS Mincho"/>
          <w:color w:val="000000" w:themeColor="text1"/>
          <w:szCs w:val="22"/>
          <w:lang w:val="sk-SK" w:eastAsia="ja-JP"/>
        </w:rPr>
        <w:t xml:space="preserve"> (pozri časť 5.3)</w:t>
      </w:r>
      <w:r w:rsidRPr="00B552FE">
        <w:rPr>
          <w:rFonts w:eastAsia="MS Mincho"/>
          <w:color w:val="000000" w:themeColor="text1"/>
          <w:szCs w:val="22"/>
          <w:lang w:val="sk-SK" w:eastAsia="ja-JP"/>
        </w:rPr>
        <w:t>. Riziko pre </w:t>
      </w:r>
      <w:r w:rsidR="00EA70D8" w:rsidRPr="00B552FE">
        <w:rPr>
          <w:rFonts w:eastAsia="MS Mincho"/>
          <w:color w:val="000000" w:themeColor="text1"/>
          <w:szCs w:val="22"/>
          <w:lang w:val="sk-SK" w:eastAsia="ja-JP"/>
        </w:rPr>
        <w:t>dojčené dieťa</w:t>
      </w:r>
      <w:r w:rsidRPr="00B552FE">
        <w:rPr>
          <w:rFonts w:eastAsia="MS Mincho"/>
          <w:color w:val="000000" w:themeColor="text1"/>
          <w:szCs w:val="22"/>
          <w:lang w:val="sk-SK" w:eastAsia="ja-JP"/>
        </w:rPr>
        <w:t xml:space="preserve"> nemožno vylúčiť.</w:t>
      </w:r>
    </w:p>
    <w:p w14:paraId="55DFB9FE" w14:textId="77777777" w:rsidR="00BD50BA" w:rsidRPr="00B552FE" w:rsidRDefault="00BD50BA">
      <w:pPr>
        <w:pStyle w:val="EMEABodyText"/>
        <w:rPr>
          <w:color w:val="000000" w:themeColor="text1"/>
          <w:szCs w:val="22"/>
          <w:lang w:val="sk-SK" w:eastAsia="en-GB"/>
        </w:rPr>
      </w:pPr>
    </w:p>
    <w:p w14:paraId="02EF2C01" w14:textId="77777777" w:rsidR="00BD50BA" w:rsidRPr="00B552FE" w:rsidRDefault="00BB6198">
      <w:pPr>
        <w:pStyle w:val="section1"/>
        <w:tabs>
          <w:tab w:val="left" w:pos="567"/>
        </w:tabs>
        <w:spacing w:before="0" w:beforeAutospacing="0" w:after="0" w:afterAutospacing="0"/>
        <w:rPr>
          <w:rFonts w:eastAsia="MS Mincho"/>
          <w:color w:val="000000" w:themeColor="text1"/>
          <w:sz w:val="22"/>
          <w:szCs w:val="22"/>
          <w:lang w:eastAsia="ja-JP"/>
        </w:rPr>
      </w:pPr>
      <w:r w:rsidRPr="00B552FE">
        <w:rPr>
          <w:rFonts w:eastAsia="MS Mincho"/>
          <w:color w:val="000000" w:themeColor="text1"/>
          <w:sz w:val="22"/>
          <w:szCs w:val="22"/>
        </w:rPr>
        <w:t>R</w:t>
      </w:r>
      <w:r w:rsidR="00EA70D8" w:rsidRPr="00B552FE">
        <w:rPr>
          <w:rFonts w:eastAsia="MS Mincho"/>
          <w:color w:val="000000" w:themeColor="text1"/>
          <w:sz w:val="22"/>
          <w:szCs w:val="22"/>
        </w:rPr>
        <w:t>ozhod</w:t>
      </w:r>
      <w:r w:rsidRPr="00B552FE">
        <w:rPr>
          <w:rFonts w:eastAsia="MS Mincho"/>
          <w:color w:val="000000" w:themeColor="text1"/>
          <w:sz w:val="22"/>
          <w:szCs w:val="22"/>
        </w:rPr>
        <w:t xml:space="preserve">nutie, </w:t>
      </w:r>
      <w:r w:rsidR="00BD50BA" w:rsidRPr="00B552FE">
        <w:rPr>
          <w:rFonts w:eastAsia="MS Mincho"/>
          <w:color w:val="000000" w:themeColor="text1"/>
          <w:sz w:val="22"/>
          <w:szCs w:val="22"/>
        </w:rPr>
        <w:t xml:space="preserve">či ukončiť dojčenie alebo ukončiť/prerušiť liečbu </w:t>
      </w:r>
      <w:r w:rsidR="00C608B2" w:rsidRPr="00B552FE">
        <w:rPr>
          <w:rFonts w:eastAsia="MS Mincho"/>
          <w:color w:val="000000" w:themeColor="text1"/>
          <w:sz w:val="22"/>
          <w:szCs w:val="22"/>
        </w:rPr>
        <w:t>apixabá</w:t>
      </w:r>
      <w:r w:rsidR="00BD50BA" w:rsidRPr="00B552FE">
        <w:rPr>
          <w:rFonts w:eastAsia="MS Mincho"/>
          <w:color w:val="000000" w:themeColor="text1"/>
          <w:sz w:val="22"/>
          <w:szCs w:val="22"/>
        </w:rPr>
        <w:t>nom</w:t>
      </w:r>
      <w:r w:rsidR="00124436" w:rsidRPr="00B552FE">
        <w:rPr>
          <w:rFonts w:eastAsia="MS Mincho"/>
          <w:color w:val="000000" w:themeColor="text1"/>
          <w:sz w:val="22"/>
          <w:szCs w:val="22"/>
        </w:rPr>
        <w:t>,</w:t>
      </w:r>
      <w:r w:rsidR="00EA70D8" w:rsidRPr="00B552FE">
        <w:rPr>
          <w:rFonts w:eastAsia="MS Mincho"/>
          <w:color w:val="000000" w:themeColor="text1"/>
          <w:sz w:val="22"/>
          <w:szCs w:val="22"/>
        </w:rPr>
        <w:t xml:space="preserve"> sa m</w:t>
      </w:r>
      <w:r w:rsidRPr="00B552FE">
        <w:rPr>
          <w:rFonts w:eastAsia="MS Mincho"/>
          <w:color w:val="000000" w:themeColor="text1"/>
          <w:sz w:val="22"/>
          <w:szCs w:val="22"/>
        </w:rPr>
        <w:t>á urobiť po zvážení</w:t>
      </w:r>
      <w:r w:rsidR="00EA70D8" w:rsidRPr="00B552FE">
        <w:rPr>
          <w:rFonts w:eastAsia="MS Mincho"/>
          <w:color w:val="000000" w:themeColor="text1"/>
          <w:sz w:val="22"/>
          <w:szCs w:val="22"/>
        </w:rPr>
        <w:t xml:space="preserve"> </w:t>
      </w:r>
      <w:r w:rsidR="00906400" w:rsidRPr="00B552FE">
        <w:rPr>
          <w:rFonts w:eastAsia="MS Mincho"/>
          <w:color w:val="000000" w:themeColor="text1"/>
          <w:sz w:val="22"/>
          <w:szCs w:val="22"/>
        </w:rPr>
        <w:t>prínos</w:t>
      </w:r>
      <w:r w:rsidRPr="00B552FE">
        <w:rPr>
          <w:rFonts w:eastAsia="MS Mincho"/>
          <w:color w:val="000000" w:themeColor="text1"/>
          <w:sz w:val="22"/>
          <w:szCs w:val="22"/>
        </w:rPr>
        <w:t>u</w:t>
      </w:r>
      <w:r w:rsidR="00EA70D8" w:rsidRPr="00B552FE">
        <w:rPr>
          <w:rFonts w:eastAsia="MS Mincho"/>
          <w:color w:val="000000" w:themeColor="text1"/>
          <w:sz w:val="22"/>
          <w:szCs w:val="22"/>
        </w:rPr>
        <w:t xml:space="preserve"> dojčenia pre dieťa a </w:t>
      </w:r>
      <w:r w:rsidR="00906400" w:rsidRPr="00B552FE">
        <w:rPr>
          <w:rFonts w:eastAsia="MS Mincho"/>
          <w:color w:val="000000" w:themeColor="text1"/>
          <w:sz w:val="22"/>
          <w:szCs w:val="22"/>
        </w:rPr>
        <w:t>prínos</w:t>
      </w:r>
      <w:r w:rsidRPr="00B552FE">
        <w:rPr>
          <w:rFonts w:eastAsia="MS Mincho"/>
          <w:color w:val="000000" w:themeColor="text1"/>
          <w:sz w:val="22"/>
          <w:szCs w:val="22"/>
        </w:rPr>
        <w:t>u</w:t>
      </w:r>
      <w:r w:rsidR="00EA70D8" w:rsidRPr="00B552FE">
        <w:rPr>
          <w:rFonts w:eastAsia="MS Mincho"/>
          <w:color w:val="000000" w:themeColor="text1"/>
          <w:sz w:val="22"/>
          <w:szCs w:val="22"/>
        </w:rPr>
        <w:t xml:space="preserve"> liečby pre ženu</w:t>
      </w:r>
      <w:r w:rsidR="00BD50BA" w:rsidRPr="00B552FE">
        <w:rPr>
          <w:rFonts w:eastAsia="MS Mincho"/>
          <w:color w:val="000000" w:themeColor="text1"/>
          <w:sz w:val="22"/>
          <w:szCs w:val="22"/>
        </w:rPr>
        <w:t>.</w:t>
      </w:r>
    </w:p>
    <w:p w14:paraId="2C77D6F7"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0C7E88D8" w14:textId="77777777" w:rsidR="00BD50BA" w:rsidRPr="00B552FE" w:rsidRDefault="00BD50BA" w:rsidP="00F65CE4">
      <w:pPr>
        <w:pStyle w:val="section1"/>
        <w:keepNext/>
        <w:tabs>
          <w:tab w:val="left" w:pos="567"/>
        </w:tabs>
        <w:spacing w:before="0" w:beforeAutospacing="0" w:after="0" w:afterAutospacing="0"/>
        <w:rPr>
          <w:color w:val="000000" w:themeColor="text1"/>
          <w:sz w:val="22"/>
          <w:szCs w:val="22"/>
          <w:u w:val="single"/>
        </w:rPr>
      </w:pPr>
      <w:r w:rsidRPr="00B552FE">
        <w:rPr>
          <w:color w:val="000000" w:themeColor="text1"/>
          <w:sz w:val="22"/>
          <w:szCs w:val="22"/>
          <w:u w:val="single"/>
        </w:rPr>
        <w:t>Fertilita</w:t>
      </w:r>
    </w:p>
    <w:p w14:paraId="6D54790B" w14:textId="77777777" w:rsidR="00EA70D8" w:rsidRPr="00B552FE" w:rsidRDefault="00EA70D8">
      <w:pPr>
        <w:pStyle w:val="section1"/>
        <w:tabs>
          <w:tab w:val="left" w:pos="567"/>
        </w:tabs>
        <w:autoSpaceDE w:val="0"/>
        <w:autoSpaceDN w:val="0"/>
        <w:adjustRightInd w:val="0"/>
        <w:spacing w:before="0" w:beforeAutospacing="0" w:after="0" w:afterAutospacing="0"/>
        <w:rPr>
          <w:rFonts w:eastAsia="MS Mincho"/>
          <w:color w:val="000000" w:themeColor="text1"/>
          <w:sz w:val="22"/>
          <w:szCs w:val="22"/>
        </w:rPr>
      </w:pPr>
    </w:p>
    <w:p w14:paraId="5CB48C23" w14:textId="77777777" w:rsidR="00BD50BA" w:rsidRPr="00B552FE" w:rsidRDefault="00BD50BA">
      <w:pPr>
        <w:pStyle w:val="section1"/>
        <w:tabs>
          <w:tab w:val="left" w:pos="567"/>
        </w:tabs>
        <w:autoSpaceDE w:val="0"/>
        <w:autoSpaceDN w:val="0"/>
        <w:adjustRightInd w:val="0"/>
        <w:spacing w:before="0" w:beforeAutospacing="0" w:after="0" w:afterAutospacing="0"/>
        <w:rPr>
          <w:rFonts w:eastAsia="MS Mincho"/>
          <w:color w:val="000000" w:themeColor="text1"/>
          <w:sz w:val="22"/>
          <w:szCs w:val="22"/>
          <w:lang w:eastAsia="ja-JP"/>
        </w:rPr>
      </w:pPr>
      <w:r w:rsidRPr="00B552FE">
        <w:rPr>
          <w:rFonts w:eastAsia="MS Mincho"/>
          <w:color w:val="000000" w:themeColor="text1"/>
          <w:sz w:val="22"/>
          <w:szCs w:val="22"/>
        </w:rPr>
        <w:t xml:space="preserve">Štúdie na zvieratách, ktorým sa podával </w:t>
      </w:r>
      <w:r w:rsidR="00C608B2" w:rsidRPr="00B552FE">
        <w:rPr>
          <w:rFonts w:eastAsia="MS Mincho"/>
          <w:color w:val="000000" w:themeColor="text1"/>
          <w:sz w:val="22"/>
          <w:szCs w:val="22"/>
        </w:rPr>
        <w:t>apixabá</w:t>
      </w:r>
      <w:r w:rsidRPr="00B552FE">
        <w:rPr>
          <w:rFonts w:eastAsia="MS Mincho"/>
          <w:color w:val="000000" w:themeColor="text1"/>
          <w:sz w:val="22"/>
          <w:szCs w:val="22"/>
        </w:rPr>
        <w:t>n, nepreukázali žiadny účinok na fertilitu (pozri časť</w:t>
      </w:r>
      <w:r w:rsidR="00367763" w:rsidRPr="00B552FE">
        <w:rPr>
          <w:rFonts w:eastAsia="MS Mincho"/>
          <w:color w:val="000000" w:themeColor="text1"/>
          <w:sz w:val="22"/>
          <w:szCs w:val="22"/>
        </w:rPr>
        <w:t> </w:t>
      </w:r>
      <w:r w:rsidRPr="00B552FE">
        <w:rPr>
          <w:rFonts w:eastAsia="MS Mincho"/>
          <w:color w:val="000000" w:themeColor="text1"/>
          <w:sz w:val="22"/>
          <w:szCs w:val="22"/>
        </w:rPr>
        <w:t>5.3).</w:t>
      </w:r>
    </w:p>
    <w:p w14:paraId="1570FF59" w14:textId="77777777" w:rsidR="00BD50BA" w:rsidRPr="00B552FE" w:rsidRDefault="00BD50BA" w:rsidP="007759D6">
      <w:pPr>
        <w:pStyle w:val="section1"/>
        <w:tabs>
          <w:tab w:val="left" w:pos="567"/>
        </w:tabs>
        <w:autoSpaceDE w:val="0"/>
        <w:autoSpaceDN w:val="0"/>
        <w:adjustRightInd w:val="0"/>
        <w:spacing w:before="0" w:beforeAutospacing="0" w:after="0" w:afterAutospacing="0"/>
        <w:rPr>
          <w:rFonts w:eastAsia="MS Mincho"/>
          <w:color w:val="000000" w:themeColor="text1"/>
          <w:sz w:val="22"/>
          <w:szCs w:val="22"/>
          <w:lang w:eastAsia="ja-JP"/>
        </w:rPr>
      </w:pPr>
    </w:p>
    <w:p w14:paraId="2B00AAA3" w14:textId="77777777" w:rsidR="00BD50BA" w:rsidRPr="00B552FE" w:rsidRDefault="00BD50BA" w:rsidP="00084E0D">
      <w:pPr>
        <w:pStyle w:val="section1"/>
        <w:keepNext/>
        <w:tabs>
          <w:tab w:val="left" w:pos="567"/>
        </w:tabs>
        <w:spacing w:before="0" w:beforeAutospacing="0" w:after="0" w:afterAutospacing="0"/>
        <w:ind w:left="567" w:hanging="567"/>
        <w:outlineLvl w:val="0"/>
        <w:rPr>
          <w:b/>
          <w:color w:val="000000" w:themeColor="text1"/>
          <w:sz w:val="22"/>
          <w:szCs w:val="22"/>
        </w:rPr>
      </w:pPr>
      <w:r w:rsidRPr="00B552FE">
        <w:rPr>
          <w:b/>
          <w:color w:val="000000" w:themeColor="text1"/>
          <w:sz w:val="22"/>
          <w:szCs w:val="22"/>
        </w:rPr>
        <w:t>4.7</w:t>
      </w:r>
      <w:r w:rsidRPr="00B552FE">
        <w:rPr>
          <w:b/>
          <w:color w:val="000000" w:themeColor="text1"/>
          <w:sz w:val="22"/>
          <w:szCs w:val="22"/>
        </w:rPr>
        <w:tab/>
        <w:t>Ovplyvnenie schopnosti viesť vozidlá a obsluhovať stroje</w:t>
      </w:r>
    </w:p>
    <w:p w14:paraId="539EF69F" w14:textId="77777777" w:rsidR="00BD50BA" w:rsidRPr="00B552FE" w:rsidRDefault="00BD50BA" w:rsidP="00084E0D">
      <w:pPr>
        <w:pStyle w:val="section1"/>
        <w:keepNext/>
        <w:tabs>
          <w:tab w:val="left" w:pos="567"/>
        </w:tabs>
        <w:spacing w:before="0" w:beforeAutospacing="0" w:after="0" w:afterAutospacing="0"/>
        <w:rPr>
          <w:color w:val="000000" w:themeColor="text1"/>
          <w:sz w:val="22"/>
          <w:szCs w:val="22"/>
        </w:rPr>
      </w:pPr>
    </w:p>
    <w:p w14:paraId="14680F93" w14:textId="77777777" w:rsidR="00BD50BA" w:rsidRPr="00B552FE" w:rsidRDefault="00BD50BA">
      <w:pPr>
        <w:pStyle w:val="EMEABodyText"/>
        <w:rPr>
          <w:rFonts w:eastAsia="MS Mincho"/>
          <w:color w:val="000000" w:themeColor="text1"/>
          <w:szCs w:val="22"/>
          <w:lang w:val="sk-SK" w:eastAsia="ja-JP"/>
        </w:rPr>
      </w:pPr>
      <w:r w:rsidRPr="00B552FE">
        <w:rPr>
          <w:rFonts w:eastAsia="MS Mincho"/>
          <w:color w:val="000000" w:themeColor="text1"/>
          <w:szCs w:val="22"/>
          <w:lang w:val="sk-SK" w:eastAsia="ja-JP"/>
        </w:rPr>
        <w:t>Eliquis nemá, alebo má zanedbateľný vplyv na schopnosť viesť vozidlá a obsluhovať stroje.</w:t>
      </w:r>
    </w:p>
    <w:p w14:paraId="772A3DC3" w14:textId="77777777" w:rsidR="00BD50BA" w:rsidRPr="00B552FE" w:rsidRDefault="00BD50BA">
      <w:pPr>
        <w:pStyle w:val="EMEABodyText"/>
        <w:rPr>
          <w:rFonts w:eastAsia="MS Mincho"/>
          <w:color w:val="000000" w:themeColor="text1"/>
          <w:szCs w:val="22"/>
          <w:lang w:val="sk-SK" w:eastAsia="ja-JP"/>
        </w:rPr>
      </w:pPr>
    </w:p>
    <w:p w14:paraId="2A9046FF" w14:textId="77777777" w:rsidR="00BD50BA" w:rsidRPr="00B552FE" w:rsidRDefault="00BD50BA" w:rsidP="0074201F">
      <w:pPr>
        <w:pStyle w:val="section1"/>
        <w:keepNext/>
        <w:tabs>
          <w:tab w:val="left" w:pos="720"/>
        </w:tabs>
        <w:spacing w:before="0" w:beforeAutospacing="0" w:after="0" w:afterAutospacing="0"/>
        <w:rPr>
          <w:b/>
          <w:color w:val="000000" w:themeColor="text1"/>
          <w:sz w:val="22"/>
          <w:szCs w:val="22"/>
        </w:rPr>
      </w:pPr>
      <w:r w:rsidRPr="00B552FE">
        <w:rPr>
          <w:rFonts w:eastAsia="MS Mincho"/>
          <w:b/>
          <w:color w:val="000000" w:themeColor="text1"/>
          <w:sz w:val="22"/>
          <w:szCs w:val="22"/>
          <w:lang w:eastAsia="ja-JP"/>
        </w:rPr>
        <w:t xml:space="preserve">4.8 </w:t>
      </w:r>
      <w:r w:rsidRPr="00B552FE">
        <w:rPr>
          <w:rFonts w:eastAsia="MS Mincho"/>
          <w:b/>
          <w:color w:val="000000" w:themeColor="text1"/>
          <w:sz w:val="22"/>
          <w:szCs w:val="22"/>
          <w:lang w:eastAsia="ja-JP"/>
        </w:rPr>
        <w:tab/>
      </w:r>
      <w:r w:rsidRPr="00B552FE">
        <w:rPr>
          <w:b/>
          <w:color w:val="000000" w:themeColor="text1"/>
          <w:sz w:val="22"/>
          <w:szCs w:val="22"/>
        </w:rPr>
        <w:t>Nežiaduce účinky</w:t>
      </w:r>
    </w:p>
    <w:p w14:paraId="7C006080" w14:textId="77777777" w:rsidR="00BD50BA" w:rsidRPr="00B552FE" w:rsidRDefault="00BD50BA" w:rsidP="0074201F">
      <w:pPr>
        <w:pStyle w:val="section1"/>
        <w:keepNext/>
        <w:tabs>
          <w:tab w:val="left" w:pos="567"/>
        </w:tabs>
        <w:spacing w:before="0" w:beforeAutospacing="0" w:after="0" w:afterAutospacing="0"/>
        <w:rPr>
          <w:color w:val="000000" w:themeColor="text1"/>
          <w:sz w:val="22"/>
          <w:szCs w:val="22"/>
        </w:rPr>
      </w:pPr>
    </w:p>
    <w:p w14:paraId="358313B9" w14:textId="77777777" w:rsidR="00BD50BA" w:rsidRPr="00B552FE" w:rsidRDefault="00BD50BA" w:rsidP="0074201F">
      <w:pPr>
        <w:pStyle w:val="section1"/>
        <w:keepNext/>
        <w:tabs>
          <w:tab w:val="left" w:pos="567"/>
        </w:tabs>
        <w:spacing w:before="0" w:beforeAutospacing="0" w:after="0" w:afterAutospacing="0"/>
        <w:rPr>
          <w:rFonts w:eastAsia="MS Mincho"/>
          <w:color w:val="000000" w:themeColor="text1"/>
          <w:sz w:val="22"/>
          <w:szCs w:val="22"/>
          <w:u w:val="single"/>
          <w:lang w:eastAsia="ja-JP"/>
        </w:rPr>
      </w:pPr>
      <w:r w:rsidRPr="00B552FE">
        <w:rPr>
          <w:rFonts w:eastAsia="MS Mincho"/>
          <w:color w:val="000000" w:themeColor="text1"/>
          <w:sz w:val="22"/>
          <w:szCs w:val="22"/>
          <w:u w:val="single"/>
        </w:rPr>
        <w:t>Súhrn bezpečnostného profilu</w:t>
      </w:r>
    </w:p>
    <w:p w14:paraId="0098788D" w14:textId="77777777" w:rsidR="00EA70D8" w:rsidRPr="00B552FE" w:rsidRDefault="00EA70D8" w:rsidP="009A3BC6">
      <w:pPr>
        <w:pStyle w:val="section1"/>
        <w:keepNext/>
        <w:tabs>
          <w:tab w:val="left" w:pos="567"/>
        </w:tabs>
        <w:autoSpaceDE w:val="0"/>
        <w:autoSpaceDN w:val="0"/>
        <w:spacing w:before="0" w:beforeAutospacing="0" w:after="0" w:afterAutospacing="0" w:line="260" w:lineRule="exact"/>
        <w:rPr>
          <w:color w:val="000000" w:themeColor="text1"/>
          <w:sz w:val="22"/>
          <w:szCs w:val="22"/>
        </w:rPr>
      </w:pPr>
    </w:p>
    <w:p w14:paraId="7455729D" w14:textId="06F5ECC8" w:rsidR="00BD50BA" w:rsidRPr="00B552FE" w:rsidRDefault="007B0340" w:rsidP="009A3BC6">
      <w:pPr>
        <w:pStyle w:val="section1"/>
        <w:keepNext/>
        <w:tabs>
          <w:tab w:val="left" w:pos="567"/>
        </w:tabs>
        <w:autoSpaceDE w:val="0"/>
        <w:autoSpaceDN w:val="0"/>
        <w:spacing w:before="0" w:beforeAutospacing="0" w:after="0" w:afterAutospacing="0" w:line="260" w:lineRule="exact"/>
        <w:rPr>
          <w:color w:val="000000" w:themeColor="text1"/>
          <w:sz w:val="22"/>
          <w:szCs w:val="22"/>
        </w:rPr>
      </w:pPr>
      <w:r w:rsidRPr="00B552FE">
        <w:rPr>
          <w:color w:val="000000" w:themeColor="text1"/>
          <w:sz w:val="22"/>
          <w:szCs w:val="22"/>
        </w:rPr>
        <w:t xml:space="preserve">U dospelých sa bezpečnosť apixabánu </w:t>
      </w:r>
      <w:r w:rsidR="00604AFF" w:rsidRPr="00B552FE">
        <w:rPr>
          <w:color w:val="000000" w:themeColor="text1"/>
          <w:sz w:val="22"/>
          <w:szCs w:val="22"/>
        </w:rPr>
        <w:t>skúmala</w:t>
      </w:r>
      <w:r w:rsidRPr="00B552FE">
        <w:rPr>
          <w:color w:val="000000" w:themeColor="text1"/>
          <w:sz w:val="22"/>
          <w:szCs w:val="22"/>
        </w:rPr>
        <w:t xml:space="preserve"> v 7 klinických štúdiách fázy III zahŕňajúcich viac ako 21 000 pacientov: viac ako 5 000 pacientov v štúdiách VTEp počas priemernej celkovej expozície 20 dní, viac ako 11 000 pacientov v štúdiách NVAF počas priemernej celkovej expozície 1,7 rok</w:t>
      </w:r>
      <w:r w:rsidR="00604AFF" w:rsidRPr="00B552FE">
        <w:rPr>
          <w:color w:val="000000" w:themeColor="text1"/>
          <w:sz w:val="22"/>
          <w:szCs w:val="22"/>
        </w:rPr>
        <w:t>a</w:t>
      </w:r>
      <w:r w:rsidRPr="00B552FE">
        <w:rPr>
          <w:color w:val="000000" w:themeColor="text1"/>
          <w:sz w:val="22"/>
          <w:szCs w:val="22"/>
        </w:rPr>
        <w:t xml:space="preserve"> a viac ako 4 000 pacientov v štúdiách liečby VTE (VTEt) počas priemernej celkovej expozície 221 dní (pozri časť 5.1).</w:t>
      </w:r>
    </w:p>
    <w:p w14:paraId="0D1AF67D" w14:textId="77777777" w:rsidR="00BD50BA" w:rsidRPr="00B552FE" w:rsidRDefault="00BD50BA">
      <w:pPr>
        <w:pStyle w:val="section1"/>
        <w:tabs>
          <w:tab w:val="left" w:pos="567"/>
        </w:tabs>
        <w:autoSpaceDE w:val="0"/>
        <w:autoSpaceDN w:val="0"/>
        <w:adjustRightInd w:val="0"/>
        <w:spacing w:before="0" w:beforeAutospacing="0" w:after="0" w:afterAutospacing="0"/>
        <w:rPr>
          <w:rFonts w:eastAsia="MS Mincho"/>
          <w:color w:val="000000" w:themeColor="text1"/>
          <w:sz w:val="22"/>
          <w:szCs w:val="22"/>
          <w:lang w:eastAsia="ja-JP"/>
        </w:rPr>
      </w:pPr>
    </w:p>
    <w:p w14:paraId="5E6EC564" w14:textId="41029A4D" w:rsidR="00BD50BA" w:rsidRPr="00B552FE" w:rsidRDefault="00BD50BA">
      <w:pPr>
        <w:pStyle w:val="section1"/>
        <w:tabs>
          <w:tab w:val="left" w:pos="567"/>
        </w:tabs>
        <w:autoSpaceDE w:val="0"/>
        <w:autoSpaceDN w:val="0"/>
        <w:adjustRightInd w:val="0"/>
        <w:spacing w:before="0" w:beforeAutospacing="0" w:after="0" w:afterAutospacing="0"/>
        <w:rPr>
          <w:rFonts w:eastAsia="MS Mincho"/>
          <w:color w:val="000000" w:themeColor="text1"/>
          <w:sz w:val="22"/>
          <w:szCs w:val="22"/>
          <w:lang w:eastAsia="ja-JP"/>
        </w:rPr>
      </w:pPr>
      <w:r w:rsidRPr="00B552FE">
        <w:rPr>
          <w:rFonts w:eastAsia="MS Mincho"/>
          <w:color w:val="000000" w:themeColor="text1"/>
          <w:sz w:val="22"/>
          <w:szCs w:val="22"/>
          <w:lang w:eastAsia="ja-JP"/>
        </w:rPr>
        <w:t xml:space="preserve">Častými nežiaducimi reakciami bolo krvácanie, kontúzia, epistaxa a hematóm (profil nežiaducich </w:t>
      </w:r>
      <w:r w:rsidR="007A5FAA" w:rsidRPr="00B552FE">
        <w:rPr>
          <w:rFonts w:eastAsia="MS Mincho"/>
          <w:color w:val="000000" w:themeColor="text1"/>
          <w:sz w:val="22"/>
          <w:szCs w:val="22"/>
          <w:lang w:eastAsia="ja-JP"/>
        </w:rPr>
        <w:t xml:space="preserve">reakcií </w:t>
      </w:r>
      <w:r w:rsidRPr="00B552FE">
        <w:rPr>
          <w:rFonts w:eastAsia="MS Mincho"/>
          <w:color w:val="000000" w:themeColor="text1"/>
          <w:sz w:val="22"/>
          <w:szCs w:val="22"/>
          <w:lang w:eastAsia="ja-JP"/>
        </w:rPr>
        <w:t>a frekvencie podľa indikácie, pozri v</w:t>
      </w:r>
      <w:r w:rsidR="009274BA" w:rsidRPr="00B552FE">
        <w:rPr>
          <w:rFonts w:eastAsia="MS Mincho"/>
          <w:color w:val="000000" w:themeColor="text1"/>
          <w:sz w:val="22"/>
          <w:szCs w:val="22"/>
          <w:lang w:eastAsia="ja-JP"/>
        </w:rPr>
        <w:t> </w:t>
      </w:r>
      <w:r w:rsidRPr="00B552FE">
        <w:rPr>
          <w:rFonts w:eastAsia="MS Mincho"/>
          <w:color w:val="000000" w:themeColor="text1"/>
          <w:sz w:val="22"/>
          <w:szCs w:val="22"/>
          <w:lang w:eastAsia="ja-JP"/>
        </w:rPr>
        <w:t>tabuľke</w:t>
      </w:r>
      <w:r w:rsidR="009274BA" w:rsidRPr="00B552FE">
        <w:rPr>
          <w:rFonts w:eastAsia="MS Mincho"/>
          <w:color w:val="000000" w:themeColor="text1"/>
          <w:sz w:val="22"/>
          <w:szCs w:val="22"/>
          <w:lang w:eastAsia="ja-JP"/>
        </w:rPr>
        <w:t> 3</w:t>
      </w:r>
      <w:r w:rsidRPr="00B552FE">
        <w:rPr>
          <w:rFonts w:eastAsia="MS Mincho"/>
          <w:color w:val="000000" w:themeColor="text1"/>
          <w:sz w:val="22"/>
          <w:szCs w:val="22"/>
          <w:lang w:eastAsia="ja-JP"/>
        </w:rPr>
        <w:t>).</w:t>
      </w:r>
    </w:p>
    <w:p w14:paraId="5A977F11" w14:textId="77777777" w:rsidR="00BD50BA" w:rsidRPr="00B552FE" w:rsidRDefault="00BD50BA">
      <w:pPr>
        <w:pStyle w:val="section1"/>
        <w:tabs>
          <w:tab w:val="left" w:pos="567"/>
        </w:tabs>
        <w:autoSpaceDE w:val="0"/>
        <w:autoSpaceDN w:val="0"/>
        <w:adjustRightInd w:val="0"/>
        <w:spacing w:before="0" w:beforeAutospacing="0" w:after="0" w:afterAutospacing="0"/>
        <w:rPr>
          <w:rFonts w:eastAsia="MS Mincho"/>
          <w:color w:val="000000" w:themeColor="text1"/>
          <w:sz w:val="22"/>
          <w:szCs w:val="22"/>
          <w:lang w:eastAsia="ja-JP"/>
        </w:rPr>
      </w:pPr>
    </w:p>
    <w:p w14:paraId="00F2A50B" w14:textId="77777777" w:rsidR="00BD50BA" w:rsidRPr="00B552FE" w:rsidRDefault="00BD50BA">
      <w:pPr>
        <w:pStyle w:val="section1"/>
        <w:tabs>
          <w:tab w:val="left" w:pos="567"/>
        </w:tabs>
        <w:autoSpaceDE w:val="0"/>
        <w:autoSpaceDN w:val="0"/>
        <w:adjustRightInd w:val="0"/>
        <w:spacing w:before="0" w:beforeAutospacing="0" w:after="0" w:afterAutospacing="0"/>
        <w:rPr>
          <w:rFonts w:eastAsia="MS Mincho"/>
          <w:color w:val="000000" w:themeColor="text1"/>
          <w:sz w:val="22"/>
          <w:szCs w:val="22"/>
          <w:lang w:eastAsia="ja-JP"/>
        </w:rPr>
      </w:pPr>
      <w:r w:rsidRPr="00B552FE">
        <w:rPr>
          <w:rFonts w:eastAsia="MS Mincho"/>
          <w:color w:val="000000" w:themeColor="text1"/>
          <w:sz w:val="22"/>
          <w:szCs w:val="22"/>
          <w:lang w:eastAsia="ja-JP"/>
        </w:rPr>
        <w:t xml:space="preserve">V štúdiách NVAF bol celkový výskyt nežiaducich reakcií súvisiacich s krvácaním pri </w:t>
      </w:r>
      <w:r w:rsidR="00C608B2" w:rsidRPr="00B552FE">
        <w:rPr>
          <w:rFonts w:eastAsia="MS Mincho"/>
          <w:color w:val="000000" w:themeColor="text1"/>
          <w:sz w:val="22"/>
          <w:szCs w:val="22"/>
          <w:lang w:eastAsia="ja-JP"/>
        </w:rPr>
        <w:t>apixabá</w:t>
      </w:r>
      <w:r w:rsidRPr="00B552FE">
        <w:rPr>
          <w:rFonts w:eastAsia="MS Mincho"/>
          <w:color w:val="000000" w:themeColor="text1"/>
          <w:sz w:val="22"/>
          <w:szCs w:val="22"/>
          <w:lang w:eastAsia="ja-JP"/>
        </w:rPr>
        <w:t xml:space="preserve">ne 24,3 % v štúdii </w:t>
      </w:r>
      <w:r w:rsidR="00C608B2" w:rsidRPr="00B552FE">
        <w:rPr>
          <w:rFonts w:eastAsia="MS Mincho"/>
          <w:color w:val="000000" w:themeColor="text1"/>
          <w:sz w:val="22"/>
          <w:szCs w:val="22"/>
          <w:lang w:eastAsia="ja-JP"/>
        </w:rPr>
        <w:t>apixabá</w:t>
      </w:r>
      <w:r w:rsidRPr="00B552FE">
        <w:rPr>
          <w:rFonts w:eastAsia="MS Mincho"/>
          <w:color w:val="000000" w:themeColor="text1"/>
          <w:sz w:val="22"/>
          <w:szCs w:val="22"/>
          <w:lang w:eastAsia="ja-JP"/>
        </w:rPr>
        <w:t>nu oproti warfarínu a 9,6 % v štúdii s </w:t>
      </w:r>
      <w:r w:rsidR="00C608B2" w:rsidRPr="00B552FE">
        <w:rPr>
          <w:rFonts w:eastAsia="MS Mincho"/>
          <w:color w:val="000000" w:themeColor="text1"/>
          <w:sz w:val="22"/>
          <w:szCs w:val="22"/>
          <w:lang w:eastAsia="ja-JP"/>
        </w:rPr>
        <w:t>apixabá</w:t>
      </w:r>
      <w:r w:rsidRPr="00B552FE">
        <w:rPr>
          <w:rFonts w:eastAsia="MS Mincho"/>
          <w:color w:val="000000" w:themeColor="text1"/>
          <w:sz w:val="22"/>
          <w:szCs w:val="22"/>
          <w:lang w:eastAsia="ja-JP"/>
        </w:rPr>
        <w:t xml:space="preserve">nom oproti kyseline acetylsalicylovej. V štúdii </w:t>
      </w:r>
      <w:r w:rsidR="00C608B2" w:rsidRPr="00B552FE">
        <w:rPr>
          <w:rFonts w:eastAsia="MS Mincho"/>
          <w:color w:val="000000" w:themeColor="text1"/>
          <w:sz w:val="22"/>
          <w:szCs w:val="22"/>
          <w:lang w:eastAsia="ja-JP"/>
        </w:rPr>
        <w:t>apixabá</w:t>
      </w:r>
      <w:r w:rsidRPr="00B552FE">
        <w:rPr>
          <w:rFonts w:eastAsia="MS Mincho"/>
          <w:color w:val="000000" w:themeColor="text1"/>
          <w:sz w:val="22"/>
          <w:szCs w:val="22"/>
          <w:lang w:eastAsia="ja-JP"/>
        </w:rPr>
        <w:t xml:space="preserve">nu oproti warfarínu bol výskyt závažných ISTH krvácaní gastrointestinálneho traktu (zahŕňajúcich hornú časť GI, dolnú časť GI a rektálne krvácanie) pri </w:t>
      </w:r>
      <w:r w:rsidR="00C608B2" w:rsidRPr="00B552FE">
        <w:rPr>
          <w:rFonts w:eastAsia="MS Mincho"/>
          <w:color w:val="000000" w:themeColor="text1"/>
          <w:sz w:val="22"/>
          <w:szCs w:val="22"/>
          <w:lang w:eastAsia="ja-JP"/>
        </w:rPr>
        <w:t>apixabá</w:t>
      </w:r>
      <w:r w:rsidRPr="00B552FE">
        <w:rPr>
          <w:rFonts w:eastAsia="MS Mincho"/>
          <w:color w:val="000000" w:themeColor="text1"/>
          <w:sz w:val="22"/>
          <w:szCs w:val="22"/>
          <w:lang w:eastAsia="ja-JP"/>
        </w:rPr>
        <w:t xml:space="preserve">ne 0,76 %/rok. Výskyt závažného </w:t>
      </w:r>
      <w:r w:rsidR="008648F0" w:rsidRPr="00B552FE">
        <w:rPr>
          <w:rFonts w:eastAsia="MS Mincho"/>
          <w:color w:val="000000" w:themeColor="text1"/>
          <w:sz w:val="22"/>
          <w:szCs w:val="22"/>
          <w:lang w:eastAsia="ja-JP"/>
        </w:rPr>
        <w:t xml:space="preserve">intraokulárneho </w:t>
      </w:r>
      <w:r w:rsidRPr="00B552FE">
        <w:rPr>
          <w:rFonts w:eastAsia="MS Mincho"/>
          <w:color w:val="000000" w:themeColor="text1"/>
          <w:sz w:val="22"/>
          <w:szCs w:val="22"/>
          <w:lang w:eastAsia="ja-JP"/>
        </w:rPr>
        <w:t xml:space="preserve">ISTH krvácania bol pri </w:t>
      </w:r>
      <w:r w:rsidR="00C608B2" w:rsidRPr="00B552FE">
        <w:rPr>
          <w:rFonts w:eastAsia="MS Mincho"/>
          <w:color w:val="000000" w:themeColor="text1"/>
          <w:sz w:val="22"/>
          <w:szCs w:val="22"/>
          <w:lang w:eastAsia="ja-JP"/>
        </w:rPr>
        <w:t>apixabá</w:t>
      </w:r>
      <w:r w:rsidRPr="00B552FE">
        <w:rPr>
          <w:rFonts w:eastAsia="MS Mincho"/>
          <w:color w:val="000000" w:themeColor="text1"/>
          <w:sz w:val="22"/>
          <w:szCs w:val="22"/>
          <w:lang w:eastAsia="ja-JP"/>
        </w:rPr>
        <w:t>ne 0,18 %/rok.</w:t>
      </w:r>
    </w:p>
    <w:p w14:paraId="77B23FC1" w14:textId="77777777" w:rsidR="00BD50BA" w:rsidRPr="00B552FE" w:rsidRDefault="00BD50BA">
      <w:pPr>
        <w:pStyle w:val="section1"/>
        <w:tabs>
          <w:tab w:val="left" w:pos="567"/>
        </w:tabs>
        <w:autoSpaceDE w:val="0"/>
        <w:autoSpaceDN w:val="0"/>
        <w:adjustRightInd w:val="0"/>
        <w:spacing w:before="0" w:beforeAutospacing="0" w:after="0" w:afterAutospacing="0"/>
        <w:rPr>
          <w:rFonts w:eastAsia="MS Mincho"/>
          <w:color w:val="000000" w:themeColor="text1"/>
          <w:sz w:val="22"/>
          <w:szCs w:val="22"/>
          <w:lang w:eastAsia="ja-JP"/>
        </w:rPr>
      </w:pPr>
    </w:p>
    <w:p w14:paraId="0C44C821" w14:textId="77777777" w:rsidR="00BD50BA" w:rsidRPr="00B552FE" w:rsidRDefault="00BD50BA">
      <w:pPr>
        <w:pStyle w:val="section1"/>
        <w:tabs>
          <w:tab w:val="left" w:pos="567"/>
        </w:tabs>
        <w:autoSpaceDE w:val="0"/>
        <w:autoSpaceDN w:val="0"/>
        <w:adjustRightInd w:val="0"/>
        <w:spacing w:before="0" w:beforeAutospacing="0" w:after="0" w:afterAutospacing="0"/>
        <w:rPr>
          <w:rFonts w:eastAsia="MS Mincho"/>
          <w:color w:val="000000" w:themeColor="text1"/>
          <w:sz w:val="22"/>
          <w:szCs w:val="22"/>
          <w:lang w:eastAsia="ja-JP"/>
        </w:rPr>
      </w:pPr>
      <w:r w:rsidRPr="00B552FE">
        <w:rPr>
          <w:rFonts w:eastAsia="MS Mincho"/>
          <w:color w:val="000000" w:themeColor="text1"/>
          <w:sz w:val="22"/>
          <w:szCs w:val="22"/>
          <w:lang w:eastAsia="ja-JP"/>
        </w:rPr>
        <w:t xml:space="preserve">V štúdiách VTEt bol celkový výskyt nežiaducich reakcií súvisiacich s krvácaním pri </w:t>
      </w:r>
      <w:r w:rsidR="00C608B2" w:rsidRPr="00B552FE">
        <w:rPr>
          <w:rFonts w:eastAsia="MS Mincho"/>
          <w:color w:val="000000" w:themeColor="text1"/>
          <w:sz w:val="22"/>
          <w:szCs w:val="22"/>
          <w:lang w:eastAsia="ja-JP"/>
        </w:rPr>
        <w:t>apixabá</w:t>
      </w:r>
      <w:r w:rsidRPr="00B552FE">
        <w:rPr>
          <w:rFonts w:eastAsia="MS Mincho"/>
          <w:color w:val="000000" w:themeColor="text1"/>
          <w:sz w:val="22"/>
          <w:szCs w:val="22"/>
          <w:lang w:eastAsia="ja-JP"/>
        </w:rPr>
        <w:t xml:space="preserve">ne 15,6 % v štúdii </w:t>
      </w:r>
      <w:r w:rsidR="00C608B2" w:rsidRPr="00B552FE">
        <w:rPr>
          <w:rFonts w:eastAsia="MS Mincho"/>
          <w:color w:val="000000" w:themeColor="text1"/>
          <w:sz w:val="22"/>
          <w:szCs w:val="22"/>
          <w:lang w:eastAsia="ja-JP"/>
        </w:rPr>
        <w:t>apixabá</w:t>
      </w:r>
      <w:r w:rsidRPr="00B552FE">
        <w:rPr>
          <w:rFonts w:eastAsia="MS Mincho"/>
          <w:color w:val="000000" w:themeColor="text1"/>
          <w:sz w:val="22"/>
          <w:szCs w:val="22"/>
          <w:lang w:eastAsia="ja-JP"/>
        </w:rPr>
        <w:t xml:space="preserve">nu oproti enoxaparínu/warfarínu a 13,3 % v štúdii </w:t>
      </w:r>
      <w:r w:rsidR="00C608B2" w:rsidRPr="00B552FE">
        <w:rPr>
          <w:rFonts w:eastAsia="MS Mincho"/>
          <w:color w:val="000000" w:themeColor="text1"/>
          <w:sz w:val="22"/>
          <w:szCs w:val="22"/>
          <w:lang w:eastAsia="ja-JP"/>
        </w:rPr>
        <w:t>apixabá</w:t>
      </w:r>
      <w:r w:rsidRPr="00B552FE">
        <w:rPr>
          <w:rFonts w:eastAsia="MS Mincho"/>
          <w:color w:val="000000" w:themeColor="text1"/>
          <w:sz w:val="22"/>
          <w:szCs w:val="22"/>
          <w:lang w:eastAsia="ja-JP"/>
        </w:rPr>
        <w:t>nu oproti placebu (pozri časť</w:t>
      </w:r>
      <w:r w:rsidR="00367763" w:rsidRPr="00B552FE">
        <w:rPr>
          <w:rFonts w:eastAsia="MS Mincho"/>
          <w:color w:val="000000" w:themeColor="text1"/>
          <w:sz w:val="22"/>
          <w:szCs w:val="22"/>
          <w:lang w:eastAsia="ja-JP"/>
        </w:rPr>
        <w:t> </w:t>
      </w:r>
      <w:r w:rsidRPr="00B552FE">
        <w:rPr>
          <w:rFonts w:eastAsia="MS Mincho"/>
          <w:color w:val="000000" w:themeColor="text1"/>
          <w:sz w:val="22"/>
          <w:szCs w:val="22"/>
          <w:lang w:eastAsia="ja-JP"/>
        </w:rPr>
        <w:t>5.1).</w:t>
      </w:r>
    </w:p>
    <w:p w14:paraId="0C6C9662" w14:textId="270F5A25" w:rsidR="00A03B55" w:rsidRPr="00B552FE" w:rsidRDefault="00A03B55" w:rsidP="00A03B55">
      <w:pPr>
        <w:pStyle w:val="section1"/>
        <w:tabs>
          <w:tab w:val="left" w:pos="720"/>
        </w:tabs>
        <w:spacing w:before="0" w:beforeAutospacing="0" w:after="0" w:afterAutospacing="0"/>
        <w:rPr>
          <w:color w:val="000000" w:themeColor="text1"/>
          <w:sz w:val="22"/>
          <w:szCs w:val="20"/>
        </w:rPr>
      </w:pPr>
    </w:p>
    <w:p w14:paraId="2EAEF6EC" w14:textId="77777777" w:rsidR="00BD50BA" w:rsidRPr="00B552FE" w:rsidRDefault="00BD50BA" w:rsidP="00F65CE4">
      <w:pPr>
        <w:pStyle w:val="section1"/>
        <w:keepNext/>
        <w:tabs>
          <w:tab w:val="left" w:pos="720"/>
        </w:tabs>
        <w:spacing w:before="0" w:beforeAutospacing="0" w:after="0" w:afterAutospacing="0"/>
        <w:rPr>
          <w:color w:val="000000" w:themeColor="text1"/>
          <w:sz w:val="22"/>
          <w:szCs w:val="22"/>
          <w:u w:val="single"/>
        </w:rPr>
      </w:pPr>
      <w:r w:rsidRPr="00B552FE">
        <w:rPr>
          <w:color w:val="000000" w:themeColor="text1"/>
          <w:sz w:val="22"/>
          <w:szCs w:val="22"/>
          <w:u w:val="single"/>
        </w:rPr>
        <w:t>Zoznam nežiaducich reakcií v tabuľke</w:t>
      </w:r>
    </w:p>
    <w:p w14:paraId="094399C6" w14:textId="77777777" w:rsidR="00EA70D8" w:rsidRPr="00B552FE" w:rsidRDefault="00EA70D8">
      <w:pPr>
        <w:pStyle w:val="section1"/>
        <w:tabs>
          <w:tab w:val="left" w:pos="720"/>
        </w:tabs>
        <w:spacing w:before="0" w:beforeAutospacing="0" w:after="0" w:afterAutospacing="0"/>
        <w:rPr>
          <w:color w:val="000000" w:themeColor="text1"/>
          <w:sz w:val="22"/>
          <w:szCs w:val="22"/>
        </w:rPr>
      </w:pPr>
    </w:p>
    <w:p w14:paraId="016EF2D6" w14:textId="6C54B6CE" w:rsidR="00BD50BA" w:rsidRPr="00B552FE" w:rsidRDefault="00BD50BA">
      <w:pPr>
        <w:pStyle w:val="section1"/>
        <w:tabs>
          <w:tab w:val="left" w:pos="720"/>
        </w:tabs>
        <w:spacing w:before="0" w:beforeAutospacing="0" w:after="0" w:afterAutospacing="0"/>
        <w:rPr>
          <w:color w:val="000000" w:themeColor="text1"/>
          <w:sz w:val="22"/>
          <w:szCs w:val="22"/>
        </w:rPr>
      </w:pPr>
      <w:r w:rsidRPr="00B552FE">
        <w:rPr>
          <w:color w:val="000000" w:themeColor="text1"/>
          <w:sz w:val="22"/>
          <w:szCs w:val="22"/>
        </w:rPr>
        <w:t>Tabuľka</w:t>
      </w:r>
      <w:r w:rsidR="00A03B55" w:rsidRPr="00B552FE">
        <w:rPr>
          <w:color w:val="000000" w:themeColor="text1"/>
          <w:sz w:val="22"/>
          <w:szCs w:val="22"/>
        </w:rPr>
        <w:t> </w:t>
      </w:r>
      <w:r w:rsidR="004248FC" w:rsidRPr="00B552FE">
        <w:rPr>
          <w:color w:val="000000" w:themeColor="text1"/>
          <w:sz w:val="22"/>
          <w:szCs w:val="22"/>
        </w:rPr>
        <w:t>3</w:t>
      </w:r>
      <w:r w:rsidRPr="00B552FE">
        <w:rPr>
          <w:color w:val="000000" w:themeColor="text1"/>
          <w:sz w:val="22"/>
          <w:szCs w:val="22"/>
        </w:rPr>
        <w:t xml:space="preserve"> uvádza nežiaduce reakcie zoradené do skupín podľa orgánových systémov a podľa frekvencie vyjadrenej nasledujúcimi kategóriami:</w:t>
      </w:r>
      <w:r w:rsidRPr="00B552FE">
        <w:rPr>
          <w:bCs/>
          <w:color w:val="000000" w:themeColor="text1"/>
          <w:sz w:val="22"/>
          <w:szCs w:val="22"/>
        </w:rPr>
        <w:t xml:space="preserve"> veľmi časté (</w:t>
      </w:r>
      <w:r w:rsidR="006A098C" w:rsidRPr="00B552FE">
        <w:rPr>
          <w:bCs/>
          <w:color w:val="000000" w:themeColor="text1"/>
          <w:sz w:val="22"/>
          <w:szCs w:val="22"/>
        </w:rPr>
        <w:t>≥</w:t>
      </w:r>
      <w:r w:rsidRPr="00B552FE">
        <w:rPr>
          <w:bCs/>
          <w:color w:val="000000" w:themeColor="text1"/>
          <w:sz w:val="22"/>
          <w:szCs w:val="22"/>
        </w:rPr>
        <w:t>1/10); č</w:t>
      </w:r>
      <w:r w:rsidRPr="00B552FE">
        <w:rPr>
          <w:iCs/>
          <w:color w:val="000000" w:themeColor="text1"/>
          <w:sz w:val="22"/>
          <w:szCs w:val="22"/>
        </w:rPr>
        <w:t>asté (</w:t>
      </w:r>
      <w:r w:rsidR="006A098C" w:rsidRPr="00B552FE">
        <w:rPr>
          <w:iCs/>
          <w:color w:val="000000" w:themeColor="text1"/>
          <w:sz w:val="22"/>
          <w:szCs w:val="22"/>
        </w:rPr>
        <w:t>≥</w:t>
      </w:r>
      <w:r w:rsidRPr="00B552FE">
        <w:rPr>
          <w:iCs/>
          <w:color w:val="000000" w:themeColor="text1"/>
          <w:sz w:val="22"/>
          <w:szCs w:val="22"/>
        </w:rPr>
        <w:t>1/100 až &lt;1/10); m</w:t>
      </w:r>
      <w:r w:rsidRPr="00B552FE">
        <w:rPr>
          <w:bCs/>
          <w:iCs/>
          <w:color w:val="000000" w:themeColor="text1"/>
          <w:sz w:val="22"/>
          <w:szCs w:val="22"/>
        </w:rPr>
        <w:t>enej časté (</w:t>
      </w:r>
      <w:r w:rsidR="006A098C" w:rsidRPr="00B552FE">
        <w:rPr>
          <w:bCs/>
          <w:iCs/>
          <w:color w:val="000000" w:themeColor="text1"/>
          <w:sz w:val="22"/>
          <w:szCs w:val="22"/>
        </w:rPr>
        <w:t>≥</w:t>
      </w:r>
      <w:r w:rsidRPr="00B552FE">
        <w:rPr>
          <w:bCs/>
          <w:iCs/>
          <w:color w:val="000000" w:themeColor="text1"/>
          <w:sz w:val="22"/>
          <w:szCs w:val="22"/>
        </w:rPr>
        <w:t>1/1 000 až &lt;1/100); z</w:t>
      </w:r>
      <w:r w:rsidRPr="00B552FE">
        <w:rPr>
          <w:iCs/>
          <w:color w:val="000000" w:themeColor="text1"/>
          <w:sz w:val="22"/>
          <w:szCs w:val="22"/>
        </w:rPr>
        <w:t>riedkavé (</w:t>
      </w:r>
      <w:r w:rsidR="006A098C" w:rsidRPr="00B552FE">
        <w:rPr>
          <w:bCs/>
          <w:iCs/>
          <w:color w:val="000000" w:themeColor="text1"/>
          <w:sz w:val="22"/>
          <w:szCs w:val="22"/>
        </w:rPr>
        <w:t>≥</w:t>
      </w:r>
      <w:r w:rsidRPr="00B552FE">
        <w:rPr>
          <w:iCs/>
          <w:color w:val="000000" w:themeColor="text1"/>
          <w:sz w:val="22"/>
          <w:szCs w:val="22"/>
        </w:rPr>
        <w:t xml:space="preserve">1/10 000 až &lt;1/1 000); veľmi zriedkavé (&lt;1/10 000); neznáme (z dostupných údajov) </w:t>
      </w:r>
      <w:r w:rsidR="00A03B55" w:rsidRPr="00B552FE">
        <w:rPr>
          <w:iCs/>
          <w:color w:val="000000" w:themeColor="text1"/>
          <w:sz w:val="22"/>
          <w:szCs w:val="22"/>
        </w:rPr>
        <w:t xml:space="preserve">u dospelých </w:t>
      </w:r>
      <w:r w:rsidRPr="00B552FE">
        <w:rPr>
          <w:iCs/>
          <w:color w:val="000000" w:themeColor="text1"/>
          <w:sz w:val="22"/>
          <w:szCs w:val="22"/>
        </w:rPr>
        <w:t>pre NVAF a</w:t>
      </w:r>
      <w:r w:rsidR="00A03B55" w:rsidRPr="00B552FE">
        <w:rPr>
          <w:iCs/>
          <w:color w:val="000000" w:themeColor="text1"/>
          <w:sz w:val="22"/>
          <w:szCs w:val="22"/>
        </w:rPr>
        <w:t> VTEp alebo</w:t>
      </w:r>
      <w:r w:rsidRPr="00B552FE">
        <w:rPr>
          <w:iCs/>
          <w:color w:val="000000" w:themeColor="text1"/>
          <w:sz w:val="22"/>
          <w:szCs w:val="22"/>
        </w:rPr>
        <w:t xml:space="preserve"> VTEt</w:t>
      </w:r>
      <w:r w:rsidR="00A03B55" w:rsidRPr="00B552FE">
        <w:rPr>
          <w:color w:val="000000" w:themeColor="text1"/>
          <w:sz w:val="22"/>
          <w:szCs w:val="22"/>
        </w:rPr>
        <w:t xml:space="preserve"> a u pediatrických pacientov vo veku od 28 dní do &lt; 18 rokov pre VTEt a prevenciu rekurentného VTE</w:t>
      </w:r>
      <w:r w:rsidRPr="00B552FE">
        <w:rPr>
          <w:iCs/>
          <w:color w:val="000000" w:themeColor="text1"/>
          <w:sz w:val="22"/>
          <w:szCs w:val="22"/>
        </w:rPr>
        <w:t>.</w:t>
      </w:r>
    </w:p>
    <w:p w14:paraId="1866AE2C"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79AD469E" w14:textId="76AD6C03" w:rsidR="00A03B55" w:rsidRPr="00B552FE" w:rsidRDefault="00A03B55">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Frekvencie nežiaducich reakcií uvedené v tabuľke 3 pre pediatrických pacientov sú odvodené zo štúdie CV185325, v ktorej dostávali apixabán na liečbu VTE a prevenciu rekurentného VTE.</w:t>
      </w:r>
    </w:p>
    <w:p w14:paraId="537E8239" w14:textId="77777777" w:rsidR="00A03B55" w:rsidRPr="00B552FE" w:rsidRDefault="00A03B55">
      <w:pPr>
        <w:pStyle w:val="section1"/>
        <w:tabs>
          <w:tab w:val="left" w:pos="567"/>
        </w:tabs>
        <w:spacing w:before="0" w:beforeAutospacing="0" w:after="0" w:afterAutospacing="0"/>
        <w:rPr>
          <w:color w:val="000000" w:themeColor="text1"/>
          <w:sz w:val="22"/>
          <w:szCs w:val="22"/>
        </w:rPr>
      </w:pPr>
    </w:p>
    <w:p w14:paraId="36348AD4" w14:textId="08F5E5F7" w:rsidR="00BD50BA" w:rsidRPr="00B552FE" w:rsidRDefault="00BD50BA" w:rsidP="00A65BE0">
      <w:pPr>
        <w:pStyle w:val="section1"/>
        <w:keepNext/>
        <w:keepLines/>
        <w:widowControl w:val="0"/>
        <w:tabs>
          <w:tab w:val="left" w:pos="567"/>
        </w:tabs>
        <w:spacing w:before="0" w:beforeAutospacing="0" w:after="0" w:afterAutospacing="0"/>
        <w:rPr>
          <w:b/>
          <w:color w:val="000000" w:themeColor="text1"/>
          <w:sz w:val="22"/>
          <w:szCs w:val="22"/>
        </w:rPr>
      </w:pPr>
      <w:r w:rsidRPr="00B552FE">
        <w:rPr>
          <w:b/>
          <w:color w:val="000000" w:themeColor="text1"/>
          <w:sz w:val="22"/>
          <w:szCs w:val="22"/>
        </w:rPr>
        <w:t>Tabuľka</w:t>
      </w:r>
      <w:r w:rsidR="00A03B55" w:rsidRPr="00B552FE">
        <w:rPr>
          <w:b/>
          <w:color w:val="000000" w:themeColor="text1"/>
          <w:sz w:val="22"/>
          <w:szCs w:val="22"/>
        </w:rPr>
        <w:t> 3</w:t>
      </w:r>
      <w:r w:rsidR="00EA70D8" w:rsidRPr="00B552FE">
        <w:rPr>
          <w:b/>
          <w:color w:val="000000" w:themeColor="text1"/>
          <w:sz w:val="22"/>
          <w:szCs w:val="22"/>
        </w:rPr>
        <w:t>: Zoznam nežiaducich reakcií v tabuľke</w:t>
      </w:r>
    </w:p>
    <w:tbl>
      <w:tblPr>
        <w:tblW w:w="98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06"/>
        <w:gridCol w:w="3150"/>
        <w:gridCol w:w="1847"/>
        <w:gridCol w:w="1843"/>
      </w:tblGrid>
      <w:tr w:rsidR="001F46BA" w:rsidRPr="00B552FE" w14:paraId="28F6EF3B" w14:textId="379EB22D" w:rsidTr="006F5245">
        <w:trPr>
          <w:tblHeader/>
        </w:trPr>
        <w:tc>
          <w:tcPr>
            <w:tcW w:w="3006" w:type="dxa"/>
            <w:tcBorders>
              <w:top w:val="single" w:sz="4" w:space="0" w:color="000000"/>
              <w:left w:val="single" w:sz="4" w:space="0" w:color="000000"/>
              <w:bottom w:val="single" w:sz="4" w:space="0" w:color="000000"/>
              <w:right w:val="single" w:sz="4" w:space="0" w:color="000000"/>
            </w:tcBorders>
          </w:tcPr>
          <w:p w14:paraId="18BEB8E1" w14:textId="77777777" w:rsidR="00A03B55" w:rsidRPr="00B552FE" w:rsidRDefault="00A03B55" w:rsidP="00A65BE0">
            <w:pPr>
              <w:keepNext/>
              <w:keepLines/>
              <w:widowControl w:val="0"/>
              <w:rPr>
                <w:b/>
                <w:color w:val="000000" w:themeColor="text1"/>
                <w:szCs w:val="22"/>
              </w:rPr>
            </w:pPr>
            <w:r w:rsidRPr="00B552FE">
              <w:rPr>
                <w:b/>
                <w:bCs/>
                <w:color w:val="000000" w:themeColor="text1"/>
                <w:szCs w:val="22"/>
              </w:rPr>
              <w:t>Trieda orgánových systémov</w:t>
            </w:r>
          </w:p>
        </w:tc>
        <w:tc>
          <w:tcPr>
            <w:tcW w:w="3150" w:type="dxa"/>
            <w:tcBorders>
              <w:top w:val="single" w:sz="4" w:space="0" w:color="000000"/>
              <w:left w:val="single" w:sz="4" w:space="0" w:color="000000"/>
              <w:bottom w:val="single" w:sz="4" w:space="0" w:color="000000"/>
              <w:right w:val="single" w:sz="4" w:space="0" w:color="000000"/>
            </w:tcBorders>
          </w:tcPr>
          <w:p w14:paraId="67C7410A" w14:textId="77777777" w:rsidR="00A03B55" w:rsidRPr="00B552FE" w:rsidRDefault="00A03B55" w:rsidP="00A65BE0">
            <w:pPr>
              <w:keepNext/>
              <w:keepLines/>
              <w:widowControl w:val="0"/>
              <w:jc w:val="center"/>
              <w:rPr>
                <w:b/>
                <w:color w:val="000000" w:themeColor="text1"/>
                <w:szCs w:val="22"/>
              </w:rPr>
            </w:pPr>
            <w:r w:rsidRPr="00B552FE">
              <w:rPr>
                <w:b/>
                <w:color w:val="000000" w:themeColor="text1"/>
                <w:szCs w:val="22"/>
              </w:rPr>
              <w:t>Prevencia cievnej mozgovej príhody a systémovej embólie u dospelých pacientov s NVAF s jedným alebo viacerými rizikovými faktormi (NVAF)</w:t>
            </w:r>
          </w:p>
        </w:tc>
        <w:tc>
          <w:tcPr>
            <w:tcW w:w="1847" w:type="dxa"/>
            <w:tcBorders>
              <w:top w:val="single" w:sz="4" w:space="0" w:color="000000"/>
              <w:left w:val="single" w:sz="4" w:space="0" w:color="000000"/>
              <w:bottom w:val="single" w:sz="4" w:space="0" w:color="000000"/>
              <w:right w:val="single" w:sz="4" w:space="0" w:color="000000"/>
            </w:tcBorders>
          </w:tcPr>
          <w:p w14:paraId="62170A67" w14:textId="34052CA7" w:rsidR="00A03B55" w:rsidRPr="00B552FE" w:rsidRDefault="00A03B55" w:rsidP="00A65BE0">
            <w:pPr>
              <w:keepNext/>
              <w:keepLines/>
              <w:widowControl w:val="0"/>
              <w:jc w:val="center"/>
              <w:rPr>
                <w:b/>
                <w:color w:val="000000" w:themeColor="text1"/>
                <w:szCs w:val="22"/>
              </w:rPr>
            </w:pPr>
            <w:r w:rsidRPr="00B552FE">
              <w:rPr>
                <w:b/>
                <w:color w:val="000000" w:themeColor="text1"/>
                <w:szCs w:val="22"/>
              </w:rPr>
              <w:t xml:space="preserve">Liečba DVT a PE a prevencia </w:t>
            </w:r>
            <w:r w:rsidRPr="00B552FE">
              <w:rPr>
                <w:b/>
                <w:color w:val="000000" w:themeColor="text1"/>
                <w:szCs w:val="22"/>
                <w:lang w:eastAsia="en-GB"/>
              </w:rPr>
              <w:t>rekurentnej</w:t>
            </w:r>
            <w:r w:rsidRPr="00B552FE">
              <w:rPr>
                <w:b/>
                <w:color w:val="000000" w:themeColor="text1"/>
                <w:szCs w:val="22"/>
              </w:rPr>
              <w:t xml:space="preserve"> DVT a PE (VTEt) u dospelých pacientov</w:t>
            </w:r>
          </w:p>
        </w:tc>
        <w:tc>
          <w:tcPr>
            <w:tcW w:w="1843" w:type="dxa"/>
            <w:tcBorders>
              <w:top w:val="single" w:sz="4" w:space="0" w:color="000000"/>
              <w:left w:val="single" w:sz="4" w:space="0" w:color="000000"/>
              <w:bottom w:val="single" w:sz="4" w:space="0" w:color="000000"/>
              <w:right w:val="single" w:sz="4" w:space="0" w:color="000000"/>
            </w:tcBorders>
          </w:tcPr>
          <w:p w14:paraId="5E263A8B" w14:textId="5BE12135" w:rsidR="00A03B55" w:rsidRPr="00B552FE" w:rsidRDefault="00A03B55" w:rsidP="00A65BE0">
            <w:pPr>
              <w:keepNext/>
              <w:keepLines/>
              <w:widowControl w:val="0"/>
              <w:jc w:val="center"/>
              <w:rPr>
                <w:b/>
                <w:color w:val="000000" w:themeColor="text1"/>
                <w:szCs w:val="22"/>
              </w:rPr>
            </w:pPr>
            <w:r w:rsidRPr="00B552FE">
              <w:rPr>
                <w:b/>
                <w:color w:val="000000" w:themeColor="text1"/>
              </w:rPr>
              <w:t xml:space="preserve">Liečba VTE a prevencia rekurentného VTE u pediatrických pacientov </w:t>
            </w:r>
            <w:r w:rsidRPr="00B552FE">
              <w:rPr>
                <w:b/>
                <w:bCs/>
                <w:color w:val="000000" w:themeColor="text1"/>
              </w:rPr>
              <w:t>vo veku od 28 </w:t>
            </w:r>
            <w:r w:rsidRPr="00B552FE">
              <w:rPr>
                <w:b/>
                <w:color w:val="000000" w:themeColor="text1"/>
              </w:rPr>
              <w:t>dní do menej ako 18 rokov</w:t>
            </w:r>
          </w:p>
        </w:tc>
      </w:tr>
      <w:tr w:rsidR="001F46BA" w:rsidRPr="00B552FE" w14:paraId="7034E9E6" w14:textId="7BA0CA4C" w:rsidTr="00B456B3">
        <w:tc>
          <w:tcPr>
            <w:tcW w:w="8003" w:type="dxa"/>
            <w:gridSpan w:val="3"/>
            <w:tcBorders>
              <w:top w:val="single" w:sz="4" w:space="0" w:color="000000"/>
              <w:left w:val="single" w:sz="4" w:space="0" w:color="000000"/>
              <w:bottom w:val="single" w:sz="4" w:space="0" w:color="000000"/>
              <w:right w:val="single" w:sz="4" w:space="0" w:color="000000"/>
            </w:tcBorders>
          </w:tcPr>
          <w:p w14:paraId="24446DCC" w14:textId="77777777" w:rsidR="00A03B55" w:rsidRPr="00B552FE" w:rsidRDefault="00A03B55" w:rsidP="00E53479">
            <w:pPr>
              <w:rPr>
                <w:color w:val="000000" w:themeColor="text1"/>
                <w:szCs w:val="22"/>
              </w:rPr>
            </w:pPr>
            <w:r w:rsidRPr="00B552FE">
              <w:rPr>
                <w:rFonts w:eastAsia="MS Mincho"/>
                <w:i/>
                <w:iCs/>
                <w:color w:val="000000" w:themeColor="text1"/>
                <w:szCs w:val="22"/>
              </w:rPr>
              <w:t>Poruchy krvi a lymfatického systému</w:t>
            </w:r>
          </w:p>
        </w:tc>
        <w:tc>
          <w:tcPr>
            <w:tcW w:w="1843" w:type="dxa"/>
            <w:tcBorders>
              <w:top w:val="single" w:sz="4" w:space="0" w:color="000000"/>
              <w:left w:val="single" w:sz="4" w:space="0" w:color="000000"/>
              <w:bottom w:val="single" w:sz="4" w:space="0" w:color="000000"/>
              <w:right w:val="single" w:sz="4" w:space="0" w:color="000000"/>
            </w:tcBorders>
          </w:tcPr>
          <w:p w14:paraId="627DC3B6" w14:textId="77777777" w:rsidR="00A03B55" w:rsidRPr="00B552FE" w:rsidRDefault="00A03B55" w:rsidP="00E53479">
            <w:pPr>
              <w:rPr>
                <w:rFonts w:eastAsia="MS Mincho"/>
                <w:i/>
                <w:iCs/>
                <w:color w:val="000000" w:themeColor="text1"/>
                <w:szCs w:val="22"/>
              </w:rPr>
            </w:pPr>
          </w:p>
        </w:tc>
      </w:tr>
      <w:tr w:rsidR="001F46BA" w:rsidRPr="00B552FE" w14:paraId="05F1D3C6" w14:textId="0DCA11EF" w:rsidTr="006F5245">
        <w:trPr>
          <w:tblHeader/>
        </w:trPr>
        <w:tc>
          <w:tcPr>
            <w:tcW w:w="3006" w:type="dxa"/>
            <w:tcBorders>
              <w:top w:val="single" w:sz="4" w:space="0" w:color="000000"/>
              <w:left w:val="single" w:sz="4" w:space="0" w:color="000000"/>
              <w:bottom w:val="single" w:sz="4" w:space="0" w:color="000000"/>
              <w:right w:val="single" w:sz="4" w:space="0" w:color="000000"/>
            </w:tcBorders>
          </w:tcPr>
          <w:p w14:paraId="38FDFEA3" w14:textId="77777777" w:rsidR="00A03B55" w:rsidRPr="00B552FE" w:rsidRDefault="00A03B55" w:rsidP="00A149E9">
            <w:pPr>
              <w:rPr>
                <w:bCs/>
                <w:color w:val="000000" w:themeColor="text1"/>
                <w:szCs w:val="22"/>
              </w:rPr>
            </w:pPr>
            <w:r w:rsidRPr="00B552FE">
              <w:rPr>
                <w:bCs/>
                <w:color w:val="000000" w:themeColor="text1"/>
                <w:szCs w:val="22"/>
              </w:rPr>
              <w:t>Anémia</w:t>
            </w:r>
          </w:p>
        </w:tc>
        <w:tc>
          <w:tcPr>
            <w:tcW w:w="3150" w:type="dxa"/>
            <w:tcBorders>
              <w:top w:val="single" w:sz="4" w:space="0" w:color="000000"/>
              <w:left w:val="single" w:sz="4" w:space="0" w:color="000000"/>
              <w:bottom w:val="single" w:sz="4" w:space="0" w:color="000000"/>
              <w:right w:val="single" w:sz="4" w:space="0" w:color="000000"/>
            </w:tcBorders>
          </w:tcPr>
          <w:p w14:paraId="031E8437" w14:textId="77777777" w:rsidR="00A03B55" w:rsidRPr="00B552FE" w:rsidRDefault="00A03B55" w:rsidP="00A149E9">
            <w:pPr>
              <w:jc w:val="center"/>
              <w:rPr>
                <w:color w:val="000000" w:themeColor="text1"/>
                <w:szCs w:val="22"/>
              </w:rPr>
            </w:pPr>
            <w:r w:rsidRPr="00B552FE">
              <w:rPr>
                <w:color w:val="000000" w:themeColor="text1"/>
                <w:szCs w:val="22"/>
              </w:rPr>
              <w:t>Časté</w:t>
            </w:r>
          </w:p>
        </w:tc>
        <w:tc>
          <w:tcPr>
            <w:tcW w:w="1847" w:type="dxa"/>
            <w:tcBorders>
              <w:top w:val="single" w:sz="4" w:space="0" w:color="000000"/>
              <w:left w:val="single" w:sz="4" w:space="0" w:color="000000"/>
              <w:bottom w:val="single" w:sz="4" w:space="0" w:color="000000"/>
              <w:right w:val="single" w:sz="4" w:space="0" w:color="000000"/>
            </w:tcBorders>
          </w:tcPr>
          <w:p w14:paraId="44C2F305" w14:textId="77777777" w:rsidR="00A03B55" w:rsidRPr="00B552FE" w:rsidRDefault="00A03B55" w:rsidP="00A149E9">
            <w:pPr>
              <w:jc w:val="center"/>
              <w:rPr>
                <w:color w:val="000000" w:themeColor="text1"/>
                <w:szCs w:val="22"/>
              </w:rPr>
            </w:pPr>
            <w:r w:rsidRPr="00B552FE">
              <w:rPr>
                <w:color w:val="000000" w:themeColor="text1"/>
                <w:szCs w:val="22"/>
              </w:rPr>
              <w:t>Časté</w:t>
            </w:r>
          </w:p>
        </w:tc>
        <w:tc>
          <w:tcPr>
            <w:tcW w:w="1843" w:type="dxa"/>
            <w:tcBorders>
              <w:top w:val="single" w:sz="4" w:space="0" w:color="000000"/>
              <w:left w:val="single" w:sz="4" w:space="0" w:color="000000"/>
              <w:bottom w:val="single" w:sz="4" w:space="0" w:color="000000"/>
              <w:right w:val="single" w:sz="4" w:space="0" w:color="000000"/>
            </w:tcBorders>
          </w:tcPr>
          <w:p w14:paraId="1C1EB81F" w14:textId="0F09A8F5" w:rsidR="00A03B55" w:rsidRPr="00B552FE" w:rsidRDefault="00A03B55" w:rsidP="00A149E9">
            <w:pPr>
              <w:jc w:val="center"/>
              <w:rPr>
                <w:color w:val="000000" w:themeColor="text1"/>
                <w:szCs w:val="22"/>
              </w:rPr>
            </w:pPr>
            <w:r w:rsidRPr="00B552FE">
              <w:rPr>
                <w:color w:val="000000" w:themeColor="text1"/>
                <w:szCs w:val="22"/>
              </w:rPr>
              <w:t>Časté</w:t>
            </w:r>
          </w:p>
        </w:tc>
      </w:tr>
      <w:tr w:rsidR="001F46BA" w:rsidRPr="00B552FE" w14:paraId="75A3CAA2" w14:textId="618A3CE0" w:rsidTr="006F5245">
        <w:trPr>
          <w:tblHeader/>
        </w:trPr>
        <w:tc>
          <w:tcPr>
            <w:tcW w:w="3006" w:type="dxa"/>
            <w:tcBorders>
              <w:top w:val="single" w:sz="4" w:space="0" w:color="000000"/>
              <w:left w:val="single" w:sz="4" w:space="0" w:color="000000"/>
              <w:bottom w:val="single" w:sz="4" w:space="0" w:color="000000"/>
              <w:right w:val="single" w:sz="4" w:space="0" w:color="000000"/>
            </w:tcBorders>
          </w:tcPr>
          <w:p w14:paraId="29560BF4" w14:textId="77777777" w:rsidR="00A03B55" w:rsidRPr="00B552FE" w:rsidRDefault="00A03B55" w:rsidP="00A149E9">
            <w:pPr>
              <w:rPr>
                <w:bCs/>
                <w:color w:val="000000" w:themeColor="text1"/>
                <w:szCs w:val="22"/>
              </w:rPr>
            </w:pPr>
            <w:r w:rsidRPr="00B552FE">
              <w:rPr>
                <w:bCs/>
                <w:color w:val="000000" w:themeColor="text1"/>
                <w:szCs w:val="22"/>
              </w:rPr>
              <w:t>Trombocytopénia</w:t>
            </w:r>
          </w:p>
        </w:tc>
        <w:tc>
          <w:tcPr>
            <w:tcW w:w="3150" w:type="dxa"/>
            <w:tcBorders>
              <w:top w:val="single" w:sz="4" w:space="0" w:color="000000"/>
              <w:left w:val="single" w:sz="4" w:space="0" w:color="000000"/>
              <w:bottom w:val="single" w:sz="4" w:space="0" w:color="000000"/>
              <w:right w:val="single" w:sz="4" w:space="0" w:color="000000"/>
            </w:tcBorders>
          </w:tcPr>
          <w:p w14:paraId="65154BE2" w14:textId="77777777" w:rsidR="00A03B55" w:rsidRPr="00B552FE" w:rsidRDefault="00A03B55" w:rsidP="00A149E9">
            <w:pPr>
              <w:jc w:val="center"/>
              <w:rPr>
                <w:color w:val="000000" w:themeColor="text1"/>
                <w:szCs w:val="22"/>
              </w:rPr>
            </w:pPr>
            <w:r w:rsidRPr="00B552FE">
              <w:rPr>
                <w:color w:val="000000" w:themeColor="text1"/>
                <w:szCs w:val="22"/>
              </w:rPr>
              <w:t>Menej časté</w:t>
            </w:r>
          </w:p>
        </w:tc>
        <w:tc>
          <w:tcPr>
            <w:tcW w:w="1847" w:type="dxa"/>
            <w:tcBorders>
              <w:top w:val="single" w:sz="4" w:space="0" w:color="000000"/>
              <w:left w:val="single" w:sz="4" w:space="0" w:color="000000"/>
              <w:bottom w:val="single" w:sz="4" w:space="0" w:color="000000"/>
              <w:right w:val="single" w:sz="4" w:space="0" w:color="000000"/>
            </w:tcBorders>
          </w:tcPr>
          <w:p w14:paraId="7D0CF870" w14:textId="77777777" w:rsidR="00A03B55" w:rsidRPr="00B552FE" w:rsidRDefault="00A03B55" w:rsidP="00A149E9">
            <w:pPr>
              <w:jc w:val="center"/>
              <w:rPr>
                <w:color w:val="000000" w:themeColor="text1"/>
                <w:szCs w:val="22"/>
              </w:rPr>
            </w:pPr>
            <w:r w:rsidRPr="00B552FE">
              <w:rPr>
                <w:color w:val="000000" w:themeColor="text1"/>
                <w:szCs w:val="22"/>
              </w:rPr>
              <w:t>Časté</w:t>
            </w:r>
          </w:p>
        </w:tc>
        <w:tc>
          <w:tcPr>
            <w:tcW w:w="1843" w:type="dxa"/>
            <w:tcBorders>
              <w:top w:val="single" w:sz="4" w:space="0" w:color="000000"/>
              <w:left w:val="single" w:sz="4" w:space="0" w:color="000000"/>
              <w:bottom w:val="single" w:sz="4" w:space="0" w:color="000000"/>
              <w:right w:val="single" w:sz="4" w:space="0" w:color="000000"/>
            </w:tcBorders>
          </w:tcPr>
          <w:p w14:paraId="0F4E3F62" w14:textId="23506201" w:rsidR="00A03B55" w:rsidRPr="00B552FE" w:rsidRDefault="00A03B55" w:rsidP="00A149E9">
            <w:pPr>
              <w:jc w:val="center"/>
              <w:rPr>
                <w:color w:val="000000" w:themeColor="text1"/>
                <w:szCs w:val="22"/>
              </w:rPr>
            </w:pPr>
            <w:r w:rsidRPr="00B552FE">
              <w:rPr>
                <w:color w:val="000000" w:themeColor="text1"/>
                <w:szCs w:val="22"/>
              </w:rPr>
              <w:t>Časté</w:t>
            </w:r>
          </w:p>
        </w:tc>
      </w:tr>
      <w:tr w:rsidR="001F46BA" w:rsidRPr="00B552FE" w14:paraId="3F05677C" w14:textId="47E25C8E" w:rsidTr="00B456B3">
        <w:tc>
          <w:tcPr>
            <w:tcW w:w="6156" w:type="dxa"/>
            <w:gridSpan w:val="2"/>
            <w:tcBorders>
              <w:top w:val="single" w:sz="4" w:space="0" w:color="000000"/>
              <w:left w:val="single" w:sz="4" w:space="0" w:color="000000"/>
              <w:bottom w:val="single" w:sz="4" w:space="0" w:color="000000"/>
              <w:right w:val="single" w:sz="4" w:space="0" w:color="000000"/>
            </w:tcBorders>
          </w:tcPr>
          <w:p w14:paraId="27A1A310" w14:textId="77777777" w:rsidR="00A03B55" w:rsidRPr="00B552FE" w:rsidRDefault="00A03B55" w:rsidP="00F9501B">
            <w:pPr>
              <w:rPr>
                <w:bCs/>
                <w:iCs/>
                <w:color w:val="000000" w:themeColor="text1"/>
              </w:rPr>
            </w:pPr>
            <w:r w:rsidRPr="00B552FE">
              <w:rPr>
                <w:rFonts w:eastAsia="MS Mincho"/>
                <w:i/>
                <w:iCs/>
                <w:color w:val="000000" w:themeColor="text1"/>
                <w:szCs w:val="22"/>
              </w:rPr>
              <w:t>Poruchy imunitného systému</w:t>
            </w:r>
          </w:p>
        </w:tc>
        <w:tc>
          <w:tcPr>
            <w:tcW w:w="1847" w:type="dxa"/>
            <w:tcBorders>
              <w:top w:val="single" w:sz="4" w:space="0" w:color="000000"/>
              <w:left w:val="single" w:sz="4" w:space="0" w:color="000000"/>
              <w:bottom w:val="single" w:sz="4" w:space="0" w:color="000000"/>
              <w:right w:val="single" w:sz="4" w:space="0" w:color="000000"/>
            </w:tcBorders>
          </w:tcPr>
          <w:p w14:paraId="7EF95A2D" w14:textId="77777777" w:rsidR="00A03B55" w:rsidRPr="00B552FE" w:rsidRDefault="00A03B55" w:rsidP="00F9501B">
            <w:pPr>
              <w:jc w:val="center"/>
              <w:rPr>
                <w:color w:val="000000" w:themeColor="text1"/>
                <w:szCs w:val="22"/>
              </w:rPr>
            </w:pPr>
          </w:p>
        </w:tc>
        <w:tc>
          <w:tcPr>
            <w:tcW w:w="1843" w:type="dxa"/>
            <w:tcBorders>
              <w:top w:val="single" w:sz="4" w:space="0" w:color="000000"/>
              <w:left w:val="single" w:sz="4" w:space="0" w:color="000000"/>
              <w:bottom w:val="single" w:sz="4" w:space="0" w:color="000000"/>
              <w:right w:val="single" w:sz="4" w:space="0" w:color="000000"/>
            </w:tcBorders>
          </w:tcPr>
          <w:p w14:paraId="52059824" w14:textId="77777777" w:rsidR="00A03B55" w:rsidRPr="00B552FE" w:rsidRDefault="00A03B55" w:rsidP="00F9501B">
            <w:pPr>
              <w:jc w:val="center"/>
              <w:rPr>
                <w:color w:val="000000" w:themeColor="text1"/>
                <w:szCs w:val="22"/>
              </w:rPr>
            </w:pPr>
          </w:p>
        </w:tc>
      </w:tr>
      <w:tr w:rsidR="001F46BA" w:rsidRPr="00B552FE" w14:paraId="38C0C1A5" w14:textId="3BAA6DC7" w:rsidTr="006F5245">
        <w:tc>
          <w:tcPr>
            <w:tcW w:w="3006" w:type="dxa"/>
            <w:tcBorders>
              <w:top w:val="single" w:sz="4" w:space="0" w:color="000000"/>
              <w:left w:val="single" w:sz="4" w:space="0" w:color="000000"/>
              <w:bottom w:val="single" w:sz="4" w:space="0" w:color="000000"/>
              <w:right w:val="single" w:sz="4" w:space="0" w:color="000000"/>
            </w:tcBorders>
          </w:tcPr>
          <w:p w14:paraId="4D5FD2B1" w14:textId="77777777" w:rsidR="00A03B55" w:rsidRPr="00B552FE" w:rsidRDefault="00A03B55" w:rsidP="00A03B55">
            <w:pPr>
              <w:rPr>
                <w:color w:val="000000" w:themeColor="text1"/>
                <w:szCs w:val="22"/>
              </w:rPr>
            </w:pPr>
            <w:r w:rsidRPr="00B552FE">
              <w:rPr>
                <w:color w:val="000000" w:themeColor="text1"/>
                <w:szCs w:val="22"/>
              </w:rPr>
              <w:t>Precitlivenosť, alergický edém a anafylaxia</w:t>
            </w:r>
          </w:p>
        </w:tc>
        <w:tc>
          <w:tcPr>
            <w:tcW w:w="3150" w:type="dxa"/>
            <w:tcBorders>
              <w:top w:val="single" w:sz="4" w:space="0" w:color="000000"/>
              <w:left w:val="single" w:sz="4" w:space="0" w:color="000000"/>
              <w:bottom w:val="single" w:sz="4" w:space="0" w:color="000000"/>
              <w:right w:val="single" w:sz="4" w:space="0" w:color="000000"/>
            </w:tcBorders>
          </w:tcPr>
          <w:p w14:paraId="7022B78D" w14:textId="77777777" w:rsidR="00A03B55" w:rsidRPr="00B552FE" w:rsidRDefault="00A03B55" w:rsidP="00A03B55">
            <w:pPr>
              <w:jc w:val="center"/>
              <w:rPr>
                <w:color w:val="000000" w:themeColor="text1"/>
                <w:szCs w:val="22"/>
              </w:rPr>
            </w:pPr>
            <w:r w:rsidRPr="00B552FE">
              <w:rPr>
                <w:bCs/>
                <w:iCs/>
                <w:color w:val="000000" w:themeColor="text1"/>
              </w:rPr>
              <w:t>Menej časté</w:t>
            </w:r>
          </w:p>
        </w:tc>
        <w:tc>
          <w:tcPr>
            <w:tcW w:w="1847" w:type="dxa"/>
            <w:tcBorders>
              <w:top w:val="single" w:sz="4" w:space="0" w:color="000000"/>
              <w:left w:val="single" w:sz="4" w:space="0" w:color="000000"/>
              <w:bottom w:val="single" w:sz="4" w:space="0" w:color="000000"/>
              <w:right w:val="single" w:sz="4" w:space="0" w:color="000000"/>
            </w:tcBorders>
          </w:tcPr>
          <w:p w14:paraId="7EE88199" w14:textId="77777777" w:rsidR="00A03B55" w:rsidRPr="00B552FE" w:rsidRDefault="00A03B55" w:rsidP="00A03B55">
            <w:pPr>
              <w:jc w:val="center"/>
              <w:rPr>
                <w:bCs/>
                <w:iCs/>
                <w:color w:val="000000" w:themeColor="text1"/>
              </w:rPr>
            </w:pPr>
            <w:r w:rsidRPr="00B552FE">
              <w:rPr>
                <w:color w:val="000000" w:themeColor="text1"/>
                <w:szCs w:val="22"/>
              </w:rPr>
              <w:t>Menej časté</w:t>
            </w:r>
          </w:p>
        </w:tc>
        <w:tc>
          <w:tcPr>
            <w:tcW w:w="1843" w:type="dxa"/>
            <w:tcBorders>
              <w:top w:val="single" w:sz="4" w:space="0" w:color="000000"/>
              <w:left w:val="single" w:sz="4" w:space="0" w:color="000000"/>
              <w:bottom w:val="single" w:sz="4" w:space="0" w:color="000000"/>
              <w:right w:val="single" w:sz="4" w:space="0" w:color="000000"/>
            </w:tcBorders>
          </w:tcPr>
          <w:p w14:paraId="07FFA7C5" w14:textId="77777777" w:rsidR="00A03B55" w:rsidRPr="00B552FE" w:rsidRDefault="00A03B55" w:rsidP="00A03B55">
            <w:pPr>
              <w:jc w:val="center"/>
              <w:rPr>
                <w:rStyle w:val="BMSSuperscript"/>
                <w:rFonts w:eastAsia="MS Mincho"/>
                <w:color w:val="000000" w:themeColor="text1"/>
              </w:rPr>
            </w:pPr>
            <w:r w:rsidRPr="00B552FE">
              <w:rPr>
                <w:color w:val="000000" w:themeColor="text1"/>
              </w:rPr>
              <w:t>Časté</w:t>
            </w:r>
            <w:r w:rsidRPr="00B552FE">
              <w:rPr>
                <w:rStyle w:val="BMSSuperscript"/>
                <w:color w:val="000000" w:themeColor="text1"/>
                <w:sz w:val="22"/>
                <w:szCs w:val="22"/>
              </w:rPr>
              <w:t>‡</w:t>
            </w:r>
          </w:p>
          <w:p w14:paraId="144236D3" w14:textId="1122A006" w:rsidR="00A03B55" w:rsidRPr="00B552FE" w:rsidRDefault="00A03B55" w:rsidP="00A03B55">
            <w:pPr>
              <w:jc w:val="center"/>
              <w:rPr>
                <w:color w:val="000000" w:themeColor="text1"/>
                <w:szCs w:val="22"/>
              </w:rPr>
            </w:pPr>
          </w:p>
        </w:tc>
      </w:tr>
      <w:tr w:rsidR="001F46BA" w:rsidRPr="00B552FE" w14:paraId="779668FA" w14:textId="4B3DF3B9" w:rsidTr="006F5245">
        <w:tc>
          <w:tcPr>
            <w:tcW w:w="3006" w:type="dxa"/>
            <w:tcBorders>
              <w:top w:val="single" w:sz="4" w:space="0" w:color="000000"/>
              <w:left w:val="single" w:sz="4" w:space="0" w:color="000000"/>
              <w:bottom w:val="single" w:sz="4" w:space="0" w:color="000000"/>
              <w:right w:val="single" w:sz="4" w:space="0" w:color="000000"/>
            </w:tcBorders>
          </w:tcPr>
          <w:p w14:paraId="55D1A28B" w14:textId="77777777" w:rsidR="00A03B55" w:rsidRPr="00B552FE" w:rsidRDefault="00A03B55" w:rsidP="00A03B55">
            <w:pPr>
              <w:rPr>
                <w:color w:val="000000" w:themeColor="text1"/>
                <w:szCs w:val="22"/>
              </w:rPr>
            </w:pPr>
            <w:r w:rsidRPr="00B552FE">
              <w:rPr>
                <w:color w:val="000000" w:themeColor="text1"/>
                <w:szCs w:val="22"/>
              </w:rPr>
              <w:t>Pruritus</w:t>
            </w:r>
          </w:p>
        </w:tc>
        <w:tc>
          <w:tcPr>
            <w:tcW w:w="3150" w:type="dxa"/>
            <w:tcBorders>
              <w:top w:val="single" w:sz="4" w:space="0" w:color="000000"/>
              <w:left w:val="single" w:sz="4" w:space="0" w:color="000000"/>
              <w:bottom w:val="single" w:sz="4" w:space="0" w:color="000000"/>
              <w:right w:val="single" w:sz="4" w:space="0" w:color="000000"/>
            </w:tcBorders>
          </w:tcPr>
          <w:p w14:paraId="665592E6" w14:textId="77777777" w:rsidR="00A03B55" w:rsidRPr="00B552FE" w:rsidRDefault="00A03B55" w:rsidP="00A03B55">
            <w:pPr>
              <w:jc w:val="center"/>
              <w:rPr>
                <w:bCs/>
                <w:iCs/>
                <w:color w:val="000000" w:themeColor="text1"/>
              </w:rPr>
            </w:pPr>
            <w:r w:rsidRPr="00B552FE">
              <w:rPr>
                <w:bCs/>
                <w:iCs/>
                <w:color w:val="000000" w:themeColor="text1"/>
              </w:rPr>
              <w:t>Menej časté</w:t>
            </w:r>
          </w:p>
        </w:tc>
        <w:tc>
          <w:tcPr>
            <w:tcW w:w="1847" w:type="dxa"/>
            <w:tcBorders>
              <w:top w:val="single" w:sz="4" w:space="0" w:color="000000"/>
              <w:left w:val="single" w:sz="4" w:space="0" w:color="000000"/>
              <w:bottom w:val="single" w:sz="4" w:space="0" w:color="000000"/>
              <w:right w:val="single" w:sz="4" w:space="0" w:color="000000"/>
            </w:tcBorders>
          </w:tcPr>
          <w:p w14:paraId="7BF16AAD" w14:textId="77777777" w:rsidR="00A03B55" w:rsidRPr="00B552FE" w:rsidRDefault="00A03B55" w:rsidP="00A03B55">
            <w:pPr>
              <w:jc w:val="center"/>
              <w:rPr>
                <w:color w:val="000000" w:themeColor="text1"/>
                <w:szCs w:val="22"/>
              </w:rPr>
            </w:pPr>
            <w:r w:rsidRPr="00B552FE">
              <w:rPr>
                <w:bCs/>
                <w:iCs/>
                <w:color w:val="000000" w:themeColor="text1"/>
              </w:rPr>
              <w:t>Menej časté*</w:t>
            </w:r>
          </w:p>
        </w:tc>
        <w:tc>
          <w:tcPr>
            <w:tcW w:w="1843" w:type="dxa"/>
            <w:tcBorders>
              <w:top w:val="single" w:sz="4" w:space="0" w:color="000000"/>
              <w:left w:val="single" w:sz="4" w:space="0" w:color="000000"/>
              <w:bottom w:val="single" w:sz="4" w:space="0" w:color="000000"/>
              <w:right w:val="single" w:sz="4" w:space="0" w:color="000000"/>
            </w:tcBorders>
          </w:tcPr>
          <w:p w14:paraId="75D3E6D0" w14:textId="77777777" w:rsidR="00A03B55" w:rsidRPr="00B552FE" w:rsidRDefault="00A03B55" w:rsidP="00A03B55">
            <w:pPr>
              <w:jc w:val="center"/>
              <w:rPr>
                <w:color w:val="000000" w:themeColor="text1"/>
              </w:rPr>
            </w:pPr>
            <w:r w:rsidRPr="00B552FE">
              <w:rPr>
                <w:color w:val="000000" w:themeColor="text1"/>
              </w:rPr>
              <w:t>Časté</w:t>
            </w:r>
          </w:p>
          <w:p w14:paraId="22BBED74" w14:textId="77777777" w:rsidR="00A03B55" w:rsidRPr="00B552FE" w:rsidRDefault="00A03B55" w:rsidP="00A03B55">
            <w:pPr>
              <w:jc w:val="center"/>
              <w:rPr>
                <w:bCs/>
                <w:iCs/>
                <w:color w:val="000000" w:themeColor="text1"/>
              </w:rPr>
            </w:pPr>
          </w:p>
        </w:tc>
      </w:tr>
      <w:tr w:rsidR="001F46BA" w:rsidRPr="00B552FE" w14:paraId="44EE18B9" w14:textId="1E914E8A" w:rsidTr="006F5245">
        <w:tc>
          <w:tcPr>
            <w:tcW w:w="3006" w:type="dxa"/>
            <w:tcBorders>
              <w:top w:val="single" w:sz="4" w:space="0" w:color="000000"/>
              <w:left w:val="single" w:sz="4" w:space="0" w:color="000000"/>
              <w:bottom w:val="single" w:sz="4" w:space="0" w:color="000000"/>
              <w:right w:val="single" w:sz="4" w:space="0" w:color="000000"/>
            </w:tcBorders>
          </w:tcPr>
          <w:p w14:paraId="60464205" w14:textId="77777777" w:rsidR="00A03B55" w:rsidRPr="00B552FE" w:rsidRDefault="00A03B55" w:rsidP="00A03B55">
            <w:pPr>
              <w:rPr>
                <w:color w:val="000000" w:themeColor="text1"/>
                <w:szCs w:val="22"/>
              </w:rPr>
            </w:pPr>
            <w:r w:rsidRPr="00B552FE">
              <w:rPr>
                <w:color w:val="000000" w:themeColor="text1"/>
              </w:rPr>
              <w:t>Angioedém</w:t>
            </w:r>
          </w:p>
        </w:tc>
        <w:tc>
          <w:tcPr>
            <w:tcW w:w="3150" w:type="dxa"/>
            <w:tcBorders>
              <w:top w:val="single" w:sz="4" w:space="0" w:color="000000"/>
              <w:left w:val="single" w:sz="4" w:space="0" w:color="000000"/>
              <w:bottom w:val="single" w:sz="4" w:space="0" w:color="000000"/>
              <w:right w:val="single" w:sz="4" w:space="0" w:color="000000"/>
            </w:tcBorders>
          </w:tcPr>
          <w:p w14:paraId="025F95C2" w14:textId="77777777" w:rsidR="00A03B55" w:rsidRPr="00B552FE" w:rsidRDefault="00A03B55" w:rsidP="00A03B55">
            <w:pPr>
              <w:jc w:val="center"/>
              <w:rPr>
                <w:bCs/>
                <w:iCs/>
                <w:color w:val="000000" w:themeColor="text1"/>
              </w:rPr>
            </w:pPr>
            <w:r w:rsidRPr="00B552FE">
              <w:rPr>
                <w:color w:val="000000" w:themeColor="text1"/>
              </w:rPr>
              <w:t>Neznáme</w:t>
            </w:r>
          </w:p>
        </w:tc>
        <w:tc>
          <w:tcPr>
            <w:tcW w:w="1847" w:type="dxa"/>
            <w:tcBorders>
              <w:top w:val="single" w:sz="4" w:space="0" w:color="000000"/>
              <w:left w:val="single" w:sz="4" w:space="0" w:color="000000"/>
              <w:bottom w:val="single" w:sz="4" w:space="0" w:color="000000"/>
              <w:right w:val="single" w:sz="4" w:space="0" w:color="000000"/>
            </w:tcBorders>
          </w:tcPr>
          <w:p w14:paraId="2800E215" w14:textId="77777777" w:rsidR="00A03B55" w:rsidRPr="00B552FE" w:rsidRDefault="00A03B55" w:rsidP="00A03B55">
            <w:pPr>
              <w:jc w:val="center"/>
              <w:rPr>
                <w:bCs/>
                <w:iCs/>
                <w:color w:val="000000" w:themeColor="text1"/>
              </w:rPr>
            </w:pPr>
            <w:r w:rsidRPr="00B552FE">
              <w:rPr>
                <w:color w:val="000000" w:themeColor="text1"/>
              </w:rPr>
              <w:t>Neznáme</w:t>
            </w:r>
          </w:p>
        </w:tc>
        <w:tc>
          <w:tcPr>
            <w:tcW w:w="1843" w:type="dxa"/>
            <w:tcBorders>
              <w:top w:val="single" w:sz="4" w:space="0" w:color="000000"/>
              <w:left w:val="single" w:sz="4" w:space="0" w:color="000000"/>
              <w:bottom w:val="single" w:sz="4" w:space="0" w:color="000000"/>
              <w:right w:val="single" w:sz="4" w:space="0" w:color="000000"/>
            </w:tcBorders>
          </w:tcPr>
          <w:p w14:paraId="477EBDFA" w14:textId="5D4AA6E2" w:rsidR="00A03B55" w:rsidRPr="00B552FE" w:rsidRDefault="00A03B55" w:rsidP="00A03B55">
            <w:pPr>
              <w:jc w:val="center"/>
              <w:rPr>
                <w:color w:val="000000" w:themeColor="text1"/>
              </w:rPr>
            </w:pPr>
            <w:r w:rsidRPr="00B552FE">
              <w:rPr>
                <w:color w:val="000000" w:themeColor="text1"/>
              </w:rPr>
              <w:t>Neznáme</w:t>
            </w:r>
          </w:p>
        </w:tc>
      </w:tr>
      <w:tr w:rsidR="001F46BA" w:rsidRPr="00B552FE" w14:paraId="6E17557F" w14:textId="644B0259" w:rsidTr="00B456B3">
        <w:trPr>
          <w:trHeight w:val="360"/>
        </w:trPr>
        <w:tc>
          <w:tcPr>
            <w:tcW w:w="6156" w:type="dxa"/>
            <w:gridSpan w:val="2"/>
            <w:tcBorders>
              <w:top w:val="single" w:sz="4" w:space="0" w:color="000000"/>
              <w:left w:val="single" w:sz="4" w:space="0" w:color="000000"/>
              <w:bottom w:val="single" w:sz="4" w:space="0" w:color="000000"/>
              <w:right w:val="single" w:sz="4" w:space="0" w:color="000000"/>
            </w:tcBorders>
          </w:tcPr>
          <w:p w14:paraId="7D373A8F" w14:textId="77777777" w:rsidR="00A03B55" w:rsidRPr="00B552FE" w:rsidRDefault="00A03B55" w:rsidP="00A03B55">
            <w:pPr>
              <w:rPr>
                <w:color w:val="000000" w:themeColor="text1"/>
                <w:szCs w:val="22"/>
              </w:rPr>
            </w:pPr>
            <w:r w:rsidRPr="00B552FE">
              <w:rPr>
                <w:rFonts w:eastAsia="MS Mincho"/>
                <w:i/>
                <w:iCs/>
                <w:color w:val="000000" w:themeColor="text1"/>
                <w:szCs w:val="22"/>
              </w:rPr>
              <w:t>Poruchy nervového systému</w:t>
            </w:r>
          </w:p>
        </w:tc>
        <w:tc>
          <w:tcPr>
            <w:tcW w:w="1847" w:type="dxa"/>
            <w:tcBorders>
              <w:top w:val="single" w:sz="4" w:space="0" w:color="000000"/>
              <w:left w:val="single" w:sz="4" w:space="0" w:color="000000"/>
              <w:bottom w:val="single" w:sz="4" w:space="0" w:color="000000"/>
              <w:right w:val="single" w:sz="4" w:space="0" w:color="000000"/>
            </w:tcBorders>
          </w:tcPr>
          <w:p w14:paraId="4ACE797C" w14:textId="77777777" w:rsidR="00A03B55" w:rsidRPr="00B552FE" w:rsidRDefault="00A03B55" w:rsidP="00A03B55">
            <w:pPr>
              <w:rPr>
                <w:rFonts w:eastAsia="MS Mincho"/>
                <w:i/>
                <w:iCs/>
                <w:color w:val="000000" w:themeColor="text1"/>
                <w:szCs w:val="22"/>
              </w:rPr>
            </w:pPr>
          </w:p>
        </w:tc>
        <w:tc>
          <w:tcPr>
            <w:tcW w:w="1843" w:type="dxa"/>
            <w:tcBorders>
              <w:top w:val="single" w:sz="4" w:space="0" w:color="000000"/>
              <w:left w:val="single" w:sz="4" w:space="0" w:color="000000"/>
              <w:bottom w:val="single" w:sz="4" w:space="0" w:color="000000"/>
              <w:right w:val="single" w:sz="4" w:space="0" w:color="000000"/>
            </w:tcBorders>
          </w:tcPr>
          <w:p w14:paraId="2CA60B11" w14:textId="77777777" w:rsidR="00A03B55" w:rsidRPr="00B552FE" w:rsidRDefault="00A03B55" w:rsidP="00A03B55">
            <w:pPr>
              <w:rPr>
                <w:rFonts w:eastAsia="MS Mincho"/>
                <w:i/>
                <w:iCs/>
                <w:color w:val="000000" w:themeColor="text1"/>
                <w:szCs w:val="22"/>
              </w:rPr>
            </w:pPr>
          </w:p>
        </w:tc>
      </w:tr>
      <w:tr w:rsidR="001F46BA" w:rsidRPr="00B552FE" w14:paraId="04687CF6" w14:textId="790352E1" w:rsidTr="006F5245">
        <w:tc>
          <w:tcPr>
            <w:tcW w:w="3006" w:type="dxa"/>
            <w:tcBorders>
              <w:top w:val="single" w:sz="4" w:space="0" w:color="000000"/>
              <w:left w:val="single" w:sz="4" w:space="0" w:color="000000"/>
              <w:bottom w:val="single" w:sz="4" w:space="0" w:color="000000"/>
              <w:right w:val="single" w:sz="4" w:space="0" w:color="000000"/>
            </w:tcBorders>
          </w:tcPr>
          <w:p w14:paraId="1037E5F8" w14:textId="77777777" w:rsidR="00A03B55" w:rsidRPr="00B552FE" w:rsidRDefault="00A03B55" w:rsidP="00A03B55">
            <w:pPr>
              <w:pStyle w:val="BMSBodyText"/>
              <w:spacing w:before="0" w:after="0" w:line="240" w:lineRule="auto"/>
              <w:jc w:val="left"/>
              <w:rPr>
                <w:color w:val="000000" w:themeColor="text1"/>
                <w:sz w:val="22"/>
                <w:szCs w:val="22"/>
                <w:lang w:val="sk-SK"/>
              </w:rPr>
            </w:pPr>
            <w:r w:rsidRPr="00B552FE">
              <w:rPr>
                <w:color w:val="000000" w:themeColor="text1"/>
                <w:sz w:val="22"/>
                <w:szCs w:val="22"/>
                <w:lang w:val="sk-SK"/>
              </w:rPr>
              <w:t>Krvácanie do mozgu</w:t>
            </w:r>
            <w:r w:rsidRPr="00B552FE">
              <w:rPr>
                <w:color w:val="000000" w:themeColor="text1"/>
                <w:sz w:val="22"/>
                <w:szCs w:val="22"/>
                <w:vertAlign w:val="superscript"/>
                <w:lang w:val="sk-SK"/>
              </w:rPr>
              <w:t>†</w:t>
            </w:r>
          </w:p>
        </w:tc>
        <w:tc>
          <w:tcPr>
            <w:tcW w:w="3150" w:type="dxa"/>
            <w:tcBorders>
              <w:top w:val="single" w:sz="4" w:space="0" w:color="000000"/>
              <w:left w:val="single" w:sz="4" w:space="0" w:color="000000"/>
              <w:bottom w:val="single" w:sz="4" w:space="0" w:color="000000"/>
              <w:right w:val="single" w:sz="4" w:space="0" w:color="000000"/>
            </w:tcBorders>
          </w:tcPr>
          <w:p w14:paraId="4B7E263F" w14:textId="77777777" w:rsidR="00A03B55" w:rsidRPr="00B552FE" w:rsidRDefault="00A03B55" w:rsidP="00A03B55">
            <w:pPr>
              <w:jc w:val="center"/>
              <w:rPr>
                <w:color w:val="000000" w:themeColor="text1"/>
                <w:szCs w:val="22"/>
              </w:rPr>
            </w:pPr>
            <w:r w:rsidRPr="00B552FE">
              <w:rPr>
                <w:bCs/>
                <w:iCs/>
                <w:color w:val="000000" w:themeColor="text1"/>
              </w:rPr>
              <w:t>Menej časté</w:t>
            </w:r>
          </w:p>
        </w:tc>
        <w:tc>
          <w:tcPr>
            <w:tcW w:w="1847" w:type="dxa"/>
            <w:tcBorders>
              <w:top w:val="single" w:sz="4" w:space="0" w:color="000000"/>
              <w:left w:val="single" w:sz="4" w:space="0" w:color="000000"/>
              <w:bottom w:val="single" w:sz="4" w:space="0" w:color="000000"/>
              <w:right w:val="single" w:sz="4" w:space="0" w:color="000000"/>
            </w:tcBorders>
          </w:tcPr>
          <w:p w14:paraId="418E1FD8" w14:textId="77777777" w:rsidR="00A03B55" w:rsidRPr="00B552FE" w:rsidRDefault="00A03B55" w:rsidP="00A03B55">
            <w:pPr>
              <w:jc w:val="center"/>
              <w:rPr>
                <w:bCs/>
                <w:iCs/>
                <w:color w:val="000000" w:themeColor="text1"/>
              </w:rPr>
            </w:pPr>
            <w:r w:rsidRPr="00B552FE">
              <w:rPr>
                <w:bCs/>
                <w:iCs/>
                <w:color w:val="000000" w:themeColor="text1"/>
              </w:rPr>
              <w:t>Zriedkavé</w:t>
            </w:r>
          </w:p>
        </w:tc>
        <w:tc>
          <w:tcPr>
            <w:tcW w:w="1843" w:type="dxa"/>
            <w:tcBorders>
              <w:top w:val="single" w:sz="4" w:space="0" w:color="000000"/>
              <w:left w:val="single" w:sz="4" w:space="0" w:color="000000"/>
              <w:bottom w:val="single" w:sz="4" w:space="0" w:color="000000"/>
              <w:right w:val="single" w:sz="4" w:space="0" w:color="000000"/>
            </w:tcBorders>
          </w:tcPr>
          <w:p w14:paraId="0F8F7B6D" w14:textId="30150227" w:rsidR="00A03B55" w:rsidRPr="00B552FE" w:rsidRDefault="00A03B55" w:rsidP="00A03B55">
            <w:pPr>
              <w:jc w:val="center"/>
              <w:rPr>
                <w:bCs/>
                <w:iCs/>
                <w:color w:val="000000" w:themeColor="text1"/>
              </w:rPr>
            </w:pPr>
            <w:r w:rsidRPr="00B552FE">
              <w:rPr>
                <w:bCs/>
                <w:iCs/>
                <w:color w:val="000000" w:themeColor="text1"/>
              </w:rPr>
              <w:t>Neznáme</w:t>
            </w:r>
          </w:p>
        </w:tc>
      </w:tr>
      <w:tr w:rsidR="001F46BA" w:rsidRPr="00B552FE" w14:paraId="2B39409B" w14:textId="0E7EB77A" w:rsidTr="00B456B3">
        <w:trPr>
          <w:trHeight w:val="360"/>
        </w:trPr>
        <w:tc>
          <w:tcPr>
            <w:tcW w:w="6156" w:type="dxa"/>
            <w:gridSpan w:val="2"/>
            <w:tcBorders>
              <w:top w:val="single" w:sz="4" w:space="0" w:color="000000"/>
              <w:left w:val="single" w:sz="4" w:space="0" w:color="000000"/>
              <w:bottom w:val="single" w:sz="4" w:space="0" w:color="000000"/>
              <w:right w:val="single" w:sz="4" w:space="0" w:color="000000"/>
            </w:tcBorders>
          </w:tcPr>
          <w:p w14:paraId="378E9487" w14:textId="77777777" w:rsidR="00A03B55" w:rsidRPr="00B552FE" w:rsidRDefault="00A03B55" w:rsidP="00A03B55">
            <w:pPr>
              <w:rPr>
                <w:color w:val="000000" w:themeColor="text1"/>
                <w:szCs w:val="22"/>
              </w:rPr>
            </w:pPr>
            <w:r w:rsidRPr="00B552FE">
              <w:rPr>
                <w:rFonts w:eastAsia="MS Mincho"/>
                <w:i/>
                <w:iCs/>
                <w:color w:val="000000" w:themeColor="text1"/>
                <w:szCs w:val="22"/>
              </w:rPr>
              <w:t>Poruchy oka</w:t>
            </w:r>
          </w:p>
        </w:tc>
        <w:tc>
          <w:tcPr>
            <w:tcW w:w="1847" w:type="dxa"/>
            <w:tcBorders>
              <w:top w:val="single" w:sz="4" w:space="0" w:color="000000"/>
              <w:left w:val="single" w:sz="4" w:space="0" w:color="000000"/>
              <w:bottom w:val="single" w:sz="4" w:space="0" w:color="000000"/>
              <w:right w:val="single" w:sz="4" w:space="0" w:color="000000"/>
            </w:tcBorders>
          </w:tcPr>
          <w:p w14:paraId="73E4CA7E" w14:textId="77777777" w:rsidR="00A03B55" w:rsidRPr="00B552FE" w:rsidRDefault="00A03B55" w:rsidP="00A03B55">
            <w:pPr>
              <w:rPr>
                <w:rFonts w:eastAsia="MS Mincho"/>
                <w:i/>
                <w:iCs/>
                <w:color w:val="000000" w:themeColor="text1"/>
                <w:szCs w:val="22"/>
              </w:rPr>
            </w:pPr>
          </w:p>
        </w:tc>
        <w:tc>
          <w:tcPr>
            <w:tcW w:w="1843" w:type="dxa"/>
            <w:tcBorders>
              <w:top w:val="single" w:sz="4" w:space="0" w:color="000000"/>
              <w:left w:val="single" w:sz="4" w:space="0" w:color="000000"/>
              <w:bottom w:val="single" w:sz="4" w:space="0" w:color="000000"/>
              <w:right w:val="single" w:sz="4" w:space="0" w:color="000000"/>
            </w:tcBorders>
          </w:tcPr>
          <w:p w14:paraId="2E51839C" w14:textId="77777777" w:rsidR="00A03B55" w:rsidRPr="00B552FE" w:rsidRDefault="00A03B55" w:rsidP="00A03B55">
            <w:pPr>
              <w:rPr>
                <w:rFonts w:eastAsia="MS Mincho"/>
                <w:i/>
                <w:iCs/>
                <w:color w:val="000000" w:themeColor="text1"/>
                <w:szCs w:val="22"/>
              </w:rPr>
            </w:pPr>
          </w:p>
        </w:tc>
      </w:tr>
      <w:tr w:rsidR="001F46BA" w:rsidRPr="00B552FE" w14:paraId="3D01289A" w14:textId="0832CBAC" w:rsidTr="006F5245">
        <w:tc>
          <w:tcPr>
            <w:tcW w:w="3006" w:type="dxa"/>
            <w:tcBorders>
              <w:top w:val="single" w:sz="4" w:space="0" w:color="000000"/>
              <w:left w:val="single" w:sz="4" w:space="0" w:color="000000"/>
              <w:bottom w:val="single" w:sz="4" w:space="0" w:color="000000"/>
              <w:right w:val="single" w:sz="4" w:space="0" w:color="000000"/>
            </w:tcBorders>
          </w:tcPr>
          <w:p w14:paraId="4E704576" w14:textId="77777777" w:rsidR="00A03B55" w:rsidRPr="00B552FE" w:rsidRDefault="00A03B55" w:rsidP="00A03B55">
            <w:pPr>
              <w:keepNext/>
              <w:keepLines/>
              <w:rPr>
                <w:color w:val="000000" w:themeColor="text1"/>
                <w:szCs w:val="22"/>
              </w:rPr>
            </w:pPr>
            <w:r w:rsidRPr="00B552FE">
              <w:rPr>
                <w:rFonts w:eastAsia="MS Mincho"/>
                <w:color w:val="000000" w:themeColor="text1"/>
                <w:szCs w:val="22"/>
              </w:rPr>
              <w:t>Krvácanie do oka (vrátane spojovkového krvácania)</w:t>
            </w:r>
          </w:p>
        </w:tc>
        <w:tc>
          <w:tcPr>
            <w:tcW w:w="3150" w:type="dxa"/>
            <w:tcBorders>
              <w:top w:val="single" w:sz="4" w:space="0" w:color="000000"/>
              <w:left w:val="single" w:sz="4" w:space="0" w:color="000000"/>
              <w:bottom w:val="single" w:sz="4" w:space="0" w:color="000000"/>
              <w:right w:val="single" w:sz="4" w:space="0" w:color="000000"/>
            </w:tcBorders>
          </w:tcPr>
          <w:p w14:paraId="4425A0D3" w14:textId="77777777" w:rsidR="00A03B55" w:rsidRPr="00B552FE" w:rsidRDefault="00A03B55" w:rsidP="00A03B55">
            <w:pPr>
              <w:keepNext/>
              <w:keepLines/>
              <w:jc w:val="center"/>
              <w:rPr>
                <w:color w:val="000000" w:themeColor="text1"/>
                <w:szCs w:val="22"/>
              </w:rPr>
            </w:pPr>
            <w:r w:rsidRPr="00B552FE">
              <w:rPr>
                <w:iCs/>
                <w:color w:val="000000" w:themeColor="text1"/>
              </w:rPr>
              <w:t>Časté</w:t>
            </w:r>
          </w:p>
        </w:tc>
        <w:tc>
          <w:tcPr>
            <w:tcW w:w="1847" w:type="dxa"/>
            <w:tcBorders>
              <w:top w:val="single" w:sz="4" w:space="0" w:color="000000"/>
              <w:left w:val="single" w:sz="4" w:space="0" w:color="000000"/>
              <w:bottom w:val="single" w:sz="4" w:space="0" w:color="000000"/>
              <w:right w:val="single" w:sz="4" w:space="0" w:color="000000"/>
            </w:tcBorders>
          </w:tcPr>
          <w:p w14:paraId="72979A23" w14:textId="77777777" w:rsidR="00A03B55" w:rsidRPr="00B552FE" w:rsidRDefault="00A03B55" w:rsidP="00A03B55">
            <w:pPr>
              <w:keepNext/>
              <w:keepLines/>
              <w:jc w:val="center"/>
              <w:rPr>
                <w:iCs/>
                <w:color w:val="000000" w:themeColor="text1"/>
              </w:rPr>
            </w:pPr>
            <w:r w:rsidRPr="00B552FE">
              <w:rPr>
                <w:iCs/>
                <w:color w:val="000000" w:themeColor="text1"/>
              </w:rPr>
              <w:t>Menej časté</w:t>
            </w:r>
          </w:p>
        </w:tc>
        <w:tc>
          <w:tcPr>
            <w:tcW w:w="1843" w:type="dxa"/>
            <w:tcBorders>
              <w:top w:val="single" w:sz="4" w:space="0" w:color="000000"/>
              <w:left w:val="single" w:sz="4" w:space="0" w:color="000000"/>
              <w:bottom w:val="single" w:sz="4" w:space="0" w:color="000000"/>
              <w:right w:val="single" w:sz="4" w:space="0" w:color="000000"/>
            </w:tcBorders>
          </w:tcPr>
          <w:p w14:paraId="1FBC2A5A" w14:textId="7C09E3CF" w:rsidR="00A03B55" w:rsidRPr="00B552FE" w:rsidRDefault="00A03B55" w:rsidP="00A03B55">
            <w:pPr>
              <w:keepNext/>
              <w:keepLines/>
              <w:jc w:val="center"/>
              <w:rPr>
                <w:iCs/>
                <w:color w:val="000000" w:themeColor="text1"/>
              </w:rPr>
            </w:pPr>
            <w:r w:rsidRPr="00B552FE">
              <w:rPr>
                <w:iCs/>
                <w:color w:val="000000" w:themeColor="text1"/>
              </w:rPr>
              <w:t>Neznáme</w:t>
            </w:r>
          </w:p>
        </w:tc>
      </w:tr>
      <w:tr w:rsidR="001F46BA" w:rsidRPr="00B552FE" w14:paraId="5D0501D5" w14:textId="10B18043" w:rsidTr="00B456B3">
        <w:trPr>
          <w:trHeight w:val="360"/>
        </w:trPr>
        <w:tc>
          <w:tcPr>
            <w:tcW w:w="6156" w:type="dxa"/>
            <w:gridSpan w:val="2"/>
            <w:tcBorders>
              <w:top w:val="single" w:sz="4" w:space="0" w:color="000000"/>
              <w:left w:val="single" w:sz="4" w:space="0" w:color="000000"/>
              <w:bottom w:val="single" w:sz="4" w:space="0" w:color="000000"/>
              <w:right w:val="single" w:sz="4" w:space="0" w:color="000000"/>
            </w:tcBorders>
          </w:tcPr>
          <w:p w14:paraId="707F6765" w14:textId="77777777" w:rsidR="00A03B55" w:rsidRPr="00B552FE" w:rsidRDefault="00A03B55" w:rsidP="00A03B55">
            <w:pPr>
              <w:rPr>
                <w:color w:val="000000" w:themeColor="text1"/>
                <w:szCs w:val="22"/>
              </w:rPr>
            </w:pPr>
            <w:r w:rsidRPr="00B552FE">
              <w:rPr>
                <w:rFonts w:eastAsia="MS Mincho"/>
                <w:i/>
                <w:iCs/>
                <w:color w:val="000000" w:themeColor="text1"/>
                <w:szCs w:val="22"/>
              </w:rPr>
              <w:t>Poruchy ciev</w:t>
            </w:r>
          </w:p>
        </w:tc>
        <w:tc>
          <w:tcPr>
            <w:tcW w:w="1847" w:type="dxa"/>
            <w:tcBorders>
              <w:top w:val="single" w:sz="4" w:space="0" w:color="000000"/>
              <w:left w:val="single" w:sz="4" w:space="0" w:color="000000"/>
              <w:bottom w:val="single" w:sz="4" w:space="0" w:color="000000"/>
              <w:right w:val="single" w:sz="4" w:space="0" w:color="000000"/>
            </w:tcBorders>
          </w:tcPr>
          <w:p w14:paraId="62AE8A85" w14:textId="77777777" w:rsidR="00A03B55" w:rsidRPr="00B552FE" w:rsidRDefault="00A03B55" w:rsidP="00A03B55">
            <w:pPr>
              <w:rPr>
                <w:rFonts w:eastAsia="MS Mincho"/>
                <w:i/>
                <w:iCs/>
                <w:color w:val="000000" w:themeColor="text1"/>
                <w:szCs w:val="22"/>
              </w:rPr>
            </w:pPr>
          </w:p>
        </w:tc>
        <w:tc>
          <w:tcPr>
            <w:tcW w:w="1843" w:type="dxa"/>
            <w:tcBorders>
              <w:top w:val="single" w:sz="4" w:space="0" w:color="000000"/>
              <w:left w:val="single" w:sz="4" w:space="0" w:color="000000"/>
              <w:bottom w:val="single" w:sz="4" w:space="0" w:color="000000"/>
              <w:right w:val="single" w:sz="4" w:space="0" w:color="000000"/>
            </w:tcBorders>
          </w:tcPr>
          <w:p w14:paraId="04923B59" w14:textId="77777777" w:rsidR="00A03B55" w:rsidRPr="00B552FE" w:rsidRDefault="00A03B55" w:rsidP="00A03B55">
            <w:pPr>
              <w:rPr>
                <w:rFonts w:eastAsia="MS Mincho"/>
                <w:i/>
                <w:iCs/>
                <w:color w:val="000000" w:themeColor="text1"/>
                <w:szCs w:val="22"/>
              </w:rPr>
            </w:pPr>
          </w:p>
        </w:tc>
      </w:tr>
      <w:tr w:rsidR="001F46BA" w:rsidRPr="00B552FE" w14:paraId="531769F5" w14:textId="78FB70DD" w:rsidTr="006F5245">
        <w:tc>
          <w:tcPr>
            <w:tcW w:w="3006" w:type="dxa"/>
            <w:tcBorders>
              <w:top w:val="single" w:sz="4" w:space="0" w:color="000000"/>
              <w:left w:val="single" w:sz="4" w:space="0" w:color="000000"/>
              <w:bottom w:val="single" w:sz="4" w:space="0" w:color="000000"/>
              <w:right w:val="single" w:sz="4" w:space="0" w:color="000000"/>
            </w:tcBorders>
          </w:tcPr>
          <w:p w14:paraId="24242957" w14:textId="77777777" w:rsidR="00A03B55" w:rsidRPr="00B552FE" w:rsidRDefault="00A03B55" w:rsidP="00A03B55">
            <w:pPr>
              <w:rPr>
                <w:color w:val="000000" w:themeColor="text1"/>
                <w:szCs w:val="22"/>
              </w:rPr>
            </w:pPr>
            <w:r w:rsidRPr="00B552FE">
              <w:rPr>
                <w:rFonts w:eastAsia="MS Mincho"/>
                <w:color w:val="000000" w:themeColor="text1"/>
                <w:szCs w:val="22"/>
              </w:rPr>
              <w:t>Krvácanie, hematómy</w:t>
            </w:r>
          </w:p>
        </w:tc>
        <w:tc>
          <w:tcPr>
            <w:tcW w:w="3150" w:type="dxa"/>
            <w:tcBorders>
              <w:top w:val="single" w:sz="4" w:space="0" w:color="000000"/>
              <w:left w:val="single" w:sz="4" w:space="0" w:color="000000"/>
              <w:bottom w:val="single" w:sz="4" w:space="0" w:color="000000"/>
              <w:right w:val="single" w:sz="4" w:space="0" w:color="000000"/>
            </w:tcBorders>
          </w:tcPr>
          <w:p w14:paraId="1A52A3BB" w14:textId="77777777" w:rsidR="00A03B55" w:rsidRPr="00B552FE" w:rsidRDefault="00A03B55" w:rsidP="00A03B55">
            <w:pPr>
              <w:jc w:val="center"/>
              <w:rPr>
                <w:color w:val="000000" w:themeColor="text1"/>
                <w:szCs w:val="22"/>
              </w:rPr>
            </w:pPr>
            <w:r w:rsidRPr="00B552FE">
              <w:rPr>
                <w:iCs/>
                <w:color w:val="000000" w:themeColor="text1"/>
              </w:rPr>
              <w:t>Časté</w:t>
            </w:r>
          </w:p>
        </w:tc>
        <w:tc>
          <w:tcPr>
            <w:tcW w:w="1847" w:type="dxa"/>
            <w:tcBorders>
              <w:top w:val="single" w:sz="4" w:space="0" w:color="000000"/>
              <w:left w:val="single" w:sz="4" w:space="0" w:color="000000"/>
              <w:bottom w:val="single" w:sz="4" w:space="0" w:color="000000"/>
              <w:right w:val="single" w:sz="4" w:space="0" w:color="000000"/>
            </w:tcBorders>
          </w:tcPr>
          <w:p w14:paraId="6F600E74" w14:textId="77777777" w:rsidR="00A03B55" w:rsidRPr="00B552FE" w:rsidRDefault="00A03B55" w:rsidP="00A03B55">
            <w:pPr>
              <w:jc w:val="center"/>
              <w:rPr>
                <w:iCs/>
                <w:color w:val="000000" w:themeColor="text1"/>
              </w:rPr>
            </w:pPr>
            <w:r w:rsidRPr="00B552FE">
              <w:rPr>
                <w:iCs/>
                <w:color w:val="000000" w:themeColor="text1"/>
              </w:rPr>
              <w:t>Časté</w:t>
            </w:r>
          </w:p>
        </w:tc>
        <w:tc>
          <w:tcPr>
            <w:tcW w:w="1843" w:type="dxa"/>
            <w:tcBorders>
              <w:top w:val="single" w:sz="4" w:space="0" w:color="000000"/>
              <w:left w:val="single" w:sz="4" w:space="0" w:color="000000"/>
              <w:bottom w:val="single" w:sz="4" w:space="0" w:color="000000"/>
              <w:right w:val="single" w:sz="4" w:space="0" w:color="000000"/>
            </w:tcBorders>
          </w:tcPr>
          <w:p w14:paraId="6125BC94" w14:textId="69E2A6DD" w:rsidR="00A03B55" w:rsidRPr="00B552FE" w:rsidRDefault="00A03B55" w:rsidP="00A03B55">
            <w:pPr>
              <w:jc w:val="center"/>
              <w:rPr>
                <w:iCs/>
                <w:color w:val="000000" w:themeColor="text1"/>
              </w:rPr>
            </w:pPr>
            <w:r w:rsidRPr="00B552FE">
              <w:rPr>
                <w:iCs/>
                <w:color w:val="000000" w:themeColor="text1"/>
              </w:rPr>
              <w:t>Časté</w:t>
            </w:r>
          </w:p>
        </w:tc>
      </w:tr>
      <w:tr w:rsidR="001F46BA" w:rsidRPr="00B552FE" w14:paraId="6993BFE5" w14:textId="7FC061FD" w:rsidTr="006F5245">
        <w:tc>
          <w:tcPr>
            <w:tcW w:w="3006" w:type="dxa"/>
            <w:tcBorders>
              <w:top w:val="single" w:sz="4" w:space="0" w:color="000000"/>
              <w:left w:val="single" w:sz="4" w:space="0" w:color="000000"/>
              <w:bottom w:val="single" w:sz="4" w:space="0" w:color="000000"/>
              <w:right w:val="single" w:sz="4" w:space="0" w:color="000000"/>
            </w:tcBorders>
          </w:tcPr>
          <w:p w14:paraId="4448B28C" w14:textId="77777777" w:rsidR="00A03B55" w:rsidRPr="00B552FE" w:rsidRDefault="00A03B55" w:rsidP="00A03B55">
            <w:pPr>
              <w:rPr>
                <w:rFonts w:eastAsia="MS Mincho"/>
                <w:color w:val="000000" w:themeColor="text1"/>
                <w:szCs w:val="22"/>
              </w:rPr>
            </w:pPr>
            <w:r w:rsidRPr="00B552FE">
              <w:rPr>
                <w:rFonts w:eastAsia="MS Mincho"/>
                <w:color w:val="000000" w:themeColor="text1"/>
                <w:szCs w:val="22"/>
              </w:rPr>
              <w:t>Hypotenzia (vrátane procedurálnej hypotenzie)</w:t>
            </w:r>
          </w:p>
        </w:tc>
        <w:tc>
          <w:tcPr>
            <w:tcW w:w="3150" w:type="dxa"/>
            <w:tcBorders>
              <w:top w:val="single" w:sz="4" w:space="0" w:color="000000"/>
              <w:left w:val="single" w:sz="4" w:space="0" w:color="000000"/>
              <w:bottom w:val="single" w:sz="4" w:space="0" w:color="000000"/>
              <w:right w:val="single" w:sz="4" w:space="0" w:color="000000"/>
            </w:tcBorders>
          </w:tcPr>
          <w:p w14:paraId="33F676D5" w14:textId="77777777" w:rsidR="00A03B55" w:rsidRPr="00B552FE" w:rsidRDefault="00A03B55" w:rsidP="00A03B55">
            <w:pPr>
              <w:jc w:val="center"/>
              <w:rPr>
                <w:iCs/>
                <w:color w:val="000000" w:themeColor="text1"/>
              </w:rPr>
            </w:pPr>
            <w:r w:rsidRPr="00B552FE">
              <w:rPr>
                <w:iCs/>
                <w:color w:val="000000" w:themeColor="text1"/>
              </w:rPr>
              <w:t>Časté</w:t>
            </w:r>
          </w:p>
        </w:tc>
        <w:tc>
          <w:tcPr>
            <w:tcW w:w="1847" w:type="dxa"/>
            <w:tcBorders>
              <w:top w:val="single" w:sz="4" w:space="0" w:color="000000"/>
              <w:left w:val="single" w:sz="4" w:space="0" w:color="000000"/>
              <w:bottom w:val="single" w:sz="4" w:space="0" w:color="000000"/>
              <w:right w:val="single" w:sz="4" w:space="0" w:color="000000"/>
            </w:tcBorders>
          </w:tcPr>
          <w:p w14:paraId="11399848" w14:textId="77777777" w:rsidR="00A03B55" w:rsidRPr="00B552FE" w:rsidRDefault="00A03B55" w:rsidP="00A03B55">
            <w:pPr>
              <w:jc w:val="center"/>
              <w:rPr>
                <w:iCs/>
                <w:color w:val="000000" w:themeColor="text1"/>
              </w:rPr>
            </w:pPr>
            <w:r w:rsidRPr="00B552FE">
              <w:rPr>
                <w:iCs/>
                <w:color w:val="000000" w:themeColor="text1"/>
              </w:rPr>
              <w:t>Menej časté</w:t>
            </w:r>
          </w:p>
        </w:tc>
        <w:tc>
          <w:tcPr>
            <w:tcW w:w="1843" w:type="dxa"/>
            <w:tcBorders>
              <w:top w:val="single" w:sz="4" w:space="0" w:color="000000"/>
              <w:left w:val="single" w:sz="4" w:space="0" w:color="000000"/>
              <w:bottom w:val="single" w:sz="4" w:space="0" w:color="000000"/>
              <w:right w:val="single" w:sz="4" w:space="0" w:color="000000"/>
            </w:tcBorders>
          </w:tcPr>
          <w:p w14:paraId="127C1A27" w14:textId="37285603" w:rsidR="00A03B55" w:rsidRPr="00B552FE" w:rsidRDefault="00A03B55" w:rsidP="00A03B55">
            <w:pPr>
              <w:jc w:val="center"/>
              <w:rPr>
                <w:iCs/>
                <w:color w:val="000000" w:themeColor="text1"/>
              </w:rPr>
            </w:pPr>
            <w:r w:rsidRPr="00B552FE">
              <w:rPr>
                <w:color w:val="000000" w:themeColor="text1"/>
                <w:szCs w:val="22"/>
              </w:rPr>
              <w:t>Časté</w:t>
            </w:r>
          </w:p>
        </w:tc>
      </w:tr>
      <w:tr w:rsidR="001F46BA" w:rsidRPr="00B552FE" w14:paraId="01530796" w14:textId="3E040BBB" w:rsidTr="006F5245">
        <w:tc>
          <w:tcPr>
            <w:tcW w:w="3006" w:type="dxa"/>
            <w:tcBorders>
              <w:top w:val="single" w:sz="4" w:space="0" w:color="000000"/>
              <w:left w:val="single" w:sz="4" w:space="0" w:color="000000"/>
              <w:bottom w:val="single" w:sz="4" w:space="0" w:color="000000"/>
              <w:right w:val="single" w:sz="4" w:space="0" w:color="000000"/>
            </w:tcBorders>
          </w:tcPr>
          <w:p w14:paraId="6435A7CE" w14:textId="77777777" w:rsidR="00A03B55" w:rsidRPr="00B552FE" w:rsidRDefault="00A03B55" w:rsidP="00A03B55">
            <w:pPr>
              <w:rPr>
                <w:color w:val="000000" w:themeColor="text1"/>
                <w:szCs w:val="22"/>
              </w:rPr>
            </w:pPr>
            <w:r w:rsidRPr="00B552FE">
              <w:rPr>
                <w:rFonts w:eastAsia="MS Mincho"/>
                <w:color w:val="000000" w:themeColor="text1"/>
                <w:szCs w:val="22"/>
              </w:rPr>
              <w:t>Intraabdominálne krvácanie</w:t>
            </w:r>
          </w:p>
        </w:tc>
        <w:tc>
          <w:tcPr>
            <w:tcW w:w="3150" w:type="dxa"/>
            <w:tcBorders>
              <w:top w:val="single" w:sz="4" w:space="0" w:color="000000"/>
              <w:left w:val="single" w:sz="4" w:space="0" w:color="000000"/>
              <w:bottom w:val="single" w:sz="4" w:space="0" w:color="000000"/>
              <w:right w:val="single" w:sz="4" w:space="0" w:color="000000"/>
            </w:tcBorders>
          </w:tcPr>
          <w:p w14:paraId="79736E16" w14:textId="77777777" w:rsidR="00A03B55" w:rsidRPr="00B552FE" w:rsidRDefault="00A03B55" w:rsidP="00A03B55">
            <w:pPr>
              <w:jc w:val="center"/>
              <w:rPr>
                <w:color w:val="000000" w:themeColor="text1"/>
                <w:szCs w:val="22"/>
              </w:rPr>
            </w:pPr>
            <w:r w:rsidRPr="00B552FE">
              <w:rPr>
                <w:bCs/>
                <w:iCs/>
                <w:color w:val="000000" w:themeColor="text1"/>
              </w:rPr>
              <w:t>Menej časté</w:t>
            </w:r>
          </w:p>
        </w:tc>
        <w:tc>
          <w:tcPr>
            <w:tcW w:w="1847" w:type="dxa"/>
            <w:tcBorders>
              <w:top w:val="single" w:sz="4" w:space="0" w:color="000000"/>
              <w:left w:val="single" w:sz="4" w:space="0" w:color="000000"/>
              <w:bottom w:val="single" w:sz="4" w:space="0" w:color="000000"/>
              <w:right w:val="single" w:sz="4" w:space="0" w:color="000000"/>
            </w:tcBorders>
          </w:tcPr>
          <w:p w14:paraId="5C53438B" w14:textId="77777777" w:rsidR="00A03B55" w:rsidRPr="00B552FE" w:rsidRDefault="00A03B55" w:rsidP="00A03B55">
            <w:pPr>
              <w:jc w:val="center"/>
              <w:rPr>
                <w:bCs/>
                <w:iCs/>
                <w:color w:val="000000" w:themeColor="text1"/>
              </w:rPr>
            </w:pPr>
            <w:r w:rsidRPr="00B552FE">
              <w:rPr>
                <w:color w:val="000000" w:themeColor="text1"/>
                <w:szCs w:val="22"/>
              </w:rPr>
              <w:t>Neznáme</w:t>
            </w:r>
          </w:p>
        </w:tc>
        <w:tc>
          <w:tcPr>
            <w:tcW w:w="1843" w:type="dxa"/>
            <w:tcBorders>
              <w:top w:val="single" w:sz="4" w:space="0" w:color="000000"/>
              <w:left w:val="single" w:sz="4" w:space="0" w:color="000000"/>
              <w:bottom w:val="single" w:sz="4" w:space="0" w:color="000000"/>
              <w:right w:val="single" w:sz="4" w:space="0" w:color="000000"/>
            </w:tcBorders>
          </w:tcPr>
          <w:p w14:paraId="3C42DC4D" w14:textId="21786FE2" w:rsidR="00A03B55" w:rsidRPr="00B552FE" w:rsidRDefault="00A03B55" w:rsidP="00A03B55">
            <w:pPr>
              <w:jc w:val="center"/>
              <w:rPr>
                <w:color w:val="000000" w:themeColor="text1"/>
                <w:szCs w:val="22"/>
              </w:rPr>
            </w:pPr>
            <w:r w:rsidRPr="00B552FE">
              <w:rPr>
                <w:color w:val="000000" w:themeColor="text1"/>
                <w:szCs w:val="22"/>
              </w:rPr>
              <w:t>Neznáme</w:t>
            </w:r>
          </w:p>
        </w:tc>
      </w:tr>
      <w:tr w:rsidR="001F46BA" w:rsidRPr="00B552FE" w14:paraId="09CAF7D5" w14:textId="6C0A47DE" w:rsidTr="00B456B3">
        <w:trPr>
          <w:trHeight w:val="360"/>
        </w:trPr>
        <w:tc>
          <w:tcPr>
            <w:tcW w:w="6156" w:type="dxa"/>
            <w:gridSpan w:val="2"/>
            <w:tcBorders>
              <w:top w:val="single" w:sz="4" w:space="0" w:color="000000"/>
              <w:left w:val="single" w:sz="4" w:space="0" w:color="000000"/>
              <w:bottom w:val="single" w:sz="4" w:space="0" w:color="000000"/>
              <w:right w:val="single" w:sz="4" w:space="0" w:color="000000"/>
            </w:tcBorders>
          </w:tcPr>
          <w:p w14:paraId="6956C208" w14:textId="77777777" w:rsidR="00A03B55" w:rsidRPr="00B552FE" w:rsidRDefault="00A03B55" w:rsidP="00A03B55">
            <w:pPr>
              <w:keepNext/>
              <w:keepLines/>
              <w:rPr>
                <w:color w:val="000000" w:themeColor="text1"/>
                <w:szCs w:val="22"/>
              </w:rPr>
            </w:pPr>
            <w:r w:rsidRPr="00B552FE">
              <w:rPr>
                <w:rFonts w:eastAsia="MS Mincho"/>
                <w:i/>
                <w:iCs/>
                <w:color w:val="000000" w:themeColor="text1"/>
                <w:szCs w:val="22"/>
              </w:rPr>
              <w:t>Poruchy dýchacej sústavy, hrudníka a mediastína</w:t>
            </w:r>
          </w:p>
        </w:tc>
        <w:tc>
          <w:tcPr>
            <w:tcW w:w="1847" w:type="dxa"/>
            <w:tcBorders>
              <w:top w:val="single" w:sz="4" w:space="0" w:color="000000"/>
              <w:left w:val="single" w:sz="4" w:space="0" w:color="000000"/>
              <w:bottom w:val="single" w:sz="4" w:space="0" w:color="000000"/>
              <w:right w:val="single" w:sz="4" w:space="0" w:color="000000"/>
            </w:tcBorders>
          </w:tcPr>
          <w:p w14:paraId="405EA41E" w14:textId="77777777" w:rsidR="00A03B55" w:rsidRPr="00B552FE" w:rsidRDefault="00A03B55" w:rsidP="00A03B55">
            <w:pPr>
              <w:keepNext/>
              <w:keepLines/>
              <w:rPr>
                <w:rFonts w:eastAsia="MS Mincho"/>
                <w:i/>
                <w:iCs/>
                <w:color w:val="000000" w:themeColor="text1"/>
                <w:szCs w:val="22"/>
              </w:rPr>
            </w:pPr>
          </w:p>
        </w:tc>
        <w:tc>
          <w:tcPr>
            <w:tcW w:w="1843" w:type="dxa"/>
            <w:tcBorders>
              <w:top w:val="single" w:sz="4" w:space="0" w:color="000000"/>
              <w:left w:val="single" w:sz="4" w:space="0" w:color="000000"/>
              <w:bottom w:val="single" w:sz="4" w:space="0" w:color="000000"/>
              <w:right w:val="single" w:sz="4" w:space="0" w:color="000000"/>
            </w:tcBorders>
          </w:tcPr>
          <w:p w14:paraId="6173FDF1" w14:textId="77777777" w:rsidR="00A03B55" w:rsidRPr="00B552FE" w:rsidRDefault="00A03B55" w:rsidP="00A03B55">
            <w:pPr>
              <w:keepNext/>
              <w:keepLines/>
              <w:rPr>
                <w:rFonts w:eastAsia="MS Mincho"/>
                <w:i/>
                <w:iCs/>
                <w:color w:val="000000" w:themeColor="text1"/>
                <w:szCs w:val="22"/>
              </w:rPr>
            </w:pPr>
          </w:p>
        </w:tc>
      </w:tr>
      <w:tr w:rsidR="001F46BA" w:rsidRPr="00B552FE" w14:paraId="475C229C" w14:textId="39E1EEC7" w:rsidTr="006F5245">
        <w:tc>
          <w:tcPr>
            <w:tcW w:w="3006" w:type="dxa"/>
            <w:tcBorders>
              <w:top w:val="single" w:sz="4" w:space="0" w:color="000000"/>
              <w:left w:val="single" w:sz="4" w:space="0" w:color="000000"/>
              <w:bottom w:val="single" w:sz="4" w:space="0" w:color="000000"/>
              <w:right w:val="single" w:sz="4" w:space="0" w:color="000000"/>
            </w:tcBorders>
          </w:tcPr>
          <w:p w14:paraId="4A924D31" w14:textId="77777777" w:rsidR="00A03B55" w:rsidRPr="00B552FE" w:rsidRDefault="00A03B55" w:rsidP="00A03B55">
            <w:pPr>
              <w:keepNext/>
              <w:keepLines/>
              <w:rPr>
                <w:color w:val="000000" w:themeColor="text1"/>
                <w:szCs w:val="22"/>
              </w:rPr>
            </w:pPr>
            <w:r w:rsidRPr="00B552FE">
              <w:rPr>
                <w:rFonts w:eastAsia="MS Mincho"/>
                <w:color w:val="000000" w:themeColor="text1"/>
                <w:szCs w:val="22"/>
              </w:rPr>
              <w:t>Epistaxa</w:t>
            </w:r>
          </w:p>
        </w:tc>
        <w:tc>
          <w:tcPr>
            <w:tcW w:w="3150" w:type="dxa"/>
            <w:tcBorders>
              <w:top w:val="single" w:sz="4" w:space="0" w:color="000000"/>
              <w:left w:val="single" w:sz="4" w:space="0" w:color="000000"/>
              <w:bottom w:val="single" w:sz="4" w:space="0" w:color="000000"/>
              <w:right w:val="single" w:sz="4" w:space="0" w:color="000000"/>
            </w:tcBorders>
          </w:tcPr>
          <w:p w14:paraId="69A82E16" w14:textId="77777777" w:rsidR="00A03B55" w:rsidRPr="00B552FE" w:rsidRDefault="00A03B55" w:rsidP="00A03B55">
            <w:pPr>
              <w:keepNext/>
              <w:keepLines/>
              <w:ind w:firstLine="34"/>
              <w:jc w:val="center"/>
              <w:rPr>
                <w:color w:val="000000" w:themeColor="text1"/>
                <w:szCs w:val="22"/>
              </w:rPr>
            </w:pPr>
            <w:r w:rsidRPr="00B552FE">
              <w:rPr>
                <w:iCs/>
                <w:color w:val="000000" w:themeColor="text1"/>
              </w:rPr>
              <w:t>Časté</w:t>
            </w:r>
          </w:p>
        </w:tc>
        <w:tc>
          <w:tcPr>
            <w:tcW w:w="1847" w:type="dxa"/>
            <w:tcBorders>
              <w:top w:val="single" w:sz="4" w:space="0" w:color="000000"/>
              <w:left w:val="single" w:sz="4" w:space="0" w:color="000000"/>
              <w:bottom w:val="single" w:sz="4" w:space="0" w:color="000000"/>
              <w:right w:val="single" w:sz="4" w:space="0" w:color="000000"/>
            </w:tcBorders>
          </w:tcPr>
          <w:p w14:paraId="73FCE14C" w14:textId="77777777" w:rsidR="00A03B55" w:rsidRPr="00B552FE" w:rsidRDefault="00A03B55" w:rsidP="00A03B55">
            <w:pPr>
              <w:keepNext/>
              <w:keepLines/>
              <w:ind w:firstLine="34"/>
              <w:jc w:val="center"/>
              <w:rPr>
                <w:iCs/>
                <w:color w:val="000000" w:themeColor="text1"/>
              </w:rPr>
            </w:pPr>
            <w:r w:rsidRPr="00B552FE">
              <w:rPr>
                <w:iCs/>
                <w:color w:val="000000" w:themeColor="text1"/>
              </w:rPr>
              <w:t>Časté</w:t>
            </w:r>
          </w:p>
        </w:tc>
        <w:tc>
          <w:tcPr>
            <w:tcW w:w="1843" w:type="dxa"/>
            <w:tcBorders>
              <w:top w:val="single" w:sz="4" w:space="0" w:color="000000"/>
              <w:left w:val="single" w:sz="4" w:space="0" w:color="000000"/>
              <w:bottom w:val="single" w:sz="4" w:space="0" w:color="000000"/>
              <w:right w:val="single" w:sz="4" w:space="0" w:color="000000"/>
            </w:tcBorders>
          </w:tcPr>
          <w:p w14:paraId="2B92152C" w14:textId="04C96B52" w:rsidR="00A03B55" w:rsidRPr="00B552FE" w:rsidRDefault="00A03B55" w:rsidP="00A03B55">
            <w:pPr>
              <w:keepNext/>
              <w:keepLines/>
              <w:ind w:firstLine="34"/>
              <w:jc w:val="center"/>
              <w:rPr>
                <w:iCs/>
                <w:color w:val="000000" w:themeColor="text1"/>
              </w:rPr>
            </w:pPr>
            <w:r w:rsidRPr="00B552FE">
              <w:rPr>
                <w:iCs/>
                <w:color w:val="000000" w:themeColor="text1"/>
              </w:rPr>
              <w:t>Veľmi časté</w:t>
            </w:r>
          </w:p>
        </w:tc>
      </w:tr>
      <w:tr w:rsidR="001F46BA" w:rsidRPr="00B552FE" w14:paraId="181F4992" w14:textId="1E42FA66" w:rsidTr="006F5245">
        <w:tc>
          <w:tcPr>
            <w:tcW w:w="3006" w:type="dxa"/>
            <w:tcBorders>
              <w:top w:val="single" w:sz="4" w:space="0" w:color="000000"/>
              <w:left w:val="single" w:sz="4" w:space="0" w:color="000000"/>
              <w:bottom w:val="single" w:sz="4" w:space="0" w:color="000000"/>
              <w:right w:val="single" w:sz="4" w:space="0" w:color="000000"/>
            </w:tcBorders>
          </w:tcPr>
          <w:p w14:paraId="34A89A35" w14:textId="77777777" w:rsidR="00A03B55" w:rsidRPr="00B552FE" w:rsidRDefault="00A03B55" w:rsidP="00A03B55">
            <w:pPr>
              <w:rPr>
                <w:color w:val="000000" w:themeColor="text1"/>
                <w:szCs w:val="22"/>
              </w:rPr>
            </w:pPr>
            <w:r w:rsidRPr="00B552FE">
              <w:rPr>
                <w:rFonts w:eastAsia="MS Mincho"/>
                <w:color w:val="000000" w:themeColor="text1"/>
                <w:szCs w:val="22"/>
              </w:rPr>
              <w:t>Hemoptýza</w:t>
            </w:r>
          </w:p>
        </w:tc>
        <w:tc>
          <w:tcPr>
            <w:tcW w:w="3150" w:type="dxa"/>
            <w:tcBorders>
              <w:top w:val="single" w:sz="4" w:space="0" w:color="000000"/>
              <w:left w:val="single" w:sz="4" w:space="0" w:color="000000"/>
              <w:bottom w:val="single" w:sz="4" w:space="0" w:color="000000"/>
              <w:right w:val="single" w:sz="4" w:space="0" w:color="000000"/>
            </w:tcBorders>
          </w:tcPr>
          <w:p w14:paraId="4330AD6F" w14:textId="77777777" w:rsidR="00A03B55" w:rsidRPr="00B552FE" w:rsidRDefault="00A03B55" w:rsidP="00A03B55">
            <w:pPr>
              <w:jc w:val="center"/>
              <w:rPr>
                <w:color w:val="000000" w:themeColor="text1"/>
                <w:szCs w:val="22"/>
              </w:rPr>
            </w:pPr>
            <w:r w:rsidRPr="00B552FE">
              <w:rPr>
                <w:bCs/>
                <w:iCs/>
                <w:color w:val="000000" w:themeColor="text1"/>
              </w:rPr>
              <w:t>Menej časté</w:t>
            </w:r>
          </w:p>
        </w:tc>
        <w:tc>
          <w:tcPr>
            <w:tcW w:w="1847" w:type="dxa"/>
            <w:tcBorders>
              <w:top w:val="single" w:sz="4" w:space="0" w:color="000000"/>
              <w:left w:val="single" w:sz="4" w:space="0" w:color="000000"/>
              <w:bottom w:val="single" w:sz="4" w:space="0" w:color="000000"/>
              <w:right w:val="single" w:sz="4" w:space="0" w:color="000000"/>
            </w:tcBorders>
          </w:tcPr>
          <w:p w14:paraId="3D7A4E6C" w14:textId="77777777" w:rsidR="00A03B55" w:rsidRPr="00B552FE" w:rsidRDefault="00A03B55" w:rsidP="00A03B55">
            <w:pPr>
              <w:jc w:val="center"/>
              <w:rPr>
                <w:bCs/>
                <w:iCs/>
                <w:color w:val="000000" w:themeColor="text1"/>
              </w:rPr>
            </w:pPr>
            <w:r w:rsidRPr="00B552FE">
              <w:rPr>
                <w:bCs/>
                <w:iCs/>
                <w:color w:val="000000" w:themeColor="text1"/>
              </w:rPr>
              <w:t>Menej časté</w:t>
            </w:r>
          </w:p>
        </w:tc>
        <w:tc>
          <w:tcPr>
            <w:tcW w:w="1843" w:type="dxa"/>
            <w:tcBorders>
              <w:top w:val="single" w:sz="4" w:space="0" w:color="000000"/>
              <w:left w:val="single" w:sz="4" w:space="0" w:color="000000"/>
              <w:bottom w:val="single" w:sz="4" w:space="0" w:color="000000"/>
              <w:right w:val="single" w:sz="4" w:space="0" w:color="000000"/>
            </w:tcBorders>
          </w:tcPr>
          <w:p w14:paraId="0A8CE47D" w14:textId="3E26CDCE" w:rsidR="00A03B55" w:rsidRPr="00B552FE" w:rsidRDefault="00A03B55" w:rsidP="00A03B55">
            <w:pPr>
              <w:jc w:val="center"/>
              <w:rPr>
                <w:bCs/>
                <w:iCs/>
                <w:color w:val="000000" w:themeColor="text1"/>
              </w:rPr>
            </w:pPr>
            <w:r w:rsidRPr="00B552FE">
              <w:rPr>
                <w:bCs/>
                <w:iCs/>
                <w:color w:val="000000" w:themeColor="text1"/>
              </w:rPr>
              <w:t>Neznáme</w:t>
            </w:r>
          </w:p>
        </w:tc>
      </w:tr>
      <w:tr w:rsidR="001F46BA" w:rsidRPr="00B552FE" w14:paraId="36C01F4F" w14:textId="5A26432F" w:rsidTr="006F5245">
        <w:tc>
          <w:tcPr>
            <w:tcW w:w="3006" w:type="dxa"/>
            <w:tcBorders>
              <w:top w:val="single" w:sz="4" w:space="0" w:color="000000"/>
              <w:left w:val="single" w:sz="4" w:space="0" w:color="000000"/>
              <w:bottom w:val="single" w:sz="4" w:space="0" w:color="000000"/>
              <w:right w:val="single" w:sz="4" w:space="0" w:color="000000"/>
            </w:tcBorders>
          </w:tcPr>
          <w:p w14:paraId="035632B2" w14:textId="77777777" w:rsidR="00A03B55" w:rsidRPr="00B552FE" w:rsidRDefault="00A03B55" w:rsidP="00A03B55">
            <w:pPr>
              <w:rPr>
                <w:color w:val="000000" w:themeColor="text1"/>
                <w:szCs w:val="22"/>
              </w:rPr>
            </w:pPr>
            <w:r w:rsidRPr="00B552FE">
              <w:rPr>
                <w:rFonts w:eastAsia="MS Mincho"/>
                <w:color w:val="000000" w:themeColor="text1"/>
                <w:szCs w:val="22"/>
              </w:rPr>
              <w:t>Krvácanie do respiračného traktu</w:t>
            </w:r>
          </w:p>
        </w:tc>
        <w:tc>
          <w:tcPr>
            <w:tcW w:w="3150" w:type="dxa"/>
            <w:tcBorders>
              <w:top w:val="single" w:sz="4" w:space="0" w:color="000000"/>
              <w:left w:val="single" w:sz="4" w:space="0" w:color="000000"/>
              <w:bottom w:val="single" w:sz="4" w:space="0" w:color="000000"/>
              <w:right w:val="single" w:sz="4" w:space="0" w:color="000000"/>
            </w:tcBorders>
          </w:tcPr>
          <w:p w14:paraId="1CE3832D" w14:textId="77777777" w:rsidR="00A03B55" w:rsidRPr="00B552FE" w:rsidRDefault="00A03B55" w:rsidP="00A03B55">
            <w:pPr>
              <w:jc w:val="center"/>
              <w:rPr>
                <w:color w:val="000000" w:themeColor="text1"/>
                <w:szCs w:val="22"/>
              </w:rPr>
            </w:pPr>
            <w:r w:rsidRPr="00B552FE">
              <w:rPr>
                <w:iCs/>
                <w:color w:val="000000" w:themeColor="text1"/>
              </w:rPr>
              <w:t>Zriedkavé</w:t>
            </w:r>
          </w:p>
        </w:tc>
        <w:tc>
          <w:tcPr>
            <w:tcW w:w="1847" w:type="dxa"/>
            <w:tcBorders>
              <w:top w:val="single" w:sz="4" w:space="0" w:color="000000"/>
              <w:left w:val="single" w:sz="4" w:space="0" w:color="000000"/>
              <w:bottom w:val="single" w:sz="4" w:space="0" w:color="000000"/>
              <w:right w:val="single" w:sz="4" w:space="0" w:color="000000"/>
            </w:tcBorders>
          </w:tcPr>
          <w:p w14:paraId="5F2C04C7" w14:textId="77777777" w:rsidR="00A03B55" w:rsidRPr="00B552FE" w:rsidRDefault="00A03B55" w:rsidP="00A03B55">
            <w:pPr>
              <w:jc w:val="center"/>
              <w:rPr>
                <w:iCs/>
                <w:color w:val="000000" w:themeColor="text1"/>
              </w:rPr>
            </w:pPr>
            <w:r w:rsidRPr="00B552FE">
              <w:rPr>
                <w:iCs/>
                <w:color w:val="000000" w:themeColor="text1"/>
              </w:rPr>
              <w:t>Zriedkavé</w:t>
            </w:r>
          </w:p>
        </w:tc>
        <w:tc>
          <w:tcPr>
            <w:tcW w:w="1843" w:type="dxa"/>
            <w:tcBorders>
              <w:top w:val="single" w:sz="4" w:space="0" w:color="000000"/>
              <w:left w:val="single" w:sz="4" w:space="0" w:color="000000"/>
              <w:bottom w:val="single" w:sz="4" w:space="0" w:color="000000"/>
              <w:right w:val="single" w:sz="4" w:space="0" w:color="000000"/>
            </w:tcBorders>
          </w:tcPr>
          <w:p w14:paraId="08EC4FA0" w14:textId="71B22755" w:rsidR="00A03B55" w:rsidRPr="00B552FE" w:rsidRDefault="00A03B55" w:rsidP="00A03B55">
            <w:pPr>
              <w:jc w:val="center"/>
              <w:rPr>
                <w:iCs/>
                <w:color w:val="000000" w:themeColor="text1"/>
              </w:rPr>
            </w:pPr>
            <w:r w:rsidRPr="00B552FE">
              <w:rPr>
                <w:iCs/>
                <w:color w:val="000000" w:themeColor="text1"/>
              </w:rPr>
              <w:t>Neznáme</w:t>
            </w:r>
          </w:p>
        </w:tc>
      </w:tr>
      <w:tr w:rsidR="001F46BA" w:rsidRPr="00B552FE" w14:paraId="70C6FA08" w14:textId="6CB74FAA" w:rsidTr="00B456B3">
        <w:trPr>
          <w:trHeight w:val="360"/>
        </w:trPr>
        <w:tc>
          <w:tcPr>
            <w:tcW w:w="6156" w:type="dxa"/>
            <w:gridSpan w:val="2"/>
            <w:tcBorders>
              <w:top w:val="single" w:sz="4" w:space="0" w:color="000000"/>
              <w:left w:val="single" w:sz="4" w:space="0" w:color="000000"/>
              <w:bottom w:val="single" w:sz="4" w:space="0" w:color="000000"/>
              <w:right w:val="single" w:sz="4" w:space="0" w:color="000000"/>
            </w:tcBorders>
          </w:tcPr>
          <w:p w14:paraId="037DEB73" w14:textId="77777777" w:rsidR="00A03B55" w:rsidRPr="00B552FE" w:rsidRDefault="00A03B55" w:rsidP="00A03B55">
            <w:pPr>
              <w:rPr>
                <w:color w:val="000000" w:themeColor="text1"/>
                <w:szCs w:val="22"/>
              </w:rPr>
            </w:pPr>
            <w:r w:rsidRPr="00B552FE">
              <w:rPr>
                <w:rFonts w:eastAsia="MS Mincho"/>
                <w:i/>
                <w:iCs/>
                <w:color w:val="000000" w:themeColor="text1"/>
                <w:szCs w:val="22"/>
              </w:rPr>
              <w:t>Poruchy gastrointestinálneho traktu</w:t>
            </w:r>
          </w:p>
        </w:tc>
        <w:tc>
          <w:tcPr>
            <w:tcW w:w="1847" w:type="dxa"/>
            <w:tcBorders>
              <w:top w:val="single" w:sz="4" w:space="0" w:color="000000"/>
              <w:left w:val="single" w:sz="4" w:space="0" w:color="000000"/>
              <w:bottom w:val="single" w:sz="4" w:space="0" w:color="000000"/>
              <w:right w:val="single" w:sz="4" w:space="0" w:color="000000"/>
            </w:tcBorders>
          </w:tcPr>
          <w:p w14:paraId="10BE54C6" w14:textId="77777777" w:rsidR="00A03B55" w:rsidRPr="00B552FE" w:rsidRDefault="00A03B55" w:rsidP="00A03B55">
            <w:pPr>
              <w:rPr>
                <w:rFonts w:eastAsia="MS Mincho"/>
                <w:i/>
                <w:iCs/>
                <w:color w:val="000000" w:themeColor="text1"/>
                <w:szCs w:val="22"/>
              </w:rPr>
            </w:pPr>
          </w:p>
        </w:tc>
        <w:tc>
          <w:tcPr>
            <w:tcW w:w="1843" w:type="dxa"/>
            <w:tcBorders>
              <w:top w:val="single" w:sz="4" w:space="0" w:color="000000"/>
              <w:left w:val="single" w:sz="4" w:space="0" w:color="000000"/>
              <w:bottom w:val="single" w:sz="4" w:space="0" w:color="000000"/>
              <w:right w:val="single" w:sz="4" w:space="0" w:color="000000"/>
            </w:tcBorders>
          </w:tcPr>
          <w:p w14:paraId="4F7822D8" w14:textId="77777777" w:rsidR="00A03B55" w:rsidRPr="00B552FE" w:rsidRDefault="00A03B55" w:rsidP="00A03B55">
            <w:pPr>
              <w:rPr>
                <w:rFonts w:eastAsia="MS Mincho"/>
                <w:i/>
                <w:iCs/>
                <w:color w:val="000000" w:themeColor="text1"/>
                <w:szCs w:val="22"/>
              </w:rPr>
            </w:pPr>
          </w:p>
        </w:tc>
      </w:tr>
      <w:tr w:rsidR="001F46BA" w:rsidRPr="00B552FE" w14:paraId="6AF0E00A" w14:textId="4EDD9C7F" w:rsidTr="006F5245">
        <w:tc>
          <w:tcPr>
            <w:tcW w:w="3006" w:type="dxa"/>
            <w:tcBorders>
              <w:top w:val="single" w:sz="4" w:space="0" w:color="000000"/>
              <w:left w:val="single" w:sz="4" w:space="0" w:color="000000"/>
              <w:bottom w:val="single" w:sz="4" w:space="0" w:color="000000"/>
              <w:right w:val="single" w:sz="4" w:space="0" w:color="000000"/>
            </w:tcBorders>
          </w:tcPr>
          <w:p w14:paraId="1C72F766" w14:textId="77777777" w:rsidR="00A03B55" w:rsidRPr="00B552FE" w:rsidRDefault="00A03B55" w:rsidP="00A03B55">
            <w:pPr>
              <w:rPr>
                <w:rFonts w:eastAsia="MS Mincho"/>
                <w:color w:val="000000" w:themeColor="text1"/>
                <w:szCs w:val="22"/>
              </w:rPr>
            </w:pPr>
            <w:r w:rsidRPr="00B552FE">
              <w:rPr>
                <w:rFonts w:eastAsia="MS Mincho"/>
                <w:color w:val="000000" w:themeColor="text1"/>
                <w:szCs w:val="22"/>
              </w:rPr>
              <w:t>Nauzea</w:t>
            </w:r>
          </w:p>
        </w:tc>
        <w:tc>
          <w:tcPr>
            <w:tcW w:w="3150" w:type="dxa"/>
            <w:tcBorders>
              <w:top w:val="single" w:sz="4" w:space="0" w:color="000000"/>
              <w:left w:val="single" w:sz="4" w:space="0" w:color="000000"/>
              <w:bottom w:val="single" w:sz="4" w:space="0" w:color="000000"/>
              <w:right w:val="single" w:sz="4" w:space="0" w:color="000000"/>
            </w:tcBorders>
          </w:tcPr>
          <w:p w14:paraId="0189CC84" w14:textId="77777777" w:rsidR="00A03B55" w:rsidRPr="00B552FE" w:rsidRDefault="00A03B55" w:rsidP="00A03B55">
            <w:pPr>
              <w:jc w:val="center"/>
              <w:rPr>
                <w:color w:val="000000" w:themeColor="text1"/>
                <w:szCs w:val="22"/>
              </w:rPr>
            </w:pPr>
            <w:r w:rsidRPr="00B552FE">
              <w:rPr>
                <w:color w:val="000000" w:themeColor="text1"/>
                <w:szCs w:val="22"/>
              </w:rPr>
              <w:t>Časté</w:t>
            </w:r>
          </w:p>
        </w:tc>
        <w:tc>
          <w:tcPr>
            <w:tcW w:w="1847" w:type="dxa"/>
            <w:tcBorders>
              <w:top w:val="single" w:sz="4" w:space="0" w:color="000000"/>
              <w:left w:val="single" w:sz="4" w:space="0" w:color="000000"/>
              <w:bottom w:val="single" w:sz="4" w:space="0" w:color="000000"/>
              <w:right w:val="single" w:sz="4" w:space="0" w:color="000000"/>
            </w:tcBorders>
          </w:tcPr>
          <w:p w14:paraId="1E7789DF" w14:textId="77777777" w:rsidR="00A03B55" w:rsidRPr="00B552FE" w:rsidRDefault="00A03B55" w:rsidP="00A03B55">
            <w:pPr>
              <w:jc w:val="center"/>
              <w:rPr>
                <w:color w:val="000000" w:themeColor="text1"/>
                <w:szCs w:val="22"/>
              </w:rPr>
            </w:pPr>
            <w:r w:rsidRPr="00B552FE">
              <w:rPr>
                <w:color w:val="000000" w:themeColor="text1"/>
                <w:szCs w:val="22"/>
              </w:rPr>
              <w:t>Časté</w:t>
            </w:r>
          </w:p>
        </w:tc>
        <w:tc>
          <w:tcPr>
            <w:tcW w:w="1843" w:type="dxa"/>
            <w:tcBorders>
              <w:top w:val="single" w:sz="4" w:space="0" w:color="000000"/>
              <w:left w:val="single" w:sz="4" w:space="0" w:color="000000"/>
              <w:bottom w:val="single" w:sz="4" w:space="0" w:color="000000"/>
              <w:right w:val="single" w:sz="4" w:space="0" w:color="000000"/>
            </w:tcBorders>
          </w:tcPr>
          <w:p w14:paraId="26C9A0C9" w14:textId="43B58A60" w:rsidR="00A03B55" w:rsidRPr="00B552FE" w:rsidRDefault="00A03B55" w:rsidP="00A03B55">
            <w:pPr>
              <w:jc w:val="center"/>
              <w:rPr>
                <w:color w:val="000000" w:themeColor="text1"/>
                <w:szCs w:val="22"/>
              </w:rPr>
            </w:pPr>
            <w:r w:rsidRPr="00B552FE">
              <w:rPr>
                <w:color w:val="000000" w:themeColor="text1"/>
              </w:rPr>
              <w:t>Časté</w:t>
            </w:r>
          </w:p>
        </w:tc>
      </w:tr>
      <w:tr w:rsidR="001F46BA" w:rsidRPr="00B552FE" w14:paraId="0123EBDA" w14:textId="202A0109" w:rsidTr="006F5245">
        <w:tc>
          <w:tcPr>
            <w:tcW w:w="3006" w:type="dxa"/>
            <w:tcBorders>
              <w:top w:val="single" w:sz="4" w:space="0" w:color="000000"/>
              <w:left w:val="single" w:sz="4" w:space="0" w:color="000000"/>
              <w:bottom w:val="single" w:sz="4" w:space="0" w:color="000000"/>
              <w:right w:val="single" w:sz="4" w:space="0" w:color="000000"/>
            </w:tcBorders>
          </w:tcPr>
          <w:p w14:paraId="35CFD589" w14:textId="77777777" w:rsidR="00A03B55" w:rsidRPr="00B552FE" w:rsidRDefault="00A03B55" w:rsidP="00A03B55">
            <w:pPr>
              <w:rPr>
                <w:rFonts w:eastAsia="MS Mincho"/>
                <w:color w:val="000000" w:themeColor="text1"/>
                <w:szCs w:val="22"/>
              </w:rPr>
            </w:pPr>
            <w:r w:rsidRPr="00B552FE">
              <w:rPr>
                <w:rFonts w:eastAsia="MS Mincho"/>
                <w:color w:val="000000" w:themeColor="text1"/>
                <w:szCs w:val="22"/>
              </w:rPr>
              <w:t>Gastrointestinálne krvácanie</w:t>
            </w:r>
          </w:p>
        </w:tc>
        <w:tc>
          <w:tcPr>
            <w:tcW w:w="3150" w:type="dxa"/>
            <w:tcBorders>
              <w:top w:val="single" w:sz="4" w:space="0" w:color="000000"/>
              <w:left w:val="single" w:sz="4" w:space="0" w:color="000000"/>
              <w:bottom w:val="single" w:sz="4" w:space="0" w:color="000000"/>
              <w:right w:val="single" w:sz="4" w:space="0" w:color="000000"/>
            </w:tcBorders>
          </w:tcPr>
          <w:p w14:paraId="013FA83D" w14:textId="77777777" w:rsidR="00A03B55" w:rsidRPr="00B552FE" w:rsidRDefault="00A03B55" w:rsidP="00A03B55">
            <w:pPr>
              <w:jc w:val="center"/>
              <w:rPr>
                <w:color w:val="000000" w:themeColor="text1"/>
                <w:szCs w:val="22"/>
              </w:rPr>
            </w:pPr>
            <w:r w:rsidRPr="00B552FE">
              <w:rPr>
                <w:color w:val="000000" w:themeColor="text1"/>
                <w:szCs w:val="22"/>
              </w:rPr>
              <w:t>Časté</w:t>
            </w:r>
          </w:p>
        </w:tc>
        <w:tc>
          <w:tcPr>
            <w:tcW w:w="1847" w:type="dxa"/>
            <w:tcBorders>
              <w:top w:val="single" w:sz="4" w:space="0" w:color="000000"/>
              <w:left w:val="single" w:sz="4" w:space="0" w:color="000000"/>
              <w:bottom w:val="single" w:sz="4" w:space="0" w:color="000000"/>
              <w:right w:val="single" w:sz="4" w:space="0" w:color="000000"/>
            </w:tcBorders>
          </w:tcPr>
          <w:p w14:paraId="0225D9DF" w14:textId="77777777" w:rsidR="00A03B55" w:rsidRPr="00B552FE" w:rsidRDefault="00A03B55" w:rsidP="00A03B55">
            <w:pPr>
              <w:jc w:val="center"/>
              <w:rPr>
                <w:color w:val="000000" w:themeColor="text1"/>
                <w:szCs w:val="22"/>
              </w:rPr>
            </w:pPr>
            <w:r w:rsidRPr="00B552FE">
              <w:rPr>
                <w:color w:val="000000" w:themeColor="text1"/>
                <w:szCs w:val="22"/>
              </w:rPr>
              <w:t>Časté</w:t>
            </w:r>
          </w:p>
        </w:tc>
        <w:tc>
          <w:tcPr>
            <w:tcW w:w="1843" w:type="dxa"/>
            <w:tcBorders>
              <w:top w:val="single" w:sz="4" w:space="0" w:color="000000"/>
              <w:left w:val="single" w:sz="4" w:space="0" w:color="000000"/>
              <w:bottom w:val="single" w:sz="4" w:space="0" w:color="000000"/>
              <w:right w:val="single" w:sz="4" w:space="0" w:color="000000"/>
            </w:tcBorders>
          </w:tcPr>
          <w:p w14:paraId="06766AB9" w14:textId="268A6C81" w:rsidR="00A03B55" w:rsidRPr="00B552FE" w:rsidRDefault="00A03B55" w:rsidP="00A03B55">
            <w:pPr>
              <w:jc w:val="center"/>
              <w:rPr>
                <w:color w:val="000000" w:themeColor="text1"/>
                <w:szCs w:val="22"/>
              </w:rPr>
            </w:pPr>
            <w:r w:rsidRPr="00B552FE">
              <w:rPr>
                <w:color w:val="000000" w:themeColor="text1"/>
              </w:rPr>
              <w:t>Neznáme</w:t>
            </w:r>
          </w:p>
        </w:tc>
      </w:tr>
      <w:tr w:rsidR="001F46BA" w:rsidRPr="00B552FE" w14:paraId="4F9152EA" w14:textId="07E8F462" w:rsidTr="006F5245">
        <w:tc>
          <w:tcPr>
            <w:tcW w:w="3006" w:type="dxa"/>
            <w:tcBorders>
              <w:top w:val="single" w:sz="4" w:space="0" w:color="000000"/>
              <w:left w:val="single" w:sz="4" w:space="0" w:color="000000"/>
              <w:bottom w:val="single" w:sz="4" w:space="0" w:color="000000"/>
              <w:right w:val="single" w:sz="4" w:space="0" w:color="000000"/>
            </w:tcBorders>
          </w:tcPr>
          <w:p w14:paraId="5A1BACC5" w14:textId="77777777" w:rsidR="00A03B55" w:rsidRPr="00B552FE" w:rsidRDefault="00A03B55" w:rsidP="00A03B55">
            <w:pPr>
              <w:rPr>
                <w:rFonts w:eastAsia="MS Mincho"/>
                <w:color w:val="000000" w:themeColor="text1"/>
                <w:szCs w:val="22"/>
              </w:rPr>
            </w:pPr>
            <w:r w:rsidRPr="00B552FE">
              <w:rPr>
                <w:rFonts w:eastAsia="MS Mincho"/>
                <w:color w:val="000000" w:themeColor="text1"/>
                <w:szCs w:val="22"/>
              </w:rPr>
              <w:t>Hemoroidálne krvácanie</w:t>
            </w:r>
          </w:p>
        </w:tc>
        <w:tc>
          <w:tcPr>
            <w:tcW w:w="3150" w:type="dxa"/>
            <w:tcBorders>
              <w:top w:val="single" w:sz="4" w:space="0" w:color="000000"/>
              <w:left w:val="single" w:sz="4" w:space="0" w:color="000000"/>
              <w:bottom w:val="single" w:sz="4" w:space="0" w:color="000000"/>
              <w:right w:val="single" w:sz="4" w:space="0" w:color="000000"/>
            </w:tcBorders>
          </w:tcPr>
          <w:p w14:paraId="72BFF752" w14:textId="77777777" w:rsidR="00A03B55" w:rsidRPr="00B552FE" w:rsidRDefault="00A03B55" w:rsidP="00A03B55">
            <w:pPr>
              <w:jc w:val="center"/>
              <w:rPr>
                <w:color w:val="000000" w:themeColor="text1"/>
                <w:szCs w:val="22"/>
              </w:rPr>
            </w:pPr>
            <w:r w:rsidRPr="00B552FE">
              <w:rPr>
                <w:color w:val="000000" w:themeColor="text1"/>
                <w:szCs w:val="22"/>
              </w:rPr>
              <w:t>Menej časté</w:t>
            </w:r>
          </w:p>
        </w:tc>
        <w:tc>
          <w:tcPr>
            <w:tcW w:w="1847" w:type="dxa"/>
            <w:tcBorders>
              <w:top w:val="single" w:sz="4" w:space="0" w:color="000000"/>
              <w:left w:val="single" w:sz="4" w:space="0" w:color="000000"/>
              <w:bottom w:val="single" w:sz="4" w:space="0" w:color="000000"/>
              <w:right w:val="single" w:sz="4" w:space="0" w:color="000000"/>
            </w:tcBorders>
          </w:tcPr>
          <w:p w14:paraId="498006CA" w14:textId="77777777" w:rsidR="00A03B55" w:rsidRPr="00B552FE" w:rsidRDefault="00A03B55" w:rsidP="00A03B55">
            <w:pPr>
              <w:jc w:val="center"/>
              <w:rPr>
                <w:color w:val="000000" w:themeColor="text1"/>
                <w:szCs w:val="22"/>
              </w:rPr>
            </w:pPr>
            <w:r w:rsidRPr="00B552FE">
              <w:rPr>
                <w:color w:val="000000" w:themeColor="text1"/>
                <w:szCs w:val="22"/>
              </w:rPr>
              <w:t>Menej časté</w:t>
            </w:r>
          </w:p>
        </w:tc>
        <w:tc>
          <w:tcPr>
            <w:tcW w:w="1843" w:type="dxa"/>
            <w:tcBorders>
              <w:top w:val="single" w:sz="4" w:space="0" w:color="000000"/>
              <w:left w:val="single" w:sz="4" w:space="0" w:color="000000"/>
              <w:bottom w:val="single" w:sz="4" w:space="0" w:color="000000"/>
              <w:right w:val="single" w:sz="4" w:space="0" w:color="000000"/>
            </w:tcBorders>
          </w:tcPr>
          <w:p w14:paraId="0EF3F76C" w14:textId="27714C5C" w:rsidR="00A03B55" w:rsidRPr="00B552FE" w:rsidRDefault="00A03B55" w:rsidP="00A03B55">
            <w:pPr>
              <w:jc w:val="center"/>
              <w:rPr>
                <w:color w:val="000000" w:themeColor="text1"/>
                <w:szCs w:val="22"/>
              </w:rPr>
            </w:pPr>
            <w:r w:rsidRPr="00B552FE">
              <w:rPr>
                <w:color w:val="000000" w:themeColor="text1"/>
              </w:rPr>
              <w:t>Neznáme</w:t>
            </w:r>
          </w:p>
        </w:tc>
      </w:tr>
      <w:tr w:rsidR="001F46BA" w:rsidRPr="00B552FE" w14:paraId="1F663947" w14:textId="406796F8" w:rsidTr="006F5245">
        <w:tc>
          <w:tcPr>
            <w:tcW w:w="3006" w:type="dxa"/>
            <w:tcBorders>
              <w:top w:val="single" w:sz="4" w:space="0" w:color="000000"/>
              <w:left w:val="single" w:sz="4" w:space="0" w:color="000000"/>
              <w:bottom w:val="single" w:sz="4" w:space="0" w:color="000000"/>
              <w:right w:val="single" w:sz="4" w:space="0" w:color="000000"/>
            </w:tcBorders>
          </w:tcPr>
          <w:p w14:paraId="1526CB8E" w14:textId="77777777" w:rsidR="00A03B55" w:rsidRPr="00B552FE" w:rsidRDefault="00A03B55" w:rsidP="00A03B55">
            <w:pPr>
              <w:rPr>
                <w:rFonts w:eastAsia="MS Mincho"/>
                <w:color w:val="000000" w:themeColor="text1"/>
                <w:szCs w:val="22"/>
              </w:rPr>
            </w:pPr>
            <w:r w:rsidRPr="00B552FE">
              <w:rPr>
                <w:rFonts w:eastAsia="MS Mincho"/>
                <w:color w:val="000000" w:themeColor="text1"/>
                <w:szCs w:val="22"/>
              </w:rPr>
              <w:t>Krvácanie z úst</w:t>
            </w:r>
          </w:p>
        </w:tc>
        <w:tc>
          <w:tcPr>
            <w:tcW w:w="3150" w:type="dxa"/>
            <w:tcBorders>
              <w:top w:val="single" w:sz="4" w:space="0" w:color="000000"/>
              <w:left w:val="single" w:sz="4" w:space="0" w:color="000000"/>
              <w:bottom w:val="single" w:sz="4" w:space="0" w:color="000000"/>
              <w:right w:val="single" w:sz="4" w:space="0" w:color="000000"/>
            </w:tcBorders>
          </w:tcPr>
          <w:p w14:paraId="0C5BB352" w14:textId="77777777" w:rsidR="00A03B55" w:rsidRPr="00B552FE" w:rsidRDefault="00A03B55" w:rsidP="00A03B55">
            <w:pPr>
              <w:jc w:val="center"/>
              <w:rPr>
                <w:color w:val="000000" w:themeColor="text1"/>
                <w:szCs w:val="22"/>
              </w:rPr>
            </w:pPr>
            <w:r w:rsidRPr="00B552FE">
              <w:rPr>
                <w:color w:val="000000" w:themeColor="text1"/>
                <w:szCs w:val="22"/>
              </w:rPr>
              <w:t>Menej časté</w:t>
            </w:r>
          </w:p>
        </w:tc>
        <w:tc>
          <w:tcPr>
            <w:tcW w:w="1847" w:type="dxa"/>
            <w:tcBorders>
              <w:top w:val="single" w:sz="4" w:space="0" w:color="000000"/>
              <w:left w:val="single" w:sz="4" w:space="0" w:color="000000"/>
              <w:bottom w:val="single" w:sz="4" w:space="0" w:color="000000"/>
              <w:right w:val="single" w:sz="4" w:space="0" w:color="000000"/>
            </w:tcBorders>
          </w:tcPr>
          <w:p w14:paraId="34FB1520" w14:textId="77777777" w:rsidR="00A03B55" w:rsidRPr="00B552FE" w:rsidRDefault="00A03B55" w:rsidP="00A03B55">
            <w:pPr>
              <w:jc w:val="center"/>
              <w:rPr>
                <w:color w:val="000000" w:themeColor="text1"/>
                <w:szCs w:val="22"/>
              </w:rPr>
            </w:pPr>
            <w:r w:rsidRPr="00B552FE">
              <w:rPr>
                <w:color w:val="000000" w:themeColor="text1"/>
                <w:szCs w:val="22"/>
              </w:rPr>
              <w:t>Časté</w:t>
            </w:r>
          </w:p>
        </w:tc>
        <w:tc>
          <w:tcPr>
            <w:tcW w:w="1843" w:type="dxa"/>
            <w:tcBorders>
              <w:top w:val="single" w:sz="4" w:space="0" w:color="000000"/>
              <w:left w:val="single" w:sz="4" w:space="0" w:color="000000"/>
              <w:bottom w:val="single" w:sz="4" w:space="0" w:color="000000"/>
              <w:right w:val="single" w:sz="4" w:space="0" w:color="000000"/>
            </w:tcBorders>
          </w:tcPr>
          <w:p w14:paraId="61176C6D" w14:textId="408B2171" w:rsidR="00A03B55" w:rsidRPr="00B552FE" w:rsidRDefault="00A03B55" w:rsidP="00A03B55">
            <w:pPr>
              <w:jc w:val="center"/>
              <w:rPr>
                <w:color w:val="000000" w:themeColor="text1"/>
                <w:szCs w:val="22"/>
              </w:rPr>
            </w:pPr>
            <w:r w:rsidRPr="00B552FE">
              <w:rPr>
                <w:color w:val="000000" w:themeColor="text1"/>
              </w:rPr>
              <w:t xml:space="preserve">Neznáme </w:t>
            </w:r>
          </w:p>
        </w:tc>
      </w:tr>
      <w:tr w:rsidR="001F46BA" w:rsidRPr="00B552FE" w14:paraId="0CF9A5E9" w14:textId="5AA7849C" w:rsidTr="006F5245">
        <w:tc>
          <w:tcPr>
            <w:tcW w:w="3006" w:type="dxa"/>
            <w:tcBorders>
              <w:top w:val="single" w:sz="4" w:space="0" w:color="000000"/>
              <w:left w:val="single" w:sz="4" w:space="0" w:color="000000"/>
              <w:bottom w:val="single" w:sz="4" w:space="0" w:color="000000"/>
              <w:right w:val="single" w:sz="4" w:space="0" w:color="000000"/>
            </w:tcBorders>
          </w:tcPr>
          <w:p w14:paraId="2FB02BAA" w14:textId="77777777" w:rsidR="00A03B55" w:rsidRPr="00B552FE" w:rsidRDefault="00A03B55" w:rsidP="00A03B55">
            <w:pPr>
              <w:rPr>
                <w:rFonts w:eastAsia="MS Mincho"/>
                <w:color w:val="000000" w:themeColor="text1"/>
                <w:szCs w:val="22"/>
              </w:rPr>
            </w:pPr>
            <w:r w:rsidRPr="00B552FE">
              <w:rPr>
                <w:rFonts w:eastAsia="MS Mincho"/>
                <w:color w:val="000000" w:themeColor="text1"/>
                <w:szCs w:val="22"/>
              </w:rPr>
              <w:t>Hematochézia</w:t>
            </w:r>
          </w:p>
        </w:tc>
        <w:tc>
          <w:tcPr>
            <w:tcW w:w="3150" w:type="dxa"/>
            <w:tcBorders>
              <w:top w:val="single" w:sz="4" w:space="0" w:color="000000"/>
              <w:left w:val="single" w:sz="4" w:space="0" w:color="000000"/>
              <w:bottom w:val="single" w:sz="4" w:space="0" w:color="000000"/>
              <w:right w:val="single" w:sz="4" w:space="0" w:color="000000"/>
            </w:tcBorders>
          </w:tcPr>
          <w:p w14:paraId="1487EE8E" w14:textId="77777777" w:rsidR="00A03B55" w:rsidRPr="00B552FE" w:rsidRDefault="00A03B55" w:rsidP="00A03B55">
            <w:pPr>
              <w:jc w:val="center"/>
              <w:rPr>
                <w:color w:val="000000" w:themeColor="text1"/>
                <w:szCs w:val="22"/>
              </w:rPr>
            </w:pPr>
            <w:r w:rsidRPr="00B552FE">
              <w:rPr>
                <w:color w:val="000000" w:themeColor="text1"/>
                <w:szCs w:val="22"/>
              </w:rPr>
              <w:t>Menej časté</w:t>
            </w:r>
          </w:p>
        </w:tc>
        <w:tc>
          <w:tcPr>
            <w:tcW w:w="1847" w:type="dxa"/>
            <w:tcBorders>
              <w:top w:val="single" w:sz="4" w:space="0" w:color="000000"/>
              <w:left w:val="single" w:sz="4" w:space="0" w:color="000000"/>
              <w:bottom w:val="single" w:sz="4" w:space="0" w:color="000000"/>
              <w:right w:val="single" w:sz="4" w:space="0" w:color="000000"/>
            </w:tcBorders>
          </w:tcPr>
          <w:p w14:paraId="3DD7703D" w14:textId="77777777" w:rsidR="00A03B55" w:rsidRPr="00B552FE" w:rsidRDefault="00A03B55" w:rsidP="00A03B55">
            <w:pPr>
              <w:jc w:val="center"/>
              <w:rPr>
                <w:color w:val="000000" w:themeColor="text1"/>
                <w:szCs w:val="22"/>
              </w:rPr>
            </w:pPr>
            <w:r w:rsidRPr="00B552FE">
              <w:rPr>
                <w:color w:val="000000" w:themeColor="text1"/>
                <w:szCs w:val="22"/>
              </w:rPr>
              <w:t>Menej časté</w:t>
            </w:r>
          </w:p>
        </w:tc>
        <w:tc>
          <w:tcPr>
            <w:tcW w:w="1843" w:type="dxa"/>
            <w:tcBorders>
              <w:top w:val="single" w:sz="4" w:space="0" w:color="000000"/>
              <w:left w:val="single" w:sz="4" w:space="0" w:color="000000"/>
              <w:bottom w:val="single" w:sz="4" w:space="0" w:color="000000"/>
              <w:right w:val="single" w:sz="4" w:space="0" w:color="000000"/>
            </w:tcBorders>
          </w:tcPr>
          <w:p w14:paraId="67974DE7" w14:textId="348EB27C" w:rsidR="00A03B55" w:rsidRPr="00B552FE" w:rsidRDefault="00A03B55" w:rsidP="00A03B55">
            <w:pPr>
              <w:jc w:val="center"/>
              <w:rPr>
                <w:color w:val="000000" w:themeColor="text1"/>
                <w:szCs w:val="22"/>
              </w:rPr>
            </w:pPr>
            <w:r w:rsidRPr="00B552FE">
              <w:rPr>
                <w:color w:val="000000" w:themeColor="text1"/>
              </w:rPr>
              <w:t>Časté</w:t>
            </w:r>
          </w:p>
        </w:tc>
      </w:tr>
      <w:tr w:rsidR="001F46BA" w:rsidRPr="00B552FE" w14:paraId="215280D9" w14:textId="32949313" w:rsidTr="006F5245">
        <w:tc>
          <w:tcPr>
            <w:tcW w:w="3006" w:type="dxa"/>
            <w:tcBorders>
              <w:top w:val="single" w:sz="4" w:space="0" w:color="000000"/>
              <w:left w:val="single" w:sz="4" w:space="0" w:color="000000"/>
              <w:bottom w:val="single" w:sz="4" w:space="0" w:color="000000"/>
              <w:right w:val="single" w:sz="4" w:space="0" w:color="000000"/>
            </w:tcBorders>
          </w:tcPr>
          <w:p w14:paraId="605E95A3" w14:textId="77777777" w:rsidR="00A03B55" w:rsidRPr="00B552FE" w:rsidRDefault="00A03B55" w:rsidP="00A03B55">
            <w:pPr>
              <w:rPr>
                <w:rFonts w:eastAsia="MS Mincho"/>
                <w:color w:val="000000" w:themeColor="text1"/>
                <w:szCs w:val="22"/>
              </w:rPr>
            </w:pPr>
            <w:r w:rsidRPr="00B552FE">
              <w:rPr>
                <w:rFonts w:eastAsia="MS Mincho"/>
                <w:color w:val="000000" w:themeColor="text1"/>
                <w:szCs w:val="22"/>
              </w:rPr>
              <w:t>Rektálne krvácanie, gingiválne krvácanie</w:t>
            </w:r>
          </w:p>
        </w:tc>
        <w:tc>
          <w:tcPr>
            <w:tcW w:w="3150" w:type="dxa"/>
            <w:tcBorders>
              <w:top w:val="single" w:sz="4" w:space="0" w:color="000000"/>
              <w:left w:val="single" w:sz="4" w:space="0" w:color="000000"/>
              <w:bottom w:val="single" w:sz="4" w:space="0" w:color="000000"/>
              <w:right w:val="single" w:sz="4" w:space="0" w:color="000000"/>
            </w:tcBorders>
          </w:tcPr>
          <w:p w14:paraId="279F7EAF" w14:textId="77777777" w:rsidR="00A03B55" w:rsidRPr="00B552FE" w:rsidRDefault="00A03B55" w:rsidP="00A03B55">
            <w:pPr>
              <w:jc w:val="center"/>
              <w:rPr>
                <w:color w:val="000000" w:themeColor="text1"/>
                <w:szCs w:val="22"/>
              </w:rPr>
            </w:pPr>
            <w:r w:rsidRPr="00B552FE">
              <w:rPr>
                <w:color w:val="000000" w:themeColor="text1"/>
                <w:szCs w:val="22"/>
              </w:rPr>
              <w:t>Časté</w:t>
            </w:r>
          </w:p>
        </w:tc>
        <w:tc>
          <w:tcPr>
            <w:tcW w:w="1847" w:type="dxa"/>
            <w:tcBorders>
              <w:top w:val="single" w:sz="4" w:space="0" w:color="000000"/>
              <w:left w:val="single" w:sz="4" w:space="0" w:color="000000"/>
              <w:bottom w:val="single" w:sz="4" w:space="0" w:color="000000"/>
              <w:right w:val="single" w:sz="4" w:space="0" w:color="000000"/>
            </w:tcBorders>
          </w:tcPr>
          <w:p w14:paraId="2CCBCBB4" w14:textId="77777777" w:rsidR="00A03B55" w:rsidRPr="00B552FE" w:rsidRDefault="00A03B55" w:rsidP="00A03B55">
            <w:pPr>
              <w:jc w:val="center"/>
              <w:rPr>
                <w:color w:val="000000" w:themeColor="text1"/>
                <w:szCs w:val="22"/>
              </w:rPr>
            </w:pPr>
            <w:r w:rsidRPr="00B552FE">
              <w:rPr>
                <w:color w:val="000000" w:themeColor="text1"/>
                <w:szCs w:val="22"/>
              </w:rPr>
              <w:t>Časté</w:t>
            </w:r>
          </w:p>
        </w:tc>
        <w:tc>
          <w:tcPr>
            <w:tcW w:w="1843" w:type="dxa"/>
            <w:tcBorders>
              <w:top w:val="single" w:sz="4" w:space="0" w:color="000000"/>
              <w:left w:val="single" w:sz="4" w:space="0" w:color="000000"/>
              <w:bottom w:val="single" w:sz="4" w:space="0" w:color="000000"/>
              <w:right w:val="single" w:sz="4" w:space="0" w:color="000000"/>
            </w:tcBorders>
          </w:tcPr>
          <w:p w14:paraId="08DB18EC" w14:textId="61620EFE" w:rsidR="00A03B55" w:rsidRPr="00B552FE" w:rsidRDefault="00A03B55" w:rsidP="00A03B55">
            <w:pPr>
              <w:jc w:val="center"/>
              <w:rPr>
                <w:color w:val="000000" w:themeColor="text1"/>
                <w:szCs w:val="22"/>
              </w:rPr>
            </w:pPr>
            <w:r w:rsidRPr="00B552FE">
              <w:rPr>
                <w:color w:val="000000" w:themeColor="text1"/>
              </w:rPr>
              <w:t>Časté</w:t>
            </w:r>
          </w:p>
        </w:tc>
      </w:tr>
      <w:tr w:rsidR="001F46BA" w:rsidRPr="00B552FE" w14:paraId="78B32020" w14:textId="5857C11E" w:rsidTr="006F5245">
        <w:tc>
          <w:tcPr>
            <w:tcW w:w="3006" w:type="dxa"/>
            <w:tcBorders>
              <w:top w:val="single" w:sz="4" w:space="0" w:color="000000"/>
              <w:left w:val="single" w:sz="4" w:space="0" w:color="000000"/>
              <w:bottom w:val="single" w:sz="4" w:space="0" w:color="000000"/>
              <w:right w:val="single" w:sz="4" w:space="0" w:color="000000"/>
            </w:tcBorders>
          </w:tcPr>
          <w:p w14:paraId="7525D11B" w14:textId="77777777" w:rsidR="00A03B55" w:rsidRPr="00B552FE" w:rsidRDefault="00A03B55" w:rsidP="00A03B55">
            <w:pPr>
              <w:rPr>
                <w:rFonts w:eastAsia="MS Mincho"/>
                <w:color w:val="000000" w:themeColor="text1"/>
                <w:szCs w:val="22"/>
              </w:rPr>
            </w:pPr>
            <w:r w:rsidRPr="00B552FE">
              <w:rPr>
                <w:rFonts w:eastAsia="MS Mincho"/>
                <w:color w:val="000000" w:themeColor="text1"/>
                <w:szCs w:val="22"/>
              </w:rPr>
              <w:t>Retroperitoneálne krvácanie</w:t>
            </w:r>
          </w:p>
        </w:tc>
        <w:tc>
          <w:tcPr>
            <w:tcW w:w="3150" w:type="dxa"/>
            <w:tcBorders>
              <w:top w:val="single" w:sz="4" w:space="0" w:color="000000"/>
              <w:left w:val="single" w:sz="4" w:space="0" w:color="000000"/>
              <w:bottom w:val="single" w:sz="4" w:space="0" w:color="000000"/>
              <w:right w:val="single" w:sz="4" w:space="0" w:color="000000"/>
            </w:tcBorders>
          </w:tcPr>
          <w:p w14:paraId="46D3F590" w14:textId="77777777" w:rsidR="00A03B55" w:rsidRPr="00B552FE" w:rsidRDefault="00A03B55" w:rsidP="00A03B55">
            <w:pPr>
              <w:jc w:val="center"/>
              <w:rPr>
                <w:color w:val="000000" w:themeColor="text1"/>
                <w:szCs w:val="22"/>
              </w:rPr>
            </w:pPr>
            <w:r w:rsidRPr="00B552FE">
              <w:rPr>
                <w:color w:val="000000" w:themeColor="text1"/>
                <w:szCs w:val="22"/>
              </w:rPr>
              <w:t>Zriedkavé</w:t>
            </w:r>
          </w:p>
        </w:tc>
        <w:tc>
          <w:tcPr>
            <w:tcW w:w="1847" w:type="dxa"/>
            <w:tcBorders>
              <w:top w:val="single" w:sz="4" w:space="0" w:color="000000"/>
              <w:left w:val="single" w:sz="4" w:space="0" w:color="000000"/>
              <w:bottom w:val="single" w:sz="4" w:space="0" w:color="000000"/>
              <w:right w:val="single" w:sz="4" w:space="0" w:color="000000"/>
            </w:tcBorders>
          </w:tcPr>
          <w:p w14:paraId="4C807FC9" w14:textId="77777777" w:rsidR="00A03B55" w:rsidRPr="00B552FE" w:rsidRDefault="00A03B55" w:rsidP="00A03B55">
            <w:pPr>
              <w:jc w:val="center"/>
              <w:rPr>
                <w:color w:val="000000" w:themeColor="text1"/>
                <w:szCs w:val="22"/>
              </w:rPr>
            </w:pPr>
            <w:r w:rsidRPr="00B552FE">
              <w:rPr>
                <w:color w:val="000000" w:themeColor="text1"/>
                <w:szCs w:val="22"/>
              </w:rPr>
              <w:t>Neznáme</w:t>
            </w:r>
          </w:p>
        </w:tc>
        <w:tc>
          <w:tcPr>
            <w:tcW w:w="1843" w:type="dxa"/>
            <w:tcBorders>
              <w:top w:val="single" w:sz="4" w:space="0" w:color="000000"/>
              <w:left w:val="single" w:sz="4" w:space="0" w:color="000000"/>
              <w:bottom w:val="single" w:sz="4" w:space="0" w:color="000000"/>
              <w:right w:val="single" w:sz="4" w:space="0" w:color="000000"/>
            </w:tcBorders>
          </w:tcPr>
          <w:p w14:paraId="39987C42" w14:textId="09E61F36" w:rsidR="00A03B55" w:rsidRPr="00B552FE" w:rsidRDefault="00A03B55" w:rsidP="00A03B55">
            <w:pPr>
              <w:jc w:val="center"/>
              <w:rPr>
                <w:color w:val="000000" w:themeColor="text1"/>
                <w:szCs w:val="22"/>
              </w:rPr>
            </w:pPr>
            <w:r w:rsidRPr="00B552FE">
              <w:rPr>
                <w:color w:val="000000" w:themeColor="text1"/>
              </w:rPr>
              <w:t>Neznáme</w:t>
            </w:r>
          </w:p>
        </w:tc>
      </w:tr>
      <w:tr w:rsidR="001F46BA" w:rsidRPr="00B552FE" w14:paraId="78D86C73" w14:textId="29E3BA15" w:rsidTr="00B456B3">
        <w:tc>
          <w:tcPr>
            <w:tcW w:w="8003" w:type="dxa"/>
            <w:gridSpan w:val="3"/>
            <w:tcBorders>
              <w:top w:val="single" w:sz="4" w:space="0" w:color="000000"/>
              <w:left w:val="single" w:sz="4" w:space="0" w:color="000000"/>
              <w:bottom w:val="single" w:sz="4" w:space="0" w:color="000000"/>
            </w:tcBorders>
          </w:tcPr>
          <w:p w14:paraId="0AE4713A" w14:textId="77777777" w:rsidR="00A03B55" w:rsidRPr="00B552FE" w:rsidRDefault="00A03B55" w:rsidP="00A03B55">
            <w:pPr>
              <w:keepNext/>
              <w:rPr>
                <w:color w:val="000000" w:themeColor="text1"/>
                <w:szCs w:val="22"/>
              </w:rPr>
            </w:pPr>
            <w:r w:rsidRPr="00B552FE">
              <w:rPr>
                <w:rFonts w:eastAsia="MS Mincho"/>
                <w:i/>
                <w:color w:val="000000" w:themeColor="text1"/>
                <w:szCs w:val="22"/>
              </w:rPr>
              <w:t>Poruchy pečene a žlčových ciest</w:t>
            </w:r>
          </w:p>
        </w:tc>
        <w:tc>
          <w:tcPr>
            <w:tcW w:w="1843" w:type="dxa"/>
            <w:tcBorders>
              <w:top w:val="single" w:sz="4" w:space="0" w:color="000000"/>
              <w:left w:val="single" w:sz="4" w:space="0" w:color="000000"/>
              <w:bottom w:val="single" w:sz="4" w:space="0" w:color="000000"/>
            </w:tcBorders>
          </w:tcPr>
          <w:p w14:paraId="206683C2" w14:textId="77777777" w:rsidR="00A03B55" w:rsidRPr="00B552FE" w:rsidRDefault="00A03B55" w:rsidP="00A03B55">
            <w:pPr>
              <w:keepNext/>
              <w:rPr>
                <w:rFonts w:eastAsia="MS Mincho"/>
                <w:i/>
                <w:color w:val="000000" w:themeColor="text1"/>
                <w:szCs w:val="22"/>
              </w:rPr>
            </w:pPr>
          </w:p>
        </w:tc>
      </w:tr>
      <w:tr w:rsidR="001F46BA" w:rsidRPr="00B552FE" w14:paraId="100BF4B0" w14:textId="17D971EF" w:rsidTr="006F5245">
        <w:tc>
          <w:tcPr>
            <w:tcW w:w="3006" w:type="dxa"/>
            <w:tcBorders>
              <w:top w:val="single" w:sz="4" w:space="0" w:color="000000"/>
              <w:left w:val="single" w:sz="4" w:space="0" w:color="000000"/>
              <w:bottom w:val="single" w:sz="4" w:space="0" w:color="000000"/>
              <w:right w:val="single" w:sz="4" w:space="0" w:color="000000"/>
            </w:tcBorders>
          </w:tcPr>
          <w:p w14:paraId="21C56254" w14:textId="77777777" w:rsidR="00A03B55" w:rsidRPr="00B552FE" w:rsidRDefault="00A03B55" w:rsidP="00A03B55">
            <w:pPr>
              <w:keepNext/>
              <w:rPr>
                <w:rFonts w:eastAsia="MS Mincho"/>
                <w:color w:val="000000" w:themeColor="text1"/>
                <w:szCs w:val="22"/>
              </w:rPr>
            </w:pPr>
            <w:r w:rsidRPr="00B552FE">
              <w:rPr>
                <w:color w:val="000000" w:themeColor="text1"/>
                <w:szCs w:val="22"/>
              </w:rPr>
              <w:t>Abnormálny test funkcií pečene, zvýšená aspartátaminotransferáza, zvýšená alkalická fosfatáza v krvi, zvýšený bilirubín v krvi</w:t>
            </w:r>
          </w:p>
        </w:tc>
        <w:tc>
          <w:tcPr>
            <w:tcW w:w="3150" w:type="dxa"/>
            <w:tcBorders>
              <w:top w:val="single" w:sz="4" w:space="0" w:color="000000"/>
              <w:left w:val="single" w:sz="4" w:space="0" w:color="000000"/>
              <w:bottom w:val="single" w:sz="4" w:space="0" w:color="000000"/>
              <w:right w:val="single" w:sz="4" w:space="0" w:color="000000"/>
            </w:tcBorders>
          </w:tcPr>
          <w:p w14:paraId="2C59EF62" w14:textId="77777777" w:rsidR="00A03B55" w:rsidRPr="00B552FE" w:rsidRDefault="00A03B55" w:rsidP="00A03B55">
            <w:pPr>
              <w:keepNext/>
              <w:jc w:val="center"/>
              <w:rPr>
                <w:color w:val="000000" w:themeColor="text1"/>
                <w:szCs w:val="22"/>
              </w:rPr>
            </w:pPr>
            <w:r w:rsidRPr="00B552FE">
              <w:rPr>
                <w:bCs/>
                <w:iCs/>
                <w:color w:val="000000" w:themeColor="text1"/>
              </w:rPr>
              <w:t>Menej časté</w:t>
            </w:r>
          </w:p>
        </w:tc>
        <w:tc>
          <w:tcPr>
            <w:tcW w:w="1847" w:type="dxa"/>
            <w:tcBorders>
              <w:top w:val="single" w:sz="4" w:space="0" w:color="000000"/>
              <w:left w:val="single" w:sz="4" w:space="0" w:color="000000"/>
              <w:bottom w:val="single" w:sz="4" w:space="0" w:color="000000"/>
              <w:right w:val="single" w:sz="4" w:space="0" w:color="000000"/>
            </w:tcBorders>
          </w:tcPr>
          <w:p w14:paraId="1141454A" w14:textId="77777777" w:rsidR="00A03B55" w:rsidRPr="00B552FE" w:rsidRDefault="00A03B55" w:rsidP="00A03B55">
            <w:pPr>
              <w:keepNext/>
              <w:jc w:val="center"/>
              <w:rPr>
                <w:color w:val="000000" w:themeColor="text1"/>
                <w:szCs w:val="22"/>
              </w:rPr>
            </w:pPr>
            <w:r w:rsidRPr="00B552FE">
              <w:rPr>
                <w:bCs/>
                <w:iCs/>
                <w:color w:val="000000" w:themeColor="text1"/>
              </w:rPr>
              <w:t>Menej časté</w:t>
            </w:r>
          </w:p>
        </w:tc>
        <w:tc>
          <w:tcPr>
            <w:tcW w:w="1843" w:type="dxa"/>
            <w:tcBorders>
              <w:top w:val="single" w:sz="4" w:space="0" w:color="000000"/>
              <w:left w:val="single" w:sz="4" w:space="0" w:color="000000"/>
              <w:bottom w:val="single" w:sz="4" w:space="0" w:color="000000"/>
              <w:right w:val="single" w:sz="4" w:space="0" w:color="000000"/>
            </w:tcBorders>
          </w:tcPr>
          <w:p w14:paraId="0BF4AA1B" w14:textId="537A2EE1" w:rsidR="00A03B55" w:rsidRPr="00B552FE" w:rsidRDefault="00A03B55" w:rsidP="00A03B55">
            <w:pPr>
              <w:keepNext/>
              <w:jc w:val="center"/>
              <w:rPr>
                <w:bCs/>
                <w:iCs/>
                <w:color w:val="000000" w:themeColor="text1"/>
              </w:rPr>
            </w:pPr>
            <w:r w:rsidRPr="00B552FE">
              <w:rPr>
                <w:bCs/>
                <w:iCs/>
                <w:color w:val="000000" w:themeColor="text1"/>
              </w:rPr>
              <w:t>Časté</w:t>
            </w:r>
          </w:p>
        </w:tc>
      </w:tr>
      <w:tr w:rsidR="001F46BA" w:rsidRPr="00B552FE" w14:paraId="7920C386" w14:textId="442E7DD6" w:rsidTr="006F5245">
        <w:tc>
          <w:tcPr>
            <w:tcW w:w="3006" w:type="dxa"/>
            <w:tcBorders>
              <w:top w:val="single" w:sz="4" w:space="0" w:color="000000"/>
              <w:left w:val="single" w:sz="4" w:space="0" w:color="000000"/>
              <w:bottom w:val="single" w:sz="4" w:space="0" w:color="000000"/>
              <w:right w:val="single" w:sz="4" w:space="0" w:color="000000"/>
            </w:tcBorders>
          </w:tcPr>
          <w:p w14:paraId="35B6BE62" w14:textId="77777777" w:rsidR="00A03B55" w:rsidRPr="00B552FE" w:rsidRDefault="00A03B55" w:rsidP="00A03B55">
            <w:pPr>
              <w:rPr>
                <w:rFonts w:eastAsia="MS Mincho"/>
                <w:color w:val="000000" w:themeColor="text1"/>
                <w:szCs w:val="22"/>
              </w:rPr>
            </w:pPr>
            <w:r w:rsidRPr="00B552FE">
              <w:rPr>
                <w:color w:val="000000" w:themeColor="text1"/>
                <w:szCs w:val="22"/>
              </w:rPr>
              <w:t>Zvýšená gamma-glutamyltransferáza</w:t>
            </w:r>
          </w:p>
        </w:tc>
        <w:tc>
          <w:tcPr>
            <w:tcW w:w="3150" w:type="dxa"/>
            <w:tcBorders>
              <w:top w:val="single" w:sz="4" w:space="0" w:color="000000"/>
              <w:left w:val="single" w:sz="4" w:space="0" w:color="000000"/>
              <w:bottom w:val="single" w:sz="4" w:space="0" w:color="000000"/>
              <w:right w:val="single" w:sz="4" w:space="0" w:color="000000"/>
            </w:tcBorders>
          </w:tcPr>
          <w:p w14:paraId="3EB28327" w14:textId="77777777" w:rsidR="00A03B55" w:rsidRPr="00B552FE" w:rsidRDefault="00A03B55" w:rsidP="00A03B55">
            <w:pPr>
              <w:jc w:val="center"/>
              <w:rPr>
                <w:color w:val="000000" w:themeColor="text1"/>
                <w:szCs w:val="22"/>
              </w:rPr>
            </w:pPr>
            <w:r w:rsidRPr="00B552FE">
              <w:rPr>
                <w:iCs/>
                <w:color w:val="000000" w:themeColor="text1"/>
              </w:rPr>
              <w:t>Časté</w:t>
            </w:r>
          </w:p>
        </w:tc>
        <w:tc>
          <w:tcPr>
            <w:tcW w:w="1847" w:type="dxa"/>
            <w:tcBorders>
              <w:top w:val="single" w:sz="4" w:space="0" w:color="000000"/>
              <w:left w:val="single" w:sz="4" w:space="0" w:color="000000"/>
              <w:bottom w:val="single" w:sz="4" w:space="0" w:color="000000"/>
              <w:right w:val="single" w:sz="4" w:space="0" w:color="000000"/>
            </w:tcBorders>
          </w:tcPr>
          <w:p w14:paraId="615E48EE" w14:textId="77777777" w:rsidR="00A03B55" w:rsidRPr="00B552FE" w:rsidRDefault="00A03B55" w:rsidP="00A03B55">
            <w:pPr>
              <w:jc w:val="center"/>
              <w:rPr>
                <w:color w:val="000000" w:themeColor="text1"/>
                <w:szCs w:val="22"/>
              </w:rPr>
            </w:pPr>
            <w:r w:rsidRPr="00B552FE">
              <w:rPr>
                <w:iCs/>
                <w:color w:val="000000" w:themeColor="text1"/>
              </w:rPr>
              <w:t>Časté</w:t>
            </w:r>
          </w:p>
        </w:tc>
        <w:tc>
          <w:tcPr>
            <w:tcW w:w="1843" w:type="dxa"/>
            <w:tcBorders>
              <w:top w:val="single" w:sz="4" w:space="0" w:color="000000"/>
              <w:left w:val="single" w:sz="4" w:space="0" w:color="000000"/>
              <w:bottom w:val="single" w:sz="4" w:space="0" w:color="000000"/>
              <w:right w:val="single" w:sz="4" w:space="0" w:color="000000"/>
            </w:tcBorders>
          </w:tcPr>
          <w:p w14:paraId="469E6524" w14:textId="116562C8" w:rsidR="00A03B55" w:rsidRPr="00B552FE" w:rsidRDefault="00A03B55" w:rsidP="00A03B55">
            <w:pPr>
              <w:jc w:val="center"/>
              <w:rPr>
                <w:iCs/>
                <w:color w:val="000000" w:themeColor="text1"/>
              </w:rPr>
            </w:pPr>
            <w:r w:rsidRPr="00B552FE">
              <w:rPr>
                <w:bCs/>
                <w:iCs/>
                <w:color w:val="000000" w:themeColor="text1"/>
              </w:rPr>
              <w:t>Neznáme</w:t>
            </w:r>
          </w:p>
        </w:tc>
      </w:tr>
      <w:tr w:rsidR="001F46BA" w:rsidRPr="00B552FE" w14:paraId="183BA0D3" w14:textId="459AED38" w:rsidTr="006F5245">
        <w:tc>
          <w:tcPr>
            <w:tcW w:w="3006" w:type="dxa"/>
            <w:tcBorders>
              <w:top w:val="single" w:sz="4" w:space="0" w:color="000000"/>
              <w:left w:val="single" w:sz="4" w:space="0" w:color="000000"/>
              <w:bottom w:val="single" w:sz="4" w:space="0" w:color="000000"/>
              <w:right w:val="single" w:sz="4" w:space="0" w:color="000000"/>
            </w:tcBorders>
          </w:tcPr>
          <w:p w14:paraId="78F9EF8D" w14:textId="77777777" w:rsidR="00A03B55" w:rsidRPr="00B552FE" w:rsidRDefault="00A03B55" w:rsidP="00A03B55">
            <w:pPr>
              <w:rPr>
                <w:rFonts w:eastAsia="MS Mincho"/>
                <w:color w:val="000000" w:themeColor="text1"/>
                <w:szCs w:val="22"/>
              </w:rPr>
            </w:pPr>
            <w:r w:rsidRPr="00B552FE">
              <w:rPr>
                <w:color w:val="000000" w:themeColor="text1"/>
                <w:szCs w:val="22"/>
              </w:rPr>
              <w:t>Zvýšená alanínaminotransferáza</w:t>
            </w:r>
          </w:p>
        </w:tc>
        <w:tc>
          <w:tcPr>
            <w:tcW w:w="3150" w:type="dxa"/>
            <w:tcBorders>
              <w:top w:val="single" w:sz="4" w:space="0" w:color="000000"/>
              <w:left w:val="single" w:sz="4" w:space="0" w:color="000000"/>
              <w:bottom w:val="single" w:sz="4" w:space="0" w:color="000000"/>
              <w:right w:val="single" w:sz="4" w:space="0" w:color="000000"/>
            </w:tcBorders>
          </w:tcPr>
          <w:p w14:paraId="2767E870" w14:textId="77777777" w:rsidR="00A03B55" w:rsidRPr="00B552FE" w:rsidRDefault="00A03B55" w:rsidP="00A03B55">
            <w:pPr>
              <w:jc w:val="center"/>
              <w:rPr>
                <w:color w:val="000000" w:themeColor="text1"/>
                <w:szCs w:val="22"/>
              </w:rPr>
            </w:pPr>
            <w:r w:rsidRPr="00B552FE">
              <w:rPr>
                <w:bCs/>
                <w:iCs/>
                <w:color w:val="000000" w:themeColor="text1"/>
              </w:rPr>
              <w:t>Menej časté</w:t>
            </w:r>
          </w:p>
        </w:tc>
        <w:tc>
          <w:tcPr>
            <w:tcW w:w="1847" w:type="dxa"/>
            <w:tcBorders>
              <w:top w:val="single" w:sz="4" w:space="0" w:color="000000"/>
              <w:left w:val="single" w:sz="4" w:space="0" w:color="000000"/>
              <w:bottom w:val="single" w:sz="4" w:space="0" w:color="000000"/>
              <w:right w:val="single" w:sz="4" w:space="0" w:color="000000"/>
            </w:tcBorders>
          </w:tcPr>
          <w:p w14:paraId="584CE009" w14:textId="77777777" w:rsidR="00A03B55" w:rsidRPr="00B552FE" w:rsidRDefault="00A03B55" w:rsidP="00A03B55">
            <w:pPr>
              <w:jc w:val="center"/>
              <w:rPr>
                <w:color w:val="000000" w:themeColor="text1"/>
                <w:szCs w:val="22"/>
              </w:rPr>
            </w:pPr>
            <w:r w:rsidRPr="00B552FE">
              <w:rPr>
                <w:iCs/>
                <w:color w:val="000000" w:themeColor="text1"/>
              </w:rPr>
              <w:t>Časté</w:t>
            </w:r>
          </w:p>
        </w:tc>
        <w:tc>
          <w:tcPr>
            <w:tcW w:w="1843" w:type="dxa"/>
            <w:tcBorders>
              <w:top w:val="single" w:sz="4" w:space="0" w:color="000000"/>
              <w:left w:val="single" w:sz="4" w:space="0" w:color="000000"/>
              <w:bottom w:val="single" w:sz="4" w:space="0" w:color="000000"/>
              <w:right w:val="single" w:sz="4" w:space="0" w:color="000000"/>
            </w:tcBorders>
          </w:tcPr>
          <w:p w14:paraId="638B60B2" w14:textId="798B3B7D" w:rsidR="00A03B55" w:rsidRPr="00B552FE" w:rsidRDefault="00A03B55" w:rsidP="00A03B55">
            <w:pPr>
              <w:jc w:val="center"/>
              <w:rPr>
                <w:iCs/>
                <w:color w:val="000000" w:themeColor="text1"/>
              </w:rPr>
            </w:pPr>
            <w:r w:rsidRPr="00B552FE">
              <w:rPr>
                <w:bCs/>
                <w:iCs/>
                <w:color w:val="000000" w:themeColor="text1"/>
              </w:rPr>
              <w:t>Časté</w:t>
            </w:r>
          </w:p>
        </w:tc>
      </w:tr>
      <w:tr w:rsidR="001F46BA" w:rsidRPr="00B552FE" w14:paraId="45E65041" w14:textId="75098752" w:rsidTr="00B456B3">
        <w:trPr>
          <w:trHeight w:val="360"/>
        </w:trPr>
        <w:tc>
          <w:tcPr>
            <w:tcW w:w="6156" w:type="dxa"/>
            <w:gridSpan w:val="2"/>
            <w:tcBorders>
              <w:top w:val="single" w:sz="4" w:space="0" w:color="000000"/>
              <w:left w:val="single" w:sz="4" w:space="0" w:color="000000"/>
              <w:bottom w:val="single" w:sz="4" w:space="0" w:color="000000"/>
              <w:right w:val="single" w:sz="4" w:space="0" w:color="000000"/>
            </w:tcBorders>
          </w:tcPr>
          <w:p w14:paraId="4295732D" w14:textId="77777777" w:rsidR="00A03B55" w:rsidRPr="00B552FE" w:rsidRDefault="00A03B55" w:rsidP="00A03B55">
            <w:pPr>
              <w:rPr>
                <w:color w:val="000000" w:themeColor="text1"/>
                <w:szCs w:val="22"/>
              </w:rPr>
            </w:pPr>
            <w:r w:rsidRPr="00B552FE">
              <w:rPr>
                <w:rFonts w:eastAsia="MS Mincho"/>
                <w:i/>
                <w:iCs/>
                <w:color w:val="000000" w:themeColor="text1"/>
                <w:szCs w:val="22"/>
              </w:rPr>
              <w:t>Poruchy kože a podkožného tkaniva</w:t>
            </w:r>
          </w:p>
        </w:tc>
        <w:tc>
          <w:tcPr>
            <w:tcW w:w="1847" w:type="dxa"/>
            <w:tcBorders>
              <w:top w:val="single" w:sz="4" w:space="0" w:color="000000"/>
              <w:left w:val="single" w:sz="4" w:space="0" w:color="000000"/>
              <w:bottom w:val="single" w:sz="4" w:space="0" w:color="000000"/>
              <w:right w:val="single" w:sz="4" w:space="0" w:color="000000"/>
            </w:tcBorders>
          </w:tcPr>
          <w:p w14:paraId="7A706BD9" w14:textId="77777777" w:rsidR="00A03B55" w:rsidRPr="00B552FE" w:rsidRDefault="00A03B55" w:rsidP="00A03B55">
            <w:pPr>
              <w:rPr>
                <w:rFonts w:eastAsia="MS Mincho"/>
                <w:i/>
                <w:iCs/>
                <w:color w:val="000000" w:themeColor="text1"/>
                <w:szCs w:val="22"/>
              </w:rPr>
            </w:pPr>
          </w:p>
        </w:tc>
        <w:tc>
          <w:tcPr>
            <w:tcW w:w="1843" w:type="dxa"/>
            <w:tcBorders>
              <w:top w:val="single" w:sz="4" w:space="0" w:color="000000"/>
              <w:left w:val="single" w:sz="4" w:space="0" w:color="000000"/>
              <w:bottom w:val="single" w:sz="4" w:space="0" w:color="000000"/>
              <w:right w:val="single" w:sz="4" w:space="0" w:color="000000"/>
            </w:tcBorders>
          </w:tcPr>
          <w:p w14:paraId="09993BE5" w14:textId="77777777" w:rsidR="00A03B55" w:rsidRPr="00B552FE" w:rsidRDefault="00A03B55" w:rsidP="00A03B55">
            <w:pPr>
              <w:rPr>
                <w:rFonts w:eastAsia="MS Mincho"/>
                <w:i/>
                <w:iCs/>
                <w:color w:val="000000" w:themeColor="text1"/>
                <w:szCs w:val="22"/>
              </w:rPr>
            </w:pPr>
          </w:p>
        </w:tc>
      </w:tr>
      <w:tr w:rsidR="001F46BA" w:rsidRPr="00B552FE" w14:paraId="6EB9CFD5" w14:textId="569B7145" w:rsidTr="006F5245">
        <w:tc>
          <w:tcPr>
            <w:tcW w:w="3006" w:type="dxa"/>
            <w:tcBorders>
              <w:top w:val="single" w:sz="4" w:space="0" w:color="000000"/>
              <w:left w:val="single" w:sz="4" w:space="0" w:color="000000"/>
              <w:bottom w:val="single" w:sz="4" w:space="0" w:color="000000"/>
              <w:right w:val="single" w:sz="4" w:space="0" w:color="000000"/>
            </w:tcBorders>
          </w:tcPr>
          <w:p w14:paraId="2FA1A129" w14:textId="77777777" w:rsidR="00A03B55" w:rsidRPr="00B552FE" w:rsidRDefault="00A03B55" w:rsidP="00A03B55">
            <w:pPr>
              <w:rPr>
                <w:rFonts w:eastAsia="MS Mincho"/>
                <w:i/>
                <w:color w:val="000000" w:themeColor="text1"/>
                <w:szCs w:val="22"/>
              </w:rPr>
            </w:pPr>
            <w:r w:rsidRPr="00B552FE">
              <w:rPr>
                <w:rFonts w:eastAsia="MS Mincho"/>
                <w:color w:val="000000" w:themeColor="text1"/>
                <w:szCs w:val="22"/>
              </w:rPr>
              <w:t>Kožná vyrážka</w:t>
            </w:r>
          </w:p>
        </w:tc>
        <w:tc>
          <w:tcPr>
            <w:tcW w:w="3150" w:type="dxa"/>
            <w:tcBorders>
              <w:top w:val="single" w:sz="4" w:space="0" w:color="000000"/>
              <w:left w:val="single" w:sz="4" w:space="0" w:color="000000"/>
              <w:bottom w:val="single" w:sz="4" w:space="0" w:color="000000"/>
              <w:right w:val="single" w:sz="4" w:space="0" w:color="000000"/>
            </w:tcBorders>
          </w:tcPr>
          <w:p w14:paraId="66B069AC" w14:textId="77777777" w:rsidR="00A03B55" w:rsidRPr="00B552FE" w:rsidRDefault="00A03B55" w:rsidP="00A03B55">
            <w:pPr>
              <w:jc w:val="center"/>
              <w:rPr>
                <w:color w:val="000000" w:themeColor="text1"/>
                <w:szCs w:val="22"/>
              </w:rPr>
            </w:pPr>
            <w:r w:rsidRPr="00B552FE">
              <w:rPr>
                <w:color w:val="000000" w:themeColor="text1"/>
                <w:szCs w:val="22"/>
              </w:rPr>
              <w:t>Menej časté</w:t>
            </w:r>
          </w:p>
        </w:tc>
        <w:tc>
          <w:tcPr>
            <w:tcW w:w="1847" w:type="dxa"/>
            <w:tcBorders>
              <w:top w:val="single" w:sz="4" w:space="0" w:color="000000"/>
              <w:left w:val="single" w:sz="4" w:space="0" w:color="000000"/>
              <w:bottom w:val="single" w:sz="4" w:space="0" w:color="000000"/>
              <w:right w:val="single" w:sz="4" w:space="0" w:color="000000"/>
            </w:tcBorders>
          </w:tcPr>
          <w:p w14:paraId="18D2EC24" w14:textId="77777777" w:rsidR="00A03B55" w:rsidRPr="00B552FE" w:rsidRDefault="00A03B55" w:rsidP="00A03B55">
            <w:pPr>
              <w:jc w:val="center"/>
              <w:rPr>
                <w:color w:val="000000" w:themeColor="text1"/>
                <w:szCs w:val="22"/>
              </w:rPr>
            </w:pPr>
            <w:r w:rsidRPr="00B552FE">
              <w:rPr>
                <w:color w:val="000000" w:themeColor="text1"/>
                <w:szCs w:val="22"/>
              </w:rPr>
              <w:t>Časté</w:t>
            </w:r>
          </w:p>
        </w:tc>
        <w:tc>
          <w:tcPr>
            <w:tcW w:w="1843" w:type="dxa"/>
            <w:tcBorders>
              <w:top w:val="single" w:sz="4" w:space="0" w:color="000000"/>
              <w:left w:val="single" w:sz="4" w:space="0" w:color="000000"/>
              <w:bottom w:val="single" w:sz="4" w:space="0" w:color="000000"/>
              <w:right w:val="single" w:sz="4" w:space="0" w:color="000000"/>
            </w:tcBorders>
          </w:tcPr>
          <w:p w14:paraId="24553CEF" w14:textId="1A1C1FFD" w:rsidR="00A03B55" w:rsidRPr="00B552FE" w:rsidRDefault="00A03B55" w:rsidP="00A03B55">
            <w:pPr>
              <w:jc w:val="center"/>
              <w:rPr>
                <w:color w:val="000000" w:themeColor="text1"/>
                <w:szCs w:val="22"/>
              </w:rPr>
            </w:pPr>
            <w:r w:rsidRPr="00B552FE">
              <w:rPr>
                <w:color w:val="000000" w:themeColor="text1"/>
              </w:rPr>
              <w:t>Časté</w:t>
            </w:r>
          </w:p>
        </w:tc>
      </w:tr>
      <w:tr w:rsidR="001F46BA" w:rsidRPr="00B552FE" w14:paraId="40016246" w14:textId="750F60A2" w:rsidTr="006F5245">
        <w:tc>
          <w:tcPr>
            <w:tcW w:w="3006" w:type="dxa"/>
            <w:tcBorders>
              <w:top w:val="single" w:sz="4" w:space="0" w:color="000000"/>
              <w:left w:val="single" w:sz="4" w:space="0" w:color="000000"/>
              <w:bottom w:val="single" w:sz="4" w:space="0" w:color="000000"/>
              <w:right w:val="single" w:sz="4" w:space="0" w:color="000000"/>
            </w:tcBorders>
          </w:tcPr>
          <w:p w14:paraId="69670567" w14:textId="77777777" w:rsidR="00A03B55" w:rsidRPr="00B552FE" w:rsidRDefault="00A03B55" w:rsidP="00A03B55">
            <w:pPr>
              <w:rPr>
                <w:rFonts w:eastAsia="MS Mincho"/>
                <w:color w:val="000000" w:themeColor="text1"/>
                <w:szCs w:val="22"/>
              </w:rPr>
            </w:pPr>
            <w:r w:rsidRPr="00B552FE">
              <w:rPr>
                <w:rFonts w:eastAsia="MS Mincho"/>
                <w:color w:val="000000" w:themeColor="text1"/>
                <w:szCs w:val="22"/>
              </w:rPr>
              <w:t>Alopécia</w:t>
            </w:r>
          </w:p>
        </w:tc>
        <w:tc>
          <w:tcPr>
            <w:tcW w:w="3150" w:type="dxa"/>
            <w:tcBorders>
              <w:top w:val="single" w:sz="4" w:space="0" w:color="000000"/>
              <w:left w:val="single" w:sz="4" w:space="0" w:color="000000"/>
              <w:bottom w:val="single" w:sz="4" w:space="0" w:color="000000"/>
              <w:right w:val="single" w:sz="4" w:space="0" w:color="000000"/>
            </w:tcBorders>
          </w:tcPr>
          <w:p w14:paraId="30473755" w14:textId="77777777" w:rsidR="00A03B55" w:rsidRPr="00B552FE" w:rsidRDefault="00A03B55" w:rsidP="00A03B55">
            <w:pPr>
              <w:jc w:val="center"/>
              <w:rPr>
                <w:color w:val="000000" w:themeColor="text1"/>
                <w:szCs w:val="22"/>
              </w:rPr>
            </w:pPr>
            <w:r w:rsidRPr="00B552FE">
              <w:rPr>
                <w:color w:val="000000" w:themeColor="text1"/>
                <w:szCs w:val="22"/>
              </w:rPr>
              <w:t>Menej časté</w:t>
            </w:r>
          </w:p>
        </w:tc>
        <w:tc>
          <w:tcPr>
            <w:tcW w:w="1847" w:type="dxa"/>
            <w:tcBorders>
              <w:top w:val="single" w:sz="4" w:space="0" w:color="000000"/>
              <w:left w:val="single" w:sz="4" w:space="0" w:color="000000"/>
              <w:bottom w:val="single" w:sz="4" w:space="0" w:color="000000"/>
              <w:right w:val="single" w:sz="4" w:space="0" w:color="000000"/>
            </w:tcBorders>
          </w:tcPr>
          <w:p w14:paraId="37227579" w14:textId="77777777" w:rsidR="00A03B55" w:rsidRPr="00B552FE" w:rsidRDefault="00A03B55" w:rsidP="00A03B55">
            <w:pPr>
              <w:jc w:val="center"/>
              <w:rPr>
                <w:color w:val="000000" w:themeColor="text1"/>
                <w:szCs w:val="22"/>
              </w:rPr>
            </w:pPr>
            <w:r w:rsidRPr="00B552FE">
              <w:rPr>
                <w:color w:val="000000" w:themeColor="text1"/>
                <w:szCs w:val="22"/>
              </w:rPr>
              <w:t>Menej časté</w:t>
            </w:r>
          </w:p>
        </w:tc>
        <w:tc>
          <w:tcPr>
            <w:tcW w:w="1843" w:type="dxa"/>
            <w:tcBorders>
              <w:top w:val="single" w:sz="4" w:space="0" w:color="000000"/>
              <w:left w:val="single" w:sz="4" w:space="0" w:color="000000"/>
              <w:bottom w:val="single" w:sz="4" w:space="0" w:color="000000"/>
              <w:right w:val="single" w:sz="4" w:space="0" w:color="000000"/>
            </w:tcBorders>
          </w:tcPr>
          <w:p w14:paraId="69FB0F73" w14:textId="4403ECD3" w:rsidR="00A03B55" w:rsidRPr="00B552FE" w:rsidRDefault="00A03B55" w:rsidP="00A03B55">
            <w:pPr>
              <w:jc w:val="center"/>
              <w:rPr>
                <w:color w:val="000000" w:themeColor="text1"/>
                <w:szCs w:val="22"/>
              </w:rPr>
            </w:pPr>
            <w:r w:rsidRPr="00B552FE">
              <w:rPr>
                <w:color w:val="000000" w:themeColor="text1"/>
              </w:rPr>
              <w:t>Časté</w:t>
            </w:r>
          </w:p>
        </w:tc>
      </w:tr>
      <w:tr w:rsidR="001F46BA" w:rsidRPr="00B552FE" w14:paraId="6FD7749E" w14:textId="5F8C9E7E" w:rsidTr="006F5245">
        <w:tc>
          <w:tcPr>
            <w:tcW w:w="3006" w:type="dxa"/>
            <w:tcBorders>
              <w:top w:val="single" w:sz="4" w:space="0" w:color="000000"/>
              <w:left w:val="single" w:sz="4" w:space="0" w:color="000000"/>
              <w:bottom w:val="single" w:sz="4" w:space="0" w:color="000000"/>
              <w:right w:val="single" w:sz="4" w:space="0" w:color="000000"/>
            </w:tcBorders>
          </w:tcPr>
          <w:p w14:paraId="1023DD91" w14:textId="77777777" w:rsidR="00A03B55" w:rsidRPr="00B552FE" w:rsidRDefault="00A03B55" w:rsidP="00A03B55">
            <w:pPr>
              <w:rPr>
                <w:rFonts w:eastAsia="MS Mincho"/>
                <w:color w:val="000000" w:themeColor="text1"/>
                <w:szCs w:val="22"/>
              </w:rPr>
            </w:pPr>
            <w:r w:rsidRPr="00B552FE">
              <w:rPr>
                <w:color w:val="000000" w:themeColor="text1"/>
              </w:rPr>
              <w:t>Multiformný erytém</w:t>
            </w:r>
          </w:p>
        </w:tc>
        <w:tc>
          <w:tcPr>
            <w:tcW w:w="3150" w:type="dxa"/>
            <w:tcBorders>
              <w:top w:val="single" w:sz="4" w:space="0" w:color="000000"/>
              <w:left w:val="single" w:sz="4" w:space="0" w:color="000000"/>
              <w:bottom w:val="single" w:sz="4" w:space="0" w:color="000000"/>
              <w:right w:val="single" w:sz="4" w:space="0" w:color="000000"/>
            </w:tcBorders>
          </w:tcPr>
          <w:p w14:paraId="4AF7B7C0" w14:textId="77777777" w:rsidR="00A03B55" w:rsidRPr="00B552FE" w:rsidRDefault="00A03B55" w:rsidP="00A03B55">
            <w:pPr>
              <w:jc w:val="center"/>
              <w:rPr>
                <w:color w:val="000000" w:themeColor="text1"/>
                <w:szCs w:val="22"/>
              </w:rPr>
            </w:pPr>
            <w:r w:rsidRPr="00B552FE">
              <w:rPr>
                <w:color w:val="000000" w:themeColor="text1"/>
                <w:szCs w:val="22"/>
              </w:rPr>
              <w:t>Veľmi zriedkavé</w:t>
            </w:r>
          </w:p>
        </w:tc>
        <w:tc>
          <w:tcPr>
            <w:tcW w:w="1847" w:type="dxa"/>
            <w:tcBorders>
              <w:top w:val="single" w:sz="4" w:space="0" w:color="000000"/>
              <w:left w:val="single" w:sz="4" w:space="0" w:color="000000"/>
              <w:bottom w:val="single" w:sz="4" w:space="0" w:color="000000"/>
              <w:right w:val="single" w:sz="4" w:space="0" w:color="000000"/>
            </w:tcBorders>
          </w:tcPr>
          <w:p w14:paraId="1C5123CF" w14:textId="77777777" w:rsidR="00A03B55" w:rsidRPr="00B552FE" w:rsidRDefault="00A03B55" w:rsidP="00A03B55">
            <w:pPr>
              <w:jc w:val="center"/>
              <w:rPr>
                <w:color w:val="000000" w:themeColor="text1"/>
                <w:szCs w:val="22"/>
              </w:rPr>
            </w:pPr>
            <w:r w:rsidRPr="00B552FE">
              <w:rPr>
                <w:color w:val="000000" w:themeColor="text1"/>
                <w:szCs w:val="22"/>
              </w:rPr>
              <w:t>Neznáme</w:t>
            </w:r>
          </w:p>
        </w:tc>
        <w:tc>
          <w:tcPr>
            <w:tcW w:w="1843" w:type="dxa"/>
            <w:tcBorders>
              <w:top w:val="single" w:sz="4" w:space="0" w:color="000000"/>
              <w:left w:val="single" w:sz="4" w:space="0" w:color="000000"/>
              <w:bottom w:val="single" w:sz="4" w:space="0" w:color="000000"/>
              <w:right w:val="single" w:sz="4" w:space="0" w:color="000000"/>
            </w:tcBorders>
          </w:tcPr>
          <w:p w14:paraId="30A9414F" w14:textId="65A1322B" w:rsidR="00A03B55" w:rsidRPr="00B552FE" w:rsidRDefault="00A03B55" w:rsidP="00A03B55">
            <w:pPr>
              <w:jc w:val="center"/>
              <w:rPr>
                <w:color w:val="000000" w:themeColor="text1"/>
                <w:szCs w:val="22"/>
              </w:rPr>
            </w:pPr>
            <w:r w:rsidRPr="00B552FE">
              <w:rPr>
                <w:color w:val="000000" w:themeColor="text1"/>
              </w:rPr>
              <w:t>Neznáme</w:t>
            </w:r>
          </w:p>
        </w:tc>
      </w:tr>
      <w:tr w:rsidR="001F46BA" w:rsidRPr="00B552FE" w14:paraId="56BC9C4A" w14:textId="683B3F00" w:rsidTr="006F5245">
        <w:tc>
          <w:tcPr>
            <w:tcW w:w="3006" w:type="dxa"/>
            <w:tcBorders>
              <w:top w:val="single" w:sz="4" w:space="0" w:color="000000"/>
              <w:left w:val="single" w:sz="4" w:space="0" w:color="000000"/>
              <w:bottom w:val="single" w:sz="4" w:space="0" w:color="000000"/>
              <w:right w:val="single" w:sz="4" w:space="0" w:color="000000"/>
            </w:tcBorders>
          </w:tcPr>
          <w:p w14:paraId="37A1C8FC" w14:textId="77777777" w:rsidR="00A03B55" w:rsidRPr="00B552FE" w:rsidRDefault="00A03B55" w:rsidP="00A03B55">
            <w:pPr>
              <w:rPr>
                <w:color w:val="000000" w:themeColor="text1"/>
              </w:rPr>
            </w:pPr>
            <w:r w:rsidRPr="00B552FE">
              <w:rPr>
                <w:color w:val="000000" w:themeColor="text1"/>
              </w:rPr>
              <w:t>Kožná vaskulitída</w:t>
            </w:r>
          </w:p>
        </w:tc>
        <w:tc>
          <w:tcPr>
            <w:tcW w:w="3150" w:type="dxa"/>
            <w:tcBorders>
              <w:top w:val="single" w:sz="4" w:space="0" w:color="000000"/>
              <w:left w:val="single" w:sz="4" w:space="0" w:color="000000"/>
              <w:bottom w:val="single" w:sz="4" w:space="0" w:color="000000"/>
              <w:right w:val="single" w:sz="4" w:space="0" w:color="000000"/>
            </w:tcBorders>
          </w:tcPr>
          <w:p w14:paraId="54A8417D" w14:textId="77777777" w:rsidR="00A03B55" w:rsidRPr="00B552FE" w:rsidRDefault="00A03B55" w:rsidP="00A03B55">
            <w:pPr>
              <w:jc w:val="center"/>
              <w:rPr>
                <w:color w:val="000000" w:themeColor="text1"/>
                <w:szCs w:val="22"/>
              </w:rPr>
            </w:pPr>
            <w:r w:rsidRPr="00B552FE">
              <w:rPr>
                <w:color w:val="000000" w:themeColor="text1"/>
                <w:szCs w:val="22"/>
              </w:rPr>
              <w:t>Neznáme</w:t>
            </w:r>
          </w:p>
        </w:tc>
        <w:tc>
          <w:tcPr>
            <w:tcW w:w="1847" w:type="dxa"/>
            <w:tcBorders>
              <w:top w:val="single" w:sz="4" w:space="0" w:color="000000"/>
              <w:left w:val="single" w:sz="4" w:space="0" w:color="000000"/>
              <w:bottom w:val="single" w:sz="4" w:space="0" w:color="000000"/>
              <w:right w:val="single" w:sz="4" w:space="0" w:color="000000"/>
            </w:tcBorders>
          </w:tcPr>
          <w:p w14:paraId="55E53F5C" w14:textId="77777777" w:rsidR="00A03B55" w:rsidRPr="00B552FE" w:rsidRDefault="00A03B55" w:rsidP="00A03B55">
            <w:pPr>
              <w:jc w:val="center"/>
              <w:rPr>
                <w:color w:val="000000" w:themeColor="text1"/>
                <w:szCs w:val="22"/>
              </w:rPr>
            </w:pPr>
            <w:r w:rsidRPr="00B552FE">
              <w:rPr>
                <w:color w:val="000000" w:themeColor="text1"/>
                <w:szCs w:val="22"/>
              </w:rPr>
              <w:t>Neznáme</w:t>
            </w:r>
          </w:p>
        </w:tc>
        <w:tc>
          <w:tcPr>
            <w:tcW w:w="1843" w:type="dxa"/>
            <w:tcBorders>
              <w:top w:val="single" w:sz="4" w:space="0" w:color="000000"/>
              <w:left w:val="single" w:sz="4" w:space="0" w:color="000000"/>
              <w:bottom w:val="single" w:sz="4" w:space="0" w:color="000000"/>
              <w:right w:val="single" w:sz="4" w:space="0" w:color="000000"/>
            </w:tcBorders>
          </w:tcPr>
          <w:p w14:paraId="43ECD1E5" w14:textId="740E7B74" w:rsidR="00A03B55" w:rsidRPr="00B552FE" w:rsidRDefault="00A03B55" w:rsidP="00A03B55">
            <w:pPr>
              <w:jc w:val="center"/>
              <w:rPr>
                <w:color w:val="000000" w:themeColor="text1"/>
                <w:szCs w:val="22"/>
              </w:rPr>
            </w:pPr>
            <w:r w:rsidRPr="00B552FE">
              <w:rPr>
                <w:color w:val="000000" w:themeColor="text1"/>
              </w:rPr>
              <w:t>Neznáme</w:t>
            </w:r>
          </w:p>
        </w:tc>
      </w:tr>
      <w:tr w:rsidR="001F46BA" w:rsidRPr="00B552FE" w14:paraId="3ED40A56" w14:textId="6F3D116F" w:rsidTr="00B456B3">
        <w:tc>
          <w:tcPr>
            <w:tcW w:w="8003" w:type="dxa"/>
            <w:gridSpan w:val="3"/>
            <w:tcBorders>
              <w:top w:val="single" w:sz="4" w:space="0" w:color="000000"/>
              <w:left w:val="single" w:sz="4" w:space="0" w:color="000000"/>
              <w:bottom w:val="single" w:sz="4" w:space="0" w:color="000000"/>
            </w:tcBorders>
          </w:tcPr>
          <w:p w14:paraId="1CC4A3FE" w14:textId="77777777" w:rsidR="00A03B55" w:rsidRPr="00B552FE" w:rsidRDefault="00A03B55" w:rsidP="00A03B55">
            <w:pPr>
              <w:rPr>
                <w:color w:val="000000" w:themeColor="text1"/>
                <w:szCs w:val="22"/>
              </w:rPr>
            </w:pPr>
            <w:r w:rsidRPr="00B552FE">
              <w:rPr>
                <w:rFonts w:eastAsia="MS Mincho"/>
                <w:i/>
                <w:iCs/>
                <w:color w:val="000000" w:themeColor="text1"/>
                <w:szCs w:val="22"/>
              </w:rPr>
              <w:t>Poruchy kostrovej a svalovej sústavy a spojivového tkaniva</w:t>
            </w:r>
          </w:p>
        </w:tc>
        <w:tc>
          <w:tcPr>
            <w:tcW w:w="1843" w:type="dxa"/>
            <w:tcBorders>
              <w:top w:val="single" w:sz="4" w:space="0" w:color="000000"/>
              <w:left w:val="single" w:sz="4" w:space="0" w:color="000000"/>
              <w:bottom w:val="single" w:sz="4" w:space="0" w:color="000000"/>
            </w:tcBorders>
          </w:tcPr>
          <w:p w14:paraId="14D2C7F6" w14:textId="77777777" w:rsidR="00A03B55" w:rsidRPr="00B552FE" w:rsidRDefault="00A03B55" w:rsidP="00A03B55">
            <w:pPr>
              <w:rPr>
                <w:rFonts w:eastAsia="MS Mincho"/>
                <w:i/>
                <w:iCs/>
                <w:color w:val="000000" w:themeColor="text1"/>
                <w:szCs w:val="22"/>
              </w:rPr>
            </w:pPr>
          </w:p>
        </w:tc>
      </w:tr>
      <w:tr w:rsidR="001F46BA" w:rsidRPr="00B552FE" w14:paraId="4FF64233" w14:textId="754DECEC" w:rsidTr="006F5245">
        <w:tc>
          <w:tcPr>
            <w:tcW w:w="3006" w:type="dxa"/>
            <w:tcBorders>
              <w:top w:val="single" w:sz="4" w:space="0" w:color="000000"/>
              <w:left w:val="single" w:sz="4" w:space="0" w:color="000000"/>
              <w:bottom w:val="single" w:sz="4" w:space="0" w:color="000000"/>
              <w:right w:val="single" w:sz="4" w:space="0" w:color="000000"/>
            </w:tcBorders>
          </w:tcPr>
          <w:p w14:paraId="679D4E85" w14:textId="77777777" w:rsidR="00A03B55" w:rsidRPr="00B552FE" w:rsidRDefault="00A03B55" w:rsidP="00A03B55">
            <w:pPr>
              <w:rPr>
                <w:rFonts w:eastAsia="MS Mincho"/>
                <w:color w:val="000000" w:themeColor="text1"/>
                <w:szCs w:val="22"/>
              </w:rPr>
            </w:pPr>
            <w:r w:rsidRPr="00B552FE">
              <w:rPr>
                <w:rFonts w:eastAsia="MS Mincho"/>
                <w:color w:val="000000" w:themeColor="text1"/>
                <w:szCs w:val="22"/>
              </w:rPr>
              <w:t>Krvácanie do svalov</w:t>
            </w:r>
          </w:p>
        </w:tc>
        <w:tc>
          <w:tcPr>
            <w:tcW w:w="3150" w:type="dxa"/>
            <w:tcBorders>
              <w:top w:val="single" w:sz="4" w:space="0" w:color="000000"/>
              <w:left w:val="single" w:sz="4" w:space="0" w:color="000000"/>
              <w:bottom w:val="single" w:sz="4" w:space="0" w:color="000000"/>
              <w:right w:val="single" w:sz="4" w:space="0" w:color="000000"/>
            </w:tcBorders>
          </w:tcPr>
          <w:p w14:paraId="18DA36E2" w14:textId="77777777" w:rsidR="00A03B55" w:rsidRPr="00B552FE" w:rsidRDefault="00A03B55" w:rsidP="00A03B55">
            <w:pPr>
              <w:jc w:val="center"/>
              <w:rPr>
                <w:color w:val="000000" w:themeColor="text1"/>
                <w:szCs w:val="22"/>
              </w:rPr>
            </w:pPr>
            <w:r w:rsidRPr="00B552FE">
              <w:rPr>
                <w:iCs/>
                <w:color w:val="000000" w:themeColor="text1"/>
              </w:rPr>
              <w:t>Zriedkavé</w:t>
            </w:r>
          </w:p>
        </w:tc>
        <w:tc>
          <w:tcPr>
            <w:tcW w:w="1847" w:type="dxa"/>
            <w:tcBorders>
              <w:top w:val="single" w:sz="4" w:space="0" w:color="000000"/>
              <w:left w:val="single" w:sz="4" w:space="0" w:color="000000"/>
              <w:bottom w:val="single" w:sz="4" w:space="0" w:color="000000"/>
              <w:right w:val="single" w:sz="4" w:space="0" w:color="000000"/>
            </w:tcBorders>
          </w:tcPr>
          <w:p w14:paraId="06784B88" w14:textId="77777777" w:rsidR="00A03B55" w:rsidRPr="00B552FE" w:rsidRDefault="00A03B55" w:rsidP="00A03B55">
            <w:pPr>
              <w:jc w:val="center"/>
              <w:rPr>
                <w:color w:val="000000" w:themeColor="text1"/>
                <w:szCs w:val="22"/>
              </w:rPr>
            </w:pPr>
            <w:r w:rsidRPr="00B552FE">
              <w:rPr>
                <w:color w:val="000000" w:themeColor="text1"/>
                <w:szCs w:val="22"/>
              </w:rPr>
              <w:t>Menej časté</w:t>
            </w:r>
          </w:p>
        </w:tc>
        <w:tc>
          <w:tcPr>
            <w:tcW w:w="1843" w:type="dxa"/>
            <w:tcBorders>
              <w:top w:val="single" w:sz="4" w:space="0" w:color="000000"/>
              <w:left w:val="single" w:sz="4" w:space="0" w:color="000000"/>
              <w:bottom w:val="single" w:sz="4" w:space="0" w:color="000000"/>
              <w:right w:val="single" w:sz="4" w:space="0" w:color="000000"/>
            </w:tcBorders>
          </w:tcPr>
          <w:p w14:paraId="498721A7" w14:textId="7359A048" w:rsidR="00A03B55" w:rsidRPr="00B552FE" w:rsidRDefault="00A03B55" w:rsidP="00A03B55">
            <w:pPr>
              <w:jc w:val="center"/>
              <w:rPr>
                <w:color w:val="000000" w:themeColor="text1"/>
                <w:szCs w:val="22"/>
              </w:rPr>
            </w:pPr>
            <w:r w:rsidRPr="00B552FE">
              <w:rPr>
                <w:color w:val="000000" w:themeColor="text1"/>
                <w:szCs w:val="22"/>
              </w:rPr>
              <w:t>Neznáme</w:t>
            </w:r>
          </w:p>
        </w:tc>
      </w:tr>
      <w:tr w:rsidR="001F46BA" w:rsidRPr="00B552FE" w14:paraId="08717F2A" w14:textId="6022F0B0" w:rsidTr="00B456B3">
        <w:trPr>
          <w:trHeight w:val="360"/>
        </w:trPr>
        <w:tc>
          <w:tcPr>
            <w:tcW w:w="6156" w:type="dxa"/>
            <w:gridSpan w:val="2"/>
            <w:tcBorders>
              <w:top w:val="single" w:sz="4" w:space="0" w:color="000000"/>
              <w:left w:val="single" w:sz="4" w:space="0" w:color="000000"/>
              <w:bottom w:val="single" w:sz="4" w:space="0" w:color="000000"/>
              <w:right w:val="single" w:sz="4" w:space="0" w:color="000000"/>
            </w:tcBorders>
          </w:tcPr>
          <w:p w14:paraId="3556754C" w14:textId="77777777" w:rsidR="00A03B55" w:rsidRPr="00B552FE" w:rsidRDefault="00A03B55" w:rsidP="00A03B55">
            <w:pPr>
              <w:rPr>
                <w:color w:val="000000" w:themeColor="text1"/>
                <w:szCs w:val="22"/>
              </w:rPr>
            </w:pPr>
            <w:r w:rsidRPr="00B552FE">
              <w:rPr>
                <w:rFonts w:eastAsia="MS Mincho"/>
                <w:i/>
                <w:iCs/>
                <w:color w:val="000000" w:themeColor="text1"/>
                <w:szCs w:val="22"/>
              </w:rPr>
              <w:t>Poruchy obličiek a močových ciest</w:t>
            </w:r>
          </w:p>
        </w:tc>
        <w:tc>
          <w:tcPr>
            <w:tcW w:w="1847" w:type="dxa"/>
            <w:tcBorders>
              <w:top w:val="single" w:sz="4" w:space="0" w:color="000000"/>
              <w:left w:val="single" w:sz="4" w:space="0" w:color="000000"/>
              <w:bottom w:val="single" w:sz="4" w:space="0" w:color="000000"/>
              <w:right w:val="single" w:sz="4" w:space="0" w:color="000000"/>
            </w:tcBorders>
          </w:tcPr>
          <w:p w14:paraId="50DEA51F" w14:textId="77777777" w:rsidR="00A03B55" w:rsidRPr="00B552FE" w:rsidRDefault="00A03B55" w:rsidP="00A03B55">
            <w:pPr>
              <w:rPr>
                <w:rFonts w:eastAsia="MS Mincho"/>
                <w:i/>
                <w:iCs/>
                <w:color w:val="000000" w:themeColor="text1"/>
                <w:szCs w:val="22"/>
              </w:rPr>
            </w:pPr>
          </w:p>
        </w:tc>
        <w:tc>
          <w:tcPr>
            <w:tcW w:w="1843" w:type="dxa"/>
            <w:tcBorders>
              <w:top w:val="single" w:sz="4" w:space="0" w:color="000000"/>
              <w:left w:val="single" w:sz="4" w:space="0" w:color="000000"/>
              <w:bottom w:val="single" w:sz="4" w:space="0" w:color="000000"/>
              <w:right w:val="single" w:sz="4" w:space="0" w:color="000000"/>
            </w:tcBorders>
          </w:tcPr>
          <w:p w14:paraId="377874CB" w14:textId="77777777" w:rsidR="00A03B55" w:rsidRPr="00B552FE" w:rsidRDefault="00A03B55" w:rsidP="00A03B55">
            <w:pPr>
              <w:rPr>
                <w:rFonts w:eastAsia="MS Mincho"/>
                <w:i/>
                <w:iCs/>
                <w:color w:val="000000" w:themeColor="text1"/>
                <w:szCs w:val="22"/>
              </w:rPr>
            </w:pPr>
          </w:p>
        </w:tc>
      </w:tr>
      <w:tr w:rsidR="001F46BA" w:rsidRPr="00B552FE" w14:paraId="5D94632A" w14:textId="232555F5" w:rsidTr="006F5245">
        <w:tc>
          <w:tcPr>
            <w:tcW w:w="3006" w:type="dxa"/>
            <w:tcBorders>
              <w:top w:val="single" w:sz="4" w:space="0" w:color="000000"/>
              <w:left w:val="single" w:sz="4" w:space="0" w:color="000000"/>
              <w:bottom w:val="single" w:sz="4" w:space="0" w:color="000000"/>
              <w:right w:val="single" w:sz="4" w:space="0" w:color="000000"/>
            </w:tcBorders>
          </w:tcPr>
          <w:p w14:paraId="05282D20" w14:textId="77777777" w:rsidR="00A03B55" w:rsidRPr="00B552FE" w:rsidRDefault="00A03B55" w:rsidP="00A03B55">
            <w:pPr>
              <w:rPr>
                <w:rFonts w:eastAsia="MS Mincho"/>
                <w:color w:val="000000" w:themeColor="text1"/>
                <w:szCs w:val="22"/>
              </w:rPr>
            </w:pPr>
            <w:r w:rsidRPr="00B552FE">
              <w:rPr>
                <w:rFonts w:eastAsia="MS Mincho"/>
                <w:color w:val="000000" w:themeColor="text1"/>
                <w:szCs w:val="22"/>
              </w:rPr>
              <w:t>Hematúria</w:t>
            </w:r>
          </w:p>
        </w:tc>
        <w:tc>
          <w:tcPr>
            <w:tcW w:w="3150" w:type="dxa"/>
            <w:tcBorders>
              <w:top w:val="single" w:sz="4" w:space="0" w:color="000000"/>
              <w:left w:val="single" w:sz="4" w:space="0" w:color="000000"/>
              <w:bottom w:val="single" w:sz="4" w:space="0" w:color="000000"/>
              <w:right w:val="single" w:sz="4" w:space="0" w:color="000000"/>
            </w:tcBorders>
          </w:tcPr>
          <w:p w14:paraId="7157E74F" w14:textId="77777777" w:rsidR="00A03B55" w:rsidRPr="00B552FE" w:rsidRDefault="00A03B55" w:rsidP="00A03B55">
            <w:pPr>
              <w:jc w:val="center"/>
              <w:rPr>
                <w:color w:val="000000" w:themeColor="text1"/>
                <w:szCs w:val="22"/>
              </w:rPr>
            </w:pPr>
            <w:r w:rsidRPr="00B552FE">
              <w:rPr>
                <w:iCs/>
                <w:color w:val="000000" w:themeColor="text1"/>
              </w:rPr>
              <w:t>Časté</w:t>
            </w:r>
          </w:p>
        </w:tc>
        <w:tc>
          <w:tcPr>
            <w:tcW w:w="1847" w:type="dxa"/>
            <w:tcBorders>
              <w:top w:val="single" w:sz="4" w:space="0" w:color="000000"/>
              <w:left w:val="single" w:sz="4" w:space="0" w:color="000000"/>
              <w:bottom w:val="single" w:sz="4" w:space="0" w:color="000000"/>
              <w:right w:val="single" w:sz="4" w:space="0" w:color="000000"/>
            </w:tcBorders>
          </w:tcPr>
          <w:p w14:paraId="5451B4DD" w14:textId="77777777" w:rsidR="00A03B55" w:rsidRPr="00B552FE" w:rsidRDefault="00A03B55" w:rsidP="00A03B55">
            <w:pPr>
              <w:jc w:val="center"/>
              <w:rPr>
                <w:iCs/>
                <w:color w:val="000000" w:themeColor="text1"/>
              </w:rPr>
            </w:pPr>
            <w:r w:rsidRPr="00B552FE">
              <w:rPr>
                <w:iCs/>
                <w:color w:val="000000" w:themeColor="text1"/>
              </w:rPr>
              <w:t>Časté</w:t>
            </w:r>
          </w:p>
        </w:tc>
        <w:tc>
          <w:tcPr>
            <w:tcW w:w="1843" w:type="dxa"/>
            <w:tcBorders>
              <w:top w:val="single" w:sz="4" w:space="0" w:color="000000"/>
              <w:left w:val="single" w:sz="4" w:space="0" w:color="000000"/>
              <w:bottom w:val="single" w:sz="4" w:space="0" w:color="000000"/>
              <w:right w:val="single" w:sz="4" w:space="0" w:color="000000"/>
            </w:tcBorders>
          </w:tcPr>
          <w:p w14:paraId="6A5F530C" w14:textId="4CBBA3C9" w:rsidR="00A03B55" w:rsidRPr="00B552FE" w:rsidRDefault="00A03B55" w:rsidP="00A03B55">
            <w:pPr>
              <w:jc w:val="center"/>
              <w:rPr>
                <w:iCs/>
                <w:color w:val="000000" w:themeColor="text1"/>
              </w:rPr>
            </w:pPr>
            <w:r w:rsidRPr="00B552FE">
              <w:rPr>
                <w:iCs/>
                <w:color w:val="000000" w:themeColor="text1"/>
              </w:rPr>
              <w:t>Časté</w:t>
            </w:r>
          </w:p>
        </w:tc>
      </w:tr>
      <w:tr w:rsidR="006F5245" w:rsidRPr="00B552FE" w14:paraId="2F49B7C8"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45796C0F" w14:textId="2F708A15" w:rsidR="006F5245" w:rsidRPr="00B552FE" w:rsidRDefault="006F5245" w:rsidP="006F5245">
            <w:pPr>
              <w:rPr>
                <w:rFonts w:eastAsia="MS Mincho"/>
                <w:color w:val="000000" w:themeColor="text1"/>
                <w:szCs w:val="22"/>
              </w:rPr>
            </w:pPr>
            <w:r w:rsidRPr="00B552FE">
              <w:rPr>
                <w:rFonts w:eastAsia="MS Mincho"/>
                <w:color w:val="000000" w:themeColor="text1"/>
                <w:szCs w:val="22"/>
              </w:rPr>
              <w:t>Nefropatia súvisiaca s antikoagulanciami</w:t>
            </w:r>
          </w:p>
        </w:tc>
        <w:tc>
          <w:tcPr>
            <w:tcW w:w="3150" w:type="dxa"/>
            <w:tcBorders>
              <w:top w:val="single" w:sz="4" w:space="0" w:color="000000"/>
              <w:left w:val="single" w:sz="4" w:space="0" w:color="000000"/>
              <w:bottom w:val="single" w:sz="4" w:space="0" w:color="000000"/>
              <w:right w:val="single" w:sz="4" w:space="0" w:color="000000"/>
            </w:tcBorders>
          </w:tcPr>
          <w:p w14:paraId="5E3361BA" w14:textId="0B6E267E" w:rsidR="006F5245" w:rsidRPr="00B552FE" w:rsidRDefault="006F5245" w:rsidP="006F5245">
            <w:pPr>
              <w:jc w:val="center"/>
              <w:rPr>
                <w:iCs/>
                <w:color w:val="000000" w:themeColor="text1"/>
              </w:rPr>
            </w:pPr>
            <w:r w:rsidRPr="00B552FE">
              <w:rPr>
                <w:rFonts w:eastAsia="MS Mincho"/>
                <w:color w:val="000000" w:themeColor="text1"/>
                <w:szCs w:val="22"/>
              </w:rPr>
              <w:t>Neznáme</w:t>
            </w:r>
          </w:p>
        </w:tc>
        <w:tc>
          <w:tcPr>
            <w:tcW w:w="1847" w:type="dxa"/>
            <w:tcBorders>
              <w:top w:val="single" w:sz="4" w:space="0" w:color="000000"/>
              <w:left w:val="single" w:sz="4" w:space="0" w:color="000000"/>
              <w:bottom w:val="single" w:sz="4" w:space="0" w:color="000000"/>
              <w:right w:val="single" w:sz="4" w:space="0" w:color="000000"/>
            </w:tcBorders>
          </w:tcPr>
          <w:p w14:paraId="7438F415" w14:textId="1BC7619A" w:rsidR="006F5245" w:rsidRPr="00B552FE" w:rsidRDefault="006F5245" w:rsidP="006F5245">
            <w:pPr>
              <w:jc w:val="center"/>
              <w:rPr>
                <w:iCs/>
                <w:color w:val="000000" w:themeColor="text1"/>
              </w:rPr>
            </w:pPr>
            <w:r w:rsidRPr="00B552FE">
              <w:rPr>
                <w:rFonts w:eastAsia="MS Mincho"/>
                <w:color w:val="000000" w:themeColor="text1"/>
                <w:szCs w:val="22"/>
              </w:rPr>
              <w:t>Neznáme</w:t>
            </w:r>
          </w:p>
        </w:tc>
        <w:tc>
          <w:tcPr>
            <w:tcW w:w="1843" w:type="dxa"/>
            <w:tcBorders>
              <w:top w:val="single" w:sz="4" w:space="0" w:color="000000"/>
              <w:left w:val="single" w:sz="4" w:space="0" w:color="000000"/>
              <w:bottom w:val="single" w:sz="4" w:space="0" w:color="000000"/>
              <w:right w:val="single" w:sz="4" w:space="0" w:color="000000"/>
            </w:tcBorders>
          </w:tcPr>
          <w:p w14:paraId="47F8CFD3" w14:textId="4AF822C4" w:rsidR="006F5245" w:rsidRPr="00B552FE" w:rsidRDefault="006F5245" w:rsidP="006F5245">
            <w:pPr>
              <w:jc w:val="center"/>
              <w:rPr>
                <w:iCs/>
                <w:color w:val="000000" w:themeColor="text1"/>
              </w:rPr>
            </w:pPr>
            <w:r w:rsidRPr="00B552FE">
              <w:rPr>
                <w:rFonts w:eastAsia="MS Mincho"/>
                <w:color w:val="000000" w:themeColor="text1"/>
                <w:szCs w:val="22"/>
              </w:rPr>
              <w:t>Neznáme</w:t>
            </w:r>
          </w:p>
        </w:tc>
      </w:tr>
      <w:tr w:rsidR="001F46BA" w:rsidRPr="00B552FE" w14:paraId="36717B49" w14:textId="6601D24B" w:rsidTr="00B456B3">
        <w:trPr>
          <w:trHeight w:val="360"/>
        </w:trPr>
        <w:tc>
          <w:tcPr>
            <w:tcW w:w="6156" w:type="dxa"/>
            <w:gridSpan w:val="2"/>
            <w:tcBorders>
              <w:top w:val="single" w:sz="4" w:space="0" w:color="000000"/>
              <w:left w:val="single" w:sz="4" w:space="0" w:color="000000"/>
              <w:bottom w:val="single" w:sz="4" w:space="0" w:color="000000"/>
              <w:right w:val="single" w:sz="4" w:space="0" w:color="000000"/>
            </w:tcBorders>
          </w:tcPr>
          <w:p w14:paraId="20AD3D24" w14:textId="77777777" w:rsidR="00A03B55" w:rsidRPr="00B552FE" w:rsidRDefault="00A03B55" w:rsidP="00A03B55">
            <w:pPr>
              <w:keepNext/>
              <w:keepLines/>
              <w:rPr>
                <w:rFonts w:eastAsia="MS Mincho"/>
                <w:color w:val="000000" w:themeColor="text1"/>
                <w:szCs w:val="22"/>
              </w:rPr>
            </w:pPr>
            <w:r w:rsidRPr="00B552FE">
              <w:rPr>
                <w:rFonts w:eastAsia="MS Mincho"/>
                <w:i/>
                <w:iCs/>
                <w:color w:val="000000" w:themeColor="text1"/>
                <w:szCs w:val="22"/>
              </w:rPr>
              <w:t>Poruchy reprodukčného systému a prsníkov</w:t>
            </w:r>
          </w:p>
        </w:tc>
        <w:tc>
          <w:tcPr>
            <w:tcW w:w="1847" w:type="dxa"/>
            <w:tcBorders>
              <w:top w:val="single" w:sz="4" w:space="0" w:color="000000"/>
              <w:left w:val="single" w:sz="4" w:space="0" w:color="000000"/>
              <w:bottom w:val="single" w:sz="4" w:space="0" w:color="000000"/>
              <w:right w:val="single" w:sz="4" w:space="0" w:color="000000"/>
            </w:tcBorders>
          </w:tcPr>
          <w:p w14:paraId="310F63B9" w14:textId="77777777" w:rsidR="00A03B55" w:rsidRPr="00B552FE" w:rsidRDefault="00A03B55" w:rsidP="00A03B55">
            <w:pPr>
              <w:rPr>
                <w:rFonts w:eastAsia="MS Mincho"/>
                <w:i/>
                <w:iCs/>
                <w:color w:val="000000" w:themeColor="text1"/>
                <w:szCs w:val="22"/>
              </w:rPr>
            </w:pPr>
          </w:p>
        </w:tc>
        <w:tc>
          <w:tcPr>
            <w:tcW w:w="1843" w:type="dxa"/>
            <w:tcBorders>
              <w:top w:val="single" w:sz="4" w:space="0" w:color="000000"/>
              <w:left w:val="single" w:sz="4" w:space="0" w:color="000000"/>
              <w:bottom w:val="single" w:sz="4" w:space="0" w:color="000000"/>
              <w:right w:val="single" w:sz="4" w:space="0" w:color="000000"/>
            </w:tcBorders>
          </w:tcPr>
          <w:p w14:paraId="6EED6667" w14:textId="77777777" w:rsidR="00A03B55" w:rsidRPr="00B552FE" w:rsidRDefault="00A03B55" w:rsidP="00A03B55">
            <w:pPr>
              <w:rPr>
                <w:rFonts w:eastAsia="MS Mincho"/>
                <w:i/>
                <w:iCs/>
                <w:color w:val="000000" w:themeColor="text1"/>
                <w:szCs w:val="22"/>
              </w:rPr>
            </w:pPr>
          </w:p>
        </w:tc>
      </w:tr>
      <w:tr w:rsidR="001F46BA" w:rsidRPr="00B552FE" w14:paraId="0F4B1ACE" w14:textId="247E717C" w:rsidTr="006F5245">
        <w:tc>
          <w:tcPr>
            <w:tcW w:w="3006" w:type="dxa"/>
            <w:tcBorders>
              <w:top w:val="single" w:sz="4" w:space="0" w:color="000000"/>
              <w:left w:val="single" w:sz="4" w:space="0" w:color="000000"/>
              <w:bottom w:val="single" w:sz="4" w:space="0" w:color="000000"/>
              <w:right w:val="single" w:sz="4" w:space="0" w:color="000000"/>
            </w:tcBorders>
          </w:tcPr>
          <w:p w14:paraId="3A937982" w14:textId="77777777" w:rsidR="00A03B55" w:rsidRPr="00B552FE" w:rsidRDefault="00A03B55" w:rsidP="00A03B55">
            <w:pPr>
              <w:pStyle w:val="BMSBodyText"/>
              <w:keepNext/>
              <w:keepLines/>
              <w:spacing w:before="0" w:after="0" w:line="240" w:lineRule="auto"/>
              <w:jc w:val="left"/>
              <w:rPr>
                <w:rFonts w:eastAsia="MS Mincho"/>
                <w:color w:val="000000" w:themeColor="text1"/>
                <w:sz w:val="22"/>
                <w:szCs w:val="22"/>
                <w:lang w:val="sk-SK"/>
              </w:rPr>
            </w:pPr>
            <w:r w:rsidRPr="00B552FE">
              <w:rPr>
                <w:color w:val="000000" w:themeColor="text1"/>
                <w:sz w:val="22"/>
                <w:szCs w:val="22"/>
                <w:lang w:val="sk-SK"/>
              </w:rPr>
              <w:t>Abnormálne vaginálne krvácanie, urogenitálne krvácanie</w:t>
            </w:r>
          </w:p>
        </w:tc>
        <w:tc>
          <w:tcPr>
            <w:tcW w:w="3150" w:type="dxa"/>
            <w:tcBorders>
              <w:top w:val="single" w:sz="4" w:space="0" w:color="000000"/>
              <w:left w:val="single" w:sz="4" w:space="0" w:color="000000"/>
              <w:bottom w:val="single" w:sz="4" w:space="0" w:color="000000"/>
              <w:right w:val="single" w:sz="4" w:space="0" w:color="000000"/>
            </w:tcBorders>
          </w:tcPr>
          <w:p w14:paraId="46A94FD6" w14:textId="77777777" w:rsidR="00A03B55" w:rsidRPr="00B552FE" w:rsidRDefault="00A03B55" w:rsidP="00A03B55">
            <w:pPr>
              <w:keepNext/>
              <w:keepLines/>
              <w:jc w:val="center"/>
              <w:rPr>
                <w:rFonts w:eastAsia="MS Mincho"/>
                <w:color w:val="000000" w:themeColor="text1"/>
                <w:szCs w:val="22"/>
              </w:rPr>
            </w:pPr>
            <w:r w:rsidRPr="00B552FE">
              <w:rPr>
                <w:bCs/>
                <w:iCs/>
                <w:color w:val="000000" w:themeColor="text1"/>
              </w:rPr>
              <w:t>Menej časté</w:t>
            </w:r>
          </w:p>
        </w:tc>
        <w:tc>
          <w:tcPr>
            <w:tcW w:w="1847" w:type="dxa"/>
            <w:tcBorders>
              <w:top w:val="single" w:sz="4" w:space="0" w:color="000000"/>
              <w:left w:val="single" w:sz="4" w:space="0" w:color="000000"/>
              <w:bottom w:val="single" w:sz="4" w:space="0" w:color="000000"/>
              <w:right w:val="single" w:sz="4" w:space="0" w:color="000000"/>
            </w:tcBorders>
          </w:tcPr>
          <w:p w14:paraId="686895E3" w14:textId="77777777" w:rsidR="00A03B55" w:rsidRPr="00B552FE" w:rsidRDefault="00A03B55" w:rsidP="00A03B55">
            <w:pPr>
              <w:jc w:val="center"/>
              <w:rPr>
                <w:bCs/>
                <w:iCs/>
                <w:color w:val="000000" w:themeColor="text1"/>
              </w:rPr>
            </w:pPr>
            <w:r w:rsidRPr="00B552FE">
              <w:rPr>
                <w:bCs/>
                <w:iCs/>
                <w:color w:val="000000" w:themeColor="text1"/>
              </w:rPr>
              <w:t>Časté</w:t>
            </w:r>
          </w:p>
        </w:tc>
        <w:tc>
          <w:tcPr>
            <w:tcW w:w="1843" w:type="dxa"/>
            <w:tcBorders>
              <w:top w:val="single" w:sz="4" w:space="0" w:color="000000"/>
              <w:left w:val="single" w:sz="4" w:space="0" w:color="000000"/>
              <w:bottom w:val="single" w:sz="4" w:space="0" w:color="000000"/>
              <w:right w:val="single" w:sz="4" w:space="0" w:color="000000"/>
            </w:tcBorders>
          </w:tcPr>
          <w:p w14:paraId="21D46376" w14:textId="3B0FE360" w:rsidR="00A03B55" w:rsidRPr="00B552FE" w:rsidRDefault="00A03B55" w:rsidP="00A03B55">
            <w:pPr>
              <w:jc w:val="center"/>
              <w:rPr>
                <w:bCs/>
                <w:iCs/>
                <w:color w:val="000000" w:themeColor="text1"/>
              </w:rPr>
            </w:pPr>
            <w:r w:rsidRPr="00B552FE">
              <w:rPr>
                <w:color w:val="000000" w:themeColor="text1"/>
              </w:rPr>
              <w:t>Veľmi časté</w:t>
            </w:r>
            <w:r w:rsidRPr="00B552FE">
              <w:rPr>
                <w:rStyle w:val="BMSSuperscript"/>
                <w:color w:val="000000" w:themeColor="text1"/>
                <w:sz w:val="22"/>
                <w:szCs w:val="22"/>
              </w:rPr>
              <w:t>§</w:t>
            </w:r>
          </w:p>
        </w:tc>
      </w:tr>
      <w:tr w:rsidR="001F46BA" w:rsidRPr="00B552FE" w14:paraId="09CA228B" w14:textId="6BF86F4B" w:rsidTr="00B456B3">
        <w:trPr>
          <w:trHeight w:val="360"/>
        </w:trPr>
        <w:tc>
          <w:tcPr>
            <w:tcW w:w="6156" w:type="dxa"/>
            <w:gridSpan w:val="2"/>
            <w:tcBorders>
              <w:top w:val="single" w:sz="4" w:space="0" w:color="000000"/>
              <w:left w:val="single" w:sz="4" w:space="0" w:color="000000"/>
              <w:bottom w:val="single" w:sz="4" w:space="0" w:color="000000"/>
              <w:right w:val="single" w:sz="4" w:space="0" w:color="000000"/>
            </w:tcBorders>
          </w:tcPr>
          <w:p w14:paraId="4F50158B" w14:textId="77777777" w:rsidR="00A03B55" w:rsidRPr="00B552FE" w:rsidRDefault="00A03B55" w:rsidP="00A03B55">
            <w:pPr>
              <w:keepNext/>
              <w:keepLines/>
              <w:rPr>
                <w:rFonts w:eastAsia="MS Mincho"/>
                <w:color w:val="000000" w:themeColor="text1"/>
                <w:szCs w:val="22"/>
              </w:rPr>
            </w:pPr>
            <w:r w:rsidRPr="00B552FE">
              <w:rPr>
                <w:i/>
                <w:iCs/>
                <w:color w:val="000000" w:themeColor="text1"/>
                <w:szCs w:val="22"/>
              </w:rPr>
              <w:t xml:space="preserve">Celkové poruchy a reakcie v mieste podania </w:t>
            </w:r>
          </w:p>
        </w:tc>
        <w:tc>
          <w:tcPr>
            <w:tcW w:w="1847" w:type="dxa"/>
            <w:tcBorders>
              <w:top w:val="single" w:sz="4" w:space="0" w:color="000000"/>
              <w:left w:val="single" w:sz="4" w:space="0" w:color="000000"/>
              <w:bottom w:val="single" w:sz="4" w:space="0" w:color="000000"/>
              <w:right w:val="single" w:sz="4" w:space="0" w:color="000000"/>
            </w:tcBorders>
          </w:tcPr>
          <w:p w14:paraId="4E5764FD" w14:textId="77777777" w:rsidR="00A03B55" w:rsidRPr="00B552FE" w:rsidRDefault="00A03B55" w:rsidP="00A03B55">
            <w:pPr>
              <w:keepNext/>
              <w:keepLines/>
              <w:rPr>
                <w:i/>
                <w:iCs/>
                <w:color w:val="000000" w:themeColor="text1"/>
                <w:szCs w:val="22"/>
              </w:rPr>
            </w:pPr>
          </w:p>
        </w:tc>
        <w:tc>
          <w:tcPr>
            <w:tcW w:w="1843" w:type="dxa"/>
            <w:tcBorders>
              <w:top w:val="single" w:sz="4" w:space="0" w:color="000000"/>
              <w:left w:val="single" w:sz="4" w:space="0" w:color="000000"/>
              <w:bottom w:val="single" w:sz="4" w:space="0" w:color="000000"/>
              <w:right w:val="single" w:sz="4" w:space="0" w:color="000000"/>
            </w:tcBorders>
          </w:tcPr>
          <w:p w14:paraId="34D290C0" w14:textId="77777777" w:rsidR="00A03B55" w:rsidRPr="00B552FE" w:rsidRDefault="00A03B55" w:rsidP="00A03B55">
            <w:pPr>
              <w:keepNext/>
              <w:keepLines/>
              <w:rPr>
                <w:i/>
                <w:iCs/>
                <w:color w:val="000000" w:themeColor="text1"/>
                <w:szCs w:val="22"/>
              </w:rPr>
            </w:pPr>
          </w:p>
        </w:tc>
      </w:tr>
      <w:tr w:rsidR="001F46BA" w:rsidRPr="00B552FE" w14:paraId="00591796" w14:textId="0D07DD03" w:rsidTr="006F5245">
        <w:tc>
          <w:tcPr>
            <w:tcW w:w="3006" w:type="dxa"/>
            <w:tcBorders>
              <w:top w:val="single" w:sz="4" w:space="0" w:color="000000"/>
              <w:left w:val="single" w:sz="4" w:space="0" w:color="000000"/>
              <w:bottom w:val="single" w:sz="4" w:space="0" w:color="000000"/>
              <w:right w:val="single" w:sz="4" w:space="0" w:color="000000"/>
            </w:tcBorders>
          </w:tcPr>
          <w:p w14:paraId="2A9BDFCD" w14:textId="77777777" w:rsidR="00A03B55" w:rsidRPr="00B552FE" w:rsidRDefault="00A03B55" w:rsidP="00A03B55">
            <w:pPr>
              <w:pStyle w:val="BMSBodyText"/>
              <w:spacing w:before="0" w:after="0" w:line="240" w:lineRule="auto"/>
              <w:jc w:val="left"/>
              <w:rPr>
                <w:color w:val="000000" w:themeColor="text1"/>
                <w:sz w:val="22"/>
                <w:szCs w:val="22"/>
                <w:lang w:val="sk-SK"/>
              </w:rPr>
            </w:pPr>
            <w:r w:rsidRPr="00B552FE">
              <w:rPr>
                <w:color w:val="000000" w:themeColor="text1"/>
                <w:sz w:val="22"/>
                <w:szCs w:val="22"/>
                <w:lang w:val="sk-SK"/>
              </w:rPr>
              <w:t>Krvácanie v mieste aplikácie</w:t>
            </w:r>
          </w:p>
        </w:tc>
        <w:tc>
          <w:tcPr>
            <w:tcW w:w="3150" w:type="dxa"/>
            <w:tcBorders>
              <w:top w:val="single" w:sz="4" w:space="0" w:color="000000"/>
              <w:left w:val="single" w:sz="4" w:space="0" w:color="000000"/>
              <w:bottom w:val="single" w:sz="4" w:space="0" w:color="000000"/>
              <w:right w:val="single" w:sz="4" w:space="0" w:color="000000"/>
            </w:tcBorders>
          </w:tcPr>
          <w:p w14:paraId="38E582E1" w14:textId="77777777" w:rsidR="00A03B55" w:rsidRPr="00B552FE" w:rsidRDefault="00A03B55" w:rsidP="00A03B55">
            <w:pPr>
              <w:jc w:val="center"/>
              <w:rPr>
                <w:rFonts w:eastAsia="MS Mincho"/>
                <w:color w:val="000000" w:themeColor="text1"/>
                <w:szCs w:val="22"/>
              </w:rPr>
            </w:pPr>
            <w:r w:rsidRPr="00B552FE">
              <w:rPr>
                <w:bCs/>
                <w:iCs/>
                <w:color w:val="000000" w:themeColor="text1"/>
              </w:rPr>
              <w:t>Menej časté</w:t>
            </w:r>
          </w:p>
        </w:tc>
        <w:tc>
          <w:tcPr>
            <w:tcW w:w="1847" w:type="dxa"/>
            <w:tcBorders>
              <w:top w:val="single" w:sz="4" w:space="0" w:color="000000"/>
              <w:left w:val="single" w:sz="4" w:space="0" w:color="000000"/>
              <w:bottom w:val="single" w:sz="4" w:space="0" w:color="000000"/>
              <w:right w:val="single" w:sz="4" w:space="0" w:color="000000"/>
            </w:tcBorders>
          </w:tcPr>
          <w:p w14:paraId="57DACF8C" w14:textId="77777777" w:rsidR="00A03B55" w:rsidRPr="00B552FE" w:rsidRDefault="00A03B55" w:rsidP="00A03B55">
            <w:pPr>
              <w:jc w:val="center"/>
              <w:rPr>
                <w:bCs/>
                <w:iCs/>
                <w:color w:val="000000" w:themeColor="text1"/>
              </w:rPr>
            </w:pPr>
            <w:r w:rsidRPr="00B552FE">
              <w:rPr>
                <w:color w:val="000000" w:themeColor="text1"/>
                <w:szCs w:val="22"/>
              </w:rPr>
              <w:t>Menej časté</w:t>
            </w:r>
          </w:p>
        </w:tc>
        <w:tc>
          <w:tcPr>
            <w:tcW w:w="1843" w:type="dxa"/>
            <w:tcBorders>
              <w:top w:val="single" w:sz="4" w:space="0" w:color="000000"/>
              <w:left w:val="single" w:sz="4" w:space="0" w:color="000000"/>
              <w:bottom w:val="single" w:sz="4" w:space="0" w:color="000000"/>
              <w:right w:val="single" w:sz="4" w:space="0" w:color="000000"/>
            </w:tcBorders>
          </w:tcPr>
          <w:p w14:paraId="01B6659B" w14:textId="1F17F87D" w:rsidR="00A03B55" w:rsidRPr="00B552FE" w:rsidRDefault="00A03B55" w:rsidP="00A03B55">
            <w:pPr>
              <w:jc w:val="center"/>
              <w:rPr>
                <w:color w:val="000000" w:themeColor="text1"/>
                <w:szCs w:val="22"/>
              </w:rPr>
            </w:pPr>
            <w:r w:rsidRPr="00B552FE">
              <w:rPr>
                <w:color w:val="000000" w:themeColor="text1"/>
                <w:szCs w:val="22"/>
              </w:rPr>
              <w:t>Neznáme</w:t>
            </w:r>
          </w:p>
        </w:tc>
      </w:tr>
      <w:tr w:rsidR="001F46BA" w:rsidRPr="00B552FE" w14:paraId="5DA9B38B" w14:textId="4D64908C" w:rsidTr="00B456B3">
        <w:trPr>
          <w:trHeight w:val="360"/>
        </w:trPr>
        <w:tc>
          <w:tcPr>
            <w:tcW w:w="6156" w:type="dxa"/>
            <w:gridSpan w:val="2"/>
            <w:tcBorders>
              <w:top w:val="single" w:sz="4" w:space="0" w:color="000000"/>
              <w:left w:val="single" w:sz="4" w:space="0" w:color="000000"/>
              <w:bottom w:val="single" w:sz="4" w:space="0" w:color="000000"/>
              <w:right w:val="single" w:sz="4" w:space="0" w:color="000000"/>
            </w:tcBorders>
          </w:tcPr>
          <w:p w14:paraId="74EA9447" w14:textId="77777777" w:rsidR="00A03B55" w:rsidRPr="00B552FE" w:rsidRDefault="00A03B55" w:rsidP="00A03B55">
            <w:pPr>
              <w:rPr>
                <w:rFonts w:eastAsia="MS Mincho"/>
                <w:color w:val="000000" w:themeColor="text1"/>
                <w:szCs w:val="22"/>
              </w:rPr>
            </w:pPr>
            <w:r w:rsidRPr="00B552FE">
              <w:rPr>
                <w:i/>
                <w:iCs/>
                <w:color w:val="000000" w:themeColor="text1"/>
                <w:szCs w:val="22"/>
              </w:rPr>
              <w:t>Laboratórne a funkčné vyšetrenia</w:t>
            </w:r>
          </w:p>
        </w:tc>
        <w:tc>
          <w:tcPr>
            <w:tcW w:w="1847" w:type="dxa"/>
            <w:tcBorders>
              <w:top w:val="single" w:sz="4" w:space="0" w:color="000000"/>
              <w:left w:val="single" w:sz="4" w:space="0" w:color="000000"/>
              <w:bottom w:val="single" w:sz="4" w:space="0" w:color="000000"/>
              <w:right w:val="single" w:sz="4" w:space="0" w:color="000000"/>
            </w:tcBorders>
          </w:tcPr>
          <w:p w14:paraId="6647703D" w14:textId="77777777" w:rsidR="00A03B55" w:rsidRPr="00B552FE" w:rsidRDefault="00A03B55" w:rsidP="00A03B55">
            <w:pPr>
              <w:rPr>
                <w:i/>
                <w:iCs/>
                <w:color w:val="000000" w:themeColor="text1"/>
                <w:szCs w:val="22"/>
              </w:rPr>
            </w:pPr>
          </w:p>
        </w:tc>
        <w:tc>
          <w:tcPr>
            <w:tcW w:w="1843" w:type="dxa"/>
            <w:tcBorders>
              <w:top w:val="single" w:sz="4" w:space="0" w:color="000000"/>
              <w:left w:val="single" w:sz="4" w:space="0" w:color="000000"/>
              <w:bottom w:val="single" w:sz="4" w:space="0" w:color="000000"/>
              <w:right w:val="single" w:sz="4" w:space="0" w:color="000000"/>
            </w:tcBorders>
          </w:tcPr>
          <w:p w14:paraId="260A2F44" w14:textId="77777777" w:rsidR="00A03B55" w:rsidRPr="00B552FE" w:rsidRDefault="00A03B55" w:rsidP="00A03B55">
            <w:pPr>
              <w:rPr>
                <w:i/>
                <w:iCs/>
                <w:color w:val="000000" w:themeColor="text1"/>
                <w:szCs w:val="22"/>
              </w:rPr>
            </w:pPr>
          </w:p>
        </w:tc>
      </w:tr>
      <w:tr w:rsidR="001F46BA" w:rsidRPr="00B552FE" w14:paraId="075B9E02" w14:textId="6FC41D77" w:rsidTr="006F5245">
        <w:tc>
          <w:tcPr>
            <w:tcW w:w="3006" w:type="dxa"/>
            <w:tcBorders>
              <w:top w:val="single" w:sz="4" w:space="0" w:color="000000"/>
              <w:left w:val="single" w:sz="4" w:space="0" w:color="000000"/>
              <w:bottom w:val="single" w:sz="4" w:space="0" w:color="000000"/>
              <w:right w:val="single" w:sz="4" w:space="0" w:color="000000"/>
            </w:tcBorders>
          </w:tcPr>
          <w:p w14:paraId="5259BE1A" w14:textId="77777777" w:rsidR="00A03B55" w:rsidRPr="00B552FE" w:rsidRDefault="00A03B55" w:rsidP="00A03B55">
            <w:pPr>
              <w:pStyle w:val="BMSBodyText"/>
              <w:spacing w:before="0" w:after="0" w:line="240" w:lineRule="auto"/>
              <w:jc w:val="left"/>
              <w:rPr>
                <w:color w:val="000000" w:themeColor="text1"/>
                <w:sz w:val="22"/>
                <w:szCs w:val="22"/>
                <w:lang w:val="sk-SK"/>
              </w:rPr>
            </w:pPr>
            <w:r w:rsidRPr="00B552FE">
              <w:rPr>
                <w:color w:val="000000" w:themeColor="text1"/>
                <w:sz w:val="22"/>
                <w:szCs w:val="22"/>
                <w:lang w:val="sk-SK"/>
              </w:rPr>
              <w:t>Pozitívny test na okultné krvácanie</w:t>
            </w:r>
          </w:p>
        </w:tc>
        <w:tc>
          <w:tcPr>
            <w:tcW w:w="3150" w:type="dxa"/>
            <w:tcBorders>
              <w:top w:val="single" w:sz="4" w:space="0" w:color="000000"/>
              <w:left w:val="single" w:sz="4" w:space="0" w:color="000000"/>
              <w:bottom w:val="single" w:sz="4" w:space="0" w:color="000000"/>
              <w:right w:val="single" w:sz="4" w:space="0" w:color="000000"/>
            </w:tcBorders>
          </w:tcPr>
          <w:p w14:paraId="57DEC6C8" w14:textId="77777777" w:rsidR="00A03B55" w:rsidRPr="00B552FE" w:rsidRDefault="00A03B55" w:rsidP="00A03B55">
            <w:pPr>
              <w:jc w:val="center"/>
              <w:rPr>
                <w:rFonts w:eastAsia="MS Mincho"/>
                <w:color w:val="000000" w:themeColor="text1"/>
                <w:szCs w:val="22"/>
              </w:rPr>
            </w:pPr>
            <w:r w:rsidRPr="00B552FE">
              <w:rPr>
                <w:bCs/>
                <w:iCs/>
                <w:color w:val="000000" w:themeColor="text1"/>
              </w:rPr>
              <w:t>Menej časté</w:t>
            </w:r>
          </w:p>
        </w:tc>
        <w:tc>
          <w:tcPr>
            <w:tcW w:w="1847" w:type="dxa"/>
            <w:tcBorders>
              <w:top w:val="single" w:sz="4" w:space="0" w:color="000000"/>
              <w:left w:val="single" w:sz="4" w:space="0" w:color="000000"/>
              <w:bottom w:val="single" w:sz="4" w:space="0" w:color="000000"/>
              <w:right w:val="single" w:sz="4" w:space="0" w:color="000000"/>
            </w:tcBorders>
          </w:tcPr>
          <w:p w14:paraId="187CD09C" w14:textId="77777777" w:rsidR="00A03B55" w:rsidRPr="00B552FE" w:rsidRDefault="00A03B55" w:rsidP="00A03B55">
            <w:pPr>
              <w:jc w:val="center"/>
              <w:rPr>
                <w:bCs/>
                <w:iCs/>
                <w:color w:val="000000" w:themeColor="text1"/>
              </w:rPr>
            </w:pPr>
            <w:r w:rsidRPr="00B552FE">
              <w:rPr>
                <w:bCs/>
                <w:iCs/>
                <w:color w:val="000000" w:themeColor="text1"/>
              </w:rPr>
              <w:t>Menej časté</w:t>
            </w:r>
          </w:p>
        </w:tc>
        <w:tc>
          <w:tcPr>
            <w:tcW w:w="1843" w:type="dxa"/>
            <w:tcBorders>
              <w:top w:val="single" w:sz="4" w:space="0" w:color="000000"/>
              <w:left w:val="single" w:sz="4" w:space="0" w:color="000000"/>
              <w:bottom w:val="single" w:sz="4" w:space="0" w:color="000000"/>
              <w:right w:val="single" w:sz="4" w:space="0" w:color="000000"/>
            </w:tcBorders>
          </w:tcPr>
          <w:p w14:paraId="51AB4F4C" w14:textId="453C40FF" w:rsidR="00A03B55" w:rsidRPr="00B552FE" w:rsidRDefault="00A03B55" w:rsidP="00A03B55">
            <w:pPr>
              <w:jc w:val="center"/>
              <w:rPr>
                <w:bCs/>
                <w:iCs/>
                <w:color w:val="000000" w:themeColor="text1"/>
              </w:rPr>
            </w:pPr>
            <w:r w:rsidRPr="00B552FE">
              <w:rPr>
                <w:bCs/>
                <w:iCs/>
                <w:color w:val="000000" w:themeColor="text1"/>
              </w:rPr>
              <w:t>Neznáme</w:t>
            </w:r>
          </w:p>
        </w:tc>
      </w:tr>
      <w:tr w:rsidR="001F46BA" w:rsidRPr="00B552FE" w14:paraId="18156FB8" w14:textId="340DF432" w:rsidTr="00B456B3">
        <w:trPr>
          <w:trHeight w:val="360"/>
        </w:trPr>
        <w:tc>
          <w:tcPr>
            <w:tcW w:w="6156" w:type="dxa"/>
            <w:gridSpan w:val="2"/>
            <w:tcBorders>
              <w:top w:val="single" w:sz="4" w:space="0" w:color="000000"/>
              <w:left w:val="single" w:sz="4" w:space="0" w:color="000000"/>
              <w:bottom w:val="single" w:sz="4" w:space="0" w:color="000000"/>
              <w:right w:val="single" w:sz="4" w:space="0" w:color="000000"/>
            </w:tcBorders>
          </w:tcPr>
          <w:p w14:paraId="60C96214" w14:textId="77777777" w:rsidR="00A03B55" w:rsidRPr="00B552FE" w:rsidRDefault="00A03B55" w:rsidP="00A03B55">
            <w:pPr>
              <w:rPr>
                <w:rFonts w:eastAsia="MS Mincho"/>
                <w:color w:val="000000" w:themeColor="text1"/>
                <w:szCs w:val="22"/>
              </w:rPr>
            </w:pPr>
            <w:r w:rsidRPr="00B552FE">
              <w:rPr>
                <w:rFonts w:eastAsia="MS Mincho"/>
                <w:i/>
                <w:iCs/>
                <w:color w:val="000000" w:themeColor="text1"/>
                <w:szCs w:val="22"/>
              </w:rPr>
              <w:t>Úrazy, otravy a komplikácie liečebného postupu</w:t>
            </w:r>
          </w:p>
        </w:tc>
        <w:tc>
          <w:tcPr>
            <w:tcW w:w="1847" w:type="dxa"/>
            <w:tcBorders>
              <w:top w:val="single" w:sz="4" w:space="0" w:color="000000"/>
              <w:left w:val="single" w:sz="4" w:space="0" w:color="000000"/>
              <w:bottom w:val="single" w:sz="4" w:space="0" w:color="000000"/>
              <w:right w:val="single" w:sz="4" w:space="0" w:color="000000"/>
            </w:tcBorders>
          </w:tcPr>
          <w:p w14:paraId="28C491AD" w14:textId="77777777" w:rsidR="00A03B55" w:rsidRPr="00B552FE" w:rsidRDefault="00A03B55" w:rsidP="00A03B55">
            <w:pPr>
              <w:rPr>
                <w:rFonts w:eastAsia="MS Mincho"/>
                <w:i/>
                <w:iCs/>
                <w:color w:val="000000" w:themeColor="text1"/>
                <w:szCs w:val="22"/>
              </w:rPr>
            </w:pPr>
          </w:p>
        </w:tc>
        <w:tc>
          <w:tcPr>
            <w:tcW w:w="1843" w:type="dxa"/>
            <w:tcBorders>
              <w:top w:val="single" w:sz="4" w:space="0" w:color="000000"/>
              <w:left w:val="single" w:sz="4" w:space="0" w:color="000000"/>
              <w:bottom w:val="single" w:sz="4" w:space="0" w:color="000000"/>
              <w:right w:val="single" w:sz="4" w:space="0" w:color="000000"/>
            </w:tcBorders>
          </w:tcPr>
          <w:p w14:paraId="165DF6FC" w14:textId="77777777" w:rsidR="00A03B55" w:rsidRPr="00B552FE" w:rsidRDefault="00A03B55" w:rsidP="00A03B55">
            <w:pPr>
              <w:rPr>
                <w:rFonts w:eastAsia="MS Mincho"/>
                <w:i/>
                <w:iCs/>
                <w:color w:val="000000" w:themeColor="text1"/>
                <w:szCs w:val="22"/>
              </w:rPr>
            </w:pPr>
          </w:p>
        </w:tc>
      </w:tr>
      <w:tr w:rsidR="001F46BA" w:rsidRPr="00B552FE" w14:paraId="5A16FAD4" w14:textId="2DD8ECB4" w:rsidTr="006F5245">
        <w:trPr>
          <w:trHeight w:val="413"/>
        </w:trPr>
        <w:tc>
          <w:tcPr>
            <w:tcW w:w="3006" w:type="dxa"/>
            <w:tcBorders>
              <w:top w:val="single" w:sz="4" w:space="0" w:color="000000"/>
              <w:left w:val="single" w:sz="4" w:space="0" w:color="000000"/>
              <w:bottom w:val="single" w:sz="4" w:space="0" w:color="000000"/>
              <w:right w:val="single" w:sz="4" w:space="0" w:color="000000"/>
            </w:tcBorders>
          </w:tcPr>
          <w:p w14:paraId="096B9F78" w14:textId="77777777" w:rsidR="00A03B55" w:rsidRPr="00B552FE" w:rsidRDefault="00A03B55" w:rsidP="00A03B55">
            <w:pPr>
              <w:pStyle w:val="BMSBodyText"/>
              <w:spacing w:before="0" w:after="0" w:line="240" w:lineRule="auto"/>
              <w:jc w:val="left"/>
              <w:rPr>
                <w:color w:val="000000" w:themeColor="text1"/>
                <w:sz w:val="22"/>
                <w:szCs w:val="22"/>
                <w:lang w:val="sk-SK"/>
              </w:rPr>
            </w:pPr>
            <w:r w:rsidRPr="00B552FE">
              <w:rPr>
                <w:rFonts w:eastAsia="MS Mincho"/>
                <w:color w:val="000000" w:themeColor="text1"/>
                <w:sz w:val="22"/>
                <w:szCs w:val="22"/>
                <w:lang w:val="sk-SK"/>
              </w:rPr>
              <w:t>Kontúzia</w:t>
            </w:r>
          </w:p>
        </w:tc>
        <w:tc>
          <w:tcPr>
            <w:tcW w:w="3150" w:type="dxa"/>
            <w:tcBorders>
              <w:top w:val="single" w:sz="4" w:space="0" w:color="000000"/>
              <w:left w:val="single" w:sz="4" w:space="0" w:color="000000"/>
              <w:bottom w:val="single" w:sz="4" w:space="0" w:color="000000"/>
              <w:right w:val="single" w:sz="4" w:space="0" w:color="000000"/>
            </w:tcBorders>
          </w:tcPr>
          <w:p w14:paraId="00D165DC" w14:textId="77777777" w:rsidR="00A03B55" w:rsidRPr="00B552FE" w:rsidRDefault="00A03B55" w:rsidP="00A03B55">
            <w:pPr>
              <w:jc w:val="center"/>
              <w:rPr>
                <w:rFonts w:eastAsia="MS Mincho"/>
                <w:color w:val="000000" w:themeColor="text1"/>
                <w:szCs w:val="22"/>
              </w:rPr>
            </w:pPr>
            <w:r w:rsidRPr="00B552FE">
              <w:rPr>
                <w:iCs/>
                <w:color w:val="000000" w:themeColor="text1"/>
              </w:rPr>
              <w:t>Časté</w:t>
            </w:r>
          </w:p>
        </w:tc>
        <w:tc>
          <w:tcPr>
            <w:tcW w:w="1847" w:type="dxa"/>
            <w:tcBorders>
              <w:top w:val="single" w:sz="4" w:space="0" w:color="000000"/>
              <w:left w:val="single" w:sz="4" w:space="0" w:color="000000"/>
              <w:bottom w:val="single" w:sz="4" w:space="0" w:color="000000"/>
              <w:right w:val="single" w:sz="4" w:space="0" w:color="000000"/>
            </w:tcBorders>
          </w:tcPr>
          <w:p w14:paraId="7C3D634A" w14:textId="77777777" w:rsidR="00A03B55" w:rsidRPr="00B552FE" w:rsidRDefault="00A03B55" w:rsidP="00A03B55">
            <w:pPr>
              <w:jc w:val="center"/>
              <w:rPr>
                <w:iCs/>
                <w:color w:val="000000" w:themeColor="text1"/>
              </w:rPr>
            </w:pPr>
            <w:r w:rsidRPr="00B552FE">
              <w:rPr>
                <w:iCs/>
                <w:color w:val="000000" w:themeColor="text1"/>
              </w:rPr>
              <w:t>Časté</w:t>
            </w:r>
          </w:p>
        </w:tc>
        <w:tc>
          <w:tcPr>
            <w:tcW w:w="1843" w:type="dxa"/>
            <w:tcBorders>
              <w:top w:val="single" w:sz="4" w:space="0" w:color="000000"/>
              <w:left w:val="single" w:sz="4" w:space="0" w:color="000000"/>
              <w:bottom w:val="single" w:sz="4" w:space="0" w:color="000000"/>
              <w:right w:val="single" w:sz="4" w:space="0" w:color="000000"/>
            </w:tcBorders>
          </w:tcPr>
          <w:p w14:paraId="75FD6FFB" w14:textId="00A09880" w:rsidR="00A03B55" w:rsidRPr="00B552FE" w:rsidRDefault="00A03B55" w:rsidP="00A03B55">
            <w:pPr>
              <w:jc w:val="center"/>
              <w:rPr>
                <w:iCs/>
                <w:color w:val="000000" w:themeColor="text1"/>
              </w:rPr>
            </w:pPr>
            <w:r w:rsidRPr="00B552FE">
              <w:rPr>
                <w:color w:val="000000" w:themeColor="text1"/>
              </w:rPr>
              <w:t>Časté</w:t>
            </w:r>
          </w:p>
        </w:tc>
      </w:tr>
      <w:tr w:rsidR="001F46BA" w:rsidRPr="00B552FE" w14:paraId="2601B20E" w14:textId="16BDF20A" w:rsidTr="006F5245">
        <w:trPr>
          <w:trHeight w:val="413"/>
        </w:trPr>
        <w:tc>
          <w:tcPr>
            <w:tcW w:w="3006" w:type="dxa"/>
            <w:tcBorders>
              <w:top w:val="single" w:sz="4" w:space="0" w:color="000000"/>
              <w:left w:val="single" w:sz="4" w:space="0" w:color="000000"/>
              <w:bottom w:val="single" w:sz="4" w:space="0" w:color="000000"/>
              <w:right w:val="single" w:sz="4" w:space="0" w:color="000000"/>
            </w:tcBorders>
          </w:tcPr>
          <w:p w14:paraId="3EA18071" w14:textId="77777777" w:rsidR="00A03B55" w:rsidRPr="00B552FE" w:rsidRDefault="00A03B55" w:rsidP="00A03B55">
            <w:pPr>
              <w:pStyle w:val="BMSBodyText"/>
              <w:keepNext/>
              <w:keepLines/>
              <w:spacing w:before="0" w:after="0" w:line="240" w:lineRule="auto"/>
              <w:jc w:val="left"/>
              <w:rPr>
                <w:rFonts w:eastAsia="MS Mincho"/>
                <w:color w:val="000000" w:themeColor="text1"/>
                <w:sz w:val="22"/>
                <w:szCs w:val="22"/>
                <w:lang w:val="sk-SK"/>
              </w:rPr>
            </w:pPr>
            <w:r w:rsidRPr="00B552FE">
              <w:rPr>
                <w:rFonts w:eastAsia="MS Mincho"/>
                <w:color w:val="000000" w:themeColor="text1"/>
                <w:sz w:val="22"/>
                <w:szCs w:val="22"/>
                <w:lang w:val="sk-SK"/>
              </w:rPr>
              <w:t>Hemorágia po zákroku (vrátane postprocedurálneho hematómu, krvácania z rán, hematómu v mieste prepichnutia cievy a krvácanie v mieste zavedenia katétra) sekrécia z rany, krvácanie v mieste incízie (vrátane hematómu v mieste incízie), operačná hemorágia</w:t>
            </w:r>
          </w:p>
        </w:tc>
        <w:tc>
          <w:tcPr>
            <w:tcW w:w="3150" w:type="dxa"/>
            <w:tcBorders>
              <w:top w:val="single" w:sz="4" w:space="0" w:color="000000"/>
              <w:left w:val="single" w:sz="4" w:space="0" w:color="000000"/>
              <w:bottom w:val="single" w:sz="4" w:space="0" w:color="000000"/>
              <w:right w:val="single" w:sz="4" w:space="0" w:color="000000"/>
            </w:tcBorders>
          </w:tcPr>
          <w:p w14:paraId="54C93854" w14:textId="77777777" w:rsidR="00A03B55" w:rsidRPr="00B552FE" w:rsidRDefault="00A03B55" w:rsidP="00A03B55">
            <w:pPr>
              <w:keepNext/>
              <w:keepLines/>
              <w:jc w:val="center"/>
              <w:rPr>
                <w:iCs/>
                <w:color w:val="000000" w:themeColor="text1"/>
              </w:rPr>
            </w:pPr>
            <w:r w:rsidRPr="00B552FE">
              <w:rPr>
                <w:bCs/>
                <w:iCs/>
                <w:color w:val="000000" w:themeColor="text1"/>
              </w:rPr>
              <w:t>Menej časté</w:t>
            </w:r>
          </w:p>
        </w:tc>
        <w:tc>
          <w:tcPr>
            <w:tcW w:w="1847" w:type="dxa"/>
            <w:tcBorders>
              <w:top w:val="single" w:sz="4" w:space="0" w:color="000000"/>
              <w:left w:val="single" w:sz="4" w:space="0" w:color="000000"/>
              <w:bottom w:val="single" w:sz="4" w:space="0" w:color="000000"/>
              <w:right w:val="single" w:sz="4" w:space="0" w:color="000000"/>
            </w:tcBorders>
          </w:tcPr>
          <w:p w14:paraId="4682E115" w14:textId="77777777" w:rsidR="00A03B55" w:rsidRPr="00B552FE" w:rsidRDefault="00A03B55" w:rsidP="00A03B55">
            <w:pPr>
              <w:keepNext/>
              <w:keepLines/>
              <w:jc w:val="center"/>
              <w:rPr>
                <w:iCs/>
                <w:color w:val="000000" w:themeColor="text1"/>
              </w:rPr>
            </w:pPr>
            <w:r w:rsidRPr="00B552FE">
              <w:rPr>
                <w:bCs/>
                <w:iCs/>
                <w:color w:val="000000" w:themeColor="text1"/>
              </w:rPr>
              <w:t>Menej časté</w:t>
            </w:r>
          </w:p>
        </w:tc>
        <w:tc>
          <w:tcPr>
            <w:tcW w:w="1843" w:type="dxa"/>
            <w:tcBorders>
              <w:top w:val="single" w:sz="4" w:space="0" w:color="000000"/>
              <w:left w:val="single" w:sz="4" w:space="0" w:color="000000"/>
              <w:bottom w:val="single" w:sz="4" w:space="0" w:color="000000"/>
              <w:right w:val="single" w:sz="4" w:space="0" w:color="000000"/>
            </w:tcBorders>
          </w:tcPr>
          <w:p w14:paraId="0FFB14DF" w14:textId="2C070F90" w:rsidR="00A03B55" w:rsidRPr="00B552FE" w:rsidRDefault="00A03B55" w:rsidP="00A03B55">
            <w:pPr>
              <w:keepNext/>
              <w:keepLines/>
              <w:jc w:val="center"/>
              <w:rPr>
                <w:bCs/>
                <w:iCs/>
                <w:color w:val="000000" w:themeColor="text1"/>
              </w:rPr>
            </w:pPr>
            <w:r w:rsidRPr="00B552FE">
              <w:rPr>
                <w:color w:val="000000" w:themeColor="text1"/>
              </w:rPr>
              <w:t>Časté</w:t>
            </w:r>
          </w:p>
        </w:tc>
      </w:tr>
      <w:tr w:rsidR="001F46BA" w:rsidRPr="00B552FE" w14:paraId="4C3E8460" w14:textId="2E5C5B12" w:rsidTr="006F5245">
        <w:tc>
          <w:tcPr>
            <w:tcW w:w="3006" w:type="dxa"/>
            <w:tcBorders>
              <w:top w:val="single" w:sz="4" w:space="0" w:color="000000"/>
              <w:left w:val="single" w:sz="4" w:space="0" w:color="000000"/>
              <w:bottom w:val="single" w:sz="4" w:space="0" w:color="000000"/>
              <w:right w:val="single" w:sz="4" w:space="0" w:color="000000"/>
            </w:tcBorders>
          </w:tcPr>
          <w:p w14:paraId="2A188B3E" w14:textId="77777777" w:rsidR="00A03B55" w:rsidRPr="00B552FE" w:rsidRDefault="00A03B55" w:rsidP="00A03B55">
            <w:pPr>
              <w:pStyle w:val="BMSBodyText"/>
              <w:tabs>
                <w:tab w:val="left" w:pos="553"/>
              </w:tabs>
              <w:spacing w:before="0" w:after="0" w:line="240" w:lineRule="auto"/>
              <w:jc w:val="left"/>
              <w:rPr>
                <w:rFonts w:eastAsia="MS Mincho"/>
                <w:color w:val="000000" w:themeColor="text1"/>
                <w:sz w:val="22"/>
                <w:szCs w:val="22"/>
                <w:lang w:val="sk-SK"/>
              </w:rPr>
            </w:pPr>
            <w:r w:rsidRPr="00B552FE">
              <w:rPr>
                <w:color w:val="000000" w:themeColor="text1"/>
                <w:sz w:val="22"/>
                <w:szCs w:val="22"/>
                <w:lang w:val="sk-SK"/>
              </w:rPr>
              <w:t xml:space="preserve">Traumatická hemorágia, </w:t>
            </w:r>
          </w:p>
        </w:tc>
        <w:tc>
          <w:tcPr>
            <w:tcW w:w="3150" w:type="dxa"/>
            <w:tcBorders>
              <w:top w:val="single" w:sz="4" w:space="0" w:color="000000"/>
              <w:left w:val="single" w:sz="4" w:space="0" w:color="000000"/>
              <w:bottom w:val="single" w:sz="4" w:space="0" w:color="000000"/>
              <w:right w:val="single" w:sz="4" w:space="0" w:color="000000"/>
            </w:tcBorders>
          </w:tcPr>
          <w:p w14:paraId="0AA2A04B" w14:textId="77777777" w:rsidR="00A03B55" w:rsidRPr="00B552FE" w:rsidRDefault="00A03B55" w:rsidP="00A03B55">
            <w:pPr>
              <w:jc w:val="center"/>
              <w:rPr>
                <w:rFonts w:eastAsia="MS Mincho"/>
                <w:color w:val="000000" w:themeColor="text1"/>
                <w:szCs w:val="22"/>
              </w:rPr>
            </w:pPr>
            <w:r w:rsidRPr="00B552FE">
              <w:rPr>
                <w:bCs/>
                <w:iCs/>
                <w:color w:val="000000" w:themeColor="text1"/>
              </w:rPr>
              <w:t>Menej časté</w:t>
            </w:r>
          </w:p>
        </w:tc>
        <w:tc>
          <w:tcPr>
            <w:tcW w:w="1847" w:type="dxa"/>
            <w:tcBorders>
              <w:top w:val="single" w:sz="4" w:space="0" w:color="000000"/>
              <w:left w:val="single" w:sz="4" w:space="0" w:color="000000"/>
              <w:bottom w:val="single" w:sz="4" w:space="0" w:color="000000"/>
              <w:right w:val="single" w:sz="4" w:space="0" w:color="000000"/>
            </w:tcBorders>
          </w:tcPr>
          <w:p w14:paraId="1BEC1DC3" w14:textId="77777777" w:rsidR="00A03B55" w:rsidRPr="00B552FE" w:rsidRDefault="00A03B55" w:rsidP="00A03B55">
            <w:pPr>
              <w:jc w:val="center"/>
              <w:rPr>
                <w:bCs/>
                <w:iCs/>
                <w:color w:val="000000" w:themeColor="text1"/>
              </w:rPr>
            </w:pPr>
            <w:r w:rsidRPr="00B552FE">
              <w:rPr>
                <w:bCs/>
                <w:iCs/>
                <w:color w:val="000000" w:themeColor="text1"/>
              </w:rPr>
              <w:t>Menej časté</w:t>
            </w:r>
          </w:p>
        </w:tc>
        <w:tc>
          <w:tcPr>
            <w:tcW w:w="1843" w:type="dxa"/>
            <w:tcBorders>
              <w:top w:val="single" w:sz="4" w:space="0" w:color="000000"/>
              <w:left w:val="single" w:sz="4" w:space="0" w:color="000000"/>
              <w:bottom w:val="single" w:sz="4" w:space="0" w:color="000000"/>
              <w:right w:val="single" w:sz="4" w:space="0" w:color="000000"/>
            </w:tcBorders>
          </w:tcPr>
          <w:p w14:paraId="281E93E3" w14:textId="25ECCF79" w:rsidR="00A03B55" w:rsidRPr="00B552FE" w:rsidRDefault="00A03B55" w:rsidP="00A03B55">
            <w:pPr>
              <w:jc w:val="center"/>
              <w:rPr>
                <w:bCs/>
                <w:iCs/>
                <w:color w:val="000000" w:themeColor="text1"/>
              </w:rPr>
            </w:pPr>
            <w:r w:rsidRPr="00B552FE">
              <w:rPr>
                <w:color w:val="000000" w:themeColor="text1"/>
              </w:rPr>
              <w:t>Neznáme</w:t>
            </w:r>
          </w:p>
        </w:tc>
      </w:tr>
    </w:tbl>
    <w:p w14:paraId="15693C1B" w14:textId="63A695F1" w:rsidR="00C91E3D" w:rsidRPr="00B552FE" w:rsidRDefault="00C91E3D" w:rsidP="00C91E3D">
      <w:pPr>
        <w:rPr>
          <w:color w:val="000000" w:themeColor="text1"/>
          <w:sz w:val="18"/>
          <w:szCs w:val="18"/>
        </w:rPr>
      </w:pPr>
      <w:r w:rsidRPr="00B552FE">
        <w:rPr>
          <w:color w:val="000000" w:themeColor="text1"/>
          <w:sz w:val="18"/>
          <w:szCs w:val="18"/>
        </w:rPr>
        <w:t>* V štúdii CV185057 (dlhodobá prevencia VTE) sa nevyskytol generalizovaný pruritus</w:t>
      </w:r>
      <w:r w:rsidR="00A03B55" w:rsidRPr="00B552FE">
        <w:rPr>
          <w:color w:val="000000" w:themeColor="text1"/>
          <w:sz w:val="18"/>
          <w:szCs w:val="18"/>
        </w:rPr>
        <w:t>.</w:t>
      </w:r>
    </w:p>
    <w:p w14:paraId="33BAC6F0" w14:textId="77777777" w:rsidR="00CE256A" w:rsidRPr="00B552FE" w:rsidRDefault="00CE256A" w:rsidP="00E53479">
      <w:pPr>
        <w:rPr>
          <w:color w:val="000000" w:themeColor="text1"/>
          <w:sz w:val="18"/>
          <w:szCs w:val="18"/>
        </w:rPr>
      </w:pPr>
      <w:r w:rsidRPr="00B552FE">
        <w:rPr>
          <w:color w:val="000000" w:themeColor="text1"/>
          <w:sz w:val="28"/>
          <w:szCs w:val="28"/>
          <w:vertAlign w:val="superscript"/>
        </w:rPr>
        <w:t>†</w:t>
      </w:r>
      <w:r w:rsidRPr="00B552FE">
        <w:rPr>
          <w:color w:val="000000" w:themeColor="text1"/>
          <w:sz w:val="18"/>
          <w:szCs w:val="18"/>
        </w:rPr>
        <w:t xml:space="preserve"> Termín „krvácanie do mozgu“ zahŕňa všetky intrakraniálne alebo intraspinálne krvácania (napr. hemoragickú mozgovú príhodu alebo krvácanie do oblasti putamenu či mozočku, vnútrokomorové alebo subdurálne krvácania).</w:t>
      </w:r>
    </w:p>
    <w:p w14:paraId="62447370" w14:textId="3ED463B1" w:rsidR="00A03B55" w:rsidRPr="00B552FE" w:rsidRDefault="00A03B55" w:rsidP="00A03B55">
      <w:pPr>
        <w:rPr>
          <w:rStyle w:val="BMSSuperscript"/>
          <w:color w:val="000000" w:themeColor="text1"/>
          <w:sz w:val="18"/>
          <w:szCs w:val="18"/>
          <w:vertAlign w:val="baseline"/>
        </w:rPr>
      </w:pPr>
      <w:r w:rsidRPr="00B552FE">
        <w:rPr>
          <w:rStyle w:val="BMSSuperscript"/>
          <w:color w:val="000000" w:themeColor="text1"/>
          <w:sz w:val="18"/>
        </w:rPr>
        <w:t>‡</w:t>
      </w:r>
      <w:r w:rsidRPr="00B552FE">
        <w:rPr>
          <w:rStyle w:val="BMSSuperscript"/>
          <w:color w:val="000000" w:themeColor="text1"/>
          <w:sz w:val="18"/>
          <w:vertAlign w:val="baseline"/>
        </w:rPr>
        <w:t xml:space="preserve"> </w:t>
      </w:r>
      <w:r w:rsidR="003D426E" w:rsidRPr="00B552FE">
        <w:rPr>
          <w:rStyle w:val="BMSSuperscript"/>
          <w:color w:val="000000" w:themeColor="text1"/>
          <w:sz w:val="18"/>
          <w:vertAlign w:val="baseline"/>
        </w:rPr>
        <w:t>Z</w:t>
      </w:r>
      <w:r w:rsidRPr="00B552FE">
        <w:rPr>
          <w:rStyle w:val="BMSSuperscript"/>
          <w:color w:val="000000" w:themeColor="text1"/>
          <w:sz w:val="18"/>
          <w:vertAlign w:val="baseline"/>
        </w:rPr>
        <w:t>ahŕňa anafylaktickú reakciu, precitlivenosť na liek a precitlivenosť.</w:t>
      </w:r>
    </w:p>
    <w:p w14:paraId="770D7AFB" w14:textId="77777777" w:rsidR="00A03B55" w:rsidRPr="00B552FE" w:rsidRDefault="00A03B55" w:rsidP="00A03B55">
      <w:pPr>
        <w:rPr>
          <w:color w:val="000000" w:themeColor="text1"/>
          <w:sz w:val="18"/>
          <w:szCs w:val="18"/>
        </w:rPr>
      </w:pPr>
      <w:r w:rsidRPr="00B552FE">
        <w:rPr>
          <w:rStyle w:val="BMSSuperscript"/>
          <w:color w:val="000000" w:themeColor="text1"/>
          <w:sz w:val="18"/>
        </w:rPr>
        <w:t>§</w:t>
      </w:r>
      <w:r w:rsidRPr="00B552FE">
        <w:rPr>
          <w:rStyle w:val="BMSSuperscript"/>
          <w:color w:val="000000" w:themeColor="text1"/>
          <w:sz w:val="18"/>
          <w:vertAlign w:val="baseline"/>
        </w:rPr>
        <w:t xml:space="preserve"> Zahŕňa silné menštruačné krvácanie, krvácanie medzi menštruáciami a vaginálne krvácanie.</w:t>
      </w:r>
    </w:p>
    <w:p w14:paraId="1F6EC600" w14:textId="77777777" w:rsidR="00CE256A" w:rsidRPr="00B552FE" w:rsidRDefault="00CE256A" w:rsidP="00C91E3D">
      <w:pPr>
        <w:rPr>
          <w:color w:val="000000" w:themeColor="text1"/>
          <w:sz w:val="18"/>
          <w:szCs w:val="18"/>
        </w:rPr>
      </w:pPr>
    </w:p>
    <w:p w14:paraId="77AEA0B0" w14:textId="23896F54" w:rsidR="00BD50BA" w:rsidRPr="00B552FE" w:rsidRDefault="00BD50BA">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 xml:space="preserve">Použitie </w:t>
      </w:r>
      <w:r w:rsidR="00EA70D8" w:rsidRPr="00B552FE">
        <w:rPr>
          <w:color w:val="000000" w:themeColor="text1"/>
          <w:sz w:val="22"/>
          <w:szCs w:val="22"/>
        </w:rPr>
        <w:t>apixabánu</w:t>
      </w:r>
      <w:r w:rsidRPr="00B552FE">
        <w:rPr>
          <w:color w:val="000000" w:themeColor="text1"/>
          <w:sz w:val="22"/>
          <w:szCs w:val="22"/>
        </w:rPr>
        <w:t xml:space="preserve"> sa môže spájať so zvýšeným rizikom skrytého alebo </w:t>
      </w:r>
      <w:r w:rsidR="00933E6F" w:rsidRPr="00B552FE">
        <w:rPr>
          <w:color w:val="000000" w:themeColor="text1"/>
          <w:sz w:val="22"/>
          <w:szCs w:val="22"/>
        </w:rPr>
        <w:t xml:space="preserve">zjavného </w:t>
      </w:r>
      <w:r w:rsidRPr="00B552FE">
        <w:rPr>
          <w:color w:val="000000" w:themeColor="text1"/>
          <w:sz w:val="22"/>
          <w:szCs w:val="22"/>
        </w:rPr>
        <w:t xml:space="preserve">krvácania z akéhokoľvek tkaniva alebo orgánu, ktoré môže vyústiť do posthemoragickej anémie. </w:t>
      </w:r>
      <w:r w:rsidR="007B0340" w:rsidRPr="00B552FE">
        <w:rPr>
          <w:color w:val="000000" w:themeColor="text1"/>
          <w:sz w:val="22"/>
          <w:szCs w:val="22"/>
        </w:rPr>
        <w:t>Prejavy, p</w:t>
      </w:r>
      <w:r w:rsidRPr="00B552FE">
        <w:rPr>
          <w:color w:val="000000" w:themeColor="text1"/>
          <w:sz w:val="22"/>
          <w:szCs w:val="22"/>
        </w:rPr>
        <w:t>ríznaky a závažnosť sa budú líšiť podľa lokality a stupňa alebo rozsahu krvácania (pozri časti</w:t>
      </w:r>
      <w:r w:rsidR="00367763" w:rsidRPr="00B552FE">
        <w:rPr>
          <w:color w:val="000000" w:themeColor="text1"/>
          <w:sz w:val="22"/>
          <w:szCs w:val="22"/>
        </w:rPr>
        <w:t> </w:t>
      </w:r>
      <w:r w:rsidRPr="00B552FE">
        <w:rPr>
          <w:color w:val="000000" w:themeColor="text1"/>
          <w:sz w:val="22"/>
          <w:szCs w:val="22"/>
        </w:rPr>
        <w:t>4.4 a 5.1).</w:t>
      </w:r>
    </w:p>
    <w:p w14:paraId="1ED9AE08" w14:textId="77777777" w:rsidR="00353C34" w:rsidRPr="00B552FE" w:rsidRDefault="00353C34" w:rsidP="009A3BC6">
      <w:pPr>
        <w:pStyle w:val="section1"/>
        <w:tabs>
          <w:tab w:val="left" w:pos="720"/>
        </w:tabs>
        <w:spacing w:before="0" w:beforeAutospacing="0" w:after="0" w:afterAutospacing="0"/>
        <w:rPr>
          <w:color w:val="000000" w:themeColor="text1"/>
        </w:rPr>
      </w:pPr>
    </w:p>
    <w:p w14:paraId="1FF62454" w14:textId="77777777" w:rsidR="00353C34" w:rsidRPr="00B552FE" w:rsidRDefault="00353C34" w:rsidP="00353C34">
      <w:pPr>
        <w:pStyle w:val="section1"/>
        <w:tabs>
          <w:tab w:val="left" w:pos="720"/>
        </w:tabs>
        <w:spacing w:before="0" w:beforeAutospacing="0" w:after="0" w:afterAutospacing="0"/>
        <w:rPr>
          <w:color w:val="000000" w:themeColor="text1"/>
          <w:sz w:val="22"/>
          <w:szCs w:val="20"/>
        </w:rPr>
      </w:pPr>
      <w:r w:rsidRPr="00B552FE">
        <w:rPr>
          <w:color w:val="000000" w:themeColor="text1"/>
          <w:sz w:val="22"/>
          <w:szCs w:val="20"/>
          <w:u w:val="single"/>
        </w:rPr>
        <w:t>Pediatrická populácia</w:t>
      </w:r>
    </w:p>
    <w:p w14:paraId="40DC5F91" w14:textId="77777777" w:rsidR="00353C34" w:rsidRPr="00B552FE" w:rsidRDefault="00353C34" w:rsidP="00353C34">
      <w:pPr>
        <w:pStyle w:val="section1"/>
        <w:tabs>
          <w:tab w:val="left" w:pos="720"/>
        </w:tabs>
        <w:spacing w:before="0" w:beforeAutospacing="0" w:after="0" w:afterAutospacing="0"/>
        <w:rPr>
          <w:color w:val="000000" w:themeColor="text1"/>
          <w:sz w:val="22"/>
          <w:szCs w:val="20"/>
        </w:rPr>
      </w:pPr>
    </w:p>
    <w:p w14:paraId="614B083A" w14:textId="2E5EE83C" w:rsidR="00353C34" w:rsidRPr="00B552FE" w:rsidRDefault="00353C34" w:rsidP="00353C34">
      <w:pPr>
        <w:rPr>
          <w:color w:val="000000" w:themeColor="text1"/>
          <w:sz w:val="24"/>
        </w:rPr>
      </w:pPr>
      <w:r w:rsidRPr="00B552FE">
        <w:rPr>
          <w:color w:val="000000" w:themeColor="text1"/>
        </w:rPr>
        <w:t xml:space="preserve">Bezpečnosť apixabánu sa skúmala v 1 klinickej štúdii fázy I a 3 klinických štúdiách fázy II/III zahŕňajúcich 970 pacientov. </w:t>
      </w:r>
      <w:r w:rsidR="00AB11B0" w:rsidRPr="00B552FE">
        <w:rPr>
          <w:color w:val="000000" w:themeColor="text1"/>
        </w:rPr>
        <w:t xml:space="preserve">Z týchto pacientov, </w:t>
      </w:r>
      <w:r w:rsidRPr="00B552FE">
        <w:rPr>
          <w:color w:val="000000" w:themeColor="text1"/>
        </w:rPr>
        <w:t xml:space="preserve">568 dostalo jednu alebo viacero dávok apixabánu pri priemernej celkovej expozícii 1, </w:t>
      </w:r>
      <w:r w:rsidR="00C60AC4" w:rsidRPr="00B552FE">
        <w:rPr>
          <w:color w:val="000000" w:themeColor="text1"/>
        </w:rPr>
        <w:t>24</w:t>
      </w:r>
      <w:r w:rsidRPr="00B552FE">
        <w:rPr>
          <w:color w:val="000000" w:themeColor="text1"/>
        </w:rPr>
        <w:t xml:space="preserve">, </w:t>
      </w:r>
      <w:r w:rsidR="00C60AC4" w:rsidRPr="00B552FE">
        <w:rPr>
          <w:color w:val="000000" w:themeColor="text1"/>
        </w:rPr>
        <w:t>331</w:t>
      </w:r>
      <w:r w:rsidR="00AB11B0" w:rsidRPr="00B552FE">
        <w:rPr>
          <w:color w:val="000000" w:themeColor="text1"/>
        </w:rPr>
        <w:t xml:space="preserve"> a</w:t>
      </w:r>
      <w:r w:rsidRPr="00B552FE">
        <w:rPr>
          <w:color w:val="000000" w:themeColor="text1"/>
        </w:rPr>
        <w:t xml:space="preserve"> 80 dní</w:t>
      </w:r>
      <w:r w:rsidR="00AB11B0" w:rsidRPr="00B552FE">
        <w:rPr>
          <w:color w:val="000000" w:themeColor="text1"/>
        </w:rPr>
        <w:t xml:space="preserve"> v tomto poradí</w:t>
      </w:r>
      <w:r w:rsidRPr="00B552FE">
        <w:rPr>
          <w:color w:val="000000" w:themeColor="text1"/>
        </w:rPr>
        <w:t xml:space="preserve"> (pozri časť 5.1). Pacienti dostávali dávky apixabánu zodpovedajúce</w:t>
      </w:r>
      <w:r w:rsidR="00AB11B0" w:rsidRPr="00B552FE">
        <w:rPr>
          <w:color w:val="000000" w:themeColor="text1"/>
        </w:rPr>
        <w:t xml:space="preserve"> ich telesnej hmotnosti a liekovú formu zodpovedajúcu ich veku</w:t>
      </w:r>
      <w:r w:rsidRPr="00B552FE">
        <w:rPr>
          <w:color w:val="000000" w:themeColor="text1"/>
        </w:rPr>
        <w:t>.</w:t>
      </w:r>
    </w:p>
    <w:p w14:paraId="16878F03" w14:textId="77777777" w:rsidR="00353C34" w:rsidRPr="00B552FE" w:rsidRDefault="00353C34" w:rsidP="00353C34">
      <w:pPr>
        <w:keepNext/>
        <w:keepLines/>
        <w:autoSpaceDE w:val="0"/>
        <w:autoSpaceDN w:val="0"/>
        <w:adjustRightInd w:val="0"/>
        <w:rPr>
          <w:rFonts w:eastAsia="MS Mincho"/>
          <w:color w:val="000000" w:themeColor="text1"/>
          <w:szCs w:val="22"/>
        </w:rPr>
      </w:pPr>
    </w:p>
    <w:p w14:paraId="698615D1" w14:textId="77777777" w:rsidR="00353C34" w:rsidRPr="00B552FE" w:rsidRDefault="00353C34" w:rsidP="00353C34">
      <w:pPr>
        <w:rPr>
          <w:color w:val="000000" w:themeColor="text1"/>
          <w:sz w:val="24"/>
        </w:rPr>
      </w:pPr>
      <w:r w:rsidRPr="00B552FE">
        <w:rPr>
          <w:color w:val="000000" w:themeColor="text1"/>
        </w:rPr>
        <w:t>Celkovo bol bezpečnostný profil apixabánu u pediatrických pacientov vo veku od 28 dní do &lt;18 rokov podobný bezpečnostnému profilu u dospelých a vo všeobecnosti bol konzistentný v rámci rôznych pediatrických vekových skupín.</w:t>
      </w:r>
    </w:p>
    <w:p w14:paraId="57FFE7D0" w14:textId="77777777" w:rsidR="00353C34" w:rsidRPr="00B552FE" w:rsidRDefault="00353C34" w:rsidP="00353C34">
      <w:pPr>
        <w:autoSpaceDE w:val="0"/>
        <w:autoSpaceDN w:val="0"/>
        <w:adjustRightInd w:val="0"/>
        <w:rPr>
          <w:rFonts w:eastAsia="MS Mincho"/>
          <w:color w:val="000000" w:themeColor="text1"/>
          <w:szCs w:val="22"/>
        </w:rPr>
      </w:pPr>
    </w:p>
    <w:p w14:paraId="0F6CFE31" w14:textId="038E7272" w:rsidR="00353C34" w:rsidRPr="00B552FE" w:rsidRDefault="00353C34" w:rsidP="00353C34">
      <w:pPr>
        <w:pStyle w:val="section1"/>
        <w:tabs>
          <w:tab w:val="left" w:pos="720"/>
        </w:tabs>
        <w:spacing w:before="0" w:beforeAutospacing="0" w:after="0" w:afterAutospacing="0"/>
        <w:rPr>
          <w:color w:val="000000" w:themeColor="text1"/>
          <w:sz w:val="22"/>
          <w:szCs w:val="22"/>
        </w:rPr>
      </w:pPr>
      <w:r w:rsidRPr="00B552FE">
        <w:rPr>
          <w:color w:val="000000" w:themeColor="text1"/>
          <w:sz w:val="22"/>
          <w:szCs w:val="22"/>
        </w:rPr>
        <w:t>Najčastejšie hlásenými nežiaducimi reakciami u pediatrických pacientov boli epistaxa a abnormálne vaginálne krvácanie (</w:t>
      </w:r>
      <w:r w:rsidR="00AB11B0" w:rsidRPr="00B552FE">
        <w:rPr>
          <w:color w:val="000000" w:themeColor="text1"/>
          <w:sz w:val="22"/>
          <w:szCs w:val="22"/>
        </w:rPr>
        <w:t xml:space="preserve">pozri tabuľku 3, </w:t>
      </w:r>
      <w:r w:rsidRPr="00B552FE">
        <w:rPr>
          <w:color w:val="000000" w:themeColor="text1"/>
          <w:sz w:val="22"/>
          <w:szCs w:val="22"/>
        </w:rPr>
        <w:t>profil nežiaducich reakcií a ich frekvencie podľa indikácie).</w:t>
      </w:r>
    </w:p>
    <w:p w14:paraId="6360594B" w14:textId="77777777" w:rsidR="00353C34" w:rsidRPr="00B552FE" w:rsidRDefault="00353C34" w:rsidP="00353C34">
      <w:pPr>
        <w:pStyle w:val="section1"/>
        <w:tabs>
          <w:tab w:val="left" w:pos="567"/>
        </w:tabs>
        <w:spacing w:before="0" w:beforeAutospacing="0" w:after="0" w:afterAutospacing="0"/>
        <w:rPr>
          <w:color w:val="000000" w:themeColor="text1"/>
          <w:sz w:val="22"/>
          <w:szCs w:val="22"/>
        </w:rPr>
      </w:pPr>
    </w:p>
    <w:p w14:paraId="024E74A2" w14:textId="0A001C6B" w:rsidR="00353C34" w:rsidRPr="00B552FE" w:rsidRDefault="00353C34" w:rsidP="00353C34">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 xml:space="preserve">U pediatrických pacientov boli epistaxa (veľmi časté), abnormálne vaginálne krvácanie (veľmi časté), precitlivenosť a anafylaxia (časté), pruritus (časté), hypotenzia (časté), hematochézia (časté), zvýšená aspartátaminotransferáza (časté), alopécia (časté) a hemorágia po zákroku (časté) hlásené častejšie </w:t>
      </w:r>
      <w:r w:rsidR="00AB11B0" w:rsidRPr="00B552FE">
        <w:rPr>
          <w:color w:val="000000" w:themeColor="text1"/>
          <w:sz w:val="22"/>
          <w:szCs w:val="22"/>
        </w:rPr>
        <w:t>v porovnaní s </w:t>
      </w:r>
      <w:r w:rsidRPr="00B552FE">
        <w:rPr>
          <w:color w:val="000000" w:themeColor="text1"/>
          <w:sz w:val="22"/>
          <w:szCs w:val="22"/>
        </w:rPr>
        <w:t>dospelý</w:t>
      </w:r>
      <w:r w:rsidR="00AB11B0" w:rsidRPr="00B552FE">
        <w:rPr>
          <w:color w:val="000000" w:themeColor="text1"/>
          <w:sz w:val="22"/>
          <w:szCs w:val="22"/>
        </w:rPr>
        <w:t xml:space="preserve">mi </w:t>
      </w:r>
      <w:r w:rsidRPr="00B552FE">
        <w:rPr>
          <w:color w:val="000000" w:themeColor="text1"/>
          <w:sz w:val="22"/>
          <w:szCs w:val="22"/>
        </w:rPr>
        <w:t>liečený</w:t>
      </w:r>
      <w:r w:rsidR="00AB11B0" w:rsidRPr="00B552FE">
        <w:rPr>
          <w:color w:val="000000" w:themeColor="text1"/>
          <w:sz w:val="22"/>
          <w:szCs w:val="22"/>
        </w:rPr>
        <w:t>mi</w:t>
      </w:r>
      <w:r w:rsidRPr="00B552FE">
        <w:rPr>
          <w:color w:val="000000" w:themeColor="text1"/>
          <w:sz w:val="22"/>
          <w:szCs w:val="22"/>
        </w:rPr>
        <w:t xml:space="preserve"> apixabánom, ale spadali do rovnakej kategórie</w:t>
      </w:r>
      <w:r w:rsidR="00CD12BF" w:rsidRPr="00B552FE">
        <w:rPr>
          <w:color w:val="000000" w:themeColor="text1"/>
          <w:sz w:val="22"/>
          <w:szCs w:val="22"/>
        </w:rPr>
        <w:t xml:space="preserve"> podľa frekvencie</w:t>
      </w:r>
      <w:r w:rsidRPr="00B552FE">
        <w:rPr>
          <w:color w:val="000000" w:themeColor="text1"/>
          <w:sz w:val="22"/>
          <w:szCs w:val="22"/>
        </w:rPr>
        <w:t xml:space="preserve"> ako u pediatrických pacientov v ramene so štandardnou </w:t>
      </w:r>
      <w:r w:rsidR="006339BE" w:rsidRPr="00B552FE">
        <w:rPr>
          <w:color w:val="000000" w:themeColor="text1"/>
          <w:sz w:val="22"/>
          <w:szCs w:val="22"/>
        </w:rPr>
        <w:t>liečbou</w:t>
      </w:r>
      <w:r w:rsidRPr="00B552FE">
        <w:rPr>
          <w:color w:val="000000" w:themeColor="text1"/>
          <w:sz w:val="22"/>
          <w:szCs w:val="22"/>
        </w:rPr>
        <w:t>. Jedinou výnimkou bolo abnormálne vaginálne krvácanie, ktoré sa v ramene so štandardnou starostlivosťou hlásilo ako časté. Vo všetkých prípadoch okrem jedného boli hlásené zvýšenia pečeňových transamináz u pediatrických pacientov dostávajúcich súbežnú chemoterapiu na základnú malignitu.</w:t>
      </w:r>
    </w:p>
    <w:p w14:paraId="77687375" w14:textId="77777777" w:rsidR="004D715F" w:rsidRPr="00B552FE" w:rsidRDefault="004D715F">
      <w:pPr>
        <w:pStyle w:val="EMEABodyText"/>
        <w:rPr>
          <w:rFonts w:eastAsia="MS Mincho"/>
          <w:color w:val="000000" w:themeColor="text1"/>
          <w:szCs w:val="22"/>
          <w:lang w:val="sk-SK" w:eastAsia="ja-JP"/>
        </w:rPr>
      </w:pPr>
    </w:p>
    <w:p w14:paraId="114B0FDA" w14:textId="77777777" w:rsidR="00BD50BA" w:rsidRPr="00B552FE" w:rsidRDefault="00BD50BA" w:rsidP="00F65CE4">
      <w:pPr>
        <w:pStyle w:val="section1"/>
        <w:keepNext/>
        <w:tabs>
          <w:tab w:val="left" w:pos="567"/>
        </w:tabs>
        <w:spacing w:before="0" w:beforeAutospacing="0" w:after="0" w:afterAutospacing="0"/>
        <w:rPr>
          <w:color w:val="000000" w:themeColor="text1"/>
          <w:sz w:val="22"/>
          <w:szCs w:val="22"/>
          <w:u w:val="single"/>
        </w:rPr>
      </w:pPr>
      <w:r w:rsidRPr="00B552FE">
        <w:rPr>
          <w:color w:val="000000" w:themeColor="text1"/>
          <w:sz w:val="22"/>
          <w:szCs w:val="22"/>
          <w:u w:val="single"/>
        </w:rPr>
        <w:t>Hlásenie podozrení na nežiaduce reakcie</w:t>
      </w:r>
    </w:p>
    <w:p w14:paraId="07ABD8CB" w14:textId="0F82711D" w:rsidR="00BD50BA" w:rsidRPr="00B552FE" w:rsidRDefault="00BD50BA">
      <w:pPr>
        <w:pStyle w:val="section1"/>
        <w:tabs>
          <w:tab w:val="left" w:pos="567"/>
        </w:tabs>
        <w:autoSpaceDE w:val="0"/>
        <w:autoSpaceDN w:val="0"/>
        <w:adjustRightInd w:val="0"/>
        <w:spacing w:before="0" w:beforeAutospacing="0" w:after="0" w:afterAutospacing="0"/>
        <w:rPr>
          <w:color w:val="000000" w:themeColor="text1"/>
          <w:sz w:val="22"/>
          <w:szCs w:val="22"/>
        </w:rPr>
      </w:pPr>
      <w:r w:rsidRPr="00B552FE">
        <w:rPr>
          <w:color w:val="000000" w:themeColor="text1"/>
          <w:sz w:val="22"/>
          <w:szCs w:val="22"/>
        </w:rPr>
        <w:t xml:space="preserve">Hlásenie podozrení na nežiaduce reakcie po registrácii lieku je dôležité. Umožňuje priebežné monitorovanie pomeru prínosu a rizika lieku. Od zdravotníckych pracovníkov sa vyžaduje, aby hlásili akékoľvek podozrenia na nežiaduce reakcie </w:t>
      </w:r>
      <w:r w:rsidR="004321F8" w:rsidRPr="00B552FE">
        <w:rPr>
          <w:color w:val="000000" w:themeColor="text1"/>
          <w:sz w:val="22"/>
          <w:szCs w:val="22"/>
        </w:rPr>
        <w:t xml:space="preserve">na </w:t>
      </w:r>
      <w:r w:rsidRPr="00B552FE">
        <w:rPr>
          <w:color w:val="000000" w:themeColor="text1"/>
          <w:sz w:val="22"/>
          <w:szCs w:val="22"/>
          <w:highlight w:val="lightGray"/>
        </w:rPr>
        <w:t xml:space="preserve">národné </w:t>
      </w:r>
      <w:r w:rsidR="004321F8" w:rsidRPr="00B552FE">
        <w:rPr>
          <w:color w:val="000000" w:themeColor="text1"/>
          <w:sz w:val="22"/>
          <w:szCs w:val="22"/>
          <w:highlight w:val="lightGray"/>
        </w:rPr>
        <w:t xml:space="preserve">centrum </w:t>
      </w:r>
      <w:r w:rsidRPr="00B552FE">
        <w:rPr>
          <w:color w:val="000000" w:themeColor="text1"/>
          <w:sz w:val="22"/>
          <w:szCs w:val="22"/>
          <w:highlight w:val="lightGray"/>
        </w:rPr>
        <w:t>hlásenia uvedené v </w:t>
      </w:r>
      <w:hyperlink r:id="rId14" w:history="1">
        <w:r w:rsidRPr="00B552FE">
          <w:rPr>
            <w:rStyle w:val="Hyperlink"/>
            <w:sz w:val="22"/>
            <w:szCs w:val="22"/>
            <w:highlight w:val="lightGray"/>
          </w:rPr>
          <w:t>Prílohe V</w:t>
        </w:r>
      </w:hyperlink>
      <w:r w:rsidRPr="00B552FE">
        <w:rPr>
          <w:color w:val="000000" w:themeColor="text1"/>
          <w:sz w:val="22"/>
          <w:szCs w:val="22"/>
          <w:highlight w:val="lightGray"/>
        </w:rPr>
        <w:t>.</w:t>
      </w:r>
    </w:p>
    <w:p w14:paraId="66A8A45F" w14:textId="77777777" w:rsidR="00BD50BA" w:rsidRPr="00B552FE" w:rsidRDefault="00BD50BA">
      <w:pPr>
        <w:pStyle w:val="EMEABodyText"/>
        <w:rPr>
          <w:rFonts w:eastAsia="MS Mincho"/>
          <w:color w:val="000000" w:themeColor="text1"/>
          <w:szCs w:val="22"/>
          <w:lang w:val="sk-SK" w:eastAsia="ja-JP"/>
        </w:rPr>
      </w:pPr>
    </w:p>
    <w:p w14:paraId="6EB6B0AE" w14:textId="77777777" w:rsidR="00BD50BA" w:rsidRPr="00B552FE" w:rsidRDefault="00BD50BA" w:rsidP="00323F79">
      <w:pPr>
        <w:pStyle w:val="EMEABodyText"/>
        <w:keepNext/>
        <w:ind w:left="567" w:hanging="567"/>
        <w:rPr>
          <w:rFonts w:eastAsia="MS Mincho"/>
          <w:b/>
          <w:color w:val="000000" w:themeColor="text1"/>
          <w:szCs w:val="22"/>
          <w:lang w:val="sk-SK" w:eastAsia="ja-JP"/>
        </w:rPr>
      </w:pPr>
      <w:r w:rsidRPr="00B552FE">
        <w:rPr>
          <w:rFonts w:eastAsia="MS Mincho"/>
          <w:b/>
          <w:color w:val="000000" w:themeColor="text1"/>
          <w:szCs w:val="22"/>
          <w:lang w:val="sk-SK" w:eastAsia="ja-JP"/>
        </w:rPr>
        <w:t xml:space="preserve">4.9 </w:t>
      </w:r>
      <w:r w:rsidRPr="00B552FE">
        <w:rPr>
          <w:rFonts w:eastAsia="MS Mincho"/>
          <w:b/>
          <w:color w:val="000000" w:themeColor="text1"/>
          <w:szCs w:val="22"/>
          <w:lang w:val="sk-SK" w:eastAsia="ja-JP"/>
        </w:rPr>
        <w:tab/>
        <w:t>Predávkovanie</w:t>
      </w:r>
    </w:p>
    <w:p w14:paraId="71A4F566" w14:textId="77777777" w:rsidR="00BD50BA" w:rsidRPr="00B552FE" w:rsidRDefault="00BD50BA" w:rsidP="00323F79">
      <w:pPr>
        <w:pStyle w:val="section1"/>
        <w:keepNext/>
        <w:tabs>
          <w:tab w:val="left" w:pos="720"/>
        </w:tabs>
        <w:spacing w:before="0" w:beforeAutospacing="0" w:after="0" w:afterAutospacing="0"/>
        <w:outlineLvl w:val="0"/>
        <w:rPr>
          <w:b/>
          <w:color w:val="000000" w:themeColor="text1"/>
          <w:sz w:val="22"/>
          <w:szCs w:val="22"/>
        </w:rPr>
      </w:pPr>
    </w:p>
    <w:p w14:paraId="6067435D" w14:textId="414EE773" w:rsidR="00BD50BA" w:rsidRPr="00B552FE" w:rsidRDefault="00BD50BA" w:rsidP="003B2560">
      <w:pPr>
        <w:rPr>
          <w:color w:val="000000" w:themeColor="text1"/>
        </w:rPr>
      </w:pPr>
      <w:r w:rsidRPr="00B552FE">
        <w:rPr>
          <w:color w:val="000000" w:themeColor="text1"/>
          <w:szCs w:val="22"/>
        </w:rPr>
        <w:t xml:space="preserve">Predávkovanie </w:t>
      </w:r>
      <w:r w:rsidR="00C608B2" w:rsidRPr="00B552FE">
        <w:rPr>
          <w:color w:val="000000" w:themeColor="text1"/>
          <w:szCs w:val="22"/>
        </w:rPr>
        <w:t>apixabá</w:t>
      </w:r>
      <w:r w:rsidRPr="00B552FE">
        <w:rPr>
          <w:color w:val="000000" w:themeColor="text1"/>
          <w:szCs w:val="22"/>
        </w:rPr>
        <w:t>nom môže viesť ku zvýšenému riziku krvácania. V prípade komplikácií spôsobených krvácaním sa musí liečba ukončiť a vyšetriť zdroj krvácania. Je potrebné zvážiť začatie vhodnej liečby, napr. chirurgickej hemostázy</w:t>
      </w:r>
      <w:r w:rsidR="003B2560" w:rsidRPr="00B552FE">
        <w:rPr>
          <w:color w:val="000000" w:themeColor="text1"/>
          <w:szCs w:val="22"/>
        </w:rPr>
        <w:t>,</w:t>
      </w:r>
      <w:r w:rsidRPr="00B552FE">
        <w:rPr>
          <w:color w:val="000000" w:themeColor="text1"/>
          <w:szCs w:val="22"/>
        </w:rPr>
        <w:t xml:space="preserve"> transfúzie čerstvej zmrazenej plazmy</w:t>
      </w:r>
      <w:r w:rsidR="003B2560" w:rsidRPr="00B552FE">
        <w:rPr>
          <w:color w:val="000000" w:themeColor="text1"/>
          <w:szCs w:val="22"/>
        </w:rPr>
        <w:t xml:space="preserve"> alebo podávani</w:t>
      </w:r>
      <w:r w:rsidR="005D6732" w:rsidRPr="00B552FE">
        <w:rPr>
          <w:color w:val="000000" w:themeColor="text1"/>
          <w:szCs w:val="22"/>
        </w:rPr>
        <w:t>a</w:t>
      </w:r>
      <w:r w:rsidR="003B2560" w:rsidRPr="00B552FE">
        <w:rPr>
          <w:color w:val="000000" w:themeColor="text1"/>
          <w:szCs w:val="22"/>
        </w:rPr>
        <w:t xml:space="preserve"> látky na zvrátenie </w:t>
      </w:r>
      <w:r w:rsidR="00F232DE" w:rsidRPr="00B552FE">
        <w:rPr>
          <w:color w:val="000000" w:themeColor="text1"/>
          <w:szCs w:val="22"/>
        </w:rPr>
        <w:t xml:space="preserve">účinku </w:t>
      </w:r>
      <w:r w:rsidR="003B2560" w:rsidRPr="00B552FE">
        <w:rPr>
          <w:color w:val="000000" w:themeColor="text1"/>
          <w:szCs w:val="22"/>
        </w:rPr>
        <w:t>inhibítorov faktora Xa</w:t>
      </w:r>
      <w:r w:rsidR="004D715F" w:rsidRPr="00B552FE">
        <w:rPr>
          <w:color w:val="000000" w:themeColor="text1"/>
          <w:szCs w:val="22"/>
        </w:rPr>
        <w:t xml:space="preserve"> (pozri časť 4.4)</w:t>
      </w:r>
      <w:r w:rsidRPr="00B552FE">
        <w:rPr>
          <w:color w:val="000000" w:themeColor="text1"/>
          <w:szCs w:val="22"/>
        </w:rPr>
        <w:t>.</w:t>
      </w:r>
    </w:p>
    <w:p w14:paraId="7490239E" w14:textId="77777777" w:rsidR="00BD50BA" w:rsidRPr="00B552FE" w:rsidRDefault="00BD50BA">
      <w:pPr>
        <w:pStyle w:val="section1"/>
        <w:tabs>
          <w:tab w:val="left" w:pos="567"/>
        </w:tabs>
        <w:autoSpaceDE w:val="0"/>
        <w:autoSpaceDN w:val="0"/>
        <w:adjustRightInd w:val="0"/>
        <w:spacing w:before="0" w:beforeAutospacing="0" w:after="0" w:afterAutospacing="0"/>
        <w:rPr>
          <w:color w:val="000000" w:themeColor="text1"/>
          <w:sz w:val="22"/>
          <w:szCs w:val="22"/>
        </w:rPr>
      </w:pPr>
    </w:p>
    <w:p w14:paraId="58B3669F" w14:textId="75A49A5E" w:rsidR="00BD50BA" w:rsidRPr="00B552FE" w:rsidRDefault="00BD50BA">
      <w:pPr>
        <w:pStyle w:val="section1"/>
        <w:tabs>
          <w:tab w:val="left" w:pos="567"/>
        </w:tabs>
        <w:autoSpaceDE w:val="0"/>
        <w:autoSpaceDN w:val="0"/>
        <w:adjustRightInd w:val="0"/>
        <w:spacing w:before="0" w:beforeAutospacing="0" w:after="0" w:afterAutospacing="0"/>
        <w:rPr>
          <w:color w:val="000000" w:themeColor="text1"/>
          <w:sz w:val="22"/>
          <w:szCs w:val="22"/>
        </w:rPr>
      </w:pPr>
      <w:r w:rsidRPr="00B552FE">
        <w:rPr>
          <w:color w:val="000000" w:themeColor="text1"/>
          <w:sz w:val="22"/>
          <w:szCs w:val="22"/>
        </w:rPr>
        <w:t xml:space="preserve">V kontrolovaných klinických štúdiách sa u zdravých </w:t>
      </w:r>
      <w:r w:rsidR="004D715F" w:rsidRPr="00B552FE">
        <w:rPr>
          <w:color w:val="000000" w:themeColor="text1"/>
          <w:sz w:val="22"/>
          <w:szCs w:val="22"/>
        </w:rPr>
        <w:t xml:space="preserve">dospelých </w:t>
      </w:r>
      <w:r w:rsidRPr="00B552FE">
        <w:rPr>
          <w:color w:val="000000" w:themeColor="text1"/>
          <w:sz w:val="22"/>
          <w:szCs w:val="22"/>
        </w:rPr>
        <w:t xml:space="preserve">jedincov, ktorým sa podával </w:t>
      </w:r>
      <w:r w:rsidR="00C608B2" w:rsidRPr="00B552FE">
        <w:rPr>
          <w:color w:val="000000" w:themeColor="text1"/>
          <w:sz w:val="22"/>
          <w:szCs w:val="22"/>
        </w:rPr>
        <w:t>apixabá</w:t>
      </w:r>
      <w:r w:rsidRPr="00B552FE">
        <w:rPr>
          <w:color w:val="000000" w:themeColor="text1"/>
          <w:sz w:val="22"/>
          <w:szCs w:val="22"/>
        </w:rPr>
        <w:t>n perorálne v dávkach do 50 mg denne počas 3 – 7 dní (25 mg dvakrát denne (BID) počas 7 dní alebo 50 mg jedenkrát denne (</w:t>
      </w:r>
      <w:r w:rsidR="00087124" w:rsidRPr="00B552FE">
        <w:rPr>
          <w:color w:val="000000" w:themeColor="text1"/>
          <w:sz w:val="22"/>
          <w:szCs w:val="22"/>
        </w:rPr>
        <w:t>QD</w:t>
      </w:r>
      <w:r w:rsidRPr="00B552FE">
        <w:rPr>
          <w:color w:val="000000" w:themeColor="text1"/>
          <w:sz w:val="22"/>
          <w:szCs w:val="22"/>
        </w:rPr>
        <w:t xml:space="preserve">) počas 3 dni), neprejavili žiadne klinicky významné nežiaduce </w:t>
      </w:r>
      <w:r w:rsidR="00EA70D8" w:rsidRPr="00B552FE">
        <w:rPr>
          <w:color w:val="000000" w:themeColor="text1"/>
          <w:sz w:val="22"/>
          <w:szCs w:val="22"/>
        </w:rPr>
        <w:t>reakcie</w:t>
      </w:r>
      <w:r w:rsidRPr="00B552FE">
        <w:rPr>
          <w:color w:val="000000" w:themeColor="text1"/>
          <w:sz w:val="22"/>
          <w:szCs w:val="22"/>
        </w:rPr>
        <w:t>.</w:t>
      </w:r>
    </w:p>
    <w:p w14:paraId="7574D646" w14:textId="77777777" w:rsidR="00BD50BA" w:rsidRPr="00B552FE" w:rsidRDefault="00BD50BA">
      <w:pPr>
        <w:pStyle w:val="EMEABodyText"/>
        <w:rPr>
          <w:rFonts w:eastAsia="MS Mincho"/>
          <w:color w:val="000000" w:themeColor="text1"/>
          <w:szCs w:val="22"/>
          <w:lang w:val="sk-SK" w:eastAsia="ja-JP"/>
        </w:rPr>
      </w:pPr>
    </w:p>
    <w:p w14:paraId="1E4D2694" w14:textId="0B11F18F" w:rsidR="00BD50BA" w:rsidRPr="00B552FE" w:rsidRDefault="00BD50BA">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U</w:t>
      </w:r>
      <w:r w:rsidR="004D715F" w:rsidRPr="00B552FE">
        <w:rPr>
          <w:color w:val="000000" w:themeColor="text1"/>
          <w:sz w:val="22"/>
          <w:szCs w:val="22"/>
        </w:rPr>
        <w:t> </w:t>
      </w:r>
      <w:r w:rsidR="00AB11B0" w:rsidRPr="00B552FE">
        <w:rPr>
          <w:color w:val="000000" w:themeColor="text1"/>
          <w:sz w:val="22"/>
          <w:szCs w:val="22"/>
        </w:rPr>
        <w:t xml:space="preserve">zdravých </w:t>
      </w:r>
      <w:r w:rsidR="004D715F" w:rsidRPr="00B552FE">
        <w:rPr>
          <w:color w:val="000000" w:themeColor="text1"/>
          <w:sz w:val="22"/>
          <w:szCs w:val="22"/>
        </w:rPr>
        <w:t>dospelých</w:t>
      </w:r>
      <w:r w:rsidRPr="00B552FE">
        <w:rPr>
          <w:color w:val="000000" w:themeColor="text1"/>
          <w:sz w:val="22"/>
          <w:szCs w:val="22"/>
        </w:rPr>
        <w:t xml:space="preserve"> osôb znížilo podanie aktívneho uhlia 2 a 6 hodín po požití 20 mg dávky </w:t>
      </w:r>
      <w:r w:rsidR="00C608B2" w:rsidRPr="00B552FE">
        <w:rPr>
          <w:color w:val="000000" w:themeColor="text1"/>
          <w:sz w:val="22"/>
          <w:szCs w:val="22"/>
        </w:rPr>
        <w:t>apixabá</w:t>
      </w:r>
      <w:r w:rsidRPr="00B552FE">
        <w:rPr>
          <w:color w:val="000000" w:themeColor="text1"/>
          <w:sz w:val="22"/>
          <w:szCs w:val="22"/>
        </w:rPr>
        <w:t xml:space="preserve">nu priemernú AUC </w:t>
      </w:r>
      <w:r w:rsidR="00C608B2" w:rsidRPr="00B552FE">
        <w:rPr>
          <w:color w:val="000000" w:themeColor="text1"/>
          <w:sz w:val="22"/>
          <w:szCs w:val="22"/>
        </w:rPr>
        <w:t>apixabá</w:t>
      </w:r>
      <w:r w:rsidRPr="00B552FE">
        <w:rPr>
          <w:color w:val="000000" w:themeColor="text1"/>
          <w:sz w:val="22"/>
          <w:szCs w:val="22"/>
        </w:rPr>
        <w:t>nu o 50 % a 27 %, v uvedenom poradí, a nemalo žiadny vplyv na C</w:t>
      </w:r>
      <w:r w:rsidRPr="00B552FE">
        <w:rPr>
          <w:color w:val="000000" w:themeColor="text1"/>
          <w:sz w:val="22"/>
          <w:szCs w:val="22"/>
          <w:vertAlign w:val="subscript"/>
        </w:rPr>
        <w:t>max</w:t>
      </w:r>
      <w:r w:rsidRPr="00B552FE">
        <w:rPr>
          <w:color w:val="000000" w:themeColor="text1"/>
          <w:sz w:val="22"/>
          <w:szCs w:val="22"/>
        </w:rPr>
        <w:t xml:space="preserve">. Keď bolo aktívne uhlie podané 2 a 6 hodín po </w:t>
      </w:r>
      <w:r w:rsidR="00C608B2" w:rsidRPr="00B552FE">
        <w:rPr>
          <w:color w:val="000000" w:themeColor="text1"/>
          <w:sz w:val="22"/>
          <w:szCs w:val="22"/>
        </w:rPr>
        <w:t>apixabá</w:t>
      </w:r>
      <w:r w:rsidRPr="00B552FE">
        <w:rPr>
          <w:color w:val="000000" w:themeColor="text1"/>
          <w:sz w:val="22"/>
          <w:szCs w:val="22"/>
        </w:rPr>
        <w:t xml:space="preserve">ne, priemerný polčas </w:t>
      </w:r>
      <w:r w:rsidR="00C608B2" w:rsidRPr="00B552FE">
        <w:rPr>
          <w:color w:val="000000" w:themeColor="text1"/>
          <w:sz w:val="22"/>
          <w:szCs w:val="22"/>
        </w:rPr>
        <w:t>apixabá</w:t>
      </w:r>
      <w:r w:rsidRPr="00B552FE">
        <w:rPr>
          <w:color w:val="000000" w:themeColor="text1"/>
          <w:sz w:val="22"/>
          <w:szCs w:val="22"/>
        </w:rPr>
        <w:t xml:space="preserve">nu klesol z 13,4 hodín na 5,3 hodín a 4,9 hodín, v uvedenom poradí, keď sa </w:t>
      </w:r>
      <w:r w:rsidR="00C608B2" w:rsidRPr="00B552FE">
        <w:rPr>
          <w:color w:val="000000" w:themeColor="text1"/>
          <w:sz w:val="22"/>
          <w:szCs w:val="22"/>
        </w:rPr>
        <w:t>apixabá</w:t>
      </w:r>
      <w:r w:rsidRPr="00B552FE">
        <w:rPr>
          <w:color w:val="000000" w:themeColor="text1"/>
          <w:sz w:val="22"/>
          <w:szCs w:val="22"/>
        </w:rPr>
        <w:t xml:space="preserve">n podal samotne. Podávanie aktívneho uhlia môže byť teda užitočné pri zvládaní predávkovania </w:t>
      </w:r>
      <w:r w:rsidR="00C608B2" w:rsidRPr="00B552FE">
        <w:rPr>
          <w:color w:val="000000" w:themeColor="text1"/>
          <w:sz w:val="22"/>
          <w:szCs w:val="22"/>
        </w:rPr>
        <w:t>apixabá</w:t>
      </w:r>
      <w:r w:rsidRPr="00B552FE">
        <w:rPr>
          <w:color w:val="000000" w:themeColor="text1"/>
          <w:sz w:val="22"/>
          <w:szCs w:val="22"/>
        </w:rPr>
        <w:t>nom alebo náhodného požitia.</w:t>
      </w:r>
    </w:p>
    <w:p w14:paraId="24F4DFBB" w14:textId="77777777" w:rsidR="004B1CD6" w:rsidRPr="00B552FE" w:rsidRDefault="004B1CD6" w:rsidP="009A3BC6">
      <w:pPr>
        <w:pStyle w:val="section1"/>
        <w:tabs>
          <w:tab w:val="left" w:pos="567"/>
        </w:tabs>
        <w:spacing w:before="0" w:beforeAutospacing="0" w:after="0" w:afterAutospacing="0"/>
        <w:rPr>
          <w:color w:val="000000" w:themeColor="text1"/>
          <w:sz w:val="22"/>
          <w:szCs w:val="22"/>
        </w:rPr>
      </w:pPr>
    </w:p>
    <w:p w14:paraId="6137D7FB" w14:textId="71002A5F" w:rsidR="004B1CD6" w:rsidRPr="00B552FE" w:rsidRDefault="004B1CD6" w:rsidP="004B1CD6">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Hemodialýza znížila AUC apixabánu o 14 % u pacientov s terminálnym štádiom ochorenia obličiek (</w:t>
      </w:r>
      <w:r w:rsidR="00AB11B0" w:rsidRPr="00B552FE">
        <w:rPr>
          <w:i/>
          <w:iCs/>
          <w:color w:val="000000" w:themeColor="text1"/>
          <w:sz w:val="22"/>
          <w:szCs w:val="22"/>
        </w:rPr>
        <w:t>end</w:t>
      </w:r>
      <w:r w:rsidR="00AB11B0" w:rsidRPr="00B552FE">
        <w:rPr>
          <w:i/>
          <w:iCs/>
          <w:color w:val="000000" w:themeColor="text1"/>
          <w:sz w:val="22"/>
          <w:szCs w:val="22"/>
        </w:rPr>
        <w:noBreakHyphen/>
        <w:t>stage renal disease,</w:t>
      </w:r>
      <w:r w:rsidR="00AB11B0" w:rsidRPr="00B552FE">
        <w:rPr>
          <w:color w:val="000000" w:themeColor="text1"/>
          <w:sz w:val="22"/>
          <w:szCs w:val="22"/>
        </w:rPr>
        <w:t xml:space="preserve"> </w:t>
      </w:r>
      <w:r w:rsidRPr="00B552FE">
        <w:rPr>
          <w:color w:val="000000" w:themeColor="text1"/>
          <w:sz w:val="22"/>
          <w:szCs w:val="22"/>
        </w:rPr>
        <w:t>ESRD), keď sa podávala jednorazová dávka apixabánu 5 mg perorálne. Preto je nepravdepodobné, že by hemodialýza bola účinným prostriedkom pri liečbe predávkovania apixabánom.</w:t>
      </w:r>
    </w:p>
    <w:p w14:paraId="10CDCC04" w14:textId="77777777" w:rsidR="00BD50BA" w:rsidRPr="00B552FE" w:rsidRDefault="00BD50BA" w:rsidP="009A3BC6">
      <w:pPr>
        <w:pStyle w:val="section1"/>
        <w:tabs>
          <w:tab w:val="left" w:pos="567"/>
        </w:tabs>
        <w:autoSpaceDE w:val="0"/>
        <w:autoSpaceDN w:val="0"/>
        <w:adjustRightInd w:val="0"/>
        <w:spacing w:before="0" w:beforeAutospacing="0" w:after="0" w:afterAutospacing="0"/>
        <w:rPr>
          <w:color w:val="000000" w:themeColor="text1"/>
          <w:sz w:val="22"/>
          <w:szCs w:val="22"/>
        </w:rPr>
      </w:pPr>
    </w:p>
    <w:p w14:paraId="42187D89" w14:textId="77E6585E" w:rsidR="00BD50BA" w:rsidRPr="00B552FE" w:rsidRDefault="00933E6F">
      <w:pPr>
        <w:pStyle w:val="section1"/>
        <w:tabs>
          <w:tab w:val="left" w:pos="567"/>
        </w:tabs>
        <w:autoSpaceDE w:val="0"/>
        <w:autoSpaceDN w:val="0"/>
        <w:adjustRightInd w:val="0"/>
        <w:spacing w:before="0" w:beforeAutospacing="0" w:after="0" w:afterAutospacing="0"/>
        <w:rPr>
          <w:color w:val="000000" w:themeColor="text1"/>
          <w:sz w:val="22"/>
          <w:szCs w:val="22"/>
        </w:rPr>
      </w:pPr>
      <w:r w:rsidRPr="00B552FE">
        <w:rPr>
          <w:color w:val="000000" w:themeColor="text1"/>
          <w:sz w:val="22"/>
          <w:szCs w:val="22"/>
        </w:rPr>
        <w:t>V</w:t>
      </w:r>
      <w:r w:rsidR="003B2560" w:rsidRPr="00B552FE">
        <w:rPr>
          <w:color w:val="000000" w:themeColor="text1"/>
          <w:sz w:val="22"/>
          <w:szCs w:val="22"/>
        </w:rPr>
        <w:t xml:space="preserve"> situáci</w:t>
      </w:r>
      <w:r w:rsidRPr="00B552FE">
        <w:rPr>
          <w:color w:val="000000" w:themeColor="text1"/>
          <w:sz w:val="22"/>
          <w:szCs w:val="22"/>
        </w:rPr>
        <w:t>ách</w:t>
      </w:r>
      <w:r w:rsidR="003B2560" w:rsidRPr="00B552FE">
        <w:rPr>
          <w:color w:val="000000" w:themeColor="text1"/>
          <w:sz w:val="22"/>
          <w:szCs w:val="22"/>
        </w:rPr>
        <w:t xml:space="preserve">, </w:t>
      </w:r>
      <w:r w:rsidR="004B1CD6" w:rsidRPr="00B552FE">
        <w:rPr>
          <w:color w:val="000000" w:themeColor="text1"/>
          <w:sz w:val="22"/>
          <w:szCs w:val="22"/>
        </w:rPr>
        <w:t>v ktorých</w:t>
      </w:r>
      <w:r w:rsidR="003B2560" w:rsidRPr="00B552FE">
        <w:rPr>
          <w:color w:val="000000" w:themeColor="text1"/>
          <w:sz w:val="22"/>
          <w:szCs w:val="22"/>
        </w:rPr>
        <w:t xml:space="preserve"> je kvôli život ohrozujúcemu alebo nekontrolovanému krvácaniu </w:t>
      </w:r>
      <w:r w:rsidRPr="00B552FE">
        <w:rPr>
          <w:color w:val="000000" w:themeColor="text1"/>
          <w:sz w:val="22"/>
          <w:szCs w:val="22"/>
        </w:rPr>
        <w:t>potrebné</w:t>
      </w:r>
      <w:r w:rsidR="003B2560" w:rsidRPr="00B552FE">
        <w:rPr>
          <w:color w:val="000000" w:themeColor="text1"/>
          <w:sz w:val="22"/>
          <w:szCs w:val="22"/>
        </w:rPr>
        <w:t xml:space="preserve"> zvrátenie antikoagulácie, je </w:t>
      </w:r>
      <w:r w:rsidR="004D715F" w:rsidRPr="00B552FE">
        <w:rPr>
          <w:color w:val="000000" w:themeColor="text1"/>
          <w:sz w:val="22"/>
          <w:szCs w:val="22"/>
        </w:rPr>
        <w:t xml:space="preserve">pre dospelých </w:t>
      </w:r>
      <w:r w:rsidR="003B2560" w:rsidRPr="00B552FE">
        <w:rPr>
          <w:color w:val="000000" w:themeColor="text1"/>
          <w:sz w:val="22"/>
          <w:szCs w:val="22"/>
        </w:rPr>
        <w:t>k</w:t>
      </w:r>
      <w:r w:rsidR="00A30644" w:rsidRPr="00B552FE">
        <w:rPr>
          <w:color w:val="000000" w:themeColor="text1"/>
          <w:sz w:val="22"/>
          <w:szCs w:val="22"/>
        </w:rPr>
        <w:t> </w:t>
      </w:r>
      <w:r w:rsidR="003B2560" w:rsidRPr="00B552FE">
        <w:rPr>
          <w:color w:val="000000" w:themeColor="text1"/>
          <w:sz w:val="22"/>
          <w:szCs w:val="22"/>
        </w:rPr>
        <w:t>dispozícii</w:t>
      </w:r>
      <w:r w:rsidR="00A30644" w:rsidRPr="00B552FE">
        <w:rPr>
          <w:color w:val="000000" w:themeColor="text1"/>
          <w:sz w:val="22"/>
          <w:szCs w:val="22"/>
        </w:rPr>
        <w:t xml:space="preserve"> špecifické</w:t>
      </w:r>
      <w:r w:rsidR="003B2560" w:rsidRPr="00B552FE">
        <w:rPr>
          <w:color w:val="000000" w:themeColor="text1"/>
          <w:sz w:val="22"/>
          <w:szCs w:val="22"/>
        </w:rPr>
        <w:t xml:space="preserve"> </w:t>
      </w:r>
      <w:r w:rsidR="000E7A75" w:rsidRPr="00B552FE">
        <w:rPr>
          <w:color w:val="000000" w:themeColor="text1"/>
          <w:sz w:val="22"/>
          <w:szCs w:val="22"/>
        </w:rPr>
        <w:t>antidotum</w:t>
      </w:r>
      <w:r w:rsidR="003B2560" w:rsidRPr="00B552FE">
        <w:rPr>
          <w:color w:val="000000" w:themeColor="text1"/>
          <w:sz w:val="22"/>
          <w:szCs w:val="22"/>
        </w:rPr>
        <w:t xml:space="preserve"> na zvrátenie účinku inhibítorov faktora Xa </w:t>
      </w:r>
      <w:r w:rsidR="004B1CD6" w:rsidRPr="00B552FE">
        <w:rPr>
          <w:color w:val="000000" w:themeColor="text1"/>
          <w:sz w:val="22"/>
          <w:szCs w:val="22"/>
        </w:rPr>
        <w:t xml:space="preserve">(andexanet alfa) </w:t>
      </w:r>
      <w:r w:rsidR="003B2560" w:rsidRPr="00B552FE">
        <w:rPr>
          <w:color w:val="000000" w:themeColor="text1"/>
          <w:sz w:val="22"/>
          <w:szCs w:val="22"/>
        </w:rPr>
        <w:t>(pozri časť 4.4). M</w:t>
      </w:r>
      <w:r w:rsidR="00BD50BA" w:rsidRPr="00B552FE">
        <w:rPr>
          <w:color w:val="000000" w:themeColor="text1"/>
          <w:sz w:val="22"/>
          <w:szCs w:val="22"/>
        </w:rPr>
        <w:t xml:space="preserve">ožno zvážiť </w:t>
      </w:r>
      <w:r w:rsidR="003B2560" w:rsidRPr="00B552FE">
        <w:rPr>
          <w:color w:val="000000" w:themeColor="text1"/>
          <w:sz w:val="22"/>
          <w:szCs w:val="22"/>
        </w:rPr>
        <w:t xml:space="preserve">aj </w:t>
      </w:r>
      <w:r w:rsidR="00BD50BA" w:rsidRPr="00B552FE">
        <w:rPr>
          <w:color w:val="000000" w:themeColor="text1"/>
          <w:sz w:val="22"/>
          <w:szCs w:val="22"/>
        </w:rPr>
        <w:t xml:space="preserve">podanie </w:t>
      </w:r>
      <w:r w:rsidR="00664976" w:rsidRPr="00B552FE">
        <w:rPr>
          <w:color w:val="000000" w:themeColor="text1"/>
          <w:sz w:val="22"/>
          <w:szCs w:val="22"/>
        </w:rPr>
        <w:t xml:space="preserve">koncentrátov protrombínového komplexu (prothrombin complex concentrates, PCC) alebo </w:t>
      </w:r>
      <w:r w:rsidR="00BD50BA" w:rsidRPr="00B552FE">
        <w:rPr>
          <w:color w:val="000000" w:themeColor="text1"/>
          <w:sz w:val="22"/>
          <w:szCs w:val="22"/>
        </w:rPr>
        <w:t xml:space="preserve">rekombinantného faktora VIIa. </w:t>
      </w:r>
      <w:r w:rsidR="00664976" w:rsidRPr="00B552FE">
        <w:rPr>
          <w:color w:val="000000" w:themeColor="text1"/>
          <w:sz w:val="22"/>
          <w:szCs w:val="22"/>
        </w:rPr>
        <w:t xml:space="preserve">Zrušenie farmakodynamických účinkov </w:t>
      </w:r>
      <w:r w:rsidR="00EA70D8" w:rsidRPr="00B552FE">
        <w:rPr>
          <w:color w:val="000000" w:themeColor="text1"/>
          <w:sz w:val="22"/>
          <w:szCs w:val="22"/>
        </w:rPr>
        <w:t>apixabánu</w:t>
      </w:r>
      <w:r w:rsidR="00664976" w:rsidRPr="00B552FE">
        <w:rPr>
          <w:color w:val="000000" w:themeColor="text1"/>
          <w:sz w:val="22"/>
          <w:szCs w:val="22"/>
        </w:rPr>
        <w:t xml:space="preserve"> preukázané zmenami v teste na tvorbu trombínu bolo zrejmé na konci infúzie a začiatočné hodnoty boli dosiahnuté v priebehu 4 hodín po začatí 30 minútovej infúzie 4-faktorového P</w:t>
      </w:r>
      <w:r w:rsidR="00F12E99" w:rsidRPr="00B552FE">
        <w:rPr>
          <w:color w:val="000000" w:themeColor="text1"/>
          <w:sz w:val="22"/>
          <w:szCs w:val="22"/>
        </w:rPr>
        <w:t>C</w:t>
      </w:r>
      <w:r w:rsidR="00664976" w:rsidRPr="00B552FE">
        <w:rPr>
          <w:color w:val="000000" w:themeColor="text1"/>
          <w:sz w:val="22"/>
          <w:szCs w:val="22"/>
        </w:rPr>
        <w:t>C u zdravých jedincov. Nie sú však žiadne klinické skúsenosti s použitím 4-faktorových P</w:t>
      </w:r>
      <w:r w:rsidR="00F12E99" w:rsidRPr="00B552FE">
        <w:rPr>
          <w:color w:val="000000" w:themeColor="text1"/>
          <w:sz w:val="22"/>
          <w:szCs w:val="22"/>
        </w:rPr>
        <w:t>C</w:t>
      </w:r>
      <w:r w:rsidR="00664976" w:rsidRPr="00B552FE">
        <w:rPr>
          <w:color w:val="000000" w:themeColor="text1"/>
          <w:sz w:val="22"/>
          <w:szCs w:val="22"/>
        </w:rPr>
        <w:t xml:space="preserve">C na zastavenie krvácania u jednotlivcov, ktorí dostali </w:t>
      </w:r>
      <w:r w:rsidR="00EA70D8" w:rsidRPr="00B552FE">
        <w:rPr>
          <w:color w:val="000000" w:themeColor="text1"/>
          <w:sz w:val="22"/>
          <w:szCs w:val="22"/>
        </w:rPr>
        <w:t>apixabán</w:t>
      </w:r>
      <w:r w:rsidR="00664976" w:rsidRPr="00B552FE">
        <w:rPr>
          <w:color w:val="000000" w:themeColor="text1"/>
          <w:sz w:val="22"/>
          <w:szCs w:val="22"/>
        </w:rPr>
        <w:t>. V súčasnosti nie sú žiadne skúsenosti s</w:t>
      </w:r>
      <w:r w:rsidR="00BD50BA" w:rsidRPr="00B552FE">
        <w:rPr>
          <w:color w:val="000000" w:themeColor="text1"/>
          <w:sz w:val="22"/>
          <w:szCs w:val="22"/>
        </w:rPr>
        <w:t xml:space="preserve"> použitím rekombinantného faktora VIIa u jedincov užívajúcich </w:t>
      </w:r>
      <w:r w:rsidR="00C608B2" w:rsidRPr="00B552FE">
        <w:rPr>
          <w:color w:val="000000" w:themeColor="text1"/>
          <w:sz w:val="22"/>
          <w:szCs w:val="22"/>
        </w:rPr>
        <w:t>apixabá</w:t>
      </w:r>
      <w:r w:rsidR="00BD50BA" w:rsidRPr="00B552FE">
        <w:rPr>
          <w:color w:val="000000" w:themeColor="text1"/>
          <w:sz w:val="22"/>
          <w:szCs w:val="22"/>
        </w:rPr>
        <w:t>n. Môže sa zvážiť opätovné dávkovanie rekombinantného faktora VIIa a titrovať ho v závislosti od zlepšenia krvácania.</w:t>
      </w:r>
    </w:p>
    <w:p w14:paraId="2BD1FC1E" w14:textId="77777777" w:rsidR="004B1CD6" w:rsidRPr="00B552FE" w:rsidRDefault="004B1CD6" w:rsidP="004B1CD6">
      <w:pPr>
        <w:pStyle w:val="section1"/>
        <w:tabs>
          <w:tab w:val="left" w:pos="567"/>
        </w:tabs>
        <w:spacing w:before="0" w:beforeAutospacing="0" w:after="0" w:afterAutospacing="0"/>
        <w:rPr>
          <w:color w:val="000000" w:themeColor="text1"/>
          <w:sz w:val="22"/>
        </w:rPr>
      </w:pPr>
    </w:p>
    <w:p w14:paraId="193A79FC" w14:textId="6019C2CD" w:rsidR="004B1CD6" w:rsidRPr="00B552FE" w:rsidRDefault="004B1CD6" w:rsidP="004B1CD6">
      <w:pPr>
        <w:pStyle w:val="section1"/>
        <w:tabs>
          <w:tab w:val="left" w:pos="567"/>
        </w:tabs>
        <w:spacing w:before="0" w:beforeAutospacing="0" w:after="0" w:afterAutospacing="0"/>
        <w:rPr>
          <w:color w:val="000000" w:themeColor="text1"/>
          <w:sz w:val="22"/>
        </w:rPr>
      </w:pPr>
      <w:r w:rsidRPr="00B552FE">
        <w:rPr>
          <w:color w:val="000000" w:themeColor="text1"/>
          <w:sz w:val="22"/>
        </w:rPr>
        <w:t>Špecifick</w:t>
      </w:r>
      <w:r w:rsidR="00C25D90" w:rsidRPr="00B552FE">
        <w:rPr>
          <w:color w:val="000000" w:themeColor="text1"/>
          <w:sz w:val="22"/>
        </w:rPr>
        <w:t>é</w:t>
      </w:r>
      <w:r w:rsidRPr="00B552FE">
        <w:rPr>
          <w:color w:val="000000" w:themeColor="text1"/>
          <w:sz w:val="22"/>
        </w:rPr>
        <w:t xml:space="preserve"> </w:t>
      </w:r>
      <w:r w:rsidR="00C25D90" w:rsidRPr="00B552FE">
        <w:rPr>
          <w:color w:val="000000" w:themeColor="text1"/>
          <w:sz w:val="22"/>
        </w:rPr>
        <w:t>antidotum</w:t>
      </w:r>
      <w:r w:rsidRPr="00B552FE">
        <w:rPr>
          <w:color w:val="000000" w:themeColor="text1"/>
          <w:sz w:val="22"/>
        </w:rPr>
        <w:t xml:space="preserve"> na zvrátenie farmakodynamického účinku apixabánu prostredníctvom jeho antagonizovania (andexanet alfa) </w:t>
      </w:r>
      <w:r w:rsidR="00AB11B0" w:rsidRPr="00B552FE">
        <w:rPr>
          <w:color w:val="000000" w:themeColor="text1"/>
          <w:sz w:val="22"/>
        </w:rPr>
        <w:t>sa v pediatrickej populácii nestanovil</w:t>
      </w:r>
      <w:r w:rsidR="006E5F42" w:rsidRPr="00B552FE">
        <w:rPr>
          <w:color w:val="000000" w:themeColor="text1"/>
          <w:sz w:val="22"/>
        </w:rPr>
        <w:t xml:space="preserve">o </w:t>
      </w:r>
      <w:r w:rsidRPr="00B552FE">
        <w:rPr>
          <w:color w:val="000000" w:themeColor="text1"/>
          <w:sz w:val="22"/>
        </w:rPr>
        <w:t xml:space="preserve">(pozri </w:t>
      </w:r>
      <w:r w:rsidR="00C65C85" w:rsidRPr="00B552FE">
        <w:rPr>
          <w:color w:val="000000" w:themeColor="text1"/>
          <w:sz w:val="22"/>
        </w:rPr>
        <w:t>Súhrn</w:t>
      </w:r>
      <w:r w:rsidRPr="00B552FE">
        <w:rPr>
          <w:color w:val="000000" w:themeColor="text1"/>
          <w:sz w:val="22"/>
        </w:rPr>
        <w:t xml:space="preserve"> charakteristických vlastností lieku pre andexanet alfa). Môže sa zvážiť aj transfúzia čerstvej zmrazenej plazmy alebo podanie PCC alebo rekombinantného faktora VIIa.</w:t>
      </w:r>
    </w:p>
    <w:p w14:paraId="4094C092"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25AC65AD" w14:textId="77777777" w:rsidR="00BD50BA" w:rsidRPr="00B552FE" w:rsidRDefault="00BD50BA">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V závislosti na lokálnej dostupnosti sa v prípade rozsiahleho krvácania môže zvážiť konzultácia experta na koaguláciu.</w:t>
      </w:r>
    </w:p>
    <w:p w14:paraId="00A1C09E"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5867120A" w14:textId="51C94A38" w:rsidR="00BD50BA" w:rsidRPr="00B552FE" w:rsidRDefault="00BD50BA">
      <w:pPr>
        <w:pStyle w:val="section1"/>
        <w:tabs>
          <w:tab w:val="left" w:pos="567"/>
        </w:tabs>
        <w:spacing w:before="0" w:beforeAutospacing="0" w:after="0" w:afterAutospacing="0"/>
        <w:rPr>
          <w:color w:val="000000" w:themeColor="text1"/>
          <w:sz w:val="22"/>
          <w:szCs w:val="22"/>
        </w:rPr>
      </w:pPr>
    </w:p>
    <w:p w14:paraId="052BDCA9" w14:textId="77777777" w:rsidR="00BD50BA" w:rsidRPr="00B552FE" w:rsidRDefault="00BD50BA">
      <w:pPr>
        <w:pStyle w:val="section1"/>
        <w:keepNext/>
        <w:tabs>
          <w:tab w:val="left" w:pos="567"/>
        </w:tabs>
        <w:spacing w:before="0" w:beforeAutospacing="0" w:after="0" w:afterAutospacing="0"/>
        <w:ind w:left="567" w:hanging="567"/>
        <w:rPr>
          <w:b/>
          <w:color w:val="000000" w:themeColor="text1"/>
          <w:sz w:val="22"/>
          <w:szCs w:val="22"/>
        </w:rPr>
      </w:pPr>
      <w:r w:rsidRPr="00B552FE">
        <w:rPr>
          <w:b/>
          <w:color w:val="000000" w:themeColor="text1"/>
          <w:sz w:val="22"/>
          <w:szCs w:val="22"/>
        </w:rPr>
        <w:t>5.</w:t>
      </w:r>
      <w:r w:rsidRPr="00B552FE">
        <w:rPr>
          <w:b/>
          <w:color w:val="000000" w:themeColor="text1"/>
          <w:sz w:val="22"/>
          <w:szCs w:val="22"/>
        </w:rPr>
        <w:tab/>
        <w:t>FARMAKOLOGICKÉ VLASTNOSTI</w:t>
      </w:r>
    </w:p>
    <w:p w14:paraId="7EBCE1DC" w14:textId="77777777" w:rsidR="00BD50BA" w:rsidRPr="00B552FE" w:rsidRDefault="00BD50BA">
      <w:pPr>
        <w:pStyle w:val="section1"/>
        <w:keepNext/>
        <w:tabs>
          <w:tab w:val="left" w:pos="567"/>
        </w:tabs>
        <w:spacing w:before="0" w:beforeAutospacing="0" w:after="0" w:afterAutospacing="0"/>
        <w:rPr>
          <w:color w:val="000000" w:themeColor="text1"/>
          <w:sz w:val="22"/>
          <w:szCs w:val="22"/>
        </w:rPr>
      </w:pPr>
    </w:p>
    <w:p w14:paraId="2F31A40B" w14:textId="77777777" w:rsidR="00BD50BA" w:rsidRPr="00B552FE" w:rsidRDefault="00BD50BA">
      <w:pPr>
        <w:pStyle w:val="section1"/>
        <w:keepNext/>
        <w:tabs>
          <w:tab w:val="left" w:pos="567"/>
        </w:tabs>
        <w:spacing w:before="0" w:beforeAutospacing="0" w:after="0" w:afterAutospacing="0"/>
        <w:ind w:left="567" w:hanging="567"/>
        <w:outlineLvl w:val="0"/>
        <w:rPr>
          <w:b/>
          <w:color w:val="000000" w:themeColor="text1"/>
          <w:sz w:val="22"/>
          <w:szCs w:val="22"/>
        </w:rPr>
      </w:pPr>
      <w:r w:rsidRPr="00B552FE">
        <w:rPr>
          <w:b/>
          <w:color w:val="000000" w:themeColor="text1"/>
          <w:sz w:val="22"/>
          <w:szCs w:val="22"/>
        </w:rPr>
        <w:t>5.1</w:t>
      </w:r>
      <w:r w:rsidRPr="00B552FE">
        <w:rPr>
          <w:b/>
          <w:color w:val="000000" w:themeColor="text1"/>
          <w:sz w:val="22"/>
          <w:szCs w:val="22"/>
        </w:rPr>
        <w:tab/>
        <w:t>Farmakodynamické vlastnosti</w:t>
      </w:r>
    </w:p>
    <w:p w14:paraId="1E6EFBDC" w14:textId="77777777" w:rsidR="00BD50BA" w:rsidRPr="00B552FE" w:rsidRDefault="00BD50BA">
      <w:pPr>
        <w:pStyle w:val="section1"/>
        <w:keepNext/>
        <w:tabs>
          <w:tab w:val="left" w:pos="567"/>
        </w:tabs>
        <w:spacing w:before="0" w:beforeAutospacing="0" w:after="0" w:afterAutospacing="0"/>
        <w:ind w:left="567" w:hanging="567"/>
        <w:outlineLvl w:val="0"/>
        <w:rPr>
          <w:color w:val="000000" w:themeColor="text1"/>
          <w:sz w:val="22"/>
          <w:szCs w:val="22"/>
        </w:rPr>
      </w:pPr>
    </w:p>
    <w:p w14:paraId="22C0F3CD" w14:textId="77777777" w:rsidR="00BD50BA" w:rsidRPr="00B552FE" w:rsidRDefault="00BD50BA">
      <w:pPr>
        <w:pStyle w:val="section1"/>
        <w:tabs>
          <w:tab w:val="left" w:pos="567"/>
        </w:tabs>
        <w:spacing w:before="0" w:beforeAutospacing="0" w:after="0" w:afterAutospacing="0"/>
        <w:outlineLvl w:val="0"/>
        <w:rPr>
          <w:color w:val="000000" w:themeColor="text1"/>
          <w:sz w:val="22"/>
          <w:szCs w:val="22"/>
        </w:rPr>
      </w:pPr>
      <w:r w:rsidRPr="00B552FE">
        <w:rPr>
          <w:color w:val="000000" w:themeColor="text1"/>
          <w:sz w:val="22"/>
          <w:szCs w:val="22"/>
        </w:rPr>
        <w:t xml:space="preserve">Farmakoterapeutická skupina: </w:t>
      </w:r>
      <w:r w:rsidR="007A5FAA" w:rsidRPr="00B552FE">
        <w:rPr>
          <w:color w:val="000000" w:themeColor="text1"/>
          <w:sz w:val="22"/>
          <w:szCs w:val="22"/>
        </w:rPr>
        <w:t xml:space="preserve">Antitrombotiká, </w:t>
      </w:r>
      <w:r w:rsidR="00933E6F" w:rsidRPr="00B552FE">
        <w:rPr>
          <w:color w:val="000000" w:themeColor="text1"/>
          <w:sz w:val="22"/>
          <w:szCs w:val="22"/>
        </w:rPr>
        <w:t xml:space="preserve">priame inhibítory faktora </w:t>
      </w:r>
      <w:r w:rsidRPr="00B552FE">
        <w:rPr>
          <w:color w:val="000000" w:themeColor="text1"/>
          <w:sz w:val="22"/>
          <w:szCs w:val="22"/>
        </w:rPr>
        <w:t>Xa, ATC kód: B01AF02</w:t>
      </w:r>
    </w:p>
    <w:p w14:paraId="5F55C0E2" w14:textId="77777777" w:rsidR="00BD50BA" w:rsidRPr="00B552FE" w:rsidRDefault="00BD50BA">
      <w:pPr>
        <w:pStyle w:val="EMEABodyText"/>
        <w:rPr>
          <w:rFonts w:eastAsia="MS Mincho"/>
          <w:color w:val="000000" w:themeColor="text1"/>
          <w:szCs w:val="22"/>
          <w:lang w:val="sk-SK" w:eastAsia="ja-JP"/>
        </w:rPr>
      </w:pPr>
    </w:p>
    <w:p w14:paraId="77D58DE4" w14:textId="77777777" w:rsidR="00BD50BA" w:rsidRPr="00B552FE" w:rsidRDefault="00BD50BA" w:rsidP="00F65CE4">
      <w:pPr>
        <w:pStyle w:val="EMEABodyText"/>
        <w:keepNext/>
        <w:rPr>
          <w:color w:val="000000" w:themeColor="text1"/>
          <w:szCs w:val="22"/>
          <w:u w:val="single"/>
          <w:lang w:val="sk-SK" w:eastAsia="en-GB"/>
        </w:rPr>
      </w:pPr>
      <w:r w:rsidRPr="00B552FE">
        <w:rPr>
          <w:color w:val="000000" w:themeColor="text1"/>
          <w:szCs w:val="22"/>
          <w:u w:val="single"/>
          <w:lang w:val="sk-SK" w:eastAsia="en-GB"/>
        </w:rPr>
        <w:t>Mechanizmus účinku</w:t>
      </w:r>
    </w:p>
    <w:p w14:paraId="56B16454" w14:textId="77777777" w:rsidR="00EA70D8" w:rsidRPr="00B552FE" w:rsidRDefault="00EA70D8">
      <w:pPr>
        <w:pStyle w:val="EMEABodyText"/>
        <w:rPr>
          <w:color w:val="000000" w:themeColor="text1"/>
          <w:szCs w:val="22"/>
          <w:lang w:val="sk-SK" w:eastAsia="en-GB"/>
        </w:rPr>
      </w:pPr>
    </w:p>
    <w:p w14:paraId="6E62D822" w14:textId="77777777" w:rsidR="00BD50BA" w:rsidRPr="00B552FE" w:rsidRDefault="00C608B2">
      <w:pPr>
        <w:pStyle w:val="EMEABodyText"/>
        <w:rPr>
          <w:i/>
          <w:color w:val="000000" w:themeColor="text1"/>
          <w:szCs w:val="22"/>
          <w:lang w:val="sk-SK" w:eastAsia="en-GB"/>
        </w:rPr>
      </w:pPr>
      <w:r w:rsidRPr="00B552FE">
        <w:rPr>
          <w:color w:val="000000" w:themeColor="text1"/>
          <w:szCs w:val="22"/>
          <w:lang w:val="sk-SK" w:eastAsia="en-GB"/>
        </w:rPr>
        <w:t>Apixabá</w:t>
      </w:r>
      <w:r w:rsidR="00BD50BA" w:rsidRPr="00B552FE">
        <w:rPr>
          <w:color w:val="000000" w:themeColor="text1"/>
          <w:szCs w:val="22"/>
          <w:lang w:val="sk-SK" w:eastAsia="en-GB"/>
        </w:rPr>
        <w:t xml:space="preserve">n je silný perorálny reverzibilný priamy a vysoko selektívny inhibítor faktora Xa. Pre svoju antitrombotickú aktivitu si nevyžaduje antitrombín III. </w:t>
      </w:r>
      <w:r w:rsidRPr="00B552FE">
        <w:rPr>
          <w:color w:val="000000" w:themeColor="text1"/>
          <w:szCs w:val="22"/>
          <w:lang w:val="sk-SK" w:eastAsia="en-GB"/>
        </w:rPr>
        <w:t>Apixabá</w:t>
      </w:r>
      <w:r w:rsidR="00BD50BA" w:rsidRPr="00B552FE">
        <w:rPr>
          <w:color w:val="000000" w:themeColor="text1"/>
          <w:szCs w:val="22"/>
          <w:lang w:val="sk-SK" w:eastAsia="en-GB"/>
        </w:rPr>
        <w:t xml:space="preserve">n inhibuje voľný a na krvnú zrazeninu viazaný faktor Xa a aktivitu protrombinázy. </w:t>
      </w:r>
      <w:r w:rsidRPr="00B552FE">
        <w:rPr>
          <w:color w:val="000000" w:themeColor="text1"/>
          <w:szCs w:val="22"/>
          <w:lang w:val="sk-SK" w:eastAsia="en-GB"/>
        </w:rPr>
        <w:t>Apixabá</w:t>
      </w:r>
      <w:r w:rsidR="00BD50BA" w:rsidRPr="00B552FE">
        <w:rPr>
          <w:color w:val="000000" w:themeColor="text1"/>
          <w:szCs w:val="22"/>
          <w:lang w:val="sk-SK" w:eastAsia="en-GB"/>
        </w:rPr>
        <w:t xml:space="preserve">n nemá žiadne priame účinky na agregáciu trombocytov, ale nepriamo inhibuje agregáciu trombocytov vyvolanú trombínom. Inhibíciou faktora Xa </w:t>
      </w:r>
      <w:r w:rsidRPr="00B552FE">
        <w:rPr>
          <w:color w:val="000000" w:themeColor="text1"/>
          <w:szCs w:val="22"/>
          <w:lang w:val="sk-SK" w:eastAsia="en-GB"/>
        </w:rPr>
        <w:t>apixabá</w:t>
      </w:r>
      <w:r w:rsidR="00BD50BA" w:rsidRPr="00B552FE">
        <w:rPr>
          <w:color w:val="000000" w:themeColor="text1"/>
          <w:szCs w:val="22"/>
          <w:lang w:val="sk-SK" w:eastAsia="en-GB"/>
        </w:rPr>
        <w:t>n zabraňuje tvorbe trombínu a vzniku trombu. Predklinické štúdie s </w:t>
      </w:r>
      <w:r w:rsidRPr="00B552FE">
        <w:rPr>
          <w:color w:val="000000" w:themeColor="text1"/>
          <w:szCs w:val="22"/>
          <w:lang w:val="sk-SK" w:eastAsia="en-GB"/>
        </w:rPr>
        <w:t>apixabá</w:t>
      </w:r>
      <w:r w:rsidR="00BD50BA" w:rsidRPr="00B552FE">
        <w:rPr>
          <w:color w:val="000000" w:themeColor="text1"/>
          <w:szCs w:val="22"/>
          <w:lang w:val="sk-SK" w:eastAsia="en-GB"/>
        </w:rPr>
        <w:t>nom na zvieratách preukázali antitrombotický účinok v prevencii arteriálnej a venóznej trombózy v dávkach, ktoré zachovávajú (umožňujú) hemostázu.</w:t>
      </w:r>
    </w:p>
    <w:p w14:paraId="610A8696" w14:textId="77777777" w:rsidR="00BD50BA" w:rsidRPr="00B552FE" w:rsidRDefault="00BD50BA">
      <w:pPr>
        <w:pStyle w:val="section1"/>
        <w:numPr>
          <w:ilvl w:val="12"/>
          <w:numId w:val="0"/>
        </w:numPr>
        <w:tabs>
          <w:tab w:val="left" w:pos="567"/>
        </w:tabs>
        <w:spacing w:before="0" w:beforeAutospacing="0" w:after="0" w:afterAutospacing="0"/>
        <w:ind w:right="-2"/>
        <w:rPr>
          <w:iCs/>
          <w:color w:val="000000" w:themeColor="text1"/>
          <w:sz w:val="22"/>
          <w:szCs w:val="22"/>
        </w:rPr>
      </w:pPr>
    </w:p>
    <w:p w14:paraId="6BDA1A9B" w14:textId="77777777" w:rsidR="00BD50BA" w:rsidRPr="00B552FE" w:rsidRDefault="00BD50BA" w:rsidP="00620726">
      <w:pPr>
        <w:pStyle w:val="EMEABodyText"/>
        <w:keepNext/>
        <w:keepLines/>
        <w:rPr>
          <w:color w:val="000000" w:themeColor="text1"/>
          <w:szCs w:val="22"/>
          <w:u w:val="single"/>
          <w:lang w:val="sk-SK" w:eastAsia="en-GB"/>
        </w:rPr>
      </w:pPr>
      <w:r w:rsidRPr="00B552FE">
        <w:rPr>
          <w:color w:val="000000" w:themeColor="text1"/>
          <w:szCs w:val="22"/>
          <w:u w:val="single"/>
          <w:lang w:val="sk-SK" w:eastAsia="en-GB"/>
        </w:rPr>
        <w:t>Farmakodynamické účinky</w:t>
      </w:r>
    </w:p>
    <w:p w14:paraId="293B9EA7" w14:textId="77777777" w:rsidR="00EA70D8" w:rsidRPr="00B552FE" w:rsidRDefault="00EA70D8" w:rsidP="00620726">
      <w:pPr>
        <w:pStyle w:val="section1"/>
        <w:keepNext/>
        <w:keepLines/>
        <w:tabs>
          <w:tab w:val="left" w:pos="567"/>
        </w:tabs>
        <w:autoSpaceDE w:val="0"/>
        <w:autoSpaceDN w:val="0"/>
        <w:adjustRightInd w:val="0"/>
        <w:spacing w:before="0" w:beforeAutospacing="0" w:after="0" w:afterAutospacing="0"/>
        <w:rPr>
          <w:color w:val="000000" w:themeColor="text1"/>
          <w:sz w:val="22"/>
          <w:szCs w:val="22"/>
        </w:rPr>
      </w:pPr>
    </w:p>
    <w:p w14:paraId="6F422756" w14:textId="7F8E05EA" w:rsidR="00BD50BA" w:rsidRPr="00B552FE" w:rsidRDefault="00BD50BA">
      <w:pPr>
        <w:pStyle w:val="section1"/>
        <w:tabs>
          <w:tab w:val="left" w:pos="567"/>
        </w:tabs>
        <w:autoSpaceDE w:val="0"/>
        <w:autoSpaceDN w:val="0"/>
        <w:adjustRightInd w:val="0"/>
        <w:spacing w:before="0" w:beforeAutospacing="0" w:after="0" w:afterAutospacing="0"/>
        <w:rPr>
          <w:color w:val="000000" w:themeColor="text1"/>
          <w:sz w:val="22"/>
          <w:szCs w:val="22"/>
        </w:rPr>
      </w:pPr>
      <w:r w:rsidRPr="00B552FE">
        <w:rPr>
          <w:color w:val="000000" w:themeColor="text1"/>
          <w:sz w:val="22"/>
          <w:szCs w:val="22"/>
        </w:rPr>
        <w:t xml:space="preserve">Farmakodynamické účinky </w:t>
      </w:r>
      <w:r w:rsidR="00C608B2" w:rsidRPr="00B552FE">
        <w:rPr>
          <w:color w:val="000000" w:themeColor="text1"/>
          <w:sz w:val="22"/>
          <w:szCs w:val="22"/>
        </w:rPr>
        <w:t>apixabá</w:t>
      </w:r>
      <w:r w:rsidRPr="00B552FE">
        <w:rPr>
          <w:color w:val="000000" w:themeColor="text1"/>
          <w:sz w:val="22"/>
          <w:szCs w:val="22"/>
        </w:rPr>
        <w:t xml:space="preserve">nu reflektujú mechanizmus účinku (inhibícia FXa). V dôsledku inhibície FXa </w:t>
      </w:r>
      <w:r w:rsidR="00C608B2" w:rsidRPr="00B552FE">
        <w:rPr>
          <w:color w:val="000000" w:themeColor="text1"/>
          <w:sz w:val="22"/>
          <w:szCs w:val="22"/>
        </w:rPr>
        <w:t>apixabá</w:t>
      </w:r>
      <w:r w:rsidRPr="00B552FE">
        <w:rPr>
          <w:color w:val="000000" w:themeColor="text1"/>
          <w:sz w:val="22"/>
          <w:szCs w:val="22"/>
        </w:rPr>
        <w:t xml:space="preserve">n predlžuje testy zrážavosti, ako protrombínový čas (PT), INR a aktivovaný parciálny tromboplastínový čas (aPTT). </w:t>
      </w:r>
      <w:r w:rsidR="006F66DC" w:rsidRPr="00B552FE">
        <w:rPr>
          <w:color w:val="000000" w:themeColor="text1"/>
          <w:sz w:val="22"/>
          <w:szCs w:val="22"/>
        </w:rPr>
        <w:t>U dospelých sú z</w:t>
      </w:r>
      <w:r w:rsidRPr="00B552FE">
        <w:rPr>
          <w:color w:val="000000" w:themeColor="text1"/>
          <w:sz w:val="22"/>
          <w:szCs w:val="22"/>
        </w:rPr>
        <w:t xml:space="preserve">meny pozorované v týchto testoch zrážavosti v očakávaných terapeutických dávkach malé a podliehajú vysokému stupňu variability. Neodporúčajú sa na hodnotenie farmakodynamických účinkov </w:t>
      </w:r>
      <w:r w:rsidR="00C608B2" w:rsidRPr="00B552FE">
        <w:rPr>
          <w:color w:val="000000" w:themeColor="text1"/>
          <w:sz w:val="22"/>
          <w:szCs w:val="22"/>
        </w:rPr>
        <w:t>apixabá</w:t>
      </w:r>
      <w:r w:rsidRPr="00B552FE">
        <w:rPr>
          <w:color w:val="000000" w:themeColor="text1"/>
          <w:sz w:val="22"/>
          <w:szCs w:val="22"/>
        </w:rPr>
        <w:t>nu.</w:t>
      </w:r>
      <w:r w:rsidR="00664976" w:rsidRPr="00B552FE">
        <w:rPr>
          <w:color w:val="000000" w:themeColor="text1"/>
          <w:sz w:val="22"/>
          <w:szCs w:val="22"/>
        </w:rPr>
        <w:t xml:space="preserve"> V teste na tvorbu trombínu znížil </w:t>
      </w:r>
      <w:r w:rsidR="00C608B2" w:rsidRPr="00B552FE">
        <w:rPr>
          <w:color w:val="000000" w:themeColor="text1"/>
          <w:sz w:val="22"/>
          <w:szCs w:val="22"/>
        </w:rPr>
        <w:t>apixabá</w:t>
      </w:r>
      <w:r w:rsidR="00664976" w:rsidRPr="00B552FE">
        <w:rPr>
          <w:color w:val="000000" w:themeColor="text1"/>
          <w:sz w:val="22"/>
          <w:szCs w:val="22"/>
        </w:rPr>
        <w:t>n potenciál endogénneho trombínu, mieru tvorby trombínu v ľudskej plazme.</w:t>
      </w:r>
    </w:p>
    <w:p w14:paraId="57EBF0B2" w14:textId="77777777" w:rsidR="004321F8" w:rsidRPr="00B552FE" w:rsidRDefault="004321F8">
      <w:pPr>
        <w:pStyle w:val="section1"/>
        <w:tabs>
          <w:tab w:val="left" w:pos="567"/>
        </w:tabs>
        <w:autoSpaceDE w:val="0"/>
        <w:autoSpaceDN w:val="0"/>
        <w:adjustRightInd w:val="0"/>
        <w:spacing w:before="0" w:beforeAutospacing="0" w:after="0" w:afterAutospacing="0"/>
        <w:rPr>
          <w:color w:val="000000" w:themeColor="text1"/>
          <w:sz w:val="22"/>
          <w:szCs w:val="22"/>
        </w:rPr>
      </w:pPr>
    </w:p>
    <w:p w14:paraId="117DD095" w14:textId="7934625B" w:rsidR="00BD50BA" w:rsidRPr="00B552FE" w:rsidRDefault="00C608B2">
      <w:pPr>
        <w:pStyle w:val="section1"/>
        <w:tabs>
          <w:tab w:val="left" w:pos="567"/>
        </w:tabs>
        <w:autoSpaceDE w:val="0"/>
        <w:autoSpaceDN w:val="0"/>
        <w:adjustRightInd w:val="0"/>
        <w:spacing w:before="0" w:beforeAutospacing="0" w:after="0" w:afterAutospacing="0"/>
        <w:rPr>
          <w:color w:val="000000" w:themeColor="text1"/>
          <w:sz w:val="22"/>
          <w:szCs w:val="22"/>
          <w:lang w:eastAsia="en-US"/>
        </w:rPr>
      </w:pPr>
      <w:r w:rsidRPr="00B552FE">
        <w:rPr>
          <w:color w:val="000000" w:themeColor="text1"/>
          <w:sz w:val="22"/>
          <w:szCs w:val="22"/>
        </w:rPr>
        <w:t>Apixabá</w:t>
      </w:r>
      <w:r w:rsidR="00BD50BA" w:rsidRPr="00B552FE">
        <w:rPr>
          <w:color w:val="000000" w:themeColor="text1"/>
          <w:sz w:val="22"/>
          <w:szCs w:val="22"/>
        </w:rPr>
        <w:t xml:space="preserve">n vykazuje aj </w:t>
      </w:r>
      <w:r w:rsidR="006F3471" w:rsidRPr="00B552FE">
        <w:rPr>
          <w:color w:val="000000" w:themeColor="text1"/>
          <w:sz w:val="22"/>
          <w:szCs w:val="22"/>
        </w:rPr>
        <w:t>anti-faktor</w:t>
      </w:r>
      <w:r w:rsidR="00174C1A" w:rsidRPr="00B552FE">
        <w:rPr>
          <w:color w:val="000000" w:themeColor="text1"/>
          <w:sz w:val="22"/>
          <w:szCs w:val="22"/>
        </w:rPr>
        <w:t>ovú</w:t>
      </w:r>
      <w:r w:rsidR="006F3471" w:rsidRPr="00B552FE">
        <w:rPr>
          <w:color w:val="000000" w:themeColor="text1"/>
          <w:sz w:val="22"/>
          <w:szCs w:val="22"/>
        </w:rPr>
        <w:t> Xa</w:t>
      </w:r>
      <w:r w:rsidR="00174C1A" w:rsidRPr="00B552FE">
        <w:rPr>
          <w:color w:val="000000" w:themeColor="text1"/>
          <w:sz w:val="22"/>
          <w:szCs w:val="22"/>
        </w:rPr>
        <w:t xml:space="preserve"> aktivitu</w:t>
      </w:r>
      <w:r w:rsidR="0030362F" w:rsidRPr="00B552FE">
        <w:rPr>
          <w:color w:val="000000" w:themeColor="text1"/>
          <w:sz w:val="22"/>
          <w:szCs w:val="22"/>
        </w:rPr>
        <w:t xml:space="preserve"> (AXA)</w:t>
      </w:r>
      <w:r w:rsidR="00BD50BA" w:rsidRPr="00B552FE">
        <w:rPr>
          <w:color w:val="000000" w:themeColor="text1"/>
          <w:sz w:val="22"/>
          <w:szCs w:val="22"/>
        </w:rPr>
        <w:t>, čo je zrejmé zo zníženia enzýmovej aktivity faktora Xa v mnohých komerčných súpravách</w:t>
      </w:r>
      <w:r w:rsidR="00972E5D" w:rsidRPr="00B552FE">
        <w:rPr>
          <w:color w:val="000000" w:themeColor="text1"/>
          <w:sz w:val="22"/>
          <w:szCs w:val="22"/>
        </w:rPr>
        <w:t xml:space="preserve"> </w:t>
      </w:r>
      <w:r w:rsidR="00C43653" w:rsidRPr="00B552FE">
        <w:rPr>
          <w:color w:val="000000" w:themeColor="text1"/>
          <w:sz w:val="22"/>
          <w:szCs w:val="22"/>
        </w:rPr>
        <w:t>anti-faktor</w:t>
      </w:r>
      <w:r w:rsidR="00972E5D" w:rsidRPr="00B552FE">
        <w:rPr>
          <w:color w:val="000000" w:themeColor="text1"/>
          <w:sz w:val="22"/>
          <w:szCs w:val="22"/>
        </w:rPr>
        <w:t>a</w:t>
      </w:r>
      <w:r w:rsidR="00C43653" w:rsidRPr="00B552FE">
        <w:rPr>
          <w:color w:val="000000" w:themeColor="text1"/>
          <w:sz w:val="22"/>
          <w:szCs w:val="22"/>
        </w:rPr>
        <w:t> Xa</w:t>
      </w:r>
      <w:r w:rsidR="00BD50BA" w:rsidRPr="00B552FE">
        <w:rPr>
          <w:color w:val="000000" w:themeColor="text1"/>
          <w:sz w:val="22"/>
          <w:szCs w:val="22"/>
        </w:rPr>
        <w:t>, avšak výsledky medzi jednotlivými súpravami sa líšia. Údaje z klinických štúdií</w:t>
      </w:r>
      <w:r w:rsidR="006F66DC" w:rsidRPr="00B552FE">
        <w:rPr>
          <w:color w:val="000000" w:themeColor="text1"/>
          <w:sz w:val="22"/>
          <w:szCs w:val="22"/>
        </w:rPr>
        <w:t xml:space="preserve"> u dospelých</w:t>
      </w:r>
      <w:r w:rsidR="00BD50BA" w:rsidRPr="00B552FE">
        <w:rPr>
          <w:color w:val="000000" w:themeColor="text1"/>
          <w:sz w:val="22"/>
          <w:szCs w:val="22"/>
        </w:rPr>
        <w:t xml:space="preserve"> sú dostupné len z chromogénneho testu Rotachrom</w:t>
      </w:r>
      <w:r w:rsidR="00664976" w:rsidRPr="00B552FE">
        <w:rPr>
          <w:color w:val="000000" w:themeColor="text1"/>
          <w:sz w:val="22"/>
          <w:szCs w:val="22"/>
          <w:vertAlign w:val="superscript"/>
        </w:rPr>
        <w:t>®</w:t>
      </w:r>
      <w:r w:rsidR="00BD50BA" w:rsidRPr="00B552FE">
        <w:rPr>
          <w:color w:val="000000" w:themeColor="text1"/>
          <w:sz w:val="22"/>
          <w:szCs w:val="22"/>
        </w:rPr>
        <w:t xml:space="preserve"> Heparin. </w:t>
      </w:r>
      <w:r w:rsidR="00174C1A" w:rsidRPr="00B552FE">
        <w:rPr>
          <w:color w:val="000000" w:themeColor="text1"/>
          <w:sz w:val="22"/>
          <w:szCs w:val="22"/>
        </w:rPr>
        <w:t>A</w:t>
      </w:r>
      <w:r w:rsidR="00101F34" w:rsidRPr="00B552FE">
        <w:rPr>
          <w:color w:val="000000" w:themeColor="text1"/>
          <w:sz w:val="22"/>
          <w:szCs w:val="22"/>
        </w:rPr>
        <w:t>nti-faktor</w:t>
      </w:r>
      <w:r w:rsidR="00174C1A" w:rsidRPr="00B552FE">
        <w:rPr>
          <w:color w:val="000000" w:themeColor="text1"/>
          <w:sz w:val="22"/>
          <w:szCs w:val="22"/>
        </w:rPr>
        <w:t>ová</w:t>
      </w:r>
      <w:r w:rsidR="00101F34" w:rsidRPr="00B552FE">
        <w:rPr>
          <w:color w:val="000000" w:themeColor="text1"/>
          <w:sz w:val="22"/>
          <w:szCs w:val="22"/>
        </w:rPr>
        <w:t> Xa</w:t>
      </w:r>
      <w:r w:rsidR="00174C1A" w:rsidRPr="00B552FE">
        <w:rPr>
          <w:color w:val="000000" w:themeColor="text1"/>
          <w:sz w:val="22"/>
          <w:szCs w:val="22"/>
        </w:rPr>
        <w:t xml:space="preserve"> aktivita</w:t>
      </w:r>
      <w:r w:rsidR="00BD50BA" w:rsidRPr="00B552FE">
        <w:rPr>
          <w:color w:val="000000" w:themeColor="text1"/>
          <w:sz w:val="22"/>
          <w:szCs w:val="22"/>
        </w:rPr>
        <w:t xml:space="preserve"> vykazuje blízky priamy lineárny vzťah s plazmatickou koncentráciou </w:t>
      </w:r>
      <w:r w:rsidRPr="00B552FE">
        <w:rPr>
          <w:color w:val="000000" w:themeColor="text1"/>
          <w:sz w:val="22"/>
          <w:szCs w:val="22"/>
        </w:rPr>
        <w:t>apixabá</w:t>
      </w:r>
      <w:r w:rsidR="00BD50BA" w:rsidRPr="00B552FE">
        <w:rPr>
          <w:color w:val="000000" w:themeColor="text1"/>
          <w:sz w:val="22"/>
          <w:szCs w:val="22"/>
        </w:rPr>
        <w:t xml:space="preserve">nu, s maximálnymi hodnotami v čase maximálnych koncentrácií </w:t>
      </w:r>
      <w:r w:rsidRPr="00B552FE">
        <w:rPr>
          <w:color w:val="000000" w:themeColor="text1"/>
          <w:sz w:val="22"/>
          <w:szCs w:val="22"/>
        </w:rPr>
        <w:t>apixabá</w:t>
      </w:r>
      <w:r w:rsidR="00BD50BA" w:rsidRPr="00B552FE">
        <w:rPr>
          <w:color w:val="000000" w:themeColor="text1"/>
          <w:sz w:val="22"/>
          <w:szCs w:val="22"/>
        </w:rPr>
        <w:t xml:space="preserve">nu v plazme. Vzťah medzi plazmatickými koncentráciami </w:t>
      </w:r>
      <w:r w:rsidRPr="00B552FE">
        <w:rPr>
          <w:color w:val="000000" w:themeColor="text1"/>
          <w:sz w:val="22"/>
          <w:szCs w:val="22"/>
        </w:rPr>
        <w:t>apixabá</w:t>
      </w:r>
      <w:r w:rsidR="00BD50BA" w:rsidRPr="00B552FE">
        <w:rPr>
          <w:color w:val="000000" w:themeColor="text1"/>
          <w:sz w:val="22"/>
          <w:szCs w:val="22"/>
        </w:rPr>
        <w:t>nu a </w:t>
      </w:r>
      <w:r w:rsidR="00F510DC" w:rsidRPr="00B552FE">
        <w:rPr>
          <w:color w:val="000000" w:themeColor="text1"/>
          <w:sz w:val="22"/>
          <w:szCs w:val="22"/>
        </w:rPr>
        <w:t>anti-faktor</w:t>
      </w:r>
      <w:r w:rsidR="00174C1A" w:rsidRPr="00B552FE">
        <w:rPr>
          <w:color w:val="000000" w:themeColor="text1"/>
          <w:sz w:val="22"/>
          <w:szCs w:val="22"/>
        </w:rPr>
        <w:t>ovou</w:t>
      </w:r>
      <w:r w:rsidR="00F510DC" w:rsidRPr="00B552FE">
        <w:rPr>
          <w:color w:val="000000" w:themeColor="text1"/>
          <w:sz w:val="22"/>
          <w:szCs w:val="22"/>
        </w:rPr>
        <w:t> Xa</w:t>
      </w:r>
      <w:r w:rsidR="00174C1A" w:rsidRPr="00B552FE">
        <w:rPr>
          <w:color w:val="000000" w:themeColor="text1"/>
          <w:sz w:val="22"/>
          <w:szCs w:val="22"/>
        </w:rPr>
        <w:t xml:space="preserve"> aktivitou</w:t>
      </w:r>
      <w:r w:rsidR="00BD50BA" w:rsidRPr="00B552FE">
        <w:rPr>
          <w:color w:val="000000" w:themeColor="text1"/>
          <w:sz w:val="22"/>
          <w:szCs w:val="22"/>
        </w:rPr>
        <w:t xml:space="preserve"> je </w:t>
      </w:r>
      <w:r w:rsidR="00521FA6" w:rsidRPr="00B552FE">
        <w:rPr>
          <w:color w:val="000000" w:themeColor="text1"/>
          <w:sz w:val="22"/>
          <w:szCs w:val="22"/>
        </w:rPr>
        <w:t xml:space="preserve">približne </w:t>
      </w:r>
      <w:r w:rsidR="00BD50BA" w:rsidRPr="00B552FE">
        <w:rPr>
          <w:color w:val="000000" w:themeColor="text1"/>
          <w:sz w:val="22"/>
          <w:szCs w:val="22"/>
        </w:rPr>
        <w:t xml:space="preserve">lineárny v širokom rozpätí dávkovania </w:t>
      </w:r>
      <w:r w:rsidRPr="00B552FE">
        <w:rPr>
          <w:color w:val="000000" w:themeColor="text1"/>
          <w:sz w:val="22"/>
          <w:szCs w:val="22"/>
        </w:rPr>
        <w:t>apixabá</w:t>
      </w:r>
      <w:r w:rsidR="00BD50BA" w:rsidRPr="00B552FE">
        <w:rPr>
          <w:color w:val="000000" w:themeColor="text1"/>
          <w:sz w:val="22"/>
          <w:szCs w:val="22"/>
        </w:rPr>
        <w:t>nu.</w:t>
      </w:r>
      <w:r w:rsidR="006F66DC" w:rsidRPr="00B552FE">
        <w:rPr>
          <w:color w:val="000000" w:themeColor="text1"/>
          <w:sz w:val="22"/>
          <w:szCs w:val="22"/>
        </w:rPr>
        <w:t xml:space="preserve"> Výsledky z pediatrických </w:t>
      </w:r>
      <w:r w:rsidR="00EB6658" w:rsidRPr="00B552FE">
        <w:rPr>
          <w:color w:val="000000" w:themeColor="text1"/>
          <w:sz w:val="22"/>
          <w:szCs w:val="22"/>
        </w:rPr>
        <w:t xml:space="preserve">štúdií </w:t>
      </w:r>
      <w:r w:rsidR="006F66DC" w:rsidRPr="00B552FE">
        <w:rPr>
          <w:color w:val="000000" w:themeColor="text1"/>
          <w:sz w:val="22"/>
          <w:szCs w:val="22"/>
        </w:rPr>
        <w:t>s apixabánom indikujú, že lineárny vzťah medzi koncentráciou apixabánu a AXA je konzistentný s predtým dokumentovaným vzťahom u dospelých. To podporuje dokumentovaný mechanizmus účinku apixabánu ako selektívneho inhibítora FXa.</w:t>
      </w:r>
    </w:p>
    <w:p w14:paraId="22B79788" w14:textId="77777777" w:rsidR="00BD50BA" w:rsidRPr="00B552FE" w:rsidRDefault="00BD50BA">
      <w:pPr>
        <w:pStyle w:val="section1"/>
        <w:tabs>
          <w:tab w:val="left" w:pos="567"/>
        </w:tabs>
        <w:autoSpaceDE w:val="0"/>
        <w:autoSpaceDN w:val="0"/>
        <w:adjustRightInd w:val="0"/>
        <w:spacing w:before="0" w:beforeAutospacing="0" w:after="0" w:afterAutospacing="0"/>
        <w:rPr>
          <w:color w:val="000000" w:themeColor="text1"/>
          <w:sz w:val="22"/>
          <w:szCs w:val="22"/>
          <w:lang w:eastAsia="en-US"/>
        </w:rPr>
      </w:pPr>
    </w:p>
    <w:p w14:paraId="783D071B" w14:textId="5AA87354" w:rsidR="00521FA6" w:rsidRPr="00B552FE" w:rsidRDefault="00BD50BA" w:rsidP="00521FA6">
      <w:pPr>
        <w:pStyle w:val="BMSBodyText"/>
        <w:spacing w:before="0" w:after="0" w:line="240" w:lineRule="auto"/>
        <w:jc w:val="left"/>
        <w:rPr>
          <w:rStyle w:val="DeltaViewMoveDestination"/>
          <w:color w:val="000000" w:themeColor="text1"/>
          <w:sz w:val="22"/>
          <w:szCs w:val="22"/>
          <w:u w:val="none"/>
          <w:lang w:val="sk-SK"/>
        </w:rPr>
      </w:pPr>
      <w:r w:rsidRPr="00B552FE">
        <w:rPr>
          <w:bCs/>
          <w:color w:val="000000" w:themeColor="text1"/>
          <w:sz w:val="22"/>
          <w:szCs w:val="22"/>
          <w:lang w:val="sk-SK" w:eastAsia="en-GB"/>
        </w:rPr>
        <w:t>Tabuľka</w:t>
      </w:r>
      <w:r w:rsidR="006F66DC" w:rsidRPr="00B552FE">
        <w:rPr>
          <w:bCs/>
          <w:color w:val="000000" w:themeColor="text1"/>
          <w:sz w:val="22"/>
          <w:szCs w:val="22"/>
          <w:lang w:val="sk-SK" w:eastAsia="en-GB"/>
        </w:rPr>
        <w:t> 4</w:t>
      </w:r>
      <w:r w:rsidRPr="00B552FE">
        <w:rPr>
          <w:bCs/>
          <w:color w:val="000000" w:themeColor="text1"/>
          <w:sz w:val="22"/>
          <w:szCs w:val="22"/>
          <w:lang w:val="sk-SK" w:eastAsia="en-GB"/>
        </w:rPr>
        <w:t xml:space="preserve"> zobrazuje očakávanú expozíciu v rovnovážnom stave a</w:t>
      </w:r>
      <w:r w:rsidR="00D31863" w:rsidRPr="00B552FE">
        <w:rPr>
          <w:bCs/>
          <w:color w:val="000000" w:themeColor="text1"/>
          <w:sz w:val="22"/>
          <w:szCs w:val="22"/>
          <w:lang w:val="sk-SK" w:eastAsia="en-GB"/>
        </w:rPr>
        <w:t> </w:t>
      </w:r>
      <w:r w:rsidRPr="00B552FE">
        <w:rPr>
          <w:bCs/>
          <w:color w:val="000000" w:themeColor="text1"/>
          <w:sz w:val="22"/>
          <w:szCs w:val="22"/>
          <w:lang w:val="sk-SK" w:eastAsia="en-GB"/>
        </w:rPr>
        <w:t>anti-faktor</w:t>
      </w:r>
      <w:r w:rsidR="00174C1A" w:rsidRPr="00B552FE">
        <w:rPr>
          <w:bCs/>
          <w:color w:val="000000" w:themeColor="text1"/>
          <w:sz w:val="22"/>
          <w:szCs w:val="22"/>
          <w:lang w:val="sk-SK" w:eastAsia="en-GB"/>
        </w:rPr>
        <w:t>ovú</w:t>
      </w:r>
      <w:r w:rsidRPr="00B552FE">
        <w:rPr>
          <w:bCs/>
          <w:color w:val="000000" w:themeColor="text1"/>
          <w:sz w:val="22"/>
          <w:szCs w:val="22"/>
          <w:lang w:val="sk-SK" w:eastAsia="en-GB"/>
        </w:rPr>
        <w:t xml:space="preserve"> Xa</w:t>
      </w:r>
      <w:r w:rsidR="00174C1A" w:rsidRPr="00B552FE">
        <w:rPr>
          <w:bCs/>
          <w:color w:val="000000" w:themeColor="text1"/>
          <w:sz w:val="22"/>
          <w:szCs w:val="22"/>
          <w:lang w:val="sk-SK" w:eastAsia="en-GB"/>
        </w:rPr>
        <w:t xml:space="preserve"> aktivitu</w:t>
      </w:r>
      <w:r w:rsidRPr="00B552FE">
        <w:rPr>
          <w:bCs/>
          <w:color w:val="000000" w:themeColor="text1"/>
          <w:sz w:val="22"/>
          <w:szCs w:val="22"/>
          <w:lang w:val="sk-SK" w:eastAsia="en-GB"/>
        </w:rPr>
        <w:t xml:space="preserve"> pre každú indikáciu</w:t>
      </w:r>
      <w:r w:rsidR="006F66DC" w:rsidRPr="00B552FE">
        <w:rPr>
          <w:bCs/>
          <w:color w:val="000000" w:themeColor="text1"/>
          <w:sz w:val="22"/>
          <w:szCs w:val="22"/>
          <w:lang w:val="sk-SK" w:eastAsia="en-GB"/>
        </w:rPr>
        <w:t xml:space="preserve"> pre dospelých</w:t>
      </w:r>
      <w:r w:rsidRPr="00B552FE">
        <w:rPr>
          <w:bCs/>
          <w:color w:val="000000" w:themeColor="text1"/>
          <w:sz w:val="22"/>
          <w:szCs w:val="22"/>
          <w:lang w:val="sk-SK" w:eastAsia="en-GB"/>
        </w:rPr>
        <w:t xml:space="preserve">. U pacientov s nevalvulárnou fibriláciou predsiení užívajúcich </w:t>
      </w:r>
      <w:r w:rsidR="00C608B2" w:rsidRPr="00B552FE">
        <w:rPr>
          <w:bCs/>
          <w:color w:val="000000" w:themeColor="text1"/>
          <w:sz w:val="22"/>
          <w:szCs w:val="22"/>
          <w:lang w:val="sk-SK" w:eastAsia="en-GB"/>
        </w:rPr>
        <w:t>apixabá</w:t>
      </w:r>
      <w:r w:rsidRPr="00B552FE">
        <w:rPr>
          <w:bCs/>
          <w:color w:val="000000" w:themeColor="text1"/>
          <w:sz w:val="22"/>
          <w:szCs w:val="22"/>
          <w:lang w:val="sk-SK" w:eastAsia="en-GB"/>
        </w:rPr>
        <w:t>n na prevenciu cievnej mozgovej príhody a systémovej embólie výsledky ukazujú menej ako 1,7-násobnú fluktuáciu od maximálnej k minimálnej úrovni.</w:t>
      </w:r>
      <w:r w:rsidR="00521FA6" w:rsidRPr="00B552FE">
        <w:rPr>
          <w:bCs/>
          <w:color w:val="000000" w:themeColor="text1"/>
          <w:sz w:val="22"/>
          <w:szCs w:val="22"/>
          <w:lang w:val="sk-SK" w:eastAsia="en-GB"/>
        </w:rPr>
        <w:t xml:space="preserve"> </w:t>
      </w:r>
      <w:r w:rsidR="00521FA6" w:rsidRPr="00B552FE">
        <w:rPr>
          <w:rStyle w:val="DeltaViewMoveDestination"/>
          <w:color w:val="000000" w:themeColor="text1"/>
          <w:sz w:val="22"/>
          <w:szCs w:val="22"/>
          <w:u w:val="none"/>
          <w:lang w:val="sk-SK"/>
        </w:rPr>
        <w:t xml:space="preserve">U pacientov užívajúcich </w:t>
      </w:r>
      <w:r w:rsidR="00C608B2" w:rsidRPr="00B552FE">
        <w:rPr>
          <w:rStyle w:val="DeltaViewMoveDestination"/>
          <w:color w:val="000000" w:themeColor="text1"/>
          <w:sz w:val="22"/>
          <w:szCs w:val="22"/>
          <w:u w:val="none"/>
          <w:lang w:val="sk-SK"/>
        </w:rPr>
        <w:t>apixabá</w:t>
      </w:r>
      <w:r w:rsidR="00521FA6" w:rsidRPr="00B552FE">
        <w:rPr>
          <w:rStyle w:val="DeltaViewMoveDestination"/>
          <w:color w:val="000000" w:themeColor="text1"/>
          <w:sz w:val="22"/>
          <w:szCs w:val="22"/>
          <w:u w:val="none"/>
          <w:lang w:val="sk-SK"/>
        </w:rPr>
        <w:t xml:space="preserve">n na liečbu DVT a PE alebo na prevenciu </w:t>
      </w:r>
      <w:r w:rsidR="00CB728B" w:rsidRPr="00B552FE">
        <w:rPr>
          <w:color w:val="000000" w:themeColor="text1"/>
          <w:sz w:val="22"/>
          <w:szCs w:val="22"/>
          <w:lang w:val="sk-SK" w:eastAsia="en-GB"/>
        </w:rPr>
        <w:t>rekurentnej</w:t>
      </w:r>
      <w:r w:rsidR="00CB728B" w:rsidRPr="00B552FE">
        <w:rPr>
          <w:rStyle w:val="DeltaViewMoveDestination"/>
          <w:color w:val="000000" w:themeColor="text1"/>
          <w:sz w:val="22"/>
          <w:szCs w:val="22"/>
          <w:u w:val="none"/>
          <w:lang w:val="sk-SK"/>
        </w:rPr>
        <w:t xml:space="preserve"> </w:t>
      </w:r>
      <w:r w:rsidR="00521FA6" w:rsidRPr="00B552FE">
        <w:rPr>
          <w:rStyle w:val="DeltaViewMoveDestination"/>
          <w:color w:val="000000" w:themeColor="text1"/>
          <w:sz w:val="22"/>
          <w:szCs w:val="22"/>
          <w:u w:val="none"/>
          <w:lang w:val="sk-SK"/>
        </w:rPr>
        <w:t xml:space="preserve">DVT a PE, výsledky ukazujú menej ako 2,2-násobnú fluktuáciu od maximálnej k minimálnej úrovni. </w:t>
      </w:r>
    </w:p>
    <w:p w14:paraId="58469AAE" w14:textId="77777777" w:rsidR="00BA6632" w:rsidRPr="00B552FE" w:rsidRDefault="00BA6632" w:rsidP="00521FA6">
      <w:pPr>
        <w:pStyle w:val="BMSBodyText"/>
        <w:spacing w:before="0" w:after="0" w:line="240" w:lineRule="auto"/>
        <w:jc w:val="left"/>
        <w:rPr>
          <w:rStyle w:val="DeltaViewMoveDestination"/>
          <w:color w:val="000000" w:themeColor="text1"/>
          <w:sz w:val="22"/>
          <w:szCs w:val="22"/>
          <w:u w:val="none"/>
          <w:lang w:val="sk-SK"/>
        </w:rPr>
      </w:pPr>
    </w:p>
    <w:p w14:paraId="27A8F96D" w14:textId="0B5D3197" w:rsidR="00BA6632" w:rsidRPr="00B552FE" w:rsidRDefault="00BA6632" w:rsidP="00C500CC">
      <w:pPr>
        <w:pStyle w:val="BMSBodyText"/>
        <w:keepNext/>
        <w:spacing w:before="0" w:after="0" w:line="240" w:lineRule="auto"/>
        <w:jc w:val="left"/>
        <w:rPr>
          <w:rStyle w:val="DeltaViewMoveDestination"/>
          <w:b/>
          <w:color w:val="000000" w:themeColor="text1"/>
          <w:sz w:val="20"/>
          <w:szCs w:val="22"/>
          <w:u w:val="none"/>
          <w:lang w:val="sk-SK"/>
        </w:rPr>
      </w:pPr>
      <w:r w:rsidRPr="00B552FE">
        <w:rPr>
          <w:b/>
          <w:color w:val="000000" w:themeColor="text1"/>
          <w:sz w:val="22"/>
          <w:lang w:val="sk-SK"/>
        </w:rPr>
        <w:t>Tabuľka</w:t>
      </w:r>
      <w:r w:rsidR="006F66DC" w:rsidRPr="00B552FE">
        <w:rPr>
          <w:b/>
          <w:color w:val="000000" w:themeColor="text1"/>
          <w:sz w:val="22"/>
          <w:lang w:val="sk-SK"/>
        </w:rPr>
        <w:t> 4</w:t>
      </w:r>
      <w:r w:rsidRPr="00B552FE">
        <w:rPr>
          <w:b/>
          <w:color w:val="000000" w:themeColor="text1"/>
          <w:sz w:val="22"/>
          <w:lang w:val="sk-SK"/>
        </w:rPr>
        <w:t>: O</w:t>
      </w:r>
      <w:r w:rsidRPr="00B552FE">
        <w:rPr>
          <w:b/>
          <w:bCs/>
          <w:color w:val="000000" w:themeColor="text1"/>
          <w:sz w:val="22"/>
          <w:lang w:val="sk-SK"/>
        </w:rPr>
        <w:t>čakávaná expozícia apixabánu v rovnovážnom stave a</w:t>
      </w:r>
      <w:r w:rsidR="00D31863" w:rsidRPr="00B552FE">
        <w:rPr>
          <w:b/>
          <w:bCs/>
          <w:color w:val="000000" w:themeColor="text1"/>
          <w:sz w:val="22"/>
          <w:lang w:val="sk-SK"/>
        </w:rPr>
        <w:t> </w:t>
      </w:r>
      <w:r w:rsidRPr="00B552FE">
        <w:rPr>
          <w:b/>
          <w:bCs/>
          <w:color w:val="000000" w:themeColor="text1"/>
          <w:sz w:val="22"/>
          <w:lang w:val="sk-SK"/>
        </w:rPr>
        <w:t>anti-faktor</w:t>
      </w:r>
      <w:r w:rsidR="00174C1A" w:rsidRPr="00B552FE">
        <w:rPr>
          <w:b/>
          <w:bCs/>
          <w:color w:val="000000" w:themeColor="text1"/>
          <w:sz w:val="22"/>
          <w:lang w:val="sk-SK"/>
        </w:rPr>
        <w:t>ová</w:t>
      </w:r>
      <w:r w:rsidRPr="00B552FE">
        <w:rPr>
          <w:b/>
          <w:bCs/>
          <w:color w:val="000000" w:themeColor="text1"/>
          <w:sz w:val="22"/>
          <w:lang w:val="sk-SK"/>
        </w:rPr>
        <w:t xml:space="preserve"> Xa</w:t>
      </w:r>
      <w:r w:rsidR="00174C1A" w:rsidRPr="00B552FE">
        <w:rPr>
          <w:b/>
          <w:bCs/>
          <w:color w:val="000000" w:themeColor="text1"/>
          <w:sz w:val="22"/>
          <w:lang w:val="sk-SK"/>
        </w:rPr>
        <w:t xml:space="preserve"> aktivita</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7"/>
        <w:gridCol w:w="108"/>
        <w:gridCol w:w="1807"/>
        <w:gridCol w:w="108"/>
        <w:gridCol w:w="1807"/>
        <w:gridCol w:w="108"/>
        <w:gridCol w:w="1807"/>
        <w:gridCol w:w="108"/>
        <w:gridCol w:w="1916"/>
      </w:tblGrid>
      <w:tr w:rsidR="00BD50BA" w:rsidRPr="00B552FE" w14:paraId="0DF2807C" w14:textId="77777777" w:rsidTr="00521FA6">
        <w:trPr>
          <w:tblHeader/>
        </w:trPr>
        <w:tc>
          <w:tcPr>
            <w:tcW w:w="1915" w:type="dxa"/>
            <w:gridSpan w:val="2"/>
            <w:tcBorders>
              <w:top w:val="single" w:sz="4" w:space="0" w:color="auto"/>
              <w:left w:val="single" w:sz="4" w:space="0" w:color="auto"/>
              <w:bottom w:val="single" w:sz="4" w:space="0" w:color="auto"/>
              <w:right w:val="single" w:sz="4" w:space="0" w:color="auto"/>
            </w:tcBorders>
          </w:tcPr>
          <w:p w14:paraId="187599E0" w14:textId="77777777" w:rsidR="00BD50BA" w:rsidRPr="00B552FE" w:rsidRDefault="00BD50BA" w:rsidP="00C500CC">
            <w:pPr>
              <w:pStyle w:val="BMSTableHeader"/>
              <w:keepNext/>
              <w:widowControl w:val="0"/>
              <w:spacing w:before="0" w:after="0"/>
              <w:jc w:val="left"/>
              <w:rPr>
                <w:rFonts w:eastAsia="Times New Roman"/>
                <w:color w:val="000000" w:themeColor="text1"/>
                <w:sz w:val="22"/>
                <w:szCs w:val="22"/>
                <w:lang w:val="sk-SK"/>
              </w:rPr>
            </w:pPr>
          </w:p>
        </w:tc>
        <w:tc>
          <w:tcPr>
            <w:tcW w:w="1915" w:type="dxa"/>
            <w:gridSpan w:val="2"/>
            <w:tcBorders>
              <w:top w:val="single" w:sz="4" w:space="0" w:color="auto"/>
              <w:left w:val="single" w:sz="4" w:space="0" w:color="auto"/>
              <w:bottom w:val="single" w:sz="4" w:space="0" w:color="auto"/>
              <w:right w:val="single" w:sz="4" w:space="0" w:color="auto"/>
            </w:tcBorders>
          </w:tcPr>
          <w:p w14:paraId="729CE097" w14:textId="77777777" w:rsidR="00BD50BA" w:rsidRPr="00B552FE" w:rsidRDefault="00BD50BA" w:rsidP="00C500CC">
            <w:pPr>
              <w:pStyle w:val="BMSTableHeader"/>
              <w:keepNext/>
              <w:widowControl w:val="0"/>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Apix.</w:t>
            </w:r>
          </w:p>
          <w:p w14:paraId="0761063B" w14:textId="77777777" w:rsidR="00BD50BA" w:rsidRPr="00B552FE" w:rsidRDefault="00BD50BA" w:rsidP="00C500CC">
            <w:pPr>
              <w:pStyle w:val="BMSTableHeader"/>
              <w:keepNext/>
              <w:widowControl w:val="0"/>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C</w:t>
            </w:r>
            <w:r w:rsidRPr="00B552FE">
              <w:rPr>
                <w:rFonts w:eastAsia="Times New Roman"/>
                <w:color w:val="000000" w:themeColor="text1"/>
                <w:sz w:val="22"/>
                <w:szCs w:val="22"/>
                <w:vertAlign w:val="subscript"/>
                <w:lang w:val="sk-SK"/>
              </w:rPr>
              <w:t>max</w:t>
            </w:r>
            <w:r w:rsidRPr="00B552FE">
              <w:rPr>
                <w:rFonts w:eastAsia="Times New Roman"/>
                <w:color w:val="000000" w:themeColor="text1"/>
                <w:sz w:val="22"/>
                <w:szCs w:val="22"/>
                <w:lang w:val="sk-SK"/>
              </w:rPr>
              <w:t xml:space="preserve"> (ng/ml)</w:t>
            </w:r>
          </w:p>
        </w:tc>
        <w:tc>
          <w:tcPr>
            <w:tcW w:w="1915" w:type="dxa"/>
            <w:gridSpan w:val="2"/>
            <w:tcBorders>
              <w:top w:val="single" w:sz="4" w:space="0" w:color="auto"/>
              <w:left w:val="single" w:sz="4" w:space="0" w:color="auto"/>
              <w:bottom w:val="single" w:sz="4" w:space="0" w:color="auto"/>
              <w:right w:val="single" w:sz="4" w:space="0" w:color="auto"/>
            </w:tcBorders>
          </w:tcPr>
          <w:p w14:paraId="3038C533" w14:textId="77777777" w:rsidR="00BD50BA" w:rsidRPr="00B552FE" w:rsidRDefault="00BD50BA" w:rsidP="00C500CC">
            <w:pPr>
              <w:pStyle w:val="BMSTableHeader"/>
              <w:keepNext/>
              <w:widowControl w:val="0"/>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Apix.</w:t>
            </w:r>
          </w:p>
          <w:p w14:paraId="0CF1FF1C" w14:textId="77777777" w:rsidR="00BD50BA" w:rsidRPr="00B552FE" w:rsidRDefault="00BD50BA" w:rsidP="00C500CC">
            <w:pPr>
              <w:pStyle w:val="BMSTableHeader"/>
              <w:keepNext/>
              <w:widowControl w:val="0"/>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C</w:t>
            </w:r>
            <w:r w:rsidRPr="00B552FE">
              <w:rPr>
                <w:rFonts w:eastAsia="Times New Roman"/>
                <w:color w:val="000000" w:themeColor="text1"/>
                <w:sz w:val="22"/>
                <w:szCs w:val="22"/>
                <w:vertAlign w:val="subscript"/>
                <w:lang w:val="sk-SK"/>
              </w:rPr>
              <w:t>min</w:t>
            </w:r>
            <w:r w:rsidRPr="00B552FE">
              <w:rPr>
                <w:rFonts w:eastAsia="Times New Roman"/>
                <w:color w:val="000000" w:themeColor="text1"/>
                <w:sz w:val="22"/>
                <w:szCs w:val="22"/>
                <w:lang w:val="sk-SK"/>
              </w:rPr>
              <w:t xml:space="preserve"> (ng/ml)</w:t>
            </w:r>
          </w:p>
        </w:tc>
        <w:tc>
          <w:tcPr>
            <w:tcW w:w="1915" w:type="dxa"/>
            <w:gridSpan w:val="2"/>
            <w:tcBorders>
              <w:top w:val="single" w:sz="4" w:space="0" w:color="auto"/>
              <w:left w:val="single" w:sz="4" w:space="0" w:color="auto"/>
              <w:bottom w:val="single" w:sz="4" w:space="0" w:color="auto"/>
              <w:right w:val="single" w:sz="4" w:space="0" w:color="auto"/>
            </w:tcBorders>
          </w:tcPr>
          <w:p w14:paraId="3AD496E2" w14:textId="77777777" w:rsidR="00BD50BA" w:rsidRPr="00B552FE" w:rsidRDefault="00BD50BA" w:rsidP="00C500CC">
            <w:pPr>
              <w:pStyle w:val="BMSTableHeader"/>
              <w:keepNext/>
              <w:widowControl w:val="0"/>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Apix.</w:t>
            </w:r>
          </w:p>
          <w:p w14:paraId="08AD4169" w14:textId="77777777" w:rsidR="00BD50BA" w:rsidRPr="00B552FE" w:rsidRDefault="00BA6632" w:rsidP="00C500CC">
            <w:pPr>
              <w:pStyle w:val="BMSTableHeader"/>
              <w:keepNext/>
              <w:widowControl w:val="0"/>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a</w:t>
            </w:r>
            <w:r w:rsidR="00BD50BA" w:rsidRPr="00B552FE">
              <w:rPr>
                <w:rFonts w:eastAsia="Times New Roman"/>
                <w:color w:val="000000" w:themeColor="text1"/>
                <w:sz w:val="22"/>
                <w:szCs w:val="22"/>
                <w:lang w:val="sk-SK"/>
              </w:rPr>
              <w:t>nti-faktor</w:t>
            </w:r>
            <w:r w:rsidR="00174C1A" w:rsidRPr="00B552FE">
              <w:rPr>
                <w:rFonts w:eastAsia="Times New Roman"/>
                <w:color w:val="000000" w:themeColor="text1"/>
                <w:sz w:val="22"/>
                <w:szCs w:val="22"/>
                <w:lang w:val="sk-SK"/>
              </w:rPr>
              <w:t>ová</w:t>
            </w:r>
            <w:r w:rsidR="00BD50BA" w:rsidRPr="00B552FE">
              <w:rPr>
                <w:rFonts w:eastAsia="Times New Roman"/>
                <w:color w:val="000000" w:themeColor="text1"/>
                <w:sz w:val="22"/>
                <w:szCs w:val="22"/>
                <w:lang w:val="sk-SK"/>
              </w:rPr>
              <w:t xml:space="preserve"> Xa</w:t>
            </w:r>
            <w:r w:rsidR="00174C1A" w:rsidRPr="00B552FE">
              <w:rPr>
                <w:rFonts w:eastAsia="Times New Roman"/>
                <w:color w:val="000000" w:themeColor="text1"/>
                <w:sz w:val="22"/>
                <w:szCs w:val="22"/>
                <w:lang w:val="sk-SK"/>
              </w:rPr>
              <w:t xml:space="preserve"> aktivita</w:t>
            </w:r>
            <w:r w:rsidR="00BD50BA" w:rsidRPr="00B552FE">
              <w:rPr>
                <w:rFonts w:eastAsia="Times New Roman"/>
                <w:color w:val="000000" w:themeColor="text1"/>
                <w:sz w:val="22"/>
                <w:szCs w:val="22"/>
                <w:lang w:val="sk-SK"/>
              </w:rPr>
              <w:t>, max. (IU/ml)</w:t>
            </w:r>
          </w:p>
        </w:tc>
        <w:tc>
          <w:tcPr>
            <w:tcW w:w="1916" w:type="dxa"/>
            <w:tcBorders>
              <w:top w:val="single" w:sz="4" w:space="0" w:color="auto"/>
              <w:left w:val="single" w:sz="4" w:space="0" w:color="auto"/>
              <w:bottom w:val="single" w:sz="4" w:space="0" w:color="auto"/>
              <w:right w:val="single" w:sz="4" w:space="0" w:color="auto"/>
            </w:tcBorders>
          </w:tcPr>
          <w:p w14:paraId="79B2FC6F" w14:textId="77777777" w:rsidR="00BD50BA" w:rsidRPr="00B552FE" w:rsidRDefault="00BD50BA" w:rsidP="00C500CC">
            <w:pPr>
              <w:pStyle w:val="BMSTableHeader"/>
              <w:keepNext/>
              <w:widowControl w:val="0"/>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 xml:space="preserve">Apix. </w:t>
            </w:r>
          </w:p>
          <w:p w14:paraId="628B1D5E" w14:textId="77777777" w:rsidR="00BD50BA" w:rsidRPr="00B552FE" w:rsidRDefault="00BA6632" w:rsidP="00C500CC">
            <w:pPr>
              <w:pStyle w:val="BMSTableHeader"/>
              <w:keepNext/>
              <w:widowControl w:val="0"/>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a</w:t>
            </w:r>
            <w:r w:rsidR="00BD50BA" w:rsidRPr="00B552FE">
              <w:rPr>
                <w:rFonts w:eastAsia="Times New Roman"/>
                <w:color w:val="000000" w:themeColor="text1"/>
                <w:sz w:val="22"/>
                <w:szCs w:val="22"/>
                <w:lang w:val="sk-SK"/>
              </w:rPr>
              <w:t>nti-faktor</w:t>
            </w:r>
            <w:r w:rsidR="00174C1A" w:rsidRPr="00B552FE">
              <w:rPr>
                <w:rFonts w:eastAsia="Times New Roman"/>
                <w:color w:val="000000" w:themeColor="text1"/>
                <w:sz w:val="22"/>
                <w:szCs w:val="22"/>
                <w:lang w:val="sk-SK"/>
              </w:rPr>
              <w:t>ová</w:t>
            </w:r>
            <w:r w:rsidR="00BD50BA" w:rsidRPr="00B552FE">
              <w:rPr>
                <w:rFonts w:eastAsia="Times New Roman"/>
                <w:color w:val="000000" w:themeColor="text1"/>
                <w:sz w:val="22"/>
                <w:szCs w:val="22"/>
                <w:lang w:val="sk-SK"/>
              </w:rPr>
              <w:t xml:space="preserve"> Xa</w:t>
            </w:r>
            <w:r w:rsidR="00174C1A" w:rsidRPr="00B552FE">
              <w:rPr>
                <w:rFonts w:eastAsia="Times New Roman"/>
                <w:color w:val="000000" w:themeColor="text1"/>
                <w:sz w:val="22"/>
                <w:szCs w:val="22"/>
                <w:lang w:val="sk-SK"/>
              </w:rPr>
              <w:t xml:space="preserve"> aktivita</w:t>
            </w:r>
            <w:r w:rsidR="00BD50BA" w:rsidRPr="00B552FE">
              <w:rPr>
                <w:rFonts w:eastAsia="Times New Roman"/>
                <w:color w:val="000000" w:themeColor="text1"/>
                <w:sz w:val="22"/>
                <w:szCs w:val="22"/>
                <w:lang w:val="sk-SK"/>
              </w:rPr>
              <w:t>, min. (IU/ml)</w:t>
            </w:r>
          </w:p>
        </w:tc>
      </w:tr>
      <w:tr w:rsidR="00BD50BA" w:rsidRPr="00B552FE" w14:paraId="68C594D1" w14:textId="77777777" w:rsidTr="00521FA6">
        <w:tc>
          <w:tcPr>
            <w:tcW w:w="1915" w:type="dxa"/>
            <w:gridSpan w:val="2"/>
            <w:tcBorders>
              <w:top w:val="single" w:sz="4" w:space="0" w:color="auto"/>
              <w:left w:val="single" w:sz="4" w:space="0" w:color="auto"/>
              <w:bottom w:val="single" w:sz="4" w:space="0" w:color="auto"/>
              <w:right w:val="single" w:sz="4" w:space="0" w:color="auto"/>
            </w:tcBorders>
          </w:tcPr>
          <w:p w14:paraId="2B37C6A7" w14:textId="77777777" w:rsidR="00BD50BA" w:rsidRPr="00B552FE" w:rsidRDefault="00BD50BA" w:rsidP="00926482">
            <w:pPr>
              <w:pStyle w:val="BMSTableText"/>
              <w:widowControl w:val="0"/>
              <w:spacing w:before="0" w:after="0"/>
              <w:jc w:val="left"/>
              <w:rPr>
                <w:color w:val="000000" w:themeColor="text1"/>
                <w:sz w:val="22"/>
                <w:szCs w:val="22"/>
                <w:lang w:val="sk-SK"/>
              </w:rPr>
            </w:pPr>
          </w:p>
        </w:tc>
        <w:tc>
          <w:tcPr>
            <w:tcW w:w="7661" w:type="dxa"/>
            <w:gridSpan w:val="7"/>
            <w:tcBorders>
              <w:top w:val="single" w:sz="4" w:space="0" w:color="auto"/>
              <w:left w:val="single" w:sz="4" w:space="0" w:color="auto"/>
              <w:bottom w:val="single" w:sz="4" w:space="0" w:color="auto"/>
              <w:right w:val="single" w:sz="4" w:space="0" w:color="auto"/>
            </w:tcBorders>
          </w:tcPr>
          <w:p w14:paraId="15CCB196" w14:textId="77777777" w:rsidR="00BD50BA" w:rsidRPr="00B552FE" w:rsidRDefault="00BD50BA" w:rsidP="00926482">
            <w:pPr>
              <w:pStyle w:val="BMSTableText"/>
              <w:widowControl w:val="0"/>
              <w:spacing w:before="0" w:after="0"/>
              <w:rPr>
                <w:color w:val="000000" w:themeColor="text1"/>
                <w:sz w:val="22"/>
                <w:szCs w:val="22"/>
                <w:lang w:val="sk-SK"/>
              </w:rPr>
            </w:pPr>
            <w:r w:rsidRPr="00B552FE">
              <w:rPr>
                <w:color w:val="000000" w:themeColor="text1"/>
                <w:sz w:val="22"/>
                <w:szCs w:val="22"/>
                <w:lang w:val="sk-SK"/>
              </w:rPr>
              <w:t>Medián [5., 95. percentil]</w:t>
            </w:r>
          </w:p>
        </w:tc>
      </w:tr>
      <w:tr w:rsidR="00BD50BA" w:rsidRPr="00B552FE" w14:paraId="1897E5E0" w14:textId="77777777" w:rsidTr="00521FA6">
        <w:tc>
          <w:tcPr>
            <w:tcW w:w="9576" w:type="dxa"/>
            <w:gridSpan w:val="9"/>
            <w:tcBorders>
              <w:top w:val="single" w:sz="4" w:space="0" w:color="auto"/>
              <w:left w:val="single" w:sz="4" w:space="0" w:color="auto"/>
              <w:bottom w:val="single" w:sz="4" w:space="0" w:color="auto"/>
              <w:right w:val="single" w:sz="4" w:space="0" w:color="auto"/>
            </w:tcBorders>
          </w:tcPr>
          <w:p w14:paraId="7EEB0125" w14:textId="77777777" w:rsidR="00BD50BA" w:rsidRPr="00B552FE" w:rsidRDefault="00BD50BA" w:rsidP="00926482">
            <w:pPr>
              <w:pStyle w:val="BMSTableText"/>
              <w:widowControl w:val="0"/>
              <w:spacing w:before="0" w:after="0"/>
              <w:jc w:val="left"/>
              <w:rPr>
                <w:i/>
                <w:color w:val="000000" w:themeColor="text1"/>
                <w:sz w:val="22"/>
                <w:szCs w:val="22"/>
                <w:lang w:val="sk-SK"/>
              </w:rPr>
            </w:pPr>
            <w:r w:rsidRPr="00B552FE">
              <w:rPr>
                <w:rFonts w:eastAsia="MS Mincho"/>
                <w:i/>
                <w:color w:val="000000" w:themeColor="text1"/>
                <w:sz w:val="22"/>
                <w:szCs w:val="22"/>
                <w:u w:val="single"/>
                <w:lang w:val="sk-SK" w:eastAsia="ja-JP"/>
              </w:rPr>
              <w:t>Prevencia mozgovej príhody a systémovej embólie</w:t>
            </w:r>
            <w:r w:rsidRPr="00B552FE">
              <w:rPr>
                <w:i/>
                <w:color w:val="000000" w:themeColor="text1"/>
                <w:sz w:val="22"/>
                <w:szCs w:val="22"/>
                <w:lang w:val="sk-SK"/>
              </w:rPr>
              <w:t>: NVAF</w:t>
            </w:r>
          </w:p>
        </w:tc>
      </w:tr>
      <w:tr w:rsidR="00BD50BA" w:rsidRPr="00B552FE" w14:paraId="20349076" w14:textId="77777777" w:rsidTr="00521FA6">
        <w:tc>
          <w:tcPr>
            <w:tcW w:w="1915" w:type="dxa"/>
            <w:gridSpan w:val="2"/>
            <w:tcBorders>
              <w:top w:val="single" w:sz="4" w:space="0" w:color="auto"/>
              <w:left w:val="single" w:sz="4" w:space="0" w:color="auto"/>
              <w:bottom w:val="single" w:sz="4" w:space="0" w:color="auto"/>
              <w:right w:val="single" w:sz="4" w:space="0" w:color="auto"/>
            </w:tcBorders>
          </w:tcPr>
          <w:p w14:paraId="165A788D" w14:textId="77777777" w:rsidR="00BD50BA" w:rsidRPr="00B552FE" w:rsidRDefault="00BD50BA" w:rsidP="00926482">
            <w:pPr>
              <w:pStyle w:val="BMSTableText"/>
              <w:widowControl w:val="0"/>
              <w:spacing w:before="0" w:after="0"/>
              <w:jc w:val="left"/>
              <w:rPr>
                <w:color w:val="000000" w:themeColor="text1"/>
                <w:sz w:val="22"/>
                <w:szCs w:val="22"/>
                <w:lang w:val="sk-SK"/>
              </w:rPr>
            </w:pPr>
            <w:r w:rsidRPr="00B552FE">
              <w:rPr>
                <w:color w:val="000000" w:themeColor="text1"/>
                <w:sz w:val="22"/>
                <w:szCs w:val="22"/>
                <w:lang w:val="sk-SK"/>
              </w:rPr>
              <w:t>2,5</w:t>
            </w:r>
            <w:r w:rsidR="00664976" w:rsidRPr="00B552FE">
              <w:rPr>
                <w:color w:val="000000" w:themeColor="text1"/>
                <w:sz w:val="22"/>
                <w:szCs w:val="22"/>
                <w:lang w:val="sk-SK"/>
              </w:rPr>
              <w:t> </w:t>
            </w:r>
            <w:r w:rsidRPr="00B552FE">
              <w:rPr>
                <w:color w:val="000000" w:themeColor="text1"/>
                <w:sz w:val="22"/>
                <w:szCs w:val="22"/>
                <w:lang w:val="sk-SK"/>
              </w:rPr>
              <w:t xml:space="preserve">mg </w:t>
            </w:r>
            <w:r w:rsidR="007A5FAA" w:rsidRPr="00B552FE">
              <w:rPr>
                <w:color w:val="000000" w:themeColor="text1"/>
                <w:sz w:val="22"/>
                <w:szCs w:val="22"/>
                <w:lang w:val="sk-SK"/>
              </w:rPr>
              <w:t>dvakrát denne</w:t>
            </w:r>
            <w:r w:rsidRPr="00B552FE">
              <w:rPr>
                <w:color w:val="000000" w:themeColor="text1"/>
                <w:sz w:val="22"/>
                <w:szCs w:val="22"/>
                <w:lang w:val="sk-SK"/>
              </w:rPr>
              <w:t>*</w:t>
            </w:r>
          </w:p>
        </w:tc>
        <w:tc>
          <w:tcPr>
            <w:tcW w:w="1915" w:type="dxa"/>
            <w:gridSpan w:val="2"/>
            <w:tcBorders>
              <w:top w:val="single" w:sz="4" w:space="0" w:color="auto"/>
              <w:left w:val="single" w:sz="4" w:space="0" w:color="auto"/>
              <w:bottom w:val="single" w:sz="4" w:space="0" w:color="auto"/>
              <w:right w:val="single" w:sz="4" w:space="0" w:color="auto"/>
            </w:tcBorders>
          </w:tcPr>
          <w:p w14:paraId="27CF7937" w14:textId="77777777" w:rsidR="00BD50BA" w:rsidRPr="00B552FE" w:rsidRDefault="00BD50BA" w:rsidP="00926482">
            <w:pPr>
              <w:pStyle w:val="BMSTableText"/>
              <w:widowControl w:val="0"/>
              <w:spacing w:before="0" w:after="0"/>
              <w:rPr>
                <w:color w:val="000000" w:themeColor="text1"/>
                <w:sz w:val="22"/>
                <w:szCs w:val="22"/>
                <w:lang w:val="sk-SK"/>
              </w:rPr>
            </w:pPr>
            <w:r w:rsidRPr="00B552FE">
              <w:rPr>
                <w:color w:val="000000" w:themeColor="text1"/>
                <w:sz w:val="22"/>
                <w:szCs w:val="22"/>
                <w:lang w:val="sk-SK"/>
              </w:rPr>
              <w:t>123 [69</w:t>
            </w:r>
            <w:r w:rsidR="004F19EF" w:rsidRPr="00B552FE">
              <w:rPr>
                <w:color w:val="000000" w:themeColor="text1"/>
                <w:sz w:val="22"/>
                <w:szCs w:val="22"/>
                <w:lang w:val="sk-SK"/>
              </w:rPr>
              <w:t>;</w:t>
            </w:r>
            <w:r w:rsidRPr="00B552FE">
              <w:rPr>
                <w:color w:val="000000" w:themeColor="text1"/>
                <w:sz w:val="22"/>
                <w:szCs w:val="22"/>
                <w:lang w:val="sk-SK"/>
              </w:rPr>
              <w:t xml:space="preserve"> 221]</w:t>
            </w:r>
          </w:p>
        </w:tc>
        <w:tc>
          <w:tcPr>
            <w:tcW w:w="1915" w:type="dxa"/>
            <w:gridSpan w:val="2"/>
            <w:tcBorders>
              <w:top w:val="single" w:sz="4" w:space="0" w:color="auto"/>
              <w:left w:val="single" w:sz="4" w:space="0" w:color="auto"/>
              <w:bottom w:val="single" w:sz="4" w:space="0" w:color="auto"/>
              <w:right w:val="single" w:sz="4" w:space="0" w:color="auto"/>
            </w:tcBorders>
          </w:tcPr>
          <w:p w14:paraId="5D69EB1A" w14:textId="77777777" w:rsidR="00BD50BA" w:rsidRPr="00B552FE" w:rsidRDefault="00BD50BA" w:rsidP="00926482">
            <w:pPr>
              <w:pStyle w:val="BMSTableText"/>
              <w:widowControl w:val="0"/>
              <w:spacing w:before="0" w:after="0"/>
              <w:rPr>
                <w:color w:val="000000" w:themeColor="text1"/>
                <w:sz w:val="22"/>
                <w:szCs w:val="22"/>
                <w:lang w:val="sk-SK"/>
              </w:rPr>
            </w:pPr>
            <w:r w:rsidRPr="00B552FE">
              <w:rPr>
                <w:color w:val="000000" w:themeColor="text1"/>
                <w:sz w:val="22"/>
                <w:szCs w:val="22"/>
                <w:lang w:val="sk-SK"/>
              </w:rPr>
              <w:t>79 [34</w:t>
            </w:r>
            <w:r w:rsidR="004F19EF" w:rsidRPr="00B552FE">
              <w:rPr>
                <w:color w:val="000000" w:themeColor="text1"/>
                <w:sz w:val="22"/>
                <w:szCs w:val="22"/>
                <w:lang w:val="sk-SK"/>
              </w:rPr>
              <w:t>;</w:t>
            </w:r>
            <w:r w:rsidRPr="00B552FE">
              <w:rPr>
                <w:color w:val="000000" w:themeColor="text1"/>
                <w:sz w:val="22"/>
                <w:szCs w:val="22"/>
                <w:lang w:val="sk-SK"/>
              </w:rPr>
              <w:t xml:space="preserve"> 162]</w:t>
            </w:r>
          </w:p>
        </w:tc>
        <w:tc>
          <w:tcPr>
            <w:tcW w:w="1915" w:type="dxa"/>
            <w:gridSpan w:val="2"/>
            <w:tcBorders>
              <w:top w:val="single" w:sz="4" w:space="0" w:color="auto"/>
              <w:left w:val="single" w:sz="4" w:space="0" w:color="auto"/>
              <w:bottom w:val="single" w:sz="4" w:space="0" w:color="auto"/>
              <w:right w:val="single" w:sz="4" w:space="0" w:color="auto"/>
            </w:tcBorders>
          </w:tcPr>
          <w:p w14:paraId="436D2028" w14:textId="77777777" w:rsidR="00BD50BA" w:rsidRPr="00B552FE" w:rsidRDefault="00BD50BA" w:rsidP="00926482">
            <w:pPr>
              <w:pStyle w:val="BMSTableText"/>
              <w:widowControl w:val="0"/>
              <w:spacing w:before="0" w:after="0"/>
              <w:rPr>
                <w:color w:val="000000" w:themeColor="text1"/>
                <w:sz w:val="22"/>
                <w:szCs w:val="22"/>
                <w:lang w:val="sk-SK"/>
              </w:rPr>
            </w:pPr>
            <w:r w:rsidRPr="00B552FE">
              <w:rPr>
                <w:color w:val="000000" w:themeColor="text1"/>
                <w:sz w:val="22"/>
                <w:szCs w:val="22"/>
                <w:lang w:val="sk-SK"/>
              </w:rPr>
              <w:t>1,8 [1,0</w:t>
            </w:r>
            <w:r w:rsidR="004F19EF" w:rsidRPr="00B552FE">
              <w:rPr>
                <w:color w:val="000000" w:themeColor="text1"/>
                <w:sz w:val="22"/>
                <w:szCs w:val="22"/>
                <w:lang w:val="sk-SK"/>
              </w:rPr>
              <w:t>;</w:t>
            </w:r>
            <w:r w:rsidRPr="00B552FE">
              <w:rPr>
                <w:color w:val="000000" w:themeColor="text1"/>
                <w:sz w:val="22"/>
                <w:szCs w:val="22"/>
                <w:lang w:val="sk-SK"/>
              </w:rPr>
              <w:t xml:space="preserve"> 3,3]</w:t>
            </w:r>
          </w:p>
        </w:tc>
        <w:tc>
          <w:tcPr>
            <w:tcW w:w="1916" w:type="dxa"/>
            <w:tcBorders>
              <w:top w:val="single" w:sz="4" w:space="0" w:color="auto"/>
              <w:left w:val="single" w:sz="4" w:space="0" w:color="auto"/>
              <w:bottom w:val="single" w:sz="4" w:space="0" w:color="auto"/>
              <w:right w:val="single" w:sz="4" w:space="0" w:color="auto"/>
            </w:tcBorders>
          </w:tcPr>
          <w:p w14:paraId="4C7784F5" w14:textId="77777777" w:rsidR="00BD50BA" w:rsidRPr="00B552FE" w:rsidRDefault="00BD50BA" w:rsidP="00926482">
            <w:pPr>
              <w:pStyle w:val="BMSTableText"/>
              <w:widowControl w:val="0"/>
              <w:spacing w:before="0" w:after="0"/>
              <w:rPr>
                <w:color w:val="000000" w:themeColor="text1"/>
                <w:sz w:val="22"/>
                <w:szCs w:val="22"/>
                <w:lang w:val="sk-SK"/>
              </w:rPr>
            </w:pPr>
            <w:r w:rsidRPr="00B552FE">
              <w:rPr>
                <w:color w:val="000000" w:themeColor="text1"/>
                <w:sz w:val="22"/>
                <w:szCs w:val="22"/>
                <w:lang w:val="sk-SK"/>
              </w:rPr>
              <w:t>1,2 [0,51</w:t>
            </w:r>
            <w:r w:rsidR="004F19EF" w:rsidRPr="00B552FE">
              <w:rPr>
                <w:color w:val="000000" w:themeColor="text1"/>
                <w:sz w:val="22"/>
                <w:szCs w:val="22"/>
                <w:lang w:val="sk-SK"/>
              </w:rPr>
              <w:t>;</w:t>
            </w:r>
            <w:r w:rsidRPr="00B552FE">
              <w:rPr>
                <w:color w:val="000000" w:themeColor="text1"/>
                <w:sz w:val="22"/>
                <w:szCs w:val="22"/>
                <w:lang w:val="sk-SK"/>
              </w:rPr>
              <w:t xml:space="preserve"> 2,4]</w:t>
            </w:r>
          </w:p>
        </w:tc>
      </w:tr>
      <w:tr w:rsidR="00BD50BA" w:rsidRPr="00B552FE" w14:paraId="14F2432C" w14:textId="77777777" w:rsidTr="00521FA6">
        <w:tc>
          <w:tcPr>
            <w:tcW w:w="1915" w:type="dxa"/>
            <w:gridSpan w:val="2"/>
            <w:tcBorders>
              <w:top w:val="single" w:sz="4" w:space="0" w:color="auto"/>
              <w:left w:val="single" w:sz="4" w:space="0" w:color="auto"/>
              <w:bottom w:val="single" w:sz="4" w:space="0" w:color="auto"/>
              <w:right w:val="single" w:sz="4" w:space="0" w:color="auto"/>
            </w:tcBorders>
          </w:tcPr>
          <w:p w14:paraId="1B96B019" w14:textId="77777777" w:rsidR="00BD50BA" w:rsidRPr="00B552FE" w:rsidRDefault="00BD50BA" w:rsidP="00926482">
            <w:pPr>
              <w:pStyle w:val="BMSTableText"/>
              <w:widowControl w:val="0"/>
              <w:spacing w:before="0" w:after="0"/>
              <w:jc w:val="left"/>
              <w:rPr>
                <w:color w:val="000000" w:themeColor="text1"/>
                <w:sz w:val="22"/>
                <w:szCs w:val="22"/>
                <w:lang w:val="sk-SK"/>
              </w:rPr>
            </w:pPr>
            <w:r w:rsidRPr="00B552FE">
              <w:rPr>
                <w:color w:val="000000" w:themeColor="text1"/>
                <w:sz w:val="22"/>
                <w:szCs w:val="22"/>
                <w:lang w:val="sk-SK"/>
              </w:rPr>
              <w:t>5</w:t>
            </w:r>
            <w:r w:rsidR="00664976" w:rsidRPr="00B552FE">
              <w:rPr>
                <w:color w:val="000000" w:themeColor="text1"/>
                <w:sz w:val="22"/>
                <w:szCs w:val="22"/>
                <w:lang w:val="sk-SK"/>
              </w:rPr>
              <w:t> </w:t>
            </w:r>
            <w:r w:rsidRPr="00B552FE">
              <w:rPr>
                <w:color w:val="000000" w:themeColor="text1"/>
                <w:sz w:val="22"/>
                <w:szCs w:val="22"/>
                <w:lang w:val="sk-SK"/>
              </w:rPr>
              <w:t xml:space="preserve">mg </w:t>
            </w:r>
            <w:r w:rsidR="007A5FAA" w:rsidRPr="00B552FE">
              <w:rPr>
                <w:color w:val="000000" w:themeColor="text1"/>
                <w:sz w:val="22"/>
                <w:szCs w:val="22"/>
                <w:lang w:val="sk-SK"/>
              </w:rPr>
              <w:t>dvakrát denne</w:t>
            </w:r>
          </w:p>
        </w:tc>
        <w:tc>
          <w:tcPr>
            <w:tcW w:w="1915" w:type="dxa"/>
            <w:gridSpan w:val="2"/>
            <w:tcBorders>
              <w:top w:val="single" w:sz="4" w:space="0" w:color="auto"/>
              <w:left w:val="single" w:sz="4" w:space="0" w:color="auto"/>
              <w:bottom w:val="single" w:sz="4" w:space="0" w:color="auto"/>
              <w:right w:val="single" w:sz="4" w:space="0" w:color="auto"/>
            </w:tcBorders>
          </w:tcPr>
          <w:p w14:paraId="7EEE6F84" w14:textId="77777777" w:rsidR="00BD50BA" w:rsidRPr="00B552FE" w:rsidRDefault="00BD50BA" w:rsidP="00926482">
            <w:pPr>
              <w:pStyle w:val="BMSTableText"/>
              <w:widowControl w:val="0"/>
              <w:spacing w:before="0" w:after="0"/>
              <w:rPr>
                <w:color w:val="000000" w:themeColor="text1"/>
                <w:sz w:val="22"/>
                <w:szCs w:val="22"/>
                <w:lang w:val="sk-SK"/>
              </w:rPr>
            </w:pPr>
            <w:r w:rsidRPr="00B552FE">
              <w:rPr>
                <w:color w:val="000000" w:themeColor="text1"/>
                <w:sz w:val="22"/>
                <w:szCs w:val="22"/>
                <w:lang w:val="sk-SK"/>
              </w:rPr>
              <w:t>171 [91</w:t>
            </w:r>
            <w:r w:rsidR="004F19EF" w:rsidRPr="00B552FE">
              <w:rPr>
                <w:color w:val="000000" w:themeColor="text1"/>
                <w:sz w:val="22"/>
                <w:szCs w:val="22"/>
                <w:lang w:val="sk-SK"/>
              </w:rPr>
              <w:t>;</w:t>
            </w:r>
            <w:r w:rsidRPr="00B552FE">
              <w:rPr>
                <w:color w:val="000000" w:themeColor="text1"/>
                <w:sz w:val="22"/>
                <w:szCs w:val="22"/>
                <w:lang w:val="sk-SK"/>
              </w:rPr>
              <w:t xml:space="preserve"> 321]</w:t>
            </w:r>
          </w:p>
        </w:tc>
        <w:tc>
          <w:tcPr>
            <w:tcW w:w="1915" w:type="dxa"/>
            <w:gridSpan w:val="2"/>
            <w:tcBorders>
              <w:top w:val="single" w:sz="4" w:space="0" w:color="auto"/>
              <w:left w:val="single" w:sz="4" w:space="0" w:color="auto"/>
              <w:bottom w:val="single" w:sz="4" w:space="0" w:color="auto"/>
              <w:right w:val="single" w:sz="4" w:space="0" w:color="auto"/>
            </w:tcBorders>
          </w:tcPr>
          <w:p w14:paraId="1C392340" w14:textId="77777777" w:rsidR="00BD50BA" w:rsidRPr="00B552FE" w:rsidRDefault="00BD50BA" w:rsidP="00926482">
            <w:pPr>
              <w:pStyle w:val="BMSTableText"/>
              <w:widowControl w:val="0"/>
              <w:spacing w:before="0" w:after="0"/>
              <w:rPr>
                <w:color w:val="000000" w:themeColor="text1"/>
                <w:sz w:val="22"/>
                <w:szCs w:val="22"/>
                <w:lang w:val="sk-SK"/>
              </w:rPr>
            </w:pPr>
            <w:r w:rsidRPr="00B552FE">
              <w:rPr>
                <w:color w:val="000000" w:themeColor="text1"/>
                <w:sz w:val="22"/>
                <w:szCs w:val="22"/>
                <w:lang w:val="sk-SK"/>
              </w:rPr>
              <w:t>103 [41</w:t>
            </w:r>
            <w:r w:rsidR="004F19EF" w:rsidRPr="00B552FE">
              <w:rPr>
                <w:color w:val="000000" w:themeColor="text1"/>
                <w:sz w:val="22"/>
                <w:szCs w:val="22"/>
                <w:lang w:val="sk-SK"/>
              </w:rPr>
              <w:t>;</w:t>
            </w:r>
            <w:r w:rsidRPr="00B552FE">
              <w:rPr>
                <w:color w:val="000000" w:themeColor="text1"/>
                <w:sz w:val="22"/>
                <w:szCs w:val="22"/>
                <w:lang w:val="sk-SK"/>
              </w:rPr>
              <w:t xml:space="preserve"> 230]</w:t>
            </w:r>
          </w:p>
        </w:tc>
        <w:tc>
          <w:tcPr>
            <w:tcW w:w="1915" w:type="dxa"/>
            <w:gridSpan w:val="2"/>
            <w:tcBorders>
              <w:top w:val="single" w:sz="4" w:space="0" w:color="auto"/>
              <w:left w:val="single" w:sz="4" w:space="0" w:color="auto"/>
              <w:bottom w:val="single" w:sz="4" w:space="0" w:color="auto"/>
              <w:right w:val="single" w:sz="4" w:space="0" w:color="auto"/>
            </w:tcBorders>
          </w:tcPr>
          <w:p w14:paraId="570A114F" w14:textId="77777777" w:rsidR="00BD50BA" w:rsidRPr="00B552FE" w:rsidRDefault="00BD50BA" w:rsidP="00926482">
            <w:pPr>
              <w:pStyle w:val="BMSTableText"/>
              <w:widowControl w:val="0"/>
              <w:spacing w:before="0" w:after="0"/>
              <w:rPr>
                <w:color w:val="000000" w:themeColor="text1"/>
                <w:sz w:val="22"/>
                <w:szCs w:val="22"/>
                <w:lang w:val="sk-SK"/>
              </w:rPr>
            </w:pPr>
            <w:r w:rsidRPr="00B552FE">
              <w:rPr>
                <w:color w:val="000000" w:themeColor="text1"/>
                <w:sz w:val="22"/>
                <w:szCs w:val="22"/>
                <w:lang w:val="sk-SK"/>
              </w:rPr>
              <w:t>2,6 [1,4</w:t>
            </w:r>
            <w:r w:rsidR="004F19EF" w:rsidRPr="00B552FE">
              <w:rPr>
                <w:color w:val="000000" w:themeColor="text1"/>
                <w:sz w:val="22"/>
                <w:szCs w:val="22"/>
                <w:lang w:val="sk-SK"/>
              </w:rPr>
              <w:t>;</w:t>
            </w:r>
            <w:r w:rsidRPr="00B552FE">
              <w:rPr>
                <w:color w:val="000000" w:themeColor="text1"/>
                <w:sz w:val="22"/>
                <w:szCs w:val="22"/>
                <w:lang w:val="sk-SK"/>
              </w:rPr>
              <w:t xml:space="preserve"> 4,8]</w:t>
            </w:r>
          </w:p>
        </w:tc>
        <w:tc>
          <w:tcPr>
            <w:tcW w:w="1916" w:type="dxa"/>
            <w:tcBorders>
              <w:top w:val="single" w:sz="4" w:space="0" w:color="auto"/>
              <w:left w:val="single" w:sz="4" w:space="0" w:color="auto"/>
              <w:bottom w:val="single" w:sz="4" w:space="0" w:color="auto"/>
              <w:right w:val="single" w:sz="4" w:space="0" w:color="auto"/>
            </w:tcBorders>
          </w:tcPr>
          <w:p w14:paraId="3846F358" w14:textId="77777777" w:rsidR="00BD50BA" w:rsidRPr="00B552FE" w:rsidRDefault="00BD50BA" w:rsidP="00926482">
            <w:pPr>
              <w:pStyle w:val="BMSTableText"/>
              <w:widowControl w:val="0"/>
              <w:spacing w:before="0" w:after="0"/>
              <w:rPr>
                <w:color w:val="000000" w:themeColor="text1"/>
                <w:sz w:val="22"/>
                <w:szCs w:val="22"/>
                <w:lang w:val="sk-SK"/>
              </w:rPr>
            </w:pPr>
            <w:r w:rsidRPr="00B552FE">
              <w:rPr>
                <w:color w:val="000000" w:themeColor="text1"/>
                <w:sz w:val="22"/>
                <w:szCs w:val="22"/>
                <w:lang w:val="sk-SK"/>
              </w:rPr>
              <w:t>1,5 [0,61</w:t>
            </w:r>
            <w:r w:rsidR="004F19EF" w:rsidRPr="00B552FE">
              <w:rPr>
                <w:color w:val="000000" w:themeColor="text1"/>
                <w:sz w:val="22"/>
                <w:szCs w:val="22"/>
                <w:lang w:val="sk-SK"/>
              </w:rPr>
              <w:t>;</w:t>
            </w:r>
            <w:r w:rsidRPr="00B552FE">
              <w:rPr>
                <w:color w:val="000000" w:themeColor="text1"/>
                <w:sz w:val="22"/>
                <w:szCs w:val="22"/>
                <w:lang w:val="sk-SK"/>
              </w:rPr>
              <w:t xml:space="preserve"> 3,4]</w:t>
            </w:r>
          </w:p>
        </w:tc>
      </w:tr>
      <w:tr w:rsidR="00521FA6" w:rsidRPr="00B552FE" w14:paraId="1D208A4E" w14:textId="77777777" w:rsidTr="00521FA6">
        <w:tc>
          <w:tcPr>
            <w:tcW w:w="9576" w:type="dxa"/>
            <w:gridSpan w:val="9"/>
            <w:tcBorders>
              <w:top w:val="single" w:sz="4" w:space="0" w:color="auto"/>
              <w:left w:val="single" w:sz="4" w:space="0" w:color="auto"/>
              <w:bottom w:val="single" w:sz="4" w:space="0" w:color="auto"/>
              <w:right w:val="single" w:sz="4" w:space="0" w:color="auto"/>
            </w:tcBorders>
          </w:tcPr>
          <w:p w14:paraId="2D07BE69" w14:textId="77777777" w:rsidR="00521FA6" w:rsidRPr="00B552FE" w:rsidRDefault="00521FA6" w:rsidP="002C5FF2">
            <w:pPr>
              <w:pStyle w:val="BMSTableText"/>
              <w:keepNext/>
              <w:keepLines/>
              <w:jc w:val="left"/>
              <w:rPr>
                <w:color w:val="000000" w:themeColor="text1"/>
                <w:sz w:val="22"/>
                <w:szCs w:val="22"/>
                <w:lang w:val="sk-SK"/>
              </w:rPr>
            </w:pPr>
            <w:r w:rsidRPr="00B552FE">
              <w:rPr>
                <w:rStyle w:val="DeltaViewInsertion"/>
                <w:i/>
                <w:iCs/>
                <w:color w:val="000000" w:themeColor="text1"/>
                <w:sz w:val="22"/>
                <w:szCs w:val="22"/>
                <w:u w:val="none"/>
                <w:lang w:val="sk-SK"/>
              </w:rPr>
              <w:t xml:space="preserve">Liečba DVT, liečba PE a prevencia </w:t>
            </w:r>
            <w:r w:rsidR="00CB728B" w:rsidRPr="00B552FE">
              <w:rPr>
                <w:i/>
                <w:color w:val="000000" w:themeColor="text1"/>
                <w:sz w:val="22"/>
                <w:szCs w:val="22"/>
                <w:lang w:val="sk-SK" w:eastAsia="en-GB"/>
              </w:rPr>
              <w:t>rekurentnej</w:t>
            </w:r>
            <w:r w:rsidRPr="00B552FE">
              <w:rPr>
                <w:rStyle w:val="DeltaViewInsertion"/>
                <w:i/>
                <w:iCs/>
                <w:color w:val="000000" w:themeColor="text1"/>
                <w:sz w:val="22"/>
                <w:szCs w:val="22"/>
                <w:u w:val="none"/>
                <w:lang w:val="sk-SK"/>
              </w:rPr>
              <w:t xml:space="preserve"> DVT a PE (VTEt)</w:t>
            </w:r>
          </w:p>
        </w:tc>
      </w:tr>
      <w:tr w:rsidR="00521FA6" w:rsidRPr="00B552FE" w14:paraId="6589DF67" w14:textId="77777777" w:rsidTr="00521FA6">
        <w:tc>
          <w:tcPr>
            <w:tcW w:w="1807" w:type="dxa"/>
            <w:tcBorders>
              <w:top w:val="single" w:sz="4" w:space="0" w:color="auto"/>
              <w:left w:val="single" w:sz="4" w:space="0" w:color="auto"/>
              <w:bottom w:val="single" w:sz="4" w:space="0" w:color="auto"/>
              <w:right w:val="single" w:sz="4" w:space="0" w:color="auto"/>
            </w:tcBorders>
          </w:tcPr>
          <w:p w14:paraId="046682BE" w14:textId="77777777" w:rsidR="00521FA6" w:rsidRPr="00B552FE" w:rsidRDefault="00521FA6" w:rsidP="00926482">
            <w:pPr>
              <w:pStyle w:val="BMSTableText"/>
              <w:widowControl w:val="0"/>
              <w:jc w:val="left"/>
              <w:rPr>
                <w:color w:val="000000" w:themeColor="text1"/>
                <w:sz w:val="22"/>
                <w:szCs w:val="22"/>
                <w:lang w:val="sk-SK"/>
              </w:rPr>
            </w:pPr>
            <w:r w:rsidRPr="00B552FE">
              <w:rPr>
                <w:rStyle w:val="DeltaViewInsertion"/>
                <w:color w:val="000000" w:themeColor="text1"/>
                <w:sz w:val="22"/>
                <w:szCs w:val="22"/>
                <w:u w:val="none"/>
                <w:lang w:val="sk-SK"/>
              </w:rPr>
              <w:t>2,5</w:t>
            </w:r>
            <w:r w:rsidR="00664976" w:rsidRPr="00B552FE">
              <w:rPr>
                <w:color w:val="000000" w:themeColor="text1"/>
                <w:sz w:val="22"/>
                <w:szCs w:val="22"/>
                <w:lang w:val="sk-SK"/>
              </w:rPr>
              <w:t> </w:t>
            </w:r>
            <w:r w:rsidRPr="00B552FE">
              <w:rPr>
                <w:rStyle w:val="DeltaViewInsertion"/>
                <w:color w:val="000000" w:themeColor="text1"/>
                <w:sz w:val="22"/>
                <w:szCs w:val="22"/>
                <w:u w:val="none"/>
                <w:lang w:val="sk-SK"/>
              </w:rPr>
              <w:t xml:space="preserve">mg </w:t>
            </w:r>
            <w:r w:rsidR="007A5FAA" w:rsidRPr="00B552FE">
              <w:rPr>
                <w:color w:val="000000" w:themeColor="text1"/>
                <w:sz w:val="22"/>
                <w:szCs w:val="22"/>
                <w:lang w:val="sk-SK"/>
              </w:rPr>
              <w:t>dvakrát denne</w:t>
            </w:r>
          </w:p>
        </w:tc>
        <w:tc>
          <w:tcPr>
            <w:tcW w:w="1915" w:type="dxa"/>
            <w:gridSpan w:val="2"/>
            <w:tcBorders>
              <w:top w:val="single" w:sz="4" w:space="0" w:color="auto"/>
              <w:left w:val="single" w:sz="4" w:space="0" w:color="auto"/>
              <w:bottom w:val="single" w:sz="4" w:space="0" w:color="auto"/>
              <w:right w:val="single" w:sz="4" w:space="0" w:color="auto"/>
            </w:tcBorders>
          </w:tcPr>
          <w:p w14:paraId="6BB27389" w14:textId="77777777" w:rsidR="00521FA6" w:rsidRPr="00B552FE" w:rsidRDefault="00521FA6" w:rsidP="00926482">
            <w:pPr>
              <w:pStyle w:val="BMSTableText"/>
              <w:widowControl w:val="0"/>
              <w:rPr>
                <w:color w:val="000000" w:themeColor="text1"/>
                <w:sz w:val="22"/>
                <w:szCs w:val="22"/>
                <w:lang w:val="sk-SK"/>
              </w:rPr>
            </w:pPr>
            <w:r w:rsidRPr="00B552FE">
              <w:rPr>
                <w:rStyle w:val="DeltaViewInsertion"/>
                <w:color w:val="000000" w:themeColor="text1"/>
                <w:sz w:val="22"/>
                <w:szCs w:val="22"/>
                <w:u w:val="none"/>
                <w:lang w:val="sk-SK"/>
              </w:rPr>
              <w:t>67 [30</w:t>
            </w:r>
            <w:r w:rsidR="004F19EF" w:rsidRPr="00B552FE">
              <w:rPr>
                <w:rStyle w:val="DeltaViewInsertion"/>
                <w:color w:val="000000" w:themeColor="text1"/>
                <w:sz w:val="22"/>
                <w:szCs w:val="22"/>
                <w:u w:val="none"/>
                <w:lang w:val="sk-SK"/>
              </w:rPr>
              <w:t>;</w:t>
            </w:r>
            <w:r w:rsidRPr="00B552FE">
              <w:rPr>
                <w:rStyle w:val="DeltaViewInsertion"/>
                <w:color w:val="000000" w:themeColor="text1"/>
                <w:sz w:val="22"/>
                <w:szCs w:val="22"/>
                <w:u w:val="none"/>
                <w:lang w:val="sk-SK"/>
              </w:rPr>
              <w:t xml:space="preserve"> 153]</w:t>
            </w:r>
          </w:p>
        </w:tc>
        <w:tc>
          <w:tcPr>
            <w:tcW w:w="1915" w:type="dxa"/>
            <w:gridSpan w:val="2"/>
            <w:tcBorders>
              <w:top w:val="single" w:sz="4" w:space="0" w:color="auto"/>
              <w:left w:val="single" w:sz="4" w:space="0" w:color="auto"/>
              <w:bottom w:val="single" w:sz="4" w:space="0" w:color="auto"/>
              <w:right w:val="single" w:sz="4" w:space="0" w:color="auto"/>
            </w:tcBorders>
          </w:tcPr>
          <w:p w14:paraId="380737AC" w14:textId="77777777" w:rsidR="00521FA6" w:rsidRPr="00B552FE" w:rsidRDefault="00521FA6" w:rsidP="00926482">
            <w:pPr>
              <w:pStyle w:val="BMSTableText"/>
              <w:widowControl w:val="0"/>
              <w:rPr>
                <w:color w:val="000000" w:themeColor="text1"/>
                <w:sz w:val="22"/>
                <w:szCs w:val="22"/>
                <w:lang w:val="sk-SK"/>
              </w:rPr>
            </w:pPr>
            <w:r w:rsidRPr="00B552FE">
              <w:rPr>
                <w:rStyle w:val="DeltaViewInsertion"/>
                <w:color w:val="000000" w:themeColor="text1"/>
                <w:sz w:val="22"/>
                <w:szCs w:val="22"/>
                <w:u w:val="none"/>
                <w:lang w:val="sk-SK"/>
              </w:rPr>
              <w:t>32 [11</w:t>
            </w:r>
            <w:r w:rsidR="004F19EF" w:rsidRPr="00B552FE">
              <w:rPr>
                <w:rStyle w:val="DeltaViewInsertion"/>
                <w:color w:val="000000" w:themeColor="text1"/>
                <w:sz w:val="22"/>
                <w:szCs w:val="22"/>
                <w:u w:val="none"/>
                <w:lang w:val="sk-SK"/>
              </w:rPr>
              <w:t>;</w:t>
            </w:r>
            <w:r w:rsidRPr="00B552FE">
              <w:rPr>
                <w:rStyle w:val="DeltaViewInsertion"/>
                <w:color w:val="000000" w:themeColor="text1"/>
                <w:sz w:val="22"/>
                <w:szCs w:val="22"/>
                <w:u w:val="none"/>
                <w:lang w:val="sk-SK"/>
              </w:rPr>
              <w:t xml:space="preserve"> 90]</w:t>
            </w:r>
          </w:p>
        </w:tc>
        <w:tc>
          <w:tcPr>
            <w:tcW w:w="1915" w:type="dxa"/>
            <w:gridSpan w:val="2"/>
            <w:tcBorders>
              <w:top w:val="single" w:sz="4" w:space="0" w:color="auto"/>
              <w:left w:val="single" w:sz="4" w:space="0" w:color="auto"/>
              <w:bottom w:val="single" w:sz="4" w:space="0" w:color="auto"/>
              <w:right w:val="single" w:sz="4" w:space="0" w:color="auto"/>
            </w:tcBorders>
          </w:tcPr>
          <w:p w14:paraId="07EF805A" w14:textId="77777777" w:rsidR="00521FA6" w:rsidRPr="00B552FE" w:rsidRDefault="00521FA6" w:rsidP="00926482">
            <w:pPr>
              <w:pStyle w:val="BMSTableText"/>
              <w:widowControl w:val="0"/>
              <w:rPr>
                <w:color w:val="000000" w:themeColor="text1"/>
                <w:sz w:val="22"/>
                <w:szCs w:val="22"/>
                <w:lang w:val="sk-SK"/>
              </w:rPr>
            </w:pPr>
            <w:r w:rsidRPr="00B552FE">
              <w:rPr>
                <w:rStyle w:val="DeltaViewInsertion"/>
                <w:color w:val="000000" w:themeColor="text1"/>
                <w:sz w:val="22"/>
                <w:szCs w:val="22"/>
                <w:u w:val="none"/>
                <w:lang w:val="sk-SK"/>
              </w:rPr>
              <w:t>1,0 [0,46</w:t>
            </w:r>
            <w:r w:rsidR="004F19EF" w:rsidRPr="00B552FE">
              <w:rPr>
                <w:rStyle w:val="DeltaViewInsertion"/>
                <w:color w:val="000000" w:themeColor="text1"/>
                <w:sz w:val="22"/>
                <w:szCs w:val="22"/>
                <w:u w:val="none"/>
                <w:lang w:val="sk-SK"/>
              </w:rPr>
              <w:t>;</w:t>
            </w:r>
            <w:r w:rsidRPr="00B552FE">
              <w:rPr>
                <w:rStyle w:val="DeltaViewInsertion"/>
                <w:color w:val="000000" w:themeColor="text1"/>
                <w:sz w:val="22"/>
                <w:szCs w:val="22"/>
                <w:u w:val="none"/>
                <w:lang w:val="sk-SK"/>
              </w:rPr>
              <w:t xml:space="preserve"> 2,5]</w:t>
            </w:r>
          </w:p>
        </w:tc>
        <w:tc>
          <w:tcPr>
            <w:tcW w:w="2024" w:type="dxa"/>
            <w:gridSpan w:val="2"/>
            <w:tcBorders>
              <w:top w:val="single" w:sz="4" w:space="0" w:color="auto"/>
              <w:left w:val="single" w:sz="4" w:space="0" w:color="auto"/>
              <w:bottom w:val="single" w:sz="4" w:space="0" w:color="auto"/>
              <w:right w:val="single" w:sz="4" w:space="0" w:color="auto"/>
            </w:tcBorders>
          </w:tcPr>
          <w:p w14:paraId="0A1BBF63" w14:textId="77777777" w:rsidR="00521FA6" w:rsidRPr="00B552FE" w:rsidRDefault="00521FA6" w:rsidP="00926482">
            <w:pPr>
              <w:pStyle w:val="BMSTableText"/>
              <w:widowControl w:val="0"/>
              <w:rPr>
                <w:color w:val="000000" w:themeColor="text1"/>
                <w:sz w:val="22"/>
                <w:szCs w:val="22"/>
                <w:lang w:val="sk-SK"/>
              </w:rPr>
            </w:pPr>
            <w:r w:rsidRPr="00B552FE">
              <w:rPr>
                <w:rStyle w:val="DeltaViewInsertion"/>
                <w:color w:val="000000" w:themeColor="text1"/>
                <w:sz w:val="22"/>
                <w:szCs w:val="22"/>
                <w:u w:val="none"/>
                <w:lang w:val="sk-SK"/>
              </w:rPr>
              <w:t>0,49 [0,17</w:t>
            </w:r>
            <w:r w:rsidR="004F19EF" w:rsidRPr="00B552FE">
              <w:rPr>
                <w:rStyle w:val="DeltaViewInsertion"/>
                <w:color w:val="000000" w:themeColor="text1"/>
                <w:sz w:val="22"/>
                <w:szCs w:val="22"/>
                <w:u w:val="none"/>
                <w:lang w:val="sk-SK"/>
              </w:rPr>
              <w:t>;</w:t>
            </w:r>
            <w:r w:rsidRPr="00B552FE">
              <w:rPr>
                <w:rStyle w:val="DeltaViewInsertion"/>
                <w:color w:val="000000" w:themeColor="text1"/>
                <w:sz w:val="22"/>
                <w:szCs w:val="22"/>
                <w:u w:val="none"/>
                <w:lang w:val="sk-SK"/>
              </w:rPr>
              <w:t xml:space="preserve"> 1,4]</w:t>
            </w:r>
          </w:p>
        </w:tc>
      </w:tr>
      <w:tr w:rsidR="00521FA6" w:rsidRPr="00B552FE" w14:paraId="644DBB9C" w14:textId="77777777" w:rsidTr="00521FA6">
        <w:tc>
          <w:tcPr>
            <w:tcW w:w="1807" w:type="dxa"/>
            <w:tcBorders>
              <w:top w:val="single" w:sz="4" w:space="0" w:color="auto"/>
              <w:left w:val="single" w:sz="4" w:space="0" w:color="auto"/>
              <w:bottom w:val="single" w:sz="4" w:space="0" w:color="auto"/>
              <w:right w:val="single" w:sz="4" w:space="0" w:color="auto"/>
            </w:tcBorders>
          </w:tcPr>
          <w:p w14:paraId="754C5339" w14:textId="77777777" w:rsidR="00521FA6" w:rsidRPr="00B552FE" w:rsidRDefault="00521FA6" w:rsidP="00926482">
            <w:pPr>
              <w:pStyle w:val="BMSTableText"/>
              <w:widowControl w:val="0"/>
              <w:jc w:val="left"/>
              <w:rPr>
                <w:color w:val="000000" w:themeColor="text1"/>
                <w:sz w:val="22"/>
                <w:szCs w:val="22"/>
                <w:lang w:val="sk-SK"/>
              </w:rPr>
            </w:pPr>
            <w:r w:rsidRPr="00B552FE">
              <w:rPr>
                <w:rStyle w:val="DeltaViewInsertion"/>
                <w:color w:val="000000" w:themeColor="text1"/>
                <w:sz w:val="22"/>
                <w:szCs w:val="22"/>
                <w:u w:val="none"/>
                <w:lang w:val="sk-SK"/>
              </w:rPr>
              <w:t>5</w:t>
            </w:r>
            <w:r w:rsidR="00664976" w:rsidRPr="00B552FE">
              <w:rPr>
                <w:color w:val="000000" w:themeColor="text1"/>
                <w:sz w:val="22"/>
                <w:szCs w:val="22"/>
                <w:lang w:val="sk-SK"/>
              </w:rPr>
              <w:t> </w:t>
            </w:r>
            <w:r w:rsidRPr="00B552FE">
              <w:rPr>
                <w:rStyle w:val="DeltaViewInsertion"/>
                <w:color w:val="000000" w:themeColor="text1"/>
                <w:sz w:val="22"/>
                <w:szCs w:val="22"/>
                <w:u w:val="none"/>
                <w:lang w:val="sk-SK"/>
              </w:rPr>
              <w:t xml:space="preserve">mg </w:t>
            </w:r>
            <w:r w:rsidR="007A5FAA" w:rsidRPr="00B552FE">
              <w:rPr>
                <w:color w:val="000000" w:themeColor="text1"/>
                <w:sz w:val="22"/>
                <w:szCs w:val="22"/>
                <w:lang w:val="sk-SK"/>
              </w:rPr>
              <w:t>dvakrát denne</w:t>
            </w:r>
          </w:p>
        </w:tc>
        <w:tc>
          <w:tcPr>
            <w:tcW w:w="1915" w:type="dxa"/>
            <w:gridSpan w:val="2"/>
            <w:tcBorders>
              <w:top w:val="single" w:sz="4" w:space="0" w:color="auto"/>
              <w:left w:val="single" w:sz="4" w:space="0" w:color="auto"/>
              <w:bottom w:val="single" w:sz="4" w:space="0" w:color="auto"/>
              <w:right w:val="single" w:sz="4" w:space="0" w:color="auto"/>
            </w:tcBorders>
          </w:tcPr>
          <w:p w14:paraId="0C21A5A0" w14:textId="77777777" w:rsidR="00521FA6" w:rsidRPr="00B552FE" w:rsidRDefault="00521FA6" w:rsidP="00926482">
            <w:pPr>
              <w:pStyle w:val="BMSTableText"/>
              <w:widowControl w:val="0"/>
              <w:rPr>
                <w:color w:val="000000" w:themeColor="text1"/>
                <w:sz w:val="22"/>
                <w:szCs w:val="22"/>
                <w:lang w:val="sk-SK"/>
              </w:rPr>
            </w:pPr>
            <w:r w:rsidRPr="00B552FE">
              <w:rPr>
                <w:rStyle w:val="DeltaViewInsertion"/>
                <w:color w:val="000000" w:themeColor="text1"/>
                <w:sz w:val="22"/>
                <w:szCs w:val="22"/>
                <w:u w:val="none"/>
                <w:lang w:val="sk-SK"/>
              </w:rPr>
              <w:t>132 [59</w:t>
            </w:r>
            <w:r w:rsidR="004F19EF" w:rsidRPr="00B552FE">
              <w:rPr>
                <w:rStyle w:val="DeltaViewInsertion"/>
                <w:color w:val="000000" w:themeColor="text1"/>
                <w:sz w:val="22"/>
                <w:szCs w:val="22"/>
                <w:u w:val="none"/>
                <w:lang w:val="sk-SK"/>
              </w:rPr>
              <w:t>;</w:t>
            </w:r>
            <w:r w:rsidRPr="00B552FE">
              <w:rPr>
                <w:rStyle w:val="DeltaViewInsertion"/>
                <w:color w:val="000000" w:themeColor="text1"/>
                <w:sz w:val="22"/>
                <w:szCs w:val="22"/>
                <w:u w:val="none"/>
                <w:lang w:val="sk-SK"/>
              </w:rPr>
              <w:t xml:space="preserve"> 302]</w:t>
            </w:r>
          </w:p>
        </w:tc>
        <w:tc>
          <w:tcPr>
            <w:tcW w:w="1915" w:type="dxa"/>
            <w:gridSpan w:val="2"/>
            <w:tcBorders>
              <w:top w:val="single" w:sz="4" w:space="0" w:color="auto"/>
              <w:left w:val="single" w:sz="4" w:space="0" w:color="auto"/>
              <w:bottom w:val="single" w:sz="4" w:space="0" w:color="auto"/>
              <w:right w:val="single" w:sz="4" w:space="0" w:color="auto"/>
            </w:tcBorders>
          </w:tcPr>
          <w:p w14:paraId="01DB9E9B" w14:textId="77777777" w:rsidR="00521FA6" w:rsidRPr="00B552FE" w:rsidRDefault="00521FA6" w:rsidP="00926482">
            <w:pPr>
              <w:pStyle w:val="BMSTableText"/>
              <w:widowControl w:val="0"/>
              <w:rPr>
                <w:color w:val="000000" w:themeColor="text1"/>
                <w:sz w:val="22"/>
                <w:szCs w:val="22"/>
                <w:lang w:val="sk-SK"/>
              </w:rPr>
            </w:pPr>
            <w:r w:rsidRPr="00B552FE">
              <w:rPr>
                <w:rStyle w:val="DeltaViewInsertion"/>
                <w:color w:val="000000" w:themeColor="text1"/>
                <w:sz w:val="22"/>
                <w:szCs w:val="22"/>
                <w:u w:val="none"/>
                <w:lang w:val="sk-SK"/>
              </w:rPr>
              <w:t>63 [22</w:t>
            </w:r>
            <w:r w:rsidR="004F19EF" w:rsidRPr="00B552FE">
              <w:rPr>
                <w:rStyle w:val="DeltaViewInsertion"/>
                <w:color w:val="000000" w:themeColor="text1"/>
                <w:sz w:val="22"/>
                <w:szCs w:val="22"/>
                <w:u w:val="none"/>
                <w:lang w:val="sk-SK"/>
              </w:rPr>
              <w:t>;</w:t>
            </w:r>
            <w:r w:rsidRPr="00B552FE">
              <w:rPr>
                <w:rStyle w:val="DeltaViewInsertion"/>
                <w:color w:val="000000" w:themeColor="text1"/>
                <w:sz w:val="22"/>
                <w:szCs w:val="22"/>
                <w:u w:val="none"/>
                <w:lang w:val="sk-SK"/>
              </w:rPr>
              <w:t xml:space="preserve"> 177]</w:t>
            </w:r>
          </w:p>
        </w:tc>
        <w:tc>
          <w:tcPr>
            <w:tcW w:w="1915" w:type="dxa"/>
            <w:gridSpan w:val="2"/>
            <w:tcBorders>
              <w:top w:val="single" w:sz="4" w:space="0" w:color="auto"/>
              <w:left w:val="single" w:sz="4" w:space="0" w:color="auto"/>
              <w:bottom w:val="single" w:sz="4" w:space="0" w:color="auto"/>
              <w:right w:val="single" w:sz="4" w:space="0" w:color="auto"/>
            </w:tcBorders>
          </w:tcPr>
          <w:p w14:paraId="61604B9E" w14:textId="77777777" w:rsidR="00521FA6" w:rsidRPr="00B552FE" w:rsidRDefault="00521FA6" w:rsidP="00926482">
            <w:pPr>
              <w:pStyle w:val="BMSTableText"/>
              <w:widowControl w:val="0"/>
              <w:rPr>
                <w:color w:val="000000" w:themeColor="text1"/>
                <w:sz w:val="22"/>
                <w:szCs w:val="22"/>
                <w:lang w:val="sk-SK"/>
              </w:rPr>
            </w:pPr>
            <w:r w:rsidRPr="00B552FE">
              <w:rPr>
                <w:rStyle w:val="DeltaViewInsertion"/>
                <w:color w:val="000000" w:themeColor="text1"/>
                <w:sz w:val="22"/>
                <w:szCs w:val="22"/>
                <w:u w:val="none"/>
                <w:lang w:val="sk-SK"/>
              </w:rPr>
              <w:t>2,1 [0</w:t>
            </w:r>
            <w:r w:rsidR="004F19EF" w:rsidRPr="00B552FE">
              <w:rPr>
                <w:rStyle w:val="DeltaViewInsertion"/>
                <w:color w:val="000000" w:themeColor="text1"/>
                <w:sz w:val="22"/>
                <w:szCs w:val="22"/>
                <w:u w:val="none"/>
                <w:lang w:val="sk-SK"/>
              </w:rPr>
              <w:t>,</w:t>
            </w:r>
            <w:r w:rsidRPr="00B552FE">
              <w:rPr>
                <w:rStyle w:val="DeltaViewInsertion"/>
                <w:color w:val="000000" w:themeColor="text1"/>
                <w:sz w:val="22"/>
                <w:szCs w:val="22"/>
                <w:u w:val="none"/>
                <w:lang w:val="sk-SK"/>
              </w:rPr>
              <w:t>91</w:t>
            </w:r>
            <w:r w:rsidR="004F19EF" w:rsidRPr="00B552FE">
              <w:rPr>
                <w:rStyle w:val="DeltaViewInsertion"/>
                <w:color w:val="000000" w:themeColor="text1"/>
                <w:sz w:val="22"/>
                <w:szCs w:val="22"/>
                <w:u w:val="none"/>
                <w:lang w:val="sk-SK"/>
              </w:rPr>
              <w:t>;</w:t>
            </w:r>
            <w:r w:rsidRPr="00B552FE">
              <w:rPr>
                <w:rStyle w:val="DeltaViewInsertion"/>
                <w:color w:val="000000" w:themeColor="text1"/>
                <w:sz w:val="22"/>
                <w:szCs w:val="22"/>
                <w:u w:val="none"/>
                <w:lang w:val="sk-SK"/>
              </w:rPr>
              <w:t xml:space="preserve"> 5,2]</w:t>
            </w:r>
          </w:p>
        </w:tc>
        <w:tc>
          <w:tcPr>
            <w:tcW w:w="2024" w:type="dxa"/>
            <w:gridSpan w:val="2"/>
            <w:tcBorders>
              <w:top w:val="single" w:sz="4" w:space="0" w:color="auto"/>
              <w:left w:val="single" w:sz="4" w:space="0" w:color="auto"/>
              <w:bottom w:val="single" w:sz="4" w:space="0" w:color="auto"/>
              <w:right w:val="single" w:sz="4" w:space="0" w:color="auto"/>
            </w:tcBorders>
          </w:tcPr>
          <w:p w14:paraId="4641C5CA" w14:textId="77777777" w:rsidR="00521FA6" w:rsidRPr="00B552FE" w:rsidRDefault="00521FA6" w:rsidP="00926482">
            <w:pPr>
              <w:pStyle w:val="BMSTableText"/>
              <w:widowControl w:val="0"/>
              <w:rPr>
                <w:color w:val="000000" w:themeColor="text1"/>
                <w:sz w:val="22"/>
                <w:szCs w:val="22"/>
                <w:lang w:val="sk-SK"/>
              </w:rPr>
            </w:pPr>
            <w:r w:rsidRPr="00B552FE">
              <w:rPr>
                <w:rStyle w:val="DeltaViewInsertion"/>
                <w:color w:val="000000" w:themeColor="text1"/>
                <w:sz w:val="22"/>
                <w:szCs w:val="22"/>
                <w:u w:val="none"/>
                <w:lang w:val="sk-SK"/>
              </w:rPr>
              <w:t>1,0 [0,33</w:t>
            </w:r>
            <w:r w:rsidR="004F19EF" w:rsidRPr="00B552FE">
              <w:rPr>
                <w:rStyle w:val="DeltaViewInsertion"/>
                <w:color w:val="000000" w:themeColor="text1"/>
                <w:sz w:val="22"/>
                <w:szCs w:val="22"/>
                <w:u w:val="none"/>
                <w:lang w:val="sk-SK"/>
              </w:rPr>
              <w:t>;</w:t>
            </w:r>
            <w:r w:rsidRPr="00B552FE">
              <w:rPr>
                <w:rStyle w:val="DeltaViewInsertion"/>
                <w:color w:val="000000" w:themeColor="text1"/>
                <w:sz w:val="22"/>
                <w:szCs w:val="22"/>
                <w:u w:val="none"/>
                <w:lang w:val="sk-SK"/>
              </w:rPr>
              <w:t xml:space="preserve"> 2,9]</w:t>
            </w:r>
          </w:p>
        </w:tc>
      </w:tr>
      <w:tr w:rsidR="00521FA6" w:rsidRPr="00B552FE" w14:paraId="27F91D97" w14:textId="77777777" w:rsidTr="00521FA6">
        <w:tc>
          <w:tcPr>
            <w:tcW w:w="1807" w:type="dxa"/>
            <w:tcBorders>
              <w:top w:val="single" w:sz="4" w:space="0" w:color="auto"/>
              <w:left w:val="single" w:sz="4" w:space="0" w:color="auto"/>
              <w:bottom w:val="single" w:sz="4" w:space="0" w:color="auto"/>
              <w:right w:val="single" w:sz="4" w:space="0" w:color="auto"/>
            </w:tcBorders>
          </w:tcPr>
          <w:p w14:paraId="152338B9" w14:textId="77777777" w:rsidR="00521FA6" w:rsidRPr="00B552FE" w:rsidRDefault="00521FA6" w:rsidP="00926482">
            <w:pPr>
              <w:pStyle w:val="BMSTableText"/>
              <w:widowControl w:val="0"/>
              <w:jc w:val="left"/>
              <w:rPr>
                <w:color w:val="000000" w:themeColor="text1"/>
                <w:sz w:val="22"/>
                <w:szCs w:val="22"/>
                <w:lang w:val="sk-SK"/>
              </w:rPr>
            </w:pPr>
            <w:r w:rsidRPr="00B552FE">
              <w:rPr>
                <w:rStyle w:val="DeltaViewInsertion"/>
                <w:color w:val="000000" w:themeColor="text1"/>
                <w:sz w:val="22"/>
                <w:szCs w:val="22"/>
                <w:u w:val="none"/>
                <w:lang w:val="sk-SK"/>
              </w:rPr>
              <w:t>10</w:t>
            </w:r>
            <w:r w:rsidR="00664976" w:rsidRPr="00B552FE">
              <w:rPr>
                <w:color w:val="000000" w:themeColor="text1"/>
                <w:sz w:val="22"/>
                <w:szCs w:val="22"/>
                <w:lang w:val="sk-SK"/>
              </w:rPr>
              <w:t> </w:t>
            </w:r>
            <w:r w:rsidRPr="00B552FE">
              <w:rPr>
                <w:rStyle w:val="DeltaViewInsertion"/>
                <w:color w:val="000000" w:themeColor="text1"/>
                <w:sz w:val="22"/>
                <w:szCs w:val="22"/>
                <w:u w:val="none"/>
                <w:lang w:val="sk-SK"/>
              </w:rPr>
              <w:t xml:space="preserve">mg </w:t>
            </w:r>
            <w:r w:rsidR="007A5FAA" w:rsidRPr="00B552FE">
              <w:rPr>
                <w:color w:val="000000" w:themeColor="text1"/>
                <w:sz w:val="22"/>
                <w:szCs w:val="22"/>
                <w:lang w:val="sk-SK"/>
              </w:rPr>
              <w:t>dvakrát denne</w:t>
            </w:r>
          </w:p>
        </w:tc>
        <w:tc>
          <w:tcPr>
            <w:tcW w:w="1915" w:type="dxa"/>
            <w:gridSpan w:val="2"/>
            <w:tcBorders>
              <w:top w:val="single" w:sz="4" w:space="0" w:color="auto"/>
              <w:left w:val="single" w:sz="4" w:space="0" w:color="auto"/>
              <w:bottom w:val="single" w:sz="4" w:space="0" w:color="auto"/>
              <w:right w:val="single" w:sz="4" w:space="0" w:color="auto"/>
            </w:tcBorders>
          </w:tcPr>
          <w:p w14:paraId="0343DE03" w14:textId="77777777" w:rsidR="00521FA6" w:rsidRPr="00B552FE" w:rsidRDefault="00521FA6" w:rsidP="00926482">
            <w:pPr>
              <w:pStyle w:val="BMSTableText"/>
              <w:widowControl w:val="0"/>
              <w:rPr>
                <w:color w:val="000000" w:themeColor="text1"/>
                <w:sz w:val="22"/>
                <w:szCs w:val="22"/>
                <w:lang w:val="sk-SK"/>
              </w:rPr>
            </w:pPr>
            <w:r w:rsidRPr="00B552FE">
              <w:rPr>
                <w:rStyle w:val="DeltaViewInsertion"/>
                <w:color w:val="000000" w:themeColor="text1"/>
                <w:sz w:val="22"/>
                <w:szCs w:val="22"/>
                <w:u w:val="none"/>
                <w:lang w:val="sk-SK"/>
              </w:rPr>
              <w:t>251 [111</w:t>
            </w:r>
            <w:r w:rsidR="004F19EF" w:rsidRPr="00B552FE">
              <w:rPr>
                <w:rStyle w:val="DeltaViewInsertion"/>
                <w:color w:val="000000" w:themeColor="text1"/>
                <w:sz w:val="22"/>
                <w:szCs w:val="22"/>
                <w:u w:val="none"/>
                <w:lang w:val="sk-SK"/>
              </w:rPr>
              <w:t>;</w:t>
            </w:r>
            <w:r w:rsidRPr="00B552FE">
              <w:rPr>
                <w:rStyle w:val="DeltaViewInsertion"/>
                <w:color w:val="000000" w:themeColor="text1"/>
                <w:sz w:val="22"/>
                <w:szCs w:val="22"/>
                <w:u w:val="none"/>
                <w:lang w:val="sk-SK"/>
              </w:rPr>
              <w:t xml:space="preserve"> 572]</w:t>
            </w:r>
          </w:p>
        </w:tc>
        <w:tc>
          <w:tcPr>
            <w:tcW w:w="1915" w:type="dxa"/>
            <w:gridSpan w:val="2"/>
            <w:tcBorders>
              <w:top w:val="single" w:sz="4" w:space="0" w:color="auto"/>
              <w:left w:val="single" w:sz="4" w:space="0" w:color="auto"/>
              <w:bottom w:val="single" w:sz="4" w:space="0" w:color="auto"/>
              <w:right w:val="single" w:sz="4" w:space="0" w:color="auto"/>
            </w:tcBorders>
          </w:tcPr>
          <w:p w14:paraId="5DA8D388" w14:textId="77777777" w:rsidR="00521FA6" w:rsidRPr="00B552FE" w:rsidRDefault="00521FA6" w:rsidP="00926482">
            <w:pPr>
              <w:pStyle w:val="BMSTableText"/>
              <w:widowControl w:val="0"/>
              <w:rPr>
                <w:color w:val="000000" w:themeColor="text1"/>
                <w:sz w:val="22"/>
                <w:szCs w:val="22"/>
                <w:lang w:val="sk-SK"/>
              </w:rPr>
            </w:pPr>
            <w:r w:rsidRPr="00B552FE">
              <w:rPr>
                <w:rStyle w:val="DeltaViewInsertion"/>
                <w:color w:val="000000" w:themeColor="text1"/>
                <w:sz w:val="22"/>
                <w:szCs w:val="22"/>
                <w:u w:val="none"/>
                <w:lang w:val="sk-SK"/>
              </w:rPr>
              <w:t>120 [41</w:t>
            </w:r>
            <w:r w:rsidR="004F19EF" w:rsidRPr="00B552FE">
              <w:rPr>
                <w:rStyle w:val="DeltaViewInsertion"/>
                <w:color w:val="000000" w:themeColor="text1"/>
                <w:sz w:val="22"/>
                <w:szCs w:val="22"/>
                <w:u w:val="none"/>
                <w:lang w:val="sk-SK"/>
              </w:rPr>
              <w:t>;</w:t>
            </w:r>
            <w:r w:rsidRPr="00B552FE">
              <w:rPr>
                <w:rStyle w:val="DeltaViewInsertion"/>
                <w:color w:val="000000" w:themeColor="text1"/>
                <w:sz w:val="22"/>
                <w:szCs w:val="22"/>
                <w:u w:val="none"/>
                <w:lang w:val="sk-SK"/>
              </w:rPr>
              <w:t xml:space="preserve"> 335]</w:t>
            </w:r>
          </w:p>
        </w:tc>
        <w:tc>
          <w:tcPr>
            <w:tcW w:w="1915" w:type="dxa"/>
            <w:gridSpan w:val="2"/>
            <w:tcBorders>
              <w:top w:val="single" w:sz="4" w:space="0" w:color="auto"/>
              <w:left w:val="single" w:sz="4" w:space="0" w:color="auto"/>
              <w:bottom w:val="single" w:sz="4" w:space="0" w:color="auto"/>
              <w:right w:val="single" w:sz="4" w:space="0" w:color="auto"/>
            </w:tcBorders>
          </w:tcPr>
          <w:p w14:paraId="30C7FC53" w14:textId="77777777" w:rsidR="00521FA6" w:rsidRPr="00B552FE" w:rsidRDefault="00521FA6" w:rsidP="00926482">
            <w:pPr>
              <w:pStyle w:val="BMSTableText"/>
              <w:widowControl w:val="0"/>
              <w:rPr>
                <w:color w:val="000000" w:themeColor="text1"/>
                <w:sz w:val="22"/>
                <w:szCs w:val="22"/>
                <w:lang w:val="sk-SK"/>
              </w:rPr>
            </w:pPr>
            <w:r w:rsidRPr="00B552FE">
              <w:rPr>
                <w:rStyle w:val="DeltaViewInsertion"/>
                <w:color w:val="000000" w:themeColor="text1"/>
                <w:sz w:val="22"/>
                <w:szCs w:val="22"/>
                <w:u w:val="none"/>
                <w:lang w:val="sk-SK"/>
              </w:rPr>
              <w:t>4,2 [1</w:t>
            </w:r>
            <w:r w:rsidR="004F19EF" w:rsidRPr="00B552FE">
              <w:rPr>
                <w:rStyle w:val="DeltaViewInsertion"/>
                <w:color w:val="000000" w:themeColor="text1"/>
                <w:sz w:val="22"/>
                <w:szCs w:val="22"/>
                <w:u w:val="none"/>
                <w:lang w:val="sk-SK"/>
              </w:rPr>
              <w:t>,</w:t>
            </w:r>
            <w:r w:rsidRPr="00B552FE">
              <w:rPr>
                <w:rStyle w:val="DeltaViewInsertion"/>
                <w:color w:val="000000" w:themeColor="text1"/>
                <w:sz w:val="22"/>
                <w:szCs w:val="22"/>
                <w:u w:val="none"/>
                <w:lang w:val="sk-SK"/>
              </w:rPr>
              <w:t>8</w:t>
            </w:r>
            <w:r w:rsidR="004F19EF" w:rsidRPr="00B552FE">
              <w:rPr>
                <w:rStyle w:val="DeltaViewInsertion"/>
                <w:color w:val="000000" w:themeColor="text1"/>
                <w:sz w:val="22"/>
                <w:szCs w:val="22"/>
                <w:u w:val="none"/>
                <w:lang w:val="sk-SK"/>
              </w:rPr>
              <w:t>;</w:t>
            </w:r>
            <w:r w:rsidRPr="00B552FE">
              <w:rPr>
                <w:rStyle w:val="DeltaViewInsertion"/>
                <w:color w:val="000000" w:themeColor="text1"/>
                <w:sz w:val="22"/>
                <w:szCs w:val="22"/>
                <w:u w:val="none"/>
                <w:lang w:val="sk-SK"/>
              </w:rPr>
              <w:t xml:space="preserve"> 10,8]</w:t>
            </w:r>
          </w:p>
        </w:tc>
        <w:tc>
          <w:tcPr>
            <w:tcW w:w="2024" w:type="dxa"/>
            <w:gridSpan w:val="2"/>
            <w:tcBorders>
              <w:top w:val="single" w:sz="4" w:space="0" w:color="auto"/>
              <w:left w:val="single" w:sz="4" w:space="0" w:color="auto"/>
              <w:bottom w:val="single" w:sz="4" w:space="0" w:color="auto"/>
              <w:right w:val="single" w:sz="4" w:space="0" w:color="auto"/>
            </w:tcBorders>
          </w:tcPr>
          <w:p w14:paraId="0327C68F" w14:textId="77777777" w:rsidR="00521FA6" w:rsidRPr="00B552FE" w:rsidRDefault="00521FA6" w:rsidP="00926482">
            <w:pPr>
              <w:pStyle w:val="BMSTableText"/>
              <w:widowControl w:val="0"/>
              <w:rPr>
                <w:color w:val="000000" w:themeColor="text1"/>
                <w:sz w:val="22"/>
                <w:szCs w:val="22"/>
                <w:lang w:val="sk-SK"/>
              </w:rPr>
            </w:pPr>
            <w:r w:rsidRPr="00B552FE">
              <w:rPr>
                <w:rStyle w:val="DeltaViewInsertion"/>
                <w:color w:val="000000" w:themeColor="text1"/>
                <w:sz w:val="22"/>
                <w:szCs w:val="22"/>
                <w:u w:val="none"/>
                <w:lang w:val="sk-SK"/>
              </w:rPr>
              <w:t>1,9 [0,64</w:t>
            </w:r>
            <w:r w:rsidR="004F19EF" w:rsidRPr="00B552FE">
              <w:rPr>
                <w:rStyle w:val="DeltaViewInsertion"/>
                <w:color w:val="000000" w:themeColor="text1"/>
                <w:sz w:val="22"/>
                <w:szCs w:val="22"/>
                <w:u w:val="none"/>
                <w:lang w:val="sk-SK"/>
              </w:rPr>
              <w:t>;</w:t>
            </w:r>
            <w:r w:rsidRPr="00B552FE">
              <w:rPr>
                <w:rStyle w:val="DeltaViewInsertion"/>
                <w:color w:val="000000" w:themeColor="text1"/>
                <w:sz w:val="22"/>
                <w:szCs w:val="22"/>
                <w:u w:val="none"/>
                <w:lang w:val="sk-SK"/>
              </w:rPr>
              <w:t xml:space="preserve"> 5,8]</w:t>
            </w:r>
          </w:p>
        </w:tc>
      </w:tr>
    </w:tbl>
    <w:p w14:paraId="1AF0E1D5" w14:textId="77777777" w:rsidR="00BD50BA" w:rsidRPr="00B552FE" w:rsidRDefault="00BD50BA" w:rsidP="00926482">
      <w:pPr>
        <w:pStyle w:val="BMSBodyText"/>
        <w:widowControl w:val="0"/>
        <w:spacing w:before="0" w:after="0" w:line="240" w:lineRule="auto"/>
        <w:jc w:val="left"/>
        <w:rPr>
          <w:bCs/>
          <w:color w:val="000000" w:themeColor="text1"/>
          <w:sz w:val="18"/>
          <w:szCs w:val="18"/>
          <w:lang w:val="sk-SK" w:eastAsia="en-GB"/>
        </w:rPr>
      </w:pPr>
      <w:r w:rsidRPr="00B552FE">
        <w:rPr>
          <w:rStyle w:val="BMSTableNote"/>
          <w:color w:val="000000" w:themeColor="text1"/>
          <w:sz w:val="18"/>
          <w:szCs w:val="18"/>
          <w:vertAlign w:val="baseline"/>
          <w:lang w:val="sk-SK" w:eastAsia="en-GB"/>
        </w:rPr>
        <w:t>*Populácia so zníženou dávkou, ktorá je založená na 2 z 3 kritérií zníženia dávky v štúdii ARISTOTLE</w:t>
      </w:r>
    </w:p>
    <w:p w14:paraId="261466CC" w14:textId="77777777" w:rsidR="00BD50BA" w:rsidRPr="00B552FE" w:rsidRDefault="00BD50BA">
      <w:pPr>
        <w:pStyle w:val="section1"/>
        <w:tabs>
          <w:tab w:val="left" w:pos="567"/>
        </w:tabs>
        <w:autoSpaceDE w:val="0"/>
        <w:autoSpaceDN w:val="0"/>
        <w:adjustRightInd w:val="0"/>
        <w:spacing w:before="0" w:beforeAutospacing="0" w:after="0" w:afterAutospacing="0" w:line="260" w:lineRule="exact"/>
        <w:rPr>
          <w:color w:val="000000" w:themeColor="text1"/>
          <w:sz w:val="22"/>
          <w:szCs w:val="22"/>
          <w:lang w:eastAsia="en-US"/>
        </w:rPr>
      </w:pPr>
    </w:p>
    <w:p w14:paraId="77B85F59" w14:textId="77777777" w:rsidR="00BD50BA" w:rsidRPr="00B552FE" w:rsidRDefault="00BD50BA">
      <w:pPr>
        <w:pStyle w:val="section1"/>
        <w:tabs>
          <w:tab w:val="left" w:pos="567"/>
        </w:tabs>
        <w:autoSpaceDE w:val="0"/>
        <w:autoSpaceDN w:val="0"/>
        <w:adjustRightInd w:val="0"/>
        <w:spacing w:before="0" w:beforeAutospacing="0" w:after="0" w:afterAutospacing="0"/>
        <w:rPr>
          <w:color w:val="000000" w:themeColor="text1"/>
          <w:sz w:val="22"/>
          <w:szCs w:val="22"/>
        </w:rPr>
      </w:pPr>
      <w:r w:rsidRPr="00B552FE">
        <w:rPr>
          <w:color w:val="000000" w:themeColor="text1"/>
          <w:sz w:val="22"/>
          <w:szCs w:val="22"/>
        </w:rPr>
        <w:t xml:space="preserve">Hoci si liečba </w:t>
      </w:r>
      <w:r w:rsidR="00C608B2" w:rsidRPr="00B552FE">
        <w:rPr>
          <w:color w:val="000000" w:themeColor="text1"/>
          <w:sz w:val="22"/>
          <w:szCs w:val="22"/>
        </w:rPr>
        <w:t>apixabá</w:t>
      </w:r>
      <w:r w:rsidRPr="00B552FE">
        <w:rPr>
          <w:color w:val="000000" w:themeColor="text1"/>
          <w:sz w:val="22"/>
          <w:szCs w:val="22"/>
        </w:rPr>
        <w:t xml:space="preserve">nom nevyžaduje pravidelné monitorovanie expozície, kalibrovaný kvantitatívny test na anti-faktor Xa môže byť užitočný vo výnimočných situáciách, kedy znalosť expozície </w:t>
      </w:r>
      <w:r w:rsidR="00C608B2" w:rsidRPr="00B552FE">
        <w:rPr>
          <w:color w:val="000000" w:themeColor="text1"/>
          <w:sz w:val="22"/>
          <w:szCs w:val="22"/>
        </w:rPr>
        <w:t>apixabá</w:t>
      </w:r>
      <w:r w:rsidRPr="00B552FE">
        <w:rPr>
          <w:color w:val="000000" w:themeColor="text1"/>
          <w:sz w:val="22"/>
          <w:szCs w:val="22"/>
        </w:rPr>
        <w:t>nu môže pomôcť kvalifikovanému klinickému rozhodnutiu (napr. predávkovanie a urgentný chirurgický výkon).</w:t>
      </w:r>
    </w:p>
    <w:p w14:paraId="5E2A6DAC" w14:textId="77777777" w:rsidR="004B1CD6" w:rsidRPr="00B552FE" w:rsidRDefault="004B1CD6" w:rsidP="009A3BC6">
      <w:pPr>
        <w:autoSpaceDE w:val="0"/>
        <w:autoSpaceDN w:val="0"/>
        <w:adjustRightInd w:val="0"/>
        <w:rPr>
          <w:color w:val="000000" w:themeColor="text1"/>
        </w:rPr>
      </w:pPr>
    </w:p>
    <w:p w14:paraId="1CBE5187" w14:textId="77777777" w:rsidR="004B1CD6" w:rsidRPr="00B552FE" w:rsidRDefault="004B1CD6" w:rsidP="004B1CD6">
      <w:pPr>
        <w:autoSpaceDE w:val="0"/>
        <w:autoSpaceDN w:val="0"/>
        <w:adjustRightInd w:val="0"/>
        <w:rPr>
          <w:color w:val="000000" w:themeColor="text1"/>
          <w:u w:val="single"/>
        </w:rPr>
      </w:pPr>
      <w:r w:rsidRPr="00B552FE">
        <w:rPr>
          <w:color w:val="000000" w:themeColor="text1"/>
          <w:u w:val="single"/>
        </w:rPr>
        <w:t>Pediatrická populácia</w:t>
      </w:r>
    </w:p>
    <w:p w14:paraId="4C4A6D0D" w14:textId="77777777" w:rsidR="004B1CD6" w:rsidRPr="00B552FE" w:rsidRDefault="004B1CD6" w:rsidP="004B1CD6">
      <w:pPr>
        <w:autoSpaceDE w:val="0"/>
        <w:autoSpaceDN w:val="0"/>
        <w:adjustRightInd w:val="0"/>
        <w:rPr>
          <w:iCs/>
          <w:noProof/>
          <w:color w:val="000000" w:themeColor="text1"/>
          <w:szCs w:val="22"/>
          <w:u w:val="single"/>
        </w:rPr>
      </w:pPr>
    </w:p>
    <w:p w14:paraId="5E4670B9" w14:textId="322236F6" w:rsidR="004B1CD6" w:rsidRPr="00B552FE" w:rsidRDefault="004B1CD6" w:rsidP="004B1CD6">
      <w:pPr>
        <w:contextualSpacing/>
        <w:rPr>
          <w:color w:val="000000" w:themeColor="text1"/>
        </w:rPr>
      </w:pPr>
      <w:r w:rsidRPr="00B552FE">
        <w:rPr>
          <w:color w:val="000000" w:themeColor="text1"/>
        </w:rPr>
        <w:t>Pediatrické štúdie s apixabánom využívali kvapalný anti-Xa apixabánový test STA®. Výsledky z týchto štúdií indikujú, že lineárny vzťah medzi koncentráciou apixabánu a anti-faktorovou Xa aktivitou (AXA) je konzistentný s predtým dokumentovaným vzťahom u dospelých. To podporuje zdokumentovaný mechanizmus účinku apixabánu ako selektívneho inhibítora FXa.</w:t>
      </w:r>
    </w:p>
    <w:p w14:paraId="4F5F63B7" w14:textId="77777777" w:rsidR="004B1CD6" w:rsidRPr="00B552FE" w:rsidRDefault="004B1CD6" w:rsidP="004B1CD6">
      <w:pPr>
        <w:pStyle w:val="pf0"/>
        <w:spacing w:before="0" w:beforeAutospacing="0" w:after="0" w:afterAutospacing="0"/>
        <w:contextualSpacing/>
        <w:rPr>
          <w:rStyle w:val="cf01"/>
          <w:rFonts w:ascii="Times New Roman" w:hAnsi="Times New Roman" w:cs="Times New Roman"/>
          <w:color w:val="000000" w:themeColor="text1"/>
          <w:sz w:val="22"/>
          <w:szCs w:val="22"/>
        </w:rPr>
      </w:pPr>
    </w:p>
    <w:p w14:paraId="19813CA6" w14:textId="43F1ED7D" w:rsidR="004B1CD6" w:rsidRPr="00B552FE" w:rsidRDefault="004B1CD6" w:rsidP="004B1CD6">
      <w:pPr>
        <w:pStyle w:val="pf0"/>
        <w:spacing w:before="0" w:beforeAutospacing="0" w:after="0" w:afterAutospacing="0"/>
        <w:contextualSpacing/>
        <w:rPr>
          <w:rStyle w:val="cf01"/>
          <w:rFonts w:ascii="Times New Roman" w:hAnsi="Times New Roman" w:cs="Times New Roman"/>
          <w:color w:val="000000" w:themeColor="text1"/>
          <w:sz w:val="22"/>
          <w:szCs w:val="22"/>
        </w:rPr>
      </w:pPr>
      <w:r w:rsidRPr="00B552FE">
        <w:rPr>
          <w:rStyle w:val="cf01"/>
          <w:rFonts w:ascii="Times New Roman" w:hAnsi="Times New Roman" w:cs="Times New Roman"/>
          <w:color w:val="000000" w:themeColor="text1"/>
          <w:sz w:val="22"/>
        </w:rPr>
        <w:t>V </w:t>
      </w:r>
      <w:r w:rsidR="00944A24" w:rsidRPr="00B552FE">
        <w:rPr>
          <w:rStyle w:val="cf01"/>
          <w:rFonts w:ascii="Times New Roman" w:hAnsi="Times New Roman" w:cs="Times New Roman"/>
          <w:color w:val="000000" w:themeColor="text1"/>
          <w:sz w:val="22"/>
        </w:rPr>
        <w:t>rozmedzí</w:t>
      </w:r>
      <w:r w:rsidR="00AB11B0" w:rsidRPr="00B552FE">
        <w:rPr>
          <w:rStyle w:val="cf01"/>
          <w:rFonts w:ascii="Times New Roman" w:hAnsi="Times New Roman" w:cs="Times New Roman"/>
          <w:color w:val="000000" w:themeColor="text1"/>
          <w:sz w:val="22"/>
        </w:rPr>
        <w:t xml:space="preserve"> telesnej </w:t>
      </w:r>
      <w:r w:rsidRPr="00B552FE">
        <w:rPr>
          <w:rStyle w:val="cf01"/>
          <w:rFonts w:ascii="Times New Roman" w:hAnsi="Times New Roman" w:cs="Times New Roman"/>
          <w:color w:val="000000" w:themeColor="text1"/>
          <w:sz w:val="22"/>
        </w:rPr>
        <w:t>hmotnost</w:t>
      </w:r>
      <w:r w:rsidR="00AB11B0" w:rsidRPr="00B552FE">
        <w:rPr>
          <w:rStyle w:val="cf01"/>
          <w:rFonts w:ascii="Times New Roman" w:hAnsi="Times New Roman" w:cs="Times New Roman"/>
          <w:color w:val="000000" w:themeColor="text1"/>
          <w:sz w:val="22"/>
        </w:rPr>
        <w:t>i</w:t>
      </w:r>
      <w:r w:rsidRPr="00B552FE">
        <w:rPr>
          <w:rStyle w:val="cf01"/>
          <w:rFonts w:ascii="Times New Roman" w:hAnsi="Times New Roman" w:cs="Times New Roman"/>
          <w:color w:val="000000" w:themeColor="text1"/>
          <w:sz w:val="22"/>
        </w:rPr>
        <w:t xml:space="preserve"> 9 až ≥ 35 kg v štúdii CV185155 boli geometrické priemer</w:t>
      </w:r>
      <w:r w:rsidR="00AB11B0" w:rsidRPr="00B552FE">
        <w:rPr>
          <w:rStyle w:val="cf01"/>
          <w:rFonts w:ascii="Times New Roman" w:hAnsi="Times New Roman" w:cs="Times New Roman"/>
          <w:color w:val="000000" w:themeColor="text1"/>
          <w:sz w:val="22"/>
        </w:rPr>
        <w:t>y</w:t>
      </w:r>
      <w:r w:rsidRPr="00B552FE">
        <w:rPr>
          <w:rStyle w:val="cf01"/>
          <w:rFonts w:ascii="Times New Roman" w:hAnsi="Times New Roman" w:cs="Times New Roman"/>
          <w:color w:val="000000" w:themeColor="text1"/>
          <w:sz w:val="22"/>
        </w:rPr>
        <w:t xml:space="preserve"> (%CV) hodn</w:t>
      </w:r>
      <w:r w:rsidR="00AB11B0" w:rsidRPr="00B552FE">
        <w:rPr>
          <w:rStyle w:val="cf01"/>
          <w:rFonts w:ascii="Times New Roman" w:hAnsi="Times New Roman" w:cs="Times New Roman"/>
          <w:color w:val="000000" w:themeColor="text1"/>
          <w:sz w:val="22"/>
        </w:rPr>
        <w:t>ôt</w:t>
      </w:r>
      <w:r w:rsidRPr="00B552FE">
        <w:rPr>
          <w:rStyle w:val="cf01"/>
          <w:rFonts w:ascii="Times New Roman" w:hAnsi="Times New Roman" w:cs="Times New Roman"/>
          <w:color w:val="000000" w:themeColor="text1"/>
          <w:sz w:val="22"/>
        </w:rPr>
        <w:t xml:space="preserve"> AXA min a AXA max v rozsahu od 27,1 (22,2) ng/ml do 71,9 (17,3) ng/ml, čo zodpovedá geometrickým priemer</w:t>
      </w:r>
      <w:r w:rsidR="00AB11B0" w:rsidRPr="00B552FE">
        <w:rPr>
          <w:rStyle w:val="cf01"/>
          <w:rFonts w:ascii="Times New Roman" w:hAnsi="Times New Roman" w:cs="Times New Roman"/>
          <w:color w:val="000000" w:themeColor="text1"/>
          <w:sz w:val="22"/>
        </w:rPr>
        <w:t xml:space="preserve">om </w:t>
      </w:r>
      <w:r w:rsidRPr="00B552FE">
        <w:rPr>
          <w:rStyle w:val="cf01"/>
          <w:rFonts w:ascii="Times New Roman" w:hAnsi="Times New Roman" w:cs="Times New Roman"/>
          <w:color w:val="000000" w:themeColor="text1"/>
          <w:sz w:val="22"/>
        </w:rPr>
        <w:t>(%CV) hodn</w:t>
      </w:r>
      <w:r w:rsidR="00AB11B0" w:rsidRPr="00B552FE">
        <w:rPr>
          <w:rStyle w:val="cf01"/>
          <w:rFonts w:ascii="Times New Roman" w:hAnsi="Times New Roman" w:cs="Times New Roman"/>
          <w:color w:val="000000" w:themeColor="text1"/>
          <w:sz w:val="22"/>
        </w:rPr>
        <w:t>ôt</w:t>
      </w:r>
      <w:r w:rsidRPr="00B552FE">
        <w:rPr>
          <w:rStyle w:val="cf01"/>
          <w:rFonts w:ascii="Times New Roman" w:hAnsi="Times New Roman" w:cs="Times New Roman"/>
          <w:color w:val="000000" w:themeColor="text1"/>
          <w:sz w:val="22"/>
        </w:rPr>
        <w:t xml:space="preserve"> C</w:t>
      </w:r>
      <w:r w:rsidRPr="00B552FE">
        <w:rPr>
          <w:rStyle w:val="cf01"/>
          <w:rFonts w:ascii="Times New Roman" w:hAnsi="Times New Roman" w:cs="Times New Roman"/>
          <w:color w:val="000000" w:themeColor="text1"/>
          <w:sz w:val="22"/>
          <w:vertAlign w:val="subscript"/>
        </w:rPr>
        <w:t>minss</w:t>
      </w:r>
      <w:r w:rsidRPr="00B552FE">
        <w:rPr>
          <w:rStyle w:val="cf01"/>
          <w:rFonts w:ascii="Times New Roman" w:hAnsi="Times New Roman" w:cs="Times New Roman"/>
          <w:color w:val="000000" w:themeColor="text1"/>
          <w:sz w:val="22"/>
        </w:rPr>
        <w:t xml:space="preserve"> </w:t>
      </w:r>
      <w:r w:rsidR="00AB11B0" w:rsidRPr="00B552FE">
        <w:rPr>
          <w:rStyle w:val="cf01"/>
          <w:rFonts w:ascii="Times New Roman" w:hAnsi="Times New Roman" w:cs="Times New Roman"/>
          <w:color w:val="000000" w:themeColor="text1"/>
          <w:sz w:val="22"/>
        </w:rPr>
        <w:t xml:space="preserve">30,3 (22) ng/ml </w:t>
      </w:r>
      <w:r w:rsidRPr="00B552FE">
        <w:rPr>
          <w:rStyle w:val="cf01"/>
          <w:rFonts w:ascii="Times New Roman" w:hAnsi="Times New Roman" w:cs="Times New Roman"/>
          <w:color w:val="000000" w:themeColor="text1"/>
          <w:sz w:val="22"/>
        </w:rPr>
        <w:t>a C</w:t>
      </w:r>
      <w:r w:rsidRPr="00B552FE">
        <w:rPr>
          <w:rStyle w:val="cf01"/>
          <w:rFonts w:ascii="Times New Roman" w:hAnsi="Times New Roman" w:cs="Times New Roman"/>
          <w:color w:val="000000" w:themeColor="text1"/>
          <w:sz w:val="22"/>
          <w:vertAlign w:val="subscript"/>
        </w:rPr>
        <w:t>maxss</w:t>
      </w:r>
      <w:r w:rsidRPr="00B552FE">
        <w:rPr>
          <w:rStyle w:val="cf01"/>
          <w:rFonts w:ascii="Times New Roman" w:hAnsi="Times New Roman" w:cs="Times New Roman"/>
          <w:color w:val="000000" w:themeColor="text1"/>
          <w:sz w:val="22"/>
        </w:rPr>
        <w:t xml:space="preserve"> 80,8 (16,8) ng/ml. Expozície dosiahnuté pri týchto rozsahoch AXA s použitím pediatrického dávkovacieho režimu boli porovnateľné s expozíciami pozorovanými u dospelých, ktorí dostávali </w:t>
      </w:r>
      <w:r w:rsidR="00AB11B0" w:rsidRPr="00B552FE">
        <w:rPr>
          <w:rStyle w:val="cf01"/>
          <w:rFonts w:ascii="Times New Roman" w:hAnsi="Times New Roman" w:cs="Times New Roman"/>
          <w:color w:val="000000" w:themeColor="text1"/>
          <w:sz w:val="22"/>
        </w:rPr>
        <w:t xml:space="preserve">dávku </w:t>
      </w:r>
      <w:r w:rsidRPr="00B552FE">
        <w:rPr>
          <w:rStyle w:val="cf01"/>
          <w:rFonts w:ascii="Times New Roman" w:hAnsi="Times New Roman" w:cs="Times New Roman"/>
          <w:color w:val="000000" w:themeColor="text1"/>
          <w:sz w:val="22"/>
        </w:rPr>
        <w:t>apixabán</w:t>
      </w:r>
      <w:r w:rsidR="00AB11B0" w:rsidRPr="00B552FE">
        <w:rPr>
          <w:rStyle w:val="cf01"/>
          <w:rFonts w:ascii="Times New Roman" w:hAnsi="Times New Roman" w:cs="Times New Roman"/>
          <w:color w:val="000000" w:themeColor="text1"/>
          <w:sz w:val="22"/>
        </w:rPr>
        <w:t>u</w:t>
      </w:r>
      <w:r w:rsidR="00FE679F" w:rsidRPr="00B552FE">
        <w:rPr>
          <w:rStyle w:val="cf01"/>
          <w:rFonts w:ascii="Times New Roman" w:hAnsi="Times New Roman" w:cs="Times New Roman"/>
          <w:color w:val="000000" w:themeColor="text1"/>
          <w:sz w:val="22"/>
        </w:rPr>
        <w:t xml:space="preserve"> </w:t>
      </w:r>
      <w:r w:rsidRPr="00B552FE">
        <w:rPr>
          <w:rStyle w:val="cf01"/>
          <w:rFonts w:ascii="Times New Roman" w:hAnsi="Times New Roman" w:cs="Times New Roman"/>
          <w:color w:val="000000" w:themeColor="text1"/>
          <w:sz w:val="22"/>
        </w:rPr>
        <w:t>2,5 mg dvakrát denne.</w:t>
      </w:r>
    </w:p>
    <w:p w14:paraId="0E0065A1" w14:textId="77777777" w:rsidR="004B1CD6" w:rsidRPr="00B552FE" w:rsidRDefault="004B1CD6" w:rsidP="004B1CD6">
      <w:pPr>
        <w:pStyle w:val="pf0"/>
        <w:spacing w:before="0" w:beforeAutospacing="0" w:after="0" w:afterAutospacing="0"/>
        <w:contextualSpacing/>
        <w:rPr>
          <w:color w:val="000000" w:themeColor="text1"/>
          <w:sz w:val="22"/>
          <w:szCs w:val="22"/>
        </w:rPr>
      </w:pPr>
    </w:p>
    <w:p w14:paraId="4047833E" w14:textId="436BF534" w:rsidR="004B1CD6" w:rsidRPr="00B552FE" w:rsidRDefault="004B1CD6" w:rsidP="004B1CD6">
      <w:pPr>
        <w:pStyle w:val="pf0"/>
        <w:spacing w:before="0" w:beforeAutospacing="0" w:after="0" w:afterAutospacing="0"/>
        <w:contextualSpacing/>
        <w:rPr>
          <w:rStyle w:val="cf01"/>
          <w:rFonts w:ascii="Times New Roman" w:hAnsi="Times New Roman" w:cs="Times New Roman"/>
          <w:color w:val="000000" w:themeColor="text1"/>
          <w:sz w:val="22"/>
          <w:szCs w:val="22"/>
        </w:rPr>
      </w:pPr>
      <w:r w:rsidRPr="00B552FE">
        <w:rPr>
          <w:rStyle w:val="cf01"/>
          <w:rFonts w:ascii="Times New Roman" w:hAnsi="Times New Roman" w:cs="Times New Roman"/>
          <w:color w:val="000000" w:themeColor="text1"/>
          <w:sz w:val="22"/>
        </w:rPr>
        <w:t>V </w:t>
      </w:r>
      <w:r w:rsidR="00944A24" w:rsidRPr="00B552FE">
        <w:rPr>
          <w:rStyle w:val="cf01"/>
          <w:rFonts w:ascii="Times New Roman" w:hAnsi="Times New Roman" w:cs="Times New Roman"/>
          <w:color w:val="000000" w:themeColor="text1"/>
          <w:sz w:val="22"/>
        </w:rPr>
        <w:t>rozmedzí</w:t>
      </w:r>
      <w:r w:rsidR="00AB11B0" w:rsidRPr="00B552FE">
        <w:rPr>
          <w:rStyle w:val="cf01"/>
          <w:rFonts w:ascii="Times New Roman" w:hAnsi="Times New Roman" w:cs="Times New Roman"/>
          <w:color w:val="000000" w:themeColor="text1"/>
          <w:sz w:val="22"/>
        </w:rPr>
        <w:t xml:space="preserve"> telesnej hmotnosti </w:t>
      </w:r>
      <w:r w:rsidRPr="00B552FE">
        <w:rPr>
          <w:rStyle w:val="cf01"/>
          <w:rFonts w:ascii="Times New Roman" w:hAnsi="Times New Roman" w:cs="Times New Roman"/>
          <w:color w:val="000000" w:themeColor="text1"/>
          <w:sz w:val="22"/>
        </w:rPr>
        <w:t>6 až ≥ 35 kg v štúdii CV185362 boli geometrické priemer</w:t>
      </w:r>
      <w:r w:rsidR="00A637D9" w:rsidRPr="00B552FE">
        <w:rPr>
          <w:rStyle w:val="cf01"/>
          <w:rFonts w:ascii="Times New Roman" w:hAnsi="Times New Roman" w:cs="Times New Roman"/>
          <w:color w:val="000000" w:themeColor="text1"/>
          <w:sz w:val="22"/>
        </w:rPr>
        <w:t>y</w:t>
      </w:r>
      <w:r w:rsidRPr="00B552FE">
        <w:rPr>
          <w:rStyle w:val="cf01"/>
          <w:rFonts w:ascii="Times New Roman" w:hAnsi="Times New Roman" w:cs="Times New Roman"/>
          <w:color w:val="000000" w:themeColor="text1"/>
          <w:sz w:val="22"/>
        </w:rPr>
        <w:t xml:space="preserve"> (%CV) hodn</w:t>
      </w:r>
      <w:r w:rsidR="00A637D9" w:rsidRPr="00B552FE">
        <w:rPr>
          <w:rStyle w:val="cf01"/>
          <w:rFonts w:ascii="Times New Roman" w:hAnsi="Times New Roman" w:cs="Times New Roman"/>
          <w:color w:val="000000" w:themeColor="text1"/>
          <w:sz w:val="22"/>
        </w:rPr>
        <w:t>ôt</w:t>
      </w:r>
      <w:r w:rsidRPr="00B552FE">
        <w:rPr>
          <w:rStyle w:val="cf01"/>
          <w:rFonts w:ascii="Times New Roman" w:hAnsi="Times New Roman" w:cs="Times New Roman"/>
          <w:color w:val="000000" w:themeColor="text1"/>
          <w:sz w:val="22"/>
        </w:rPr>
        <w:t xml:space="preserve"> AXA min a AXA max v rozsahu od 67,1 (30,2) ng/ml do 213 (41,7) ng/ml, čo zodpovedá </w:t>
      </w:r>
      <w:r w:rsidR="00E67980" w:rsidRPr="00B552FE">
        <w:rPr>
          <w:rStyle w:val="cf01"/>
          <w:rFonts w:ascii="Times New Roman" w:hAnsi="Times New Roman" w:cs="Times New Roman"/>
          <w:color w:val="000000" w:themeColor="text1"/>
          <w:sz w:val="22"/>
        </w:rPr>
        <w:t>g</w:t>
      </w:r>
      <w:r w:rsidRPr="00B552FE">
        <w:rPr>
          <w:rStyle w:val="cf01"/>
          <w:rFonts w:ascii="Times New Roman" w:hAnsi="Times New Roman" w:cs="Times New Roman"/>
          <w:color w:val="000000" w:themeColor="text1"/>
          <w:sz w:val="22"/>
        </w:rPr>
        <w:t>eometrickým priemer</w:t>
      </w:r>
      <w:r w:rsidR="00A637D9" w:rsidRPr="00B552FE">
        <w:rPr>
          <w:rStyle w:val="cf01"/>
          <w:rFonts w:ascii="Times New Roman" w:hAnsi="Times New Roman" w:cs="Times New Roman"/>
          <w:color w:val="000000" w:themeColor="text1"/>
          <w:sz w:val="22"/>
        </w:rPr>
        <w:t xml:space="preserve">om </w:t>
      </w:r>
      <w:r w:rsidRPr="00B552FE">
        <w:rPr>
          <w:rStyle w:val="cf01"/>
          <w:rFonts w:ascii="Times New Roman" w:hAnsi="Times New Roman" w:cs="Times New Roman"/>
          <w:color w:val="000000" w:themeColor="text1"/>
          <w:sz w:val="22"/>
        </w:rPr>
        <w:t>(%CV) hodn</w:t>
      </w:r>
      <w:r w:rsidR="00A637D9" w:rsidRPr="00B552FE">
        <w:rPr>
          <w:rStyle w:val="cf01"/>
          <w:rFonts w:ascii="Times New Roman" w:hAnsi="Times New Roman" w:cs="Times New Roman"/>
          <w:color w:val="000000" w:themeColor="text1"/>
          <w:sz w:val="22"/>
        </w:rPr>
        <w:t>ôt</w:t>
      </w:r>
      <w:r w:rsidRPr="00B552FE">
        <w:rPr>
          <w:rStyle w:val="cf01"/>
          <w:rFonts w:ascii="Times New Roman" w:hAnsi="Times New Roman" w:cs="Times New Roman"/>
          <w:color w:val="000000" w:themeColor="text1"/>
          <w:sz w:val="22"/>
        </w:rPr>
        <w:t xml:space="preserve"> C</w:t>
      </w:r>
      <w:r w:rsidRPr="00B552FE">
        <w:rPr>
          <w:rStyle w:val="cf01"/>
          <w:rFonts w:ascii="Times New Roman" w:hAnsi="Times New Roman" w:cs="Times New Roman"/>
          <w:color w:val="000000" w:themeColor="text1"/>
          <w:sz w:val="22"/>
          <w:vertAlign w:val="subscript"/>
        </w:rPr>
        <w:t>minss</w:t>
      </w:r>
      <w:r w:rsidRPr="00B552FE">
        <w:rPr>
          <w:rStyle w:val="cf01"/>
          <w:rFonts w:ascii="Times New Roman" w:hAnsi="Times New Roman" w:cs="Times New Roman"/>
          <w:color w:val="000000" w:themeColor="text1"/>
          <w:sz w:val="22"/>
        </w:rPr>
        <w:t xml:space="preserve"> </w:t>
      </w:r>
      <w:r w:rsidR="00A637D9" w:rsidRPr="00B552FE">
        <w:rPr>
          <w:rStyle w:val="cf01"/>
          <w:rFonts w:ascii="Times New Roman" w:hAnsi="Times New Roman" w:cs="Times New Roman"/>
          <w:color w:val="000000" w:themeColor="text1"/>
          <w:sz w:val="22"/>
        </w:rPr>
        <w:t xml:space="preserve">71,3 (61,3) ng/ml </w:t>
      </w:r>
      <w:r w:rsidRPr="00B552FE">
        <w:rPr>
          <w:rStyle w:val="cf01"/>
          <w:rFonts w:ascii="Times New Roman" w:hAnsi="Times New Roman" w:cs="Times New Roman"/>
          <w:color w:val="000000" w:themeColor="text1"/>
          <w:sz w:val="22"/>
        </w:rPr>
        <w:t>a C</w:t>
      </w:r>
      <w:r w:rsidRPr="00B552FE">
        <w:rPr>
          <w:rStyle w:val="cf01"/>
          <w:rFonts w:ascii="Times New Roman" w:hAnsi="Times New Roman" w:cs="Times New Roman"/>
          <w:color w:val="000000" w:themeColor="text1"/>
          <w:sz w:val="22"/>
          <w:vertAlign w:val="subscript"/>
        </w:rPr>
        <w:t>maxss</w:t>
      </w:r>
      <w:r w:rsidRPr="00B552FE">
        <w:rPr>
          <w:rStyle w:val="cf01"/>
          <w:rFonts w:ascii="Times New Roman" w:hAnsi="Times New Roman" w:cs="Times New Roman"/>
          <w:color w:val="000000" w:themeColor="text1"/>
          <w:sz w:val="22"/>
        </w:rPr>
        <w:t xml:space="preserve"> 230 (39,5) ng/ml. Expozície dosiahnuté pri týchto rozsahoch AXA s použitím pediatrického dávkovacieho režimu boli porovnateľné s expozíciami pozorovanými u dospelých, ktorí dostávali </w:t>
      </w:r>
      <w:r w:rsidR="00A637D9" w:rsidRPr="00B552FE">
        <w:rPr>
          <w:rStyle w:val="cf01"/>
          <w:rFonts w:ascii="Times New Roman" w:hAnsi="Times New Roman" w:cs="Times New Roman"/>
          <w:color w:val="000000" w:themeColor="text1"/>
          <w:sz w:val="22"/>
        </w:rPr>
        <w:t xml:space="preserve">dávku </w:t>
      </w:r>
      <w:r w:rsidRPr="00B552FE">
        <w:rPr>
          <w:rStyle w:val="cf01"/>
          <w:rFonts w:ascii="Times New Roman" w:hAnsi="Times New Roman" w:cs="Times New Roman"/>
          <w:color w:val="000000" w:themeColor="text1"/>
          <w:sz w:val="22"/>
        </w:rPr>
        <w:t>apixabán</w:t>
      </w:r>
      <w:r w:rsidR="00A637D9" w:rsidRPr="00B552FE">
        <w:rPr>
          <w:rStyle w:val="cf01"/>
          <w:rFonts w:ascii="Times New Roman" w:hAnsi="Times New Roman" w:cs="Times New Roman"/>
          <w:color w:val="000000" w:themeColor="text1"/>
          <w:sz w:val="22"/>
        </w:rPr>
        <w:t xml:space="preserve">u </w:t>
      </w:r>
      <w:r w:rsidRPr="00B552FE">
        <w:rPr>
          <w:rStyle w:val="cf01"/>
          <w:rFonts w:ascii="Times New Roman" w:hAnsi="Times New Roman" w:cs="Times New Roman"/>
          <w:color w:val="000000" w:themeColor="text1"/>
          <w:sz w:val="22"/>
        </w:rPr>
        <w:t>5 mg dvakrát denne.</w:t>
      </w:r>
    </w:p>
    <w:p w14:paraId="1282AC61" w14:textId="77777777" w:rsidR="004B1CD6" w:rsidRPr="00B552FE" w:rsidRDefault="004B1CD6" w:rsidP="004B1CD6">
      <w:pPr>
        <w:pStyle w:val="pf0"/>
        <w:spacing w:before="0" w:beforeAutospacing="0" w:after="0" w:afterAutospacing="0"/>
        <w:contextualSpacing/>
        <w:rPr>
          <w:color w:val="000000" w:themeColor="text1"/>
          <w:sz w:val="22"/>
          <w:szCs w:val="22"/>
        </w:rPr>
      </w:pPr>
    </w:p>
    <w:p w14:paraId="3A1BCA53" w14:textId="0C1DEFC2" w:rsidR="004B1CD6" w:rsidRPr="00B552FE" w:rsidRDefault="004B1CD6" w:rsidP="004B1CD6">
      <w:pPr>
        <w:pStyle w:val="pf0"/>
        <w:spacing w:before="0" w:beforeAutospacing="0" w:after="0" w:afterAutospacing="0"/>
        <w:contextualSpacing/>
        <w:rPr>
          <w:rStyle w:val="cf01"/>
          <w:rFonts w:ascii="Times New Roman" w:hAnsi="Times New Roman" w:cs="Times New Roman"/>
          <w:color w:val="000000" w:themeColor="text1"/>
          <w:sz w:val="22"/>
        </w:rPr>
      </w:pPr>
      <w:r w:rsidRPr="00B552FE">
        <w:rPr>
          <w:rStyle w:val="cf01"/>
          <w:rFonts w:ascii="Times New Roman" w:hAnsi="Times New Roman" w:cs="Times New Roman"/>
          <w:color w:val="000000" w:themeColor="text1"/>
          <w:sz w:val="22"/>
        </w:rPr>
        <w:t>V </w:t>
      </w:r>
      <w:r w:rsidR="00343B64" w:rsidRPr="00B552FE">
        <w:rPr>
          <w:rStyle w:val="cf01"/>
          <w:rFonts w:ascii="Times New Roman" w:hAnsi="Times New Roman" w:cs="Times New Roman"/>
          <w:color w:val="000000" w:themeColor="text1"/>
          <w:sz w:val="22"/>
        </w:rPr>
        <w:t>rozmedzí</w:t>
      </w:r>
      <w:r w:rsidR="00A637D9" w:rsidRPr="00B552FE">
        <w:rPr>
          <w:rStyle w:val="cf01"/>
          <w:rFonts w:ascii="Times New Roman" w:hAnsi="Times New Roman" w:cs="Times New Roman"/>
          <w:color w:val="000000" w:themeColor="text1"/>
          <w:sz w:val="22"/>
        </w:rPr>
        <w:t xml:space="preserve"> telesnej </w:t>
      </w:r>
      <w:r w:rsidRPr="00B552FE">
        <w:rPr>
          <w:rStyle w:val="cf01"/>
          <w:rFonts w:ascii="Times New Roman" w:hAnsi="Times New Roman" w:cs="Times New Roman"/>
          <w:color w:val="000000" w:themeColor="text1"/>
          <w:sz w:val="22"/>
        </w:rPr>
        <w:t>hmotnost</w:t>
      </w:r>
      <w:r w:rsidR="00A637D9" w:rsidRPr="00B552FE">
        <w:rPr>
          <w:rStyle w:val="cf01"/>
          <w:rFonts w:ascii="Times New Roman" w:hAnsi="Times New Roman" w:cs="Times New Roman"/>
          <w:color w:val="000000" w:themeColor="text1"/>
          <w:sz w:val="22"/>
        </w:rPr>
        <w:t>i</w:t>
      </w:r>
      <w:r w:rsidRPr="00B552FE">
        <w:rPr>
          <w:rStyle w:val="cf01"/>
          <w:rFonts w:ascii="Times New Roman" w:hAnsi="Times New Roman" w:cs="Times New Roman"/>
          <w:color w:val="000000" w:themeColor="text1"/>
          <w:sz w:val="22"/>
        </w:rPr>
        <w:t xml:space="preserve"> 6 až ≥ 35 kg v štúdii CV185325 boli geometrické priemer</w:t>
      </w:r>
      <w:r w:rsidR="00A637D9" w:rsidRPr="00B552FE">
        <w:rPr>
          <w:rStyle w:val="cf01"/>
          <w:rFonts w:ascii="Times New Roman" w:hAnsi="Times New Roman" w:cs="Times New Roman"/>
          <w:color w:val="000000" w:themeColor="text1"/>
          <w:sz w:val="22"/>
        </w:rPr>
        <w:t>y</w:t>
      </w:r>
      <w:r w:rsidRPr="00B552FE">
        <w:rPr>
          <w:rStyle w:val="cf01"/>
          <w:rFonts w:ascii="Times New Roman" w:hAnsi="Times New Roman" w:cs="Times New Roman"/>
          <w:color w:val="000000" w:themeColor="text1"/>
          <w:sz w:val="22"/>
        </w:rPr>
        <w:t xml:space="preserve"> (%CV) hodn</w:t>
      </w:r>
      <w:r w:rsidR="00A637D9" w:rsidRPr="00B552FE">
        <w:rPr>
          <w:rStyle w:val="cf01"/>
          <w:rFonts w:ascii="Times New Roman" w:hAnsi="Times New Roman" w:cs="Times New Roman"/>
          <w:color w:val="000000" w:themeColor="text1"/>
          <w:sz w:val="22"/>
        </w:rPr>
        <w:t>ôt</w:t>
      </w:r>
      <w:r w:rsidRPr="00B552FE">
        <w:rPr>
          <w:rStyle w:val="cf01"/>
          <w:rFonts w:ascii="Times New Roman" w:hAnsi="Times New Roman" w:cs="Times New Roman"/>
          <w:color w:val="000000" w:themeColor="text1"/>
          <w:sz w:val="22"/>
        </w:rPr>
        <w:t xml:space="preserve"> AXA min a AXA max v rozsahu od 47,1 (57,2) ng/ml do 146 (40,2) ng/ml, čo zodpovedá geometrickým priemer</w:t>
      </w:r>
      <w:r w:rsidR="00A637D9" w:rsidRPr="00B552FE">
        <w:rPr>
          <w:rStyle w:val="cf01"/>
          <w:rFonts w:ascii="Times New Roman" w:hAnsi="Times New Roman" w:cs="Times New Roman"/>
          <w:color w:val="000000" w:themeColor="text1"/>
          <w:sz w:val="22"/>
        </w:rPr>
        <w:t>om</w:t>
      </w:r>
      <w:r w:rsidRPr="00B552FE">
        <w:rPr>
          <w:rStyle w:val="cf01"/>
          <w:rFonts w:ascii="Times New Roman" w:hAnsi="Times New Roman" w:cs="Times New Roman"/>
          <w:color w:val="000000" w:themeColor="text1"/>
          <w:sz w:val="22"/>
        </w:rPr>
        <w:t xml:space="preserve"> (%CV) hodn</w:t>
      </w:r>
      <w:r w:rsidR="00A637D9" w:rsidRPr="00B552FE">
        <w:rPr>
          <w:rStyle w:val="cf01"/>
          <w:rFonts w:ascii="Times New Roman" w:hAnsi="Times New Roman" w:cs="Times New Roman"/>
          <w:color w:val="000000" w:themeColor="text1"/>
          <w:sz w:val="22"/>
        </w:rPr>
        <w:t>ôt</w:t>
      </w:r>
      <w:r w:rsidRPr="00B552FE">
        <w:rPr>
          <w:rStyle w:val="cf01"/>
          <w:rFonts w:ascii="Times New Roman" w:hAnsi="Times New Roman" w:cs="Times New Roman"/>
          <w:color w:val="000000" w:themeColor="text1"/>
          <w:sz w:val="22"/>
        </w:rPr>
        <w:t xml:space="preserve"> C</w:t>
      </w:r>
      <w:r w:rsidRPr="00B552FE">
        <w:rPr>
          <w:rStyle w:val="cf01"/>
          <w:rFonts w:ascii="Times New Roman" w:hAnsi="Times New Roman" w:cs="Times New Roman"/>
          <w:color w:val="000000" w:themeColor="text1"/>
          <w:sz w:val="22"/>
          <w:vertAlign w:val="subscript"/>
        </w:rPr>
        <w:t>minss</w:t>
      </w:r>
      <w:r w:rsidRPr="00B552FE">
        <w:rPr>
          <w:rStyle w:val="cf01"/>
          <w:rFonts w:ascii="Times New Roman" w:hAnsi="Times New Roman" w:cs="Times New Roman"/>
          <w:color w:val="000000" w:themeColor="text1"/>
          <w:sz w:val="22"/>
        </w:rPr>
        <w:t xml:space="preserve"> </w:t>
      </w:r>
      <w:r w:rsidR="00A637D9" w:rsidRPr="00B552FE">
        <w:rPr>
          <w:rStyle w:val="cf01"/>
          <w:rFonts w:ascii="Times New Roman" w:hAnsi="Times New Roman" w:cs="Times New Roman"/>
          <w:color w:val="000000" w:themeColor="text1"/>
          <w:sz w:val="22"/>
        </w:rPr>
        <w:t xml:space="preserve">50 (54,5) ng/ml </w:t>
      </w:r>
      <w:r w:rsidRPr="00B552FE">
        <w:rPr>
          <w:rStyle w:val="cf01"/>
          <w:rFonts w:ascii="Times New Roman" w:hAnsi="Times New Roman" w:cs="Times New Roman"/>
          <w:color w:val="000000" w:themeColor="text1"/>
          <w:sz w:val="22"/>
        </w:rPr>
        <w:t>a C</w:t>
      </w:r>
      <w:r w:rsidRPr="00B552FE">
        <w:rPr>
          <w:rStyle w:val="cf01"/>
          <w:rFonts w:ascii="Times New Roman" w:hAnsi="Times New Roman" w:cs="Times New Roman"/>
          <w:color w:val="000000" w:themeColor="text1"/>
          <w:sz w:val="22"/>
          <w:vertAlign w:val="subscript"/>
        </w:rPr>
        <w:t>maxss</w:t>
      </w:r>
      <w:r w:rsidRPr="00B552FE">
        <w:rPr>
          <w:rStyle w:val="cf01"/>
          <w:rFonts w:ascii="Times New Roman" w:hAnsi="Times New Roman" w:cs="Times New Roman"/>
          <w:color w:val="000000" w:themeColor="text1"/>
          <w:sz w:val="22"/>
        </w:rPr>
        <w:t xml:space="preserve"> 144 (36,9) ng/ml. Expozície dosiahnuté pri týchto rozsahoch AXA s použitím pediatrického dávkovacieho režimu boli porovnateľné s expozíciami pozorovanými u dospelých, ktorí dostávali </w:t>
      </w:r>
      <w:r w:rsidR="00A637D9" w:rsidRPr="00B552FE">
        <w:rPr>
          <w:rStyle w:val="cf01"/>
          <w:rFonts w:ascii="Times New Roman" w:hAnsi="Times New Roman" w:cs="Times New Roman"/>
          <w:color w:val="000000" w:themeColor="text1"/>
          <w:sz w:val="22"/>
        </w:rPr>
        <w:t xml:space="preserve">dávku </w:t>
      </w:r>
      <w:r w:rsidRPr="00B552FE">
        <w:rPr>
          <w:rStyle w:val="cf01"/>
          <w:rFonts w:ascii="Times New Roman" w:hAnsi="Times New Roman" w:cs="Times New Roman"/>
          <w:color w:val="000000" w:themeColor="text1"/>
          <w:sz w:val="22"/>
        </w:rPr>
        <w:t>apixabán</w:t>
      </w:r>
      <w:r w:rsidR="00A637D9" w:rsidRPr="00B552FE">
        <w:rPr>
          <w:rStyle w:val="cf01"/>
          <w:rFonts w:ascii="Times New Roman" w:hAnsi="Times New Roman" w:cs="Times New Roman"/>
          <w:color w:val="000000" w:themeColor="text1"/>
          <w:sz w:val="22"/>
        </w:rPr>
        <w:t xml:space="preserve">u </w:t>
      </w:r>
      <w:r w:rsidRPr="00B552FE">
        <w:rPr>
          <w:rStyle w:val="cf01"/>
          <w:rFonts w:ascii="Times New Roman" w:hAnsi="Times New Roman" w:cs="Times New Roman"/>
          <w:color w:val="000000" w:themeColor="text1"/>
          <w:sz w:val="22"/>
        </w:rPr>
        <w:t>5 mg dvakrát denne.</w:t>
      </w:r>
    </w:p>
    <w:p w14:paraId="572D97C2" w14:textId="77777777" w:rsidR="004B1CD6" w:rsidRPr="00B552FE" w:rsidRDefault="004B1CD6" w:rsidP="004B1CD6">
      <w:pPr>
        <w:pStyle w:val="pf0"/>
        <w:spacing w:before="0" w:beforeAutospacing="0" w:after="0" w:afterAutospacing="0"/>
        <w:contextualSpacing/>
        <w:rPr>
          <w:color w:val="000000" w:themeColor="text1"/>
          <w:sz w:val="22"/>
          <w:szCs w:val="22"/>
        </w:rPr>
      </w:pPr>
    </w:p>
    <w:p w14:paraId="0B23E3DE" w14:textId="196A6782" w:rsidR="004B1CD6" w:rsidRPr="00B552FE" w:rsidRDefault="004B1CD6" w:rsidP="004B1CD6">
      <w:pPr>
        <w:rPr>
          <w:color w:val="000000" w:themeColor="text1"/>
        </w:rPr>
      </w:pPr>
      <w:r w:rsidRPr="00B552FE">
        <w:rPr>
          <w:color w:val="000000" w:themeColor="text1"/>
        </w:rPr>
        <w:t xml:space="preserve">Predpokladaná expozícia v ustálenom stave a anti-faktorová Xa aktivita pre pediatrické štúdie naznačujú, že fluktuácia </w:t>
      </w:r>
      <w:r w:rsidR="00A637D9" w:rsidRPr="00B552FE">
        <w:rPr>
          <w:color w:val="000000" w:themeColor="text1"/>
        </w:rPr>
        <w:t xml:space="preserve">koncentrácií </w:t>
      </w:r>
      <w:r w:rsidRPr="00B552FE">
        <w:rPr>
          <w:color w:val="000000" w:themeColor="text1"/>
        </w:rPr>
        <w:t>apixabán</w:t>
      </w:r>
      <w:r w:rsidR="00A637D9" w:rsidRPr="00B552FE">
        <w:rPr>
          <w:color w:val="000000" w:themeColor="text1"/>
        </w:rPr>
        <w:t>u</w:t>
      </w:r>
      <w:r w:rsidRPr="00B552FE">
        <w:rPr>
          <w:color w:val="000000" w:themeColor="text1"/>
        </w:rPr>
        <w:t xml:space="preserve"> od maximálnych po minimálne v ustálenom stave a úrovne AXA boli približne 3-násobné (min., max.: 2,65 – 3,22) v celkovej populácii.</w:t>
      </w:r>
    </w:p>
    <w:p w14:paraId="772EBEDB" w14:textId="20C3B92B" w:rsidR="00BD50BA" w:rsidRPr="00B552FE" w:rsidRDefault="00BD50BA" w:rsidP="007759D6">
      <w:pPr>
        <w:pStyle w:val="section1"/>
        <w:tabs>
          <w:tab w:val="left" w:pos="567"/>
        </w:tabs>
        <w:autoSpaceDE w:val="0"/>
        <w:autoSpaceDN w:val="0"/>
        <w:adjustRightInd w:val="0"/>
        <w:spacing w:before="0" w:beforeAutospacing="0" w:after="0" w:afterAutospacing="0"/>
        <w:rPr>
          <w:color w:val="000000" w:themeColor="text1"/>
          <w:sz w:val="22"/>
          <w:szCs w:val="22"/>
        </w:rPr>
      </w:pPr>
    </w:p>
    <w:p w14:paraId="575CDC8E" w14:textId="541E21E3" w:rsidR="00BD50BA" w:rsidRPr="00B552FE" w:rsidRDefault="00BD50BA" w:rsidP="00515B40">
      <w:pPr>
        <w:pStyle w:val="EMEABodyText"/>
        <w:keepNext/>
        <w:keepLines/>
        <w:widowControl w:val="0"/>
        <w:rPr>
          <w:iCs/>
          <w:color w:val="000000" w:themeColor="text1"/>
          <w:szCs w:val="22"/>
          <w:u w:val="single"/>
          <w:lang w:val="sk-SK" w:eastAsia="en-GB"/>
        </w:rPr>
      </w:pPr>
      <w:r w:rsidRPr="00B552FE">
        <w:rPr>
          <w:iCs/>
          <w:color w:val="000000" w:themeColor="text1"/>
          <w:szCs w:val="22"/>
          <w:u w:val="single"/>
          <w:lang w:val="sk-SK" w:eastAsia="en-GB"/>
        </w:rPr>
        <w:t>Klinická účinnosť a bezpečnosť</w:t>
      </w:r>
    </w:p>
    <w:p w14:paraId="20861D50" w14:textId="77777777" w:rsidR="00BD50BA" w:rsidRPr="00B552FE" w:rsidRDefault="00BD50BA" w:rsidP="00515B40">
      <w:pPr>
        <w:pStyle w:val="section1"/>
        <w:keepNext/>
        <w:keepLines/>
        <w:widowControl w:val="0"/>
        <w:tabs>
          <w:tab w:val="left" w:pos="567"/>
        </w:tabs>
        <w:spacing w:before="0" w:beforeAutospacing="0" w:after="0" w:afterAutospacing="0"/>
        <w:rPr>
          <w:rFonts w:eastAsia="MS Mincho"/>
          <w:i/>
          <w:color w:val="000000" w:themeColor="text1"/>
          <w:sz w:val="22"/>
          <w:szCs w:val="20"/>
          <w:u w:val="single"/>
          <w:lang w:eastAsia="ja-JP"/>
        </w:rPr>
      </w:pPr>
    </w:p>
    <w:p w14:paraId="541F44DA" w14:textId="77777777" w:rsidR="00BD50BA" w:rsidRPr="00B552FE" w:rsidRDefault="00BD50BA" w:rsidP="00515B40">
      <w:pPr>
        <w:pStyle w:val="section1"/>
        <w:keepNext/>
        <w:keepLines/>
        <w:widowControl w:val="0"/>
        <w:tabs>
          <w:tab w:val="left" w:pos="567"/>
        </w:tabs>
        <w:spacing w:before="0" w:beforeAutospacing="0" w:after="0" w:afterAutospacing="0"/>
        <w:rPr>
          <w:rFonts w:eastAsia="MS Mincho"/>
          <w:i/>
          <w:color w:val="000000" w:themeColor="text1"/>
          <w:sz w:val="22"/>
          <w:szCs w:val="22"/>
          <w:u w:val="single"/>
          <w:lang w:eastAsia="ja-JP"/>
        </w:rPr>
      </w:pPr>
      <w:r w:rsidRPr="00B552FE">
        <w:rPr>
          <w:rFonts w:eastAsia="MS Mincho"/>
          <w:i/>
          <w:color w:val="000000" w:themeColor="text1"/>
          <w:sz w:val="22"/>
          <w:szCs w:val="22"/>
          <w:u w:val="single"/>
        </w:rPr>
        <w:t>Prevencia mozgovej príhody a systémovej embólie u pacientov s nevalvulárnou fibriláciou predsiení (NVAF)</w:t>
      </w:r>
    </w:p>
    <w:p w14:paraId="4EA14147" w14:textId="53188295" w:rsidR="00BD50BA" w:rsidRPr="00B552FE" w:rsidRDefault="00BD50BA" w:rsidP="004107D9">
      <w:pPr>
        <w:pStyle w:val="section1"/>
        <w:keepNext/>
        <w:keepLines/>
        <w:widowControl w:val="0"/>
        <w:tabs>
          <w:tab w:val="left" w:pos="567"/>
        </w:tabs>
        <w:spacing w:before="0" w:beforeAutospacing="0" w:after="0" w:afterAutospacing="0"/>
        <w:rPr>
          <w:rFonts w:eastAsia="MS Mincho"/>
          <w:color w:val="000000" w:themeColor="text1"/>
          <w:sz w:val="22"/>
          <w:szCs w:val="22"/>
          <w:lang w:eastAsia="ja-JP"/>
        </w:rPr>
      </w:pPr>
      <w:r w:rsidRPr="00B552FE">
        <w:rPr>
          <w:rFonts w:eastAsia="MS Mincho"/>
          <w:color w:val="000000" w:themeColor="text1"/>
          <w:sz w:val="22"/>
          <w:szCs w:val="22"/>
        </w:rPr>
        <w:t>Celkovo 23 799 </w:t>
      </w:r>
      <w:r w:rsidR="006F66DC" w:rsidRPr="00B552FE">
        <w:rPr>
          <w:rFonts w:eastAsia="MS Mincho"/>
          <w:color w:val="000000" w:themeColor="text1"/>
          <w:sz w:val="22"/>
          <w:szCs w:val="22"/>
        </w:rPr>
        <w:t xml:space="preserve">dospelých </w:t>
      </w:r>
      <w:r w:rsidRPr="00B552FE">
        <w:rPr>
          <w:rFonts w:eastAsia="MS Mincho"/>
          <w:color w:val="000000" w:themeColor="text1"/>
          <w:sz w:val="22"/>
          <w:szCs w:val="22"/>
        </w:rPr>
        <w:t xml:space="preserve">pacientov bolo randomizovaných do klinického programu (ARISTOTLE: porovnanie </w:t>
      </w:r>
      <w:r w:rsidR="00C608B2" w:rsidRPr="00B552FE">
        <w:rPr>
          <w:rFonts w:eastAsia="MS Mincho"/>
          <w:color w:val="000000" w:themeColor="text1"/>
          <w:sz w:val="22"/>
          <w:szCs w:val="22"/>
        </w:rPr>
        <w:t>apixabá</w:t>
      </w:r>
      <w:r w:rsidRPr="00B552FE">
        <w:rPr>
          <w:rFonts w:eastAsia="MS Mincho"/>
          <w:color w:val="000000" w:themeColor="text1"/>
          <w:sz w:val="22"/>
          <w:szCs w:val="22"/>
        </w:rPr>
        <w:t xml:space="preserve">nu a warfarínu, AVERROES: porovnanie </w:t>
      </w:r>
      <w:r w:rsidR="00C608B2" w:rsidRPr="00B552FE">
        <w:rPr>
          <w:rFonts w:eastAsia="MS Mincho"/>
          <w:color w:val="000000" w:themeColor="text1"/>
          <w:sz w:val="22"/>
          <w:szCs w:val="22"/>
        </w:rPr>
        <w:t>apixabá</w:t>
      </w:r>
      <w:r w:rsidRPr="00B552FE">
        <w:rPr>
          <w:rFonts w:eastAsia="MS Mincho"/>
          <w:color w:val="000000" w:themeColor="text1"/>
          <w:sz w:val="22"/>
          <w:szCs w:val="22"/>
        </w:rPr>
        <w:t xml:space="preserve">nu a ASA) zahŕňajúc 11 927 pacientov randomizovaných na </w:t>
      </w:r>
      <w:r w:rsidR="00C608B2" w:rsidRPr="00B552FE">
        <w:rPr>
          <w:rFonts w:eastAsia="MS Mincho"/>
          <w:color w:val="000000" w:themeColor="text1"/>
          <w:sz w:val="22"/>
          <w:szCs w:val="22"/>
        </w:rPr>
        <w:t>apixabá</w:t>
      </w:r>
      <w:r w:rsidRPr="00B552FE">
        <w:rPr>
          <w:rFonts w:eastAsia="MS Mincho"/>
          <w:color w:val="000000" w:themeColor="text1"/>
          <w:sz w:val="22"/>
          <w:szCs w:val="22"/>
        </w:rPr>
        <w:t xml:space="preserve">n. Program bol navrhnutý na preukázanie účinnosti a bezpečnosti </w:t>
      </w:r>
      <w:r w:rsidR="00C608B2" w:rsidRPr="00B552FE">
        <w:rPr>
          <w:rFonts w:eastAsia="MS Mincho"/>
          <w:color w:val="000000" w:themeColor="text1"/>
          <w:sz w:val="22"/>
          <w:szCs w:val="22"/>
        </w:rPr>
        <w:t>apixabá</w:t>
      </w:r>
      <w:r w:rsidRPr="00B552FE">
        <w:rPr>
          <w:rFonts w:eastAsia="MS Mincho"/>
          <w:color w:val="000000" w:themeColor="text1"/>
          <w:sz w:val="22"/>
          <w:szCs w:val="22"/>
        </w:rPr>
        <w:t>nu na prevenciu mozgovej príhody a systémovej embólie u pacientov s nevalvulárnou fibriláciou predsiení (NVAF) a s jedným alebo viacerými ďalšími rizikovými faktormi, ako:</w:t>
      </w:r>
    </w:p>
    <w:p w14:paraId="1B5211B8" w14:textId="77777777" w:rsidR="00BD50BA" w:rsidRPr="00B552FE" w:rsidRDefault="00BD50BA" w:rsidP="00C173E5">
      <w:pPr>
        <w:pStyle w:val="section1"/>
        <w:widowControl w:val="0"/>
        <w:numPr>
          <w:ilvl w:val="0"/>
          <w:numId w:val="10"/>
        </w:numPr>
        <w:tabs>
          <w:tab w:val="left" w:pos="567"/>
          <w:tab w:val="left" w:pos="1120"/>
        </w:tabs>
        <w:spacing w:before="0" w:beforeAutospacing="0" w:after="0" w:afterAutospacing="0"/>
        <w:ind w:left="567" w:hanging="567"/>
        <w:rPr>
          <w:rFonts w:eastAsia="MS Mincho"/>
          <w:color w:val="000000" w:themeColor="text1"/>
          <w:sz w:val="22"/>
          <w:szCs w:val="22"/>
          <w:lang w:eastAsia="ja-JP"/>
        </w:rPr>
      </w:pPr>
      <w:r w:rsidRPr="00B552FE">
        <w:rPr>
          <w:rFonts w:eastAsia="MS Mincho"/>
          <w:color w:val="000000" w:themeColor="text1"/>
          <w:sz w:val="22"/>
          <w:szCs w:val="22"/>
        </w:rPr>
        <w:t>predchádzajúca mozgová príhoda alebo prechodný ischemický atak (TIA)</w:t>
      </w:r>
    </w:p>
    <w:p w14:paraId="367E79EA" w14:textId="77777777" w:rsidR="00BD50BA" w:rsidRPr="00B552FE" w:rsidRDefault="00BD50BA" w:rsidP="00C173E5">
      <w:pPr>
        <w:pStyle w:val="section1"/>
        <w:widowControl w:val="0"/>
        <w:numPr>
          <w:ilvl w:val="0"/>
          <w:numId w:val="10"/>
        </w:numPr>
        <w:tabs>
          <w:tab w:val="left" w:pos="567"/>
          <w:tab w:val="left" w:pos="1120"/>
        </w:tabs>
        <w:spacing w:before="0" w:beforeAutospacing="0" w:after="0" w:afterAutospacing="0"/>
        <w:ind w:left="567" w:hanging="567"/>
        <w:rPr>
          <w:rFonts w:eastAsia="MS Mincho"/>
          <w:color w:val="000000" w:themeColor="text1"/>
          <w:sz w:val="22"/>
          <w:szCs w:val="22"/>
          <w:lang w:eastAsia="ja-JP"/>
        </w:rPr>
      </w:pPr>
      <w:r w:rsidRPr="00B552FE">
        <w:rPr>
          <w:rFonts w:eastAsia="MS Mincho"/>
          <w:color w:val="000000" w:themeColor="text1"/>
          <w:sz w:val="22"/>
          <w:szCs w:val="22"/>
        </w:rPr>
        <w:t>vek ≥ 75 rokov</w:t>
      </w:r>
    </w:p>
    <w:p w14:paraId="2D17D715" w14:textId="77777777" w:rsidR="00BD50BA" w:rsidRPr="00B552FE" w:rsidRDefault="00BD50BA" w:rsidP="00C173E5">
      <w:pPr>
        <w:pStyle w:val="section1"/>
        <w:widowControl w:val="0"/>
        <w:numPr>
          <w:ilvl w:val="0"/>
          <w:numId w:val="10"/>
        </w:numPr>
        <w:tabs>
          <w:tab w:val="left" w:pos="567"/>
          <w:tab w:val="left" w:pos="1120"/>
        </w:tabs>
        <w:spacing w:before="0" w:beforeAutospacing="0" w:after="0" w:afterAutospacing="0"/>
        <w:ind w:left="567" w:hanging="567"/>
        <w:rPr>
          <w:rFonts w:eastAsia="MS Mincho"/>
          <w:color w:val="000000" w:themeColor="text1"/>
          <w:sz w:val="22"/>
          <w:szCs w:val="22"/>
          <w:lang w:eastAsia="ja-JP"/>
        </w:rPr>
      </w:pPr>
      <w:r w:rsidRPr="00B552FE">
        <w:rPr>
          <w:rFonts w:eastAsia="MS Mincho"/>
          <w:color w:val="000000" w:themeColor="text1"/>
          <w:sz w:val="22"/>
          <w:szCs w:val="22"/>
        </w:rPr>
        <w:t>hypertenzia</w:t>
      </w:r>
    </w:p>
    <w:p w14:paraId="06A308A4" w14:textId="77777777" w:rsidR="00BD50BA" w:rsidRPr="00B552FE" w:rsidRDefault="00BD50BA" w:rsidP="00C173E5">
      <w:pPr>
        <w:pStyle w:val="section1"/>
        <w:widowControl w:val="0"/>
        <w:numPr>
          <w:ilvl w:val="0"/>
          <w:numId w:val="10"/>
        </w:numPr>
        <w:tabs>
          <w:tab w:val="left" w:pos="567"/>
          <w:tab w:val="left" w:pos="1120"/>
        </w:tabs>
        <w:spacing w:before="0" w:beforeAutospacing="0" w:after="0" w:afterAutospacing="0"/>
        <w:ind w:left="567" w:hanging="567"/>
        <w:rPr>
          <w:rFonts w:eastAsia="MS Mincho"/>
          <w:color w:val="000000" w:themeColor="text1"/>
          <w:sz w:val="22"/>
          <w:szCs w:val="22"/>
          <w:lang w:eastAsia="ja-JP"/>
        </w:rPr>
      </w:pPr>
      <w:r w:rsidRPr="00B552FE">
        <w:rPr>
          <w:rFonts w:eastAsia="MS Mincho"/>
          <w:color w:val="000000" w:themeColor="text1"/>
          <w:sz w:val="22"/>
          <w:szCs w:val="22"/>
        </w:rPr>
        <w:t>diabetes mellitus</w:t>
      </w:r>
    </w:p>
    <w:p w14:paraId="378F1E0C" w14:textId="77777777" w:rsidR="00BD50BA" w:rsidRPr="00B552FE" w:rsidRDefault="00BD50BA" w:rsidP="004300C4">
      <w:pPr>
        <w:pStyle w:val="section1"/>
        <w:numPr>
          <w:ilvl w:val="0"/>
          <w:numId w:val="10"/>
        </w:numPr>
        <w:tabs>
          <w:tab w:val="left" w:pos="567"/>
          <w:tab w:val="left" w:pos="1120"/>
        </w:tabs>
        <w:spacing w:before="0" w:beforeAutospacing="0" w:after="0" w:afterAutospacing="0"/>
        <w:ind w:left="567" w:hanging="567"/>
        <w:rPr>
          <w:rFonts w:eastAsia="MS Mincho"/>
          <w:color w:val="000000" w:themeColor="text1"/>
          <w:sz w:val="22"/>
          <w:szCs w:val="22"/>
          <w:lang w:eastAsia="ja-JP"/>
        </w:rPr>
      </w:pPr>
      <w:r w:rsidRPr="00B552FE">
        <w:rPr>
          <w:rFonts w:eastAsia="MS Mincho"/>
          <w:color w:val="000000" w:themeColor="text1"/>
          <w:sz w:val="22"/>
          <w:szCs w:val="22"/>
        </w:rPr>
        <w:t>symptomatické srdcové zlyhanie (NYHA trieda ≥ II)</w:t>
      </w:r>
    </w:p>
    <w:p w14:paraId="08807B1E" w14:textId="77777777" w:rsidR="00BD50BA" w:rsidRPr="00B552FE" w:rsidRDefault="00BD50BA">
      <w:pPr>
        <w:pStyle w:val="EMEABodyText"/>
        <w:keepNext/>
        <w:tabs>
          <w:tab w:val="left" w:pos="1120"/>
        </w:tabs>
        <w:rPr>
          <w:rFonts w:eastAsia="MS Mincho"/>
          <w:color w:val="000000" w:themeColor="text1"/>
          <w:szCs w:val="22"/>
          <w:lang w:val="sk-SK" w:eastAsia="ja-JP"/>
        </w:rPr>
      </w:pPr>
    </w:p>
    <w:p w14:paraId="43FFEFB0" w14:textId="77777777" w:rsidR="00BD50BA" w:rsidRPr="00B552FE" w:rsidRDefault="00BD50BA">
      <w:pPr>
        <w:pStyle w:val="EMEABodyText"/>
        <w:keepNext/>
        <w:rPr>
          <w:rFonts w:eastAsia="MS Mincho"/>
          <w:i/>
          <w:color w:val="000000" w:themeColor="text1"/>
          <w:szCs w:val="22"/>
          <w:u w:val="single"/>
          <w:lang w:val="sk-SK" w:eastAsia="ja-JP"/>
        </w:rPr>
      </w:pPr>
      <w:r w:rsidRPr="00B552FE">
        <w:rPr>
          <w:rFonts w:eastAsia="MS Mincho"/>
          <w:i/>
          <w:color w:val="000000" w:themeColor="text1"/>
          <w:szCs w:val="22"/>
          <w:u w:val="single"/>
          <w:lang w:val="sk-SK" w:eastAsia="ja-JP"/>
        </w:rPr>
        <w:t>Š</w:t>
      </w:r>
      <w:r w:rsidR="00BA6632" w:rsidRPr="00B552FE">
        <w:rPr>
          <w:rFonts w:eastAsia="MS Mincho"/>
          <w:i/>
          <w:color w:val="000000" w:themeColor="text1"/>
          <w:szCs w:val="22"/>
          <w:u w:val="single"/>
          <w:lang w:val="sk-SK" w:eastAsia="ja-JP"/>
        </w:rPr>
        <w:t>túdia</w:t>
      </w:r>
      <w:r w:rsidRPr="00B552FE">
        <w:rPr>
          <w:rFonts w:eastAsia="MS Mincho"/>
          <w:i/>
          <w:color w:val="000000" w:themeColor="text1"/>
          <w:szCs w:val="22"/>
          <w:u w:val="single"/>
          <w:lang w:val="sk-SK" w:eastAsia="ja-JP"/>
        </w:rPr>
        <w:t xml:space="preserve"> ARISTOTLE</w:t>
      </w:r>
    </w:p>
    <w:p w14:paraId="4C9AF8D8" w14:textId="776D6C0F" w:rsidR="00BD50BA" w:rsidRPr="00B552FE" w:rsidRDefault="00BD50BA">
      <w:pPr>
        <w:pStyle w:val="EMEABodyText"/>
        <w:keepNext/>
        <w:tabs>
          <w:tab w:val="left" w:pos="1120"/>
        </w:tabs>
        <w:rPr>
          <w:rFonts w:eastAsia="MS Mincho"/>
          <w:color w:val="000000" w:themeColor="text1"/>
          <w:szCs w:val="22"/>
          <w:lang w:val="sk-SK" w:eastAsia="ja-JP"/>
        </w:rPr>
      </w:pPr>
      <w:r w:rsidRPr="00B552FE">
        <w:rPr>
          <w:rFonts w:eastAsia="MS Mincho"/>
          <w:color w:val="000000" w:themeColor="text1"/>
          <w:szCs w:val="22"/>
          <w:lang w:val="sk-SK" w:eastAsia="ja-JP"/>
        </w:rPr>
        <w:t>V štúdii ARISTOTLE bolo celkovo 18 201 </w:t>
      </w:r>
      <w:r w:rsidR="006F66DC" w:rsidRPr="00B552FE">
        <w:rPr>
          <w:rFonts w:eastAsia="MS Mincho"/>
          <w:color w:val="000000" w:themeColor="text1"/>
          <w:szCs w:val="22"/>
          <w:lang w:val="sk-SK" w:eastAsia="ja-JP"/>
        </w:rPr>
        <w:t xml:space="preserve">dospelých </w:t>
      </w:r>
      <w:r w:rsidRPr="00B552FE">
        <w:rPr>
          <w:rFonts w:eastAsia="MS Mincho"/>
          <w:color w:val="000000" w:themeColor="text1"/>
          <w:szCs w:val="22"/>
          <w:lang w:val="sk-SK" w:eastAsia="ja-JP"/>
        </w:rPr>
        <w:t xml:space="preserve">pacientov randomizovaných na dvojito zaslepenú liečbu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nom v dávke 5 mg dvakrát denne (alebo 2,5 mg dvakrát denne u vybraných pacientov [4,7 %], pozri časť 4.2) alebo warfarínom (cieľový rozsah INR 2,0 – 3,0). Pacienti boli v štúdii vystavení skúmanému liečivu v priemere 20 mesiacov. Priemerný vek bol 69,1 rokov, priemerné CHADS</w:t>
      </w:r>
      <w:r w:rsidRPr="00B552FE">
        <w:rPr>
          <w:rFonts w:eastAsia="MS Mincho"/>
          <w:color w:val="000000" w:themeColor="text1"/>
          <w:szCs w:val="22"/>
          <w:vertAlign w:val="subscript"/>
          <w:lang w:val="sk-SK" w:eastAsia="ja-JP"/>
        </w:rPr>
        <w:t>2</w:t>
      </w:r>
      <w:r w:rsidRPr="00B552FE">
        <w:rPr>
          <w:rFonts w:eastAsia="MS Mincho"/>
          <w:color w:val="000000" w:themeColor="text1"/>
          <w:szCs w:val="22"/>
          <w:lang w:val="sk-SK" w:eastAsia="ja-JP"/>
        </w:rPr>
        <w:t xml:space="preserve"> skóre bolo 2,1 a 18,9 % pacientov malo v minulosti mozgovú príhodu alebo TIA.</w:t>
      </w:r>
    </w:p>
    <w:p w14:paraId="7049625D" w14:textId="77777777" w:rsidR="00BD50BA" w:rsidRPr="00B552FE" w:rsidRDefault="00BD50BA">
      <w:pPr>
        <w:pStyle w:val="EMEABodyText"/>
        <w:rPr>
          <w:rFonts w:eastAsia="MS Mincho"/>
          <w:color w:val="000000" w:themeColor="text1"/>
          <w:szCs w:val="22"/>
          <w:lang w:val="sk-SK" w:eastAsia="ja-JP"/>
        </w:rPr>
      </w:pPr>
    </w:p>
    <w:p w14:paraId="4A4F7934" w14:textId="114419B1" w:rsidR="00BD50BA" w:rsidRPr="00B552FE" w:rsidRDefault="00C608B2">
      <w:pPr>
        <w:pStyle w:val="EMEABodyText"/>
        <w:rPr>
          <w:rFonts w:eastAsia="MS Mincho"/>
          <w:color w:val="000000" w:themeColor="text1"/>
          <w:szCs w:val="22"/>
          <w:lang w:val="sk-SK" w:eastAsia="ja-JP"/>
        </w:rPr>
      </w:pPr>
      <w:r w:rsidRPr="00B552FE">
        <w:rPr>
          <w:rFonts w:eastAsia="MS Mincho"/>
          <w:color w:val="000000" w:themeColor="text1"/>
          <w:szCs w:val="22"/>
          <w:lang w:val="sk-SK" w:eastAsia="ja-JP"/>
        </w:rPr>
        <w:t>Apixabá</w:t>
      </w:r>
      <w:r w:rsidR="00BD50BA" w:rsidRPr="00B552FE">
        <w:rPr>
          <w:rFonts w:eastAsia="MS Mincho"/>
          <w:color w:val="000000" w:themeColor="text1"/>
          <w:szCs w:val="22"/>
          <w:lang w:val="sk-SK" w:eastAsia="ja-JP"/>
        </w:rPr>
        <w:t>n v štúdii dosiahol štatisticky významnú prevahu v primárnom koncovom ukazovateli prevencie mozgovej príhody (hemoragickej alebo ischemickej) a systémovej embólie (pozri tabuľku </w:t>
      </w:r>
      <w:r w:rsidR="004B1CD6" w:rsidRPr="00B552FE">
        <w:rPr>
          <w:rFonts w:eastAsia="MS Mincho"/>
          <w:color w:val="000000" w:themeColor="text1"/>
          <w:szCs w:val="22"/>
          <w:lang w:val="sk-SK" w:eastAsia="ja-JP"/>
        </w:rPr>
        <w:t>5</w:t>
      </w:r>
      <w:r w:rsidR="00BD50BA" w:rsidRPr="00B552FE">
        <w:rPr>
          <w:rFonts w:eastAsia="MS Mincho"/>
          <w:color w:val="000000" w:themeColor="text1"/>
          <w:szCs w:val="22"/>
          <w:lang w:val="sk-SK" w:eastAsia="ja-JP"/>
        </w:rPr>
        <w:t>) v porovnaní s warfarínom.</w:t>
      </w:r>
    </w:p>
    <w:p w14:paraId="65E99DA0" w14:textId="77777777" w:rsidR="00BD50BA" w:rsidRPr="00B552FE" w:rsidRDefault="00BD50BA">
      <w:pPr>
        <w:pStyle w:val="EMEABodyText"/>
        <w:tabs>
          <w:tab w:val="left" w:pos="1120"/>
        </w:tabs>
        <w:rPr>
          <w:color w:val="000000" w:themeColor="text1"/>
          <w:szCs w:val="22"/>
          <w:lang w:val="sk-SK" w:eastAsia="en-GB"/>
        </w:rPr>
      </w:pPr>
    </w:p>
    <w:p w14:paraId="4E50E5E1" w14:textId="484B48C4" w:rsidR="00BD50BA" w:rsidRPr="00B552FE" w:rsidRDefault="00BD50BA">
      <w:pPr>
        <w:pStyle w:val="EMEABodyText"/>
        <w:keepNext/>
        <w:tabs>
          <w:tab w:val="left" w:pos="1120"/>
        </w:tabs>
        <w:rPr>
          <w:rFonts w:eastAsia="MS Mincho"/>
          <w:b/>
          <w:color w:val="000000" w:themeColor="text1"/>
          <w:szCs w:val="22"/>
          <w:lang w:val="sk-SK" w:eastAsia="ja-JP"/>
        </w:rPr>
      </w:pPr>
      <w:r w:rsidRPr="00B552FE">
        <w:rPr>
          <w:b/>
          <w:color w:val="000000" w:themeColor="text1"/>
          <w:szCs w:val="22"/>
          <w:lang w:val="sk-SK" w:eastAsia="en-GB"/>
        </w:rPr>
        <w:t>Tabuľka</w:t>
      </w:r>
      <w:r w:rsidR="006F66DC" w:rsidRPr="00B552FE">
        <w:rPr>
          <w:b/>
          <w:color w:val="000000" w:themeColor="text1"/>
          <w:szCs w:val="22"/>
          <w:lang w:val="sk-SK" w:eastAsia="en-GB"/>
        </w:rPr>
        <w:t> </w:t>
      </w:r>
      <w:r w:rsidR="004B1CD6" w:rsidRPr="00B552FE">
        <w:rPr>
          <w:b/>
          <w:color w:val="000000" w:themeColor="text1"/>
          <w:szCs w:val="22"/>
          <w:lang w:val="sk-SK" w:eastAsia="en-GB"/>
        </w:rPr>
        <w:t>5</w:t>
      </w:r>
      <w:r w:rsidRPr="00B552FE">
        <w:rPr>
          <w:b/>
          <w:color w:val="000000" w:themeColor="text1"/>
          <w:szCs w:val="22"/>
          <w:lang w:val="sk-SK" w:eastAsia="en-GB"/>
        </w:rPr>
        <w:t>: Výsledky účinnosti u pacientov s fibriláciou predsiení v štúdii ARISTOTLE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45"/>
        <w:gridCol w:w="1150"/>
        <w:gridCol w:w="1149"/>
        <w:gridCol w:w="1647"/>
        <w:gridCol w:w="1172"/>
      </w:tblGrid>
      <w:tr w:rsidR="00BD50BA" w:rsidRPr="00B552FE" w14:paraId="42692FC5" w14:textId="77777777">
        <w:trPr>
          <w:trHeight w:val="468"/>
          <w:tblHeader/>
        </w:trPr>
        <w:tc>
          <w:tcPr>
            <w:tcW w:w="0" w:type="auto"/>
            <w:tcBorders>
              <w:top w:val="single" w:sz="4" w:space="0" w:color="auto"/>
              <w:left w:val="single" w:sz="4" w:space="0" w:color="auto"/>
              <w:bottom w:val="single" w:sz="4" w:space="0" w:color="auto"/>
              <w:right w:val="single" w:sz="4" w:space="0" w:color="auto"/>
            </w:tcBorders>
          </w:tcPr>
          <w:p w14:paraId="108FD204" w14:textId="77777777" w:rsidR="00BD50BA" w:rsidRPr="00B552FE" w:rsidRDefault="00BD50BA">
            <w:pPr>
              <w:pStyle w:val="BMSTableHeader"/>
              <w:keepNext/>
              <w:widowControl w:val="0"/>
              <w:tabs>
                <w:tab w:val="left" w:pos="567"/>
              </w:tabs>
              <w:spacing w:before="0" w:after="0" w:line="260" w:lineRule="exact"/>
              <w:jc w:val="left"/>
              <w:rPr>
                <w:rFonts w:eastAsia="Times New Roman"/>
                <w:color w:val="000000" w:themeColor="text1"/>
                <w:sz w:val="22"/>
                <w:szCs w:val="22"/>
                <w:lang w:val="sk-SK"/>
              </w:rPr>
            </w:pPr>
          </w:p>
        </w:tc>
        <w:tc>
          <w:tcPr>
            <w:tcW w:w="0" w:type="auto"/>
            <w:tcBorders>
              <w:top w:val="single" w:sz="4" w:space="0" w:color="auto"/>
              <w:left w:val="single" w:sz="4" w:space="0" w:color="auto"/>
              <w:bottom w:val="single" w:sz="4" w:space="0" w:color="auto"/>
              <w:right w:val="single" w:sz="4" w:space="0" w:color="auto"/>
            </w:tcBorders>
          </w:tcPr>
          <w:p w14:paraId="78789ECB" w14:textId="77777777" w:rsidR="00BD50BA" w:rsidRPr="00B552FE" w:rsidRDefault="00C608B2">
            <w:pPr>
              <w:pStyle w:val="BMSTableHeader"/>
              <w:keepNext/>
              <w:widowControl w:val="0"/>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Apixabá</w:t>
            </w:r>
            <w:r w:rsidR="00BD50BA" w:rsidRPr="00B552FE">
              <w:rPr>
                <w:rFonts w:eastAsia="Times New Roman"/>
                <w:color w:val="000000" w:themeColor="text1"/>
                <w:sz w:val="22"/>
                <w:szCs w:val="22"/>
                <w:lang w:val="sk-SK"/>
              </w:rPr>
              <w:t xml:space="preserve">n </w:t>
            </w:r>
            <w:r w:rsidR="00BD50BA" w:rsidRPr="00B552FE">
              <w:rPr>
                <w:rFonts w:eastAsia="Times New Roman"/>
                <w:color w:val="000000" w:themeColor="text1"/>
                <w:sz w:val="22"/>
                <w:szCs w:val="22"/>
                <w:lang w:val="sk-SK"/>
              </w:rPr>
              <w:br/>
              <w:t>N=9 120</w:t>
            </w:r>
          </w:p>
          <w:p w14:paraId="4670CC8E" w14:textId="77777777" w:rsidR="00BD50BA" w:rsidRPr="00B552FE" w:rsidRDefault="00BD50BA">
            <w:pPr>
              <w:pStyle w:val="BMSTableHeader"/>
              <w:keepNext/>
              <w:widowControl w:val="0"/>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n (%/rok)</w:t>
            </w:r>
          </w:p>
        </w:tc>
        <w:tc>
          <w:tcPr>
            <w:tcW w:w="0" w:type="auto"/>
            <w:tcBorders>
              <w:top w:val="single" w:sz="4" w:space="0" w:color="auto"/>
              <w:left w:val="single" w:sz="4" w:space="0" w:color="auto"/>
              <w:bottom w:val="single" w:sz="4" w:space="0" w:color="auto"/>
              <w:right w:val="single" w:sz="4" w:space="0" w:color="auto"/>
            </w:tcBorders>
          </w:tcPr>
          <w:p w14:paraId="70643255" w14:textId="77777777" w:rsidR="00BD50BA" w:rsidRPr="00B552FE" w:rsidRDefault="00BD50BA">
            <w:pPr>
              <w:pStyle w:val="BMSTableHeader"/>
              <w:keepNext/>
              <w:widowControl w:val="0"/>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 xml:space="preserve">Warfarín </w:t>
            </w:r>
            <w:r w:rsidRPr="00B552FE">
              <w:rPr>
                <w:rFonts w:eastAsia="Times New Roman"/>
                <w:color w:val="000000" w:themeColor="text1"/>
                <w:sz w:val="22"/>
                <w:szCs w:val="22"/>
                <w:lang w:val="sk-SK"/>
              </w:rPr>
              <w:br/>
              <w:t>N=9 081</w:t>
            </w:r>
          </w:p>
          <w:p w14:paraId="4EEBE369" w14:textId="77777777" w:rsidR="00BD50BA" w:rsidRPr="00B552FE" w:rsidRDefault="00BD50BA">
            <w:pPr>
              <w:pStyle w:val="BMSTableHeader"/>
              <w:keepNext/>
              <w:widowControl w:val="0"/>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n (%/rok)</w:t>
            </w:r>
          </w:p>
        </w:tc>
        <w:tc>
          <w:tcPr>
            <w:tcW w:w="0" w:type="auto"/>
            <w:tcBorders>
              <w:top w:val="single" w:sz="4" w:space="0" w:color="auto"/>
              <w:left w:val="single" w:sz="4" w:space="0" w:color="auto"/>
              <w:bottom w:val="single" w:sz="4" w:space="0" w:color="auto"/>
              <w:right w:val="single" w:sz="4" w:space="0" w:color="auto"/>
            </w:tcBorders>
          </w:tcPr>
          <w:p w14:paraId="4A8008CA" w14:textId="77777777" w:rsidR="00BD50BA" w:rsidRPr="00B552FE" w:rsidRDefault="00BD50BA">
            <w:pPr>
              <w:pStyle w:val="BMSTableHeader"/>
              <w:keepNext/>
              <w:widowControl w:val="0"/>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Pomer rizika</w:t>
            </w:r>
          </w:p>
          <w:p w14:paraId="2CDDF876" w14:textId="77777777" w:rsidR="00BD50BA" w:rsidRPr="00B552FE" w:rsidRDefault="00BD50BA">
            <w:pPr>
              <w:pStyle w:val="BMSTableHeader"/>
              <w:keepNext/>
              <w:widowControl w:val="0"/>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(95 % IS)</w:t>
            </w:r>
          </w:p>
        </w:tc>
        <w:tc>
          <w:tcPr>
            <w:tcW w:w="0" w:type="auto"/>
            <w:tcBorders>
              <w:top w:val="single" w:sz="4" w:space="0" w:color="auto"/>
              <w:left w:val="single" w:sz="4" w:space="0" w:color="auto"/>
              <w:bottom w:val="single" w:sz="4" w:space="0" w:color="auto"/>
              <w:right w:val="single" w:sz="4" w:space="0" w:color="auto"/>
            </w:tcBorders>
          </w:tcPr>
          <w:p w14:paraId="5A91A0DB" w14:textId="77777777" w:rsidR="00BD50BA" w:rsidRPr="00B552FE" w:rsidRDefault="00BD50BA">
            <w:pPr>
              <w:pStyle w:val="BMSTableHeader"/>
              <w:keepNext/>
              <w:widowControl w:val="0"/>
              <w:spacing w:before="0" w:after="0"/>
              <w:rPr>
                <w:rFonts w:eastAsia="Times New Roman"/>
                <w:color w:val="000000" w:themeColor="text1"/>
                <w:sz w:val="22"/>
                <w:szCs w:val="22"/>
                <w:lang w:val="sk-SK"/>
              </w:rPr>
            </w:pPr>
          </w:p>
          <w:p w14:paraId="1FD4D12B" w14:textId="77777777" w:rsidR="00BD50BA" w:rsidRPr="00B552FE" w:rsidRDefault="00BD50BA">
            <w:pPr>
              <w:pStyle w:val="BMSTableHeader"/>
              <w:keepNext/>
              <w:widowControl w:val="0"/>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p-hodnota</w:t>
            </w:r>
          </w:p>
        </w:tc>
      </w:tr>
      <w:tr w:rsidR="00BD50BA" w:rsidRPr="00B552FE" w14:paraId="3DE059DA" w14:textId="77777777">
        <w:tc>
          <w:tcPr>
            <w:tcW w:w="0" w:type="auto"/>
            <w:tcBorders>
              <w:top w:val="single" w:sz="4" w:space="0" w:color="auto"/>
              <w:left w:val="single" w:sz="4" w:space="0" w:color="auto"/>
              <w:bottom w:val="single" w:sz="4" w:space="0" w:color="auto"/>
              <w:right w:val="single" w:sz="4" w:space="0" w:color="auto"/>
            </w:tcBorders>
          </w:tcPr>
          <w:p w14:paraId="585A678A" w14:textId="77777777" w:rsidR="00BD50BA" w:rsidRPr="00B552FE" w:rsidRDefault="00BD50BA">
            <w:pPr>
              <w:pStyle w:val="BMSTableText"/>
              <w:keepNext/>
              <w:widowControl w:val="0"/>
              <w:tabs>
                <w:tab w:val="left" w:pos="567"/>
              </w:tabs>
              <w:spacing w:before="0" w:after="0" w:line="260" w:lineRule="exact"/>
              <w:jc w:val="left"/>
              <w:rPr>
                <w:color w:val="000000" w:themeColor="text1"/>
                <w:sz w:val="22"/>
                <w:szCs w:val="22"/>
                <w:lang w:val="sk-SK"/>
              </w:rPr>
            </w:pPr>
            <w:r w:rsidRPr="00B552FE">
              <w:rPr>
                <w:color w:val="000000" w:themeColor="text1"/>
                <w:sz w:val="22"/>
                <w:szCs w:val="22"/>
                <w:lang w:val="sk-SK"/>
              </w:rPr>
              <w:t>Mozgová príhoda alebo systémová embólia</w:t>
            </w:r>
          </w:p>
        </w:tc>
        <w:tc>
          <w:tcPr>
            <w:tcW w:w="0" w:type="auto"/>
            <w:tcBorders>
              <w:top w:val="single" w:sz="4" w:space="0" w:color="auto"/>
              <w:left w:val="single" w:sz="4" w:space="0" w:color="auto"/>
              <w:bottom w:val="single" w:sz="4" w:space="0" w:color="auto"/>
              <w:right w:val="single" w:sz="4" w:space="0" w:color="auto"/>
            </w:tcBorders>
          </w:tcPr>
          <w:p w14:paraId="1F430435" w14:textId="77777777" w:rsidR="00BD50BA" w:rsidRPr="00B552FE" w:rsidRDefault="00BD50BA">
            <w:pPr>
              <w:pStyle w:val="BMSTableText"/>
              <w:keepNext/>
              <w:widowControl w:val="0"/>
              <w:spacing w:before="0" w:after="0"/>
              <w:rPr>
                <w:color w:val="000000" w:themeColor="text1"/>
                <w:sz w:val="22"/>
                <w:szCs w:val="22"/>
                <w:lang w:val="sk-SK"/>
              </w:rPr>
            </w:pPr>
            <w:r w:rsidRPr="00B552FE">
              <w:rPr>
                <w:color w:val="000000" w:themeColor="text1"/>
                <w:sz w:val="22"/>
                <w:szCs w:val="22"/>
                <w:lang w:val="sk-SK"/>
              </w:rPr>
              <w:t>212 (1,27)</w:t>
            </w:r>
          </w:p>
        </w:tc>
        <w:tc>
          <w:tcPr>
            <w:tcW w:w="0" w:type="auto"/>
            <w:tcBorders>
              <w:top w:val="single" w:sz="4" w:space="0" w:color="auto"/>
              <w:left w:val="single" w:sz="4" w:space="0" w:color="auto"/>
              <w:bottom w:val="single" w:sz="4" w:space="0" w:color="auto"/>
              <w:right w:val="single" w:sz="4" w:space="0" w:color="auto"/>
            </w:tcBorders>
          </w:tcPr>
          <w:p w14:paraId="69052E62" w14:textId="77777777" w:rsidR="00BD50BA" w:rsidRPr="00B552FE" w:rsidRDefault="00BD50BA">
            <w:pPr>
              <w:pStyle w:val="BMSTableText"/>
              <w:keepNext/>
              <w:widowControl w:val="0"/>
              <w:spacing w:before="0" w:after="0"/>
              <w:rPr>
                <w:color w:val="000000" w:themeColor="text1"/>
                <w:sz w:val="22"/>
                <w:szCs w:val="22"/>
                <w:lang w:val="sk-SK"/>
              </w:rPr>
            </w:pPr>
            <w:r w:rsidRPr="00B552FE">
              <w:rPr>
                <w:color w:val="000000" w:themeColor="text1"/>
                <w:sz w:val="22"/>
                <w:szCs w:val="22"/>
                <w:lang w:val="sk-SK"/>
              </w:rPr>
              <w:t>265 (1,60)</w:t>
            </w:r>
          </w:p>
        </w:tc>
        <w:tc>
          <w:tcPr>
            <w:tcW w:w="0" w:type="auto"/>
            <w:tcBorders>
              <w:top w:val="single" w:sz="4" w:space="0" w:color="auto"/>
              <w:left w:val="single" w:sz="4" w:space="0" w:color="auto"/>
              <w:bottom w:val="single" w:sz="4" w:space="0" w:color="auto"/>
              <w:right w:val="single" w:sz="4" w:space="0" w:color="auto"/>
            </w:tcBorders>
          </w:tcPr>
          <w:p w14:paraId="06D14A3C" w14:textId="77777777" w:rsidR="00BD50BA" w:rsidRPr="00B552FE" w:rsidRDefault="00BD50BA" w:rsidP="0005160A">
            <w:pPr>
              <w:pStyle w:val="BMSTableText"/>
              <w:keepNext/>
              <w:widowControl w:val="0"/>
              <w:spacing w:before="0" w:after="0"/>
              <w:rPr>
                <w:color w:val="000000" w:themeColor="text1"/>
                <w:sz w:val="22"/>
                <w:szCs w:val="22"/>
                <w:lang w:val="sk-SK"/>
              </w:rPr>
            </w:pPr>
            <w:r w:rsidRPr="00B552FE">
              <w:rPr>
                <w:color w:val="000000" w:themeColor="text1"/>
                <w:sz w:val="22"/>
                <w:szCs w:val="22"/>
                <w:lang w:val="sk-SK"/>
              </w:rPr>
              <w:t>0,79 (0,66</w:t>
            </w:r>
            <w:r w:rsidR="0005160A" w:rsidRPr="00B552FE">
              <w:rPr>
                <w:color w:val="000000" w:themeColor="text1"/>
                <w:sz w:val="22"/>
                <w:szCs w:val="22"/>
                <w:lang w:val="sk-SK"/>
              </w:rPr>
              <w:t>;</w:t>
            </w:r>
            <w:r w:rsidRPr="00B552FE">
              <w:rPr>
                <w:color w:val="000000" w:themeColor="text1"/>
                <w:sz w:val="22"/>
                <w:szCs w:val="22"/>
                <w:lang w:val="sk-SK"/>
              </w:rPr>
              <w:t xml:space="preserve"> 0,95)</w:t>
            </w:r>
          </w:p>
        </w:tc>
        <w:tc>
          <w:tcPr>
            <w:tcW w:w="0" w:type="auto"/>
            <w:tcBorders>
              <w:top w:val="single" w:sz="4" w:space="0" w:color="auto"/>
              <w:left w:val="single" w:sz="4" w:space="0" w:color="auto"/>
              <w:bottom w:val="single" w:sz="4" w:space="0" w:color="auto"/>
              <w:right w:val="single" w:sz="4" w:space="0" w:color="auto"/>
            </w:tcBorders>
          </w:tcPr>
          <w:p w14:paraId="2619911A" w14:textId="77777777" w:rsidR="00BD50BA" w:rsidRPr="00B552FE" w:rsidRDefault="00BD50BA">
            <w:pPr>
              <w:pStyle w:val="BMSTableText"/>
              <w:keepNext/>
              <w:widowControl w:val="0"/>
              <w:spacing w:before="0" w:after="0"/>
              <w:rPr>
                <w:color w:val="000000" w:themeColor="text1"/>
                <w:sz w:val="22"/>
                <w:szCs w:val="22"/>
                <w:lang w:val="sk-SK"/>
              </w:rPr>
            </w:pPr>
            <w:r w:rsidRPr="00B552FE">
              <w:rPr>
                <w:color w:val="000000" w:themeColor="text1"/>
                <w:sz w:val="22"/>
                <w:szCs w:val="22"/>
                <w:lang w:val="sk-SK"/>
              </w:rPr>
              <w:t>0,0114</w:t>
            </w:r>
          </w:p>
        </w:tc>
      </w:tr>
      <w:tr w:rsidR="00BD50BA" w:rsidRPr="00B552FE" w14:paraId="36B54561" w14:textId="77777777">
        <w:tc>
          <w:tcPr>
            <w:tcW w:w="0" w:type="auto"/>
            <w:tcBorders>
              <w:top w:val="single" w:sz="4" w:space="0" w:color="auto"/>
              <w:left w:val="single" w:sz="4" w:space="0" w:color="auto"/>
              <w:bottom w:val="single" w:sz="4" w:space="0" w:color="auto"/>
              <w:right w:val="single" w:sz="4" w:space="0" w:color="auto"/>
            </w:tcBorders>
          </w:tcPr>
          <w:p w14:paraId="62E3DE01" w14:textId="77777777" w:rsidR="00BD50BA" w:rsidRPr="00B552FE" w:rsidRDefault="00BD50BA">
            <w:pPr>
              <w:pStyle w:val="BMSTableText"/>
              <w:keepNext/>
              <w:widowControl w:val="0"/>
              <w:spacing w:before="0" w:after="0"/>
              <w:ind w:left="170"/>
              <w:jc w:val="left"/>
              <w:rPr>
                <w:color w:val="000000" w:themeColor="text1"/>
                <w:sz w:val="22"/>
                <w:szCs w:val="22"/>
                <w:lang w:val="sk-SK"/>
              </w:rPr>
            </w:pPr>
            <w:r w:rsidRPr="00B552FE">
              <w:rPr>
                <w:color w:val="000000" w:themeColor="text1"/>
                <w:sz w:val="22"/>
                <w:szCs w:val="22"/>
                <w:lang w:val="sk-SK"/>
              </w:rPr>
              <w:t>Mozgová príhoda</w:t>
            </w:r>
          </w:p>
        </w:tc>
        <w:tc>
          <w:tcPr>
            <w:tcW w:w="0" w:type="auto"/>
            <w:tcBorders>
              <w:top w:val="single" w:sz="4" w:space="0" w:color="auto"/>
              <w:left w:val="single" w:sz="4" w:space="0" w:color="auto"/>
              <w:bottom w:val="single" w:sz="4" w:space="0" w:color="auto"/>
              <w:right w:val="single" w:sz="4" w:space="0" w:color="auto"/>
            </w:tcBorders>
          </w:tcPr>
          <w:p w14:paraId="5AC8B616" w14:textId="77777777" w:rsidR="00BD50BA" w:rsidRPr="00B552FE" w:rsidRDefault="00BD50BA">
            <w:pPr>
              <w:pStyle w:val="BMSTableText"/>
              <w:spacing w:before="0" w:after="0"/>
              <w:rPr>
                <w:color w:val="000000" w:themeColor="text1"/>
                <w:sz w:val="22"/>
                <w:szCs w:val="22"/>
                <w:lang w:val="sk-SK"/>
              </w:rPr>
            </w:pPr>
          </w:p>
        </w:tc>
        <w:tc>
          <w:tcPr>
            <w:tcW w:w="0" w:type="auto"/>
            <w:tcBorders>
              <w:top w:val="single" w:sz="4" w:space="0" w:color="auto"/>
              <w:left w:val="single" w:sz="4" w:space="0" w:color="auto"/>
              <w:bottom w:val="single" w:sz="4" w:space="0" w:color="auto"/>
              <w:right w:val="single" w:sz="4" w:space="0" w:color="auto"/>
            </w:tcBorders>
          </w:tcPr>
          <w:p w14:paraId="60FE4F25" w14:textId="77777777" w:rsidR="00BD50BA" w:rsidRPr="00B552FE" w:rsidRDefault="00BD50BA">
            <w:pPr>
              <w:pStyle w:val="BMSTableText"/>
              <w:spacing w:before="0" w:after="0"/>
              <w:rPr>
                <w:color w:val="000000" w:themeColor="text1"/>
                <w:sz w:val="22"/>
                <w:szCs w:val="22"/>
                <w:lang w:val="sk-SK"/>
              </w:rPr>
            </w:pPr>
          </w:p>
        </w:tc>
        <w:tc>
          <w:tcPr>
            <w:tcW w:w="0" w:type="auto"/>
            <w:tcBorders>
              <w:top w:val="single" w:sz="4" w:space="0" w:color="auto"/>
              <w:left w:val="single" w:sz="4" w:space="0" w:color="auto"/>
              <w:bottom w:val="single" w:sz="4" w:space="0" w:color="auto"/>
              <w:right w:val="single" w:sz="4" w:space="0" w:color="auto"/>
            </w:tcBorders>
          </w:tcPr>
          <w:p w14:paraId="172F2086" w14:textId="77777777" w:rsidR="00BD50BA" w:rsidRPr="00B552FE" w:rsidRDefault="00BD50BA">
            <w:pPr>
              <w:pStyle w:val="BMSTableText"/>
              <w:keepNext/>
              <w:widowControl w:val="0"/>
              <w:spacing w:before="0" w:after="0"/>
              <w:rPr>
                <w:color w:val="000000" w:themeColor="text1"/>
                <w:sz w:val="22"/>
                <w:szCs w:val="22"/>
                <w:lang w:val="sk-SK"/>
              </w:rPr>
            </w:pPr>
          </w:p>
        </w:tc>
        <w:tc>
          <w:tcPr>
            <w:tcW w:w="0" w:type="auto"/>
            <w:tcBorders>
              <w:top w:val="single" w:sz="4" w:space="0" w:color="auto"/>
              <w:left w:val="single" w:sz="4" w:space="0" w:color="auto"/>
              <w:bottom w:val="single" w:sz="4" w:space="0" w:color="auto"/>
              <w:right w:val="single" w:sz="4" w:space="0" w:color="auto"/>
            </w:tcBorders>
          </w:tcPr>
          <w:p w14:paraId="05FF859B" w14:textId="77777777" w:rsidR="00BD50BA" w:rsidRPr="00B552FE" w:rsidRDefault="00BD50BA">
            <w:pPr>
              <w:pStyle w:val="BMSTableText"/>
              <w:keepNext/>
              <w:widowControl w:val="0"/>
              <w:spacing w:before="0" w:after="0"/>
              <w:rPr>
                <w:color w:val="000000" w:themeColor="text1"/>
                <w:sz w:val="22"/>
                <w:szCs w:val="22"/>
                <w:lang w:val="sk-SK"/>
              </w:rPr>
            </w:pPr>
          </w:p>
        </w:tc>
      </w:tr>
      <w:tr w:rsidR="00BD50BA" w:rsidRPr="00B552FE" w14:paraId="60188777" w14:textId="77777777">
        <w:tc>
          <w:tcPr>
            <w:tcW w:w="0" w:type="auto"/>
            <w:tcBorders>
              <w:top w:val="single" w:sz="4" w:space="0" w:color="auto"/>
              <w:left w:val="single" w:sz="4" w:space="0" w:color="auto"/>
              <w:bottom w:val="single" w:sz="4" w:space="0" w:color="auto"/>
              <w:right w:val="single" w:sz="4" w:space="0" w:color="auto"/>
            </w:tcBorders>
          </w:tcPr>
          <w:p w14:paraId="63336B4F" w14:textId="77777777" w:rsidR="00BD50BA" w:rsidRPr="00B552FE" w:rsidRDefault="00BD50BA">
            <w:pPr>
              <w:pStyle w:val="BMSTableText"/>
              <w:keepNext/>
              <w:widowControl w:val="0"/>
              <w:tabs>
                <w:tab w:val="clear" w:pos="360"/>
                <w:tab w:val="left" w:pos="426"/>
              </w:tabs>
              <w:spacing w:before="0" w:after="0"/>
              <w:ind w:left="426"/>
              <w:jc w:val="left"/>
              <w:rPr>
                <w:color w:val="000000" w:themeColor="text1"/>
                <w:sz w:val="22"/>
                <w:szCs w:val="22"/>
                <w:lang w:val="sk-SK"/>
              </w:rPr>
            </w:pPr>
            <w:r w:rsidRPr="00B552FE">
              <w:rPr>
                <w:color w:val="000000" w:themeColor="text1"/>
                <w:sz w:val="22"/>
                <w:szCs w:val="22"/>
                <w:lang w:val="sk-SK"/>
              </w:rPr>
              <w:t>Ischemická alebo nešpecifická</w:t>
            </w:r>
          </w:p>
        </w:tc>
        <w:tc>
          <w:tcPr>
            <w:tcW w:w="0" w:type="auto"/>
            <w:tcBorders>
              <w:top w:val="single" w:sz="4" w:space="0" w:color="auto"/>
              <w:left w:val="single" w:sz="4" w:space="0" w:color="auto"/>
              <w:bottom w:val="single" w:sz="4" w:space="0" w:color="auto"/>
              <w:right w:val="single" w:sz="4" w:space="0" w:color="auto"/>
            </w:tcBorders>
          </w:tcPr>
          <w:p w14:paraId="46A8A412"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162 (0,97)</w:t>
            </w:r>
          </w:p>
        </w:tc>
        <w:tc>
          <w:tcPr>
            <w:tcW w:w="0" w:type="auto"/>
            <w:tcBorders>
              <w:top w:val="single" w:sz="4" w:space="0" w:color="auto"/>
              <w:left w:val="single" w:sz="4" w:space="0" w:color="auto"/>
              <w:bottom w:val="single" w:sz="4" w:space="0" w:color="auto"/>
              <w:right w:val="single" w:sz="4" w:space="0" w:color="auto"/>
            </w:tcBorders>
          </w:tcPr>
          <w:p w14:paraId="4EAB0F5E"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175 (1,05)</w:t>
            </w:r>
          </w:p>
        </w:tc>
        <w:tc>
          <w:tcPr>
            <w:tcW w:w="0" w:type="auto"/>
            <w:tcBorders>
              <w:top w:val="single" w:sz="4" w:space="0" w:color="auto"/>
              <w:left w:val="single" w:sz="4" w:space="0" w:color="auto"/>
              <w:bottom w:val="single" w:sz="4" w:space="0" w:color="auto"/>
              <w:right w:val="single" w:sz="4" w:space="0" w:color="auto"/>
            </w:tcBorders>
          </w:tcPr>
          <w:p w14:paraId="13797845" w14:textId="77777777" w:rsidR="00BD50BA" w:rsidRPr="00B552FE" w:rsidRDefault="00BD50BA" w:rsidP="0005160A">
            <w:pPr>
              <w:pStyle w:val="BMSTableText"/>
              <w:keepNext/>
              <w:widowControl w:val="0"/>
              <w:spacing w:before="0" w:after="0"/>
              <w:rPr>
                <w:color w:val="000000" w:themeColor="text1"/>
                <w:sz w:val="22"/>
                <w:szCs w:val="22"/>
                <w:lang w:val="sk-SK"/>
              </w:rPr>
            </w:pPr>
            <w:r w:rsidRPr="00B552FE">
              <w:rPr>
                <w:color w:val="000000" w:themeColor="text1"/>
                <w:sz w:val="22"/>
                <w:szCs w:val="22"/>
                <w:lang w:val="sk-SK"/>
              </w:rPr>
              <w:t>0,92 (0,74</w:t>
            </w:r>
            <w:r w:rsidR="0005160A" w:rsidRPr="00B552FE">
              <w:rPr>
                <w:color w:val="000000" w:themeColor="text1"/>
                <w:sz w:val="22"/>
                <w:szCs w:val="22"/>
                <w:lang w:val="sk-SK"/>
              </w:rPr>
              <w:t>;</w:t>
            </w:r>
            <w:r w:rsidRPr="00B552FE">
              <w:rPr>
                <w:color w:val="000000" w:themeColor="text1"/>
                <w:sz w:val="22"/>
                <w:szCs w:val="22"/>
                <w:lang w:val="sk-SK"/>
              </w:rPr>
              <w:t xml:space="preserve"> 1,13)</w:t>
            </w:r>
          </w:p>
        </w:tc>
        <w:tc>
          <w:tcPr>
            <w:tcW w:w="0" w:type="auto"/>
            <w:tcBorders>
              <w:top w:val="single" w:sz="4" w:space="0" w:color="auto"/>
              <w:left w:val="single" w:sz="4" w:space="0" w:color="auto"/>
              <w:bottom w:val="single" w:sz="4" w:space="0" w:color="auto"/>
              <w:right w:val="single" w:sz="4" w:space="0" w:color="auto"/>
            </w:tcBorders>
          </w:tcPr>
          <w:p w14:paraId="3607B0DB" w14:textId="77777777" w:rsidR="00BD50BA" w:rsidRPr="00B552FE" w:rsidRDefault="00BD50BA">
            <w:pPr>
              <w:pStyle w:val="BMSTableText"/>
              <w:keepNext/>
              <w:widowControl w:val="0"/>
              <w:spacing w:before="0" w:after="0"/>
              <w:rPr>
                <w:color w:val="000000" w:themeColor="text1"/>
                <w:sz w:val="22"/>
                <w:szCs w:val="22"/>
                <w:lang w:val="sk-SK"/>
              </w:rPr>
            </w:pPr>
          </w:p>
        </w:tc>
      </w:tr>
      <w:tr w:rsidR="00BD50BA" w:rsidRPr="00B552FE" w14:paraId="2CEB6C1F" w14:textId="77777777">
        <w:tc>
          <w:tcPr>
            <w:tcW w:w="0" w:type="auto"/>
            <w:tcBorders>
              <w:top w:val="single" w:sz="4" w:space="0" w:color="auto"/>
              <w:left w:val="single" w:sz="4" w:space="0" w:color="auto"/>
              <w:bottom w:val="single" w:sz="4" w:space="0" w:color="auto"/>
              <w:right w:val="single" w:sz="4" w:space="0" w:color="auto"/>
            </w:tcBorders>
          </w:tcPr>
          <w:p w14:paraId="2811CC21" w14:textId="77777777" w:rsidR="00BD50BA" w:rsidRPr="00B552FE" w:rsidRDefault="00BD50BA">
            <w:pPr>
              <w:pStyle w:val="BMSTableText"/>
              <w:keepNext/>
              <w:widowControl w:val="0"/>
              <w:tabs>
                <w:tab w:val="clear" w:pos="360"/>
                <w:tab w:val="left" w:pos="426"/>
              </w:tabs>
              <w:spacing w:before="0" w:after="0"/>
              <w:ind w:left="426"/>
              <w:jc w:val="left"/>
              <w:rPr>
                <w:color w:val="000000" w:themeColor="text1"/>
                <w:sz w:val="22"/>
                <w:szCs w:val="22"/>
                <w:lang w:val="sk-SK"/>
              </w:rPr>
            </w:pPr>
            <w:r w:rsidRPr="00B552FE">
              <w:rPr>
                <w:color w:val="000000" w:themeColor="text1"/>
                <w:sz w:val="22"/>
                <w:szCs w:val="22"/>
                <w:lang w:val="sk-SK"/>
              </w:rPr>
              <w:t>Hemoragická</w:t>
            </w:r>
          </w:p>
        </w:tc>
        <w:tc>
          <w:tcPr>
            <w:tcW w:w="0" w:type="auto"/>
            <w:tcBorders>
              <w:top w:val="single" w:sz="4" w:space="0" w:color="auto"/>
              <w:left w:val="single" w:sz="4" w:space="0" w:color="auto"/>
              <w:bottom w:val="single" w:sz="4" w:space="0" w:color="auto"/>
              <w:right w:val="single" w:sz="4" w:space="0" w:color="auto"/>
            </w:tcBorders>
          </w:tcPr>
          <w:p w14:paraId="4DD0D70B"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40 (0,24)</w:t>
            </w:r>
          </w:p>
        </w:tc>
        <w:tc>
          <w:tcPr>
            <w:tcW w:w="0" w:type="auto"/>
            <w:tcBorders>
              <w:top w:val="single" w:sz="4" w:space="0" w:color="auto"/>
              <w:left w:val="single" w:sz="4" w:space="0" w:color="auto"/>
              <w:bottom w:val="single" w:sz="4" w:space="0" w:color="auto"/>
              <w:right w:val="single" w:sz="4" w:space="0" w:color="auto"/>
            </w:tcBorders>
          </w:tcPr>
          <w:p w14:paraId="5FD69EA8"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78 (0,47)</w:t>
            </w:r>
          </w:p>
        </w:tc>
        <w:tc>
          <w:tcPr>
            <w:tcW w:w="0" w:type="auto"/>
            <w:tcBorders>
              <w:top w:val="single" w:sz="4" w:space="0" w:color="auto"/>
              <w:left w:val="single" w:sz="4" w:space="0" w:color="auto"/>
              <w:bottom w:val="single" w:sz="4" w:space="0" w:color="auto"/>
              <w:right w:val="single" w:sz="4" w:space="0" w:color="auto"/>
            </w:tcBorders>
          </w:tcPr>
          <w:p w14:paraId="47916ED1" w14:textId="77777777" w:rsidR="00BD50BA" w:rsidRPr="00B552FE" w:rsidRDefault="00BD50BA" w:rsidP="0005160A">
            <w:pPr>
              <w:pStyle w:val="BMSTableText"/>
              <w:keepNext/>
              <w:widowControl w:val="0"/>
              <w:spacing w:before="0" w:after="0"/>
              <w:rPr>
                <w:color w:val="000000" w:themeColor="text1"/>
                <w:sz w:val="22"/>
                <w:szCs w:val="22"/>
                <w:lang w:val="sk-SK"/>
              </w:rPr>
            </w:pPr>
            <w:r w:rsidRPr="00B552FE">
              <w:rPr>
                <w:color w:val="000000" w:themeColor="text1"/>
                <w:sz w:val="22"/>
                <w:szCs w:val="22"/>
                <w:lang w:val="sk-SK"/>
              </w:rPr>
              <w:t>0,51 (0,35</w:t>
            </w:r>
            <w:r w:rsidR="0005160A" w:rsidRPr="00B552FE">
              <w:rPr>
                <w:color w:val="000000" w:themeColor="text1"/>
                <w:sz w:val="22"/>
                <w:szCs w:val="22"/>
                <w:lang w:val="sk-SK"/>
              </w:rPr>
              <w:t>;</w:t>
            </w:r>
            <w:r w:rsidRPr="00B552FE">
              <w:rPr>
                <w:color w:val="000000" w:themeColor="text1"/>
                <w:sz w:val="22"/>
                <w:szCs w:val="22"/>
                <w:lang w:val="sk-SK"/>
              </w:rPr>
              <w:t xml:space="preserve"> 0,75)</w:t>
            </w:r>
          </w:p>
        </w:tc>
        <w:tc>
          <w:tcPr>
            <w:tcW w:w="0" w:type="auto"/>
            <w:tcBorders>
              <w:top w:val="single" w:sz="4" w:space="0" w:color="auto"/>
              <w:left w:val="single" w:sz="4" w:space="0" w:color="auto"/>
              <w:bottom w:val="single" w:sz="4" w:space="0" w:color="auto"/>
              <w:right w:val="single" w:sz="4" w:space="0" w:color="auto"/>
            </w:tcBorders>
          </w:tcPr>
          <w:p w14:paraId="31553553" w14:textId="77777777" w:rsidR="00BD50BA" w:rsidRPr="00B552FE" w:rsidRDefault="00BD50BA">
            <w:pPr>
              <w:pStyle w:val="BMSTableText"/>
              <w:keepNext/>
              <w:widowControl w:val="0"/>
              <w:spacing w:before="0" w:after="0"/>
              <w:rPr>
                <w:color w:val="000000" w:themeColor="text1"/>
                <w:sz w:val="22"/>
                <w:szCs w:val="22"/>
                <w:lang w:val="sk-SK"/>
              </w:rPr>
            </w:pPr>
          </w:p>
        </w:tc>
      </w:tr>
      <w:tr w:rsidR="00BD50BA" w:rsidRPr="00B552FE" w14:paraId="7852BB69" w14:textId="77777777">
        <w:tc>
          <w:tcPr>
            <w:tcW w:w="0" w:type="auto"/>
            <w:tcBorders>
              <w:top w:val="single" w:sz="4" w:space="0" w:color="auto"/>
              <w:left w:val="single" w:sz="4" w:space="0" w:color="auto"/>
              <w:bottom w:val="single" w:sz="4" w:space="0" w:color="auto"/>
              <w:right w:val="single" w:sz="4" w:space="0" w:color="auto"/>
            </w:tcBorders>
          </w:tcPr>
          <w:p w14:paraId="5E9FB93A" w14:textId="77777777" w:rsidR="00BD50BA" w:rsidRPr="00B552FE" w:rsidRDefault="00BD50BA">
            <w:pPr>
              <w:pStyle w:val="BMSTableText"/>
              <w:keepNext/>
              <w:widowControl w:val="0"/>
              <w:spacing w:before="0" w:after="0"/>
              <w:ind w:left="170"/>
              <w:jc w:val="left"/>
              <w:rPr>
                <w:color w:val="000000" w:themeColor="text1"/>
                <w:sz w:val="22"/>
                <w:szCs w:val="22"/>
                <w:lang w:val="sk-SK"/>
              </w:rPr>
            </w:pPr>
            <w:r w:rsidRPr="00B552FE">
              <w:rPr>
                <w:color w:val="000000" w:themeColor="text1"/>
                <w:sz w:val="22"/>
                <w:szCs w:val="22"/>
                <w:lang w:val="sk-SK"/>
              </w:rPr>
              <w:t>Systémová embólia</w:t>
            </w:r>
          </w:p>
        </w:tc>
        <w:tc>
          <w:tcPr>
            <w:tcW w:w="0" w:type="auto"/>
            <w:tcBorders>
              <w:top w:val="single" w:sz="4" w:space="0" w:color="auto"/>
              <w:left w:val="single" w:sz="4" w:space="0" w:color="auto"/>
              <w:bottom w:val="single" w:sz="4" w:space="0" w:color="auto"/>
              <w:right w:val="single" w:sz="4" w:space="0" w:color="auto"/>
            </w:tcBorders>
          </w:tcPr>
          <w:p w14:paraId="3091C95A"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15 (0,09)</w:t>
            </w:r>
          </w:p>
        </w:tc>
        <w:tc>
          <w:tcPr>
            <w:tcW w:w="0" w:type="auto"/>
            <w:tcBorders>
              <w:top w:val="single" w:sz="4" w:space="0" w:color="auto"/>
              <w:left w:val="single" w:sz="4" w:space="0" w:color="auto"/>
              <w:bottom w:val="single" w:sz="4" w:space="0" w:color="auto"/>
              <w:right w:val="single" w:sz="4" w:space="0" w:color="auto"/>
            </w:tcBorders>
          </w:tcPr>
          <w:p w14:paraId="63E64F05"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17 (0,10)</w:t>
            </w:r>
          </w:p>
        </w:tc>
        <w:tc>
          <w:tcPr>
            <w:tcW w:w="0" w:type="auto"/>
            <w:tcBorders>
              <w:top w:val="single" w:sz="4" w:space="0" w:color="auto"/>
              <w:left w:val="single" w:sz="4" w:space="0" w:color="auto"/>
              <w:bottom w:val="single" w:sz="4" w:space="0" w:color="auto"/>
              <w:right w:val="single" w:sz="4" w:space="0" w:color="auto"/>
            </w:tcBorders>
          </w:tcPr>
          <w:p w14:paraId="15725E0B" w14:textId="77777777" w:rsidR="00BD50BA" w:rsidRPr="00B552FE" w:rsidRDefault="00BD50BA" w:rsidP="0005160A">
            <w:pPr>
              <w:pStyle w:val="BMSTableText"/>
              <w:keepNext/>
              <w:widowControl w:val="0"/>
              <w:spacing w:before="0" w:after="0"/>
              <w:rPr>
                <w:color w:val="000000" w:themeColor="text1"/>
                <w:sz w:val="22"/>
                <w:szCs w:val="22"/>
                <w:lang w:val="sk-SK"/>
              </w:rPr>
            </w:pPr>
            <w:r w:rsidRPr="00B552FE">
              <w:rPr>
                <w:color w:val="000000" w:themeColor="text1"/>
                <w:sz w:val="22"/>
                <w:szCs w:val="22"/>
                <w:lang w:val="sk-SK"/>
              </w:rPr>
              <w:t>0,87 (0,44</w:t>
            </w:r>
            <w:r w:rsidR="0005160A" w:rsidRPr="00B552FE">
              <w:rPr>
                <w:color w:val="000000" w:themeColor="text1"/>
                <w:sz w:val="22"/>
                <w:szCs w:val="22"/>
                <w:lang w:val="sk-SK"/>
              </w:rPr>
              <w:t>;</w:t>
            </w:r>
            <w:r w:rsidRPr="00B552FE">
              <w:rPr>
                <w:color w:val="000000" w:themeColor="text1"/>
                <w:sz w:val="22"/>
                <w:szCs w:val="22"/>
                <w:lang w:val="sk-SK"/>
              </w:rPr>
              <w:t xml:space="preserve"> 1,75)</w:t>
            </w:r>
          </w:p>
        </w:tc>
        <w:tc>
          <w:tcPr>
            <w:tcW w:w="0" w:type="auto"/>
            <w:tcBorders>
              <w:top w:val="single" w:sz="4" w:space="0" w:color="auto"/>
              <w:left w:val="single" w:sz="4" w:space="0" w:color="auto"/>
              <w:bottom w:val="single" w:sz="4" w:space="0" w:color="auto"/>
              <w:right w:val="single" w:sz="4" w:space="0" w:color="auto"/>
            </w:tcBorders>
          </w:tcPr>
          <w:p w14:paraId="5F8E7CB3" w14:textId="77777777" w:rsidR="00BD50BA" w:rsidRPr="00B552FE" w:rsidRDefault="00BD50BA">
            <w:pPr>
              <w:pStyle w:val="BMSTableText"/>
              <w:keepNext/>
              <w:widowControl w:val="0"/>
              <w:spacing w:before="0" w:after="0"/>
              <w:rPr>
                <w:color w:val="000000" w:themeColor="text1"/>
                <w:sz w:val="22"/>
                <w:szCs w:val="22"/>
                <w:lang w:val="sk-SK"/>
              </w:rPr>
            </w:pPr>
          </w:p>
        </w:tc>
      </w:tr>
    </w:tbl>
    <w:p w14:paraId="18ECA9ED" w14:textId="77777777" w:rsidR="00BD50BA" w:rsidRPr="00B552FE" w:rsidRDefault="00BD50BA">
      <w:pPr>
        <w:pStyle w:val="BMSBodyText"/>
        <w:spacing w:before="0" w:after="0" w:line="240" w:lineRule="auto"/>
        <w:jc w:val="left"/>
        <w:rPr>
          <w:color w:val="000000" w:themeColor="text1"/>
          <w:sz w:val="22"/>
          <w:szCs w:val="22"/>
          <w:lang w:val="sk-SK" w:eastAsia="en-GB"/>
        </w:rPr>
      </w:pPr>
    </w:p>
    <w:p w14:paraId="4A3FA976" w14:textId="77777777" w:rsidR="00BD50BA" w:rsidRPr="00B552FE" w:rsidRDefault="00BD50BA">
      <w:pPr>
        <w:pStyle w:val="EMEABodyText"/>
        <w:tabs>
          <w:tab w:val="left" w:pos="1120"/>
        </w:tabs>
        <w:rPr>
          <w:rFonts w:eastAsia="MS Mincho"/>
          <w:color w:val="000000" w:themeColor="text1"/>
          <w:szCs w:val="22"/>
          <w:lang w:val="sk-SK" w:eastAsia="ja-JP"/>
        </w:rPr>
      </w:pPr>
      <w:r w:rsidRPr="00B552FE">
        <w:rPr>
          <w:rFonts w:eastAsia="MS Mincho"/>
          <w:color w:val="000000" w:themeColor="text1"/>
          <w:szCs w:val="22"/>
          <w:lang w:val="sk-SK" w:eastAsia="ja-JP"/>
        </w:rPr>
        <w:t>Medián percenta času, kedy boli pacienti randomizovaní na warfarín v terapeutickom rozsahu (TTR) (INR 2 - 3), bol 66 %.</w:t>
      </w:r>
    </w:p>
    <w:p w14:paraId="0754EED5" w14:textId="77777777" w:rsidR="00BD50BA" w:rsidRPr="00B552FE" w:rsidRDefault="00BD50BA">
      <w:pPr>
        <w:pStyle w:val="EMEABodyText"/>
        <w:tabs>
          <w:tab w:val="left" w:pos="1120"/>
        </w:tabs>
        <w:rPr>
          <w:rFonts w:eastAsia="MS Mincho"/>
          <w:color w:val="000000" w:themeColor="text1"/>
          <w:szCs w:val="22"/>
          <w:lang w:val="sk-SK" w:eastAsia="ja-JP"/>
        </w:rPr>
      </w:pPr>
    </w:p>
    <w:p w14:paraId="605B287C" w14:textId="77777777" w:rsidR="00BD50BA" w:rsidRPr="00B552FE" w:rsidRDefault="00C608B2">
      <w:pPr>
        <w:pStyle w:val="EMEABodyText"/>
        <w:tabs>
          <w:tab w:val="left" w:pos="1120"/>
        </w:tabs>
        <w:rPr>
          <w:rFonts w:eastAsia="MS Mincho"/>
          <w:color w:val="000000" w:themeColor="text1"/>
          <w:szCs w:val="22"/>
          <w:lang w:val="sk-SK" w:eastAsia="ja-JP"/>
        </w:rPr>
      </w:pPr>
      <w:r w:rsidRPr="00B552FE">
        <w:rPr>
          <w:rFonts w:eastAsia="MS Mincho"/>
          <w:color w:val="000000" w:themeColor="text1"/>
          <w:szCs w:val="22"/>
          <w:lang w:val="sk-SK" w:eastAsia="ja-JP"/>
        </w:rPr>
        <w:t>Apixabá</w:t>
      </w:r>
      <w:r w:rsidR="00BD50BA" w:rsidRPr="00B552FE">
        <w:rPr>
          <w:rFonts w:eastAsia="MS Mincho"/>
          <w:color w:val="000000" w:themeColor="text1"/>
          <w:szCs w:val="22"/>
          <w:lang w:val="sk-SK" w:eastAsia="ja-JP"/>
        </w:rPr>
        <w:t xml:space="preserve">n preukázal zníženie mozgovej príhody a systémovej embólie v porovnaní s warfarínom naprieč rôznymi úrovňami TTR podľa centier; v rámci najvyššieho kvartilu TTR podľa centier bol pomer rizika pre </w:t>
      </w:r>
      <w:r w:rsidRPr="00B552FE">
        <w:rPr>
          <w:rFonts w:eastAsia="MS Mincho"/>
          <w:color w:val="000000" w:themeColor="text1"/>
          <w:szCs w:val="22"/>
          <w:lang w:val="sk-SK" w:eastAsia="ja-JP"/>
        </w:rPr>
        <w:t>apixabá</w:t>
      </w:r>
      <w:r w:rsidR="00BD50BA" w:rsidRPr="00B552FE">
        <w:rPr>
          <w:rFonts w:eastAsia="MS Mincho"/>
          <w:color w:val="000000" w:themeColor="text1"/>
          <w:szCs w:val="22"/>
          <w:lang w:val="sk-SK" w:eastAsia="ja-JP"/>
        </w:rPr>
        <w:t>n oproti warfarínu 0,73 (95 % IS; 0,38; 1,40).</w:t>
      </w:r>
    </w:p>
    <w:p w14:paraId="242D0559" w14:textId="77777777" w:rsidR="00BD50BA" w:rsidRPr="00B552FE" w:rsidRDefault="00BD50BA">
      <w:pPr>
        <w:pStyle w:val="EMEABodyText"/>
        <w:tabs>
          <w:tab w:val="left" w:pos="1120"/>
        </w:tabs>
        <w:rPr>
          <w:rFonts w:eastAsia="MS Mincho"/>
          <w:color w:val="000000" w:themeColor="text1"/>
          <w:szCs w:val="22"/>
          <w:lang w:val="sk-SK" w:eastAsia="ja-JP"/>
        </w:rPr>
      </w:pPr>
    </w:p>
    <w:p w14:paraId="6E32FB2D" w14:textId="0B3355A8" w:rsidR="00BD50BA" w:rsidRPr="00B552FE" w:rsidRDefault="00BD50BA">
      <w:pPr>
        <w:pStyle w:val="EMEABodyText"/>
        <w:rPr>
          <w:rFonts w:eastAsia="MS Mincho"/>
          <w:color w:val="000000" w:themeColor="text1"/>
          <w:szCs w:val="22"/>
          <w:lang w:val="sk-SK" w:eastAsia="ja-JP"/>
        </w:rPr>
      </w:pPr>
      <w:r w:rsidRPr="00B552FE">
        <w:rPr>
          <w:rFonts w:eastAsia="MS Mincho"/>
          <w:color w:val="000000" w:themeColor="text1"/>
          <w:szCs w:val="22"/>
          <w:lang w:val="sk-SK" w:eastAsia="ja-JP"/>
        </w:rPr>
        <w:t>Kľúčové sekundárne koncové ukazovatele závažného krvácania a úmrtia z akejkoľvek príčiny sa testovali pomocou vopred špecifikovanej hierarchickej testovacej stratégie na kontrolu celkovej chyby typu I v klinickom skúšaní. Štatisticky významná prevaha sa tiež dosiahla v kľúčových sekundárnych koncových ukazovateľoch závažného krvácania a tiež v úmrtí z akejkoľvek príčiny (pozri tabuľku </w:t>
      </w:r>
      <w:r w:rsidR="004B1CD6" w:rsidRPr="00B552FE">
        <w:rPr>
          <w:rFonts w:eastAsia="MS Mincho"/>
          <w:color w:val="000000" w:themeColor="text1"/>
          <w:szCs w:val="22"/>
          <w:lang w:val="sk-SK" w:eastAsia="ja-JP"/>
        </w:rPr>
        <w:t>6</w:t>
      </w:r>
      <w:r w:rsidRPr="00B552FE">
        <w:rPr>
          <w:rFonts w:eastAsia="MS Mincho"/>
          <w:color w:val="000000" w:themeColor="text1"/>
          <w:szCs w:val="22"/>
          <w:lang w:val="sk-SK" w:eastAsia="ja-JP"/>
        </w:rPr>
        <w:t xml:space="preserve">). Pri zlepšenom sledovaní INR sa znížili pozorované benefity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nu v porovnaní s warfarínom týkajúce sa úmrtia z akejkoľvek príčiny.</w:t>
      </w:r>
    </w:p>
    <w:p w14:paraId="34DAD101" w14:textId="77777777" w:rsidR="00BD50BA" w:rsidRPr="00B552FE" w:rsidRDefault="00BD50BA">
      <w:pPr>
        <w:pStyle w:val="EMEABodyText"/>
        <w:rPr>
          <w:rFonts w:eastAsia="MS Mincho"/>
          <w:color w:val="000000" w:themeColor="text1"/>
          <w:szCs w:val="22"/>
          <w:lang w:val="sk-SK" w:eastAsia="ja-JP"/>
        </w:rPr>
      </w:pPr>
    </w:p>
    <w:p w14:paraId="4990DD51" w14:textId="3436FE21" w:rsidR="00BD50BA" w:rsidRPr="00B552FE" w:rsidRDefault="00BD50BA">
      <w:pPr>
        <w:pStyle w:val="EMEABodyText"/>
        <w:keepNext/>
        <w:tabs>
          <w:tab w:val="left" w:pos="1120"/>
        </w:tabs>
        <w:rPr>
          <w:rFonts w:eastAsia="MS Mincho"/>
          <w:b/>
          <w:color w:val="000000" w:themeColor="text1"/>
          <w:szCs w:val="22"/>
          <w:lang w:val="sk-SK" w:eastAsia="ja-JP"/>
        </w:rPr>
      </w:pPr>
      <w:r w:rsidRPr="00B552FE">
        <w:rPr>
          <w:b/>
          <w:color w:val="000000" w:themeColor="text1"/>
          <w:szCs w:val="22"/>
          <w:lang w:val="sk-SK" w:eastAsia="en-GB"/>
        </w:rPr>
        <w:t>Tabuľka</w:t>
      </w:r>
      <w:r w:rsidR="006F66DC" w:rsidRPr="00B552FE">
        <w:rPr>
          <w:b/>
          <w:color w:val="000000" w:themeColor="text1"/>
          <w:szCs w:val="22"/>
          <w:lang w:val="sk-SK" w:eastAsia="en-GB"/>
        </w:rPr>
        <w:t> </w:t>
      </w:r>
      <w:r w:rsidR="004B1CD6" w:rsidRPr="00B552FE">
        <w:rPr>
          <w:b/>
          <w:color w:val="000000" w:themeColor="text1"/>
          <w:szCs w:val="22"/>
          <w:lang w:val="sk-SK" w:eastAsia="en-GB"/>
        </w:rPr>
        <w:t>6</w:t>
      </w:r>
      <w:r w:rsidR="00D114A9" w:rsidRPr="00B552FE">
        <w:rPr>
          <w:b/>
          <w:color w:val="000000" w:themeColor="text1"/>
          <w:szCs w:val="22"/>
          <w:lang w:val="sk-SK" w:eastAsia="en-GB"/>
        </w:rPr>
        <w:t>:</w:t>
      </w:r>
      <w:r w:rsidRPr="00B552FE">
        <w:rPr>
          <w:b/>
          <w:color w:val="000000" w:themeColor="text1"/>
          <w:szCs w:val="22"/>
          <w:lang w:val="sk-SK" w:eastAsia="en-GB"/>
        </w:rPr>
        <w:t xml:space="preserve"> Sekundárne koncové ukazovatele u pacientov s fibriláciou predsiení v štúdii ARISTOTLE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1701"/>
        <w:gridCol w:w="1507"/>
        <w:gridCol w:w="1980"/>
        <w:gridCol w:w="1273"/>
      </w:tblGrid>
      <w:tr w:rsidR="00BD50BA" w:rsidRPr="00B552FE" w14:paraId="12E0609C" w14:textId="77777777" w:rsidTr="00620726">
        <w:trPr>
          <w:trHeight w:val="233"/>
          <w:tblHeader/>
        </w:trPr>
        <w:tc>
          <w:tcPr>
            <w:tcW w:w="2660" w:type="dxa"/>
            <w:tcBorders>
              <w:top w:val="single" w:sz="4" w:space="0" w:color="auto"/>
              <w:left w:val="single" w:sz="4" w:space="0" w:color="auto"/>
              <w:bottom w:val="single" w:sz="4" w:space="0" w:color="auto"/>
              <w:right w:val="single" w:sz="4" w:space="0" w:color="auto"/>
            </w:tcBorders>
          </w:tcPr>
          <w:p w14:paraId="558750FB" w14:textId="77777777" w:rsidR="00BD50BA" w:rsidRPr="00B552FE" w:rsidRDefault="00BD50BA">
            <w:pPr>
              <w:pStyle w:val="BMSTableText"/>
              <w:keepNext/>
              <w:spacing w:before="0" w:after="0"/>
              <w:rPr>
                <w:color w:val="000000" w:themeColor="text1"/>
                <w:sz w:val="22"/>
                <w:szCs w:val="22"/>
                <w:lang w:val="sk-SK"/>
              </w:rPr>
            </w:pPr>
          </w:p>
        </w:tc>
        <w:tc>
          <w:tcPr>
            <w:tcW w:w="1701" w:type="dxa"/>
            <w:tcBorders>
              <w:top w:val="single" w:sz="4" w:space="0" w:color="auto"/>
              <w:left w:val="single" w:sz="4" w:space="0" w:color="auto"/>
              <w:bottom w:val="single" w:sz="4" w:space="0" w:color="auto"/>
              <w:right w:val="single" w:sz="4" w:space="0" w:color="auto"/>
            </w:tcBorders>
          </w:tcPr>
          <w:p w14:paraId="433A7DE2" w14:textId="77777777" w:rsidR="00BD50BA" w:rsidRPr="00B552FE" w:rsidRDefault="00C608B2">
            <w:pPr>
              <w:pStyle w:val="BMSTableText"/>
              <w:keepNext/>
              <w:spacing w:before="0" w:after="0"/>
              <w:rPr>
                <w:b/>
                <w:color w:val="000000" w:themeColor="text1"/>
                <w:sz w:val="22"/>
                <w:szCs w:val="22"/>
                <w:lang w:val="sk-SK"/>
              </w:rPr>
            </w:pPr>
            <w:r w:rsidRPr="00B552FE">
              <w:rPr>
                <w:b/>
                <w:color w:val="000000" w:themeColor="text1"/>
                <w:sz w:val="22"/>
                <w:szCs w:val="22"/>
                <w:lang w:val="sk-SK"/>
              </w:rPr>
              <w:t>Apixabá</w:t>
            </w:r>
            <w:r w:rsidR="00BD50BA" w:rsidRPr="00B552FE">
              <w:rPr>
                <w:b/>
                <w:color w:val="000000" w:themeColor="text1"/>
                <w:sz w:val="22"/>
                <w:szCs w:val="22"/>
                <w:lang w:val="sk-SK"/>
              </w:rPr>
              <w:t>n</w:t>
            </w:r>
          </w:p>
          <w:p w14:paraId="35FC12A1" w14:textId="77777777" w:rsidR="00BD50BA" w:rsidRPr="00B552FE" w:rsidRDefault="00BD50BA">
            <w:pPr>
              <w:pStyle w:val="BMSTableText"/>
              <w:keepNext/>
              <w:spacing w:before="0" w:after="0"/>
              <w:rPr>
                <w:b/>
                <w:color w:val="000000" w:themeColor="text1"/>
                <w:sz w:val="22"/>
                <w:szCs w:val="22"/>
                <w:lang w:val="sk-SK"/>
              </w:rPr>
            </w:pPr>
            <w:r w:rsidRPr="00B552FE">
              <w:rPr>
                <w:b/>
                <w:color w:val="000000" w:themeColor="text1"/>
                <w:sz w:val="22"/>
                <w:szCs w:val="22"/>
                <w:lang w:val="sk-SK"/>
              </w:rPr>
              <w:t>N = 9 088</w:t>
            </w:r>
          </w:p>
          <w:p w14:paraId="226387ED" w14:textId="77777777" w:rsidR="00BD50BA" w:rsidRPr="00B552FE" w:rsidRDefault="00BD50BA">
            <w:pPr>
              <w:pStyle w:val="BMSTableText"/>
              <w:keepNext/>
              <w:spacing w:before="0" w:after="0"/>
              <w:rPr>
                <w:b/>
                <w:color w:val="000000" w:themeColor="text1"/>
                <w:sz w:val="22"/>
                <w:szCs w:val="22"/>
                <w:lang w:val="sk-SK"/>
              </w:rPr>
            </w:pPr>
            <w:r w:rsidRPr="00B552FE">
              <w:rPr>
                <w:b/>
                <w:color w:val="000000" w:themeColor="text1"/>
                <w:sz w:val="22"/>
                <w:szCs w:val="22"/>
                <w:lang w:val="sk-SK"/>
              </w:rPr>
              <w:t>n (%/rok)</w:t>
            </w:r>
          </w:p>
        </w:tc>
        <w:tc>
          <w:tcPr>
            <w:tcW w:w="1507" w:type="dxa"/>
            <w:tcBorders>
              <w:top w:val="single" w:sz="4" w:space="0" w:color="auto"/>
              <w:left w:val="single" w:sz="4" w:space="0" w:color="auto"/>
              <w:bottom w:val="single" w:sz="4" w:space="0" w:color="auto"/>
              <w:right w:val="single" w:sz="4" w:space="0" w:color="auto"/>
            </w:tcBorders>
          </w:tcPr>
          <w:p w14:paraId="5F6255FA" w14:textId="77777777" w:rsidR="00BD50BA" w:rsidRPr="00B552FE" w:rsidRDefault="00BD50BA">
            <w:pPr>
              <w:pStyle w:val="BMSTableText"/>
              <w:keepNext/>
              <w:spacing w:before="0" w:after="0"/>
              <w:rPr>
                <w:b/>
                <w:color w:val="000000" w:themeColor="text1"/>
                <w:sz w:val="22"/>
                <w:szCs w:val="22"/>
                <w:lang w:val="sk-SK"/>
              </w:rPr>
            </w:pPr>
            <w:r w:rsidRPr="00B552FE">
              <w:rPr>
                <w:b/>
                <w:color w:val="000000" w:themeColor="text1"/>
                <w:sz w:val="22"/>
                <w:szCs w:val="22"/>
                <w:lang w:val="sk-SK"/>
              </w:rPr>
              <w:t>Warfarín</w:t>
            </w:r>
          </w:p>
          <w:p w14:paraId="5A895194" w14:textId="77777777" w:rsidR="00BD50BA" w:rsidRPr="00B552FE" w:rsidRDefault="00BD50BA">
            <w:pPr>
              <w:pStyle w:val="BMSTableText"/>
              <w:keepNext/>
              <w:spacing w:before="0" w:after="0"/>
              <w:rPr>
                <w:b/>
                <w:color w:val="000000" w:themeColor="text1"/>
                <w:sz w:val="22"/>
                <w:szCs w:val="22"/>
                <w:lang w:val="sk-SK"/>
              </w:rPr>
            </w:pPr>
            <w:r w:rsidRPr="00B552FE">
              <w:rPr>
                <w:b/>
                <w:color w:val="000000" w:themeColor="text1"/>
                <w:sz w:val="22"/>
                <w:szCs w:val="22"/>
                <w:lang w:val="sk-SK"/>
              </w:rPr>
              <w:t>N = 9 052</w:t>
            </w:r>
          </w:p>
          <w:p w14:paraId="610B7AF9" w14:textId="77777777" w:rsidR="00BD50BA" w:rsidRPr="00B552FE" w:rsidRDefault="00BD50BA">
            <w:pPr>
              <w:pStyle w:val="BMSTableText"/>
              <w:keepNext/>
              <w:spacing w:before="0" w:after="0"/>
              <w:rPr>
                <w:b/>
                <w:color w:val="000000" w:themeColor="text1"/>
                <w:sz w:val="22"/>
                <w:szCs w:val="22"/>
                <w:lang w:val="sk-SK"/>
              </w:rPr>
            </w:pPr>
            <w:r w:rsidRPr="00B552FE">
              <w:rPr>
                <w:b/>
                <w:color w:val="000000" w:themeColor="text1"/>
                <w:sz w:val="22"/>
                <w:szCs w:val="22"/>
                <w:lang w:val="sk-SK"/>
              </w:rPr>
              <w:t>n (%/rok)</w:t>
            </w:r>
          </w:p>
        </w:tc>
        <w:tc>
          <w:tcPr>
            <w:tcW w:w="1980" w:type="dxa"/>
            <w:tcBorders>
              <w:top w:val="single" w:sz="4" w:space="0" w:color="auto"/>
              <w:left w:val="single" w:sz="4" w:space="0" w:color="auto"/>
              <w:bottom w:val="single" w:sz="4" w:space="0" w:color="auto"/>
              <w:right w:val="single" w:sz="4" w:space="0" w:color="auto"/>
            </w:tcBorders>
          </w:tcPr>
          <w:p w14:paraId="107984FE" w14:textId="77777777" w:rsidR="00BD50BA" w:rsidRPr="00B552FE" w:rsidRDefault="00BD50BA">
            <w:pPr>
              <w:pStyle w:val="BMSTableText"/>
              <w:keepNext/>
              <w:spacing w:before="0" w:after="0"/>
              <w:rPr>
                <w:b/>
                <w:color w:val="000000" w:themeColor="text1"/>
                <w:sz w:val="22"/>
                <w:szCs w:val="22"/>
                <w:lang w:val="sk-SK"/>
              </w:rPr>
            </w:pPr>
            <w:r w:rsidRPr="00B552FE">
              <w:rPr>
                <w:b/>
                <w:color w:val="000000" w:themeColor="text1"/>
                <w:sz w:val="22"/>
                <w:szCs w:val="22"/>
                <w:lang w:val="sk-SK"/>
              </w:rPr>
              <w:t>Pomer rizika</w:t>
            </w:r>
          </w:p>
          <w:p w14:paraId="20EFB248" w14:textId="77777777" w:rsidR="00BD50BA" w:rsidRPr="00B552FE" w:rsidRDefault="00BD50BA">
            <w:pPr>
              <w:pStyle w:val="BMSTableText"/>
              <w:keepNext/>
              <w:spacing w:before="0" w:after="0"/>
              <w:rPr>
                <w:b/>
                <w:color w:val="000000" w:themeColor="text1"/>
                <w:sz w:val="22"/>
                <w:szCs w:val="22"/>
                <w:lang w:val="sk-SK"/>
              </w:rPr>
            </w:pPr>
            <w:r w:rsidRPr="00B552FE">
              <w:rPr>
                <w:b/>
                <w:color w:val="000000" w:themeColor="text1"/>
                <w:sz w:val="22"/>
                <w:szCs w:val="22"/>
                <w:lang w:val="sk-SK"/>
              </w:rPr>
              <w:t>(95 % IS)</w:t>
            </w:r>
          </w:p>
        </w:tc>
        <w:tc>
          <w:tcPr>
            <w:tcW w:w="1273" w:type="dxa"/>
            <w:tcBorders>
              <w:top w:val="single" w:sz="4" w:space="0" w:color="auto"/>
              <w:left w:val="single" w:sz="4" w:space="0" w:color="auto"/>
              <w:bottom w:val="single" w:sz="4" w:space="0" w:color="auto"/>
              <w:right w:val="single" w:sz="4" w:space="0" w:color="auto"/>
            </w:tcBorders>
          </w:tcPr>
          <w:p w14:paraId="26973BDD" w14:textId="77777777" w:rsidR="00BD50BA" w:rsidRPr="00B552FE" w:rsidRDefault="00BD50BA">
            <w:pPr>
              <w:pStyle w:val="BMSTableText"/>
              <w:keepNext/>
              <w:spacing w:before="0" w:after="0"/>
              <w:rPr>
                <w:b/>
                <w:color w:val="000000" w:themeColor="text1"/>
                <w:sz w:val="22"/>
                <w:szCs w:val="22"/>
                <w:lang w:val="sk-SK"/>
              </w:rPr>
            </w:pPr>
            <w:r w:rsidRPr="00B552FE">
              <w:rPr>
                <w:b/>
                <w:color w:val="000000" w:themeColor="text1"/>
                <w:sz w:val="22"/>
                <w:szCs w:val="22"/>
                <w:lang w:val="sk-SK"/>
              </w:rPr>
              <w:t>p-hodnota</w:t>
            </w:r>
          </w:p>
        </w:tc>
      </w:tr>
      <w:tr w:rsidR="00BD50BA" w:rsidRPr="00B552FE" w14:paraId="6B1A2882" w14:textId="77777777">
        <w:trPr>
          <w:trHeight w:val="279"/>
        </w:trPr>
        <w:tc>
          <w:tcPr>
            <w:tcW w:w="9121" w:type="dxa"/>
            <w:gridSpan w:val="5"/>
            <w:tcBorders>
              <w:top w:val="single" w:sz="4" w:space="0" w:color="auto"/>
              <w:left w:val="single" w:sz="4" w:space="0" w:color="auto"/>
              <w:bottom w:val="single" w:sz="4" w:space="0" w:color="auto"/>
              <w:right w:val="single" w:sz="4" w:space="0" w:color="auto"/>
            </w:tcBorders>
          </w:tcPr>
          <w:p w14:paraId="44E6F38C" w14:textId="77777777" w:rsidR="00BD50BA" w:rsidRPr="00B552FE" w:rsidRDefault="00BD50BA">
            <w:pPr>
              <w:pStyle w:val="BMSTableText"/>
              <w:keepNext/>
              <w:spacing w:before="0" w:after="0"/>
              <w:jc w:val="left"/>
              <w:rPr>
                <w:color w:val="000000" w:themeColor="text1"/>
                <w:sz w:val="22"/>
                <w:szCs w:val="22"/>
                <w:lang w:val="sk-SK"/>
              </w:rPr>
            </w:pPr>
            <w:r w:rsidRPr="00B552FE">
              <w:rPr>
                <w:color w:val="000000" w:themeColor="text1"/>
                <w:sz w:val="22"/>
                <w:szCs w:val="22"/>
                <w:lang w:val="sk-SK"/>
              </w:rPr>
              <w:t>Výsledky krvácania</w:t>
            </w:r>
          </w:p>
        </w:tc>
      </w:tr>
      <w:tr w:rsidR="00BD50BA" w:rsidRPr="00B552FE" w14:paraId="1D5D5E82" w14:textId="77777777">
        <w:trPr>
          <w:trHeight w:val="279"/>
        </w:trPr>
        <w:tc>
          <w:tcPr>
            <w:tcW w:w="2660" w:type="dxa"/>
            <w:tcBorders>
              <w:top w:val="single" w:sz="4" w:space="0" w:color="auto"/>
              <w:left w:val="single" w:sz="4" w:space="0" w:color="auto"/>
              <w:bottom w:val="single" w:sz="4" w:space="0" w:color="auto"/>
              <w:right w:val="single" w:sz="4" w:space="0" w:color="auto"/>
            </w:tcBorders>
          </w:tcPr>
          <w:p w14:paraId="6590FD95" w14:textId="77777777" w:rsidR="00BD50BA" w:rsidRPr="00B552FE" w:rsidRDefault="00BD50BA">
            <w:pPr>
              <w:pStyle w:val="BMSTableText"/>
              <w:keepNext/>
              <w:spacing w:before="0" w:after="0"/>
              <w:ind w:left="284"/>
              <w:jc w:val="left"/>
              <w:rPr>
                <w:color w:val="000000" w:themeColor="text1"/>
                <w:sz w:val="22"/>
                <w:szCs w:val="22"/>
                <w:lang w:val="sk-SK"/>
              </w:rPr>
            </w:pPr>
            <w:r w:rsidRPr="00B552FE">
              <w:rPr>
                <w:color w:val="000000" w:themeColor="text1"/>
                <w:sz w:val="22"/>
                <w:szCs w:val="22"/>
                <w:lang w:val="sk-SK"/>
              </w:rPr>
              <w:t>Závažné*</w:t>
            </w:r>
          </w:p>
        </w:tc>
        <w:tc>
          <w:tcPr>
            <w:tcW w:w="1701" w:type="dxa"/>
            <w:tcBorders>
              <w:top w:val="single" w:sz="4" w:space="0" w:color="auto"/>
              <w:left w:val="single" w:sz="4" w:space="0" w:color="auto"/>
              <w:bottom w:val="single" w:sz="4" w:space="0" w:color="auto"/>
              <w:right w:val="single" w:sz="4" w:space="0" w:color="auto"/>
            </w:tcBorders>
          </w:tcPr>
          <w:p w14:paraId="065D2ECD" w14:textId="77777777" w:rsidR="00BD50BA" w:rsidRPr="00B552FE" w:rsidRDefault="00BD50BA">
            <w:pPr>
              <w:pStyle w:val="BMSTableText"/>
              <w:keepNext/>
              <w:spacing w:before="0" w:after="0"/>
              <w:rPr>
                <w:color w:val="000000" w:themeColor="text1"/>
                <w:sz w:val="22"/>
                <w:szCs w:val="22"/>
                <w:lang w:val="sk-SK"/>
              </w:rPr>
            </w:pPr>
            <w:r w:rsidRPr="00B552FE">
              <w:rPr>
                <w:color w:val="000000" w:themeColor="text1"/>
                <w:sz w:val="22"/>
                <w:szCs w:val="22"/>
                <w:lang w:val="sk-SK"/>
              </w:rPr>
              <w:t>327 (2,13)</w:t>
            </w:r>
          </w:p>
        </w:tc>
        <w:tc>
          <w:tcPr>
            <w:tcW w:w="1507" w:type="dxa"/>
            <w:tcBorders>
              <w:top w:val="single" w:sz="4" w:space="0" w:color="auto"/>
              <w:left w:val="single" w:sz="4" w:space="0" w:color="auto"/>
              <w:bottom w:val="single" w:sz="4" w:space="0" w:color="auto"/>
              <w:right w:val="single" w:sz="4" w:space="0" w:color="auto"/>
            </w:tcBorders>
          </w:tcPr>
          <w:p w14:paraId="3FD910A4" w14:textId="77777777" w:rsidR="00BD50BA" w:rsidRPr="00B552FE" w:rsidRDefault="00BD50BA">
            <w:pPr>
              <w:pStyle w:val="BMSTableText"/>
              <w:keepNext/>
              <w:spacing w:before="0" w:after="0"/>
              <w:rPr>
                <w:color w:val="000000" w:themeColor="text1"/>
                <w:sz w:val="22"/>
                <w:szCs w:val="22"/>
                <w:lang w:val="sk-SK"/>
              </w:rPr>
            </w:pPr>
            <w:r w:rsidRPr="00B552FE">
              <w:rPr>
                <w:color w:val="000000" w:themeColor="text1"/>
                <w:sz w:val="22"/>
                <w:szCs w:val="22"/>
                <w:lang w:val="sk-SK"/>
              </w:rPr>
              <w:t>462 (3,09)</w:t>
            </w:r>
          </w:p>
        </w:tc>
        <w:tc>
          <w:tcPr>
            <w:tcW w:w="1980" w:type="dxa"/>
            <w:tcBorders>
              <w:top w:val="single" w:sz="4" w:space="0" w:color="auto"/>
              <w:left w:val="single" w:sz="4" w:space="0" w:color="auto"/>
              <w:bottom w:val="single" w:sz="4" w:space="0" w:color="auto"/>
              <w:right w:val="single" w:sz="4" w:space="0" w:color="auto"/>
            </w:tcBorders>
          </w:tcPr>
          <w:p w14:paraId="056036D4" w14:textId="77777777" w:rsidR="00BD50BA" w:rsidRPr="00B552FE" w:rsidRDefault="00BD50BA" w:rsidP="0005160A">
            <w:pPr>
              <w:pStyle w:val="BMSTableText"/>
              <w:keepNext/>
              <w:spacing w:before="0" w:after="0"/>
              <w:rPr>
                <w:color w:val="000000" w:themeColor="text1"/>
                <w:sz w:val="22"/>
                <w:szCs w:val="22"/>
                <w:lang w:val="sk-SK"/>
              </w:rPr>
            </w:pPr>
            <w:r w:rsidRPr="00B552FE">
              <w:rPr>
                <w:color w:val="000000" w:themeColor="text1"/>
                <w:sz w:val="22"/>
                <w:szCs w:val="22"/>
                <w:lang w:val="sk-SK"/>
              </w:rPr>
              <w:t>0,69 (0,60</w:t>
            </w:r>
            <w:r w:rsidR="0005160A" w:rsidRPr="00B552FE">
              <w:rPr>
                <w:color w:val="000000" w:themeColor="text1"/>
                <w:sz w:val="22"/>
                <w:szCs w:val="22"/>
                <w:lang w:val="sk-SK"/>
              </w:rPr>
              <w:t>;</w:t>
            </w:r>
            <w:r w:rsidRPr="00B552FE">
              <w:rPr>
                <w:color w:val="000000" w:themeColor="text1"/>
                <w:sz w:val="22"/>
                <w:szCs w:val="22"/>
                <w:lang w:val="sk-SK"/>
              </w:rPr>
              <w:t xml:space="preserve"> 0,80)</w:t>
            </w:r>
          </w:p>
        </w:tc>
        <w:tc>
          <w:tcPr>
            <w:tcW w:w="1273" w:type="dxa"/>
            <w:tcBorders>
              <w:top w:val="single" w:sz="4" w:space="0" w:color="auto"/>
              <w:left w:val="single" w:sz="4" w:space="0" w:color="auto"/>
              <w:bottom w:val="single" w:sz="4" w:space="0" w:color="auto"/>
              <w:right w:val="single" w:sz="4" w:space="0" w:color="auto"/>
            </w:tcBorders>
          </w:tcPr>
          <w:p w14:paraId="57240EEC" w14:textId="77777777" w:rsidR="00BD50BA" w:rsidRPr="00B552FE" w:rsidRDefault="00BD50BA">
            <w:pPr>
              <w:pStyle w:val="BMSTableText"/>
              <w:keepNext/>
              <w:spacing w:before="0" w:after="0"/>
              <w:rPr>
                <w:color w:val="000000" w:themeColor="text1"/>
                <w:sz w:val="22"/>
                <w:szCs w:val="22"/>
                <w:lang w:val="sk-SK"/>
              </w:rPr>
            </w:pPr>
            <w:r w:rsidRPr="00B552FE">
              <w:rPr>
                <w:color w:val="000000" w:themeColor="text1"/>
                <w:sz w:val="22"/>
                <w:szCs w:val="22"/>
                <w:lang w:val="sk-SK"/>
              </w:rPr>
              <w:t>&lt; 0,0001</w:t>
            </w:r>
          </w:p>
        </w:tc>
      </w:tr>
      <w:tr w:rsidR="00BD50BA" w:rsidRPr="00B552FE" w14:paraId="72A7AE81" w14:textId="77777777">
        <w:trPr>
          <w:trHeight w:val="270"/>
        </w:trPr>
        <w:tc>
          <w:tcPr>
            <w:tcW w:w="2660" w:type="dxa"/>
            <w:tcBorders>
              <w:top w:val="single" w:sz="4" w:space="0" w:color="auto"/>
              <w:left w:val="single" w:sz="4" w:space="0" w:color="auto"/>
              <w:bottom w:val="single" w:sz="4" w:space="0" w:color="auto"/>
              <w:right w:val="single" w:sz="4" w:space="0" w:color="auto"/>
            </w:tcBorders>
          </w:tcPr>
          <w:p w14:paraId="21FF74D9" w14:textId="77777777" w:rsidR="00BD50BA" w:rsidRPr="00B552FE" w:rsidRDefault="00BD50BA">
            <w:pPr>
              <w:pStyle w:val="BMSTableText"/>
              <w:keepNext/>
              <w:tabs>
                <w:tab w:val="clear" w:pos="360"/>
                <w:tab w:val="left" w:pos="426"/>
              </w:tabs>
              <w:spacing w:before="0" w:after="0"/>
              <w:ind w:left="426"/>
              <w:jc w:val="left"/>
              <w:rPr>
                <w:color w:val="000000" w:themeColor="text1"/>
                <w:sz w:val="22"/>
                <w:szCs w:val="22"/>
                <w:lang w:val="sk-SK"/>
              </w:rPr>
            </w:pPr>
            <w:r w:rsidRPr="00B552FE">
              <w:rPr>
                <w:color w:val="000000" w:themeColor="text1"/>
                <w:sz w:val="22"/>
                <w:szCs w:val="22"/>
                <w:lang w:val="sk-SK"/>
              </w:rPr>
              <w:t>Fatálne</w:t>
            </w:r>
          </w:p>
        </w:tc>
        <w:tc>
          <w:tcPr>
            <w:tcW w:w="1701" w:type="dxa"/>
            <w:tcBorders>
              <w:top w:val="single" w:sz="4" w:space="0" w:color="auto"/>
              <w:left w:val="single" w:sz="4" w:space="0" w:color="auto"/>
              <w:bottom w:val="single" w:sz="4" w:space="0" w:color="auto"/>
              <w:right w:val="single" w:sz="4" w:space="0" w:color="auto"/>
            </w:tcBorders>
          </w:tcPr>
          <w:p w14:paraId="60327794" w14:textId="77777777" w:rsidR="00BD50BA" w:rsidRPr="00B552FE" w:rsidRDefault="00BD50BA">
            <w:pPr>
              <w:pStyle w:val="BMSTableText"/>
              <w:keepNext/>
              <w:spacing w:before="0" w:after="0"/>
              <w:rPr>
                <w:color w:val="000000" w:themeColor="text1"/>
                <w:sz w:val="22"/>
                <w:szCs w:val="22"/>
                <w:lang w:val="sk-SK"/>
              </w:rPr>
            </w:pPr>
            <w:r w:rsidRPr="00B552FE">
              <w:rPr>
                <w:color w:val="000000" w:themeColor="text1"/>
                <w:sz w:val="22"/>
                <w:szCs w:val="22"/>
                <w:lang w:val="sk-SK"/>
              </w:rPr>
              <w:t>10 (0,06)</w:t>
            </w:r>
          </w:p>
        </w:tc>
        <w:tc>
          <w:tcPr>
            <w:tcW w:w="1507" w:type="dxa"/>
            <w:tcBorders>
              <w:top w:val="single" w:sz="4" w:space="0" w:color="auto"/>
              <w:left w:val="single" w:sz="4" w:space="0" w:color="auto"/>
              <w:bottom w:val="single" w:sz="4" w:space="0" w:color="auto"/>
              <w:right w:val="single" w:sz="4" w:space="0" w:color="auto"/>
            </w:tcBorders>
          </w:tcPr>
          <w:p w14:paraId="0B22654D" w14:textId="77777777" w:rsidR="00BD50BA" w:rsidRPr="00B552FE" w:rsidRDefault="00BD50BA">
            <w:pPr>
              <w:pStyle w:val="BMSTableText"/>
              <w:keepNext/>
              <w:spacing w:before="0" w:after="0"/>
              <w:rPr>
                <w:color w:val="000000" w:themeColor="text1"/>
                <w:sz w:val="22"/>
                <w:szCs w:val="22"/>
                <w:lang w:val="sk-SK"/>
              </w:rPr>
            </w:pPr>
            <w:r w:rsidRPr="00B552FE">
              <w:rPr>
                <w:color w:val="000000" w:themeColor="text1"/>
                <w:sz w:val="22"/>
                <w:szCs w:val="22"/>
                <w:lang w:val="sk-SK"/>
              </w:rPr>
              <w:t>37 (0,24)</w:t>
            </w:r>
          </w:p>
        </w:tc>
        <w:tc>
          <w:tcPr>
            <w:tcW w:w="1980" w:type="dxa"/>
            <w:tcBorders>
              <w:top w:val="single" w:sz="4" w:space="0" w:color="auto"/>
              <w:left w:val="single" w:sz="4" w:space="0" w:color="auto"/>
              <w:bottom w:val="single" w:sz="4" w:space="0" w:color="auto"/>
              <w:right w:val="single" w:sz="4" w:space="0" w:color="auto"/>
            </w:tcBorders>
          </w:tcPr>
          <w:p w14:paraId="4194EA1A" w14:textId="77777777" w:rsidR="00BD50BA" w:rsidRPr="00B552FE" w:rsidRDefault="00BD50BA">
            <w:pPr>
              <w:pStyle w:val="BMSTableText"/>
              <w:keepNext/>
              <w:spacing w:before="0" w:after="0"/>
              <w:rPr>
                <w:color w:val="000000" w:themeColor="text1"/>
                <w:sz w:val="22"/>
                <w:szCs w:val="22"/>
                <w:lang w:val="sk-SK"/>
              </w:rPr>
            </w:pPr>
          </w:p>
        </w:tc>
        <w:tc>
          <w:tcPr>
            <w:tcW w:w="1273" w:type="dxa"/>
            <w:tcBorders>
              <w:top w:val="single" w:sz="4" w:space="0" w:color="auto"/>
              <w:left w:val="single" w:sz="4" w:space="0" w:color="auto"/>
              <w:bottom w:val="single" w:sz="4" w:space="0" w:color="auto"/>
              <w:right w:val="single" w:sz="4" w:space="0" w:color="auto"/>
            </w:tcBorders>
          </w:tcPr>
          <w:p w14:paraId="08E5CAF4" w14:textId="77777777" w:rsidR="00BD50BA" w:rsidRPr="00B552FE" w:rsidRDefault="00BD50BA">
            <w:pPr>
              <w:pStyle w:val="BMSTableText"/>
              <w:keepNext/>
              <w:spacing w:before="0" w:after="0"/>
              <w:rPr>
                <w:color w:val="000000" w:themeColor="text1"/>
                <w:sz w:val="22"/>
                <w:szCs w:val="22"/>
                <w:lang w:val="sk-SK"/>
              </w:rPr>
            </w:pPr>
          </w:p>
        </w:tc>
      </w:tr>
      <w:tr w:rsidR="00BD50BA" w:rsidRPr="00B552FE" w14:paraId="31166137" w14:textId="77777777">
        <w:trPr>
          <w:trHeight w:val="248"/>
        </w:trPr>
        <w:tc>
          <w:tcPr>
            <w:tcW w:w="2660" w:type="dxa"/>
            <w:tcBorders>
              <w:top w:val="single" w:sz="4" w:space="0" w:color="auto"/>
              <w:left w:val="single" w:sz="4" w:space="0" w:color="auto"/>
              <w:bottom w:val="single" w:sz="4" w:space="0" w:color="auto"/>
              <w:right w:val="single" w:sz="4" w:space="0" w:color="auto"/>
            </w:tcBorders>
          </w:tcPr>
          <w:p w14:paraId="25DE9016" w14:textId="77777777" w:rsidR="00BD50BA" w:rsidRPr="00B552FE" w:rsidRDefault="00BD50BA">
            <w:pPr>
              <w:pStyle w:val="BMSTableText"/>
              <w:keepNext/>
              <w:tabs>
                <w:tab w:val="clear" w:pos="360"/>
                <w:tab w:val="left" w:pos="426"/>
                <w:tab w:val="left" w:pos="567"/>
              </w:tabs>
              <w:spacing w:before="0" w:after="0"/>
              <w:ind w:left="426"/>
              <w:jc w:val="left"/>
              <w:rPr>
                <w:color w:val="000000" w:themeColor="text1"/>
                <w:sz w:val="22"/>
                <w:szCs w:val="22"/>
                <w:lang w:val="sk-SK"/>
              </w:rPr>
            </w:pPr>
            <w:r w:rsidRPr="00B552FE">
              <w:rPr>
                <w:color w:val="000000" w:themeColor="text1"/>
                <w:sz w:val="22"/>
                <w:szCs w:val="22"/>
                <w:lang w:val="sk-SK"/>
              </w:rPr>
              <w:t>Intrakraniálne</w:t>
            </w:r>
          </w:p>
        </w:tc>
        <w:tc>
          <w:tcPr>
            <w:tcW w:w="1701" w:type="dxa"/>
            <w:tcBorders>
              <w:top w:val="single" w:sz="4" w:space="0" w:color="auto"/>
              <w:left w:val="single" w:sz="4" w:space="0" w:color="auto"/>
              <w:bottom w:val="single" w:sz="4" w:space="0" w:color="auto"/>
              <w:right w:val="single" w:sz="4" w:space="0" w:color="auto"/>
            </w:tcBorders>
          </w:tcPr>
          <w:p w14:paraId="664A7455" w14:textId="77777777" w:rsidR="00BD50BA" w:rsidRPr="00B552FE" w:rsidRDefault="00BD50BA">
            <w:pPr>
              <w:pStyle w:val="BMSTableText"/>
              <w:keepNext/>
              <w:spacing w:before="0" w:after="0"/>
              <w:rPr>
                <w:color w:val="000000" w:themeColor="text1"/>
                <w:sz w:val="22"/>
                <w:szCs w:val="22"/>
                <w:lang w:val="sk-SK"/>
              </w:rPr>
            </w:pPr>
            <w:r w:rsidRPr="00B552FE">
              <w:rPr>
                <w:color w:val="000000" w:themeColor="text1"/>
                <w:sz w:val="22"/>
                <w:szCs w:val="22"/>
                <w:lang w:val="sk-SK"/>
              </w:rPr>
              <w:t>52 (0,33)</w:t>
            </w:r>
          </w:p>
        </w:tc>
        <w:tc>
          <w:tcPr>
            <w:tcW w:w="1507" w:type="dxa"/>
            <w:tcBorders>
              <w:top w:val="single" w:sz="4" w:space="0" w:color="auto"/>
              <w:left w:val="single" w:sz="4" w:space="0" w:color="auto"/>
              <w:bottom w:val="single" w:sz="4" w:space="0" w:color="auto"/>
              <w:right w:val="single" w:sz="4" w:space="0" w:color="auto"/>
            </w:tcBorders>
          </w:tcPr>
          <w:p w14:paraId="515DC0A3" w14:textId="77777777" w:rsidR="00BD50BA" w:rsidRPr="00B552FE" w:rsidRDefault="00BD50BA">
            <w:pPr>
              <w:pStyle w:val="BMSTableText"/>
              <w:keepNext/>
              <w:spacing w:before="0" w:after="0"/>
              <w:rPr>
                <w:color w:val="000000" w:themeColor="text1"/>
                <w:sz w:val="22"/>
                <w:szCs w:val="22"/>
                <w:lang w:val="sk-SK"/>
              </w:rPr>
            </w:pPr>
            <w:r w:rsidRPr="00B552FE">
              <w:rPr>
                <w:color w:val="000000" w:themeColor="text1"/>
                <w:sz w:val="22"/>
                <w:szCs w:val="22"/>
                <w:lang w:val="sk-SK"/>
              </w:rPr>
              <w:t>122 (0,80)</w:t>
            </w:r>
          </w:p>
        </w:tc>
        <w:tc>
          <w:tcPr>
            <w:tcW w:w="1980" w:type="dxa"/>
            <w:tcBorders>
              <w:top w:val="single" w:sz="4" w:space="0" w:color="auto"/>
              <w:left w:val="single" w:sz="4" w:space="0" w:color="auto"/>
              <w:bottom w:val="single" w:sz="4" w:space="0" w:color="auto"/>
              <w:right w:val="single" w:sz="4" w:space="0" w:color="auto"/>
            </w:tcBorders>
          </w:tcPr>
          <w:p w14:paraId="14B40C4D" w14:textId="77777777" w:rsidR="00BD50BA" w:rsidRPr="00B552FE" w:rsidRDefault="00BD50BA">
            <w:pPr>
              <w:pStyle w:val="BMSTableText"/>
              <w:keepNext/>
              <w:spacing w:before="0" w:after="0"/>
              <w:rPr>
                <w:color w:val="000000" w:themeColor="text1"/>
                <w:sz w:val="22"/>
                <w:szCs w:val="22"/>
                <w:lang w:val="sk-SK"/>
              </w:rPr>
            </w:pPr>
          </w:p>
        </w:tc>
        <w:tc>
          <w:tcPr>
            <w:tcW w:w="1273" w:type="dxa"/>
            <w:tcBorders>
              <w:top w:val="single" w:sz="4" w:space="0" w:color="auto"/>
              <w:left w:val="single" w:sz="4" w:space="0" w:color="auto"/>
              <w:bottom w:val="single" w:sz="4" w:space="0" w:color="auto"/>
              <w:right w:val="single" w:sz="4" w:space="0" w:color="auto"/>
            </w:tcBorders>
          </w:tcPr>
          <w:p w14:paraId="5A48ACB4" w14:textId="77777777" w:rsidR="00BD50BA" w:rsidRPr="00B552FE" w:rsidRDefault="00BD50BA">
            <w:pPr>
              <w:pStyle w:val="BMSTableText"/>
              <w:keepNext/>
              <w:spacing w:before="0" w:after="0"/>
              <w:rPr>
                <w:color w:val="000000" w:themeColor="text1"/>
                <w:sz w:val="22"/>
                <w:szCs w:val="22"/>
                <w:lang w:val="sk-SK"/>
              </w:rPr>
            </w:pPr>
          </w:p>
        </w:tc>
      </w:tr>
      <w:tr w:rsidR="00BD50BA" w:rsidRPr="00B552FE" w14:paraId="287BDA3B" w14:textId="77777777">
        <w:trPr>
          <w:trHeight w:val="278"/>
        </w:trPr>
        <w:tc>
          <w:tcPr>
            <w:tcW w:w="2660" w:type="dxa"/>
            <w:tcBorders>
              <w:top w:val="single" w:sz="4" w:space="0" w:color="auto"/>
              <w:left w:val="single" w:sz="4" w:space="0" w:color="auto"/>
              <w:bottom w:val="single" w:sz="4" w:space="0" w:color="auto"/>
              <w:right w:val="single" w:sz="4" w:space="0" w:color="auto"/>
            </w:tcBorders>
          </w:tcPr>
          <w:p w14:paraId="429C3D11" w14:textId="77777777" w:rsidR="00BD50BA" w:rsidRPr="00B552FE" w:rsidRDefault="00BD50BA">
            <w:pPr>
              <w:pStyle w:val="BMSTableText"/>
              <w:keepNext/>
              <w:spacing w:before="0" w:after="0"/>
              <w:ind w:left="284"/>
              <w:jc w:val="left"/>
              <w:rPr>
                <w:color w:val="000000" w:themeColor="text1"/>
                <w:sz w:val="22"/>
                <w:szCs w:val="22"/>
                <w:lang w:val="sk-SK"/>
              </w:rPr>
            </w:pPr>
            <w:r w:rsidRPr="00B552FE">
              <w:rPr>
                <w:color w:val="000000" w:themeColor="text1"/>
                <w:sz w:val="22"/>
                <w:szCs w:val="22"/>
                <w:lang w:val="sk-SK"/>
              </w:rPr>
              <w:t>Závažné + CRNM†</w:t>
            </w:r>
          </w:p>
        </w:tc>
        <w:tc>
          <w:tcPr>
            <w:tcW w:w="1701" w:type="dxa"/>
            <w:tcBorders>
              <w:top w:val="single" w:sz="4" w:space="0" w:color="auto"/>
              <w:left w:val="single" w:sz="4" w:space="0" w:color="auto"/>
              <w:bottom w:val="single" w:sz="4" w:space="0" w:color="auto"/>
              <w:right w:val="single" w:sz="4" w:space="0" w:color="auto"/>
            </w:tcBorders>
          </w:tcPr>
          <w:p w14:paraId="7EDF96F4" w14:textId="77777777" w:rsidR="00BD50BA" w:rsidRPr="00B552FE" w:rsidRDefault="00BD50BA">
            <w:pPr>
              <w:pStyle w:val="BMSTableText"/>
              <w:keepNext/>
              <w:spacing w:before="0" w:after="0"/>
              <w:rPr>
                <w:color w:val="000000" w:themeColor="text1"/>
                <w:sz w:val="22"/>
                <w:szCs w:val="22"/>
                <w:lang w:val="sk-SK"/>
              </w:rPr>
            </w:pPr>
            <w:r w:rsidRPr="00B552FE">
              <w:rPr>
                <w:color w:val="000000" w:themeColor="text1"/>
                <w:sz w:val="22"/>
                <w:szCs w:val="22"/>
                <w:lang w:val="sk-SK"/>
              </w:rPr>
              <w:t>613 (4,07)</w:t>
            </w:r>
          </w:p>
        </w:tc>
        <w:tc>
          <w:tcPr>
            <w:tcW w:w="1507" w:type="dxa"/>
            <w:tcBorders>
              <w:top w:val="single" w:sz="4" w:space="0" w:color="auto"/>
              <w:left w:val="single" w:sz="4" w:space="0" w:color="auto"/>
              <w:bottom w:val="single" w:sz="4" w:space="0" w:color="auto"/>
              <w:right w:val="single" w:sz="4" w:space="0" w:color="auto"/>
            </w:tcBorders>
          </w:tcPr>
          <w:p w14:paraId="62AF106A" w14:textId="77777777" w:rsidR="00BD50BA" w:rsidRPr="00B552FE" w:rsidRDefault="00BD50BA">
            <w:pPr>
              <w:pStyle w:val="BMSTableText"/>
              <w:keepNext/>
              <w:spacing w:before="0" w:after="0"/>
              <w:rPr>
                <w:color w:val="000000" w:themeColor="text1"/>
                <w:sz w:val="22"/>
                <w:szCs w:val="22"/>
                <w:lang w:val="sk-SK"/>
              </w:rPr>
            </w:pPr>
            <w:r w:rsidRPr="00B552FE">
              <w:rPr>
                <w:color w:val="000000" w:themeColor="text1"/>
                <w:sz w:val="22"/>
                <w:szCs w:val="22"/>
                <w:lang w:val="sk-SK"/>
              </w:rPr>
              <w:t>877 (6,01)</w:t>
            </w:r>
          </w:p>
        </w:tc>
        <w:tc>
          <w:tcPr>
            <w:tcW w:w="1980" w:type="dxa"/>
            <w:tcBorders>
              <w:top w:val="single" w:sz="4" w:space="0" w:color="auto"/>
              <w:left w:val="single" w:sz="4" w:space="0" w:color="auto"/>
              <w:bottom w:val="single" w:sz="4" w:space="0" w:color="auto"/>
              <w:right w:val="single" w:sz="4" w:space="0" w:color="auto"/>
            </w:tcBorders>
          </w:tcPr>
          <w:p w14:paraId="7115A36C" w14:textId="77777777" w:rsidR="00BD50BA" w:rsidRPr="00B552FE" w:rsidRDefault="00BD50BA" w:rsidP="0005160A">
            <w:pPr>
              <w:pStyle w:val="BMSTableText"/>
              <w:keepNext/>
              <w:spacing w:before="0" w:after="0"/>
              <w:rPr>
                <w:color w:val="000000" w:themeColor="text1"/>
                <w:sz w:val="22"/>
                <w:szCs w:val="22"/>
                <w:lang w:val="sk-SK"/>
              </w:rPr>
            </w:pPr>
            <w:r w:rsidRPr="00B552FE">
              <w:rPr>
                <w:color w:val="000000" w:themeColor="text1"/>
                <w:sz w:val="22"/>
                <w:szCs w:val="22"/>
                <w:lang w:val="sk-SK"/>
              </w:rPr>
              <w:t>0,68 (0,61</w:t>
            </w:r>
            <w:r w:rsidR="0005160A" w:rsidRPr="00B552FE">
              <w:rPr>
                <w:color w:val="000000" w:themeColor="text1"/>
                <w:sz w:val="22"/>
                <w:szCs w:val="22"/>
                <w:lang w:val="sk-SK"/>
              </w:rPr>
              <w:t>;</w:t>
            </w:r>
            <w:r w:rsidRPr="00B552FE">
              <w:rPr>
                <w:color w:val="000000" w:themeColor="text1"/>
                <w:sz w:val="22"/>
                <w:szCs w:val="22"/>
                <w:lang w:val="sk-SK"/>
              </w:rPr>
              <w:t xml:space="preserve"> 0,75)</w:t>
            </w:r>
          </w:p>
        </w:tc>
        <w:tc>
          <w:tcPr>
            <w:tcW w:w="1273" w:type="dxa"/>
            <w:tcBorders>
              <w:top w:val="single" w:sz="4" w:space="0" w:color="auto"/>
              <w:left w:val="single" w:sz="4" w:space="0" w:color="auto"/>
              <w:bottom w:val="single" w:sz="4" w:space="0" w:color="auto"/>
              <w:right w:val="single" w:sz="4" w:space="0" w:color="auto"/>
            </w:tcBorders>
          </w:tcPr>
          <w:p w14:paraId="662B5C2B" w14:textId="77777777" w:rsidR="00BD50BA" w:rsidRPr="00B552FE" w:rsidRDefault="00BD50BA">
            <w:pPr>
              <w:pStyle w:val="BMSTableText"/>
              <w:keepNext/>
              <w:spacing w:before="0" w:after="0"/>
              <w:rPr>
                <w:color w:val="000000" w:themeColor="text1"/>
                <w:sz w:val="22"/>
                <w:szCs w:val="22"/>
                <w:lang w:val="sk-SK"/>
              </w:rPr>
            </w:pPr>
            <w:r w:rsidRPr="00B552FE">
              <w:rPr>
                <w:color w:val="000000" w:themeColor="text1"/>
                <w:sz w:val="22"/>
                <w:szCs w:val="22"/>
                <w:lang w:val="sk-SK"/>
              </w:rPr>
              <w:t>&lt; 0,0001</w:t>
            </w:r>
          </w:p>
        </w:tc>
      </w:tr>
      <w:tr w:rsidR="00BD50BA" w:rsidRPr="00B552FE" w14:paraId="12E225F1" w14:textId="77777777">
        <w:trPr>
          <w:trHeight w:val="248"/>
        </w:trPr>
        <w:tc>
          <w:tcPr>
            <w:tcW w:w="2660" w:type="dxa"/>
            <w:tcBorders>
              <w:top w:val="single" w:sz="4" w:space="0" w:color="auto"/>
              <w:left w:val="single" w:sz="4" w:space="0" w:color="auto"/>
              <w:bottom w:val="single" w:sz="4" w:space="0" w:color="auto"/>
              <w:right w:val="single" w:sz="4" w:space="0" w:color="auto"/>
            </w:tcBorders>
          </w:tcPr>
          <w:p w14:paraId="326FBF88" w14:textId="77777777" w:rsidR="00BD50BA" w:rsidRPr="00B552FE" w:rsidRDefault="00BD50BA">
            <w:pPr>
              <w:pStyle w:val="BMSTableText"/>
              <w:keepNext/>
              <w:spacing w:before="0" w:after="0"/>
              <w:ind w:left="284"/>
              <w:jc w:val="left"/>
              <w:rPr>
                <w:color w:val="000000" w:themeColor="text1"/>
                <w:sz w:val="22"/>
                <w:szCs w:val="22"/>
                <w:lang w:val="sk-SK"/>
              </w:rPr>
            </w:pPr>
            <w:r w:rsidRPr="00B552FE">
              <w:rPr>
                <w:color w:val="000000" w:themeColor="text1"/>
                <w:sz w:val="22"/>
                <w:szCs w:val="22"/>
                <w:lang w:val="sk-SK"/>
              </w:rPr>
              <w:t>Všetky</w:t>
            </w:r>
          </w:p>
        </w:tc>
        <w:tc>
          <w:tcPr>
            <w:tcW w:w="1701" w:type="dxa"/>
            <w:tcBorders>
              <w:top w:val="single" w:sz="4" w:space="0" w:color="auto"/>
              <w:left w:val="single" w:sz="4" w:space="0" w:color="auto"/>
              <w:bottom w:val="single" w:sz="4" w:space="0" w:color="auto"/>
              <w:right w:val="single" w:sz="4" w:space="0" w:color="auto"/>
            </w:tcBorders>
          </w:tcPr>
          <w:p w14:paraId="0413A3CB" w14:textId="77777777" w:rsidR="00BD50BA" w:rsidRPr="00B552FE" w:rsidRDefault="00BD50BA">
            <w:pPr>
              <w:pStyle w:val="BMSTableText"/>
              <w:keepNext/>
              <w:spacing w:before="0" w:after="0"/>
              <w:rPr>
                <w:color w:val="000000" w:themeColor="text1"/>
                <w:sz w:val="22"/>
                <w:szCs w:val="22"/>
                <w:lang w:val="sk-SK"/>
              </w:rPr>
            </w:pPr>
            <w:r w:rsidRPr="00B552FE">
              <w:rPr>
                <w:color w:val="000000" w:themeColor="text1"/>
                <w:sz w:val="22"/>
                <w:szCs w:val="22"/>
                <w:lang w:val="sk-SK"/>
              </w:rPr>
              <w:t>2 356 (18,1)</w:t>
            </w:r>
          </w:p>
        </w:tc>
        <w:tc>
          <w:tcPr>
            <w:tcW w:w="1507" w:type="dxa"/>
            <w:tcBorders>
              <w:top w:val="single" w:sz="4" w:space="0" w:color="auto"/>
              <w:left w:val="single" w:sz="4" w:space="0" w:color="auto"/>
              <w:bottom w:val="single" w:sz="4" w:space="0" w:color="auto"/>
              <w:right w:val="single" w:sz="4" w:space="0" w:color="auto"/>
            </w:tcBorders>
          </w:tcPr>
          <w:p w14:paraId="007F5EFE" w14:textId="77777777" w:rsidR="00BD50BA" w:rsidRPr="00B552FE" w:rsidRDefault="00BD50BA">
            <w:pPr>
              <w:pStyle w:val="BMSTableText"/>
              <w:keepNext/>
              <w:spacing w:before="0" w:after="0"/>
              <w:rPr>
                <w:color w:val="000000" w:themeColor="text1"/>
                <w:sz w:val="22"/>
                <w:szCs w:val="22"/>
                <w:lang w:val="sk-SK"/>
              </w:rPr>
            </w:pPr>
            <w:r w:rsidRPr="00B552FE">
              <w:rPr>
                <w:color w:val="000000" w:themeColor="text1"/>
                <w:sz w:val="22"/>
                <w:szCs w:val="22"/>
                <w:lang w:val="sk-SK"/>
              </w:rPr>
              <w:t>3 060 (25,8)</w:t>
            </w:r>
          </w:p>
        </w:tc>
        <w:tc>
          <w:tcPr>
            <w:tcW w:w="1980" w:type="dxa"/>
            <w:tcBorders>
              <w:top w:val="single" w:sz="4" w:space="0" w:color="auto"/>
              <w:left w:val="single" w:sz="4" w:space="0" w:color="auto"/>
              <w:bottom w:val="single" w:sz="4" w:space="0" w:color="auto"/>
              <w:right w:val="single" w:sz="4" w:space="0" w:color="auto"/>
            </w:tcBorders>
          </w:tcPr>
          <w:p w14:paraId="316BEB40" w14:textId="77777777" w:rsidR="00BD50BA" w:rsidRPr="00B552FE" w:rsidRDefault="00BD50BA" w:rsidP="0005160A">
            <w:pPr>
              <w:pStyle w:val="BMSTableText"/>
              <w:keepNext/>
              <w:spacing w:before="0" w:after="0"/>
              <w:rPr>
                <w:color w:val="000000" w:themeColor="text1"/>
                <w:sz w:val="22"/>
                <w:szCs w:val="22"/>
                <w:lang w:val="sk-SK"/>
              </w:rPr>
            </w:pPr>
            <w:r w:rsidRPr="00B552FE">
              <w:rPr>
                <w:color w:val="000000" w:themeColor="text1"/>
                <w:sz w:val="22"/>
                <w:szCs w:val="22"/>
                <w:lang w:val="sk-SK"/>
              </w:rPr>
              <w:t>0,71 (0,68</w:t>
            </w:r>
            <w:r w:rsidR="0005160A" w:rsidRPr="00B552FE">
              <w:rPr>
                <w:color w:val="000000" w:themeColor="text1"/>
                <w:sz w:val="22"/>
                <w:szCs w:val="22"/>
                <w:lang w:val="sk-SK"/>
              </w:rPr>
              <w:t>;</w:t>
            </w:r>
            <w:r w:rsidRPr="00B552FE">
              <w:rPr>
                <w:color w:val="000000" w:themeColor="text1"/>
                <w:sz w:val="22"/>
                <w:szCs w:val="22"/>
                <w:lang w:val="sk-SK"/>
              </w:rPr>
              <w:t xml:space="preserve"> 0,75)</w:t>
            </w:r>
          </w:p>
        </w:tc>
        <w:tc>
          <w:tcPr>
            <w:tcW w:w="1273" w:type="dxa"/>
            <w:tcBorders>
              <w:top w:val="single" w:sz="4" w:space="0" w:color="auto"/>
              <w:left w:val="single" w:sz="4" w:space="0" w:color="auto"/>
              <w:bottom w:val="single" w:sz="4" w:space="0" w:color="auto"/>
              <w:right w:val="single" w:sz="4" w:space="0" w:color="auto"/>
            </w:tcBorders>
          </w:tcPr>
          <w:p w14:paraId="142CB9D7" w14:textId="77777777" w:rsidR="00BD50BA" w:rsidRPr="00B552FE" w:rsidRDefault="00BD50BA">
            <w:pPr>
              <w:pStyle w:val="BMSTableText"/>
              <w:keepNext/>
              <w:spacing w:before="0" w:after="0"/>
              <w:rPr>
                <w:color w:val="000000" w:themeColor="text1"/>
                <w:sz w:val="22"/>
                <w:szCs w:val="22"/>
                <w:lang w:val="sk-SK"/>
              </w:rPr>
            </w:pPr>
            <w:r w:rsidRPr="00B552FE">
              <w:rPr>
                <w:color w:val="000000" w:themeColor="text1"/>
                <w:sz w:val="22"/>
                <w:szCs w:val="22"/>
                <w:lang w:val="sk-SK"/>
              </w:rPr>
              <w:t>&lt; 0,0001</w:t>
            </w:r>
          </w:p>
        </w:tc>
      </w:tr>
      <w:tr w:rsidR="00BD50BA" w:rsidRPr="00B552FE" w14:paraId="2043B60C" w14:textId="77777777">
        <w:trPr>
          <w:trHeight w:val="248"/>
        </w:trPr>
        <w:tc>
          <w:tcPr>
            <w:tcW w:w="9121" w:type="dxa"/>
            <w:gridSpan w:val="5"/>
            <w:tcBorders>
              <w:top w:val="single" w:sz="4" w:space="0" w:color="auto"/>
              <w:left w:val="single" w:sz="4" w:space="0" w:color="auto"/>
              <w:bottom w:val="single" w:sz="4" w:space="0" w:color="auto"/>
              <w:right w:val="single" w:sz="4" w:space="0" w:color="auto"/>
            </w:tcBorders>
          </w:tcPr>
          <w:p w14:paraId="08D64C8F" w14:textId="77777777" w:rsidR="00BD50BA" w:rsidRPr="00B552FE" w:rsidRDefault="00BD50BA">
            <w:pPr>
              <w:pStyle w:val="BMSTableText"/>
              <w:jc w:val="left"/>
              <w:rPr>
                <w:color w:val="000000" w:themeColor="text1"/>
                <w:sz w:val="22"/>
                <w:szCs w:val="22"/>
                <w:lang w:val="sk-SK"/>
              </w:rPr>
            </w:pPr>
            <w:r w:rsidRPr="00B552FE">
              <w:rPr>
                <w:color w:val="000000" w:themeColor="text1"/>
                <w:sz w:val="22"/>
                <w:szCs w:val="22"/>
                <w:lang w:val="sk-SK"/>
              </w:rPr>
              <w:t>Iné koncové ukazovatele</w:t>
            </w:r>
          </w:p>
        </w:tc>
      </w:tr>
      <w:tr w:rsidR="00BD50BA" w:rsidRPr="00B552FE" w14:paraId="082450C8" w14:textId="77777777">
        <w:trPr>
          <w:trHeight w:val="248"/>
        </w:trPr>
        <w:tc>
          <w:tcPr>
            <w:tcW w:w="2660" w:type="dxa"/>
            <w:tcBorders>
              <w:top w:val="single" w:sz="4" w:space="0" w:color="auto"/>
              <w:left w:val="single" w:sz="4" w:space="0" w:color="auto"/>
              <w:bottom w:val="single" w:sz="4" w:space="0" w:color="auto"/>
              <w:right w:val="single" w:sz="4" w:space="0" w:color="auto"/>
            </w:tcBorders>
          </w:tcPr>
          <w:p w14:paraId="60ABAD02" w14:textId="77777777" w:rsidR="00BD50BA" w:rsidRPr="00B552FE" w:rsidRDefault="00BD50BA">
            <w:pPr>
              <w:pStyle w:val="BMSTableText"/>
              <w:spacing w:before="0" w:after="0"/>
              <w:ind w:left="284"/>
              <w:jc w:val="left"/>
              <w:rPr>
                <w:color w:val="000000" w:themeColor="text1"/>
                <w:sz w:val="22"/>
                <w:szCs w:val="22"/>
                <w:lang w:val="sk-SK"/>
              </w:rPr>
            </w:pPr>
            <w:r w:rsidRPr="00B552FE">
              <w:rPr>
                <w:color w:val="000000" w:themeColor="text1"/>
                <w:sz w:val="22"/>
                <w:szCs w:val="22"/>
                <w:lang w:val="sk-SK"/>
              </w:rPr>
              <w:t>Úmrtie z akejkoľvek príčiny</w:t>
            </w:r>
          </w:p>
        </w:tc>
        <w:tc>
          <w:tcPr>
            <w:tcW w:w="1701" w:type="dxa"/>
            <w:tcBorders>
              <w:top w:val="single" w:sz="4" w:space="0" w:color="auto"/>
              <w:left w:val="single" w:sz="4" w:space="0" w:color="auto"/>
              <w:bottom w:val="single" w:sz="4" w:space="0" w:color="auto"/>
              <w:right w:val="single" w:sz="4" w:space="0" w:color="auto"/>
            </w:tcBorders>
          </w:tcPr>
          <w:p w14:paraId="3519023A" w14:textId="77777777" w:rsidR="00BD50BA" w:rsidRPr="00B552FE" w:rsidRDefault="00BD50BA">
            <w:pPr>
              <w:pStyle w:val="BMSTableText"/>
              <w:rPr>
                <w:color w:val="000000" w:themeColor="text1"/>
                <w:sz w:val="22"/>
                <w:szCs w:val="22"/>
                <w:lang w:val="sk-SK"/>
              </w:rPr>
            </w:pPr>
            <w:r w:rsidRPr="00B552FE">
              <w:rPr>
                <w:color w:val="000000" w:themeColor="text1"/>
                <w:sz w:val="22"/>
                <w:szCs w:val="22"/>
                <w:lang w:val="sk-SK"/>
              </w:rPr>
              <w:t>603 (3,52)</w:t>
            </w:r>
          </w:p>
        </w:tc>
        <w:tc>
          <w:tcPr>
            <w:tcW w:w="1507" w:type="dxa"/>
            <w:tcBorders>
              <w:top w:val="single" w:sz="4" w:space="0" w:color="auto"/>
              <w:left w:val="single" w:sz="4" w:space="0" w:color="auto"/>
              <w:bottom w:val="single" w:sz="4" w:space="0" w:color="auto"/>
              <w:right w:val="single" w:sz="4" w:space="0" w:color="auto"/>
            </w:tcBorders>
          </w:tcPr>
          <w:p w14:paraId="1B773ACC" w14:textId="77777777" w:rsidR="00BD50BA" w:rsidRPr="00B552FE" w:rsidRDefault="00BD50BA">
            <w:pPr>
              <w:pStyle w:val="BMSTableText"/>
              <w:rPr>
                <w:color w:val="000000" w:themeColor="text1"/>
                <w:sz w:val="22"/>
                <w:szCs w:val="22"/>
                <w:lang w:val="sk-SK"/>
              </w:rPr>
            </w:pPr>
            <w:r w:rsidRPr="00B552FE">
              <w:rPr>
                <w:color w:val="000000" w:themeColor="text1"/>
                <w:sz w:val="22"/>
                <w:szCs w:val="22"/>
                <w:lang w:val="sk-SK"/>
              </w:rPr>
              <w:t>669 (3,94)</w:t>
            </w:r>
          </w:p>
        </w:tc>
        <w:tc>
          <w:tcPr>
            <w:tcW w:w="1980" w:type="dxa"/>
            <w:tcBorders>
              <w:top w:val="single" w:sz="4" w:space="0" w:color="auto"/>
              <w:left w:val="single" w:sz="4" w:space="0" w:color="auto"/>
              <w:bottom w:val="single" w:sz="4" w:space="0" w:color="auto"/>
              <w:right w:val="single" w:sz="4" w:space="0" w:color="auto"/>
            </w:tcBorders>
          </w:tcPr>
          <w:p w14:paraId="481761C6" w14:textId="77777777" w:rsidR="00BD50BA" w:rsidRPr="00B552FE" w:rsidRDefault="00BD50BA" w:rsidP="0005160A">
            <w:pPr>
              <w:pStyle w:val="BMSTableText"/>
              <w:rPr>
                <w:color w:val="000000" w:themeColor="text1"/>
                <w:sz w:val="22"/>
                <w:szCs w:val="22"/>
                <w:lang w:val="sk-SK"/>
              </w:rPr>
            </w:pPr>
            <w:r w:rsidRPr="00B552FE">
              <w:rPr>
                <w:color w:val="000000" w:themeColor="text1"/>
                <w:sz w:val="22"/>
                <w:szCs w:val="22"/>
                <w:lang w:val="sk-SK"/>
              </w:rPr>
              <w:t>0,89 (0,80</w:t>
            </w:r>
            <w:r w:rsidR="0005160A" w:rsidRPr="00B552FE">
              <w:rPr>
                <w:color w:val="000000" w:themeColor="text1"/>
                <w:sz w:val="22"/>
                <w:szCs w:val="22"/>
                <w:lang w:val="sk-SK"/>
              </w:rPr>
              <w:t>;</w:t>
            </w:r>
            <w:r w:rsidRPr="00B552FE">
              <w:rPr>
                <w:color w:val="000000" w:themeColor="text1"/>
                <w:sz w:val="22"/>
                <w:szCs w:val="22"/>
                <w:lang w:val="sk-SK"/>
              </w:rPr>
              <w:t xml:space="preserve"> 1,00)</w:t>
            </w:r>
          </w:p>
        </w:tc>
        <w:tc>
          <w:tcPr>
            <w:tcW w:w="1273" w:type="dxa"/>
            <w:tcBorders>
              <w:top w:val="single" w:sz="4" w:space="0" w:color="auto"/>
              <w:left w:val="single" w:sz="4" w:space="0" w:color="auto"/>
              <w:bottom w:val="single" w:sz="4" w:space="0" w:color="auto"/>
              <w:right w:val="single" w:sz="4" w:space="0" w:color="auto"/>
            </w:tcBorders>
          </w:tcPr>
          <w:p w14:paraId="440ED593" w14:textId="77777777" w:rsidR="00BD50BA" w:rsidRPr="00B552FE" w:rsidRDefault="00BD50BA">
            <w:pPr>
              <w:pStyle w:val="BMSTableText"/>
              <w:rPr>
                <w:color w:val="000000" w:themeColor="text1"/>
                <w:sz w:val="22"/>
                <w:szCs w:val="22"/>
                <w:lang w:val="sk-SK"/>
              </w:rPr>
            </w:pPr>
            <w:r w:rsidRPr="00B552FE">
              <w:rPr>
                <w:color w:val="000000" w:themeColor="text1"/>
                <w:sz w:val="22"/>
                <w:szCs w:val="22"/>
                <w:lang w:val="sk-SK"/>
              </w:rPr>
              <w:t>0,0465</w:t>
            </w:r>
          </w:p>
        </w:tc>
      </w:tr>
      <w:tr w:rsidR="00BD50BA" w:rsidRPr="00B552FE" w14:paraId="086BCE79" w14:textId="77777777">
        <w:trPr>
          <w:trHeight w:val="248"/>
        </w:trPr>
        <w:tc>
          <w:tcPr>
            <w:tcW w:w="2660" w:type="dxa"/>
            <w:tcBorders>
              <w:top w:val="single" w:sz="4" w:space="0" w:color="auto"/>
              <w:left w:val="single" w:sz="4" w:space="0" w:color="auto"/>
              <w:bottom w:val="single" w:sz="4" w:space="0" w:color="auto"/>
              <w:right w:val="single" w:sz="4" w:space="0" w:color="auto"/>
            </w:tcBorders>
          </w:tcPr>
          <w:p w14:paraId="743BBD1A" w14:textId="77777777" w:rsidR="00BD50BA" w:rsidRPr="00B552FE" w:rsidRDefault="00BD50BA">
            <w:pPr>
              <w:pStyle w:val="BMSTableText"/>
              <w:spacing w:before="0" w:after="0"/>
              <w:ind w:left="284"/>
              <w:jc w:val="left"/>
              <w:rPr>
                <w:color w:val="000000" w:themeColor="text1"/>
                <w:sz w:val="22"/>
                <w:szCs w:val="22"/>
                <w:lang w:val="sk-SK"/>
              </w:rPr>
            </w:pPr>
            <w:r w:rsidRPr="00B552FE">
              <w:rPr>
                <w:color w:val="000000" w:themeColor="text1"/>
                <w:sz w:val="22"/>
                <w:lang w:val="sk-SK"/>
              </w:rPr>
              <w:t>Infarkt myokardu</w:t>
            </w:r>
          </w:p>
        </w:tc>
        <w:tc>
          <w:tcPr>
            <w:tcW w:w="1701" w:type="dxa"/>
            <w:tcBorders>
              <w:top w:val="single" w:sz="4" w:space="0" w:color="auto"/>
              <w:left w:val="single" w:sz="4" w:space="0" w:color="auto"/>
              <w:bottom w:val="single" w:sz="4" w:space="0" w:color="auto"/>
              <w:right w:val="single" w:sz="4" w:space="0" w:color="auto"/>
            </w:tcBorders>
          </w:tcPr>
          <w:p w14:paraId="32D29458" w14:textId="77777777" w:rsidR="00BD50BA" w:rsidRPr="00B552FE" w:rsidRDefault="00BD50BA">
            <w:pPr>
              <w:pStyle w:val="BMSTableText"/>
              <w:rPr>
                <w:color w:val="000000" w:themeColor="text1"/>
                <w:sz w:val="22"/>
                <w:szCs w:val="22"/>
                <w:lang w:val="sk-SK"/>
              </w:rPr>
            </w:pPr>
            <w:r w:rsidRPr="00B552FE">
              <w:rPr>
                <w:color w:val="000000" w:themeColor="text1"/>
                <w:sz w:val="22"/>
                <w:szCs w:val="22"/>
                <w:lang w:val="sk-SK"/>
              </w:rPr>
              <w:t xml:space="preserve">90 (0,53) </w:t>
            </w:r>
          </w:p>
        </w:tc>
        <w:tc>
          <w:tcPr>
            <w:tcW w:w="1507" w:type="dxa"/>
            <w:tcBorders>
              <w:top w:val="single" w:sz="4" w:space="0" w:color="auto"/>
              <w:left w:val="single" w:sz="4" w:space="0" w:color="auto"/>
              <w:bottom w:val="single" w:sz="4" w:space="0" w:color="auto"/>
              <w:right w:val="single" w:sz="4" w:space="0" w:color="auto"/>
            </w:tcBorders>
          </w:tcPr>
          <w:p w14:paraId="5391BE39" w14:textId="77777777" w:rsidR="00BD50BA" w:rsidRPr="00B552FE" w:rsidRDefault="00BD50BA">
            <w:pPr>
              <w:pStyle w:val="BMSTableText"/>
              <w:rPr>
                <w:color w:val="000000" w:themeColor="text1"/>
                <w:sz w:val="22"/>
                <w:szCs w:val="22"/>
                <w:lang w:val="sk-SK"/>
              </w:rPr>
            </w:pPr>
            <w:r w:rsidRPr="00B552FE">
              <w:rPr>
                <w:color w:val="000000" w:themeColor="text1"/>
                <w:sz w:val="22"/>
                <w:szCs w:val="22"/>
                <w:lang w:val="sk-SK"/>
              </w:rPr>
              <w:t>102 (0,61)</w:t>
            </w:r>
          </w:p>
        </w:tc>
        <w:tc>
          <w:tcPr>
            <w:tcW w:w="1980" w:type="dxa"/>
            <w:tcBorders>
              <w:top w:val="single" w:sz="4" w:space="0" w:color="auto"/>
              <w:left w:val="single" w:sz="4" w:space="0" w:color="auto"/>
              <w:bottom w:val="single" w:sz="4" w:space="0" w:color="auto"/>
              <w:right w:val="single" w:sz="4" w:space="0" w:color="auto"/>
            </w:tcBorders>
          </w:tcPr>
          <w:p w14:paraId="193B6AC6" w14:textId="77777777" w:rsidR="00BD50BA" w:rsidRPr="00B552FE" w:rsidRDefault="00BD50BA" w:rsidP="0005160A">
            <w:pPr>
              <w:pStyle w:val="BMSTableText"/>
              <w:rPr>
                <w:color w:val="000000" w:themeColor="text1"/>
                <w:sz w:val="22"/>
                <w:szCs w:val="22"/>
                <w:lang w:val="sk-SK"/>
              </w:rPr>
            </w:pPr>
            <w:r w:rsidRPr="00B552FE">
              <w:rPr>
                <w:color w:val="000000" w:themeColor="text1"/>
                <w:sz w:val="22"/>
                <w:szCs w:val="22"/>
                <w:lang w:val="sk-SK"/>
              </w:rPr>
              <w:t>0,88 (0,66</w:t>
            </w:r>
            <w:r w:rsidR="0005160A" w:rsidRPr="00B552FE">
              <w:rPr>
                <w:color w:val="000000" w:themeColor="text1"/>
                <w:sz w:val="22"/>
                <w:szCs w:val="22"/>
                <w:lang w:val="sk-SK"/>
              </w:rPr>
              <w:t>;</w:t>
            </w:r>
            <w:r w:rsidRPr="00B552FE">
              <w:rPr>
                <w:color w:val="000000" w:themeColor="text1"/>
                <w:sz w:val="22"/>
                <w:szCs w:val="22"/>
                <w:lang w:val="sk-SK"/>
              </w:rPr>
              <w:t xml:space="preserve"> 1,17)</w:t>
            </w:r>
          </w:p>
        </w:tc>
        <w:tc>
          <w:tcPr>
            <w:tcW w:w="1273" w:type="dxa"/>
            <w:tcBorders>
              <w:top w:val="single" w:sz="4" w:space="0" w:color="auto"/>
              <w:left w:val="single" w:sz="4" w:space="0" w:color="auto"/>
              <w:bottom w:val="single" w:sz="4" w:space="0" w:color="auto"/>
              <w:right w:val="single" w:sz="4" w:space="0" w:color="auto"/>
            </w:tcBorders>
          </w:tcPr>
          <w:p w14:paraId="177BEE25" w14:textId="77777777" w:rsidR="00BD50BA" w:rsidRPr="00B552FE" w:rsidRDefault="00BD50BA">
            <w:pPr>
              <w:pStyle w:val="BMSTableText"/>
              <w:rPr>
                <w:color w:val="000000" w:themeColor="text1"/>
                <w:sz w:val="22"/>
                <w:szCs w:val="22"/>
                <w:lang w:val="sk-SK"/>
              </w:rPr>
            </w:pPr>
          </w:p>
        </w:tc>
      </w:tr>
    </w:tbl>
    <w:p w14:paraId="2ADCA0F2" w14:textId="77777777" w:rsidR="00BD50BA" w:rsidRPr="00B552FE" w:rsidRDefault="00BD50BA">
      <w:pPr>
        <w:pStyle w:val="EMEABodyText"/>
        <w:tabs>
          <w:tab w:val="left" w:pos="1120"/>
        </w:tabs>
        <w:rPr>
          <w:color w:val="000000" w:themeColor="text1"/>
          <w:sz w:val="18"/>
          <w:szCs w:val="18"/>
          <w:lang w:val="sk-SK" w:eastAsia="en-GB"/>
        </w:rPr>
      </w:pPr>
      <w:r w:rsidRPr="00B552FE">
        <w:rPr>
          <w:color w:val="000000" w:themeColor="text1"/>
          <w:sz w:val="18"/>
          <w:szCs w:val="18"/>
          <w:lang w:val="sk-SK" w:eastAsia="en-GB"/>
        </w:rPr>
        <w:t xml:space="preserve">*Závažné krvácanie definované podľa kritérií </w:t>
      </w:r>
      <w:r w:rsidRPr="00B552FE">
        <w:rPr>
          <w:bCs/>
          <w:color w:val="000000" w:themeColor="text1"/>
          <w:sz w:val="18"/>
          <w:szCs w:val="18"/>
          <w:lang w:val="sk-SK" w:eastAsia="en-GB"/>
        </w:rPr>
        <w:t>Medzinárodnej</w:t>
      </w:r>
      <w:r w:rsidRPr="00B552FE">
        <w:rPr>
          <w:color w:val="000000" w:themeColor="text1"/>
          <w:sz w:val="18"/>
          <w:szCs w:val="18"/>
          <w:lang w:val="sk-SK" w:eastAsia="en-GB"/>
        </w:rPr>
        <w:t xml:space="preserve"> spoločnosti pre trombózu a hemostázu (International Society on Thrombosis and Haemostasis - ISTH).</w:t>
      </w:r>
    </w:p>
    <w:p w14:paraId="6D172519" w14:textId="77777777" w:rsidR="00BD50BA" w:rsidRPr="00B552FE" w:rsidRDefault="00BD50BA">
      <w:pPr>
        <w:pStyle w:val="EMEABodyText"/>
        <w:tabs>
          <w:tab w:val="left" w:pos="1120"/>
        </w:tabs>
        <w:rPr>
          <w:color w:val="000000" w:themeColor="text1"/>
          <w:sz w:val="18"/>
          <w:szCs w:val="18"/>
          <w:lang w:val="sk-SK" w:eastAsia="en-GB"/>
        </w:rPr>
      </w:pPr>
      <w:r w:rsidRPr="00B552FE">
        <w:rPr>
          <w:rStyle w:val="BMSTableNote"/>
          <w:color w:val="000000" w:themeColor="text1"/>
          <w:sz w:val="18"/>
          <w:szCs w:val="18"/>
          <w:vertAlign w:val="baseline"/>
          <w:lang w:val="sk-SK" w:eastAsia="en-GB"/>
        </w:rPr>
        <w:t>†klinicky relevantné, nezávažné</w:t>
      </w:r>
    </w:p>
    <w:p w14:paraId="2BF73156" w14:textId="77777777" w:rsidR="00BD50BA" w:rsidRPr="00B552FE" w:rsidRDefault="00BD50BA">
      <w:pPr>
        <w:pStyle w:val="section1"/>
        <w:tabs>
          <w:tab w:val="left" w:pos="567"/>
        </w:tabs>
        <w:spacing w:before="0" w:beforeAutospacing="0" w:after="0" w:afterAutospacing="0" w:line="260" w:lineRule="exact"/>
        <w:rPr>
          <w:color w:val="000000" w:themeColor="text1"/>
          <w:sz w:val="22"/>
          <w:szCs w:val="20"/>
        </w:rPr>
      </w:pPr>
    </w:p>
    <w:p w14:paraId="452C7075" w14:textId="77777777" w:rsidR="00BD50BA" w:rsidRPr="00B552FE" w:rsidRDefault="00BD50BA">
      <w:pPr>
        <w:pStyle w:val="EMEABodyText"/>
        <w:rPr>
          <w:rFonts w:eastAsia="MS Mincho"/>
          <w:color w:val="000000" w:themeColor="text1"/>
          <w:szCs w:val="22"/>
          <w:lang w:val="sk-SK" w:eastAsia="ja-JP"/>
        </w:rPr>
      </w:pPr>
      <w:r w:rsidRPr="00B552FE">
        <w:rPr>
          <w:rFonts w:eastAsia="MS Mincho"/>
          <w:color w:val="000000" w:themeColor="text1"/>
          <w:szCs w:val="22"/>
          <w:lang w:val="sk-SK" w:eastAsia="ja-JP"/>
        </w:rPr>
        <w:t xml:space="preserve">Celková miera prerušenia z dôvodu nežiaducich reakcií v štúdii ARISTOTLE bola 1,8 % pre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n a 2,6 % pre warfarín.</w:t>
      </w:r>
    </w:p>
    <w:p w14:paraId="54E30587" w14:textId="77777777" w:rsidR="00BD50BA" w:rsidRPr="00B552FE" w:rsidRDefault="00BD50BA">
      <w:pPr>
        <w:pStyle w:val="EMEABodyText"/>
        <w:rPr>
          <w:rFonts w:eastAsia="MS Mincho"/>
          <w:color w:val="000000" w:themeColor="text1"/>
          <w:szCs w:val="22"/>
          <w:lang w:val="sk-SK" w:eastAsia="ja-JP"/>
        </w:rPr>
      </w:pPr>
    </w:p>
    <w:p w14:paraId="245801C2" w14:textId="77777777" w:rsidR="00BD50BA" w:rsidRPr="00B552FE" w:rsidRDefault="00BD50BA">
      <w:pPr>
        <w:pStyle w:val="EMEABodyText"/>
        <w:rPr>
          <w:rFonts w:eastAsia="MS Mincho"/>
          <w:color w:val="000000" w:themeColor="text1"/>
          <w:szCs w:val="22"/>
          <w:lang w:val="sk-SK" w:eastAsia="ja-JP"/>
        </w:rPr>
      </w:pPr>
      <w:r w:rsidRPr="00B552FE">
        <w:rPr>
          <w:rFonts w:eastAsia="MS Mincho"/>
          <w:color w:val="000000" w:themeColor="text1"/>
          <w:szCs w:val="22"/>
          <w:lang w:val="sk-SK" w:eastAsia="ja-JP"/>
        </w:rPr>
        <w:t>Výsledky účinnosti pre vopred špecifikované podskupiny, vrátane CHADS</w:t>
      </w:r>
      <w:r w:rsidRPr="00B552FE">
        <w:rPr>
          <w:rFonts w:eastAsia="MS Mincho"/>
          <w:color w:val="000000" w:themeColor="text1"/>
          <w:szCs w:val="22"/>
          <w:vertAlign w:val="subscript"/>
          <w:lang w:val="sk-SK" w:eastAsia="ja-JP"/>
        </w:rPr>
        <w:t>2</w:t>
      </w:r>
      <w:r w:rsidRPr="00B552FE">
        <w:rPr>
          <w:rFonts w:eastAsia="MS Mincho"/>
          <w:color w:val="000000" w:themeColor="text1"/>
          <w:szCs w:val="22"/>
          <w:lang w:val="sk-SK" w:eastAsia="ja-JP"/>
        </w:rPr>
        <w:t xml:space="preserve"> skóre, veku, telesnej hmotnosti, pohlavia, stavu funkcie obličiek, predchádzajúcej mozgovej príhody alebo TIA a diabetu, boli zhodné s primárnymi výsledkami účinnosti pre celkovú populáciu skúmanú v klinickom skúšaní.</w:t>
      </w:r>
    </w:p>
    <w:p w14:paraId="5F4830AA" w14:textId="77777777" w:rsidR="00BD50BA" w:rsidRPr="00B552FE" w:rsidRDefault="00BD50BA">
      <w:pPr>
        <w:pStyle w:val="EMEABodyText"/>
        <w:rPr>
          <w:rFonts w:eastAsia="MS Mincho"/>
          <w:color w:val="000000" w:themeColor="text1"/>
          <w:szCs w:val="22"/>
          <w:u w:val="double"/>
          <w:lang w:val="sk-SK" w:eastAsia="ja-JP"/>
        </w:rPr>
      </w:pPr>
    </w:p>
    <w:p w14:paraId="6F7FC4A5" w14:textId="77777777" w:rsidR="00BD50BA" w:rsidRPr="00B552FE" w:rsidRDefault="00BD50BA" w:rsidP="00084E0D">
      <w:pPr>
        <w:pStyle w:val="EMEABodyText"/>
        <w:rPr>
          <w:rFonts w:eastAsia="MS Mincho"/>
          <w:color w:val="000000" w:themeColor="text1"/>
          <w:szCs w:val="22"/>
          <w:lang w:val="sk-SK" w:eastAsia="ja-JP"/>
        </w:rPr>
      </w:pPr>
      <w:r w:rsidRPr="00B552FE">
        <w:rPr>
          <w:rFonts w:eastAsia="MS Mincho"/>
          <w:color w:val="000000" w:themeColor="text1"/>
          <w:szCs w:val="22"/>
          <w:lang w:val="sk-SK" w:eastAsia="ja-JP"/>
        </w:rPr>
        <w:t xml:space="preserve">Incidencia ISTH </w:t>
      </w:r>
      <w:r w:rsidRPr="00B552FE">
        <w:rPr>
          <w:color w:val="000000" w:themeColor="text1"/>
          <w:lang w:val="sk-SK" w:eastAsia="en-GB"/>
        </w:rPr>
        <w:t>(International Society on Thrombosis and Haemostasis)</w:t>
      </w:r>
      <w:r w:rsidRPr="00B552FE">
        <w:rPr>
          <w:rFonts w:eastAsia="MS Mincho"/>
          <w:color w:val="000000" w:themeColor="text1"/>
          <w:szCs w:val="22"/>
          <w:lang w:val="sk-SK" w:eastAsia="ja-JP"/>
        </w:rPr>
        <w:t xml:space="preserve"> definovaných závažných gastrointestinálnych krvácaní (vrátane krvácania do horného GI traktu, do dolného GI traktu a rektálneho krvácania) bolo 0,76 %/rok na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ne a 0,86 %/rok na warfaríne.</w:t>
      </w:r>
    </w:p>
    <w:p w14:paraId="13A7D472" w14:textId="77777777" w:rsidR="0005160A" w:rsidRPr="00B552FE" w:rsidRDefault="0005160A" w:rsidP="004A29C2">
      <w:pPr>
        <w:pStyle w:val="EMEABodyText"/>
        <w:rPr>
          <w:rFonts w:eastAsia="MS Mincho"/>
          <w:color w:val="000000" w:themeColor="text1"/>
          <w:szCs w:val="22"/>
          <w:lang w:val="sk-SK" w:eastAsia="ja-JP"/>
        </w:rPr>
      </w:pPr>
    </w:p>
    <w:p w14:paraId="288DDF79" w14:textId="77777777" w:rsidR="00BD50BA" w:rsidRPr="00B552FE" w:rsidRDefault="00BD50BA" w:rsidP="004A29C2">
      <w:pPr>
        <w:pStyle w:val="EMEABodyText"/>
        <w:rPr>
          <w:rFonts w:eastAsia="MS Mincho"/>
          <w:color w:val="000000" w:themeColor="text1"/>
          <w:szCs w:val="22"/>
          <w:lang w:val="sk-SK" w:eastAsia="ja-JP"/>
        </w:rPr>
      </w:pPr>
      <w:r w:rsidRPr="00B552FE">
        <w:rPr>
          <w:rFonts w:eastAsia="MS Mincho"/>
          <w:color w:val="000000" w:themeColor="text1"/>
          <w:szCs w:val="22"/>
          <w:lang w:val="sk-SK" w:eastAsia="ja-JP"/>
        </w:rPr>
        <w:t>Výsledky závažného krvácania pre vopred špecifikované podskupiny, vrátane CHADS</w:t>
      </w:r>
      <w:r w:rsidRPr="00B552FE">
        <w:rPr>
          <w:rFonts w:eastAsia="MS Mincho"/>
          <w:color w:val="000000" w:themeColor="text1"/>
          <w:szCs w:val="22"/>
          <w:vertAlign w:val="subscript"/>
          <w:lang w:val="sk-SK" w:eastAsia="ja-JP"/>
        </w:rPr>
        <w:t>2</w:t>
      </w:r>
      <w:r w:rsidRPr="00B552FE">
        <w:rPr>
          <w:rFonts w:eastAsia="MS Mincho"/>
          <w:color w:val="000000" w:themeColor="text1"/>
          <w:szCs w:val="22"/>
          <w:lang w:val="sk-SK" w:eastAsia="ja-JP"/>
        </w:rPr>
        <w:t xml:space="preserve"> skóre, veku, telesnej hmotnosti, pohlavia, stavu funkcie obličiek, predchádzajúcej mozgovej príhody alebo TIA a diabetu, boli zhodné s výsledkami pre celkovú populáciu skúmanú v klinickom skúšaní.</w:t>
      </w:r>
    </w:p>
    <w:p w14:paraId="65C2F86D" w14:textId="77777777" w:rsidR="00BD50BA" w:rsidRPr="00B552FE" w:rsidRDefault="00BD50BA">
      <w:pPr>
        <w:pStyle w:val="EMEABodyText"/>
        <w:rPr>
          <w:rFonts w:eastAsia="MS Mincho"/>
          <w:color w:val="000000" w:themeColor="text1"/>
          <w:szCs w:val="22"/>
          <w:lang w:val="sk-SK" w:eastAsia="ja-JP"/>
        </w:rPr>
      </w:pPr>
    </w:p>
    <w:p w14:paraId="03C154C7" w14:textId="77777777" w:rsidR="00BD50BA" w:rsidRPr="00B552FE" w:rsidRDefault="00BD50BA">
      <w:pPr>
        <w:pStyle w:val="EMEABodyText"/>
        <w:keepNext/>
        <w:rPr>
          <w:rFonts w:eastAsia="MS Mincho"/>
          <w:i/>
          <w:color w:val="000000" w:themeColor="text1"/>
          <w:szCs w:val="22"/>
          <w:u w:val="single"/>
          <w:lang w:val="sk-SK" w:eastAsia="ja-JP"/>
        </w:rPr>
      </w:pPr>
      <w:r w:rsidRPr="00B552FE">
        <w:rPr>
          <w:rFonts w:eastAsia="MS Mincho"/>
          <w:i/>
          <w:color w:val="000000" w:themeColor="text1"/>
          <w:szCs w:val="22"/>
          <w:u w:val="single"/>
          <w:lang w:val="sk-SK" w:eastAsia="ja-JP"/>
        </w:rPr>
        <w:t>Š</w:t>
      </w:r>
      <w:r w:rsidR="00BA6632" w:rsidRPr="00B552FE">
        <w:rPr>
          <w:rFonts w:eastAsia="MS Mincho"/>
          <w:i/>
          <w:color w:val="000000" w:themeColor="text1"/>
          <w:szCs w:val="22"/>
          <w:u w:val="single"/>
          <w:lang w:val="sk-SK" w:eastAsia="ja-JP"/>
        </w:rPr>
        <w:t>túdia</w:t>
      </w:r>
      <w:r w:rsidRPr="00B552FE">
        <w:rPr>
          <w:rFonts w:eastAsia="MS Mincho"/>
          <w:i/>
          <w:color w:val="000000" w:themeColor="text1"/>
          <w:szCs w:val="22"/>
          <w:u w:val="single"/>
          <w:lang w:val="sk-SK" w:eastAsia="ja-JP"/>
        </w:rPr>
        <w:t xml:space="preserve"> AVERROES</w:t>
      </w:r>
    </w:p>
    <w:p w14:paraId="2ADE0E57" w14:textId="6A8C04D8" w:rsidR="00BD50BA" w:rsidRPr="00B552FE" w:rsidRDefault="00BD50BA">
      <w:pPr>
        <w:pStyle w:val="EMEABodyText"/>
        <w:keepNext/>
        <w:rPr>
          <w:rFonts w:eastAsia="MS Mincho"/>
          <w:color w:val="000000" w:themeColor="text1"/>
          <w:szCs w:val="22"/>
          <w:lang w:val="sk-SK" w:eastAsia="ja-JP"/>
        </w:rPr>
      </w:pPr>
      <w:r w:rsidRPr="00B552FE">
        <w:rPr>
          <w:rFonts w:eastAsia="MS Mincho"/>
          <w:color w:val="000000" w:themeColor="text1"/>
          <w:szCs w:val="22"/>
          <w:lang w:val="sk-SK" w:eastAsia="ja-JP"/>
        </w:rPr>
        <w:t>V štúdii AVERROES bolo randomizovaných celkovo 5</w:t>
      </w:r>
      <w:r w:rsidR="00664976" w:rsidRPr="00B552FE">
        <w:rPr>
          <w:rFonts w:eastAsia="MS Mincho"/>
          <w:color w:val="000000" w:themeColor="text1"/>
          <w:szCs w:val="22"/>
          <w:lang w:val="sk-SK" w:eastAsia="ja-JP"/>
        </w:rPr>
        <w:t> </w:t>
      </w:r>
      <w:r w:rsidRPr="00B552FE">
        <w:rPr>
          <w:rFonts w:eastAsia="MS Mincho"/>
          <w:color w:val="000000" w:themeColor="text1"/>
          <w:szCs w:val="22"/>
          <w:lang w:val="sk-SK" w:eastAsia="ja-JP"/>
        </w:rPr>
        <w:t>598</w:t>
      </w:r>
      <w:r w:rsidR="00664976" w:rsidRPr="00B552FE">
        <w:rPr>
          <w:color w:val="000000" w:themeColor="text1"/>
          <w:szCs w:val="22"/>
          <w:lang w:val="sk-SK"/>
        </w:rPr>
        <w:t> </w:t>
      </w:r>
      <w:r w:rsidR="006F66DC" w:rsidRPr="00B552FE">
        <w:rPr>
          <w:color w:val="000000" w:themeColor="text1"/>
          <w:szCs w:val="22"/>
          <w:lang w:val="sk-SK"/>
        </w:rPr>
        <w:t xml:space="preserve">dospelých </w:t>
      </w:r>
      <w:r w:rsidRPr="00B552FE">
        <w:rPr>
          <w:rFonts w:eastAsia="MS Mincho"/>
          <w:color w:val="000000" w:themeColor="text1"/>
          <w:szCs w:val="22"/>
          <w:lang w:val="sk-SK" w:eastAsia="ja-JP"/>
        </w:rPr>
        <w:t>pacientov, považovaných skúšajúcimi za nevhodných pre VKA, na liečbu s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nom v dávke 5 mg dvakrát denne (alebo 2,5 mg dvakrát denne u vybraných pacientov [6,4 %], pozri časť</w:t>
      </w:r>
      <w:r w:rsidR="00367763" w:rsidRPr="00B552FE">
        <w:rPr>
          <w:rFonts w:eastAsia="MS Mincho"/>
          <w:color w:val="000000" w:themeColor="text1"/>
          <w:szCs w:val="22"/>
          <w:lang w:val="sk-SK" w:eastAsia="ja-JP"/>
        </w:rPr>
        <w:t> </w:t>
      </w:r>
      <w:r w:rsidRPr="00B552FE">
        <w:rPr>
          <w:rFonts w:eastAsia="MS Mincho"/>
          <w:color w:val="000000" w:themeColor="text1"/>
          <w:szCs w:val="22"/>
          <w:lang w:val="sk-SK" w:eastAsia="ja-JP"/>
        </w:rPr>
        <w:t>4.2) alebo ASA. ASA sa podávala jedenkrát denne v dávke 81 mg (64</w:t>
      </w:r>
      <w:r w:rsidR="0087405A" w:rsidRPr="00B552FE">
        <w:rPr>
          <w:rFonts w:eastAsia="MS Mincho"/>
          <w:color w:val="000000" w:themeColor="text1"/>
          <w:szCs w:val="22"/>
          <w:lang w:val="sk-SK" w:eastAsia="ja-JP"/>
        </w:rPr>
        <w:t> </w:t>
      </w:r>
      <w:r w:rsidRPr="00B552FE">
        <w:rPr>
          <w:rFonts w:eastAsia="MS Mincho"/>
          <w:color w:val="000000" w:themeColor="text1"/>
          <w:szCs w:val="22"/>
          <w:lang w:val="sk-SK" w:eastAsia="ja-JP"/>
        </w:rPr>
        <w:t xml:space="preserve">%), 162 (26,9 %), 243 (2,1 %) alebo 324 mg (6,6 %) podľa uváženia skúšajúceho. Pacienti boli vystavení skúmanému </w:t>
      </w:r>
      <w:r w:rsidR="00BA6632" w:rsidRPr="00B552FE">
        <w:rPr>
          <w:rFonts w:eastAsia="MS Mincho"/>
          <w:color w:val="000000" w:themeColor="text1"/>
          <w:szCs w:val="22"/>
          <w:lang w:val="sk-SK" w:eastAsia="ja-JP"/>
        </w:rPr>
        <w:t>liečivu</w:t>
      </w:r>
      <w:r w:rsidRPr="00B552FE">
        <w:rPr>
          <w:rFonts w:eastAsia="MS Mincho"/>
          <w:color w:val="000000" w:themeColor="text1"/>
          <w:szCs w:val="22"/>
          <w:lang w:val="sk-SK" w:eastAsia="ja-JP"/>
        </w:rPr>
        <w:t xml:space="preserve"> v priemere 14 mesiacov. Priemerný vek bol 69,9 rokov, priemerné CHADS</w:t>
      </w:r>
      <w:r w:rsidRPr="00B552FE">
        <w:rPr>
          <w:rFonts w:eastAsia="MS Mincho"/>
          <w:color w:val="000000" w:themeColor="text1"/>
          <w:szCs w:val="22"/>
          <w:vertAlign w:val="subscript"/>
          <w:lang w:val="sk-SK" w:eastAsia="ja-JP"/>
        </w:rPr>
        <w:t>2</w:t>
      </w:r>
      <w:r w:rsidRPr="00B552FE">
        <w:rPr>
          <w:rFonts w:eastAsia="MS Mincho"/>
          <w:color w:val="000000" w:themeColor="text1"/>
          <w:szCs w:val="22"/>
          <w:lang w:val="sk-SK" w:eastAsia="ja-JP"/>
        </w:rPr>
        <w:t xml:space="preserve"> skóre bolo 2,0 a 13,6 % pacientov malo v minulosti mozgovú príhodu alebo TIA.</w:t>
      </w:r>
    </w:p>
    <w:p w14:paraId="23D8F45A" w14:textId="77777777" w:rsidR="00BD50BA" w:rsidRPr="00B552FE" w:rsidRDefault="00BD50BA">
      <w:pPr>
        <w:pStyle w:val="EMEABodyText"/>
        <w:rPr>
          <w:rFonts w:eastAsia="MS Mincho"/>
          <w:color w:val="000000" w:themeColor="text1"/>
          <w:szCs w:val="22"/>
          <w:lang w:val="sk-SK" w:eastAsia="ja-JP"/>
        </w:rPr>
      </w:pPr>
    </w:p>
    <w:p w14:paraId="5522E4E1" w14:textId="77777777" w:rsidR="00BD50BA" w:rsidRPr="00B552FE" w:rsidRDefault="00BD50BA">
      <w:pPr>
        <w:pStyle w:val="EMEABodyText"/>
        <w:rPr>
          <w:rFonts w:eastAsia="MS Mincho"/>
          <w:color w:val="000000" w:themeColor="text1"/>
          <w:szCs w:val="22"/>
          <w:lang w:val="sk-SK" w:eastAsia="ja-JP"/>
        </w:rPr>
      </w:pPr>
      <w:r w:rsidRPr="00B552FE">
        <w:rPr>
          <w:rFonts w:eastAsia="MS Mincho"/>
          <w:color w:val="000000" w:themeColor="text1"/>
          <w:szCs w:val="22"/>
          <w:lang w:val="sk-SK" w:eastAsia="ja-JP"/>
        </w:rPr>
        <w:t>Časté dôvody nevhodnosti pre liečbu VKA v štúdii AVERROES zahŕňali neschopnosť/nepravdepodobnosť dosiahnutia INR v požadovaných intervaloch (42,6 %), pacient odmietol liečbu s VKA (37,4 %), CHADS</w:t>
      </w:r>
      <w:r w:rsidRPr="00B552FE">
        <w:rPr>
          <w:rFonts w:eastAsia="MS Mincho"/>
          <w:color w:val="000000" w:themeColor="text1"/>
          <w:szCs w:val="22"/>
          <w:vertAlign w:val="subscript"/>
          <w:lang w:val="sk-SK" w:eastAsia="ja-JP"/>
        </w:rPr>
        <w:t>2</w:t>
      </w:r>
      <w:r w:rsidRPr="00B552FE">
        <w:rPr>
          <w:rFonts w:eastAsia="MS Mincho"/>
          <w:color w:val="000000" w:themeColor="text1"/>
          <w:szCs w:val="22"/>
          <w:lang w:val="sk-SK" w:eastAsia="ja-JP"/>
        </w:rPr>
        <w:t xml:space="preserve"> skóre = 1 a lekár neodporučil VKA (21,3 %), na pacienta sa nedalo spoľahnúť, že bude užívať </w:t>
      </w:r>
      <w:r w:rsidR="00D1128D" w:rsidRPr="00B552FE">
        <w:rPr>
          <w:rFonts w:eastAsia="MS Mincho"/>
          <w:color w:val="000000" w:themeColor="text1"/>
          <w:szCs w:val="22"/>
          <w:lang w:val="sk-SK" w:eastAsia="ja-JP"/>
        </w:rPr>
        <w:t xml:space="preserve">liek </w:t>
      </w:r>
      <w:r w:rsidRPr="00B552FE">
        <w:rPr>
          <w:rFonts w:eastAsia="MS Mincho"/>
          <w:color w:val="000000" w:themeColor="text1"/>
          <w:szCs w:val="22"/>
          <w:lang w:val="sk-SK" w:eastAsia="ja-JP"/>
        </w:rPr>
        <w:t>VKA podľa predpisu (15,0 %) a náročnosť/očakávaná náročnosť kontaktovania pacienta v prípade urgentnej zmeny dávky (11,7 %).</w:t>
      </w:r>
    </w:p>
    <w:p w14:paraId="36B370D1" w14:textId="77777777" w:rsidR="00BD50BA" w:rsidRPr="00B552FE" w:rsidRDefault="00BD50BA">
      <w:pPr>
        <w:pStyle w:val="EMEABodyText"/>
        <w:rPr>
          <w:rFonts w:eastAsia="MS Mincho"/>
          <w:color w:val="000000" w:themeColor="text1"/>
          <w:szCs w:val="22"/>
          <w:lang w:val="sk-SK" w:eastAsia="ja-JP"/>
        </w:rPr>
      </w:pPr>
    </w:p>
    <w:p w14:paraId="1CFBDD0B" w14:textId="77777777" w:rsidR="00BD50BA" w:rsidRPr="00B552FE" w:rsidRDefault="00BD50BA">
      <w:pPr>
        <w:pStyle w:val="EMEABodyText"/>
        <w:rPr>
          <w:rFonts w:eastAsia="MS Mincho"/>
          <w:b/>
          <w:color w:val="000000" w:themeColor="text1"/>
          <w:szCs w:val="22"/>
          <w:lang w:val="sk-SK" w:eastAsia="ja-JP"/>
        </w:rPr>
      </w:pPr>
      <w:r w:rsidRPr="00B552FE">
        <w:rPr>
          <w:rFonts w:eastAsia="MS Mincho"/>
          <w:color w:val="000000" w:themeColor="text1"/>
          <w:szCs w:val="22"/>
          <w:lang w:val="sk-SK" w:eastAsia="ja-JP"/>
        </w:rPr>
        <w:t>Štúdia AVERROES bola ukončená predčasne na základe odporúčania nezávislého Výboru pre monitorovanie údajov z dôvodu jasného dôkazu zníženia mozgovej príhody a systémovej embólie s prijateľným bezpečnostným profilom.</w:t>
      </w:r>
    </w:p>
    <w:p w14:paraId="055B9DAE" w14:textId="77777777" w:rsidR="00BD50BA" w:rsidRPr="00B552FE" w:rsidRDefault="00BD50BA">
      <w:pPr>
        <w:pStyle w:val="EMEABodyText"/>
        <w:rPr>
          <w:rFonts w:eastAsia="MS Mincho"/>
          <w:color w:val="000000" w:themeColor="text1"/>
          <w:szCs w:val="22"/>
          <w:lang w:val="sk-SK" w:eastAsia="ja-JP"/>
        </w:rPr>
      </w:pPr>
    </w:p>
    <w:p w14:paraId="26BCD5E8" w14:textId="77777777" w:rsidR="00BD50BA" w:rsidRPr="00B552FE" w:rsidRDefault="00BD50BA">
      <w:pPr>
        <w:pStyle w:val="EMEABodyText"/>
        <w:rPr>
          <w:rFonts w:eastAsia="MS Mincho"/>
          <w:color w:val="000000" w:themeColor="text1"/>
          <w:szCs w:val="22"/>
          <w:lang w:val="sk-SK" w:eastAsia="ja-JP"/>
        </w:rPr>
      </w:pPr>
      <w:r w:rsidRPr="00B552FE">
        <w:rPr>
          <w:rFonts w:eastAsia="MS Mincho"/>
          <w:color w:val="000000" w:themeColor="text1"/>
          <w:szCs w:val="22"/>
          <w:lang w:val="sk-SK" w:eastAsia="ja-JP"/>
        </w:rPr>
        <w:t xml:space="preserve">Celková miera prerušenia z dôvodu nežiaducich reakcií v štúdii AVERROES bola 1,5 % pre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n a 1,3 % pre ASA.</w:t>
      </w:r>
    </w:p>
    <w:p w14:paraId="3566F9E0" w14:textId="77777777" w:rsidR="00BD50BA" w:rsidRPr="00B552FE" w:rsidRDefault="00BD50BA">
      <w:pPr>
        <w:pStyle w:val="EMEABodyText"/>
        <w:rPr>
          <w:rFonts w:eastAsia="MS Mincho"/>
          <w:color w:val="000000" w:themeColor="text1"/>
          <w:szCs w:val="22"/>
          <w:lang w:val="sk-SK" w:eastAsia="ja-JP"/>
        </w:rPr>
      </w:pPr>
    </w:p>
    <w:p w14:paraId="4A8CE2FC" w14:textId="3CC019FF" w:rsidR="00BD50BA" w:rsidRPr="00B552FE" w:rsidRDefault="00BD50BA">
      <w:pPr>
        <w:pStyle w:val="EMEABodyText"/>
        <w:rPr>
          <w:rFonts w:eastAsia="MS Mincho"/>
          <w:color w:val="000000" w:themeColor="text1"/>
          <w:szCs w:val="22"/>
          <w:lang w:val="sk-SK" w:eastAsia="ja-JP"/>
        </w:rPr>
      </w:pPr>
      <w:r w:rsidRPr="00B552FE">
        <w:rPr>
          <w:rFonts w:eastAsia="MS Mincho"/>
          <w:color w:val="000000" w:themeColor="text1"/>
          <w:szCs w:val="22"/>
          <w:lang w:val="sk-SK" w:eastAsia="ja-JP"/>
        </w:rPr>
        <w:t xml:space="preserve">V štúdii dosiahol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n štatisticky významnú prevahu v primárnom koncovom ukazovateli prevencie mozgovej príhody (hemoragickej, ischemickej alebo nešpecifikovanej) alebo systémovej embólie (pozri tabuľku </w:t>
      </w:r>
      <w:r w:rsidR="004B1CD6" w:rsidRPr="00B552FE">
        <w:rPr>
          <w:rFonts w:eastAsia="MS Mincho"/>
          <w:color w:val="000000" w:themeColor="text1"/>
          <w:szCs w:val="22"/>
          <w:lang w:val="sk-SK" w:eastAsia="ja-JP"/>
        </w:rPr>
        <w:t>7</w:t>
      </w:r>
      <w:r w:rsidRPr="00B552FE">
        <w:rPr>
          <w:rFonts w:eastAsia="MS Mincho"/>
          <w:color w:val="000000" w:themeColor="text1"/>
          <w:szCs w:val="22"/>
          <w:lang w:val="sk-SK" w:eastAsia="ja-JP"/>
        </w:rPr>
        <w:t>) v porovnaní s ASA.</w:t>
      </w:r>
    </w:p>
    <w:p w14:paraId="19ECCADF" w14:textId="77777777" w:rsidR="00BD50BA" w:rsidRPr="00B552FE" w:rsidRDefault="00BD50BA">
      <w:pPr>
        <w:pStyle w:val="section1"/>
        <w:tabs>
          <w:tab w:val="left" w:pos="567"/>
        </w:tabs>
        <w:spacing w:before="0" w:beforeAutospacing="0" w:after="0" w:afterAutospacing="0" w:line="260" w:lineRule="exact"/>
        <w:rPr>
          <w:color w:val="000000" w:themeColor="text1"/>
          <w:sz w:val="22"/>
          <w:szCs w:val="20"/>
        </w:rPr>
      </w:pPr>
    </w:p>
    <w:p w14:paraId="2C2F8103" w14:textId="3AF32669" w:rsidR="00BD50BA" w:rsidRPr="00B552FE" w:rsidRDefault="00BD50BA" w:rsidP="00A27773">
      <w:pPr>
        <w:pStyle w:val="EMEABodyText"/>
        <w:keepNext/>
        <w:tabs>
          <w:tab w:val="left" w:pos="1120"/>
        </w:tabs>
        <w:rPr>
          <w:rFonts w:eastAsia="MS Mincho"/>
          <w:b/>
          <w:color w:val="000000" w:themeColor="text1"/>
          <w:szCs w:val="22"/>
          <w:lang w:val="sk-SK" w:eastAsia="ja-JP"/>
        </w:rPr>
      </w:pPr>
      <w:r w:rsidRPr="00B552FE">
        <w:rPr>
          <w:b/>
          <w:color w:val="000000" w:themeColor="text1"/>
          <w:szCs w:val="22"/>
          <w:lang w:val="sk-SK" w:eastAsia="en-GB"/>
        </w:rPr>
        <w:t>Tabuľka</w:t>
      </w:r>
      <w:r w:rsidR="006F66DC" w:rsidRPr="00B552FE">
        <w:rPr>
          <w:b/>
          <w:color w:val="000000" w:themeColor="text1"/>
          <w:szCs w:val="22"/>
          <w:lang w:val="sk-SK" w:eastAsia="en-GB"/>
        </w:rPr>
        <w:t> </w:t>
      </w:r>
      <w:r w:rsidR="004B1CD6" w:rsidRPr="00B552FE">
        <w:rPr>
          <w:b/>
          <w:color w:val="000000" w:themeColor="text1"/>
          <w:szCs w:val="22"/>
          <w:lang w:val="sk-SK" w:eastAsia="en-GB"/>
        </w:rPr>
        <w:t>7</w:t>
      </w:r>
      <w:r w:rsidRPr="00B552FE">
        <w:rPr>
          <w:b/>
          <w:color w:val="000000" w:themeColor="text1"/>
          <w:szCs w:val="22"/>
          <w:lang w:val="sk-SK" w:eastAsia="en-GB"/>
        </w:rPr>
        <w:t>: Kľúčové výsledky účinnosti u pacientov s fibriláciou predsiení v štúdii AVERROES</w:t>
      </w:r>
    </w:p>
    <w:tbl>
      <w:tblPr>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11"/>
        <w:gridCol w:w="1640"/>
        <w:gridCol w:w="1485"/>
        <w:gridCol w:w="1783"/>
        <w:gridCol w:w="1001"/>
      </w:tblGrid>
      <w:tr w:rsidR="00BD50BA" w:rsidRPr="00B552FE" w14:paraId="5928EC9A" w14:textId="77777777">
        <w:trPr>
          <w:trHeight w:val="468"/>
          <w:tblHeader/>
        </w:trPr>
        <w:tc>
          <w:tcPr>
            <w:tcW w:w="1654" w:type="pct"/>
            <w:tcBorders>
              <w:top w:val="single" w:sz="4" w:space="0" w:color="auto"/>
              <w:left w:val="single" w:sz="4" w:space="0" w:color="auto"/>
              <w:bottom w:val="single" w:sz="4" w:space="0" w:color="auto"/>
              <w:right w:val="single" w:sz="4" w:space="0" w:color="auto"/>
            </w:tcBorders>
          </w:tcPr>
          <w:p w14:paraId="35752C2D" w14:textId="77777777" w:rsidR="00BD50BA" w:rsidRPr="00B552FE" w:rsidRDefault="00BD50BA">
            <w:pPr>
              <w:pStyle w:val="BMSTableHeader"/>
              <w:keepNext/>
              <w:widowControl w:val="0"/>
              <w:jc w:val="left"/>
              <w:rPr>
                <w:rFonts w:eastAsia="Times New Roman"/>
                <w:color w:val="000000" w:themeColor="text1"/>
                <w:sz w:val="22"/>
                <w:szCs w:val="22"/>
                <w:lang w:val="sk-SK"/>
              </w:rPr>
            </w:pPr>
          </w:p>
        </w:tc>
        <w:tc>
          <w:tcPr>
            <w:tcW w:w="933" w:type="pct"/>
            <w:tcBorders>
              <w:top w:val="single" w:sz="4" w:space="0" w:color="auto"/>
              <w:left w:val="single" w:sz="4" w:space="0" w:color="auto"/>
              <w:bottom w:val="single" w:sz="4" w:space="0" w:color="auto"/>
              <w:right w:val="single" w:sz="4" w:space="0" w:color="auto"/>
            </w:tcBorders>
          </w:tcPr>
          <w:p w14:paraId="6B2C9D40" w14:textId="77777777" w:rsidR="00BD50BA" w:rsidRPr="00B552FE" w:rsidRDefault="00C608B2">
            <w:pPr>
              <w:pStyle w:val="BMSTableHeader"/>
              <w:keepNext/>
              <w:widowControl w:val="0"/>
              <w:spacing w:before="40" w:after="40"/>
              <w:rPr>
                <w:rFonts w:eastAsia="Times New Roman"/>
                <w:color w:val="000000" w:themeColor="text1"/>
                <w:sz w:val="22"/>
                <w:szCs w:val="22"/>
                <w:lang w:val="sk-SK"/>
              </w:rPr>
            </w:pPr>
            <w:r w:rsidRPr="00B552FE">
              <w:rPr>
                <w:rFonts w:eastAsia="Times New Roman"/>
                <w:color w:val="000000" w:themeColor="text1"/>
                <w:sz w:val="22"/>
                <w:szCs w:val="22"/>
                <w:lang w:val="sk-SK"/>
              </w:rPr>
              <w:t>Apixabá</w:t>
            </w:r>
            <w:r w:rsidR="00BD50BA" w:rsidRPr="00B552FE">
              <w:rPr>
                <w:rFonts w:eastAsia="Times New Roman"/>
                <w:color w:val="000000" w:themeColor="text1"/>
                <w:sz w:val="22"/>
                <w:szCs w:val="22"/>
                <w:lang w:val="sk-SK"/>
              </w:rPr>
              <w:t>n</w:t>
            </w:r>
          </w:p>
          <w:p w14:paraId="29999776" w14:textId="77777777" w:rsidR="00BD50BA" w:rsidRPr="00B552FE" w:rsidRDefault="00BD50BA">
            <w:pPr>
              <w:pStyle w:val="BMSTableHeader"/>
              <w:keepNext/>
              <w:widowControl w:val="0"/>
              <w:spacing w:before="40" w:after="40"/>
              <w:rPr>
                <w:rFonts w:eastAsia="Times New Roman"/>
                <w:color w:val="000000" w:themeColor="text1"/>
                <w:sz w:val="22"/>
                <w:szCs w:val="22"/>
                <w:lang w:val="sk-SK"/>
              </w:rPr>
            </w:pPr>
            <w:r w:rsidRPr="00B552FE">
              <w:rPr>
                <w:rFonts w:eastAsia="Times New Roman"/>
                <w:color w:val="000000" w:themeColor="text1"/>
                <w:sz w:val="22"/>
                <w:szCs w:val="22"/>
                <w:lang w:val="sk-SK"/>
              </w:rPr>
              <w:t>N = 2 807</w:t>
            </w:r>
          </w:p>
          <w:p w14:paraId="04546369" w14:textId="77777777" w:rsidR="00BD50BA" w:rsidRPr="00B552FE" w:rsidRDefault="00BD50BA">
            <w:pPr>
              <w:pStyle w:val="BMSTableHeader"/>
              <w:keepNext/>
              <w:widowControl w:val="0"/>
              <w:spacing w:before="40" w:after="40"/>
              <w:rPr>
                <w:rFonts w:eastAsia="Times New Roman"/>
                <w:color w:val="000000" w:themeColor="text1"/>
                <w:sz w:val="22"/>
                <w:szCs w:val="22"/>
                <w:lang w:val="sk-SK"/>
              </w:rPr>
            </w:pPr>
            <w:r w:rsidRPr="00B552FE">
              <w:rPr>
                <w:rFonts w:eastAsia="Times New Roman"/>
                <w:color w:val="000000" w:themeColor="text1"/>
                <w:sz w:val="22"/>
                <w:szCs w:val="22"/>
                <w:lang w:val="sk-SK"/>
              </w:rPr>
              <w:t>n (%/rok)</w:t>
            </w:r>
          </w:p>
        </w:tc>
        <w:tc>
          <w:tcPr>
            <w:tcW w:w="845" w:type="pct"/>
            <w:tcBorders>
              <w:top w:val="single" w:sz="4" w:space="0" w:color="auto"/>
              <w:left w:val="single" w:sz="4" w:space="0" w:color="auto"/>
              <w:bottom w:val="single" w:sz="4" w:space="0" w:color="auto"/>
              <w:right w:val="single" w:sz="4" w:space="0" w:color="auto"/>
            </w:tcBorders>
          </w:tcPr>
          <w:p w14:paraId="347668F2" w14:textId="77777777" w:rsidR="00BD50BA" w:rsidRPr="00B552FE" w:rsidRDefault="00BD50BA">
            <w:pPr>
              <w:pStyle w:val="BMSTableHeader"/>
              <w:keepNext/>
              <w:widowControl w:val="0"/>
              <w:spacing w:before="40" w:after="40"/>
              <w:rPr>
                <w:rFonts w:eastAsia="Times New Roman"/>
                <w:color w:val="000000" w:themeColor="text1"/>
                <w:sz w:val="22"/>
                <w:szCs w:val="22"/>
                <w:lang w:val="sk-SK"/>
              </w:rPr>
            </w:pPr>
            <w:r w:rsidRPr="00B552FE">
              <w:rPr>
                <w:rFonts w:eastAsia="Times New Roman"/>
                <w:color w:val="000000" w:themeColor="text1"/>
                <w:sz w:val="22"/>
                <w:szCs w:val="22"/>
                <w:lang w:val="sk-SK"/>
              </w:rPr>
              <w:t>ASA</w:t>
            </w:r>
          </w:p>
          <w:p w14:paraId="3DA4CF6D" w14:textId="77777777" w:rsidR="00BD50BA" w:rsidRPr="00B552FE" w:rsidRDefault="00BD50BA">
            <w:pPr>
              <w:pStyle w:val="BMSTableHeader"/>
              <w:keepNext/>
              <w:widowControl w:val="0"/>
              <w:spacing w:before="40" w:after="40"/>
              <w:rPr>
                <w:rFonts w:eastAsia="Times New Roman"/>
                <w:color w:val="000000" w:themeColor="text1"/>
                <w:sz w:val="22"/>
                <w:szCs w:val="22"/>
                <w:lang w:val="sk-SK"/>
              </w:rPr>
            </w:pPr>
            <w:r w:rsidRPr="00B552FE">
              <w:rPr>
                <w:rFonts w:eastAsia="Times New Roman"/>
                <w:color w:val="000000" w:themeColor="text1"/>
                <w:sz w:val="22"/>
                <w:szCs w:val="22"/>
                <w:lang w:val="sk-SK"/>
              </w:rPr>
              <w:t>N = 2 791</w:t>
            </w:r>
          </w:p>
          <w:p w14:paraId="76B65552" w14:textId="77777777" w:rsidR="00BD50BA" w:rsidRPr="00B552FE" w:rsidRDefault="00BD50BA">
            <w:pPr>
              <w:pStyle w:val="BMSTableHeader"/>
              <w:keepNext/>
              <w:widowControl w:val="0"/>
              <w:spacing w:before="40" w:after="40"/>
              <w:rPr>
                <w:rFonts w:eastAsia="Times New Roman"/>
                <w:color w:val="000000" w:themeColor="text1"/>
                <w:sz w:val="22"/>
                <w:szCs w:val="22"/>
                <w:lang w:val="sk-SK"/>
              </w:rPr>
            </w:pPr>
            <w:r w:rsidRPr="00B552FE">
              <w:rPr>
                <w:rFonts w:eastAsia="Times New Roman"/>
                <w:color w:val="000000" w:themeColor="text1"/>
                <w:sz w:val="22"/>
                <w:szCs w:val="22"/>
                <w:lang w:val="sk-SK"/>
              </w:rPr>
              <w:t>n (%/rok)</w:t>
            </w:r>
          </w:p>
        </w:tc>
        <w:tc>
          <w:tcPr>
            <w:tcW w:w="1014" w:type="pct"/>
            <w:tcBorders>
              <w:top w:val="single" w:sz="4" w:space="0" w:color="auto"/>
              <w:left w:val="single" w:sz="4" w:space="0" w:color="auto"/>
              <w:bottom w:val="single" w:sz="4" w:space="0" w:color="auto"/>
              <w:right w:val="single" w:sz="4" w:space="0" w:color="auto"/>
            </w:tcBorders>
          </w:tcPr>
          <w:p w14:paraId="4BF42AFE" w14:textId="77777777" w:rsidR="00BD50BA" w:rsidRPr="00B552FE" w:rsidRDefault="00BD50BA">
            <w:pPr>
              <w:pStyle w:val="BMSTableHeader"/>
              <w:keepNext/>
              <w:widowControl w:val="0"/>
              <w:spacing w:before="40" w:after="40"/>
              <w:rPr>
                <w:rFonts w:eastAsia="Times New Roman"/>
                <w:color w:val="000000" w:themeColor="text1"/>
                <w:sz w:val="22"/>
                <w:szCs w:val="22"/>
                <w:lang w:val="sk-SK"/>
              </w:rPr>
            </w:pPr>
            <w:r w:rsidRPr="00B552FE">
              <w:rPr>
                <w:rFonts w:eastAsia="Times New Roman"/>
                <w:color w:val="000000" w:themeColor="text1"/>
                <w:sz w:val="22"/>
                <w:szCs w:val="22"/>
                <w:lang w:val="sk-SK"/>
              </w:rPr>
              <w:t>Pomer rizika</w:t>
            </w:r>
          </w:p>
          <w:p w14:paraId="71222404" w14:textId="77777777" w:rsidR="00BD50BA" w:rsidRPr="00B552FE" w:rsidRDefault="00BD50BA">
            <w:pPr>
              <w:pStyle w:val="BMSTableHeader"/>
              <w:keepNext/>
              <w:widowControl w:val="0"/>
              <w:spacing w:before="40" w:after="40"/>
              <w:rPr>
                <w:rFonts w:eastAsia="Times New Roman"/>
                <w:color w:val="000000" w:themeColor="text1"/>
                <w:sz w:val="22"/>
                <w:szCs w:val="22"/>
                <w:lang w:val="sk-SK"/>
              </w:rPr>
            </w:pPr>
            <w:r w:rsidRPr="00B552FE">
              <w:rPr>
                <w:rFonts w:eastAsia="Times New Roman"/>
                <w:color w:val="000000" w:themeColor="text1"/>
                <w:sz w:val="22"/>
                <w:szCs w:val="22"/>
                <w:lang w:val="sk-SK"/>
              </w:rPr>
              <w:t>(95 % IS)</w:t>
            </w:r>
          </w:p>
        </w:tc>
        <w:tc>
          <w:tcPr>
            <w:tcW w:w="554" w:type="pct"/>
            <w:tcBorders>
              <w:top w:val="single" w:sz="4" w:space="0" w:color="auto"/>
              <w:left w:val="single" w:sz="4" w:space="0" w:color="auto"/>
              <w:bottom w:val="single" w:sz="4" w:space="0" w:color="auto"/>
              <w:right w:val="single" w:sz="4" w:space="0" w:color="auto"/>
            </w:tcBorders>
          </w:tcPr>
          <w:p w14:paraId="45CCB42D" w14:textId="77777777" w:rsidR="00BD50BA" w:rsidRPr="00B552FE" w:rsidRDefault="00BD50BA">
            <w:pPr>
              <w:pStyle w:val="BMSTableHeader"/>
              <w:keepNext/>
              <w:widowControl w:val="0"/>
              <w:rPr>
                <w:rFonts w:eastAsia="Times New Roman"/>
                <w:color w:val="000000" w:themeColor="text1"/>
                <w:sz w:val="22"/>
                <w:szCs w:val="22"/>
                <w:lang w:val="sk-SK"/>
              </w:rPr>
            </w:pPr>
            <w:r w:rsidRPr="00B552FE">
              <w:rPr>
                <w:rFonts w:eastAsia="Times New Roman"/>
                <w:color w:val="000000" w:themeColor="text1"/>
                <w:sz w:val="22"/>
                <w:szCs w:val="22"/>
                <w:lang w:val="sk-SK"/>
              </w:rPr>
              <w:t>p-hodnota</w:t>
            </w:r>
          </w:p>
        </w:tc>
      </w:tr>
      <w:tr w:rsidR="00BD50BA" w:rsidRPr="00B552FE" w14:paraId="71CE88CE" w14:textId="77777777">
        <w:tc>
          <w:tcPr>
            <w:tcW w:w="1654" w:type="pct"/>
            <w:tcBorders>
              <w:top w:val="single" w:sz="4" w:space="0" w:color="auto"/>
              <w:left w:val="single" w:sz="4" w:space="0" w:color="auto"/>
              <w:bottom w:val="single" w:sz="4" w:space="0" w:color="auto"/>
              <w:right w:val="single" w:sz="4" w:space="0" w:color="auto"/>
            </w:tcBorders>
          </w:tcPr>
          <w:p w14:paraId="1209AA03" w14:textId="77777777" w:rsidR="00BD50BA" w:rsidRPr="00B552FE" w:rsidRDefault="00BD50BA">
            <w:pPr>
              <w:pStyle w:val="BMSTableText"/>
              <w:keepNext/>
              <w:widowControl w:val="0"/>
              <w:spacing w:before="0" w:after="0"/>
              <w:jc w:val="left"/>
              <w:rPr>
                <w:color w:val="000000" w:themeColor="text1"/>
                <w:sz w:val="22"/>
                <w:szCs w:val="22"/>
                <w:lang w:val="sk-SK"/>
              </w:rPr>
            </w:pPr>
            <w:r w:rsidRPr="00B552FE">
              <w:rPr>
                <w:color w:val="000000" w:themeColor="text1"/>
                <w:sz w:val="22"/>
                <w:szCs w:val="22"/>
                <w:lang w:val="sk-SK"/>
              </w:rPr>
              <w:t>Mozgová príhoda alebo systémová embólia*</w:t>
            </w:r>
          </w:p>
        </w:tc>
        <w:tc>
          <w:tcPr>
            <w:tcW w:w="933" w:type="pct"/>
            <w:tcBorders>
              <w:top w:val="single" w:sz="4" w:space="0" w:color="auto"/>
              <w:left w:val="single" w:sz="4" w:space="0" w:color="auto"/>
              <w:bottom w:val="single" w:sz="4" w:space="0" w:color="auto"/>
              <w:right w:val="single" w:sz="4" w:space="0" w:color="auto"/>
            </w:tcBorders>
          </w:tcPr>
          <w:p w14:paraId="17CBF54E"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51 (1,62)</w:t>
            </w:r>
          </w:p>
        </w:tc>
        <w:tc>
          <w:tcPr>
            <w:tcW w:w="845" w:type="pct"/>
            <w:tcBorders>
              <w:top w:val="single" w:sz="4" w:space="0" w:color="auto"/>
              <w:left w:val="single" w:sz="4" w:space="0" w:color="auto"/>
              <w:bottom w:val="single" w:sz="4" w:space="0" w:color="auto"/>
              <w:right w:val="single" w:sz="4" w:space="0" w:color="auto"/>
            </w:tcBorders>
          </w:tcPr>
          <w:p w14:paraId="068E7E5E"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113 (3,63)</w:t>
            </w:r>
          </w:p>
        </w:tc>
        <w:tc>
          <w:tcPr>
            <w:tcW w:w="1014" w:type="pct"/>
            <w:tcBorders>
              <w:top w:val="single" w:sz="4" w:space="0" w:color="auto"/>
              <w:left w:val="single" w:sz="4" w:space="0" w:color="auto"/>
              <w:bottom w:val="single" w:sz="4" w:space="0" w:color="auto"/>
              <w:right w:val="single" w:sz="4" w:space="0" w:color="auto"/>
            </w:tcBorders>
          </w:tcPr>
          <w:p w14:paraId="23928523" w14:textId="77777777" w:rsidR="00BD50BA" w:rsidRPr="00B552FE" w:rsidRDefault="00BD50BA" w:rsidP="004F19EF">
            <w:pPr>
              <w:pStyle w:val="BMSTableText"/>
              <w:spacing w:before="0" w:after="0"/>
              <w:rPr>
                <w:color w:val="000000" w:themeColor="text1"/>
                <w:sz w:val="22"/>
                <w:szCs w:val="22"/>
                <w:lang w:val="sk-SK"/>
              </w:rPr>
            </w:pPr>
            <w:r w:rsidRPr="00B552FE">
              <w:rPr>
                <w:color w:val="000000" w:themeColor="text1"/>
                <w:sz w:val="22"/>
                <w:szCs w:val="22"/>
                <w:lang w:val="sk-SK"/>
              </w:rPr>
              <w:t>0,45 (0,32</w:t>
            </w:r>
            <w:r w:rsidR="0005160A" w:rsidRPr="00B552FE">
              <w:rPr>
                <w:color w:val="000000" w:themeColor="text1"/>
                <w:sz w:val="22"/>
                <w:szCs w:val="22"/>
                <w:lang w:val="sk-SK"/>
              </w:rPr>
              <w:t>;</w:t>
            </w:r>
            <w:r w:rsidRPr="00B552FE">
              <w:rPr>
                <w:color w:val="000000" w:themeColor="text1"/>
                <w:sz w:val="22"/>
                <w:szCs w:val="22"/>
                <w:lang w:val="sk-SK"/>
              </w:rPr>
              <w:t xml:space="preserve"> 0,62)</w:t>
            </w:r>
          </w:p>
        </w:tc>
        <w:tc>
          <w:tcPr>
            <w:tcW w:w="554" w:type="pct"/>
            <w:tcBorders>
              <w:top w:val="single" w:sz="4" w:space="0" w:color="auto"/>
              <w:left w:val="single" w:sz="4" w:space="0" w:color="auto"/>
              <w:bottom w:val="single" w:sz="4" w:space="0" w:color="auto"/>
              <w:right w:val="single" w:sz="4" w:space="0" w:color="auto"/>
            </w:tcBorders>
          </w:tcPr>
          <w:p w14:paraId="470A50E7"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&lt; 0,0001</w:t>
            </w:r>
          </w:p>
        </w:tc>
      </w:tr>
      <w:tr w:rsidR="00BD50BA" w:rsidRPr="00B552FE" w14:paraId="72386C5A" w14:textId="77777777">
        <w:tc>
          <w:tcPr>
            <w:tcW w:w="1654" w:type="pct"/>
            <w:tcBorders>
              <w:top w:val="single" w:sz="4" w:space="0" w:color="auto"/>
              <w:left w:val="single" w:sz="4" w:space="0" w:color="auto"/>
              <w:bottom w:val="single" w:sz="4" w:space="0" w:color="auto"/>
              <w:right w:val="single" w:sz="4" w:space="0" w:color="auto"/>
            </w:tcBorders>
          </w:tcPr>
          <w:p w14:paraId="1B632D57" w14:textId="77777777" w:rsidR="00BD50BA" w:rsidRPr="00B552FE" w:rsidRDefault="00BD50BA">
            <w:pPr>
              <w:pStyle w:val="BMSTableText"/>
              <w:keepNext/>
              <w:widowControl w:val="0"/>
              <w:spacing w:before="0" w:after="0"/>
              <w:ind w:left="170"/>
              <w:jc w:val="left"/>
              <w:rPr>
                <w:color w:val="000000" w:themeColor="text1"/>
                <w:sz w:val="22"/>
                <w:szCs w:val="22"/>
                <w:lang w:val="sk-SK"/>
              </w:rPr>
            </w:pPr>
            <w:r w:rsidRPr="00B552FE">
              <w:rPr>
                <w:color w:val="000000" w:themeColor="text1"/>
                <w:sz w:val="22"/>
                <w:szCs w:val="22"/>
                <w:lang w:val="sk-SK"/>
              </w:rPr>
              <w:t>Mozgová príhoda</w:t>
            </w:r>
          </w:p>
        </w:tc>
        <w:tc>
          <w:tcPr>
            <w:tcW w:w="933" w:type="pct"/>
            <w:tcBorders>
              <w:top w:val="single" w:sz="4" w:space="0" w:color="auto"/>
              <w:left w:val="single" w:sz="4" w:space="0" w:color="auto"/>
              <w:bottom w:val="single" w:sz="4" w:space="0" w:color="auto"/>
              <w:right w:val="single" w:sz="4" w:space="0" w:color="auto"/>
            </w:tcBorders>
          </w:tcPr>
          <w:p w14:paraId="46CF28AA" w14:textId="77777777" w:rsidR="00BD50BA" w:rsidRPr="00B552FE" w:rsidRDefault="00BD50BA">
            <w:pPr>
              <w:pStyle w:val="BMSTableText"/>
              <w:spacing w:before="0" w:after="0"/>
              <w:rPr>
                <w:color w:val="000000" w:themeColor="text1"/>
                <w:sz w:val="22"/>
                <w:szCs w:val="22"/>
                <w:lang w:val="sk-SK"/>
              </w:rPr>
            </w:pPr>
          </w:p>
        </w:tc>
        <w:tc>
          <w:tcPr>
            <w:tcW w:w="845" w:type="pct"/>
            <w:tcBorders>
              <w:top w:val="single" w:sz="4" w:space="0" w:color="auto"/>
              <w:left w:val="single" w:sz="4" w:space="0" w:color="auto"/>
              <w:bottom w:val="single" w:sz="4" w:space="0" w:color="auto"/>
              <w:right w:val="single" w:sz="4" w:space="0" w:color="auto"/>
            </w:tcBorders>
          </w:tcPr>
          <w:p w14:paraId="1457D53B" w14:textId="77777777" w:rsidR="00BD50BA" w:rsidRPr="00B552FE" w:rsidRDefault="00BD50BA">
            <w:pPr>
              <w:pStyle w:val="BMSTableText"/>
              <w:spacing w:before="0" w:after="0"/>
              <w:rPr>
                <w:color w:val="000000" w:themeColor="text1"/>
                <w:sz w:val="22"/>
                <w:szCs w:val="22"/>
                <w:lang w:val="sk-SK"/>
              </w:rPr>
            </w:pPr>
          </w:p>
        </w:tc>
        <w:tc>
          <w:tcPr>
            <w:tcW w:w="1014" w:type="pct"/>
            <w:tcBorders>
              <w:top w:val="single" w:sz="4" w:space="0" w:color="auto"/>
              <w:left w:val="single" w:sz="4" w:space="0" w:color="auto"/>
              <w:bottom w:val="single" w:sz="4" w:space="0" w:color="auto"/>
              <w:right w:val="single" w:sz="4" w:space="0" w:color="auto"/>
            </w:tcBorders>
          </w:tcPr>
          <w:p w14:paraId="089BF940" w14:textId="77777777" w:rsidR="00BD50BA" w:rsidRPr="00B552FE" w:rsidRDefault="00BD50BA">
            <w:pPr>
              <w:pStyle w:val="BMSTableText"/>
              <w:keepNext/>
              <w:widowControl w:val="0"/>
              <w:spacing w:before="0" w:after="0"/>
              <w:rPr>
                <w:color w:val="000000" w:themeColor="text1"/>
                <w:sz w:val="22"/>
                <w:szCs w:val="22"/>
                <w:lang w:val="sk-SK"/>
              </w:rPr>
            </w:pPr>
          </w:p>
        </w:tc>
        <w:tc>
          <w:tcPr>
            <w:tcW w:w="554" w:type="pct"/>
            <w:tcBorders>
              <w:top w:val="single" w:sz="4" w:space="0" w:color="auto"/>
              <w:left w:val="single" w:sz="4" w:space="0" w:color="auto"/>
              <w:bottom w:val="single" w:sz="4" w:space="0" w:color="auto"/>
              <w:right w:val="single" w:sz="4" w:space="0" w:color="auto"/>
            </w:tcBorders>
          </w:tcPr>
          <w:p w14:paraId="62B5C44B" w14:textId="77777777" w:rsidR="00BD50BA" w:rsidRPr="00B552FE" w:rsidRDefault="00BD50BA">
            <w:pPr>
              <w:pStyle w:val="BMSTableText"/>
              <w:keepNext/>
              <w:widowControl w:val="0"/>
              <w:spacing w:before="0" w:after="0"/>
              <w:rPr>
                <w:color w:val="000000" w:themeColor="text1"/>
                <w:sz w:val="22"/>
                <w:szCs w:val="22"/>
                <w:lang w:val="sk-SK"/>
              </w:rPr>
            </w:pPr>
          </w:p>
        </w:tc>
      </w:tr>
      <w:tr w:rsidR="00BD50BA" w:rsidRPr="00B552FE" w14:paraId="234D80EA" w14:textId="77777777">
        <w:tc>
          <w:tcPr>
            <w:tcW w:w="1654" w:type="pct"/>
            <w:tcBorders>
              <w:top w:val="single" w:sz="4" w:space="0" w:color="auto"/>
              <w:left w:val="single" w:sz="4" w:space="0" w:color="auto"/>
              <w:bottom w:val="single" w:sz="4" w:space="0" w:color="auto"/>
              <w:right w:val="single" w:sz="4" w:space="0" w:color="auto"/>
            </w:tcBorders>
          </w:tcPr>
          <w:p w14:paraId="79A1A33D" w14:textId="77777777" w:rsidR="00BD50BA" w:rsidRPr="00B552FE" w:rsidRDefault="00BD50BA" w:rsidP="000A7A14">
            <w:pPr>
              <w:pStyle w:val="BMSTableText"/>
              <w:keepNext/>
              <w:widowControl w:val="0"/>
              <w:tabs>
                <w:tab w:val="left" w:pos="426"/>
                <w:tab w:val="left" w:pos="567"/>
              </w:tabs>
              <w:jc w:val="left"/>
              <w:rPr>
                <w:color w:val="000000" w:themeColor="text1"/>
                <w:sz w:val="22"/>
                <w:szCs w:val="22"/>
                <w:lang w:val="sk-SK"/>
              </w:rPr>
            </w:pPr>
            <w:r w:rsidRPr="00B552FE">
              <w:rPr>
                <w:color w:val="000000" w:themeColor="text1"/>
                <w:sz w:val="22"/>
                <w:szCs w:val="22"/>
                <w:lang w:val="sk-SK"/>
              </w:rPr>
              <w:t>Ischemická alebo nešpecifická</w:t>
            </w:r>
          </w:p>
        </w:tc>
        <w:tc>
          <w:tcPr>
            <w:tcW w:w="933" w:type="pct"/>
            <w:tcBorders>
              <w:top w:val="single" w:sz="4" w:space="0" w:color="auto"/>
              <w:left w:val="single" w:sz="4" w:space="0" w:color="auto"/>
              <w:bottom w:val="single" w:sz="4" w:space="0" w:color="auto"/>
              <w:right w:val="single" w:sz="4" w:space="0" w:color="auto"/>
            </w:tcBorders>
          </w:tcPr>
          <w:p w14:paraId="490066C0"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43 (1,37)</w:t>
            </w:r>
          </w:p>
        </w:tc>
        <w:tc>
          <w:tcPr>
            <w:tcW w:w="845" w:type="pct"/>
            <w:tcBorders>
              <w:top w:val="single" w:sz="4" w:space="0" w:color="auto"/>
              <w:left w:val="single" w:sz="4" w:space="0" w:color="auto"/>
              <w:bottom w:val="single" w:sz="4" w:space="0" w:color="auto"/>
              <w:right w:val="single" w:sz="4" w:space="0" w:color="auto"/>
            </w:tcBorders>
          </w:tcPr>
          <w:p w14:paraId="2F72BCE0"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97 (3,11)</w:t>
            </w:r>
          </w:p>
        </w:tc>
        <w:tc>
          <w:tcPr>
            <w:tcW w:w="1014" w:type="pct"/>
            <w:tcBorders>
              <w:top w:val="single" w:sz="4" w:space="0" w:color="auto"/>
              <w:left w:val="single" w:sz="4" w:space="0" w:color="auto"/>
              <w:bottom w:val="single" w:sz="4" w:space="0" w:color="auto"/>
              <w:right w:val="single" w:sz="4" w:space="0" w:color="auto"/>
            </w:tcBorders>
          </w:tcPr>
          <w:p w14:paraId="5FC4B125" w14:textId="77777777" w:rsidR="00BD50BA" w:rsidRPr="00B552FE" w:rsidRDefault="00BD50BA" w:rsidP="0005160A">
            <w:pPr>
              <w:pStyle w:val="BMSTableText"/>
              <w:spacing w:before="0" w:after="0"/>
              <w:rPr>
                <w:color w:val="000000" w:themeColor="text1"/>
                <w:sz w:val="22"/>
                <w:szCs w:val="22"/>
                <w:lang w:val="sk-SK"/>
              </w:rPr>
            </w:pPr>
            <w:r w:rsidRPr="00B552FE">
              <w:rPr>
                <w:color w:val="000000" w:themeColor="text1"/>
                <w:sz w:val="22"/>
                <w:szCs w:val="22"/>
                <w:lang w:val="sk-SK"/>
              </w:rPr>
              <w:t>0,44 (0,31</w:t>
            </w:r>
            <w:r w:rsidR="0005160A" w:rsidRPr="00B552FE">
              <w:rPr>
                <w:color w:val="000000" w:themeColor="text1"/>
                <w:sz w:val="22"/>
                <w:szCs w:val="22"/>
                <w:lang w:val="sk-SK"/>
              </w:rPr>
              <w:t>;</w:t>
            </w:r>
            <w:r w:rsidRPr="00B552FE">
              <w:rPr>
                <w:color w:val="000000" w:themeColor="text1"/>
                <w:sz w:val="22"/>
                <w:szCs w:val="22"/>
                <w:lang w:val="sk-SK"/>
              </w:rPr>
              <w:t xml:space="preserve"> 0,63)</w:t>
            </w:r>
          </w:p>
        </w:tc>
        <w:tc>
          <w:tcPr>
            <w:tcW w:w="554" w:type="pct"/>
            <w:tcBorders>
              <w:top w:val="single" w:sz="4" w:space="0" w:color="auto"/>
              <w:left w:val="single" w:sz="4" w:space="0" w:color="auto"/>
              <w:bottom w:val="single" w:sz="4" w:space="0" w:color="auto"/>
              <w:right w:val="single" w:sz="4" w:space="0" w:color="auto"/>
            </w:tcBorders>
          </w:tcPr>
          <w:p w14:paraId="17CCB521" w14:textId="77777777" w:rsidR="00BD50BA" w:rsidRPr="00B552FE" w:rsidRDefault="00BD50BA">
            <w:pPr>
              <w:pStyle w:val="BMSTableText"/>
              <w:spacing w:before="0" w:after="0"/>
              <w:rPr>
                <w:color w:val="000000" w:themeColor="text1"/>
                <w:sz w:val="22"/>
                <w:szCs w:val="22"/>
                <w:lang w:val="sk-SK"/>
              </w:rPr>
            </w:pPr>
          </w:p>
        </w:tc>
      </w:tr>
      <w:tr w:rsidR="00BD50BA" w:rsidRPr="00B552FE" w14:paraId="4FAB50DF" w14:textId="77777777">
        <w:tc>
          <w:tcPr>
            <w:tcW w:w="1654" w:type="pct"/>
            <w:tcBorders>
              <w:top w:val="single" w:sz="4" w:space="0" w:color="auto"/>
              <w:left w:val="single" w:sz="4" w:space="0" w:color="auto"/>
              <w:bottom w:val="single" w:sz="4" w:space="0" w:color="auto"/>
              <w:right w:val="single" w:sz="4" w:space="0" w:color="auto"/>
            </w:tcBorders>
          </w:tcPr>
          <w:p w14:paraId="6F57673F" w14:textId="77777777" w:rsidR="00BD50BA" w:rsidRPr="00B552FE" w:rsidRDefault="00BD50BA">
            <w:pPr>
              <w:pStyle w:val="BMSTableText"/>
              <w:keepNext/>
              <w:widowControl w:val="0"/>
              <w:tabs>
                <w:tab w:val="left" w:pos="426"/>
              </w:tabs>
              <w:ind w:left="426"/>
              <w:jc w:val="left"/>
              <w:rPr>
                <w:color w:val="000000" w:themeColor="text1"/>
                <w:sz w:val="22"/>
                <w:szCs w:val="22"/>
                <w:lang w:val="sk-SK"/>
              </w:rPr>
            </w:pPr>
            <w:r w:rsidRPr="00B552FE">
              <w:rPr>
                <w:color w:val="000000" w:themeColor="text1"/>
                <w:sz w:val="22"/>
                <w:szCs w:val="22"/>
                <w:lang w:val="sk-SK"/>
              </w:rPr>
              <w:t>Hemoragická</w:t>
            </w:r>
          </w:p>
        </w:tc>
        <w:tc>
          <w:tcPr>
            <w:tcW w:w="933" w:type="pct"/>
            <w:tcBorders>
              <w:top w:val="single" w:sz="4" w:space="0" w:color="auto"/>
              <w:left w:val="single" w:sz="4" w:space="0" w:color="auto"/>
              <w:bottom w:val="single" w:sz="4" w:space="0" w:color="auto"/>
              <w:right w:val="single" w:sz="4" w:space="0" w:color="auto"/>
            </w:tcBorders>
          </w:tcPr>
          <w:p w14:paraId="0720DEB7"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6 (0,19)</w:t>
            </w:r>
          </w:p>
        </w:tc>
        <w:tc>
          <w:tcPr>
            <w:tcW w:w="845" w:type="pct"/>
            <w:tcBorders>
              <w:top w:val="single" w:sz="4" w:space="0" w:color="auto"/>
              <w:left w:val="single" w:sz="4" w:space="0" w:color="auto"/>
              <w:bottom w:val="single" w:sz="4" w:space="0" w:color="auto"/>
              <w:right w:val="single" w:sz="4" w:space="0" w:color="auto"/>
            </w:tcBorders>
          </w:tcPr>
          <w:p w14:paraId="130CCBA7"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9 (0,28)</w:t>
            </w:r>
          </w:p>
        </w:tc>
        <w:tc>
          <w:tcPr>
            <w:tcW w:w="1014" w:type="pct"/>
            <w:tcBorders>
              <w:top w:val="single" w:sz="4" w:space="0" w:color="auto"/>
              <w:left w:val="single" w:sz="4" w:space="0" w:color="auto"/>
              <w:bottom w:val="single" w:sz="4" w:space="0" w:color="auto"/>
              <w:right w:val="single" w:sz="4" w:space="0" w:color="auto"/>
            </w:tcBorders>
          </w:tcPr>
          <w:p w14:paraId="6CED8FD8" w14:textId="77777777" w:rsidR="00BD50BA" w:rsidRPr="00B552FE" w:rsidRDefault="00BD50BA" w:rsidP="0005160A">
            <w:pPr>
              <w:pStyle w:val="BMSTableText"/>
              <w:spacing w:before="0" w:after="0"/>
              <w:rPr>
                <w:color w:val="000000" w:themeColor="text1"/>
                <w:sz w:val="22"/>
                <w:szCs w:val="22"/>
                <w:lang w:val="sk-SK"/>
              </w:rPr>
            </w:pPr>
            <w:r w:rsidRPr="00B552FE">
              <w:rPr>
                <w:color w:val="000000" w:themeColor="text1"/>
                <w:sz w:val="22"/>
                <w:szCs w:val="22"/>
                <w:lang w:val="sk-SK"/>
              </w:rPr>
              <w:t>0,67 (0,24</w:t>
            </w:r>
            <w:r w:rsidR="0005160A" w:rsidRPr="00B552FE">
              <w:rPr>
                <w:color w:val="000000" w:themeColor="text1"/>
                <w:sz w:val="22"/>
                <w:szCs w:val="22"/>
                <w:lang w:val="sk-SK"/>
              </w:rPr>
              <w:t>;</w:t>
            </w:r>
            <w:r w:rsidRPr="00B552FE">
              <w:rPr>
                <w:color w:val="000000" w:themeColor="text1"/>
                <w:sz w:val="22"/>
                <w:szCs w:val="22"/>
                <w:lang w:val="sk-SK"/>
              </w:rPr>
              <w:t xml:space="preserve"> 1,88)</w:t>
            </w:r>
          </w:p>
        </w:tc>
        <w:tc>
          <w:tcPr>
            <w:tcW w:w="554" w:type="pct"/>
            <w:tcBorders>
              <w:top w:val="single" w:sz="4" w:space="0" w:color="auto"/>
              <w:left w:val="single" w:sz="4" w:space="0" w:color="auto"/>
              <w:bottom w:val="single" w:sz="4" w:space="0" w:color="auto"/>
              <w:right w:val="single" w:sz="4" w:space="0" w:color="auto"/>
            </w:tcBorders>
          </w:tcPr>
          <w:p w14:paraId="70B44AED" w14:textId="77777777" w:rsidR="00BD50BA" w:rsidRPr="00B552FE" w:rsidRDefault="00BD50BA">
            <w:pPr>
              <w:pStyle w:val="BMSTableText"/>
              <w:spacing w:before="0" w:after="0"/>
              <w:rPr>
                <w:color w:val="000000" w:themeColor="text1"/>
                <w:sz w:val="22"/>
                <w:szCs w:val="22"/>
                <w:lang w:val="sk-SK"/>
              </w:rPr>
            </w:pPr>
          </w:p>
        </w:tc>
      </w:tr>
      <w:tr w:rsidR="00BD50BA" w:rsidRPr="00B552FE" w14:paraId="7FECEC3C" w14:textId="77777777">
        <w:tc>
          <w:tcPr>
            <w:tcW w:w="1654" w:type="pct"/>
            <w:tcBorders>
              <w:top w:val="single" w:sz="4" w:space="0" w:color="auto"/>
              <w:left w:val="single" w:sz="4" w:space="0" w:color="auto"/>
              <w:bottom w:val="single" w:sz="4" w:space="0" w:color="auto"/>
              <w:right w:val="single" w:sz="4" w:space="0" w:color="auto"/>
            </w:tcBorders>
          </w:tcPr>
          <w:p w14:paraId="7A4A4EB4" w14:textId="77777777" w:rsidR="00BD50BA" w:rsidRPr="00B552FE" w:rsidRDefault="00BD50BA">
            <w:pPr>
              <w:pStyle w:val="BMSTableText"/>
              <w:keepNext/>
              <w:widowControl w:val="0"/>
              <w:spacing w:before="0" w:after="0"/>
              <w:ind w:left="170"/>
              <w:jc w:val="left"/>
              <w:rPr>
                <w:color w:val="000000" w:themeColor="text1"/>
                <w:sz w:val="22"/>
                <w:szCs w:val="22"/>
                <w:lang w:val="sk-SK"/>
              </w:rPr>
            </w:pPr>
            <w:r w:rsidRPr="00B552FE">
              <w:rPr>
                <w:color w:val="000000" w:themeColor="text1"/>
                <w:sz w:val="22"/>
                <w:szCs w:val="22"/>
                <w:lang w:val="sk-SK"/>
              </w:rPr>
              <w:t>Systémová embólia</w:t>
            </w:r>
          </w:p>
        </w:tc>
        <w:tc>
          <w:tcPr>
            <w:tcW w:w="933" w:type="pct"/>
            <w:tcBorders>
              <w:top w:val="single" w:sz="4" w:space="0" w:color="auto"/>
              <w:left w:val="single" w:sz="4" w:space="0" w:color="auto"/>
              <w:bottom w:val="single" w:sz="4" w:space="0" w:color="auto"/>
              <w:right w:val="single" w:sz="4" w:space="0" w:color="auto"/>
            </w:tcBorders>
          </w:tcPr>
          <w:p w14:paraId="0FBA4B7A"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2 (0,06)</w:t>
            </w:r>
          </w:p>
        </w:tc>
        <w:tc>
          <w:tcPr>
            <w:tcW w:w="845" w:type="pct"/>
            <w:tcBorders>
              <w:top w:val="single" w:sz="4" w:space="0" w:color="auto"/>
              <w:left w:val="single" w:sz="4" w:space="0" w:color="auto"/>
              <w:bottom w:val="single" w:sz="4" w:space="0" w:color="auto"/>
              <w:right w:val="single" w:sz="4" w:space="0" w:color="auto"/>
            </w:tcBorders>
          </w:tcPr>
          <w:p w14:paraId="78EE3300"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13 (0,41)</w:t>
            </w:r>
          </w:p>
        </w:tc>
        <w:tc>
          <w:tcPr>
            <w:tcW w:w="1014" w:type="pct"/>
            <w:tcBorders>
              <w:top w:val="single" w:sz="4" w:space="0" w:color="auto"/>
              <w:left w:val="single" w:sz="4" w:space="0" w:color="auto"/>
              <w:bottom w:val="single" w:sz="4" w:space="0" w:color="auto"/>
              <w:right w:val="single" w:sz="4" w:space="0" w:color="auto"/>
            </w:tcBorders>
          </w:tcPr>
          <w:p w14:paraId="6527833B" w14:textId="77777777" w:rsidR="00BD50BA" w:rsidRPr="00B552FE" w:rsidRDefault="00BD50BA" w:rsidP="0005160A">
            <w:pPr>
              <w:pStyle w:val="BMSTableText"/>
              <w:spacing w:before="0" w:after="0"/>
              <w:rPr>
                <w:color w:val="000000" w:themeColor="text1"/>
                <w:sz w:val="22"/>
                <w:szCs w:val="22"/>
                <w:lang w:val="sk-SK"/>
              </w:rPr>
            </w:pPr>
            <w:r w:rsidRPr="00B552FE">
              <w:rPr>
                <w:color w:val="000000" w:themeColor="text1"/>
                <w:sz w:val="22"/>
                <w:szCs w:val="22"/>
                <w:lang w:val="sk-SK"/>
              </w:rPr>
              <w:t>0,15 (0,03</w:t>
            </w:r>
            <w:r w:rsidR="0005160A" w:rsidRPr="00B552FE">
              <w:rPr>
                <w:color w:val="000000" w:themeColor="text1"/>
                <w:sz w:val="22"/>
                <w:szCs w:val="22"/>
                <w:lang w:val="sk-SK"/>
              </w:rPr>
              <w:t>;</w:t>
            </w:r>
            <w:r w:rsidRPr="00B552FE">
              <w:rPr>
                <w:color w:val="000000" w:themeColor="text1"/>
                <w:sz w:val="22"/>
                <w:szCs w:val="22"/>
                <w:lang w:val="sk-SK"/>
              </w:rPr>
              <w:t xml:space="preserve"> 0,68)</w:t>
            </w:r>
          </w:p>
        </w:tc>
        <w:tc>
          <w:tcPr>
            <w:tcW w:w="554" w:type="pct"/>
            <w:tcBorders>
              <w:top w:val="single" w:sz="4" w:space="0" w:color="auto"/>
              <w:left w:val="single" w:sz="4" w:space="0" w:color="auto"/>
              <w:bottom w:val="single" w:sz="4" w:space="0" w:color="auto"/>
              <w:right w:val="single" w:sz="4" w:space="0" w:color="auto"/>
            </w:tcBorders>
          </w:tcPr>
          <w:p w14:paraId="37E24E91" w14:textId="77777777" w:rsidR="00BD50BA" w:rsidRPr="00B552FE" w:rsidRDefault="00BD50BA">
            <w:pPr>
              <w:pStyle w:val="BMSTableText"/>
              <w:spacing w:before="0" w:after="0"/>
              <w:rPr>
                <w:strike/>
                <w:color w:val="000000" w:themeColor="text1"/>
                <w:sz w:val="22"/>
                <w:szCs w:val="22"/>
                <w:lang w:val="sk-SK"/>
              </w:rPr>
            </w:pPr>
          </w:p>
        </w:tc>
      </w:tr>
      <w:tr w:rsidR="00BD50BA" w:rsidRPr="00B552FE" w14:paraId="44934A0F" w14:textId="77777777">
        <w:tc>
          <w:tcPr>
            <w:tcW w:w="1654" w:type="pct"/>
            <w:tcBorders>
              <w:top w:val="single" w:sz="4" w:space="0" w:color="auto"/>
              <w:left w:val="single" w:sz="4" w:space="0" w:color="auto"/>
              <w:bottom w:val="single" w:sz="4" w:space="0" w:color="auto"/>
              <w:right w:val="single" w:sz="4" w:space="0" w:color="auto"/>
            </w:tcBorders>
          </w:tcPr>
          <w:p w14:paraId="3F2FB8A7" w14:textId="77777777" w:rsidR="00BD50BA" w:rsidRPr="00B552FE" w:rsidRDefault="00BD50BA">
            <w:pPr>
              <w:pStyle w:val="BMSTableText"/>
              <w:keepNext/>
              <w:spacing w:before="0" w:after="0"/>
              <w:jc w:val="left"/>
              <w:rPr>
                <w:color w:val="000000" w:themeColor="text1"/>
                <w:sz w:val="22"/>
                <w:szCs w:val="22"/>
                <w:lang w:val="sk-SK"/>
              </w:rPr>
            </w:pPr>
            <w:r w:rsidRPr="00B552FE">
              <w:rPr>
                <w:color w:val="000000" w:themeColor="text1"/>
                <w:sz w:val="22"/>
                <w:szCs w:val="22"/>
                <w:lang w:val="sk-SK"/>
              </w:rPr>
              <w:t>Mozgová príhoda, systémová embólia, IM alebo vaskulárne úmrtie</w:t>
            </w:r>
            <w:r w:rsidRPr="00B552FE">
              <w:rPr>
                <w:b/>
                <w:color w:val="000000" w:themeColor="text1"/>
                <w:sz w:val="22"/>
                <w:szCs w:val="22"/>
                <w:lang w:val="sk-SK"/>
              </w:rPr>
              <w:t>*</w:t>
            </w:r>
            <w:r w:rsidRPr="00B552FE">
              <w:rPr>
                <w:rStyle w:val="BMSSuperscript"/>
                <w:color w:val="000000" w:themeColor="text1"/>
                <w:sz w:val="22"/>
                <w:szCs w:val="22"/>
                <w:lang w:val="sk-SK"/>
              </w:rPr>
              <w:t>†</w:t>
            </w:r>
          </w:p>
        </w:tc>
        <w:tc>
          <w:tcPr>
            <w:tcW w:w="933" w:type="pct"/>
            <w:tcBorders>
              <w:top w:val="single" w:sz="4" w:space="0" w:color="auto"/>
              <w:left w:val="single" w:sz="4" w:space="0" w:color="auto"/>
              <w:bottom w:val="single" w:sz="4" w:space="0" w:color="auto"/>
              <w:right w:val="single" w:sz="4" w:space="0" w:color="auto"/>
            </w:tcBorders>
          </w:tcPr>
          <w:p w14:paraId="24CBA614"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132 (4,21)</w:t>
            </w:r>
          </w:p>
        </w:tc>
        <w:tc>
          <w:tcPr>
            <w:tcW w:w="845" w:type="pct"/>
            <w:tcBorders>
              <w:top w:val="single" w:sz="4" w:space="0" w:color="auto"/>
              <w:left w:val="single" w:sz="4" w:space="0" w:color="auto"/>
              <w:bottom w:val="single" w:sz="4" w:space="0" w:color="auto"/>
              <w:right w:val="single" w:sz="4" w:space="0" w:color="auto"/>
            </w:tcBorders>
          </w:tcPr>
          <w:p w14:paraId="33AF04B7"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197 (6,35)</w:t>
            </w:r>
          </w:p>
        </w:tc>
        <w:tc>
          <w:tcPr>
            <w:tcW w:w="1014" w:type="pct"/>
            <w:tcBorders>
              <w:top w:val="single" w:sz="4" w:space="0" w:color="auto"/>
              <w:left w:val="single" w:sz="4" w:space="0" w:color="auto"/>
              <w:bottom w:val="single" w:sz="4" w:space="0" w:color="auto"/>
              <w:right w:val="single" w:sz="4" w:space="0" w:color="auto"/>
            </w:tcBorders>
          </w:tcPr>
          <w:p w14:paraId="5C54A3D7" w14:textId="77777777" w:rsidR="00BD50BA" w:rsidRPr="00B552FE" w:rsidRDefault="00BD50BA" w:rsidP="0005160A">
            <w:pPr>
              <w:pStyle w:val="BMSTableText"/>
              <w:spacing w:before="0" w:after="0"/>
              <w:rPr>
                <w:strike/>
                <w:color w:val="000000" w:themeColor="text1"/>
                <w:sz w:val="22"/>
                <w:szCs w:val="22"/>
                <w:lang w:val="sk-SK"/>
              </w:rPr>
            </w:pPr>
            <w:r w:rsidRPr="00B552FE">
              <w:rPr>
                <w:color w:val="000000" w:themeColor="text1"/>
                <w:sz w:val="22"/>
                <w:szCs w:val="22"/>
                <w:lang w:val="sk-SK"/>
              </w:rPr>
              <w:t>0,66 (0,53</w:t>
            </w:r>
            <w:r w:rsidR="0005160A" w:rsidRPr="00B552FE">
              <w:rPr>
                <w:color w:val="000000" w:themeColor="text1"/>
                <w:sz w:val="22"/>
                <w:szCs w:val="22"/>
                <w:lang w:val="sk-SK"/>
              </w:rPr>
              <w:t>;</w:t>
            </w:r>
            <w:r w:rsidRPr="00B552FE">
              <w:rPr>
                <w:color w:val="000000" w:themeColor="text1"/>
                <w:sz w:val="22"/>
                <w:szCs w:val="22"/>
                <w:lang w:val="sk-SK"/>
              </w:rPr>
              <w:t xml:space="preserve"> 0,83)</w:t>
            </w:r>
          </w:p>
        </w:tc>
        <w:tc>
          <w:tcPr>
            <w:tcW w:w="554" w:type="pct"/>
            <w:tcBorders>
              <w:top w:val="single" w:sz="4" w:space="0" w:color="auto"/>
              <w:left w:val="single" w:sz="4" w:space="0" w:color="auto"/>
              <w:bottom w:val="single" w:sz="4" w:space="0" w:color="auto"/>
              <w:right w:val="single" w:sz="4" w:space="0" w:color="auto"/>
            </w:tcBorders>
          </w:tcPr>
          <w:p w14:paraId="361E5442" w14:textId="77777777" w:rsidR="00BD50BA" w:rsidRPr="00B552FE" w:rsidRDefault="00BD50BA">
            <w:pPr>
              <w:pStyle w:val="BMSTableText"/>
              <w:spacing w:before="0" w:after="0"/>
              <w:rPr>
                <w:strike/>
                <w:color w:val="000000" w:themeColor="text1"/>
                <w:sz w:val="22"/>
                <w:szCs w:val="22"/>
                <w:lang w:val="sk-SK"/>
              </w:rPr>
            </w:pPr>
            <w:r w:rsidRPr="00B552FE">
              <w:rPr>
                <w:color w:val="000000" w:themeColor="text1"/>
                <w:sz w:val="22"/>
                <w:szCs w:val="22"/>
                <w:lang w:val="sk-SK"/>
              </w:rPr>
              <w:t>0,003</w:t>
            </w:r>
          </w:p>
        </w:tc>
      </w:tr>
      <w:tr w:rsidR="00BD50BA" w:rsidRPr="00B552FE" w14:paraId="00BAAA95" w14:textId="77777777">
        <w:tc>
          <w:tcPr>
            <w:tcW w:w="1654" w:type="pct"/>
            <w:tcBorders>
              <w:top w:val="single" w:sz="4" w:space="0" w:color="auto"/>
              <w:left w:val="single" w:sz="4" w:space="0" w:color="auto"/>
              <w:bottom w:val="single" w:sz="4" w:space="0" w:color="auto"/>
              <w:right w:val="single" w:sz="4" w:space="0" w:color="auto"/>
            </w:tcBorders>
          </w:tcPr>
          <w:p w14:paraId="618CF25F" w14:textId="77777777" w:rsidR="00BD50BA" w:rsidRPr="00B552FE" w:rsidRDefault="00BD50BA">
            <w:pPr>
              <w:keepNext/>
              <w:widowControl w:val="0"/>
              <w:spacing w:line="240" w:lineRule="auto"/>
              <w:ind w:left="274"/>
              <w:rPr>
                <w:color w:val="000000" w:themeColor="text1"/>
                <w:szCs w:val="22"/>
              </w:rPr>
            </w:pPr>
            <w:r w:rsidRPr="00B552FE">
              <w:rPr>
                <w:color w:val="000000" w:themeColor="text1"/>
                <w:szCs w:val="22"/>
              </w:rPr>
              <w:t>Infarkt myokardu</w:t>
            </w:r>
          </w:p>
        </w:tc>
        <w:tc>
          <w:tcPr>
            <w:tcW w:w="933" w:type="pct"/>
            <w:tcBorders>
              <w:top w:val="single" w:sz="4" w:space="0" w:color="auto"/>
              <w:left w:val="single" w:sz="4" w:space="0" w:color="auto"/>
              <w:bottom w:val="single" w:sz="4" w:space="0" w:color="auto"/>
              <w:right w:val="single" w:sz="4" w:space="0" w:color="auto"/>
            </w:tcBorders>
          </w:tcPr>
          <w:p w14:paraId="773B06F1"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24 (0,76)</w:t>
            </w:r>
          </w:p>
        </w:tc>
        <w:tc>
          <w:tcPr>
            <w:tcW w:w="845" w:type="pct"/>
            <w:tcBorders>
              <w:top w:val="single" w:sz="4" w:space="0" w:color="auto"/>
              <w:left w:val="single" w:sz="4" w:space="0" w:color="auto"/>
              <w:bottom w:val="single" w:sz="4" w:space="0" w:color="auto"/>
              <w:right w:val="single" w:sz="4" w:space="0" w:color="auto"/>
            </w:tcBorders>
          </w:tcPr>
          <w:p w14:paraId="2E8642FD"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28 (0,89)</w:t>
            </w:r>
          </w:p>
        </w:tc>
        <w:tc>
          <w:tcPr>
            <w:tcW w:w="1014" w:type="pct"/>
            <w:tcBorders>
              <w:top w:val="single" w:sz="4" w:space="0" w:color="auto"/>
              <w:left w:val="single" w:sz="4" w:space="0" w:color="auto"/>
              <w:bottom w:val="single" w:sz="4" w:space="0" w:color="auto"/>
              <w:right w:val="single" w:sz="4" w:space="0" w:color="auto"/>
            </w:tcBorders>
          </w:tcPr>
          <w:p w14:paraId="6FC4AC10" w14:textId="77777777" w:rsidR="00BD50BA" w:rsidRPr="00B552FE" w:rsidRDefault="00BD50BA" w:rsidP="0005160A">
            <w:pPr>
              <w:pStyle w:val="BMSTableText"/>
              <w:spacing w:before="0" w:after="0"/>
              <w:rPr>
                <w:color w:val="000000" w:themeColor="text1"/>
                <w:sz w:val="22"/>
                <w:szCs w:val="22"/>
                <w:lang w:val="sk-SK"/>
              </w:rPr>
            </w:pPr>
            <w:r w:rsidRPr="00B552FE">
              <w:rPr>
                <w:color w:val="000000" w:themeColor="text1"/>
                <w:sz w:val="22"/>
                <w:szCs w:val="22"/>
                <w:lang w:val="sk-SK"/>
              </w:rPr>
              <w:t>0,86 (0,50</w:t>
            </w:r>
            <w:r w:rsidR="0005160A" w:rsidRPr="00B552FE">
              <w:rPr>
                <w:color w:val="000000" w:themeColor="text1"/>
                <w:sz w:val="22"/>
                <w:szCs w:val="22"/>
                <w:lang w:val="sk-SK"/>
              </w:rPr>
              <w:t>;</w:t>
            </w:r>
            <w:r w:rsidRPr="00B552FE">
              <w:rPr>
                <w:color w:val="000000" w:themeColor="text1"/>
                <w:sz w:val="22"/>
                <w:szCs w:val="22"/>
                <w:lang w:val="sk-SK"/>
              </w:rPr>
              <w:t xml:space="preserve"> 1,48)</w:t>
            </w:r>
          </w:p>
        </w:tc>
        <w:tc>
          <w:tcPr>
            <w:tcW w:w="554" w:type="pct"/>
            <w:tcBorders>
              <w:top w:val="single" w:sz="4" w:space="0" w:color="auto"/>
              <w:left w:val="single" w:sz="4" w:space="0" w:color="auto"/>
              <w:bottom w:val="single" w:sz="4" w:space="0" w:color="auto"/>
              <w:right w:val="single" w:sz="4" w:space="0" w:color="auto"/>
            </w:tcBorders>
          </w:tcPr>
          <w:p w14:paraId="6709DEF1" w14:textId="77777777" w:rsidR="00BD50BA" w:rsidRPr="00B552FE" w:rsidRDefault="00BD50BA">
            <w:pPr>
              <w:pStyle w:val="BMSTableText"/>
              <w:spacing w:before="0" w:after="0"/>
              <w:rPr>
                <w:color w:val="000000" w:themeColor="text1"/>
                <w:sz w:val="22"/>
                <w:szCs w:val="22"/>
                <w:lang w:val="sk-SK"/>
              </w:rPr>
            </w:pPr>
          </w:p>
        </w:tc>
      </w:tr>
      <w:tr w:rsidR="00BD50BA" w:rsidRPr="00B552FE" w14:paraId="7444A45F" w14:textId="77777777">
        <w:tc>
          <w:tcPr>
            <w:tcW w:w="1654" w:type="pct"/>
            <w:tcBorders>
              <w:top w:val="single" w:sz="4" w:space="0" w:color="auto"/>
              <w:left w:val="single" w:sz="4" w:space="0" w:color="auto"/>
              <w:bottom w:val="single" w:sz="4" w:space="0" w:color="auto"/>
              <w:right w:val="single" w:sz="4" w:space="0" w:color="auto"/>
            </w:tcBorders>
          </w:tcPr>
          <w:p w14:paraId="142EC03E" w14:textId="77777777" w:rsidR="00BD50BA" w:rsidRPr="00B552FE" w:rsidRDefault="00BD50BA">
            <w:pPr>
              <w:keepNext/>
              <w:widowControl w:val="0"/>
              <w:spacing w:line="240" w:lineRule="auto"/>
              <w:ind w:left="274"/>
              <w:rPr>
                <w:color w:val="000000" w:themeColor="text1"/>
                <w:szCs w:val="22"/>
              </w:rPr>
            </w:pPr>
            <w:r w:rsidRPr="00B552FE">
              <w:rPr>
                <w:color w:val="000000" w:themeColor="text1"/>
                <w:szCs w:val="22"/>
              </w:rPr>
              <w:t>Vaskulárne úmrtie</w:t>
            </w:r>
          </w:p>
        </w:tc>
        <w:tc>
          <w:tcPr>
            <w:tcW w:w="933" w:type="pct"/>
            <w:tcBorders>
              <w:top w:val="single" w:sz="4" w:space="0" w:color="auto"/>
              <w:left w:val="single" w:sz="4" w:space="0" w:color="auto"/>
              <w:bottom w:val="single" w:sz="4" w:space="0" w:color="auto"/>
              <w:right w:val="single" w:sz="4" w:space="0" w:color="auto"/>
            </w:tcBorders>
          </w:tcPr>
          <w:p w14:paraId="6091C125"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84 (2,65)</w:t>
            </w:r>
          </w:p>
        </w:tc>
        <w:tc>
          <w:tcPr>
            <w:tcW w:w="845" w:type="pct"/>
            <w:tcBorders>
              <w:top w:val="single" w:sz="4" w:space="0" w:color="auto"/>
              <w:left w:val="single" w:sz="4" w:space="0" w:color="auto"/>
              <w:bottom w:val="single" w:sz="4" w:space="0" w:color="auto"/>
              <w:right w:val="single" w:sz="4" w:space="0" w:color="auto"/>
            </w:tcBorders>
          </w:tcPr>
          <w:p w14:paraId="52AB9DBE"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96 (3,03)</w:t>
            </w:r>
          </w:p>
        </w:tc>
        <w:tc>
          <w:tcPr>
            <w:tcW w:w="1014" w:type="pct"/>
            <w:tcBorders>
              <w:top w:val="single" w:sz="4" w:space="0" w:color="auto"/>
              <w:left w:val="single" w:sz="4" w:space="0" w:color="auto"/>
              <w:bottom w:val="single" w:sz="4" w:space="0" w:color="auto"/>
              <w:right w:val="single" w:sz="4" w:space="0" w:color="auto"/>
            </w:tcBorders>
          </w:tcPr>
          <w:p w14:paraId="1CCF5665" w14:textId="77777777" w:rsidR="00BD50BA" w:rsidRPr="00B552FE" w:rsidRDefault="00BD50BA" w:rsidP="0005160A">
            <w:pPr>
              <w:pStyle w:val="BMSTableText"/>
              <w:spacing w:before="0" w:after="0"/>
              <w:rPr>
                <w:color w:val="000000" w:themeColor="text1"/>
                <w:sz w:val="22"/>
                <w:szCs w:val="22"/>
                <w:lang w:val="sk-SK"/>
              </w:rPr>
            </w:pPr>
            <w:r w:rsidRPr="00B552FE">
              <w:rPr>
                <w:color w:val="000000" w:themeColor="text1"/>
                <w:sz w:val="22"/>
                <w:szCs w:val="22"/>
                <w:lang w:val="sk-SK"/>
              </w:rPr>
              <w:t>0,87 (0,65</w:t>
            </w:r>
            <w:r w:rsidR="0005160A" w:rsidRPr="00B552FE">
              <w:rPr>
                <w:color w:val="000000" w:themeColor="text1"/>
                <w:sz w:val="22"/>
                <w:szCs w:val="22"/>
                <w:lang w:val="sk-SK"/>
              </w:rPr>
              <w:t>;</w:t>
            </w:r>
            <w:r w:rsidRPr="00B552FE">
              <w:rPr>
                <w:color w:val="000000" w:themeColor="text1"/>
                <w:sz w:val="22"/>
                <w:szCs w:val="22"/>
                <w:lang w:val="sk-SK"/>
              </w:rPr>
              <w:t xml:space="preserve"> 1,17)</w:t>
            </w:r>
          </w:p>
        </w:tc>
        <w:tc>
          <w:tcPr>
            <w:tcW w:w="554" w:type="pct"/>
            <w:tcBorders>
              <w:top w:val="single" w:sz="4" w:space="0" w:color="auto"/>
              <w:left w:val="single" w:sz="4" w:space="0" w:color="auto"/>
              <w:bottom w:val="single" w:sz="4" w:space="0" w:color="auto"/>
              <w:right w:val="single" w:sz="4" w:space="0" w:color="auto"/>
            </w:tcBorders>
          </w:tcPr>
          <w:p w14:paraId="59322866" w14:textId="77777777" w:rsidR="00BD50BA" w:rsidRPr="00B552FE" w:rsidRDefault="00BD50BA">
            <w:pPr>
              <w:pStyle w:val="BMSTableText"/>
              <w:spacing w:before="0" w:after="0"/>
              <w:rPr>
                <w:strike/>
                <w:color w:val="000000" w:themeColor="text1"/>
                <w:sz w:val="22"/>
                <w:szCs w:val="22"/>
                <w:lang w:val="sk-SK"/>
              </w:rPr>
            </w:pPr>
          </w:p>
        </w:tc>
      </w:tr>
      <w:tr w:rsidR="00BD50BA" w:rsidRPr="00B552FE" w14:paraId="48EE528A" w14:textId="77777777">
        <w:tc>
          <w:tcPr>
            <w:tcW w:w="1654" w:type="pct"/>
            <w:tcBorders>
              <w:top w:val="single" w:sz="4" w:space="0" w:color="auto"/>
              <w:left w:val="single" w:sz="4" w:space="0" w:color="auto"/>
              <w:bottom w:val="single" w:sz="4" w:space="0" w:color="auto"/>
              <w:right w:val="single" w:sz="4" w:space="0" w:color="auto"/>
            </w:tcBorders>
          </w:tcPr>
          <w:p w14:paraId="0862D01E" w14:textId="77777777" w:rsidR="00BD50BA" w:rsidRPr="00B552FE" w:rsidRDefault="00BD50BA">
            <w:pPr>
              <w:pStyle w:val="BMSTableText"/>
              <w:keepNext/>
              <w:tabs>
                <w:tab w:val="left" w:pos="540"/>
              </w:tabs>
              <w:spacing w:before="0" w:after="0"/>
              <w:jc w:val="left"/>
              <w:rPr>
                <w:color w:val="000000" w:themeColor="text1"/>
                <w:sz w:val="22"/>
                <w:szCs w:val="22"/>
                <w:lang w:val="sk-SK"/>
              </w:rPr>
            </w:pPr>
            <w:r w:rsidRPr="00B552FE">
              <w:rPr>
                <w:color w:val="000000" w:themeColor="text1"/>
                <w:sz w:val="22"/>
                <w:szCs w:val="22"/>
                <w:lang w:val="sk-SK"/>
              </w:rPr>
              <w:t>Úmrtie z akejkoľvek príčiny</w:t>
            </w:r>
            <w:r w:rsidRPr="00B552FE">
              <w:rPr>
                <w:rStyle w:val="BMSSuperscript"/>
                <w:color w:val="000000" w:themeColor="text1"/>
                <w:sz w:val="22"/>
                <w:szCs w:val="22"/>
                <w:lang w:val="sk-SK"/>
              </w:rPr>
              <w:t xml:space="preserve"> †</w:t>
            </w:r>
          </w:p>
        </w:tc>
        <w:tc>
          <w:tcPr>
            <w:tcW w:w="933" w:type="pct"/>
            <w:tcBorders>
              <w:top w:val="single" w:sz="4" w:space="0" w:color="auto"/>
              <w:left w:val="single" w:sz="4" w:space="0" w:color="auto"/>
              <w:bottom w:val="single" w:sz="4" w:space="0" w:color="auto"/>
              <w:right w:val="single" w:sz="4" w:space="0" w:color="auto"/>
            </w:tcBorders>
          </w:tcPr>
          <w:p w14:paraId="51D6CF43"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111 (3,51)</w:t>
            </w:r>
          </w:p>
        </w:tc>
        <w:tc>
          <w:tcPr>
            <w:tcW w:w="845" w:type="pct"/>
            <w:tcBorders>
              <w:top w:val="single" w:sz="4" w:space="0" w:color="auto"/>
              <w:left w:val="single" w:sz="4" w:space="0" w:color="auto"/>
              <w:bottom w:val="single" w:sz="4" w:space="0" w:color="auto"/>
              <w:right w:val="single" w:sz="4" w:space="0" w:color="auto"/>
            </w:tcBorders>
          </w:tcPr>
          <w:p w14:paraId="38DA184E" w14:textId="77777777" w:rsidR="00BD50BA" w:rsidRPr="00B552FE" w:rsidRDefault="00BD50BA">
            <w:pPr>
              <w:pStyle w:val="BMSTableText"/>
              <w:spacing w:before="0" w:after="0"/>
              <w:rPr>
                <w:strike/>
                <w:color w:val="000000" w:themeColor="text1"/>
                <w:sz w:val="22"/>
                <w:szCs w:val="22"/>
                <w:lang w:val="sk-SK"/>
              </w:rPr>
            </w:pPr>
            <w:r w:rsidRPr="00B552FE">
              <w:rPr>
                <w:color w:val="000000" w:themeColor="text1"/>
                <w:sz w:val="22"/>
                <w:szCs w:val="22"/>
                <w:lang w:val="sk-SK"/>
              </w:rPr>
              <w:t>140 (4,42)</w:t>
            </w:r>
          </w:p>
        </w:tc>
        <w:tc>
          <w:tcPr>
            <w:tcW w:w="1014" w:type="pct"/>
            <w:tcBorders>
              <w:top w:val="single" w:sz="4" w:space="0" w:color="auto"/>
              <w:left w:val="single" w:sz="4" w:space="0" w:color="auto"/>
              <w:bottom w:val="single" w:sz="4" w:space="0" w:color="auto"/>
              <w:right w:val="single" w:sz="4" w:space="0" w:color="auto"/>
            </w:tcBorders>
          </w:tcPr>
          <w:p w14:paraId="21E32F72" w14:textId="77777777" w:rsidR="00BD50BA" w:rsidRPr="00B552FE" w:rsidRDefault="00BD50BA" w:rsidP="0005160A">
            <w:pPr>
              <w:pStyle w:val="BMSTableText"/>
              <w:spacing w:before="0" w:after="0"/>
              <w:rPr>
                <w:color w:val="000000" w:themeColor="text1"/>
                <w:sz w:val="22"/>
                <w:szCs w:val="22"/>
                <w:lang w:val="sk-SK"/>
              </w:rPr>
            </w:pPr>
            <w:r w:rsidRPr="00B552FE">
              <w:rPr>
                <w:color w:val="000000" w:themeColor="text1"/>
                <w:sz w:val="22"/>
                <w:szCs w:val="22"/>
                <w:lang w:val="sk-SK"/>
              </w:rPr>
              <w:t>0,79 (0,62</w:t>
            </w:r>
            <w:r w:rsidR="0005160A" w:rsidRPr="00B552FE">
              <w:rPr>
                <w:color w:val="000000" w:themeColor="text1"/>
                <w:sz w:val="22"/>
                <w:szCs w:val="22"/>
                <w:lang w:val="sk-SK"/>
              </w:rPr>
              <w:t>;</w:t>
            </w:r>
            <w:r w:rsidRPr="00B552FE">
              <w:rPr>
                <w:color w:val="000000" w:themeColor="text1"/>
                <w:sz w:val="22"/>
                <w:szCs w:val="22"/>
                <w:lang w:val="sk-SK"/>
              </w:rPr>
              <w:t xml:space="preserve"> 1,02)</w:t>
            </w:r>
          </w:p>
        </w:tc>
        <w:tc>
          <w:tcPr>
            <w:tcW w:w="554" w:type="pct"/>
            <w:tcBorders>
              <w:top w:val="single" w:sz="4" w:space="0" w:color="auto"/>
              <w:left w:val="single" w:sz="4" w:space="0" w:color="auto"/>
              <w:bottom w:val="single" w:sz="4" w:space="0" w:color="auto"/>
              <w:right w:val="single" w:sz="4" w:space="0" w:color="auto"/>
            </w:tcBorders>
          </w:tcPr>
          <w:p w14:paraId="239FEA5A" w14:textId="77777777" w:rsidR="00BD50BA" w:rsidRPr="00B552FE" w:rsidRDefault="00BD50BA">
            <w:pPr>
              <w:pStyle w:val="BMSTableText"/>
              <w:spacing w:before="0" w:after="0"/>
              <w:rPr>
                <w:strike/>
                <w:color w:val="000000" w:themeColor="text1"/>
                <w:sz w:val="22"/>
                <w:szCs w:val="22"/>
                <w:lang w:val="sk-SK"/>
              </w:rPr>
            </w:pPr>
            <w:r w:rsidRPr="00B552FE">
              <w:rPr>
                <w:color w:val="000000" w:themeColor="text1"/>
                <w:sz w:val="22"/>
                <w:szCs w:val="22"/>
                <w:lang w:val="sk-SK"/>
              </w:rPr>
              <w:t>0,068</w:t>
            </w:r>
          </w:p>
        </w:tc>
      </w:tr>
    </w:tbl>
    <w:p w14:paraId="79E15BC9" w14:textId="77777777" w:rsidR="00BD50BA" w:rsidRPr="00B552FE" w:rsidRDefault="00BD50BA">
      <w:pPr>
        <w:pStyle w:val="BMSBodyText"/>
        <w:spacing w:before="0" w:after="0" w:line="240" w:lineRule="auto"/>
        <w:jc w:val="left"/>
        <w:rPr>
          <w:rStyle w:val="BMSTableNote"/>
          <w:rFonts w:eastAsia="MS Mincho"/>
          <w:color w:val="000000" w:themeColor="text1"/>
          <w:sz w:val="18"/>
          <w:szCs w:val="18"/>
          <w:vertAlign w:val="baseline"/>
          <w:lang w:val="sk-SK" w:eastAsia="en-GB"/>
        </w:rPr>
      </w:pPr>
      <w:r w:rsidRPr="00B552FE">
        <w:rPr>
          <w:rStyle w:val="BMSTableNote"/>
          <w:color w:val="000000" w:themeColor="text1"/>
          <w:sz w:val="18"/>
          <w:szCs w:val="18"/>
          <w:vertAlign w:val="baseline"/>
          <w:lang w:val="sk-SK" w:eastAsia="en-GB"/>
        </w:rPr>
        <w:t xml:space="preserve">* Hodnotené sekvenčnou </w:t>
      </w:r>
      <w:r w:rsidRPr="00B552FE">
        <w:rPr>
          <w:color w:val="000000" w:themeColor="text1"/>
          <w:sz w:val="18"/>
          <w:szCs w:val="18"/>
          <w:lang w:val="sk-SK" w:eastAsia="en-GB"/>
        </w:rPr>
        <w:t>testovacou stratégiou navrhnutou na kontrolu celkovej chyby typu I v klinickom skúšaní</w:t>
      </w:r>
    </w:p>
    <w:p w14:paraId="558B1E30" w14:textId="77777777" w:rsidR="00BD50BA" w:rsidRPr="00B552FE" w:rsidRDefault="00BD50BA">
      <w:pPr>
        <w:pStyle w:val="BMSBodyText"/>
        <w:spacing w:before="0" w:after="0" w:line="240" w:lineRule="auto"/>
        <w:jc w:val="left"/>
        <w:rPr>
          <w:rStyle w:val="BMSTableNote"/>
          <w:color w:val="000000" w:themeColor="text1"/>
          <w:sz w:val="18"/>
          <w:szCs w:val="18"/>
          <w:vertAlign w:val="baseline"/>
          <w:lang w:val="sk-SK" w:eastAsia="en-GB"/>
        </w:rPr>
      </w:pPr>
      <w:r w:rsidRPr="00B552FE">
        <w:rPr>
          <w:rStyle w:val="BMSTableNote"/>
          <w:color w:val="000000" w:themeColor="text1"/>
          <w:sz w:val="18"/>
          <w:szCs w:val="18"/>
          <w:vertAlign w:val="baseline"/>
          <w:lang w:val="sk-SK" w:eastAsia="en-GB"/>
        </w:rPr>
        <w:t>† Sekundárny koncový ukazovateľ.</w:t>
      </w:r>
    </w:p>
    <w:p w14:paraId="5511EE21" w14:textId="77777777" w:rsidR="00BD50BA" w:rsidRPr="00B552FE" w:rsidRDefault="00BD50BA">
      <w:pPr>
        <w:pStyle w:val="BMSBodyText"/>
        <w:spacing w:before="0" w:after="0" w:line="240" w:lineRule="auto"/>
        <w:jc w:val="left"/>
        <w:rPr>
          <w:color w:val="000000" w:themeColor="text1"/>
          <w:lang w:val="sk-SK"/>
        </w:rPr>
      </w:pPr>
    </w:p>
    <w:p w14:paraId="2BE947E6" w14:textId="574ADBFF" w:rsidR="00BD50BA" w:rsidRPr="00B552FE" w:rsidRDefault="00BD50BA">
      <w:pPr>
        <w:pStyle w:val="EMEABodyText"/>
        <w:rPr>
          <w:rFonts w:eastAsia="MS Mincho"/>
          <w:color w:val="000000" w:themeColor="text1"/>
          <w:szCs w:val="22"/>
          <w:lang w:val="sk-SK" w:eastAsia="ja-JP"/>
        </w:rPr>
      </w:pPr>
      <w:r w:rsidRPr="00B552FE">
        <w:rPr>
          <w:rFonts w:eastAsia="MS Mincho"/>
          <w:color w:val="000000" w:themeColor="text1"/>
          <w:szCs w:val="22"/>
          <w:lang w:val="sk-SK" w:eastAsia="ja-JP"/>
        </w:rPr>
        <w:t xml:space="preserve">V incidencii závažného krvácania sa nezistil žiadny štatisticky významný rozdiel medzi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nom a ASA (pozri tabuľku</w:t>
      </w:r>
      <w:r w:rsidR="006F66DC" w:rsidRPr="00B552FE">
        <w:rPr>
          <w:rFonts w:eastAsia="MS Mincho"/>
          <w:color w:val="000000" w:themeColor="text1"/>
          <w:szCs w:val="22"/>
          <w:lang w:val="sk-SK" w:eastAsia="ja-JP"/>
        </w:rPr>
        <w:t> </w:t>
      </w:r>
      <w:r w:rsidR="004B1CD6" w:rsidRPr="00B552FE">
        <w:rPr>
          <w:rFonts w:eastAsia="MS Mincho"/>
          <w:color w:val="000000" w:themeColor="text1"/>
          <w:szCs w:val="22"/>
          <w:lang w:val="sk-SK" w:eastAsia="ja-JP"/>
        </w:rPr>
        <w:t>8</w:t>
      </w:r>
      <w:r w:rsidR="00D114A9" w:rsidRPr="00B552FE">
        <w:rPr>
          <w:rFonts w:eastAsia="MS Mincho"/>
          <w:color w:val="000000" w:themeColor="text1"/>
          <w:szCs w:val="22"/>
          <w:lang w:val="sk-SK" w:eastAsia="ja-JP"/>
        </w:rPr>
        <w:t>)</w:t>
      </w:r>
      <w:r w:rsidRPr="00B552FE">
        <w:rPr>
          <w:rFonts w:eastAsia="MS Mincho"/>
          <w:color w:val="000000" w:themeColor="text1"/>
          <w:szCs w:val="22"/>
          <w:lang w:val="sk-SK" w:eastAsia="ja-JP"/>
        </w:rPr>
        <w:t>.</w:t>
      </w:r>
    </w:p>
    <w:p w14:paraId="2F780937" w14:textId="77777777" w:rsidR="00BD50BA" w:rsidRPr="00B552FE" w:rsidRDefault="00BD50BA">
      <w:pPr>
        <w:pStyle w:val="BMSBodyText"/>
        <w:spacing w:before="0" w:after="0" w:line="240" w:lineRule="auto"/>
        <w:jc w:val="left"/>
        <w:rPr>
          <w:color w:val="000000" w:themeColor="text1"/>
          <w:sz w:val="22"/>
          <w:szCs w:val="22"/>
          <w:lang w:val="sk-SK" w:eastAsia="en-GB"/>
        </w:rPr>
      </w:pPr>
    </w:p>
    <w:p w14:paraId="2B064179" w14:textId="440AD6C9" w:rsidR="00BD50BA" w:rsidRPr="00B552FE" w:rsidRDefault="00BD50BA" w:rsidP="008A4D5C">
      <w:pPr>
        <w:pStyle w:val="BMSBodyText"/>
        <w:keepNext/>
        <w:keepLines/>
        <w:spacing w:before="0" w:after="0" w:line="240" w:lineRule="auto"/>
        <w:jc w:val="left"/>
        <w:rPr>
          <w:b/>
          <w:i/>
          <w:color w:val="000000" w:themeColor="text1"/>
          <w:sz w:val="22"/>
          <w:szCs w:val="22"/>
          <w:lang w:val="sk-SK" w:eastAsia="en-GB"/>
        </w:rPr>
      </w:pPr>
      <w:r w:rsidRPr="00B552FE">
        <w:rPr>
          <w:b/>
          <w:color w:val="000000" w:themeColor="text1"/>
          <w:sz w:val="22"/>
          <w:szCs w:val="22"/>
          <w:lang w:val="sk-SK" w:eastAsia="en-GB"/>
        </w:rPr>
        <w:t>Tabuľka</w:t>
      </w:r>
      <w:r w:rsidR="006F66DC" w:rsidRPr="00B552FE">
        <w:rPr>
          <w:b/>
          <w:color w:val="000000" w:themeColor="text1"/>
          <w:sz w:val="22"/>
          <w:szCs w:val="22"/>
          <w:lang w:val="sk-SK" w:eastAsia="en-GB"/>
        </w:rPr>
        <w:t> </w:t>
      </w:r>
      <w:r w:rsidR="004B1CD6" w:rsidRPr="00B552FE">
        <w:rPr>
          <w:b/>
          <w:color w:val="000000" w:themeColor="text1"/>
          <w:sz w:val="22"/>
          <w:szCs w:val="22"/>
          <w:lang w:val="sk-SK" w:eastAsia="en-GB"/>
        </w:rPr>
        <w:t>8</w:t>
      </w:r>
      <w:r w:rsidRPr="00B552FE">
        <w:rPr>
          <w:b/>
          <w:color w:val="000000" w:themeColor="text1"/>
          <w:sz w:val="22"/>
          <w:szCs w:val="22"/>
          <w:lang w:val="sk-SK" w:eastAsia="en-GB"/>
        </w:rPr>
        <w:t>: Krvácavé udalosti u pacientov s fibriláciou predsiení v štúdii AVERROES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98"/>
        <w:gridCol w:w="1980"/>
        <w:gridCol w:w="1710"/>
        <w:gridCol w:w="2070"/>
        <w:gridCol w:w="990"/>
      </w:tblGrid>
      <w:tr w:rsidR="00BD50BA" w:rsidRPr="00B552FE" w14:paraId="63A82FE5" w14:textId="77777777">
        <w:trPr>
          <w:trHeight w:val="233"/>
        </w:trPr>
        <w:tc>
          <w:tcPr>
            <w:tcW w:w="1998" w:type="dxa"/>
            <w:tcBorders>
              <w:top w:val="single" w:sz="4" w:space="0" w:color="auto"/>
              <w:left w:val="single" w:sz="4" w:space="0" w:color="auto"/>
              <w:bottom w:val="single" w:sz="4" w:space="0" w:color="auto"/>
              <w:right w:val="single" w:sz="4" w:space="0" w:color="auto"/>
            </w:tcBorders>
          </w:tcPr>
          <w:p w14:paraId="2A0A852B" w14:textId="77777777" w:rsidR="00BD50BA" w:rsidRPr="00B552FE" w:rsidRDefault="00BD50BA">
            <w:pPr>
              <w:pStyle w:val="BMSTableText"/>
              <w:keepNext/>
              <w:keepLines/>
              <w:spacing w:before="0" w:after="0"/>
              <w:rPr>
                <w:color w:val="000000" w:themeColor="text1"/>
                <w:sz w:val="22"/>
                <w:szCs w:val="22"/>
                <w:lang w:val="sk-SK"/>
              </w:rPr>
            </w:pPr>
          </w:p>
        </w:tc>
        <w:tc>
          <w:tcPr>
            <w:tcW w:w="1980" w:type="dxa"/>
            <w:tcBorders>
              <w:top w:val="single" w:sz="4" w:space="0" w:color="auto"/>
              <w:left w:val="single" w:sz="4" w:space="0" w:color="auto"/>
              <w:bottom w:val="single" w:sz="4" w:space="0" w:color="auto"/>
              <w:right w:val="single" w:sz="4" w:space="0" w:color="auto"/>
            </w:tcBorders>
          </w:tcPr>
          <w:p w14:paraId="70A37DA9" w14:textId="77777777" w:rsidR="00BD50BA" w:rsidRPr="00B552FE" w:rsidRDefault="00C608B2">
            <w:pPr>
              <w:pStyle w:val="BMSTableText"/>
              <w:keepNext/>
              <w:keepLines/>
              <w:spacing w:before="0" w:after="0"/>
              <w:rPr>
                <w:b/>
                <w:color w:val="000000" w:themeColor="text1"/>
                <w:sz w:val="22"/>
                <w:szCs w:val="22"/>
                <w:lang w:val="sk-SK"/>
              </w:rPr>
            </w:pPr>
            <w:r w:rsidRPr="00B552FE">
              <w:rPr>
                <w:b/>
                <w:color w:val="000000" w:themeColor="text1"/>
                <w:sz w:val="22"/>
                <w:szCs w:val="22"/>
                <w:lang w:val="sk-SK"/>
              </w:rPr>
              <w:t>Apixabá</w:t>
            </w:r>
            <w:r w:rsidR="00BD50BA" w:rsidRPr="00B552FE">
              <w:rPr>
                <w:b/>
                <w:color w:val="000000" w:themeColor="text1"/>
                <w:sz w:val="22"/>
                <w:szCs w:val="22"/>
                <w:lang w:val="sk-SK"/>
              </w:rPr>
              <w:t>n</w:t>
            </w:r>
          </w:p>
          <w:p w14:paraId="4B18C1B1" w14:textId="77777777" w:rsidR="00BD50BA" w:rsidRPr="00B552FE" w:rsidRDefault="00BD50BA">
            <w:pPr>
              <w:pStyle w:val="BMSTableText"/>
              <w:keepNext/>
              <w:keepLines/>
              <w:spacing w:before="0" w:after="0"/>
              <w:rPr>
                <w:b/>
                <w:color w:val="000000" w:themeColor="text1"/>
                <w:sz w:val="22"/>
                <w:szCs w:val="22"/>
                <w:lang w:val="sk-SK"/>
              </w:rPr>
            </w:pPr>
            <w:r w:rsidRPr="00B552FE">
              <w:rPr>
                <w:b/>
                <w:color w:val="000000" w:themeColor="text1"/>
                <w:sz w:val="22"/>
                <w:szCs w:val="22"/>
                <w:lang w:val="sk-SK"/>
              </w:rPr>
              <w:t>N = 2 798</w:t>
            </w:r>
          </w:p>
          <w:p w14:paraId="0FCB828A" w14:textId="77777777" w:rsidR="00BD50BA" w:rsidRPr="00B552FE" w:rsidRDefault="00BD50BA">
            <w:pPr>
              <w:pStyle w:val="BMSTableText"/>
              <w:keepNext/>
              <w:keepLines/>
              <w:spacing w:before="0" w:after="0"/>
              <w:rPr>
                <w:b/>
                <w:color w:val="000000" w:themeColor="text1"/>
                <w:sz w:val="22"/>
                <w:szCs w:val="22"/>
                <w:lang w:val="sk-SK"/>
              </w:rPr>
            </w:pPr>
            <w:r w:rsidRPr="00B552FE">
              <w:rPr>
                <w:b/>
                <w:color w:val="000000" w:themeColor="text1"/>
                <w:sz w:val="22"/>
                <w:szCs w:val="22"/>
                <w:lang w:val="sk-SK"/>
              </w:rPr>
              <w:t>n (%/rok)</w:t>
            </w:r>
          </w:p>
        </w:tc>
        <w:tc>
          <w:tcPr>
            <w:tcW w:w="1710" w:type="dxa"/>
            <w:tcBorders>
              <w:top w:val="single" w:sz="4" w:space="0" w:color="auto"/>
              <w:left w:val="single" w:sz="4" w:space="0" w:color="auto"/>
              <w:bottom w:val="single" w:sz="4" w:space="0" w:color="auto"/>
              <w:right w:val="single" w:sz="4" w:space="0" w:color="auto"/>
            </w:tcBorders>
          </w:tcPr>
          <w:p w14:paraId="0D5B9671" w14:textId="77777777" w:rsidR="00BD50BA" w:rsidRPr="00B552FE" w:rsidRDefault="00BD50BA">
            <w:pPr>
              <w:pStyle w:val="BMSTableText"/>
              <w:keepNext/>
              <w:keepLines/>
              <w:spacing w:before="0" w:after="0"/>
              <w:rPr>
                <w:b/>
                <w:color w:val="000000" w:themeColor="text1"/>
                <w:sz w:val="22"/>
                <w:szCs w:val="22"/>
                <w:lang w:val="sk-SK"/>
              </w:rPr>
            </w:pPr>
            <w:r w:rsidRPr="00B552FE">
              <w:rPr>
                <w:b/>
                <w:color w:val="000000" w:themeColor="text1"/>
                <w:sz w:val="22"/>
                <w:szCs w:val="22"/>
                <w:lang w:val="sk-SK"/>
              </w:rPr>
              <w:t>ASA</w:t>
            </w:r>
          </w:p>
          <w:p w14:paraId="0DA72A45" w14:textId="77777777" w:rsidR="00BD50BA" w:rsidRPr="00B552FE" w:rsidRDefault="00BD50BA">
            <w:pPr>
              <w:pStyle w:val="BMSTableText"/>
              <w:keepNext/>
              <w:keepLines/>
              <w:spacing w:before="0" w:after="0"/>
              <w:rPr>
                <w:b/>
                <w:color w:val="000000" w:themeColor="text1"/>
                <w:sz w:val="22"/>
                <w:szCs w:val="22"/>
                <w:lang w:val="sk-SK"/>
              </w:rPr>
            </w:pPr>
            <w:r w:rsidRPr="00B552FE">
              <w:rPr>
                <w:b/>
                <w:color w:val="000000" w:themeColor="text1"/>
                <w:sz w:val="22"/>
                <w:szCs w:val="22"/>
                <w:lang w:val="sk-SK"/>
              </w:rPr>
              <w:t>N = 2 780</w:t>
            </w:r>
          </w:p>
          <w:p w14:paraId="610D5BE7" w14:textId="77777777" w:rsidR="00BD50BA" w:rsidRPr="00B552FE" w:rsidRDefault="00BD50BA">
            <w:pPr>
              <w:pStyle w:val="BMSTableText"/>
              <w:keepNext/>
              <w:keepLines/>
              <w:spacing w:before="0" w:after="0"/>
              <w:rPr>
                <w:b/>
                <w:color w:val="000000" w:themeColor="text1"/>
                <w:sz w:val="22"/>
                <w:szCs w:val="22"/>
                <w:lang w:val="sk-SK"/>
              </w:rPr>
            </w:pPr>
            <w:r w:rsidRPr="00B552FE">
              <w:rPr>
                <w:b/>
                <w:color w:val="000000" w:themeColor="text1"/>
                <w:sz w:val="22"/>
                <w:szCs w:val="22"/>
                <w:lang w:val="sk-SK"/>
              </w:rPr>
              <w:t>n (%/rok)</w:t>
            </w:r>
          </w:p>
        </w:tc>
        <w:tc>
          <w:tcPr>
            <w:tcW w:w="2070" w:type="dxa"/>
            <w:tcBorders>
              <w:top w:val="single" w:sz="4" w:space="0" w:color="auto"/>
              <w:left w:val="single" w:sz="4" w:space="0" w:color="auto"/>
              <w:bottom w:val="single" w:sz="4" w:space="0" w:color="auto"/>
              <w:right w:val="single" w:sz="4" w:space="0" w:color="auto"/>
            </w:tcBorders>
          </w:tcPr>
          <w:p w14:paraId="588B87A8" w14:textId="77777777" w:rsidR="00BD50BA" w:rsidRPr="00B552FE" w:rsidRDefault="00BD50BA">
            <w:pPr>
              <w:pStyle w:val="BMSTableText"/>
              <w:keepNext/>
              <w:keepLines/>
              <w:spacing w:before="0" w:after="0"/>
              <w:rPr>
                <w:b/>
                <w:color w:val="000000" w:themeColor="text1"/>
                <w:sz w:val="22"/>
                <w:szCs w:val="22"/>
                <w:lang w:val="sk-SK"/>
              </w:rPr>
            </w:pPr>
            <w:r w:rsidRPr="00B552FE">
              <w:rPr>
                <w:b/>
                <w:color w:val="000000" w:themeColor="text1"/>
                <w:sz w:val="22"/>
                <w:szCs w:val="22"/>
                <w:lang w:val="sk-SK"/>
              </w:rPr>
              <w:t>Pomer rizika</w:t>
            </w:r>
          </w:p>
          <w:p w14:paraId="7BE01098" w14:textId="77777777" w:rsidR="00BD50BA" w:rsidRPr="00B552FE" w:rsidRDefault="00BD50BA">
            <w:pPr>
              <w:pStyle w:val="BMSTableText"/>
              <w:keepNext/>
              <w:keepLines/>
              <w:spacing w:before="0" w:after="0"/>
              <w:rPr>
                <w:b/>
                <w:color w:val="000000" w:themeColor="text1"/>
                <w:sz w:val="22"/>
                <w:szCs w:val="22"/>
                <w:lang w:val="sk-SK"/>
              </w:rPr>
            </w:pPr>
            <w:r w:rsidRPr="00B552FE">
              <w:rPr>
                <w:b/>
                <w:color w:val="000000" w:themeColor="text1"/>
                <w:sz w:val="22"/>
                <w:szCs w:val="22"/>
                <w:lang w:val="sk-SK"/>
              </w:rPr>
              <w:t>(95 % IS)</w:t>
            </w:r>
          </w:p>
        </w:tc>
        <w:tc>
          <w:tcPr>
            <w:tcW w:w="990" w:type="dxa"/>
            <w:tcBorders>
              <w:top w:val="single" w:sz="4" w:space="0" w:color="auto"/>
              <w:left w:val="single" w:sz="4" w:space="0" w:color="auto"/>
              <w:bottom w:val="single" w:sz="4" w:space="0" w:color="auto"/>
              <w:right w:val="single" w:sz="4" w:space="0" w:color="auto"/>
            </w:tcBorders>
          </w:tcPr>
          <w:p w14:paraId="5DE98BE1" w14:textId="77777777" w:rsidR="00BD50BA" w:rsidRPr="00B552FE" w:rsidRDefault="00BD50BA">
            <w:pPr>
              <w:pStyle w:val="BMSTableText"/>
              <w:keepNext/>
              <w:keepLines/>
              <w:spacing w:before="0" w:after="0"/>
              <w:rPr>
                <w:b/>
                <w:color w:val="000000" w:themeColor="text1"/>
                <w:sz w:val="22"/>
                <w:szCs w:val="22"/>
                <w:lang w:val="sk-SK"/>
              </w:rPr>
            </w:pPr>
            <w:r w:rsidRPr="00B552FE">
              <w:rPr>
                <w:b/>
                <w:color w:val="000000" w:themeColor="text1"/>
                <w:sz w:val="22"/>
                <w:szCs w:val="22"/>
                <w:lang w:val="sk-SK"/>
              </w:rPr>
              <w:t>p-hodnota</w:t>
            </w:r>
          </w:p>
        </w:tc>
      </w:tr>
      <w:tr w:rsidR="00BD50BA" w:rsidRPr="00B552FE" w14:paraId="56077B0B" w14:textId="77777777">
        <w:trPr>
          <w:trHeight w:val="279"/>
        </w:trPr>
        <w:tc>
          <w:tcPr>
            <w:tcW w:w="1998" w:type="dxa"/>
            <w:tcBorders>
              <w:top w:val="single" w:sz="4" w:space="0" w:color="auto"/>
              <w:left w:val="single" w:sz="4" w:space="0" w:color="auto"/>
              <w:bottom w:val="single" w:sz="4" w:space="0" w:color="auto"/>
              <w:right w:val="single" w:sz="4" w:space="0" w:color="auto"/>
            </w:tcBorders>
          </w:tcPr>
          <w:p w14:paraId="46425961" w14:textId="77777777" w:rsidR="00BD50BA" w:rsidRPr="00B552FE" w:rsidRDefault="00BD50BA">
            <w:pPr>
              <w:pStyle w:val="BMSTableText"/>
              <w:keepNext/>
              <w:keepLines/>
              <w:spacing w:before="0" w:after="0"/>
              <w:jc w:val="left"/>
              <w:rPr>
                <w:color w:val="000000" w:themeColor="text1"/>
                <w:sz w:val="22"/>
                <w:szCs w:val="22"/>
                <w:lang w:val="sk-SK"/>
              </w:rPr>
            </w:pPr>
            <w:r w:rsidRPr="00B552FE">
              <w:rPr>
                <w:color w:val="000000" w:themeColor="text1"/>
                <w:sz w:val="22"/>
                <w:szCs w:val="22"/>
                <w:lang w:val="sk-SK"/>
              </w:rPr>
              <w:t>Závažné*</w:t>
            </w:r>
          </w:p>
        </w:tc>
        <w:tc>
          <w:tcPr>
            <w:tcW w:w="1980" w:type="dxa"/>
            <w:tcBorders>
              <w:top w:val="single" w:sz="4" w:space="0" w:color="auto"/>
              <w:left w:val="single" w:sz="4" w:space="0" w:color="auto"/>
              <w:bottom w:val="single" w:sz="4" w:space="0" w:color="auto"/>
              <w:right w:val="single" w:sz="4" w:space="0" w:color="auto"/>
            </w:tcBorders>
          </w:tcPr>
          <w:p w14:paraId="7A6BBB5F" w14:textId="77777777" w:rsidR="00BD50BA" w:rsidRPr="00B552FE" w:rsidRDefault="00BD50BA">
            <w:pPr>
              <w:pStyle w:val="BMSTableText"/>
              <w:keepNext/>
              <w:keepLines/>
              <w:spacing w:before="0" w:after="0"/>
              <w:rPr>
                <w:color w:val="000000" w:themeColor="text1"/>
                <w:sz w:val="22"/>
                <w:szCs w:val="22"/>
                <w:lang w:val="sk-SK"/>
              </w:rPr>
            </w:pPr>
            <w:r w:rsidRPr="00B552FE">
              <w:rPr>
                <w:color w:val="000000" w:themeColor="text1"/>
                <w:sz w:val="22"/>
                <w:szCs w:val="22"/>
                <w:lang w:val="sk-SK"/>
              </w:rPr>
              <w:t>45 (1,41)</w:t>
            </w:r>
          </w:p>
        </w:tc>
        <w:tc>
          <w:tcPr>
            <w:tcW w:w="1710" w:type="dxa"/>
            <w:tcBorders>
              <w:top w:val="single" w:sz="4" w:space="0" w:color="auto"/>
              <w:left w:val="single" w:sz="4" w:space="0" w:color="auto"/>
              <w:bottom w:val="single" w:sz="4" w:space="0" w:color="auto"/>
              <w:right w:val="single" w:sz="4" w:space="0" w:color="auto"/>
            </w:tcBorders>
          </w:tcPr>
          <w:p w14:paraId="12002340" w14:textId="77777777" w:rsidR="00BD50BA" w:rsidRPr="00B552FE" w:rsidRDefault="00BD50BA">
            <w:pPr>
              <w:pStyle w:val="BMSTableText"/>
              <w:keepNext/>
              <w:keepLines/>
              <w:spacing w:before="0" w:after="0"/>
              <w:rPr>
                <w:color w:val="000000" w:themeColor="text1"/>
                <w:sz w:val="22"/>
                <w:szCs w:val="22"/>
                <w:lang w:val="sk-SK"/>
              </w:rPr>
            </w:pPr>
            <w:r w:rsidRPr="00B552FE">
              <w:rPr>
                <w:color w:val="000000" w:themeColor="text1"/>
                <w:sz w:val="22"/>
                <w:szCs w:val="22"/>
                <w:lang w:val="sk-SK"/>
              </w:rPr>
              <w:t>29 (0,92)</w:t>
            </w:r>
          </w:p>
        </w:tc>
        <w:tc>
          <w:tcPr>
            <w:tcW w:w="2070" w:type="dxa"/>
            <w:tcBorders>
              <w:top w:val="single" w:sz="4" w:space="0" w:color="auto"/>
              <w:left w:val="single" w:sz="4" w:space="0" w:color="auto"/>
              <w:bottom w:val="single" w:sz="4" w:space="0" w:color="auto"/>
              <w:right w:val="single" w:sz="4" w:space="0" w:color="auto"/>
            </w:tcBorders>
          </w:tcPr>
          <w:p w14:paraId="2A550BEB" w14:textId="77777777" w:rsidR="00BD50BA" w:rsidRPr="00B552FE" w:rsidRDefault="00BD50BA" w:rsidP="0005160A">
            <w:pPr>
              <w:pStyle w:val="BMSTableText"/>
              <w:keepNext/>
              <w:keepLines/>
              <w:spacing w:before="0" w:after="0"/>
              <w:rPr>
                <w:color w:val="000000" w:themeColor="text1"/>
                <w:sz w:val="22"/>
                <w:szCs w:val="22"/>
                <w:lang w:val="sk-SK"/>
              </w:rPr>
            </w:pPr>
            <w:r w:rsidRPr="00B552FE">
              <w:rPr>
                <w:color w:val="000000" w:themeColor="text1"/>
                <w:sz w:val="22"/>
                <w:szCs w:val="22"/>
                <w:lang w:val="sk-SK"/>
              </w:rPr>
              <w:t>1,54 (0,96</w:t>
            </w:r>
            <w:r w:rsidR="0005160A" w:rsidRPr="00B552FE">
              <w:rPr>
                <w:color w:val="000000" w:themeColor="text1"/>
                <w:sz w:val="22"/>
                <w:szCs w:val="22"/>
                <w:lang w:val="sk-SK"/>
              </w:rPr>
              <w:t>;</w:t>
            </w:r>
            <w:r w:rsidRPr="00B552FE">
              <w:rPr>
                <w:color w:val="000000" w:themeColor="text1"/>
                <w:sz w:val="22"/>
                <w:szCs w:val="22"/>
                <w:lang w:val="sk-SK"/>
              </w:rPr>
              <w:t xml:space="preserve"> 2,45) </w:t>
            </w:r>
          </w:p>
        </w:tc>
        <w:tc>
          <w:tcPr>
            <w:tcW w:w="990" w:type="dxa"/>
            <w:tcBorders>
              <w:top w:val="single" w:sz="4" w:space="0" w:color="auto"/>
              <w:left w:val="single" w:sz="4" w:space="0" w:color="auto"/>
              <w:bottom w:val="single" w:sz="4" w:space="0" w:color="auto"/>
              <w:right w:val="single" w:sz="4" w:space="0" w:color="auto"/>
            </w:tcBorders>
          </w:tcPr>
          <w:p w14:paraId="1BB6FCA8" w14:textId="77777777" w:rsidR="00BD50BA" w:rsidRPr="00B552FE" w:rsidRDefault="00BD50BA">
            <w:pPr>
              <w:pStyle w:val="BMSTableText"/>
              <w:keepNext/>
              <w:keepLines/>
              <w:spacing w:before="0" w:after="0"/>
              <w:rPr>
                <w:color w:val="000000" w:themeColor="text1"/>
                <w:sz w:val="22"/>
                <w:szCs w:val="22"/>
                <w:lang w:val="sk-SK"/>
              </w:rPr>
            </w:pPr>
            <w:r w:rsidRPr="00B552FE">
              <w:rPr>
                <w:color w:val="000000" w:themeColor="text1"/>
                <w:sz w:val="22"/>
                <w:szCs w:val="22"/>
                <w:lang w:val="sk-SK"/>
              </w:rPr>
              <w:t>0,0716</w:t>
            </w:r>
          </w:p>
        </w:tc>
      </w:tr>
      <w:tr w:rsidR="00BD50BA" w:rsidRPr="00B552FE" w14:paraId="498C9900" w14:textId="77777777">
        <w:trPr>
          <w:trHeight w:val="270"/>
        </w:trPr>
        <w:tc>
          <w:tcPr>
            <w:tcW w:w="1998" w:type="dxa"/>
            <w:tcBorders>
              <w:top w:val="single" w:sz="4" w:space="0" w:color="auto"/>
              <w:left w:val="single" w:sz="4" w:space="0" w:color="auto"/>
              <w:bottom w:val="single" w:sz="4" w:space="0" w:color="auto"/>
              <w:right w:val="single" w:sz="4" w:space="0" w:color="auto"/>
            </w:tcBorders>
          </w:tcPr>
          <w:p w14:paraId="78082FCE" w14:textId="77777777" w:rsidR="00BD50BA" w:rsidRPr="00B552FE" w:rsidRDefault="00BD50BA">
            <w:pPr>
              <w:keepNext/>
              <w:keepLines/>
              <w:widowControl w:val="0"/>
              <w:spacing w:line="240" w:lineRule="auto"/>
              <w:ind w:left="274"/>
              <w:rPr>
                <w:color w:val="000000" w:themeColor="text1"/>
                <w:szCs w:val="22"/>
              </w:rPr>
            </w:pPr>
            <w:r w:rsidRPr="00B552FE">
              <w:rPr>
                <w:color w:val="000000" w:themeColor="text1"/>
                <w:szCs w:val="22"/>
              </w:rPr>
              <w:t>Fatálne</w:t>
            </w:r>
            <w:r w:rsidR="002558D7" w:rsidRPr="00B552FE">
              <w:rPr>
                <w:color w:val="000000" w:themeColor="text1"/>
                <w:szCs w:val="22"/>
              </w:rPr>
              <w:t>, n</w:t>
            </w:r>
          </w:p>
        </w:tc>
        <w:tc>
          <w:tcPr>
            <w:tcW w:w="1980" w:type="dxa"/>
            <w:tcBorders>
              <w:top w:val="single" w:sz="4" w:space="0" w:color="auto"/>
              <w:left w:val="single" w:sz="4" w:space="0" w:color="auto"/>
              <w:bottom w:val="single" w:sz="4" w:space="0" w:color="auto"/>
              <w:right w:val="single" w:sz="4" w:space="0" w:color="auto"/>
            </w:tcBorders>
          </w:tcPr>
          <w:p w14:paraId="6D1EF7BB" w14:textId="77777777" w:rsidR="00BD50BA" w:rsidRPr="00B552FE" w:rsidRDefault="00BD50BA">
            <w:pPr>
              <w:pStyle w:val="BMSTableText"/>
              <w:keepNext/>
              <w:keepLines/>
              <w:spacing w:before="0" w:after="0"/>
              <w:rPr>
                <w:color w:val="000000" w:themeColor="text1"/>
                <w:sz w:val="22"/>
                <w:szCs w:val="22"/>
                <w:lang w:val="sk-SK"/>
              </w:rPr>
            </w:pPr>
            <w:r w:rsidRPr="00B552FE">
              <w:rPr>
                <w:color w:val="000000" w:themeColor="text1"/>
                <w:sz w:val="22"/>
                <w:szCs w:val="22"/>
                <w:lang w:val="sk-SK"/>
              </w:rPr>
              <w:t>5 (0,16)</w:t>
            </w:r>
          </w:p>
        </w:tc>
        <w:tc>
          <w:tcPr>
            <w:tcW w:w="1710" w:type="dxa"/>
            <w:tcBorders>
              <w:top w:val="single" w:sz="4" w:space="0" w:color="auto"/>
              <w:left w:val="single" w:sz="4" w:space="0" w:color="auto"/>
              <w:bottom w:val="single" w:sz="4" w:space="0" w:color="auto"/>
              <w:right w:val="single" w:sz="4" w:space="0" w:color="auto"/>
            </w:tcBorders>
          </w:tcPr>
          <w:p w14:paraId="5812B18D" w14:textId="77777777" w:rsidR="00BD50BA" w:rsidRPr="00B552FE" w:rsidRDefault="00BD50BA">
            <w:pPr>
              <w:pStyle w:val="BMSTableText"/>
              <w:keepNext/>
              <w:keepLines/>
              <w:spacing w:before="0" w:after="0"/>
              <w:rPr>
                <w:color w:val="000000" w:themeColor="text1"/>
                <w:sz w:val="22"/>
                <w:szCs w:val="22"/>
                <w:lang w:val="sk-SK"/>
              </w:rPr>
            </w:pPr>
            <w:r w:rsidRPr="00B552FE">
              <w:rPr>
                <w:color w:val="000000" w:themeColor="text1"/>
                <w:sz w:val="22"/>
                <w:szCs w:val="22"/>
                <w:lang w:val="sk-SK"/>
              </w:rPr>
              <w:t>5 (0,16)</w:t>
            </w:r>
          </w:p>
        </w:tc>
        <w:tc>
          <w:tcPr>
            <w:tcW w:w="2070" w:type="dxa"/>
            <w:tcBorders>
              <w:top w:val="single" w:sz="4" w:space="0" w:color="auto"/>
              <w:left w:val="single" w:sz="4" w:space="0" w:color="auto"/>
              <w:bottom w:val="single" w:sz="4" w:space="0" w:color="auto"/>
              <w:right w:val="single" w:sz="4" w:space="0" w:color="auto"/>
            </w:tcBorders>
          </w:tcPr>
          <w:p w14:paraId="6032485C" w14:textId="77777777" w:rsidR="00BD50BA" w:rsidRPr="00B552FE" w:rsidRDefault="00BD50BA">
            <w:pPr>
              <w:pStyle w:val="BMSTableText"/>
              <w:keepNext/>
              <w:keepLines/>
              <w:spacing w:before="0" w:after="0"/>
              <w:rPr>
                <w:color w:val="000000" w:themeColor="text1"/>
                <w:sz w:val="22"/>
                <w:szCs w:val="22"/>
                <w:lang w:val="sk-SK"/>
              </w:rPr>
            </w:pPr>
          </w:p>
        </w:tc>
        <w:tc>
          <w:tcPr>
            <w:tcW w:w="990" w:type="dxa"/>
            <w:tcBorders>
              <w:top w:val="single" w:sz="4" w:space="0" w:color="auto"/>
              <w:left w:val="single" w:sz="4" w:space="0" w:color="auto"/>
              <w:bottom w:val="single" w:sz="4" w:space="0" w:color="auto"/>
              <w:right w:val="single" w:sz="4" w:space="0" w:color="auto"/>
            </w:tcBorders>
          </w:tcPr>
          <w:p w14:paraId="040EDEF9" w14:textId="77777777" w:rsidR="00BD50BA" w:rsidRPr="00B552FE" w:rsidRDefault="00BD50BA">
            <w:pPr>
              <w:pStyle w:val="BMSTableText"/>
              <w:keepNext/>
              <w:keepLines/>
              <w:spacing w:before="0" w:after="0"/>
              <w:rPr>
                <w:color w:val="000000" w:themeColor="text1"/>
                <w:sz w:val="22"/>
                <w:szCs w:val="22"/>
                <w:lang w:val="sk-SK"/>
              </w:rPr>
            </w:pPr>
          </w:p>
        </w:tc>
      </w:tr>
      <w:tr w:rsidR="00BD50BA" w:rsidRPr="00B552FE" w14:paraId="397B2DAE" w14:textId="77777777">
        <w:trPr>
          <w:trHeight w:val="248"/>
        </w:trPr>
        <w:tc>
          <w:tcPr>
            <w:tcW w:w="1998" w:type="dxa"/>
            <w:tcBorders>
              <w:top w:val="single" w:sz="4" w:space="0" w:color="auto"/>
              <w:left w:val="single" w:sz="4" w:space="0" w:color="auto"/>
              <w:bottom w:val="single" w:sz="4" w:space="0" w:color="auto"/>
              <w:right w:val="single" w:sz="4" w:space="0" w:color="auto"/>
            </w:tcBorders>
          </w:tcPr>
          <w:p w14:paraId="31D664BA" w14:textId="77777777" w:rsidR="00BD50BA" w:rsidRPr="00B552FE" w:rsidRDefault="00BD50BA">
            <w:pPr>
              <w:keepNext/>
              <w:widowControl w:val="0"/>
              <w:spacing w:line="240" w:lineRule="auto"/>
              <w:ind w:left="274"/>
              <w:rPr>
                <w:color w:val="000000" w:themeColor="text1"/>
                <w:szCs w:val="22"/>
              </w:rPr>
            </w:pPr>
            <w:r w:rsidRPr="00B552FE">
              <w:rPr>
                <w:color w:val="000000" w:themeColor="text1"/>
                <w:szCs w:val="22"/>
              </w:rPr>
              <w:t>Intrakraniálne, n</w:t>
            </w:r>
          </w:p>
        </w:tc>
        <w:tc>
          <w:tcPr>
            <w:tcW w:w="1980" w:type="dxa"/>
            <w:tcBorders>
              <w:top w:val="single" w:sz="4" w:space="0" w:color="auto"/>
              <w:left w:val="single" w:sz="4" w:space="0" w:color="auto"/>
              <w:bottom w:val="single" w:sz="4" w:space="0" w:color="auto"/>
              <w:right w:val="single" w:sz="4" w:space="0" w:color="auto"/>
            </w:tcBorders>
          </w:tcPr>
          <w:p w14:paraId="08E2F13D"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11 (0,34)</w:t>
            </w:r>
          </w:p>
        </w:tc>
        <w:tc>
          <w:tcPr>
            <w:tcW w:w="1710" w:type="dxa"/>
            <w:tcBorders>
              <w:top w:val="single" w:sz="4" w:space="0" w:color="auto"/>
              <w:left w:val="single" w:sz="4" w:space="0" w:color="auto"/>
              <w:bottom w:val="single" w:sz="4" w:space="0" w:color="auto"/>
              <w:right w:val="single" w:sz="4" w:space="0" w:color="auto"/>
            </w:tcBorders>
          </w:tcPr>
          <w:p w14:paraId="054D7772"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11 (0,35)</w:t>
            </w:r>
          </w:p>
        </w:tc>
        <w:tc>
          <w:tcPr>
            <w:tcW w:w="2070" w:type="dxa"/>
            <w:tcBorders>
              <w:top w:val="single" w:sz="4" w:space="0" w:color="auto"/>
              <w:left w:val="single" w:sz="4" w:space="0" w:color="auto"/>
              <w:bottom w:val="single" w:sz="4" w:space="0" w:color="auto"/>
              <w:right w:val="single" w:sz="4" w:space="0" w:color="auto"/>
            </w:tcBorders>
          </w:tcPr>
          <w:p w14:paraId="07EC126E" w14:textId="77777777" w:rsidR="00BD50BA" w:rsidRPr="00B552FE" w:rsidRDefault="00BD50BA">
            <w:pPr>
              <w:pStyle w:val="BMSTableText"/>
              <w:spacing w:before="0" w:after="0"/>
              <w:rPr>
                <w:color w:val="000000" w:themeColor="text1"/>
                <w:sz w:val="22"/>
                <w:szCs w:val="22"/>
                <w:lang w:val="sk-SK"/>
              </w:rPr>
            </w:pPr>
          </w:p>
        </w:tc>
        <w:tc>
          <w:tcPr>
            <w:tcW w:w="990" w:type="dxa"/>
            <w:tcBorders>
              <w:top w:val="single" w:sz="4" w:space="0" w:color="auto"/>
              <w:left w:val="single" w:sz="4" w:space="0" w:color="auto"/>
              <w:bottom w:val="single" w:sz="4" w:space="0" w:color="auto"/>
              <w:right w:val="single" w:sz="4" w:space="0" w:color="auto"/>
            </w:tcBorders>
          </w:tcPr>
          <w:p w14:paraId="068BBA6A" w14:textId="77777777" w:rsidR="00BD50BA" w:rsidRPr="00B552FE" w:rsidRDefault="00BD50BA">
            <w:pPr>
              <w:pStyle w:val="BMSTableText"/>
              <w:spacing w:before="0" w:after="0"/>
              <w:rPr>
                <w:color w:val="000000" w:themeColor="text1"/>
                <w:sz w:val="22"/>
                <w:szCs w:val="22"/>
                <w:lang w:val="sk-SK"/>
              </w:rPr>
            </w:pPr>
          </w:p>
        </w:tc>
      </w:tr>
      <w:tr w:rsidR="00BD50BA" w:rsidRPr="00B552FE" w14:paraId="796E9B76" w14:textId="77777777">
        <w:trPr>
          <w:trHeight w:val="278"/>
        </w:trPr>
        <w:tc>
          <w:tcPr>
            <w:tcW w:w="1998" w:type="dxa"/>
            <w:tcBorders>
              <w:top w:val="single" w:sz="4" w:space="0" w:color="auto"/>
              <w:left w:val="single" w:sz="4" w:space="0" w:color="auto"/>
              <w:bottom w:val="single" w:sz="4" w:space="0" w:color="auto"/>
              <w:right w:val="single" w:sz="4" w:space="0" w:color="auto"/>
            </w:tcBorders>
          </w:tcPr>
          <w:p w14:paraId="45943664" w14:textId="77777777" w:rsidR="00BD50BA" w:rsidRPr="00B552FE" w:rsidRDefault="00BD50BA">
            <w:pPr>
              <w:pStyle w:val="BMSTableText"/>
              <w:spacing w:before="0" w:after="0"/>
              <w:jc w:val="left"/>
              <w:rPr>
                <w:color w:val="000000" w:themeColor="text1"/>
                <w:sz w:val="22"/>
                <w:szCs w:val="22"/>
                <w:lang w:val="sk-SK"/>
              </w:rPr>
            </w:pPr>
            <w:r w:rsidRPr="00B552FE">
              <w:rPr>
                <w:color w:val="000000" w:themeColor="text1"/>
                <w:sz w:val="22"/>
                <w:szCs w:val="22"/>
                <w:lang w:val="sk-SK"/>
              </w:rPr>
              <w:t>Závažné + CRNM</w:t>
            </w:r>
            <w:r w:rsidRPr="00B552FE">
              <w:rPr>
                <w:rStyle w:val="BMSTableNote"/>
                <w:color w:val="000000" w:themeColor="text1"/>
                <w:sz w:val="22"/>
                <w:szCs w:val="22"/>
                <w:vertAlign w:val="baseline"/>
                <w:lang w:val="sk-SK"/>
              </w:rPr>
              <w:t>†</w:t>
            </w:r>
          </w:p>
        </w:tc>
        <w:tc>
          <w:tcPr>
            <w:tcW w:w="1980" w:type="dxa"/>
            <w:tcBorders>
              <w:top w:val="single" w:sz="4" w:space="0" w:color="auto"/>
              <w:left w:val="single" w:sz="4" w:space="0" w:color="auto"/>
              <w:bottom w:val="single" w:sz="4" w:space="0" w:color="auto"/>
              <w:right w:val="single" w:sz="4" w:space="0" w:color="auto"/>
            </w:tcBorders>
          </w:tcPr>
          <w:p w14:paraId="61F76D6C"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140 (4,46)</w:t>
            </w:r>
          </w:p>
        </w:tc>
        <w:tc>
          <w:tcPr>
            <w:tcW w:w="1710" w:type="dxa"/>
            <w:tcBorders>
              <w:top w:val="single" w:sz="4" w:space="0" w:color="auto"/>
              <w:left w:val="single" w:sz="4" w:space="0" w:color="auto"/>
              <w:bottom w:val="single" w:sz="4" w:space="0" w:color="auto"/>
              <w:right w:val="single" w:sz="4" w:space="0" w:color="auto"/>
            </w:tcBorders>
          </w:tcPr>
          <w:p w14:paraId="6C2DB2EE"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101 (3,24)</w:t>
            </w:r>
          </w:p>
        </w:tc>
        <w:tc>
          <w:tcPr>
            <w:tcW w:w="2070" w:type="dxa"/>
            <w:tcBorders>
              <w:top w:val="single" w:sz="4" w:space="0" w:color="auto"/>
              <w:left w:val="single" w:sz="4" w:space="0" w:color="auto"/>
              <w:bottom w:val="single" w:sz="4" w:space="0" w:color="auto"/>
              <w:right w:val="single" w:sz="4" w:space="0" w:color="auto"/>
            </w:tcBorders>
          </w:tcPr>
          <w:p w14:paraId="3036477A" w14:textId="77777777" w:rsidR="00BD50BA" w:rsidRPr="00B552FE" w:rsidRDefault="00BD50BA" w:rsidP="0005160A">
            <w:pPr>
              <w:pStyle w:val="BMSTableText"/>
              <w:spacing w:before="0" w:after="0"/>
              <w:rPr>
                <w:color w:val="000000" w:themeColor="text1"/>
                <w:sz w:val="22"/>
                <w:szCs w:val="22"/>
                <w:lang w:val="sk-SK"/>
              </w:rPr>
            </w:pPr>
            <w:r w:rsidRPr="00B552FE">
              <w:rPr>
                <w:color w:val="000000" w:themeColor="text1"/>
                <w:sz w:val="22"/>
                <w:szCs w:val="22"/>
                <w:lang w:val="sk-SK"/>
              </w:rPr>
              <w:t>1,38 (1,07</w:t>
            </w:r>
            <w:r w:rsidR="0005160A" w:rsidRPr="00B552FE">
              <w:rPr>
                <w:color w:val="000000" w:themeColor="text1"/>
                <w:sz w:val="22"/>
                <w:szCs w:val="22"/>
                <w:lang w:val="sk-SK"/>
              </w:rPr>
              <w:t>;</w:t>
            </w:r>
            <w:r w:rsidRPr="00B552FE">
              <w:rPr>
                <w:color w:val="000000" w:themeColor="text1"/>
                <w:sz w:val="22"/>
                <w:szCs w:val="22"/>
                <w:lang w:val="sk-SK"/>
              </w:rPr>
              <w:t xml:space="preserve"> 1,78)</w:t>
            </w:r>
          </w:p>
        </w:tc>
        <w:tc>
          <w:tcPr>
            <w:tcW w:w="990" w:type="dxa"/>
            <w:tcBorders>
              <w:top w:val="single" w:sz="4" w:space="0" w:color="auto"/>
              <w:left w:val="single" w:sz="4" w:space="0" w:color="auto"/>
              <w:bottom w:val="single" w:sz="4" w:space="0" w:color="auto"/>
              <w:right w:val="single" w:sz="4" w:space="0" w:color="auto"/>
            </w:tcBorders>
          </w:tcPr>
          <w:p w14:paraId="2D60E644"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0,0144</w:t>
            </w:r>
          </w:p>
        </w:tc>
      </w:tr>
      <w:tr w:rsidR="00BD50BA" w:rsidRPr="00B552FE" w14:paraId="2E91FB37" w14:textId="77777777">
        <w:trPr>
          <w:trHeight w:val="341"/>
        </w:trPr>
        <w:tc>
          <w:tcPr>
            <w:tcW w:w="1998" w:type="dxa"/>
            <w:tcBorders>
              <w:top w:val="single" w:sz="4" w:space="0" w:color="auto"/>
              <w:left w:val="single" w:sz="4" w:space="0" w:color="auto"/>
              <w:bottom w:val="single" w:sz="4" w:space="0" w:color="auto"/>
              <w:right w:val="single" w:sz="4" w:space="0" w:color="auto"/>
            </w:tcBorders>
          </w:tcPr>
          <w:p w14:paraId="234EF920" w14:textId="77777777" w:rsidR="00BD50BA" w:rsidRPr="00B552FE" w:rsidRDefault="00BD50BA">
            <w:pPr>
              <w:pStyle w:val="BMSTableText"/>
              <w:spacing w:before="0" w:after="0"/>
              <w:jc w:val="left"/>
              <w:rPr>
                <w:color w:val="000000" w:themeColor="text1"/>
                <w:sz w:val="22"/>
                <w:szCs w:val="22"/>
                <w:lang w:val="sk-SK"/>
              </w:rPr>
            </w:pPr>
            <w:r w:rsidRPr="00B552FE">
              <w:rPr>
                <w:color w:val="000000" w:themeColor="text1"/>
                <w:sz w:val="22"/>
                <w:szCs w:val="22"/>
                <w:lang w:val="sk-SK"/>
              </w:rPr>
              <w:t>Všetky</w:t>
            </w:r>
          </w:p>
        </w:tc>
        <w:tc>
          <w:tcPr>
            <w:tcW w:w="1980" w:type="dxa"/>
            <w:tcBorders>
              <w:top w:val="single" w:sz="4" w:space="0" w:color="auto"/>
              <w:left w:val="single" w:sz="4" w:space="0" w:color="auto"/>
              <w:bottom w:val="single" w:sz="4" w:space="0" w:color="auto"/>
              <w:right w:val="single" w:sz="4" w:space="0" w:color="auto"/>
            </w:tcBorders>
          </w:tcPr>
          <w:p w14:paraId="27B812D3"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325 (10,85)</w:t>
            </w:r>
          </w:p>
        </w:tc>
        <w:tc>
          <w:tcPr>
            <w:tcW w:w="1710" w:type="dxa"/>
            <w:tcBorders>
              <w:top w:val="single" w:sz="4" w:space="0" w:color="auto"/>
              <w:left w:val="single" w:sz="4" w:space="0" w:color="auto"/>
              <w:bottom w:val="single" w:sz="4" w:space="0" w:color="auto"/>
              <w:right w:val="single" w:sz="4" w:space="0" w:color="auto"/>
            </w:tcBorders>
          </w:tcPr>
          <w:p w14:paraId="5BB6E618"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250 (8,32)</w:t>
            </w:r>
          </w:p>
        </w:tc>
        <w:tc>
          <w:tcPr>
            <w:tcW w:w="2070" w:type="dxa"/>
            <w:tcBorders>
              <w:top w:val="single" w:sz="4" w:space="0" w:color="auto"/>
              <w:left w:val="single" w:sz="4" w:space="0" w:color="auto"/>
              <w:bottom w:val="single" w:sz="4" w:space="0" w:color="auto"/>
              <w:right w:val="single" w:sz="4" w:space="0" w:color="auto"/>
            </w:tcBorders>
          </w:tcPr>
          <w:p w14:paraId="12A5FE76" w14:textId="77777777" w:rsidR="00BD50BA" w:rsidRPr="00B552FE" w:rsidRDefault="00BD50BA" w:rsidP="0005160A">
            <w:pPr>
              <w:pStyle w:val="BMSTableText"/>
              <w:spacing w:before="0" w:after="0"/>
              <w:rPr>
                <w:color w:val="000000" w:themeColor="text1"/>
                <w:sz w:val="22"/>
                <w:szCs w:val="22"/>
                <w:lang w:val="sk-SK"/>
              </w:rPr>
            </w:pPr>
            <w:r w:rsidRPr="00B552FE">
              <w:rPr>
                <w:color w:val="000000" w:themeColor="text1"/>
                <w:sz w:val="22"/>
                <w:szCs w:val="22"/>
                <w:lang w:val="sk-SK"/>
              </w:rPr>
              <w:t>1,30 (1,10</w:t>
            </w:r>
            <w:r w:rsidR="0005160A" w:rsidRPr="00B552FE">
              <w:rPr>
                <w:color w:val="000000" w:themeColor="text1"/>
                <w:sz w:val="22"/>
                <w:szCs w:val="22"/>
                <w:lang w:val="sk-SK"/>
              </w:rPr>
              <w:t>;</w:t>
            </w:r>
            <w:r w:rsidRPr="00B552FE">
              <w:rPr>
                <w:color w:val="000000" w:themeColor="text1"/>
                <w:sz w:val="22"/>
                <w:szCs w:val="22"/>
                <w:lang w:val="sk-SK"/>
              </w:rPr>
              <w:t xml:space="preserve"> 1,53)</w:t>
            </w:r>
          </w:p>
        </w:tc>
        <w:tc>
          <w:tcPr>
            <w:tcW w:w="990" w:type="dxa"/>
            <w:tcBorders>
              <w:top w:val="single" w:sz="4" w:space="0" w:color="auto"/>
              <w:left w:val="single" w:sz="4" w:space="0" w:color="auto"/>
              <w:bottom w:val="single" w:sz="4" w:space="0" w:color="auto"/>
              <w:right w:val="single" w:sz="4" w:space="0" w:color="auto"/>
            </w:tcBorders>
          </w:tcPr>
          <w:p w14:paraId="051FC33F" w14:textId="77777777" w:rsidR="00BD50BA" w:rsidRPr="00B552FE" w:rsidRDefault="00BD50BA">
            <w:pPr>
              <w:pStyle w:val="BMSTableText"/>
              <w:spacing w:before="0" w:after="0"/>
              <w:rPr>
                <w:color w:val="000000" w:themeColor="text1"/>
                <w:sz w:val="22"/>
                <w:szCs w:val="22"/>
                <w:lang w:val="sk-SK"/>
              </w:rPr>
            </w:pPr>
            <w:r w:rsidRPr="00B552FE">
              <w:rPr>
                <w:color w:val="000000" w:themeColor="text1"/>
                <w:sz w:val="22"/>
                <w:szCs w:val="22"/>
                <w:lang w:val="sk-SK"/>
              </w:rPr>
              <w:t>0,0017</w:t>
            </w:r>
          </w:p>
        </w:tc>
      </w:tr>
    </w:tbl>
    <w:p w14:paraId="315F30B8" w14:textId="77777777" w:rsidR="00BD50BA" w:rsidRPr="00B552FE" w:rsidRDefault="00BD50BA">
      <w:pPr>
        <w:pStyle w:val="EMEABodyText"/>
        <w:tabs>
          <w:tab w:val="left" w:pos="1120"/>
        </w:tabs>
        <w:rPr>
          <w:color w:val="000000" w:themeColor="text1"/>
          <w:sz w:val="18"/>
          <w:szCs w:val="18"/>
          <w:lang w:val="sk-SK" w:eastAsia="en-GB"/>
        </w:rPr>
      </w:pPr>
      <w:r w:rsidRPr="00B552FE">
        <w:rPr>
          <w:color w:val="000000" w:themeColor="text1"/>
          <w:sz w:val="18"/>
          <w:szCs w:val="18"/>
          <w:lang w:val="sk-SK" w:eastAsia="en-GB"/>
        </w:rPr>
        <w:t xml:space="preserve">* Závažné krvácanie definované podľa kritérií </w:t>
      </w:r>
      <w:r w:rsidRPr="00B552FE">
        <w:rPr>
          <w:bCs/>
          <w:color w:val="000000" w:themeColor="text1"/>
          <w:sz w:val="18"/>
          <w:szCs w:val="18"/>
          <w:lang w:val="sk-SK" w:eastAsia="en-GB"/>
        </w:rPr>
        <w:t>Medzinárodnej</w:t>
      </w:r>
      <w:r w:rsidRPr="00B552FE">
        <w:rPr>
          <w:color w:val="000000" w:themeColor="text1"/>
          <w:sz w:val="18"/>
          <w:szCs w:val="18"/>
          <w:lang w:val="sk-SK" w:eastAsia="en-GB"/>
        </w:rPr>
        <w:t xml:space="preserve"> spoločnosti pre trombózu a hemostázu (ISTH).</w:t>
      </w:r>
    </w:p>
    <w:p w14:paraId="2BDCBE1D" w14:textId="77777777" w:rsidR="00BD50BA" w:rsidRPr="00B552FE" w:rsidRDefault="00BD50BA">
      <w:pPr>
        <w:pStyle w:val="EMEABodyText"/>
        <w:tabs>
          <w:tab w:val="left" w:pos="1120"/>
        </w:tabs>
        <w:rPr>
          <w:color w:val="000000" w:themeColor="text1"/>
          <w:sz w:val="18"/>
          <w:szCs w:val="18"/>
          <w:lang w:val="sk-SK" w:eastAsia="en-GB"/>
        </w:rPr>
      </w:pPr>
      <w:r w:rsidRPr="00B552FE">
        <w:rPr>
          <w:rStyle w:val="BMSTableNote"/>
          <w:color w:val="000000" w:themeColor="text1"/>
          <w:sz w:val="18"/>
          <w:szCs w:val="18"/>
          <w:vertAlign w:val="baseline"/>
          <w:lang w:val="sk-SK" w:eastAsia="en-GB"/>
        </w:rPr>
        <w:t>†klinicky relevantné, nezávažné</w:t>
      </w:r>
    </w:p>
    <w:p w14:paraId="4E762C03" w14:textId="77777777" w:rsidR="00F902F4" w:rsidRPr="00B552FE" w:rsidRDefault="00F902F4" w:rsidP="00F902F4">
      <w:pPr>
        <w:pStyle w:val="EMEABodyText"/>
        <w:tabs>
          <w:tab w:val="left" w:pos="1120"/>
        </w:tabs>
        <w:rPr>
          <w:i/>
          <w:iCs/>
          <w:color w:val="000000" w:themeColor="text1"/>
          <w:szCs w:val="22"/>
          <w:u w:val="single"/>
          <w:lang w:val="sk-SK"/>
        </w:rPr>
      </w:pPr>
    </w:p>
    <w:p w14:paraId="268341E3" w14:textId="77777777" w:rsidR="00F902F4" w:rsidRPr="00B552FE" w:rsidRDefault="007C732A" w:rsidP="00F902F4">
      <w:pPr>
        <w:pStyle w:val="EMEABodyText"/>
        <w:tabs>
          <w:tab w:val="left" w:pos="1120"/>
        </w:tabs>
        <w:rPr>
          <w:i/>
          <w:iCs/>
          <w:color w:val="000000" w:themeColor="text1"/>
          <w:szCs w:val="22"/>
          <w:u w:val="single"/>
          <w:lang w:val="sk-SK"/>
        </w:rPr>
      </w:pPr>
      <w:r w:rsidRPr="00B552FE">
        <w:rPr>
          <w:i/>
          <w:iCs/>
          <w:color w:val="000000" w:themeColor="text1"/>
          <w:szCs w:val="22"/>
          <w:u w:val="single"/>
          <w:lang w:val="sk-SK"/>
        </w:rPr>
        <w:t>P</w:t>
      </w:r>
      <w:r w:rsidR="00F902F4" w:rsidRPr="00B552FE">
        <w:rPr>
          <w:i/>
          <w:iCs/>
          <w:color w:val="000000" w:themeColor="text1"/>
          <w:szCs w:val="22"/>
          <w:u w:val="single"/>
          <w:lang w:val="sk-SK"/>
        </w:rPr>
        <w:t>acienti</w:t>
      </w:r>
      <w:r w:rsidRPr="00B552FE">
        <w:rPr>
          <w:i/>
          <w:iCs/>
          <w:color w:val="000000" w:themeColor="text1"/>
          <w:szCs w:val="22"/>
          <w:u w:val="single"/>
          <w:lang w:val="sk-SK"/>
        </w:rPr>
        <w:t xml:space="preserve"> s NVAF</w:t>
      </w:r>
      <w:r w:rsidR="00F902F4" w:rsidRPr="00B552FE">
        <w:rPr>
          <w:i/>
          <w:iCs/>
          <w:color w:val="000000" w:themeColor="text1"/>
          <w:szCs w:val="22"/>
          <w:u w:val="single"/>
          <w:lang w:val="sk-SK"/>
        </w:rPr>
        <w:t xml:space="preserve"> s ACS a/alebo podstupujúci PCI</w:t>
      </w:r>
    </w:p>
    <w:p w14:paraId="1483704B" w14:textId="2CBEF00A" w:rsidR="00F902F4" w:rsidRPr="00B552FE" w:rsidRDefault="00C97AA0" w:rsidP="00F902F4">
      <w:pPr>
        <w:autoSpaceDE w:val="0"/>
        <w:autoSpaceDN w:val="0"/>
        <w:rPr>
          <w:color w:val="000000" w:themeColor="text1"/>
          <w:szCs w:val="22"/>
        </w:rPr>
      </w:pPr>
      <w:r w:rsidRPr="00B552FE">
        <w:rPr>
          <w:color w:val="000000" w:themeColor="text1"/>
        </w:rPr>
        <w:t>Do štúdie AUGUSTUS, otvorenej, randomizovanej, kontrolovanej štúdie s 2 x 2 faktoriál</w:t>
      </w:r>
      <w:r w:rsidR="000C3EE4" w:rsidRPr="00B552FE">
        <w:rPr>
          <w:color w:val="000000" w:themeColor="text1"/>
        </w:rPr>
        <w:t>ny</w:t>
      </w:r>
      <w:r w:rsidRPr="00B552FE">
        <w:rPr>
          <w:color w:val="000000" w:themeColor="text1"/>
        </w:rPr>
        <w:t>m dizajno</w:t>
      </w:r>
      <w:r w:rsidR="000C3EE4" w:rsidRPr="00B552FE">
        <w:rPr>
          <w:color w:val="000000" w:themeColor="text1"/>
        </w:rPr>
        <w:t>vým skúšaním</w:t>
      </w:r>
      <w:r w:rsidRPr="00B552FE">
        <w:rPr>
          <w:color w:val="000000" w:themeColor="text1"/>
        </w:rPr>
        <w:t xml:space="preserve"> sa zapojilo 4</w:t>
      </w:r>
      <w:r w:rsidR="006F66DC" w:rsidRPr="00B552FE">
        <w:rPr>
          <w:color w:val="000000" w:themeColor="text1"/>
        </w:rPr>
        <w:t> </w:t>
      </w:r>
      <w:r w:rsidRPr="00B552FE">
        <w:rPr>
          <w:color w:val="000000" w:themeColor="text1"/>
        </w:rPr>
        <w:t>614</w:t>
      </w:r>
      <w:r w:rsidR="006F66DC" w:rsidRPr="00B552FE">
        <w:rPr>
          <w:color w:val="000000" w:themeColor="text1"/>
        </w:rPr>
        <w:t> dospelých</w:t>
      </w:r>
      <w:r w:rsidRPr="00B552FE">
        <w:rPr>
          <w:color w:val="000000" w:themeColor="text1"/>
        </w:rPr>
        <w:t xml:space="preserve"> pacientov s NVAF, ktorí mali ACS (43</w:t>
      </w:r>
      <w:r w:rsidR="0087405A" w:rsidRPr="00B552FE">
        <w:rPr>
          <w:color w:val="000000" w:themeColor="text1"/>
        </w:rPr>
        <w:t> </w:t>
      </w:r>
      <w:r w:rsidRPr="00B552FE">
        <w:rPr>
          <w:color w:val="000000" w:themeColor="text1"/>
        </w:rPr>
        <w:t>%) a/alebo podstúpili PCI (56</w:t>
      </w:r>
      <w:r w:rsidR="0087405A" w:rsidRPr="00B552FE">
        <w:rPr>
          <w:color w:val="000000" w:themeColor="text1"/>
        </w:rPr>
        <w:t> </w:t>
      </w:r>
      <w:r w:rsidRPr="00B552FE">
        <w:rPr>
          <w:color w:val="000000" w:themeColor="text1"/>
        </w:rPr>
        <w:t>%). Všetci pacienti dostávali základnú liečbu s inhibítorom P2Y12 (klopidogrel: 90,3</w:t>
      </w:r>
      <w:r w:rsidR="0087405A" w:rsidRPr="00B552FE">
        <w:rPr>
          <w:color w:val="000000" w:themeColor="text1"/>
        </w:rPr>
        <w:t> </w:t>
      </w:r>
      <w:r w:rsidRPr="00B552FE">
        <w:rPr>
          <w:color w:val="000000" w:themeColor="text1"/>
        </w:rPr>
        <w:t>%) predpísanú podľa lokálnych štandardných terapeutických postupov.</w:t>
      </w:r>
      <w:r w:rsidR="002333FC" w:rsidRPr="00B552FE">
        <w:rPr>
          <w:color w:val="000000" w:themeColor="text1"/>
          <w:szCs w:val="22"/>
        </w:rPr>
        <w:t xml:space="preserve"> </w:t>
      </w:r>
      <w:r w:rsidR="00F902F4" w:rsidRPr="00B552FE">
        <w:rPr>
          <w:color w:val="000000" w:themeColor="text1"/>
          <w:szCs w:val="22"/>
        </w:rPr>
        <w:t>.</w:t>
      </w:r>
    </w:p>
    <w:p w14:paraId="1177A406" w14:textId="77777777" w:rsidR="00BD50BA" w:rsidRPr="00B552FE" w:rsidRDefault="00BD50BA">
      <w:pPr>
        <w:pStyle w:val="EMEABodyText"/>
        <w:tabs>
          <w:tab w:val="left" w:pos="1120"/>
        </w:tabs>
        <w:rPr>
          <w:rFonts w:eastAsia="MS Mincho"/>
          <w:i/>
          <w:color w:val="000000" w:themeColor="text1"/>
          <w:szCs w:val="22"/>
          <w:u w:val="single"/>
          <w:lang w:val="sk-SK" w:eastAsia="ja-JP"/>
        </w:rPr>
      </w:pPr>
    </w:p>
    <w:p w14:paraId="35DC2531" w14:textId="77777777" w:rsidR="000242A5" w:rsidRPr="00B552FE" w:rsidRDefault="00C97AA0" w:rsidP="000242A5">
      <w:pPr>
        <w:autoSpaceDE w:val="0"/>
        <w:autoSpaceDN w:val="0"/>
        <w:spacing w:line="240" w:lineRule="auto"/>
        <w:rPr>
          <w:color w:val="000000" w:themeColor="text1"/>
          <w:szCs w:val="22"/>
        </w:rPr>
      </w:pPr>
      <w:r w:rsidRPr="00B552FE">
        <w:rPr>
          <w:color w:val="000000" w:themeColor="text1"/>
        </w:rPr>
        <w:t>Do 14 dní po ACS a/alebo PCI boli pacienti randomizovaní buď do skupiny s apixabánom 5</w:t>
      </w:r>
      <w:r w:rsidR="0087405A" w:rsidRPr="00B552FE">
        <w:rPr>
          <w:color w:val="000000" w:themeColor="text1"/>
        </w:rPr>
        <w:t> </w:t>
      </w:r>
      <w:r w:rsidRPr="00B552FE">
        <w:rPr>
          <w:color w:val="000000" w:themeColor="text1"/>
        </w:rPr>
        <w:t>mg dvakrát denne (2,5 mg dvakrát denne, ak boli splnené dve alebo viaceré kritéri</w:t>
      </w:r>
      <w:r w:rsidR="000C3EE4" w:rsidRPr="00B552FE">
        <w:rPr>
          <w:color w:val="000000" w:themeColor="text1"/>
        </w:rPr>
        <w:t>á</w:t>
      </w:r>
      <w:r w:rsidRPr="00B552FE">
        <w:rPr>
          <w:color w:val="000000" w:themeColor="text1"/>
        </w:rPr>
        <w:t xml:space="preserve"> na zníženie dávky; </w:t>
      </w:r>
      <w:r w:rsidR="00753726" w:rsidRPr="00B552FE">
        <w:rPr>
          <w:color w:val="000000" w:themeColor="text1"/>
        </w:rPr>
        <w:t>4,2</w:t>
      </w:r>
      <w:r w:rsidR="0087405A" w:rsidRPr="00B552FE">
        <w:rPr>
          <w:color w:val="000000" w:themeColor="text1"/>
        </w:rPr>
        <w:t> </w:t>
      </w:r>
      <w:r w:rsidRPr="00B552FE">
        <w:rPr>
          <w:color w:val="000000" w:themeColor="text1"/>
        </w:rPr>
        <w:t>% dostávalo nižšiu dávku), alebo do skupiny s VKA, ktorým bola podávaná buď ASA (81 mg jedenkrát denne) alebo placebo. Priemerný vek bol 69,9 roka, 94</w:t>
      </w:r>
      <w:r w:rsidR="0087405A" w:rsidRPr="00B552FE">
        <w:rPr>
          <w:color w:val="000000" w:themeColor="text1"/>
        </w:rPr>
        <w:t> </w:t>
      </w:r>
      <w:r w:rsidRPr="00B552FE">
        <w:rPr>
          <w:color w:val="000000" w:themeColor="text1"/>
        </w:rPr>
        <w:t xml:space="preserve">% randomizovaných pacientov malo skóre </w:t>
      </w:r>
      <w:r w:rsidRPr="00B552FE">
        <w:rPr>
          <w:color w:val="000000" w:themeColor="text1"/>
          <w:szCs w:val="22"/>
        </w:rPr>
        <w:t>CHA</w:t>
      </w:r>
      <w:r w:rsidRPr="00B552FE">
        <w:rPr>
          <w:color w:val="000000" w:themeColor="text1"/>
          <w:szCs w:val="22"/>
          <w:vertAlign w:val="subscript"/>
        </w:rPr>
        <w:t>2</w:t>
      </w:r>
      <w:r w:rsidRPr="00B552FE">
        <w:rPr>
          <w:color w:val="000000" w:themeColor="text1"/>
          <w:szCs w:val="22"/>
        </w:rPr>
        <w:t>DS</w:t>
      </w:r>
      <w:r w:rsidRPr="00B552FE">
        <w:rPr>
          <w:color w:val="000000" w:themeColor="text1"/>
          <w:szCs w:val="22"/>
          <w:vertAlign w:val="subscript"/>
        </w:rPr>
        <w:t>2</w:t>
      </w:r>
      <w:r w:rsidRPr="00B552FE">
        <w:rPr>
          <w:color w:val="000000" w:themeColor="text1"/>
          <w:szCs w:val="22"/>
        </w:rPr>
        <w:t xml:space="preserve">-VASc </w:t>
      </w:r>
      <w:r w:rsidRPr="00B552FE">
        <w:rPr>
          <w:color w:val="000000" w:themeColor="text1"/>
        </w:rPr>
        <w:t>&gt;</w:t>
      </w:r>
      <w:r w:rsidRPr="00B552FE">
        <w:rPr>
          <w:color w:val="000000" w:themeColor="text1"/>
          <w:szCs w:val="22"/>
        </w:rPr>
        <w:t> </w:t>
      </w:r>
      <w:r w:rsidRPr="00B552FE">
        <w:rPr>
          <w:color w:val="000000" w:themeColor="text1"/>
        </w:rPr>
        <w:t>2 a 47 % malo skóre HAS-BLED &gt;</w:t>
      </w:r>
      <w:r w:rsidRPr="00B552FE">
        <w:rPr>
          <w:color w:val="000000" w:themeColor="text1"/>
          <w:szCs w:val="22"/>
        </w:rPr>
        <w:t> </w:t>
      </w:r>
      <w:r w:rsidRPr="00B552FE">
        <w:rPr>
          <w:color w:val="000000" w:themeColor="text1"/>
        </w:rPr>
        <w:t>3</w:t>
      </w:r>
      <w:r w:rsidRPr="00B552FE">
        <w:rPr>
          <w:color w:val="000000" w:themeColor="text1"/>
          <w:szCs w:val="22"/>
        </w:rPr>
        <w:t xml:space="preserve">. </w:t>
      </w:r>
      <w:r w:rsidRPr="00B552FE">
        <w:rPr>
          <w:color w:val="000000" w:themeColor="text1"/>
        </w:rPr>
        <w:t>U pacientov, ktorí boli randomizovaní na VKA, bol podiel času v terapeutickom rozsahu (TTR) (INR 2-3) 56 %, s 32 % času pod TTR a 12 % času nad TTR.</w:t>
      </w:r>
    </w:p>
    <w:p w14:paraId="598B8651" w14:textId="77777777" w:rsidR="000242A5" w:rsidRPr="00B552FE" w:rsidRDefault="000242A5" w:rsidP="000242A5">
      <w:pPr>
        <w:pStyle w:val="EMEABodyText"/>
        <w:tabs>
          <w:tab w:val="left" w:pos="1120"/>
        </w:tabs>
        <w:rPr>
          <w:color w:val="000000" w:themeColor="text1"/>
          <w:szCs w:val="22"/>
          <w:lang w:val="sk-SK"/>
        </w:rPr>
      </w:pPr>
    </w:p>
    <w:p w14:paraId="58ACB022" w14:textId="77777777" w:rsidR="000242A5" w:rsidRPr="00B552FE" w:rsidRDefault="000242A5" w:rsidP="000242A5">
      <w:pPr>
        <w:pStyle w:val="EMEABodyText"/>
        <w:tabs>
          <w:tab w:val="left" w:pos="1120"/>
        </w:tabs>
        <w:rPr>
          <w:color w:val="000000" w:themeColor="text1"/>
          <w:szCs w:val="22"/>
          <w:lang w:val="sk-SK"/>
        </w:rPr>
      </w:pPr>
      <w:r w:rsidRPr="00B552FE">
        <w:rPr>
          <w:color w:val="000000" w:themeColor="text1"/>
          <w:szCs w:val="22"/>
          <w:lang w:val="sk-SK" w:eastAsia="x-none"/>
        </w:rPr>
        <w:t xml:space="preserve">Primárnym cieľom </w:t>
      </w:r>
      <w:r w:rsidR="00C97AA0" w:rsidRPr="00B552FE">
        <w:rPr>
          <w:color w:val="000000" w:themeColor="text1"/>
          <w:szCs w:val="22"/>
          <w:lang w:val="sk-SK" w:eastAsia="x-none"/>
        </w:rPr>
        <w:t xml:space="preserve">štúdie </w:t>
      </w:r>
      <w:r w:rsidRPr="00B552FE">
        <w:rPr>
          <w:color w:val="000000" w:themeColor="text1"/>
          <w:szCs w:val="22"/>
          <w:lang w:val="sk-SK" w:eastAsia="x-none"/>
        </w:rPr>
        <w:t xml:space="preserve">AUGUSTUS bolo vyhodnotiť bezpečnosť, pričom primárnym koncovým ukazovateľom bolo ISTH závažné </w:t>
      </w:r>
      <w:r w:rsidR="00DD7D74" w:rsidRPr="00B552FE">
        <w:rPr>
          <w:color w:val="000000" w:themeColor="text1"/>
          <w:szCs w:val="22"/>
          <w:lang w:val="sk-SK" w:eastAsia="x-none"/>
        </w:rPr>
        <w:t xml:space="preserve">krvácanie </w:t>
      </w:r>
      <w:r w:rsidRPr="00B552FE">
        <w:rPr>
          <w:color w:val="000000" w:themeColor="text1"/>
          <w:szCs w:val="22"/>
          <w:lang w:val="sk-SK" w:eastAsia="x-none"/>
        </w:rPr>
        <w:t>alebo CRNM krvácanie. Pri porovnaní</w:t>
      </w:r>
      <w:r w:rsidRPr="00B552FE">
        <w:rPr>
          <w:color w:val="000000" w:themeColor="text1"/>
          <w:szCs w:val="22"/>
          <w:lang w:val="sk-SK"/>
        </w:rPr>
        <w:t xml:space="preserve"> apixab</w:t>
      </w:r>
      <w:r w:rsidR="00980F20" w:rsidRPr="00B552FE">
        <w:rPr>
          <w:color w:val="000000" w:themeColor="text1"/>
          <w:szCs w:val="22"/>
          <w:lang w:val="sk-SK"/>
        </w:rPr>
        <w:t>á</w:t>
      </w:r>
      <w:r w:rsidRPr="00B552FE">
        <w:rPr>
          <w:color w:val="000000" w:themeColor="text1"/>
          <w:szCs w:val="22"/>
          <w:lang w:val="sk-SK"/>
        </w:rPr>
        <w:t>n</w:t>
      </w:r>
      <w:r w:rsidR="000C3EE4" w:rsidRPr="00B552FE">
        <w:rPr>
          <w:color w:val="000000" w:themeColor="text1"/>
          <w:szCs w:val="22"/>
          <w:lang w:val="sk-SK"/>
        </w:rPr>
        <w:t>u oproti</w:t>
      </w:r>
      <w:r w:rsidRPr="00B552FE">
        <w:rPr>
          <w:color w:val="000000" w:themeColor="text1"/>
          <w:szCs w:val="22"/>
          <w:lang w:val="sk-SK"/>
        </w:rPr>
        <w:t xml:space="preserve"> VKA došlo k primárnemu bezpečnostnému koncovému ukazovateľu ISTH závažného alebo CRNM krvácania v 6. mesiaci u 241 (10,5 %) pacientov v apixab</w:t>
      </w:r>
      <w:r w:rsidR="00980F20" w:rsidRPr="00B552FE">
        <w:rPr>
          <w:color w:val="000000" w:themeColor="text1"/>
          <w:szCs w:val="22"/>
          <w:lang w:val="sk-SK"/>
        </w:rPr>
        <w:t>á</w:t>
      </w:r>
      <w:r w:rsidRPr="00B552FE">
        <w:rPr>
          <w:color w:val="000000" w:themeColor="text1"/>
          <w:szCs w:val="22"/>
          <w:lang w:val="sk-SK"/>
        </w:rPr>
        <w:t>novom ramene a u 332 (14,7 %) pacientov vo VKA ramene (HR</w:t>
      </w:r>
      <w:r w:rsidR="00072825" w:rsidRPr="00B552FE">
        <w:rPr>
          <w:color w:val="000000" w:themeColor="text1"/>
          <w:szCs w:val="22"/>
          <w:lang w:val="sk-SK"/>
        </w:rPr>
        <w:t> </w:t>
      </w:r>
      <w:r w:rsidRPr="00B552FE">
        <w:rPr>
          <w:color w:val="000000" w:themeColor="text1"/>
          <w:szCs w:val="22"/>
          <w:lang w:val="sk-SK"/>
        </w:rPr>
        <w:t>=</w:t>
      </w:r>
      <w:r w:rsidR="00072825" w:rsidRPr="00B552FE">
        <w:rPr>
          <w:color w:val="000000" w:themeColor="text1"/>
          <w:szCs w:val="22"/>
          <w:lang w:val="sk-SK"/>
        </w:rPr>
        <w:t> </w:t>
      </w:r>
      <w:r w:rsidRPr="00B552FE">
        <w:rPr>
          <w:color w:val="000000" w:themeColor="text1"/>
          <w:szCs w:val="22"/>
          <w:lang w:val="sk-SK"/>
        </w:rPr>
        <w:t>0,69, 95 % IS: 0,58, 0,82; 2-stranné p</w:t>
      </w:r>
      <w:r w:rsidR="009B0000" w:rsidRPr="00B552FE">
        <w:rPr>
          <w:color w:val="000000" w:themeColor="text1"/>
          <w:szCs w:val="22"/>
          <w:lang w:val="sk-SK"/>
        </w:rPr>
        <w:t> </w:t>
      </w:r>
      <w:r w:rsidRPr="00B552FE">
        <w:rPr>
          <w:color w:val="000000" w:themeColor="text1"/>
          <w:szCs w:val="22"/>
          <w:lang w:val="sk-SK"/>
        </w:rPr>
        <w:t>&lt;</w:t>
      </w:r>
      <w:r w:rsidR="009B0000" w:rsidRPr="00B552FE">
        <w:rPr>
          <w:color w:val="000000" w:themeColor="text1"/>
          <w:szCs w:val="22"/>
          <w:lang w:val="sk-SK"/>
        </w:rPr>
        <w:t> </w:t>
      </w:r>
      <w:r w:rsidRPr="00B552FE">
        <w:rPr>
          <w:color w:val="000000" w:themeColor="text1"/>
          <w:szCs w:val="22"/>
          <w:lang w:val="sk-SK"/>
        </w:rPr>
        <w:t>0,0001 pre non-inferioritu a p</w:t>
      </w:r>
      <w:r w:rsidR="009B0000" w:rsidRPr="00B552FE">
        <w:rPr>
          <w:color w:val="000000" w:themeColor="text1"/>
          <w:szCs w:val="22"/>
          <w:lang w:val="sk-SK"/>
        </w:rPr>
        <w:t> </w:t>
      </w:r>
      <w:r w:rsidRPr="00B552FE">
        <w:rPr>
          <w:color w:val="000000" w:themeColor="text1"/>
          <w:szCs w:val="22"/>
          <w:lang w:val="sk-SK"/>
        </w:rPr>
        <w:t>&lt;</w:t>
      </w:r>
      <w:r w:rsidR="009B0000" w:rsidRPr="00B552FE">
        <w:rPr>
          <w:color w:val="000000" w:themeColor="text1"/>
          <w:szCs w:val="22"/>
          <w:lang w:val="sk-SK"/>
        </w:rPr>
        <w:t> </w:t>
      </w:r>
      <w:r w:rsidRPr="00B552FE">
        <w:rPr>
          <w:color w:val="000000" w:themeColor="text1"/>
          <w:szCs w:val="22"/>
          <w:lang w:val="sk-SK"/>
        </w:rPr>
        <w:t xml:space="preserve">0,0001 pre superioritu). Pre VKA ďalšie analýzy využívajúce podskupiny podľa TTR </w:t>
      </w:r>
      <w:r w:rsidRPr="00B552FE">
        <w:rPr>
          <w:color w:val="000000" w:themeColor="text1"/>
          <w:lang w:val="sk-SK"/>
        </w:rPr>
        <w:t>dokázali, že najvyšš</w:t>
      </w:r>
      <w:r w:rsidRPr="00B552FE">
        <w:rPr>
          <w:color w:val="000000" w:themeColor="text1"/>
          <w:szCs w:val="22"/>
          <w:lang w:val="sk-SK"/>
        </w:rPr>
        <w:t>ia miera krvácania sa spája s najnižším kvartilom TTR. Miera krvácania bola podobná medzi apixab</w:t>
      </w:r>
      <w:r w:rsidR="00980F20" w:rsidRPr="00B552FE">
        <w:rPr>
          <w:color w:val="000000" w:themeColor="text1"/>
          <w:szCs w:val="22"/>
          <w:lang w:val="sk-SK"/>
        </w:rPr>
        <w:t>á</w:t>
      </w:r>
      <w:r w:rsidRPr="00B552FE">
        <w:rPr>
          <w:color w:val="000000" w:themeColor="text1"/>
          <w:szCs w:val="22"/>
          <w:lang w:val="sk-SK"/>
        </w:rPr>
        <w:t>nom a najvyšším kvartilom TTR.</w:t>
      </w:r>
    </w:p>
    <w:p w14:paraId="73EDF8F7" w14:textId="77777777" w:rsidR="000242A5" w:rsidRPr="00B552FE" w:rsidRDefault="000242A5" w:rsidP="000242A5">
      <w:pPr>
        <w:pStyle w:val="EMEABodyText"/>
        <w:tabs>
          <w:tab w:val="left" w:pos="1120"/>
        </w:tabs>
        <w:rPr>
          <w:color w:val="000000" w:themeColor="text1"/>
          <w:szCs w:val="22"/>
          <w:lang w:val="sk-SK"/>
        </w:rPr>
      </w:pPr>
      <w:r w:rsidRPr="00B552FE">
        <w:rPr>
          <w:color w:val="000000" w:themeColor="text1"/>
          <w:szCs w:val="22"/>
          <w:lang w:val="sk-SK"/>
        </w:rPr>
        <w:t xml:space="preserve">Pri porovnaní ASA </w:t>
      </w:r>
      <w:r w:rsidR="000C3EE4" w:rsidRPr="00B552FE">
        <w:rPr>
          <w:color w:val="000000" w:themeColor="text1"/>
          <w:szCs w:val="22"/>
          <w:lang w:val="sk-SK"/>
        </w:rPr>
        <w:t>oproti</w:t>
      </w:r>
      <w:r w:rsidRPr="00B552FE">
        <w:rPr>
          <w:color w:val="000000" w:themeColor="text1"/>
          <w:szCs w:val="22"/>
          <w:lang w:val="sk-SK"/>
        </w:rPr>
        <w:t xml:space="preserve"> placeb</w:t>
      </w:r>
      <w:r w:rsidR="000C3EE4" w:rsidRPr="00B552FE">
        <w:rPr>
          <w:color w:val="000000" w:themeColor="text1"/>
          <w:szCs w:val="22"/>
          <w:lang w:val="sk-SK"/>
        </w:rPr>
        <w:t>u</w:t>
      </w:r>
      <w:r w:rsidRPr="00B552FE">
        <w:rPr>
          <w:color w:val="000000" w:themeColor="text1"/>
          <w:szCs w:val="22"/>
          <w:lang w:val="sk-SK"/>
        </w:rPr>
        <w:t xml:space="preserve"> </w:t>
      </w:r>
      <w:r w:rsidRPr="00B552FE">
        <w:rPr>
          <w:color w:val="000000" w:themeColor="text1"/>
          <w:lang w:val="sk-SK"/>
        </w:rPr>
        <w:t>došlo k primárne</w:t>
      </w:r>
      <w:r w:rsidRPr="00B552FE">
        <w:rPr>
          <w:color w:val="000000" w:themeColor="text1"/>
          <w:szCs w:val="22"/>
          <w:lang w:val="sk-SK"/>
        </w:rPr>
        <w:t>mu bezpečnostnému koncovému ukazovateľu ISTH závažného alebo CRNM krvácania v 6. mesiaci u 367 (16,1 %) pacientov v ASA ramene a u 204 (9,0</w:t>
      </w:r>
      <w:r w:rsidR="003C0123" w:rsidRPr="00B552FE">
        <w:rPr>
          <w:color w:val="000000" w:themeColor="text1"/>
          <w:szCs w:val="22"/>
          <w:lang w:val="sk-SK"/>
        </w:rPr>
        <w:t> </w:t>
      </w:r>
      <w:r w:rsidRPr="00B552FE">
        <w:rPr>
          <w:color w:val="000000" w:themeColor="text1"/>
          <w:szCs w:val="22"/>
          <w:lang w:val="sk-SK"/>
        </w:rPr>
        <w:t>%) </w:t>
      </w:r>
      <w:r w:rsidRPr="00B552FE">
        <w:rPr>
          <w:color w:val="000000" w:themeColor="text1"/>
          <w:lang w:val="sk-SK"/>
        </w:rPr>
        <w:t>pacientov</w:t>
      </w:r>
      <w:r w:rsidRPr="00B552FE">
        <w:rPr>
          <w:color w:val="000000" w:themeColor="text1"/>
          <w:szCs w:val="22"/>
          <w:lang w:val="sk-SK"/>
        </w:rPr>
        <w:t xml:space="preserve"> v p</w:t>
      </w:r>
      <w:r w:rsidRPr="00B552FE">
        <w:rPr>
          <w:color w:val="000000" w:themeColor="text1"/>
          <w:lang w:val="sk-SK"/>
        </w:rPr>
        <w:t>l</w:t>
      </w:r>
      <w:r w:rsidRPr="00B552FE">
        <w:rPr>
          <w:color w:val="000000" w:themeColor="text1"/>
          <w:szCs w:val="22"/>
          <w:lang w:val="sk-SK"/>
        </w:rPr>
        <w:t>acebo ramene (HR</w:t>
      </w:r>
      <w:r w:rsidR="007E1B4C" w:rsidRPr="00B552FE">
        <w:rPr>
          <w:color w:val="000000" w:themeColor="text1"/>
          <w:szCs w:val="22"/>
          <w:lang w:val="sk-SK"/>
        </w:rPr>
        <w:t> </w:t>
      </w:r>
      <w:r w:rsidRPr="00B552FE">
        <w:rPr>
          <w:color w:val="000000" w:themeColor="text1"/>
          <w:szCs w:val="22"/>
          <w:lang w:val="sk-SK"/>
        </w:rPr>
        <w:t>=</w:t>
      </w:r>
      <w:r w:rsidR="007E1B4C" w:rsidRPr="00B552FE">
        <w:rPr>
          <w:color w:val="000000" w:themeColor="text1"/>
          <w:szCs w:val="22"/>
          <w:lang w:val="sk-SK"/>
        </w:rPr>
        <w:t> </w:t>
      </w:r>
      <w:r w:rsidRPr="00B552FE">
        <w:rPr>
          <w:color w:val="000000" w:themeColor="text1"/>
          <w:szCs w:val="22"/>
          <w:lang w:val="sk-SK"/>
        </w:rPr>
        <w:t>1,88, 95 % I</w:t>
      </w:r>
      <w:r w:rsidR="007E1B4C" w:rsidRPr="00B552FE">
        <w:rPr>
          <w:color w:val="000000" w:themeColor="text1"/>
          <w:szCs w:val="22"/>
          <w:lang w:val="sk-SK"/>
        </w:rPr>
        <w:t>S</w:t>
      </w:r>
      <w:r w:rsidRPr="00B552FE">
        <w:rPr>
          <w:color w:val="000000" w:themeColor="text1"/>
          <w:szCs w:val="22"/>
          <w:lang w:val="sk-SK"/>
        </w:rPr>
        <w:t>: 1,58, 2,23; dvojstranné p</w:t>
      </w:r>
      <w:r w:rsidR="00A412A9" w:rsidRPr="00B552FE">
        <w:rPr>
          <w:color w:val="000000" w:themeColor="text1"/>
          <w:szCs w:val="22"/>
          <w:lang w:val="sk-SK"/>
        </w:rPr>
        <w:t> </w:t>
      </w:r>
      <w:r w:rsidRPr="00B552FE">
        <w:rPr>
          <w:color w:val="000000" w:themeColor="text1"/>
          <w:szCs w:val="22"/>
          <w:lang w:val="sk-SK"/>
        </w:rPr>
        <w:t>&lt;</w:t>
      </w:r>
      <w:r w:rsidR="00A412A9" w:rsidRPr="00B552FE">
        <w:rPr>
          <w:color w:val="000000" w:themeColor="text1"/>
          <w:szCs w:val="22"/>
          <w:lang w:val="sk-SK"/>
        </w:rPr>
        <w:t> </w:t>
      </w:r>
      <w:r w:rsidRPr="00B552FE">
        <w:rPr>
          <w:color w:val="000000" w:themeColor="text1"/>
          <w:szCs w:val="22"/>
          <w:lang w:val="sk-SK"/>
        </w:rPr>
        <w:t>0,0001).</w:t>
      </w:r>
    </w:p>
    <w:p w14:paraId="0B751C29" w14:textId="77777777" w:rsidR="000242A5" w:rsidRPr="00B552FE" w:rsidRDefault="000242A5" w:rsidP="000242A5">
      <w:pPr>
        <w:pStyle w:val="EMEABodyText"/>
        <w:tabs>
          <w:tab w:val="left" w:pos="1120"/>
        </w:tabs>
        <w:rPr>
          <w:color w:val="000000" w:themeColor="text1"/>
          <w:szCs w:val="22"/>
          <w:lang w:val="sk-SK"/>
        </w:rPr>
      </w:pPr>
    </w:p>
    <w:p w14:paraId="26C61143" w14:textId="77777777" w:rsidR="000242A5" w:rsidRPr="00B552FE" w:rsidRDefault="000242A5" w:rsidP="000242A5">
      <w:pPr>
        <w:pStyle w:val="EMEABodyText"/>
        <w:tabs>
          <w:tab w:val="left" w:pos="1120"/>
        </w:tabs>
        <w:rPr>
          <w:color w:val="000000" w:themeColor="text1"/>
          <w:szCs w:val="22"/>
          <w:lang w:val="sk-SK"/>
        </w:rPr>
      </w:pPr>
      <w:r w:rsidRPr="00B552FE">
        <w:rPr>
          <w:color w:val="000000" w:themeColor="text1"/>
          <w:szCs w:val="22"/>
          <w:lang w:val="sk-SK"/>
        </w:rPr>
        <w:t>Konkrétne u pacientov liečených apixab</w:t>
      </w:r>
      <w:r w:rsidR="00980F20" w:rsidRPr="00B552FE">
        <w:rPr>
          <w:color w:val="000000" w:themeColor="text1"/>
          <w:szCs w:val="22"/>
          <w:lang w:val="sk-SK"/>
        </w:rPr>
        <w:t>á</w:t>
      </w:r>
      <w:r w:rsidRPr="00B552FE">
        <w:rPr>
          <w:color w:val="000000" w:themeColor="text1"/>
          <w:szCs w:val="22"/>
          <w:lang w:val="sk-SK"/>
        </w:rPr>
        <w:t>n</w:t>
      </w:r>
      <w:r w:rsidRPr="00B552FE">
        <w:rPr>
          <w:color w:val="000000" w:themeColor="text1"/>
          <w:lang w:val="sk-SK"/>
        </w:rPr>
        <w:t>o</w:t>
      </w:r>
      <w:r w:rsidRPr="00B552FE">
        <w:rPr>
          <w:color w:val="000000" w:themeColor="text1"/>
          <w:szCs w:val="22"/>
          <w:lang w:val="sk-SK"/>
        </w:rPr>
        <w:t>m došlo k závažnému krvácaniu alebo k CRNM krvácaniu u 157 (13,7 %) pacientov v ASA ramene a u 84 (7,4 %) pacientov v placebo ramene. U pacientov liečených VKA došlo k závažnému alebo CRNM krvácaniu u 208 (18,5 %) pacientov v ASA ramene a u 122 (10,8 %) pacientov v p</w:t>
      </w:r>
      <w:r w:rsidRPr="00B552FE">
        <w:rPr>
          <w:color w:val="000000" w:themeColor="text1"/>
          <w:lang w:val="sk-SK"/>
        </w:rPr>
        <w:t>l</w:t>
      </w:r>
      <w:r w:rsidRPr="00B552FE">
        <w:rPr>
          <w:color w:val="000000" w:themeColor="text1"/>
          <w:szCs w:val="22"/>
          <w:lang w:val="sk-SK"/>
        </w:rPr>
        <w:t>acebo ramene.</w:t>
      </w:r>
    </w:p>
    <w:p w14:paraId="1790EBF1" w14:textId="77777777" w:rsidR="000242A5" w:rsidRPr="00B552FE" w:rsidRDefault="000242A5" w:rsidP="000242A5">
      <w:pPr>
        <w:pStyle w:val="EMEABodyText"/>
        <w:tabs>
          <w:tab w:val="left" w:pos="1120"/>
        </w:tabs>
        <w:rPr>
          <w:color w:val="000000" w:themeColor="text1"/>
          <w:szCs w:val="22"/>
          <w:lang w:val="sk-SK"/>
        </w:rPr>
      </w:pPr>
    </w:p>
    <w:p w14:paraId="2DB843A9" w14:textId="77777777" w:rsidR="000242A5" w:rsidRPr="00B552FE" w:rsidRDefault="000242A5" w:rsidP="000242A5">
      <w:pPr>
        <w:spacing w:line="240" w:lineRule="auto"/>
        <w:rPr>
          <w:color w:val="000000" w:themeColor="text1"/>
          <w:szCs w:val="22"/>
          <w:lang w:eastAsia="x-none"/>
        </w:rPr>
      </w:pPr>
      <w:r w:rsidRPr="00B552FE">
        <w:rPr>
          <w:color w:val="000000" w:themeColor="text1"/>
          <w:szCs w:val="22"/>
          <w:lang w:eastAsia="x-none"/>
        </w:rPr>
        <w:t>Ďalšie účinky liečby sa vyhodnocovali ako sekundárny cieľ štúdie so zloženými koncovými ukazovateľmi.</w:t>
      </w:r>
    </w:p>
    <w:p w14:paraId="11086C56" w14:textId="77777777" w:rsidR="000242A5" w:rsidRPr="00B552FE" w:rsidRDefault="000242A5" w:rsidP="000242A5">
      <w:pPr>
        <w:spacing w:line="240" w:lineRule="auto"/>
        <w:rPr>
          <w:color w:val="000000" w:themeColor="text1"/>
          <w:szCs w:val="22"/>
          <w:lang w:eastAsia="x-none"/>
        </w:rPr>
      </w:pPr>
      <w:r w:rsidRPr="00B552FE">
        <w:rPr>
          <w:color w:val="000000" w:themeColor="text1"/>
          <w:szCs w:val="22"/>
          <w:lang w:eastAsia="x-none"/>
        </w:rPr>
        <w:t>Pri porovnaní apixab</w:t>
      </w:r>
      <w:r w:rsidR="00980F20" w:rsidRPr="00B552FE">
        <w:rPr>
          <w:color w:val="000000" w:themeColor="text1"/>
          <w:szCs w:val="22"/>
          <w:lang w:eastAsia="x-none"/>
        </w:rPr>
        <w:t>á</w:t>
      </w:r>
      <w:r w:rsidRPr="00B552FE">
        <w:rPr>
          <w:color w:val="000000" w:themeColor="text1"/>
          <w:szCs w:val="22"/>
          <w:lang w:eastAsia="x-none"/>
        </w:rPr>
        <w:t>n</w:t>
      </w:r>
      <w:r w:rsidR="000C3EE4" w:rsidRPr="00B552FE">
        <w:rPr>
          <w:color w:val="000000" w:themeColor="text1"/>
          <w:szCs w:val="22"/>
          <w:lang w:eastAsia="x-none"/>
        </w:rPr>
        <w:t>u</w:t>
      </w:r>
      <w:r w:rsidRPr="00B552FE">
        <w:rPr>
          <w:color w:val="000000" w:themeColor="text1"/>
          <w:szCs w:val="22"/>
          <w:lang w:eastAsia="x-none"/>
        </w:rPr>
        <w:t xml:space="preserve"> </w:t>
      </w:r>
      <w:r w:rsidR="000C3EE4" w:rsidRPr="00B552FE">
        <w:rPr>
          <w:color w:val="000000" w:themeColor="text1"/>
          <w:szCs w:val="22"/>
          <w:lang w:eastAsia="x-none"/>
        </w:rPr>
        <w:t>oproti</w:t>
      </w:r>
      <w:r w:rsidRPr="00B552FE">
        <w:rPr>
          <w:color w:val="000000" w:themeColor="text1"/>
          <w:szCs w:val="22"/>
          <w:lang w:eastAsia="x-none"/>
        </w:rPr>
        <w:t xml:space="preserve"> VKA došlo k zloženému koncovému ukazovateľu úmrtia alebo opakovanej hospitalizácie u 541 (23,5 %) pacientov v apixab</w:t>
      </w:r>
      <w:r w:rsidR="00980F20" w:rsidRPr="00B552FE">
        <w:rPr>
          <w:color w:val="000000" w:themeColor="text1"/>
          <w:szCs w:val="22"/>
          <w:lang w:eastAsia="x-none"/>
        </w:rPr>
        <w:t>á</w:t>
      </w:r>
      <w:r w:rsidRPr="00B552FE">
        <w:rPr>
          <w:color w:val="000000" w:themeColor="text1"/>
          <w:szCs w:val="22"/>
          <w:lang w:eastAsia="x-none"/>
        </w:rPr>
        <w:t>novom ramene a u 632 (27,4 %) pac</w:t>
      </w:r>
      <w:r w:rsidRPr="00B552FE">
        <w:rPr>
          <w:color w:val="000000" w:themeColor="text1"/>
          <w:lang w:eastAsia="x-none"/>
        </w:rPr>
        <w:t>i</w:t>
      </w:r>
      <w:r w:rsidRPr="00B552FE">
        <w:rPr>
          <w:color w:val="000000" w:themeColor="text1"/>
          <w:szCs w:val="22"/>
          <w:lang w:eastAsia="x-none"/>
        </w:rPr>
        <w:t>en</w:t>
      </w:r>
      <w:r w:rsidRPr="00B552FE">
        <w:rPr>
          <w:color w:val="000000" w:themeColor="text1"/>
          <w:lang w:eastAsia="x-none"/>
        </w:rPr>
        <w:t>t</w:t>
      </w:r>
      <w:r w:rsidRPr="00B552FE">
        <w:rPr>
          <w:color w:val="000000" w:themeColor="text1"/>
          <w:szCs w:val="22"/>
          <w:lang w:eastAsia="x-none"/>
        </w:rPr>
        <w:t>ov vo VKA ramene. K zloženému koncovému ukazovateľu úmrtia alebo ischemickej udalosti (mozgová príhoda, infarkt myokardu, trombóza</w:t>
      </w:r>
      <w:r w:rsidR="00BC73A5" w:rsidRPr="00B552FE">
        <w:rPr>
          <w:color w:val="000000" w:themeColor="text1"/>
          <w:szCs w:val="22"/>
          <w:lang w:eastAsia="x-none"/>
        </w:rPr>
        <w:t xml:space="preserve"> stentu</w:t>
      </w:r>
      <w:r w:rsidRPr="00B552FE">
        <w:rPr>
          <w:color w:val="000000" w:themeColor="text1"/>
          <w:szCs w:val="22"/>
          <w:lang w:eastAsia="x-none"/>
        </w:rPr>
        <w:t xml:space="preserve"> alebo urgentná revaskularizácia) došlo u 170 (7,4 %) pacientov v apixab</w:t>
      </w:r>
      <w:r w:rsidR="00980F20" w:rsidRPr="00B552FE">
        <w:rPr>
          <w:color w:val="000000" w:themeColor="text1"/>
          <w:szCs w:val="22"/>
          <w:lang w:eastAsia="x-none"/>
        </w:rPr>
        <w:t>á</w:t>
      </w:r>
      <w:r w:rsidRPr="00B552FE">
        <w:rPr>
          <w:color w:val="000000" w:themeColor="text1"/>
          <w:szCs w:val="22"/>
          <w:lang w:eastAsia="x-none"/>
        </w:rPr>
        <w:t>novom ramene a u 182 (7,9 %) pacientov vo VKA ramene.</w:t>
      </w:r>
    </w:p>
    <w:p w14:paraId="0B30CCBA" w14:textId="77777777" w:rsidR="000242A5" w:rsidRPr="00B552FE" w:rsidRDefault="000242A5" w:rsidP="000242A5">
      <w:pPr>
        <w:pStyle w:val="EMEABodyText"/>
        <w:tabs>
          <w:tab w:val="left" w:pos="1120"/>
        </w:tabs>
        <w:rPr>
          <w:color w:val="000000" w:themeColor="text1"/>
          <w:szCs w:val="22"/>
          <w:lang w:val="sk-SK" w:eastAsia="x-none"/>
        </w:rPr>
      </w:pPr>
      <w:r w:rsidRPr="00B552FE">
        <w:rPr>
          <w:color w:val="000000" w:themeColor="text1"/>
          <w:szCs w:val="22"/>
          <w:lang w:val="sk-SK" w:eastAsia="x-none"/>
        </w:rPr>
        <w:t xml:space="preserve">Pri porovnaní ASA </w:t>
      </w:r>
      <w:r w:rsidR="000C3EE4" w:rsidRPr="00B552FE">
        <w:rPr>
          <w:color w:val="000000" w:themeColor="text1"/>
          <w:szCs w:val="22"/>
          <w:lang w:val="sk-SK" w:eastAsia="x-none"/>
        </w:rPr>
        <w:t>oproti</w:t>
      </w:r>
      <w:r w:rsidRPr="00B552FE">
        <w:rPr>
          <w:color w:val="000000" w:themeColor="text1"/>
          <w:szCs w:val="22"/>
          <w:lang w:val="sk-SK" w:eastAsia="x-none"/>
        </w:rPr>
        <w:t xml:space="preserve"> placeb</w:t>
      </w:r>
      <w:r w:rsidR="000C3EE4" w:rsidRPr="00B552FE">
        <w:rPr>
          <w:color w:val="000000" w:themeColor="text1"/>
          <w:szCs w:val="22"/>
          <w:lang w:val="sk-SK" w:eastAsia="x-none"/>
        </w:rPr>
        <w:t>u</w:t>
      </w:r>
      <w:r w:rsidRPr="00B552FE">
        <w:rPr>
          <w:color w:val="000000" w:themeColor="text1"/>
          <w:szCs w:val="22"/>
          <w:lang w:val="sk-SK" w:eastAsia="x-none"/>
        </w:rPr>
        <w:t xml:space="preserve"> došlo k zloženému koncovému ukazovateľu úmrtia alebo </w:t>
      </w:r>
      <w:r w:rsidR="006A3F9F" w:rsidRPr="00B552FE">
        <w:rPr>
          <w:color w:val="000000" w:themeColor="text1"/>
          <w:szCs w:val="22"/>
          <w:lang w:val="sk-SK" w:eastAsia="x-none"/>
        </w:rPr>
        <w:t>opakovanej</w:t>
      </w:r>
      <w:r w:rsidRPr="00B552FE">
        <w:rPr>
          <w:color w:val="000000" w:themeColor="text1"/>
          <w:szCs w:val="22"/>
          <w:lang w:val="sk-SK" w:eastAsia="x-none"/>
        </w:rPr>
        <w:t xml:space="preserve"> hospitalizácie u 604 (26,2 %) pacientov v ASA ramene a u 569 (24,7 %) pacientov v placebo ramene. K zloženému koncovému ukazovateľu úmrtia alebo ischemickej udalosti (mozgová príhoda, infarkt myokardu, trombóza</w:t>
      </w:r>
      <w:r w:rsidR="00BC73A5" w:rsidRPr="00B552FE">
        <w:rPr>
          <w:color w:val="000000" w:themeColor="text1"/>
          <w:szCs w:val="22"/>
          <w:lang w:val="sk-SK" w:eastAsia="x-none"/>
        </w:rPr>
        <w:t xml:space="preserve"> stentu</w:t>
      </w:r>
      <w:r w:rsidRPr="00B552FE">
        <w:rPr>
          <w:color w:val="000000" w:themeColor="text1"/>
          <w:szCs w:val="22"/>
          <w:lang w:val="sk-SK" w:eastAsia="x-none"/>
        </w:rPr>
        <w:t xml:space="preserve"> alebo urgentná revaskularizácia) došlo u 163 (7,1 %) pacientov v ASA ramene a u 189 (8,2 %) pacientov v placebo ramene.</w:t>
      </w:r>
    </w:p>
    <w:p w14:paraId="6A2AB8DC" w14:textId="77777777" w:rsidR="000242A5" w:rsidRPr="00B552FE" w:rsidRDefault="000242A5">
      <w:pPr>
        <w:pStyle w:val="EMEABodyText"/>
        <w:tabs>
          <w:tab w:val="left" w:pos="1120"/>
        </w:tabs>
        <w:rPr>
          <w:rFonts w:eastAsia="MS Mincho"/>
          <w:i/>
          <w:color w:val="000000" w:themeColor="text1"/>
          <w:szCs w:val="22"/>
          <w:u w:val="single"/>
          <w:lang w:val="sk-SK" w:eastAsia="ja-JP"/>
        </w:rPr>
      </w:pPr>
    </w:p>
    <w:p w14:paraId="0402C018" w14:textId="77777777" w:rsidR="00445E10" w:rsidRPr="00B552FE" w:rsidRDefault="00445E10" w:rsidP="00F65CE4">
      <w:pPr>
        <w:pStyle w:val="EMEABodyText"/>
        <w:keepNext/>
        <w:tabs>
          <w:tab w:val="left" w:pos="1120"/>
        </w:tabs>
        <w:rPr>
          <w:i/>
          <w:iCs/>
          <w:color w:val="000000" w:themeColor="text1"/>
          <w:szCs w:val="22"/>
          <w:u w:val="single"/>
          <w:lang w:val="sk-SK"/>
        </w:rPr>
      </w:pPr>
      <w:r w:rsidRPr="00B552FE">
        <w:rPr>
          <w:i/>
          <w:iCs/>
          <w:color w:val="000000" w:themeColor="text1"/>
          <w:szCs w:val="22"/>
          <w:u w:val="single"/>
          <w:lang w:val="sk-SK"/>
        </w:rPr>
        <w:t>Pacienti podstupujúci kardioverziu</w:t>
      </w:r>
    </w:p>
    <w:p w14:paraId="789008F8" w14:textId="340B6FD9" w:rsidR="00445E10" w:rsidRPr="00B552FE" w:rsidRDefault="00445E10" w:rsidP="00445E10">
      <w:pPr>
        <w:pStyle w:val="ListNumber2"/>
        <w:tabs>
          <w:tab w:val="clear" w:pos="643"/>
        </w:tabs>
        <w:ind w:left="0" w:firstLine="0"/>
        <w:rPr>
          <w:color w:val="000000" w:themeColor="text1"/>
        </w:rPr>
      </w:pPr>
      <w:r w:rsidRPr="00B552FE">
        <w:rPr>
          <w:color w:val="000000" w:themeColor="text1"/>
        </w:rPr>
        <w:t>Do štúdie EMANATE, otvorenej, multicentrickej štúdie, bolo zapojených 1</w:t>
      </w:r>
      <w:r w:rsidR="006F66DC" w:rsidRPr="00B552FE">
        <w:rPr>
          <w:color w:val="000000" w:themeColor="text1"/>
        </w:rPr>
        <w:t> </w:t>
      </w:r>
      <w:r w:rsidRPr="00B552FE">
        <w:rPr>
          <w:color w:val="000000" w:themeColor="text1"/>
        </w:rPr>
        <w:t>500</w:t>
      </w:r>
      <w:r w:rsidR="006F66DC" w:rsidRPr="00B552FE">
        <w:rPr>
          <w:color w:val="000000" w:themeColor="text1"/>
        </w:rPr>
        <w:t> dospelých</w:t>
      </w:r>
      <w:r w:rsidRPr="00B552FE">
        <w:rPr>
          <w:color w:val="000000" w:themeColor="text1"/>
        </w:rPr>
        <w:t xml:space="preserve"> pacientov, ktorí predtým buď neužívali </w:t>
      </w:r>
      <w:r w:rsidR="00F2518F" w:rsidRPr="00B552FE">
        <w:rPr>
          <w:color w:val="000000" w:themeColor="text1"/>
        </w:rPr>
        <w:t xml:space="preserve">perorálnu </w:t>
      </w:r>
      <w:r w:rsidRPr="00B552FE">
        <w:rPr>
          <w:color w:val="000000" w:themeColor="text1"/>
        </w:rPr>
        <w:t>antikoagulačnú liečbu, alebo sa ňou liečili menej ako 48 hodín, a</w:t>
      </w:r>
      <w:r w:rsidR="008F60BC" w:rsidRPr="00B552FE">
        <w:rPr>
          <w:color w:val="000000" w:themeColor="text1"/>
        </w:rPr>
        <w:t> </w:t>
      </w:r>
      <w:r w:rsidRPr="00B552FE">
        <w:rPr>
          <w:color w:val="000000" w:themeColor="text1"/>
        </w:rPr>
        <w:t>u</w:t>
      </w:r>
      <w:r w:rsidR="008F60BC" w:rsidRPr="00B552FE">
        <w:rPr>
          <w:color w:val="000000" w:themeColor="text1"/>
        </w:rPr>
        <w:t> </w:t>
      </w:r>
      <w:r w:rsidRPr="00B552FE">
        <w:rPr>
          <w:color w:val="000000" w:themeColor="text1"/>
        </w:rPr>
        <w:t>ktorých bola plánovaná kardioverzia z dôvodu NVAF. Pacienti sa v pomere 1</w:t>
      </w:r>
      <w:r w:rsidR="00157247" w:rsidRPr="00B552FE">
        <w:rPr>
          <w:color w:val="000000" w:themeColor="text1"/>
        </w:rPr>
        <w:t> </w:t>
      </w:r>
      <w:r w:rsidRPr="00B552FE">
        <w:rPr>
          <w:color w:val="000000" w:themeColor="text1"/>
        </w:rPr>
        <w:t>:</w:t>
      </w:r>
      <w:r w:rsidR="00157247" w:rsidRPr="00B552FE">
        <w:rPr>
          <w:color w:val="000000" w:themeColor="text1"/>
        </w:rPr>
        <w:t> </w:t>
      </w:r>
      <w:r w:rsidRPr="00B552FE">
        <w:rPr>
          <w:color w:val="000000" w:themeColor="text1"/>
        </w:rPr>
        <w:t xml:space="preserve">1 randomizovali na </w:t>
      </w:r>
      <w:r w:rsidR="00C608B2" w:rsidRPr="00B552FE">
        <w:rPr>
          <w:color w:val="000000" w:themeColor="text1"/>
        </w:rPr>
        <w:t>apixabá</w:t>
      </w:r>
      <w:r w:rsidRPr="00B552FE">
        <w:rPr>
          <w:color w:val="000000" w:themeColor="text1"/>
        </w:rPr>
        <w:t xml:space="preserve">n alebo na heparín a/alebo VKA na prevenciu kardiovaskulárnych príhod. Elektrická a/alebo farmakologická kardioverzia sa uskutočňovala po najmenej 5 dávkach </w:t>
      </w:r>
      <w:r w:rsidR="00C608B2" w:rsidRPr="00B552FE">
        <w:rPr>
          <w:color w:val="000000" w:themeColor="text1"/>
        </w:rPr>
        <w:t>apixabá</w:t>
      </w:r>
      <w:r w:rsidRPr="00B552FE">
        <w:rPr>
          <w:color w:val="000000" w:themeColor="text1"/>
        </w:rPr>
        <w:t>nu 5 mg dvakrát denne (alebo 2,5 mg dvakrát denne u vybraných pacientov (pozri časť 4.2)) alebo najmenej 2 hodiny po 10</w:t>
      </w:r>
      <w:r w:rsidR="001D5826" w:rsidRPr="00B552FE">
        <w:rPr>
          <w:color w:val="000000" w:themeColor="text1"/>
        </w:rPr>
        <w:t> </w:t>
      </w:r>
      <w:r w:rsidRPr="00B552FE">
        <w:rPr>
          <w:color w:val="000000" w:themeColor="text1"/>
        </w:rPr>
        <w:t xml:space="preserve">mg </w:t>
      </w:r>
      <w:r w:rsidR="002B7226" w:rsidRPr="00B552FE">
        <w:rPr>
          <w:color w:val="000000" w:themeColor="text1"/>
        </w:rPr>
        <w:t>nasycovacej</w:t>
      </w:r>
      <w:r w:rsidRPr="00B552FE">
        <w:rPr>
          <w:color w:val="000000" w:themeColor="text1"/>
        </w:rPr>
        <w:t xml:space="preserve"> dávke (alebo 5</w:t>
      </w:r>
      <w:r w:rsidR="001D5826" w:rsidRPr="00B552FE">
        <w:rPr>
          <w:color w:val="000000" w:themeColor="text1"/>
        </w:rPr>
        <w:t> </w:t>
      </w:r>
      <w:r w:rsidRPr="00B552FE">
        <w:rPr>
          <w:color w:val="000000" w:themeColor="text1"/>
        </w:rPr>
        <w:t xml:space="preserve">mg </w:t>
      </w:r>
      <w:r w:rsidR="002B7226" w:rsidRPr="00B552FE">
        <w:rPr>
          <w:color w:val="000000" w:themeColor="text1"/>
        </w:rPr>
        <w:t>nasycovacej</w:t>
      </w:r>
      <w:r w:rsidRPr="00B552FE">
        <w:rPr>
          <w:color w:val="000000" w:themeColor="text1"/>
        </w:rPr>
        <w:t xml:space="preserve"> dávke u vybraných pacientov (pozri časť 4.2)), ak bola potrebná skoršia kardioverzia. V skupine </w:t>
      </w:r>
      <w:r w:rsidR="001D5826" w:rsidRPr="00B552FE">
        <w:rPr>
          <w:color w:val="000000" w:themeColor="text1"/>
        </w:rPr>
        <w:t>s </w:t>
      </w:r>
      <w:r w:rsidR="00C608B2" w:rsidRPr="00B552FE">
        <w:rPr>
          <w:color w:val="000000" w:themeColor="text1"/>
        </w:rPr>
        <w:t>apixabá</w:t>
      </w:r>
      <w:r w:rsidR="001D5826" w:rsidRPr="00B552FE">
        <w:rPr>
          <w:color w:val="000000" w:themeColor="text1"/>
        </w:rPr>
        <w:t xml:space="preserve">nom </w:t>
      </w:r>
      <w:r w:rsidRPr="00B552FE">
        <w:rPr>
          <w:color w:val="000000" w:themeColor="text1"/>
        </w:rPr>
        <w:t xml:space="preserve">dostalo </w:t>
      </w:r>
      <w:r w:rsidR="002B7226" w:rsidRPr="00B552FE">
        <w:rPr>
          <w:color w:val="000000" w:themeColor="text1"/>
        </w:rPr>
        <w:t>nasycovaciu</w:t>
      </w:r>
      <w:r w:rsidRPr="00B552FE">
        <w:rPr>
          <w:color w:val="000000" w:themeColor="text1"/>
        </w:rPr>
        <w:t xml:space="preserve"> dávku 342 pacientov (331 pacientov dostalo 10</w:t>
      </w:r>
      <w:r w:rsidR="00E123FB" w:rsidRPr="00B552FE">
        <w:rPr>
          <w:color w:val="000000" w:themeColor="text1"/>
        </w:rPr>
        <w:t> </w:t>
      </w:r>
      <w:r w:rsidRPr="00B552FE">
        <w:rPr>
          <w:color w:val="000000" w:themeColor="text1"/>
        </w:rPr>
        <w:t>mg dávku a 11 pacientov dostalo 5</w:t>
      </w:r>
      <w:r w:rsidR="00E123FB" w:rsidRPr="00B552FE">
        <w:rPr>
          <w:color w:val="000000" w:themeColor="text1"/>
        </w:rPr>
        <w:t> </w:t>
      </w:r>
      <w:r w:rsidRPr="00B552FE">
        <w:rPr>
          <w:color w:val="000000" w:themeColor="text1"/>
        </w:rPr>
        <w:t>mg dávku).</w:t>
      </w:r>
    </w:p>
    <w:p w14:paraId="48B51166" w14:textId="77777777" w:rsidR="00445E10" w:rsidRPr="00B552FE" w:rsidRDefault="00445E10" w:rsidP="00445E10">
      <w:pPr>
        <w:pStyle w:val="EMEABodyText"/>
        <w:tabs>
          <w:tab w:val="left" w:pos="1120"/>
        </w:tabs>
        <w:rPr>
          <w:color w:val="000000" w:themeColor="text1"/>
          <w:lang w:val="sk-SK"/>
        </w:rPr>
      </w:pPr>
    </w:p>
    <w:p w14:paraId="656940E8" w14:textId="77777777" w:rsidR="00445E10" w:rsidRPr="00B552FE" w:rsidRDefault="00445E10" w:rsidP="00445E10">
      <w:pPr>
        <w:pStyle w:val="EMEABodyText"/>
        <w:tabs>
          <w:tab w:val="left" w:pos="1120"/>
        </w:tabs>
        <w:rPr>
          <w:color w:val="000000" w:themeColor="text1"/>
          <w:lang w:val="sk-SK"/>
        </w:rPr>
      </w:pPr>
      <w:r w:rsidRPr="00B552FE">
        <w:rPr>
          <w:color w:val="000000" w:themeColor="text1"/>
          <w:lang w:val="sk-SK"/>
        </w:rPr>
        <w:t>V</w:t>
      </w:r>
      <w:r w:rsidR="006027E5" w:rsidRPr="00B552FE">
        <w:rPr>
          <w:color w:val="000000" w:themeColor="text1"/>
          <w:lang w:val="sk-SK"/>
        </w:rPr>
        <w:t> </w:t>
      </w:r>
      <w:r w:rsidRPr="00B552FE">
        <w:rPr>
          <w:color w:val="000000" w:themeColor="text1"/>
          <w:lang w:val="sk-SK"/>
        </w:rPr>
        <w:t>skupine</w:t>
      </w:r>
      <w:r w:rsidR="006027E5" w:rsidRPr="00B552FE">
        <w:rPr>
          <w:color w:val="000000" w:themeColor="text1"/>
          <w:lang w:val="sk-SK"/>
        </w:rPr>
        <w:t xml:space="preserve"> s </w:t>
      </w:r>
      <w:r w:rsidR="00C608B2" w:rsidRPr="00B552FE">
        <w:rPr>
          <w:color w:val="000000" w:themeColor="text1"/>
          <w:lang w:val="sk-SK"/>
        </w:rPr>
        <w:t>apixabá</w:t>
      </w:r>
      <w:r w:rsidR="006027E5" w:rsidRPr="00B552FE">
        <w:rPr>
          <w:color w:val="000000" w:themeColor="text1"/>
          <w:lang w:val="sk-SK"/>
        </w:rPr>
        <w:t>nom</w:t>
      </w:r>
      <w:r w:rsidRPr="00B552FE">
        <w:rPr>
          <w:color w:val="000000" w:themeColor="text1"/>
          <w:lang w:val="sk-SK"/>
        </w:rPr>
        <w:t xml:space="preserve"> (n = 753) nedošlo k žiadnej mozgovej príhode (0 %) a</w:t>
      </w:r>
      <w:r w:rsidR="00A34B71" w:rsidRPr="00B552FE">
        <w:rPr>
          <w:color w:val="000000" w:themeColor="text1"/>
          <w:lang w:val="sk-SK"/>
        </w:rPr>
        <w:t> </w:t>
      </w:r>
      <w:r w:rsidRPr="00B552FE">
        <w:rPr>
          <w:color w:val="000000" w:themeColor="text1"/>
          <w:lang w:val="sk-SK"/>
        </w:rPr>
        <w:t>ku</w:t>
      </w:r>
      <w:r w:rsidR="00AA37DE" w:rsidRPr="00B552FE">
        <w:rPr>
          <w:color w:val="000000" w:themeColor="text1"/>
          <w:lang w:val="sk-SK"/>
        </w:rPr>
        <w:t xml:space="preserve"> </w:t>
      </w:r>
      <w:r w:rsidRPr="00B552FE">
        <w:rPr>
          <w:color w:val="000000" w:themeColor="text1"/>
          <w:lang w:val="sk-SK"/>
        </w:rPr>
        <w:t>6</w:t>
      </w:r>
      <w:r w:rsidR="00AA37DE" w:rsidRPr="00B552FE">
        <w:rPr>
          <w:color w:val="000000" w:themeColor="text1"/>
          <w:lang w:val="sk-SK"/>
        </w:rPr>
        <w:t> </w:t>
      </w:r>
      <w:r w:rsidRPr="00B552FE">
        <w:rPr>
          <w:color w:val="000000" w:themeColor="text1"/>
          <w:lang w:val="sk-SK"/>
        </w:rPr>
        <w:t>(0,80 %) mozgovým príhodám došlo v</w:t>
      </w:r>
      <w:r w:rsidR="002C747F" w:rsidRPr="00B552FE">
        <w:rPr>
          <w:color w:val="000000" w:themeColor="text1"/>
          <w:lang w:val="sk-SK"/>
        </w:rPr>
        <w:t> skupine</w:t>
      </w:r>
      <w:r w:rsidRPr="00B552FE">
        <w:rPr>
          <w:color w:val="000000" w:themeColor="text1"/>
          <w:lang w:val="sk-SK"/>
        </w:rPr>
        <w:t xml:space="preserve"> </w:t>
      </w:r>
      <w:r w:rsidR="002C747F" w:rsidRPr="00B552FE">
        <w:rPr>
          <w:color w:val="000000" w:themeColor="text1"/>
          <w:lang w:val="sk-SK"/>
        </w:rPr>
        <w:t>s </w:t>
      </w:r>
      <w:r w:rsidRPr="00B552FE">
        <w:rPr>
          <w:color w:val="000000" w:themeColor="text1"/>
          <w:lang w:val="sk-SK"/>
        </w:rPr>
        <w:t>heparíno</w:t>
      </w:r>
      <w:r w:rsidR="002C747F" w:rsidRPr="00B552FE">
        <w:rPr>
          <w:color w:val="000000" w:themeColor="text1"/>
          <w:lang w:val="sk-SK"/>
        </w:rPr>
        <w:t>m</w:t>
      </w:r>
      <w:r w:rsidRPr="00B552FE">
        <w:rPr>
          <w:color w:val="000000" w:themeColor="text1"/>
          <w:lang w:val="sk-SK"/>
        </w:rPr>
        <w:t xml:space="preserve"> a/alebo VKA (n = 747; RR 0,00, 95</w:t>
      </w:r>
      <w:r w:rsidR="00C554D3" w:rsidRPr="00B552FE">
        <w:rPr>
          <w:color w:val="000000" w:themeColor="text1"/>
          <w:lang w:val="sk-SK"/>
        </w:rPr>
        <w:t> </w:t>
      </w:r>
      <w:r w:rsidRPr="00B552FE">
        <w:rPr>
          <w:color w:val="000000" w:themeColor="text1"/>
          <w:lang w:val="sk-SK"/>
        </w:rPr>
        <w:t>% CI 0,00, 0,64). K úmrtiu z akejkoľvek príčiny došlo u 2 pacientov (0,27 %) v</w:t>
      </w:r>
      <w:r w:rsidR="00C62D36" w:rsidRPr="00B552FE">
        <w:rPr>
          <w:color w:val="000000" w:themeColor="text1"/>
          <w:lang w:val="sk-SK"/>
        </w:rPr>
        <w:t> </w:t>
      </w:r>
      <w:r w:rsidRPr="00B552FE">
        <w:rPr>
          <w:color w:val="000000" w:themeColor="text1"/>
          <w:lang w:val="sk-SK"/>
        </w:rPr>
        <w:t>skupine</w:t>
      </w:r>
      <w:r w:rsidR="00C62D36" w:rsidRPr="00B552FE">
        <w:rPr>
          <w:color w:val="000000" w:themeColor="text1"/>
          <w:lang w:val="sk-SK"/>
        </w:rPr>
        <w:t xml:space="preserve"> s </w:t>
      </w:r>
      <w:r w:rsidR="00C608B2" w:rsidRPr="00B552FE">
        <w:rPr>
          <w:color w:val="000000" w:themeColor="text1"/>
          <w:lang w:val="sk-SK"/>
        </w:rPr>
        <w:t>apixabá</w:t>
      </w:r>
      <w:r w:rsidR="00C62D36" w:rsidRPr="00B552FE">
        <w:rPr>
          <w:color w:val="000000" w:themeColor="text1"/>
          <w:lang w:val="sk-SK"/>
        </w:rPr>
        <w:t>nom</w:t>
      </w:r>
      <w:r w:rsidRPr="00B552FE">
        <w:rPr>
          <w:color w:val="000000" w:themeColor="text1"/>
          <w:lang w:val="sk-SK"/>
        </w:rPr>
        <w:t xml:space="preserve"> a u 1 pacienta (0,13 %) v</w:t>
      </w:r>
      <w:r w:rsidR="00B62E73" w:rsidRPr="00B552FE">
        <w:rPr>
          <w:color w:val="000000" w:themeColor="text1"/>
          <w:lang w:val="sk-SK"/>
        </w:rPr>
        <w:t> skupine</w:t>
      </w:r>
      <w:r w:rsidRPr="00B552FE">
        <w:rPr>
          <w:color w:val="000000" w:themeColor="text1"/>
          <w:lang w:val="sk-SK"/>
        </w:rPr>
        <w:t xml:space="preserve"> </w:t>
      </w:r>
      <w:r w:rsidR="00B62E73" w:rsidRPr="00B552FE">
        <w:rPr>
          <w:color w:val="000000" w:themeColor="text1"/>
          <w:lang w:val="sk-SK"/>
        </w:rPr>
        <w:t>s </w:t>
      </w:r>
      <w:r w:rsidRPr="00B552FE">
        <w:rPr>
          <w:color w:val="000000" w:themeColor="text1"/>
          <w:lang w:val="sk-SK"/>
        </w:rPr>
        <w:t>heparíno</w:t>
      </w:r>
      <w:r w:rsidR="00B62E73" w:rsidRPr="00B552FE">
        <w:rPr>
          <w:color w:val="000000" w:themeColor="text1"/>
          <w:lang w:val="sk-SK"/>
        </w:rPr>
        <w:t>m</w:t>
      </w:r>
      <w:r w:rsidRPr="00B552FE">
        <w:rPr>
          <w:color w:val="000000" w:themeColor="text1"/>
          <w:lang w:val="sk-SK"/>
        </w:rPr>
        <w:t xml:space="preserve"> a/alebo VKA. Neboli hlásené žiadne systémové embolické príhody.</w:t>
      </w:r>
    </w:p>
    <w:p w14:paraId="11EBEFBB" w14:textId="77777777" w:rsidR="00445E10" w:rsidRPr="00B552FE" w:rsidRDefault="00445E10" w:rsidP="00445E10">
      <w:pPr>
        <w:pStyle w:val="EMEABodyText"/>
        <w:tabs>
          <w:tab w:val="left" w:pos="1120"/>
        </w:tabs>
        <w:rPr>
          <w:color w:val="000000" w:themeColor="text1"/>
          <w:lang w:val="sk-SK"/>
        </w:rPr>
      </w:pPr>
    </w:p>
    <w:p w14:paraId="23589E8B" w14:textId="77777777" w:rsidR="00445E10" w:rsidRPr="00B552FE" w:rsidRDefault="00445E10" w:rsidP="00445E10">
      <w:pPr>
        <w:pStyle w:val="EMEABodyText"/>
        <w:tabs>
          <w:tab w:val="left" w:pos="1120"/>
        </w:tabs>
        <w:rPr>
          <w:snapToGrid w:val="0"/>
          <w:color w:val="000000" w:themeColor="text1"/>
          <w:lang w:val="sk-SK"/>
        </w:rPr>
      </w:pPr>
      <w:r w:rsidRPr="00B552FE">
        <w:rPr>
          <w:snapToGrid w:val="0"/>
          <w:color w:val="000000" w:themeColor="text1"/>
          <w:lang w:val="sk-SK"/>
        </w:rPr>
        <w:t>V</w:t>
      </w:r>
      <w:r w:rsidR="006248EC" w:rsidRPr="00B552FE">
        <w:rPr>
          <w:snapToGrid w:val="0"/>
          <w:color w:val="000000" w:themeColor="text1"/>
          <w:lang w:val="sk-SK"/>
        </w:rPr>
        <w:t> skupine</w:t>
      </w:r>
      <w:r w:rsidRPr="00B552FE">
        <w:rPr>
          <w:snapToGrid w:val="0"/>
          <w:color w:val="000000" w:themeColor="text1"/>
          <w:lang w:val="sk-SK"/>
        </w:rPr>
        <w:t xml:space="preserve"> </w:t>
      </w:r>
      <w:r w:rsidR="006248EC" w:rsidRPr="00B552FE">
        <w:rPr>
          <w:snapToGrid w:val="0"/>
          <w:color w:val="000000" w:themeColor="text1"/>
          <w:lang w:val="sk-SK"/>
        </w:rPr>
        <w:t>s </w:t>
      </w:r>
      <w:r w:rsidR="00C608B2" w:rsidRPr="00B552FE">
        <w:rPr>
          <w:snapToGrid w:val="0"/>
          <w:color w:val="000000" w:themeColor="text1"/>
          <w:lang w:val="sk-SK"/>
        </w:rPr>
        <w:t>apixabá</w:t>
      </w:r>
      <w:r w:rsidRPr="00B552FE">
        <w:rPr>
          <w:snapToGrid w:val="0"/>
          <w:color w:val="000000" w:themeColor="text1"/>
          <w:lang w:val="sk-SK"/>
        </w:rPr>
        <w:t>no</w:t>
      </w:r>
      <w:r w:rsidR="006248EC" w:rsidRPr="00B552FE">
        <w:rPr>
          <w:snapToGrid w:val="0"/>
          <w:color w:val="000000" w:themeColor="text1"/>
          <w:lang w:val="sk-SK"/>
        </w:rPr>
        <w:t>m</w:t>
      </w:r>
      <w:r w:rsidRPr="00B552FE">
        <w:rPr>
          <w:snapToGrid w:val="0"/>
          <w:color w:val="000000" w:themeColor="text1"/>
          <w:lang w:val="sk-SK"/>
        </w:rPr>
        <w:t xml:space="preserve"> došlo u 3 pacientov (0,41 %) k príhodám závažného krvácania a</w:t>
      </w:r>
      <w:r w:rsidR="0016552D" w:rsidRPr="00B552FE">
        <w:rPr>
          <w:snapToGrid w:val="0"/>
          <w:color w:val="000000" w:themeColor="text1"/>
          <w:lang w:val="sk-SK"/>
        </w:rPr>
        <w:t> </w:t>
      </w:r>
      <w:r w:rsidRPr="00B552FE">
        <w:rPr>
          <w:snapToGrid w:val="0"/>
          <w:color w:val="000000" w:themeColor="text1"/>
          <w:lang w:val="sk-SK"/>
        </w:rPr>
        <w:t xml:space="preserve">u 11 (1,50 %) pacientov k príhodám </w:t>
      </w:r>
      <w:r w:rsidR="00830CB0" w:rsidRPr="00B552FE">
        <w:rPr>
          <w:snapToGrid w:val="0"/>
          <w:color w:val="000000" w:themeColor="text1"/>
          <w:lang w:val="sk-SK"/>
        </w:rPr>
        <w:t>klinicky významného nezávažného (clinically relevant non-major, CRNM</w:t>
      </w:r>
      <w:r w:rsidR="006B4403" w:rsidRPr="00B552FE">
        <w:rPr>
          <w:snapToGrid w:val="0"/>
          <w:color w:val="000000" w:themeColor="text1"/>
          <w:lang w:val="sk-SK"/>
        </w:rPr>
        <w:t>)</w:t>
      </w:r>
      <w:r w:rsidRPr="00B552FE">
        <w:rPr>
          <w:snapToGrid w:val="0"/>
          <w:color w:val="000000" w:themeColor="text1"/>
          <w:lang w:val="sk-SK"/>
        </w:rPr>
        <w:t xml:space="preserve"> krvácania, v porovnaní s</w:t>
      </w:r>
      <w:r w:rsidR="00FF79C0" w:rsidRPr="00B552FE">
        <w:rPr>
          <w:snapToGrid w:val="0"/>
          <w:color w:val="000000" w:themeColor="text1"/>
          <w:lang w:val="sk-SK"/>
        </w:rPr>
        <w:t>o</w:t>
      </w:r>
      <w:r w:rsidRPr="00B552FE">
        <w:rPr>
          <w:snapToGrid w:val="0"/>
          <w:color w:val="000000" w:themeColor="text1"/>
          <w:lang w:val="sk-SK"/>
        </w:rPr>
        <w:t xml:space="preserve"> 6 pacientmi (0,83 %), u</w:t>
      </w:r>
      <w:r w:rsidR="00A34B71" w:rsidRPr="00B552FE">
        <w:rPr>
          <w:snapToGrid w:val="0"/>
          <w:color w:val="000000" w:themeColor="text1"/>
          <w:lang w:val="sk-SK"/>
        </w:rPr>
        <w:t> </w:t>
      </w:r>
      <w:r w:rsidRPr="00B552FE">
        <w:rPr>
          <w:snapToGrid w:val="0"/>
          <w:color w:val="000000" w:themeColor="text1"/>
          <w:lang w:val="sk-SK"/>
        </w:rPr>
        <w:t>ktorých došlo k príhodám závažného krvácania, a 13 pacientmi (1,80 %), u ktorých došlo k</w:t>
      </w:r>
      <w:r w:rsidR="00A34B71" w:rsidRPr="00B552FE">
        <w:rPr>
          <w:snapToGrid w:val="0"/>
          <w:color w:val="000000" w:themeColor="text1"/>
          <w:lang w:val="sk-SK"/>
        </w:rPr>
        <w:t> </w:t>
      </w:r>
      <w:r w:rsidRPr="00B552FE">
        <w:rPr>
          <w:snapToGrid w:val="0"/>
          <w:color w:val="000000" w:themeColor="text1"/>
          <w:lang w:val="sk-SK"/>
        </w:rPr>
        <w:t xml:space="preserve">príhodám </w:t>
      </w:r>
      <w:r w:rsidR="006B4403" w:rsidRPr="00B552FE">
        <w:rPr>
          <w:snapToGrid w:val="0"/>
          <w:color w:val="000000" w:themeColor="text1"/>
          <w:lang w:val="sk-SK"/>
        </w:rPr>
        <w:t>klinicky významného nezávažného (clinically relevant non-major, CRNM)</w:t>
      </w:r>
      <w:r w:rsidRPr="00B552FE">
        <w:rPr>
          <w:snapToGrid w:val="0"/>
          <w:color w:val="000000" w:themeColor="text1"/>
          <w:lang w:val="sk-SK"/>
        </w:rPr>
        <w:t xml:space="preserve"> krvácania, v</w:t>
      </w:r>
      <w:r w:rsidR="00A34B71" w:rsidRPr="00B552FE">
        <w:rPr>
          <w:snapToGrid w:val="0"/>
          <w:color w:val="000000" w:themeColor="text1"/>
          <w:lang w:val="sk-SK"/>
        </w:rPr>
        <w:t> skupine</w:t>
      </w:r>
      <w:r w:rsidRPr="00B552FE">
        <w:rPr>
          <w:snapToGrid w:val="0"/>
          <w:color w:val="000000" w:themeColor="text1"/>
          <w:lang w:val="sk-SK"/>
        </w:rPr>
        <w:t xml:space="preserve"> </w:t>
      </w:r>
      <w:r w:rsidR="00A34B71" w:rsidRPr="00B552FE">
        <w:rPr>
          <w:snapToGrid w:val="0"/>
          <w:color w:val="000000" w:themeColor="text1"/>
          <w:lang w:val="sk-SK"/>
        </w:rPr>
        <w:t>s </w:t>
      </w:r>
      <w:r w:rsidRPr="00B552FE">
        <w:rPr>
          <w:snapToGrid w:val="0"/>
          <w:color w:val="000000" w:themeColor="text1"/>
          <w:lang w:val="sk-SK"/>
        </w:rPr>
        <w:t>heparíno</w:t>
      </w:r>
      <w:r w:rsidR="00A34B71" w:rsidRPr="00B552FE">
        <w:rPr>
          <w:snapToGrid w:val="0"/>
          <w:color w:val="000000" w:themeColor="text1"/>
          <w:lang w:val="sk-SK"/>
        </w:rPr>
        <w:t>m</w:t>
      </w:r>
      <w:r w:rsidRPr="00B552FE">
        <w:rPr>
          <w:snapToGrid w:val="0"/>
          <w:color w:val="000000" w:themeColor="text1"/>
          <w:lang w:val="sk-SK"/>
        </w:rPr>
        <w:t xml:space="preserve"> a/alebo </w:t>
      </w:r>
      <w:r w:rsidR="00A34B71" w:rsidRPr="00B552FE">
        <w:rPr>
          <w:snapToGrid w:val="0"/>
          <w:color w:val="000000" w:themeColor="text1"/>
          <w:lang w:val="sk-SK"/>
        </w:rPr>
        <w:t>v skupine s </w:t>
      </w:r>
      <w:r w:rsidRPr="00B552FE">
        <w:rPr>
          <w:snapToGrid w:val="0"/>
          <w:color w:val="000000" w:themeColor="text1"/>
          <w:lang w:val="sk-SK"/>
        </w:rPr>
        <w:t>VKA.</w:t>
      </w:r>
    </w:p>
    <w:p w14:paraId="19C70A86" w14:textId="77777777" w:rsidR="00445E10" w:rsidRPr="00B552FE" w:rsidRDefault="00445E10" w:rsidP="00445E10">
      <w:pPr>
        <w:pStyle w:val="EMEABodyText"/>
        <w:tabs>
          <w:tab w:val="left" w:pos="1120"/>
        </w:tabs>
        <w:rPr>
          <w:snapToGrid w:val="0"/>
          <w:color w:val="000000" w:themeColor="text1"/>
          <w:lang w:val="sk-SK"/>
        </w:rPr>
      </w:pPr>
    </w:p>
    <w:p w14:paraId="03EB69DC" w14:textId="77777777" w:rsidR="00445E10" w:rsidRPr="00B552FE" w:rsidRDefault="00445E10" w:rsidP="00445E10">
      <w:pPr>
        <w:pStyle w:val="EMEABodyText"/>
        <w:tabs>
          <w:tab w:val="left" w:pos="1120"/>
        </w:tabs>
        <w:rPr>
          <w:snapToGrid w:val="0"/>
          <w:color w:val="000000" w:themeColor="text1"/>
          <w:lang w:val="sk-SK"/>
        </w:rPr>
      </w:pPr>
      <w:r w:rsidRPr="00B552FE">
        <w:rPr>
          <w:snapToGrid w:val="0"/>
          <w:color w:val="000000" w:themeColor="text1"/>
          <w:lang w:val="sk-SK"/>
        </w:rPr>
        <w:t xml:space="preserve">Táto prieskumná štúdia dokázala porovnateľnú účinnosť a bezpečnosť liečebnej skupiny </w:t>
      </w:r>
      <w:r w:rsidR="00D23AEF" w:rsidRPr="00B552FE">
        <w:rPr>
          <w:snapToGrid w:val="0"/>
          <w:color w:val="000000" w:themeColor="text1"/>
          <w:lang w:val="sk-SK"/>
        </w:rPr>
        <w:t>s </w:t>
      </w:r>
      <w:r w:rsidR="00C608B2" w:rsidRPr="00B552FE">
        <w:rPr>
          <w:snapToGrid w:val="0"/>
          <w:color w:val="000000" w:themeColor="text1"/>
          <w:lang w:val="sk-SK"/>
        </w:rPr>
        <w:t>apixabá</w:t>
      </w:r>
      <w:r w:rsidR="00D23AEF" w:rsidRPr="00B552FE">
        <w:rPr>
          <w:snapToGrid w:val="0"/>
          <w:color w:val="000000" w:themeColor="text1"/>
          <w:lang w:val="sk-SK"/>
        </w:rPr>
        <w:t xml:space="preserve">nom </w:t>
      </w:r>
      <w:r w:rsidRPr="00B552FE">
        <w:rPr>
          <w:snapToGrid w:val="0"/>
          <w:color w:val="000000" w:themeColor="text1"/>
          <w:lang w:val="sk-SK"/>
        </w:rPr>
        <w:t>a</w:t>
      </w:r>
      <w:r w:rsidR="00761CB2" w:rsidRPr="00B552FE">
        <w:rPr>
          <w:snapToGrid w:val="0"/>
          <w:color w:val="000000" w:themeColor="text1"/>
          <w:lang w:val="sk-SK"/>
        </w:rPr>
        <w:t> liečebnej skupiny</w:t>
      </w:r>
      <w:r w:rsidRPr="00B552FE">
        <w:rPr>
          <w:snapToGrid w:val="0"/>
          <w:color w:val="000000" w:themeColor="text1"/>
          <w:lang w:val="sk-SK"/>
        </w:rPr>
        <w:t xml:space="preserve"> </w:t>
      </w:r>
      <w:r w:rsidR="00761CB2" w:rsidRPr="00B552FE">
        <w:rPr>
          <w:snapToGrid w:val="0"/>
          <w:color w:val="000000" w:themeColor="text1"/>
          <w:lang w:val="sk-SK"/>
        </w:rPr>
        <w:t>s </w:t>
      </w:r>
      <w:r w:rsidRPr="00B552FE">
        <w:rPr>
          <w:snapToGrid w:val="0"/>
          <w:color w:val="000000" w:themeColor="text1"/>
          <w:lang w:val="sk-SK"/>
        </w:rPr>
        <w:t>heparíno</w:t>
      </w:r>
      <w:r w:rsidR="00761CB2" w:rsidRPr="00B552FE">
        <w:rPr>
          <w:snapToGrid w:val="0"/>
          <w:color w:val="000000" w:themeColor="text1"/>
          <w:lang w:val="sk-SK"/>
        </w:rPr>
        <w:t>m</w:t>
      </w:r>
      <w:r w:rsidRPr="00B552FE">
        <w:rPr>
          <w:snapToGrid w:val="0"/>
          <w:color w:val="000000" w:themeColor="text1"/>
          <w:lang w:val="sk-SK"/>
        </w:rPr>
        <w:t xml:space="preserve"> a/alebo VKA v podmienkach kardioverzie.</w:t>
      </w:r>
    </w:p>
    <w:p w14:paraId="7948D2B8" w14:textId="77777777" w:rsidR="00445E10" w:rsidRPr="00B552FE" w:rsidRDefault="00445E10" w:rsidP="00445E10">
      <w:pPr>
        <w:pStyle w:val="EMEABodyText"/>
        <w:tabs>
          <w:tab w:val="left" w:pos="1120"/>
        </w:tabs>
        <w:rPr>
          <w:rFonts w:eastAsia="MS Mincho"/>
          <w:i/>
          <w:color w:val="000000" w:themeColor="text1"/>
          <w:szCs w:val="22"/>
          <w:u w:val="single"/>
          <w:lang w:val="sk-SK" w:eastAsia="ja-JP"/>
        </w:rPr>
      </w:pPr>
    </w:p>
    <w:p w14:paraId="79C8C6B7" w14:textId="77777777" w:rsidR="00BD50BA" w:rsidRPr="00B552FE" w:rsidRDefault="00BD50BA" w:rsidP="00F65CE4">
      <w:pPr>
        <w:pStyle w:val="EMEABodyText"/>
        <w:keepNext/>
        <w:tabs>
          <w:tab w:val="left" w:pos="1120"/>
        </w:tabs>
        <w:rPr>
          <w:rFonts w:eastAsia="MS Mincho"/>
          <w:i/>
          <w:color w:val="000000" w:themeColor="text1"/>
          <w:szCs w:val="22"/>
          <w:u w:val="single"/>
          <w:lang w:val="sk-SK" w:eastAsia="ja-JP"/>
        </w:rPr>
      </w:pPr>
      <w:r w:rsidRPr="00B552FE">
        <w:rPr>
          <w:rFonts w:eastAsia="MS Mincho"/>
          <w:i/>
          <w:color w:val="000000" w:themeColor="text1"/>
          <w:szCs w:val="22"/>
          <w:u w:val="single"/>
          <w:lang w:val="sk-SK" w:eastAsia="ja-JP"/>
        </w:rPr>
        <w:t xml:space="preserve">Liečba DVT, liečba PE a prevencia </w:t>
      </w:r>
      <w:r w:rsidR="00CB728B" w:rsidRPr="00B552FE">
        <w:rPr>
          <w:i/>
          <w:color w:val="000000" w:themeColor="text1"/>
          <w:szCs w:val="22"/>
          <w:u w:val="single"/>
          <w:lang w:val="sk-SK" w:eastAsia="en-GB"/>
        </w:rPr>
        <w:t>rekurentnej</w:t>
      </w:r>
      <w:r w:rsidRPr="00B552FE">
        <w:rPr>
          <w:rFonts w:eastAsia="MS Mincho"/>
          <w:i/>
          <w:color w:val="000000" w:themeColor="text1"/>
          <w:szCs w:val="22"/>
          <w:u w:val="single"/>
          <w:lang w:val="sk-SK" w:eastAsia="ja-JP"/>
        </w:rPr>
        <w:t xml:space="preserve"> DVT a PE (VTEt)</w:t>
      </w:r>
    </w:p>
    <w:p w14:paraId="267C4DA6" w14:textId="1BF4472A" w:rsidR="004F19EF" w:rsidRPr="00B552FE" w:rsidRDefault="004F19EF" w:rsidP="004F19EF">
      <w:pPr>
        <w:pStyle w:val="EMEABodyText"/>
        <w:tabs>
          <w:tab w:val="left" w:pos="1120"/>
        </w:tabs>
        <w:rPr>
          <w:rFonts w:eastAsia="MS Mincho"/>
          <w:i/>
          <w:color w:val="000000" w:themeColor="text1"/>
          <w:szCs w:val="22"/>
          <w:lang w:val="sk-SK" w:eastAsia="ja-JP"/>
        </w:rPr>
      </w:pPr>
      <w:r w:rsidRPr="00B552FE">
        <w:rPr>
          <w:rFonts w:eastAsia="MS Mincho"/>
          <w:color w:val="000000" w:themeColor="text1"/>
          <w:szCs w:val="22"/>
          <w:lang w:val="sk-SK" w:eastAsia="ja-JP"/>
        </w:rPr>
        <w:t xml:space="preserve">Klinický program </w:t>
      </w:r>
      <w:r w:rsidR="006F66DC" w:rsidRPr="00B552FE">
        <w:rPr>
          <w:rFonts w:eastAsia="MS Mincho"/>
          <w:color w:val="000000" w:themeColor="text1"/>
          <w:szCs w:val="22"/>
          <w:lang w:val="sk-SK" w:eastAsia="ja-JP"/>
        </w:rPr>
        <w:t xml:space="preserve">pre dospelých </w:t>
      </w:r>
      <w:r w:rsidRPr="00B552FE">
        <w:rPr>
          <w:rFonts w:eastAsia="MS Mincho"/>
          <w:color w:val="000000" w:themeColor="text1"/>
          <w:szCs w:val="22"/>
          <w:lang w:val="sk-SK" w:eastAsia="ja-JP"/>
        </w:rPr>
        <w:t xml:space="preserve">(AMPLIFY: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 xml:space="preserve">n oproti enoxaparínu/warfarínu, AMPLIFY-EXT: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 xml:space="preserve">n oproti placebu) bol navrhnutý tak, aby preukázal účinnosť a bezpečnosť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 xml:space="preserve">nu v liečbe DVT a/alebo PE (AMPLIFY) a predĺženej terapie na prevenciu </w:t>
      </w:r>
      <w:r w:rsidR="00CB728B" w:rsidRPr="00B552FE">
        <w:rPr>
          <w:color w:val="000000" w:themeColor="text1"/>
          <w:szCs w:val="22"/>
          <w:lang w:val="sk-SK" w:eastAsia="en-GB"/>
        </w:rPr>
        <w:t>rekurentnej</w:t>
      </w:r>
      <w:r w:rsidR="00CB728B" w:rsidRPr="00B552FE">
        <w:rPr>
          <w:rFonts w:eastAsia="MS Mincho"/>
          <w:color w:val="000000" w:themeColor="text1"/>
          <w:szCs w:val="22"/>
          <w:lang w:val="sk-SK" w:eastAsia="ja-JP"/>
        </w:rPr>
        <w:t xml:space="preserve"> </w:t>
      </w:r>
      <w:r w:rsidRPr="00B552FE">
        <w:rPr>
          <w:rFonts w:eastAsia="MS Mincho"/>
          <w:color w:val="000000" w:themeColor="text1"/>
          <w:szCs w:val="22"/>
          <w:lang w:val="sk-SK" w:eastAsia="ja-JP"/>
        </w:rPr>
        <w:t>DVT a/alebo PE nasledujúcej po 6 až 12</w:t>
      </w:r>
      <w:r w:rsidR="00664976" w:rsidRPr="00B552FE">
        <w:rPr>
          <w:color w:val="000000" w:themeColor="text1"/>
          <w:szCs w:val="22"/>
          <w:lang w:val="sk-SK"/>
        </w:rPr>
        <w:t> </w:t>
      </w:r>
      <w:r w:rsidRPr="00B552FE">
        <w:rPr>
          <w:rFonts w:eastAsia="MS Mincho"/>
          <w:color w:val="000000" w:themeColor="text1"/>
          <w:szCs w:val="22"/>
          <w:lang w:val="sk-SK" w:eastAsia="ja-JP"/>
        </w:rPr>
        <w:t>mesiacoch antikoagulačnej liečby DVT a/alebo PE (AMPLIFY-EXT). Obidve štúdie boli randomizované, dvojito zaslepené, multinárodné skúšania s paralelnými skupinami u pacientov so symptomatickou proximálnou DVT alebo symptomatickou PE. Všetky kľúčové ukazovatele bezpečnosti a účinnosti boli posudzované nezávislou zaslepenou komisiou.</w:t>
      </w:r>
    </w:p>
    <w:p w14:paraId="09BB93D4" w14:textId="77777777" w:rsidR="00BD50BA" w:rsidRPr="00B552FE" w:rsidRDefault="00BD50BA">
      <w:pPr>
        <w:pStyle w:val="EMEABodyText"/>
        <w:tabs>
          <w:tab w:val="left" w:pos="1120"/>
        </w:tabs>
        <w:rPr>
          <w:rFonts w:eastAsia="MS Mincho"/>
          <w:color w:val="000000" w:themeColor="text1"/>
          <w:szCs w:val="22"/>
          <w:lang w:val="sk-SK" w:eastAsia="ja-JP"/>
        </w:rPr>
      </w:pPr>
    </w:p>
    <w:p w14:paraId="7C22DA2B" w14:textId="77777777" w:rsidR="00BD50BA" w:rsidRPr="00B552FE" w:rsidRDefault="00BD50BA">
      <w:pPr>
        <w:pStyle w:val="EMEABodyText"/>
        <w:keepNext/>
        <w:keepLines/>
        <w:tabs>
          <w:tab w:val="left" w:pos="1120"/>
        </w:tabs>
        <w:rPr>
          <w:rFonts w:eastAsia="MS Mincho"/>
          <w:i/>
          <w:color w:val="000000" w:themeColor="text1"/>
          <w:szCs w:val="22"/>
          <w:u w:val="single"/>
          <w:lang w:val="sk-SK" w:eastAsia="ja-JP"/>
        </w:rPr>
      </w:pPr>
      <w:r w:rsidRPr="00B552FE">
        <w:rPr>
          <w:rFonts w:eastAsia="MS Mincho"/>
          <w:i/>
          <w:color w:val="000000" w:themeColor="text1"/>
          <w:szCs w:val="22"/>
          <w:u w:val="single"/>
          <w:lang w:val="sk-SK" w:eastAsia="ja-JP"/>
        </w:rPr>
        <w:t>Š</w:t>
      </w:r>
      <w:r w:rsidR="00BA6632" w:rsidRPr="00B552FE">
        <w:rPr>
          <w:rFonts w:eastAsia="MS Mincho"/>
          <w:i/>
          <w:color w:val="000000" w:themeColor="text1"/>
          <w:szCs w:val="22"/>
          <w:u w:val="single"/>
          <w:lang w:val="sk-SK" w:eastAsia="ja-JP"/>
        </w:rPr>
        <w:t>túdia</w:t>
      </w:r>
      <w:r w:rsidRPr="00B552FE">
        <w:rPr>
          <w:rFonts w:eastAsia="MS Mincho"/>
          <w:i/>
          <w:color w:val="000000" w:themeColor="text1"/>
          <w:szCs w:val="22"/>
          <w:u w:val="single"/>
          <w:lang w:val="sk-SK" w:eastAsia="ja-JP"/>
        </w:rPr>
        <w:t xml:space="preserve"> AMPLIFY</w:t>
      </w:r>
    </w:p>
    <w:p w14:paraId="60189FA0" w14:textId="2EA7035A" w:rsidR="004F19EF" w:rsidRPr="00B552FE" w:rsidRDefault="004F19EF" w:rsidP="004F19EF">
      <w:pPr>
        <w:pStyle w:val="EMEABodyText"/>
        <w:tabs>
          <w:tab w:val="left" w:pos="1120"/>
        </w:tabs>
        <w:rPr>
          <w:rFonts w:eastAsia="MS Mincho"/>
          <w:color w:val="000000" w:themeColor="text1"/>
          <w:szCs w:val="22"/>
          <w:lang w:val="sk-SK" w:eastAsia="ja-JP"/>
        </w:rPr>
      </w:pPr>
      <w:r w:rsidRPr="00B552FE">
        <w:rPr>
          <w:rFonts w:eastAsia="MS Mincho"/>
          <w:color w:val="000000" w:themeColor="text1"/>
          <w:szCs w:val="22"/>
          <w:lang w:val="sk-SK" w:eastAsia="ja-JP"/>
        </w:rPr>
        <w:t>V štúdii AMPLIFY bolo randomizovaných celkovo 5</w:t>
      </w:r>
      <w:r w:rsidR="00664976" w:rsidRPr="00B552FE">
        <w:rPr>
          <w:rFonts w:eastAsia="MS Mincho"/>
          <w:color w:val="000000" w:themeColor="text1"/>
          <w:szCs w:val="22"/>
          <w:lang w:val="sk-SK" w:eastAsia="ja-JP"/>
        </w:rPr>
        <w:t> </w:t>
      </w:r>
      <w:r w:rsidRPr="00B552FE">
        <w:rPr>
          <w:rFonts w:eastAsia="MS Mincho"/>
          <w:color w:val="000000" w:themeColor="text1"/>
          <w:szCs w:val="22"/>
          <w:lang w:val="sk-SK" w:eastAsia="ja-JP"/>
        </w:rPr>
        <w:t>395</w:t>
      </w:r>
      <w:r w:rsidR="00664976" w:rsidRPr="00B552FE">
        <w:rPr>
          <w:color w:val="000000" w:themeColor="text1"/>
          <w:szCs w:val="22"/>
          <w:lang w:val="sk-SK"/>
        </w:rPr>
        <w:t> </w:t>
      </w:r>
      <w:r w:rsidR="006F66DC" w:rsidRPr="00B552FE">
        <w:rPr>
          <w:color w:val="000000" w:themeColor="text1"/>
          <w:szCs w:val="22"/>
          <w:lang w:val="sk-SK"/>
        </w:rPr>
        <w:t xml:space="preserve">dospelých </w:t>
      </w:r>
      <w:r w:rsidRPr="00B552FE">
        <w:rPr>
          <w:rFonts w:eastAsia="MS Mincho"/>
          <w:color w:val="000000" w:themeColor="text1"/>
          <w:szCs w:val="22"/>
          <w:lang w:val="sk-SK" w:eastAsia="ja-JP"/>
        </w:rPr>
        <w:t xml:space="preserve">pacientov liečených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nom10 mg perorálne dvakrát denne počas 7</w:t>
      </w:r>
      <w:r w:rsidR="00664976" w:rsidRPr="00B552FE">
        <w:rPr>
          <w:color w:val="000000" w:themeColor="text1"/>
          <w:szCs w:val="22"/>
          <w:lang w:val="sk-SK"/>
        </w:rPr>
        <w:t> </w:t>
      </w:r>
      <w:r w:rsidRPr="00B552FE">
        <w:rPr>
          <w:rFonts w:eastAsia="MS Mincho"/>
          <w:color w:val="000000" w:themeColor="text1"/>
          <w:szCs w:val="22"/>
          <w:lang w:val="sk-SK" w:eastAsia="ja-JP"/>
        </w:rPr>
        <w:t xml:space="preserve">dní, po ktorých nasledovala liečba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nom 5</w:t>
      </w:r>
      <w:r w:rsidR="00664976" w:rsidRPr="00B552FE">
        <w:rPr>
          <w:color w:val="000000" w:themeColor="text1"/>
          <w:szCs w:val="22"/>
          <w:lang w:val="sk-SK"/>
        </w:rPr>
        <w:t> </w:t>
      </w:r>
      <w:r w:rsidRPr="00B552FE">
        <w:rPr>
          <w:rFonts w:eastAsia="MS Mincho"/>
          <w:color w:val="000000" w:themeColor="text1"/>
          <w:szCs w:val="22"/>
          <w:lang w:val="sk-SK" w:eastAsia="ja-JP"/>
        </w:rPr>
        <w:t>mg perorálne dvakrát denne počas 6</w:t>
      </w:r>
      <w:r w:rsidR="00664976" w:rsidRPr="00B552FE">
        <w:rPr>
          <w:color w:val="000000" w:themeColor="text1"/>
          <w:szCs w:val="22"/>
          <w:lang w:val="sk-SK"/>
        </w:rPr>
        <w:t> </w:t>
      </w:r>
      <w:r w:rsidRPr="00B552FE">
        <w:rPr>
          <w:rFonts w:eastAsia="MS Mincho"/>
          <w:color w:val="000000" w:themeColor="text1"/>
          <w:szCs w:val="22"/>
          <w:lang w:val="sk-SK" w:eastAsia="ja-JP"/>
        </w:rPr>
        <w:t>mesiacov, alebo enoxaparínom v dávke 1 mg/kg dvakrát denne subkutánne počas minimálne 5 dní (do INR ≥ 2) a warfarínom (cieľový rozsah INR 2,0 – 3,0) perorálne počas 6</w:t>
      </w:r>
      <w:r w:rsidR="00664976" w:rsidRPr="00B552FE">
        <w:rPr>
          <w:color w:val="000000" w:themeColor="text1"/>
          <w:szCs w:val="22"/>
          <w:lang w:val="sk-SK"/>
        </w:rPr>
        <w:t> </w:t>
      </w:r>
      <w:r w:rsidRPr="00B552FE">
        <w:rPr>
          <w:rFonts w:eastAsia="MS Mincho"/>
          <w:color w:val="000000" w:themeColor="text1"/>
          <w:szCs w:val="22"/>
          <w:lang w:val="sk-SK" w:eastAsia="ja-JP"/>
        </w:rPr>
        <w:t>mesiacov.</w:t>
      </w:r>
    </w:p>
    <w:p w14:paraId="2BB0AEA5" w14:textId="77777777" w:rsidR="004F19EF" w:rsidRPr="00B552FE" w:rsidRDefault="004F19EF" w:rsidP="004F19EF">
      <w:pPr>
        <w:pStyle w:val="EMEABodyText"/>
        <w:tabs>
          <w:tab w:val="left" w:pos="1120"/>
        </w:tabs>
        <w:rPr>
          <w:rFonts w:eastAsia="MS Mincho"/>
          <w:color w:val="000000" w:themeColor="text1"/>
          <w:szCs w:val="22"/>
          <w:lang w:val="sk-SK" w:eastAsia="ja-JP"/>
        </w:rPr>
      </w:pPr>
    </w:p>
    <w:p w14:paraId="3428AA89" w14:textId="77777777" w:rsidR="004F19EF" w:rsidRPr="00B552FE" w:rsidRDefault="004F19EF" w:rsidP="004F19EF">
      <w:pPr>
        <w:pStyle w:val="EMEABodyText"/>
        <w:tabs>
          <w:tab w:val="left" w:pos="1120"/>
        </w:tabs>
        <w:rPr>
          <w:rFonts w:eastAsia="MS Mincho"/>
          <w:color w:val="000000" w:themeColor="text1"/>
          <w:szCs w:val="22"/>
          <w:lang w:val="sk-SK" w:eastAsia="ja-JP"/>
        </w:rPr>
      </w:pPr>
      <w:r w:rsidRPr="00B552FE">
        <w:rPr>
          <w:rFonts w:eastAsia="MS Mincho"/>
          <w:color w:val="000000" w:themeColor="text1"/>
          <w:szCs w:val="22"/>
          <w:lang w:val="sk-SK" w:eastAsia="ja-JP"/>
        </w:rPr>
        <w:t>Priemerný vek bol 56,9</w:t>
      </w:r>
      <w:r w:rsidR="00664976" w:rsidRPr="00B552FE">
        <w:rPr>
          <w:color w:val="000000" w:themeColor="text1"/>
          <w:szCs w:val="22"/>
          <w:lang w:val="sk-SK"/>
        </w:rPr>
        <w:t> </w:t>
      </w:r>
      <w:r w:rsidRPr="00B552FE">
        <w:rPr>
          <w:rFonts w:eastAsia="MS Mincho"/>
          <w:color w:val="000000" w:themeColor="text1"/>
          <w:szCs w:val="22"/>
          <w:lang w:val="sk-SK" w:eastAsia="ja-JP"/>
        </w:rPr>
        <w:t xml:space="preserve">rokov a 89,8 % randomizovaných pacientov malo nevyprovokované príhody VTE. U pacientov randomizovaných na warfarín bolo priemerné percentuálne vyjadrenie času v terapeutickom rozsahu (INR 2,0 – 3,0) 60,9. Pri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 xml:space="preserve">ne sa preukázalo zníženie výskytu </w:t>
      </w:r>
      <w:r w:rsidR="00CB728B" w:rsidRPr="00B552FE">
        <w:rPr>
          <w:color w:val="000000" w:themeColor="text1"/>
          <w:szCs w:val="22"/>
          <w:lang w:val="sk-SK" w:eastAsia="en-GB"/>
        </w:rPr>
        <w:t>rekurentnej</w:t>
      </w:r>
      <w:r w:rsidRPr="00B552FE">
        <w:rPr>
          <w:rFonts w:eastAsia="MS Mincho"/>
          <w:color w:val="000000" w:themeColor="text1"/>
          <w:szCs w:val="22"/>
          <w:lang w:val="sk-SK" w:eastAsia="ja-JP"/>
        </w:rPr>
        <w:t xml:space="preserve"> symptomatickej VTE alebo úmrtia súvisiaceho s VTE naprieč rôznymi úrovňami TTR podľa centier; v rámci najvyššieho kvartilu TTR podľa centier bolo relatívne riziko pri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ne oproti enoxaparínu/warfarínu 0,79 (95 % IS, 0,39; 1,61).</w:t>
      </w:r>
    </w:p>
    <w:p w14:paraId="17232543" w14:textId="77777777" w:rsidR="00BD50BA" w:rsidRPr="00B552FE" w:rsidRDefault="00BD50BA">
      <w:pPr>
        <w:pStyle w:val="EMEABodyText"/>
        <w:tabs>
          <w:tab w:val="left" w:pos="1120"/>
        </w:tabs>
        <w:rPr>
          <w:rFonts w:eastAsia="MS Mincho"/>
          <w:color w:val="000000" w:themeColor="text1"/>
          <w:szCs w:val="22"/>
          <w:lang w:val="sk-SK" w:eastAsia="ja-JP"/>
        </w:rPr>
      </w:pPr>
    </w:p>
    <w:p w14:paraId="3A592680" w14:textId="6EDEB090" w:rsidR="004F19EF" w:rsidRPr="00B552FE" w:rsidRDefault="004F19EF" w:rsidP="004F19EF">
      <w:pPr>
        <w:pStyle w:val="EMEABodyText"/>
        <w:tabs>
          <w:tab w:val="left" w:pos="1120"/>
        </w:tabs>
        <w:rPr>
          <w:rFonts w:eastAsia="MS Mincho"/>
          <w:color w:val="000000" w:themeColor="text1"/>
          <w:szCs w:val="22"/>
          <w:lang w:val="sk-SK" w:eastAsia="ja-JP"/>
        </w:rPr>
      </w:pPr>
      <w:r w:rsidRPr="00B552FE">
        <w:rPr>
          <w:rFonts w:eastAsia="MS Mincho"/>
          <w:color w:val="000000" w:themeColor="text1"/>
          <w:szCs w:val="22"/>
          <w:lang w:val="sk-SK" w:eastAsia="ja-JP"/>
        </w:rPr>
        <w:t xml:space="preserve">V štúdii sa preukázalo, že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 xml:space="preserve">n je noninferiórny voči enoxaparínu/warfarínu v kombinovanom primárnom cieľovom ukazovateli posudzovanej </w:t>
      </w:r>
      <w:r w:rsidR="00CB728B" w:rsidRPr="00B552FE">
        <w:rPr>
          <w:rFonts w:eastAsia="MS Mincho"/>
          <w:color w:val="000000" w:themeColor="text1"/>
          <w:szCs w:val="22"/>
          <w:lang w:val="sk-SK" w:eastAsia="ja-JP"/>
        </w:rPr>
        <w:t xml:space="preserve">rekurentnej </w:t>
      </w:r>
      <w:r w:rsidRPr="00B552FE">
        <w:rPr>
          <w:rFonts w:eastAsia="MS Mincho"/>
          <w:color w:val="000000" w:themeColor="text1"/>
          <w:szCs w:val="22"/>
          <w:lang w:val="sk-SK" w:eastAsia="ja-JP"/>
        </w:rPr>
        <w:t>symptomatickej VTE (DVT bez fatálneho konca alebo PE bez fatálneho konca) alebo úmrtia súvisiaceho s VTE (pozri tabuľku</w:t>
      </w:r>
      <w:r w:rsidR="00E17120" w:rsidRPr="00B552FE">
        <w:rPr>
          <w:rFonts w:eastAsia="MS Mincho"/>
          <w:color w:val="000000" w:themeColor="text1"/>
          <w:szCs w:val="22"/>
          <w:lang w:val="sk-SK" w:eastAsia="ja-JP"/>
        </w:rPr>
        <w:t> </w:t>
      </w:r>
      <w:r w:rsidR="004B1CD6" w:rsidRPr="00B552FE">
        <w:rPr>
          <w:rFonts w:eastAsia="MS Mincho"/>
          <w:color w:val="000000" w:themeColor="text1"/>
          <w:szCs w:val="22"/>
          <w:lang w:val="sk-SK" w:eastAsia="ja-JP"/>
        </w:rPr>
        <w:t>9</w:t>
      </w:r>
      <w:r w:rsidRPr="00B552FE">
        <w:rPr>
          <w:rFonts w:eastAsia="MS Mincho"/>
          <w:color w:val="000000" w:themeColor="text1"/>
          <w:szCs w:val="22"/>
          <w:lang w:val="sk-SK" w:eastAsia="ja-JP"/>
        </w:rPr>
        <w:t>).</w:t>
      </w:r>
    </w:p>
    <w:p w14:paraId="0926C7F5" w14:textId="77777777" w:rsidR="00D114A9" w:rsidRPr="00B552FE" w:rsidRDefault="00D114A9" w:rsidP="004F19EF">
      <w:pPr>
        <w:pStyle w:val="EMEABodyText"/>
        <w:tabs>
          <w:tab w:val="left" w:pos="1120"/>
        </w:tabs>
        <w:rPr>
          <w:rFonts w:eastAsia="MS Mincho"/>
          <w:color w:val="000000" w:themeColor="text1"/>
          <w:szCs w:val="22"/>
          <w:lang w:val="sk-SK" w:eastAsia="ja-JP"/>
        </w:rPr>
      </w:pPr>
    </w:p>
    <w:p w14:paraId="2FD1B21C" w14:textId="5ABBCCF1" w:rsidR="00BD50BA" w:rsidRPr="00B552FE" w:rsidRDefault="00BD50BA" w:rsidP="008F410D">
      <w:pPr>
        <w:pStyle w:val="section1"/>
        <w:keepNext/>
        <w:keepLines/>
        <w:tabs>
          <w:tab w:val="left" w:pos="567"/>
          <w:tab w:val="left" w:pos="1302"/>
        </w:tabs>
        <w:spacing w:before="0" w:beforeAutospacing="0" w:after="0" w:afterAutospacing="0" w:line="260" w:lineRule="exact"/>
        <w:rPr>
          <w:rFonts w:eastAsia="MS Mincho"/>
          <w:b/>
          <w:color w:val="000000" w:themeColor="text1"/>
          <w:sz w:val="22"/>
          <w:szCs w:val="22"/>
          <w:lang w:eastAsia="ja-JP"/>
        </w:rPr>
      </w:pPr>
      <w:r w:rsidRPr="00B552FE">
        <w:rPr>
          <w:b/>
          <w:color w:val="000000" w:themeColor="text1"/>
          <w:sz w:val="22"/>
          <w:szCs w:val="22"/>
        </w:rPr>
        <w:t>Tabuľka</w:t>
      </w:r>
      <w:r w:rsidR="00E17120" w:rsidRPr="00B552FE">
        <w:rPr>
          <w:b/>
          <w:color w:val="000000" w:themeColor="text1"/>
          <w:sz w:val="22"/>
          <w:szCs w:val="22"/>
        </w:rPr>
        <w:t> </w:t>
      </w:r>
      <w:r w:rsidR="004B1CD6" w:rsidRPr="00B552FE">
        <w:rPr>
          <w:b/>
          <w:color w:val="000000" w:themeColor="text1"/>
          <w:sz w:val="22"/>
          <w:szCs w:val="22"/>
        </w:rPr>
        <w:t>9</w:t>
      </w:r>
      <w:r w:rsidRPr="00B552FE">
        <w:rPr>
          <w:b/>
          <w:color w:val="000000" w:themeColor="text1"/>
          <w:sz w:val="22"/>
          <w:szCs w:val="22"/>
        </w:rPr>
        <w:t>:</w:t>
      </w:r>
      <w:r w:rsidR="00D114A9" w:rsidRPr="00B552FE">
        <w:rPr>
          <w:b/>
          <w:color w:val="000000" w:themeColor="text1"/>
          <w:sz w:val="22"/>
          <w:szCs w:val="22"/>
        </w:rPr>
        <w:t xml:space="preserve"> </w:t>
      </w:r>
      <w:r w:rsidRPr="00B552FE">
        <w:rPr>
          <w:b/>
          <w:color w:val="000000" w:themeColor="text1"/>
          <w:sz w:val="22"/>
          <w:szCs w:val="22"/>
        </w:rPr>
        <w:t>Výsledky účinnosti v štúdii AMPLIFY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560"/>
        <w:gridCol w:w="2020"/>
        <w:gridCol w:w="3224"/>
      </w:tblGrid>
      <w:tr w:rsidR="00BD50BA" w:rsidRPr="00B552FE" w14:paraId="3C7DF3DA" w14:textId="77777777" w:rsidTr="00E93B3D">
        <w:trPr>
          <w:tblHeader/>
        </w:trPr>
        <w:tc>
          <w:tcPr>
            <w:tcW w:w="2268" w:type="dxa"/>
            <w:tcBorders>
              <w:top w:val="single" w:sz="4" w:space="0" w:color="auto"/>
              <w:left w:val="single" w:sz="4" w:space="0" w:color="auto"/>
              <w:bottom w:val="single" w:sz="4" w:space="0" w:color="auto"/>
              <w:right w:val="single" w:sz="4" w:space="0" w:color="auto"/>
            </w:tcBorders>
          </w:tcPr>
          <w:p w14:paraId="1AAAA72D" w14:textId="77777777" w:rsidR="00BD50BA" w:rsidRPr="00B552FE" w:rsidRDefault="00BD50BA" w:rsidP="00A670DB">
            <w:pPr>
              <w:pStyle w:val="BMSTableHeader"/>
              <w:keepNext/>
              <w:keepLines/>
              <w:spacing w:before="0" w:after="0"/>
              <w:jc w:val="left"/>
              <w:rPr>
                <w:rFonts w:eastAsia="Times New Roman"/>
                <w:color w:val="000000" w:themeColor="text1"/>
                <w:sz w:val="22"/>
                <w:szCs w:val="22"/>
                <w:lang w:val="sk-SK"/>
              </w:rPr>
            </w:pPr>
          </w:p>
        </w:tc>
        <w:tc>
          <w:tcPr>
            <w:tcW w:w="1560" w:type="dxa"/>
            <w:tcBorders>
              <w:top w:val="single" w:sz="4" w:space="0" w:color="auto"/>
              <w:left w:val="single" w:sz="4" w:space="0" w:color="auto"/>
              <w:bottom w:val="single" w:sz="4" w:space="0" w:color="auto"/>
              <w:right w:val="single" w:sz="4" w:space="0" w:color="auto"/>
            </w:tcBorders>
          </w:tcPr>
          <w:p w14:paraId="1FDC3C5F" w14:textId="77777777" w:rsidR="00BD50BA" w:rsidRPr="00B552FE" w:rsidRDefault="00C608B2" w:rsidP="00A670DB">
            <w:pPr>
              <w:pStyle w:val="BMSTableHeader"/>
              <w:keepNext/>
              <w:keepLines/>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Apixabá</w:t>
            </w:r>
            <w:r w:rsidR="00BD50BA" w:rsidRPr="00B552FE">
              <w:rPr>
                <w:rFonts w:eastAsia="Times New Roman"/>
                <w:color w:val="000000" w:themeColor="text1"/>
                <w:sz w:val="22"/>
                <w:szCs w:val="22"/>
                <w:lang w:val="sk-SK"/>
              </w:rPr>
              <w:t>n</w:t>
            </w:r>
          </w:p>
          <w:p w14:paraId="5F04C5E0" w14:textId="77777777" w:rsidR="00BD50BA" w:rsidRPr="00B552FE" w:rsidRDefault="00BD50BA" w:rsidP="00A670DB">
            <w:pPr>
              <w:pStyle w:val="BMSTableHeader"/>
              <w:keepNext/>
              <w:keepLines/>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N = 2 609</w:t>
            </w:r>
          </w:p>
          <w:p w14:paraId="55281983" w14:textId="77777777" w:rsidR="00BD50BA" w:rsidRPr="00B552FE" w:rsidRDefault="00BD50BA" w:rsidP="00A670DB">
            <w:pPr>
              <w:pStyle w:val="BMSTableHeader"/>
              <w:keepNext/>
              <w:keepLines/>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n (%)</w:t>
            </w:r>
          </w:p>
        </w:tc>
        <w:tc>
          <w:tcPr>
            <w:tcW w:w="2020" w:type="dxa"/>
            <w:tcBorders>
              <w:top w:val="single" w:sz="4" w:space="0" w:color="auto"/>
              <w:left w:val="single" w:sz="4" w:space="0" w:color="auto"/>
              <w:bottom w:val="single" w:sz="4" w:space="0" w:color="auto"/>
              <w:right w:val="single" w:sz="4" w:space="0" w:color="auto"/>
            </w:tcBorders>
          </w:tcPr>
          <w:p w14:paraId="7E678915" w14:textId="77777777" w:rsidR="00BD50BA" w:rsidRPr="00B552FE" w:rsidRDefault="00BD50BA" w:rsidP="00A670DB">
            <w:pPr>
              <w:pStyle w:val="BMSTableHeader"/>
              <w:keepNext/>
              <w:keepLines/>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Enoxaparín/</w:t>
            </w:r>
          </w:p>
          <w:p w14:paraId="6502EA4E" w14:textId="77777777" w:rsidR="00BD50BA" w:rsidRPr="00B552FE" w:rsidRDefault="00BD50BA" w:rsidP="00A670DB">
            <w:pPr>
              <w:pStyle w:val="BMSTableHeader"/>
              <w:keepNext/>
              <w:keepLines/>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warfarín</w:t>
            </w:r>
          </w:p>
          <w:p w14:paraId="3BE39FF5" w14:textId="77777777" w:rsidR="00BD50BA" w:rsidRPr="00B552FE" w:rsidRDefault="00BD50BA" w:rsidP="00A670DB">
            <w:pPr>
              <w:pStyle w:val="BMSTableHeader"/>
              <w:keepNext/>
              <w:keepLines/>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N = 2 635</w:t>
            </w:r>
          </w:p>
          <w:p w14:paraId="267C49E1" w14:textId="77777777" w:rsidR="00BD50BA" w:rsidRPr="00B552FE" w:rsidRDefault="00BD50BA" w:rsidP="00A670DB">
            <w:pPr>
              <w:pStyle w:val="BMSTableHeader"/>
              <w:keepNext/>
              <w:keepLines/>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n (%)</w:t>
            </w:r>
          </w:p>
        </w:tc>
        <w:tc>
          <w:tcPr>
            <w:tcW w:w="3224" w:type="dxa"/>
            <w:tcBorders>
              <w:top w:val="single" w:sz="4" w:space="0" w:color="auto"/>
              <w:left w:val="single" w:sz="4" w:space="0" w:color="auto"/>
              <w:bottom w:val="single" w:sz="4" w:space="0" w:color="auto"/>
              <w:right w:val="single" w:sz="4" w:space="0" w:color="auto"/>
            </w:tcBorders>
          </w:tcPr>
          <w:p w14:paraId="092B0858" w14:textId="77777777" w:rsidR="00BD50BA" w:rsidRPr="00B552FE" w:rsidRDefault="00BD50BA" w:rsidP="00A670DB">
            <w:pPr>
              <w:pStyle w:val="BMSTableHeader"/>
              <w:keepNext/>
              <w:keepLines/>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Relatívne riziko</w:t>
            </w:r>
          </w:p>
          <w:p w14:paraId="52EBD602" w14:textId="77777777" w:rsidR="00BD50BA" w:rsidRPr="00B552FE" w:rsidRDefault="00BD50BA" w:rsidP="00A670DB">
            <w:pPr>
              <w:pStyle w:val="BMSTableHeader"/>
              <w:keepNext/>
              <w:keepLines/>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(95 % IS)</w:t>
            </w:r>
          </w:p>
        </w:tc>
      </w:tr>
      <w:tr w:rsidR="00BD50BA" w:rsidRPr="00B552FE" w14:paraId="2ECE5C28" w14:textId="77777777" w:rsidTr="00E93B3D">
        <w:tc>
          <w:tcPr>
            <w:tcW w:w="2268" w:type="dxa"/>
            <w:tcBorders>
              <w:top w:val="single" w:sz="4" w:space="0" w:color="auto"/>
              <w:left w:val="single" w:sz="4" w:space="0" w:color="auto"/>
              <w:bottom w:val="single" w:sz="4" w:space="0" w:color="auto"/>
              <w:right w:val="single" w:sz="4" w:space="0" w:color="auto"/>
            </w:tcBorders>
          </w:tcPr>
          <w:p w14:paraId="4700C5F7" w14:textId="77777777" w:rsidR="00BD50BA" w:rsidRPr="00B552FE" w:rsidRDefault="00BD50BA" w:rsidP="00A670DB">
            <w:pPr>
              <w:pStyle w:val="BMSTableText"/>
              <w:keepNext/>
              <w:keepLines/>
              <w:spacing w:before="0" w:after="0"/>
              <w:jc w:val="left"/>
              <w:rPr>
                <w:color w:val="000000" w:themeColor="text1"/>
                <w:sz w:val="22"/>
                <w:szCs w:val="22"/>
                <w:lang w:val="sk-SK"/>
              </w:rPr>
            </w:pPr>
            <w:r w:rsidRPr="00B552FE">
              <w:rPr>
                <w:color w:val="000000" w:themeColor="text1"/>
                <w:sz w:val="22"/>
                <w:szCs w:val="22"/>
                <w:lang w:val="sk-SK"/>
              </w:rPr>
              <w:t>VTE alebo úmrtie súvisiace s VTE</w:t>
            </w:r>
          </w:p>
        </w:tc>
        <w:tc>
          <w:tcPr>
            <w:tcW w:w="1560" w:type="dxa"/>
            <w:tcBorders>
              <w:top w:val="single" w:sz="4" w:space="0" w:color="auto"/>
              <w:left w:val="single" w:sz="4" w:space="0" w:color="auto"/>
              <w:bottom w:val="single" w:sz="4" w:space="0" w:color="auto"/>
              <w:right w:val="single" w:sz="4" w:space="0" w:color="auto"/>
            </w:tcBorders>
          </w:tcPr>
          <w:p w14:paraId="03B7716C"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59 (2,3)</w:t>
            </w:r>
          </w:p>
        </w:tc>
        <w:tc>
          <w:tcPr>
            <w:tcW w:w="2020" w:type="dxa"/>
            <w:tcBorders>
              <w:top w:val="single" w:sz="4" w:space="0" w:color="auto"/>
              <w:left w:val="single" w:sz="4" w:space="0" w:color="auto"/>
              <w:bottom w:val="single" w:sz="4" w:space="0" w:color="auto"/>
              <w:right w:val="single" w:sz="4" w:space="0" w:color="auto"/>
            </w:tcBorders>
          </w:tcPr>
          <w:p w14:paraId="2F86E3CC"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71 (2,7)</w:t>
            </w:r>
          </w:p>
        </w:tc>
        <w:tc>
          <w:tcPr>
            <w:tcW w:w="3224" w:type="dxa"/>
            <w:tcBorders>
              <w:top w:val="single" w:sz="4" w:space="0" w:color="auto"/>
              <w:left w:val="single" w:sz="4" w:space="0" w:color="auto"/>
              <w:bottom w:val="single" w:sz="4" w:space="0" w:color="auto"/>
              <w:right w:val="single" w:sz="4" w:space="0" w:color="auto"/>
            </w:tcBorders>
          </w:tcPr>
          <w:p w14:paraId="64DDDF5A"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0,84 (0,60; 1,18)*</w:t>
            </w:r>
          </w:p>
        </w:tc>
      </w:tr>
      <w:tr w:rsidR="00BD50BA" w:rsidRPr="00B552FE" w14:paraId="46417A6F" w14:textId="77777777" w:rsidTr="00E93B3D">
        <w:tc>
          <w:tcPr>
            <w:tcW w:w="2268" w:type="dxa"/>
            <w:tcBorders>
              <w:top w:val="single" w:sz="4" w:space="0" w:color="auto"/>
              <w:left w:val="single" w:sz="4" w:space="0" w:color="auto"/>
              <w:bottom w:val="single" w:sz="4" w:space="0" w:color="auto"/>
              <w:right w:val="single" w:sz="4" w:space="0" w:color="auto"/>
            </w:tcBorders>
          </w:tcPr>
          <w:p w14:paraId="3DB249EA" w14:textId="77777777" w:rsidR="00BD50BA" w:rsidRPr="00B552FE" w:rsidRDefault="00BD50BA" w:rsidP="00A670DB">
            <w:pPr>
              <w:pStyle w:val="BMSTableText"/>
              <w:keepNext/>
              <w:keepLines/>
              <w:spacing w:before="0" w:after="0"/>
              <w:jc w:val="left"/>
              <w:rPr>
                <w:color w:val="000000" w:themeColor="text1"/>
                <w:sz w:val="22"/>
                <w:szCs w:val="22"/>
                <w:lang w:val="sk-SK"/>
              </w:rPr>
            </w:pPr>
            <w:r w:rsidRPr="00B552FE">
              <w:rPr>
                <w:color w:val="000000" w:themeColor="text1"/>
                <w:sz w:val="22"/>
                <w:szCs w:val="22"/>
                <w:lang w:val="sk-SK"/>
              </w:rPr>
              <w:tab/>
              <w:t>DVT</w:t>
            </w:r>
          </w:p>
        </w:tc>
        <w:tc>
          <w:tcPr>
            <w:tcW w:w="1560" w:type="dxa"/>
            <w:tcBorders>
              <w:top w:val="single" w:sz="4" w:space="0" w:color="auto"/>
              <w:left w:val="single" w:sz="4" w:space="0" w:color="auto"/>
              <w:bottom w:val="single" w:sz="4" w:space="0" w:color="auto"/>
              <w:right w:val="single" w:sz="4" w:space="0" w:color="auto"/>
            </w:tcBorders>
          </w:tcPr>
          <w:p w14:paraId="7BCA789C"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20 (0,7)</w:t>
            </w:r>
          </w:p>
        </w:tc>
        <w:tc>
          <w:tcPr>
            <w:tcW w:w="2020" w:type="dxa"/>
            <w:tcBorders>
              <w:top w:val="single" w:sz="4" w:space="0" w:color="auto"/>
              <w:left w:val="single" w:sz="4" w:space="0" w:color="auto"/>
              <w:bottom w:val="single" w:sz="4" w:space="0" w:color="auto"/>
              <w:right w:val="single" w:sz="4" w:space="0" w:color="auto"/>
            </w:tcBorders>
          </w:tcPr>
          <w:p w14:paraId="2181FA60"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33 (1,2)</w:t>
            </w:r>
          </w:p>
        </w:tc>
        <w:tc>
          <w:tcPr>
            <w:tcW w:w="3224" w:type="dxa"/>
            <w:tcBorders>
              <w:top w:val="single" w:sz="4" w:space="0" w:color="auto"/>
              <w:left w:val="single" w:sz="4" w:space="0" w:color="auto"/>
              <w:bottom w:val="single" w:sz="4" w:space="0" w:color="auto"/>
              <w:right w:val="single" w:sz="4" w:space="0" w:color="auto"/>
            </w:tcBorders>
          </w:tcPr>
          <w:p w14:paraId="126EF88A" w14:textId="77777777" w:rsidR="00BD50BA" w:rsidRPr="00B552FE" w:rsidRDefault="00BD50BA" w:rsidP="00A670DB">
            <w:pPr>
              <w:pStyle w:val="BMSTableText"/>
              <w:keepNext/>
              <w:keepLines/>
              <w:spacing w:before="0" w:after="0"/>
              <w:rPr>
                <w:color w:val="000000" w:themeColor="text1"/>
                <w:sz w:val="22"/>
                <w:szCs w:val="22"/>
                <w:lang w:val="sk-SK"/>
              </w:rPr>
            </w:pPr>
          </w:p>
        </w:tc>
      </w:tr>
      <w:tr w:rsidR="00BD50BA" w:rsidRPr="00B552FE" w14:paraId="5DB4FA65" w14:textId="77777777" w:rsidTr="00E93B3D">
        <w:tc>
          <w:tcPr>
            <w:tcW w:w="2268" w:type="dxa"/>
            <w:tcBorders>
              <w:top w:val="single" w:sz="4" w:space="0" w:color="auto"/>
              <w:left w:val="single" w:sz="4" w:space="0" w:color="auto"/>
              <w:bottom w:val="single" w:sz="4" w:space="0" w:color="auto"/>
              <w:right w:val="single" w:sz="4" w:space="0" w:color="auto"/>
            </w:tcBorders>
          </w:tcPr>
          <w:p w14:paraId="5902C5EC" w14:textId="77777777" w:rsidR="00BD50BA" w:rsidRPr="00B552FE" w:rsidRDefault="00BD50BA" w:rsidP="00A670DB">
            <w:pPr>
              <w:pStyle w:val="BMSTableText"/>
              <w:keepNext/>
              <w:keepLines/>
              <w:spacing w:before="0" w:after="0"/>
              <w:jc w:val="left"/>
              <w:rPr>
                <w:color w:val="000000" w:themeColor="text1"/>
                <w:sz w:val="22"/>
                <w:szCs w:val="22"/>
                <w:lang w:val="sk-SK"/>
              </w:rPr>
            </w:pPr>
            <w:r w:rsidRPr="00B552FE">
              <w:rPr>
                <w:color w:val="000000" w:themeColor="text1"/>
                <w:sz w:val="22"/>
                <w:szCs w:val="22"/>
                <w:lang w:val="sk-SK"/>
              </w:rPr>
              <w:tab/>
              <w:t>PE</w:t>
            </w:r>
          </w:p>
        </w:tc>
        <w:tc>
          <w:tcPr>
            <w:tcW w:w="1560" w:type="dxa"/>
            <w:tcBorders>
              <w:top w:val="single" w:sz="4" w:space="0" w:color="auto"/>
              <w:left w:val="single" w:sz="4" w:space="0" w:color="auto"/>
              <w:bottom w:val="single" w:sz="4" w:space="0" w:color="auto"/>
              <w:right w:val="single" w:sz="4" w:space="0" w:color="auto"/>
            </w:tcBorders>
          </w:tcPr>
          <w:p w14:paraId="5A6FC127"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27 (1,0)</w:t>
            </w:r>
          </w:p>
        </w:tc>
        <w:tc>
          <w:tcPr>
            <w:tcW w:w="2020" w:type="dxa"/>
            <w:tcBorders>
              <w:top w:val="single" w:sz="4" w:space="0" w:color="auto"/>
              <w:left w:val="single" w:sz="4" w:space="0" w:color="auto"/>
              <w:bottom w:val="single" w:sz="4" w:space="0" w:color="auto"/>
              <w:right w:val="single" w:sz="4" w:space="0" w:color="auto"/>
            </w:tcBorders>
          </w:tcPr>
          <w:p w14:paraId="0C51EDE2"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23 (0,9)</w:t>
            </w:r>
          </w:p>
        </w:tc>
        <w:tc>
          <w:tcPr>
            <w:tcW w:w="3224" w:type="dxa"/>
            <w:tcBorders>
              <w:top w:val="single" w:sz="4" w:space="0" w:color="auto"/>
              <w:left w:val="single" w:sz="4" w:space="0" w:color="auto"/>
              <w:bottom w:val="single" w:sz="4" w:space="0" w:color="auto"/>
              <w:right w:val="single" w:sz="4" w:space="0" w:color="auto"/>
            </w:tcBorders>
          </w:tcPr>
          <w:p w14:paraId="3E1F9C1E" w14:textId="77777777" w:rsidR="00BD50BA" w:rsidRPr="00B552FE" w:rsidRDefault="00BD50BA" w:rsidP="00A670DB">
            <w:pPr>
              <w:pStyle w:val="BMSTableText"/>
              <w:keepNext/>
              <w:keepLines/>
              <w:spacing w:before="0" w:after="0"/>
              <w:rPr>
                <w:color w:val="000000" w:themeColor="text1"/>
                <w:sz w:val="22"/>
                <w:szCs w:val="22"/>
                <w:lang w:val="sk-SK"/>
              </w:rPr>
            </w:pPr>
          </w:p>
        </w:tc>
      </w:tr>
      <w:tr w:rsidR="00BD50BA" w:rsidRPr="00B552FE" w14:paraId="3F348B30" w14:textId="77777777" w:rsidTr="00E93B3D">
        <w:tc>
          <w:tcPr>
            <w:tcW w:w="2268" w:type="dxa"/>
            <w:tcBorders>
              <w:top w:val="single" w:sz="4" w:space="0" w:color="auto"/>
              <w:left w:val="single" w:sz="4" w:space="0" w:color="auto"/>
              <w:bottom w:val="single" w:sz="4" w:space="0" w:color="auto"/>
              <w:right w:val="single" w:sz="4" w:space="0" w:color="auto"/>
            </w:tcBorders>
          </w:tcPr>
          <w:p w14:paraId="02F6EA2F" w14:textId="77777777" w:rsidR="00BD50BA" w:rsidRPr="00B552FE" w:rsidRDefault="00BD50BA" w:rsidP="00A670DB">
            <w:pPr>
              <w:pStyle w:val="BMSTableText"/>
              <w:keepNext/>
              <w:keepLines/>
              <w:spacing w:before="0" w:after="0"/>
              <w:jc w:val="left"/>
              <w:rPr>
                <w:color w:val="000000" w:themeColor="text1"/>
                <w:sz w:val="22"/>
                <w:szCs w:val="22"/>
                <w:lang w:val="sk-SK"/>
              </w:rPr>
            </w:pPr>
            <w:r w:rsidRPr="00B552FE">
              <w:rPr>
                <w:color w:val="000000" w:themeColor="text1"/>
                <w:sz w:val="22"/>
                <w:szCs w:val="22"/>
                <w:lang w:val="sk-SK"/>
              </w:rPr>
              <w:tab/>
              <w:t xml:space="preserve">Úmrtie súvisiace </w:t>
            </w:r>
            <w:r w:rsidRPr="00B552FE">
              <w:rPr>
                <w:color w:val="000000" w:themeColor="text1"/>
                <w:sz w:val="22"/>
                <w:szCs w:val="22"/>
                <w:lang w:val="sk-SK"/>
              </w:rPr>
              <w:tab/>
              <w:t>s VTE</w:t>
            </w:r>
          </w:p>
        </w:tc>
        <w:tc>
          <w:tcPr>
            <w:tcW w:w="1560" w:type="dxa"/>
            <w:tcBorders>
              <w:top w:val="single" w:sz="4" w:space="0" w:color="auto"/>
              <w:left w:val="single" w:sz="4" w:space="0" w:color="auto"/>
              <w:bottom w:val="single" w:sz="4" w:space="0" w:color="auto"/>
              <w:right w:val="single" w:sz="4" w:space="0" w:color="auto"/>
            </w:tcBorders>
          </w:tcPr>
          <w:p w14:paraId="5582B95B"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12 (0,4)</w:t>
            </w:r>
          </w:p>
        </w:tc>
        <w:tc>
          <w:tcPr>
            <w:tcW w:w="2020" w:type="dxa"/>
            <w:tcBorders>
              <w:top w:val="single" w:sz="4" w:space="0" w:color="auto"/>
              <w:left w:val="single" w:sz="4" w:space="0" w:color="auto"/>
              <w:bottom w:val="single" w:sz="4" w:space="0" w:color="auto"/>
              <w:right w:val="single" w:sz="4" w:space="0" w:color="auto"/>
            </w:tcBorders>
          </w:tcPr>
          <w:p w14:paraId="130DBF51"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15 (0,6)</w:t>
            </w:r>
          </w:p>
        </w:tc>
        <w:tc>
          <w:tcPr>
            <w:tcW w:w="3224" w:type="dxa"/>
            <w:tcBorders>
              <w:top w:val="single" w:sz="4" w:space="0" w:color="auto"/>
              <w:left w:val="single" w:sz="4" w:space="0" w:color="auto"/>
              <w:bottom w:val="single" w:sz="4" w:space="0" w:color="auto"/>
              <w:right w:val="single" w:sz="4" w:space="0" w:color="auto"/>
            </w:tcBorders>
          </w:tcPr>
          <w:p w14:paraId="11713615" w14:textId="77777777" w:rsidR="00BD50BA" w:rsidRPr="00B552FE" w:rsidRDefault="00BD50BA" w:rsidP="00A670DB">
            <w:pPr>
              <w:pStyle w:val="BMSTableText"/>
              <w:keepNext/>
              <w:keepLines/>
              <w:spacing w:before="0" w:after="0"/>
              <w:rPr>
                <w:color w:val="000000" w:themeColor="text1"/>
                <w:sz w:val="22"/>
                <w:szCs w:val="22"/>
                <w:lang w:val="sk-SK"/>
              </w:rPr>
            </w:pPr>
          </w:p>
        </w:tc>
      </w:tr>
      <w:tr w:rsidR="00BD50BA" w:rsidRPr="00B552FE" w14:paraId="02CE1801" w14:textId="77777777" w:rsidTr="00E93B3D">
        <w:tc>
          <w:tcPr>
            <w:tcW w:w="2268" w:type="dxa"/>
            <w:tcBorders>
              <w:top w:val="single" w:sz="4" w:space="0" w:color="auto"/>
              <w:left w:val="single" w:sz="4" w:space="0" w:color="auto"/>
              <w:bottom w:val="single" w:sz="4" w:space="0" w:color="auto"/>
              <w:right w:val="single" w:sz="4" w:space="0" w:color="auto"/>
            </w:tcBorders>
          </w:tcPr>
          <w:p w14:paraId="5DCC75D2" w14:textId="77777777" w:rsidR="00BD50BA" w:rsidRPr="00B552FE" w:rsidRDefault="00BD50BA" w:rsidP="00A670DB">
            <w:pPr>
              <w:pStyle w:val="BMSTableText"/>
              <w:keepNext/>
              <w:keepLines/>
              <w:spacing w:before="0" w:after="0"/>
              <w:jc w:val="left"/>
              <w:rPr>
                <w:color w:val="000000" w:themeColor="text1"/>
                <w:sz w:val="22"/>
                <w:szCs w:val="22"/>
                <w:lang w:val="sk-SK"/>
              </w:rPr>
            </w:pPr>
            <w:r w:rsidRPr="00B552FE">
              <w:rPr>
                <w:color w:val="000000" w:themeColor="text1"/>
                <w:sz w:val="22"/>
                <w:szCs w:val="22"/>
                <w:lang w:val="sk-SK"/>
              </w:rPr>
              <w:t>VTE alebo úmrtie z akejkoľvek príčiny</w:t>
            </w:r>
          </w:p>
        </w:tc>
        <w:tc>
          <w:tcPr>
            <w:tcW w:w="1560" w:type="dxa"/>
            <w:tcBorders>
              <w:top w:val="single" w:sz="4" w:space="0" w:color="auto"/>
              <w:left w:val="single" w:sz="4" w:space="0" w:color="auto"/>
              <w:bottom w:val="single" w:sz="4" w:space="0" w:color="auto"/>
              <w:right w:val="single" w:sz="4" w:space="0" w:color="auto"/>
            </w:tcBorders>
          </w:tcPr>
          <w:p w14:paraId="07D0DAC6"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84 (3,2)</w:t>
            </w:r>
          </w:p>
        </w:tc>
        <w:tc>
          <w:tcPr>
            <w:tcW w:w="2020" w:type="dxa"/>
            <w:tcBorders>
              <w:top w:val="single" w:sz="4" w:space="0" w:color="auto"/>
              <w:left w:val="single" w:sz="4" w:space="0" w:color="auto"/>
              <w:bottom w:val="single" w:sz="4" w:space="0" w:color="auto"/>
              <w:right w:val="single" w:sz="4" w:space="0" w:color="auto"/>
            </w:tcBorders>
          </w:tcPr>
          <w:p w14:paraId="72659D77"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104 (4,0)</w:t>
            </w:r>
          </w:p>
        </w:tc>
        <w:tc>
          <w:tcPr>
            <w:tcW w:w="3224" w:type="dxa"/>
            <w:tcBorders>
              <w:top w:val="single" w:sz="4" w:space="0" w:color="auto"/>
              <w:left w:val="single" w:sz="4" w:space="0" w:color="auto"/>
              <w:bottom w:val="single" w:sz="4" w:space="0" w:color="auto"/>
              <w:right w:val="single" w:sz="4" w:space="0" w:color="auto"/>
            </w:tcBorders>
          </w:tcPr>
          <w:p w14:paraId="3F56DFA2"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0,82 (0,61; 1,08)</w:t>
            </w:r>
          </w:p>
        </w:tc>
      </w:tr>
      <w:tr w:rsidR="00BD50BA" w:rsidRPr="00B552FE" w14:paraId="2BD732E6" w14:textId="77777777" w:rsidTr="00E93B3D">
        <w:tc>
          <w:tcPr>
            <w:tcW w:w="2268" w:type="dxa"/>
            <w:tcBorders>
              <w:top w:val="single" w:sz="4" w:space="0" w:color="auto"/>
              <w:left w:val="single" w:sz="4" w:space="0" w:color="auto"/>
              <w:bottom w:val="single" w:sz="4" w:space="0" w:color="auto"/>
              <w:right w:val="single" w:sz="4" w:space="0" w:color="auto"/>
            </w:tcBorders>
          </w:tcPr>
          <w:p w14:paraId="377BA326" w14:textId="77777777" w:rsidR="00BD50BA" w:rsidRPr="00B552FE" w:rsidRDefault="00BD50BA" w:rsidP="00A670DB">
            <w:pPr>
              <w:pStyle w:val="BMSTableText"/>
              <w:keepNext/>
              <w:keepLines/>
              <w:spacing w:before="0" w:after="0"/>
              <w:jc w:val="left"/>
              <w:rPr>
                <w:color w:val="000000" w:themeColor="text1"/>
                <w:sz w:val="22"/>
                <w:szCs w:val="22"/>
                <w:lang w:val="sk-SK"/>
              </w:rPr>
            </w:pPr>
            <w:r w:rsidRPr="00B552FE">
              <w:rPr>
                <w:color w:val="000000" w:themeColor="text1"/>
                <w:sz w:val="22"/>
                <w:szCs w:val="22"/>
                <w:lang w:val="sk-SK"/>
              </w:rPr>
              <w:t>Úmrtie súvisiace s VTE alebo CV</w:t>
            </w:r>
          </w:p>
        </w:tc>
        <w:tc>
          <w:tcPr>
            <w:tcW w:w="1560" w:type="dxa"/>
            <w:tcBorders>
              <w:top w:val="single" w:sz="4" w:space="0" w:color="auto"/>
              <w:left w:val="single" w:sz="4" w:space="0" w:color="auto"/>
              <w:bottom w:val="single" w:sz="4" w:space="0" w:color="auto"/>
              <w:right w:val="single" w:sz="4" w:space="0" w:color="auto"/>
            </w:tcBorders>
          </w:tcPr>
          <w:p w14:paraId="1D2EB8E8"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61 (2,3)</w:t>
            </w:r>
          </w:p>
        </w:tc>
        <w:tc>
          <w:tcPr>
            <w:tcW w:w="2020" w:type="dxa"/>
            <w:tcBorders>
              <w:top w:val="single" w:sz="4" w:space="0" w:color="auto"/>
              <w:left w:val="single" w:sz="4" w:space="0" w:color="auto"/>
              <w:bottom w:val="single" w:sz="4" w:space="0" w:color="auto"/>
              <w:right w:val="single" w:sz="4" w:space="0" w:color="auto"/>
            </w:tcBorders>
          </w:tcPr>
          <w:p w14:paraId="24786D6E"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77 (2,9)</w:t>
            </w:r>
          </w:p>
        </w:tc>
        <w:tc>
          <w:tcPr>
            <w:tcW w:w="3224" w:type="dxa"/>
            <w:tcBorders>
              <w:top w:val="single" w:sz="4" w:space="0" w:color="auto"/>
              <w:left w:val="single" w:sz="4" w:space="0" w:color="auto"/>
              <w:bottom w:val="single" w:sz="4" w:space="0" w:color="auto"/>
              <w:right w:val="single" w:sz="4" w:space="0" w:color="auto"/>
            </w:tcBorders>
          </w:tcPr>
          <w:p w14:paraId="3B0AE3F0"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0,80 (0,57; 1,11)</w:t>
            </w:r>
          </w:p>
        </w:tc>
      </w:tr>
      <w:tr w:rsidR="00BD50BA" w:rsidRPr="00B552FE" w14:paraId="75F17DE8" w14:textId="77777777" w:rsidTr="00E93B3D">
        <w:tc>
          <w:tcPr>
            <w:tcW w:w="2268" w:type="dxa"/>
            <w:tcBorders>
              <w:top w:val="single" w:sz="4" w:space="0" w:color="auto"/>
              <w:left w:val="single" w:sz="4" w:space="0" w:color="auto"/>
              <w:bottom w:val="single" w:sz="4" w:space="0" w:color="auto"/>
              <w:right w:val="single" w:sz="4" w:space="0" w:color="auto"/>
            </w:tcBorders>
          </w:tcPr>
          <w:p w14:paraId="79C86AAE" w14:textId="77777777" w:rsidR="00BD50BA" w:rsidRPr="00B552FE" w:rsidRDefault="00BD50BA" w:rsidP="00A670DB">
            <w:pPr>
              <w:pStyle w:val="BMSTableText"/>
              <w:keepNext/>
              <w:keepLines/>
              <w:spacing w:before="0" w:after="0"/>
              <w:jc w:val="left"/>
              <w:rPr>
                <w:color w:val="000000" w:themeColor="text1"/>
                <w:sz w:val="22"/>
                <w:szCs w:val="22"/>
                <w:lang w:val="sk-SK"/>
              </w:rPr>
            </w:pPr>
            <w:r w:rsidRPr="00B552FE">
              <w:rPr>
                <w:color w:val="000000" w:themeColor="text1"/>
                <w:sz w:val="22"/>
                <w:szCs w:val="22"/>
                <w:lang w:val="sk-SK"/>
              </w:rPr>
              <w:t>VTE, úmrtie súvisiace s VTE alebo závažné krvácanie</w:t>
            </w:r>
          </w:p>
        </w:tc>
        <w:tc>
          <w:tcPr>
            <w:tcW w:w="1560" w:type="dxa"/>
            <w:tcBorders>
              <w:top w:val="single" w:sz="4" w:space="0" w:color="auto"/>
              <w:left w:val="single" w:sz="4" w:space="0" w:color="auto"/>
              <w:bottom w:val="single" w:sz="4" w:space="0" w:color="auto"/>
              <w:right w:val="single" w:sz="4" w:space="0" w:color="auto"/>
            </w:tcBorders>
          </w:tcPr>
          <w:p w14:paraId="18B1A035"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73 (2,8)</w:t>
            </w:r>
          </w:p>
        </w:tc>
        <w:tc>
          <w:tcPr>
            <w:tcW w:w="2020" w:type="dxa"/>
            <w:tcBorders>
              <w:top w:val="single" w:sz="4" w:space="0" w:color="auto"/>
              <w:left w:val="single" w:sz="4" w:space="0" w:color="auto"/>
              <w:bottom w:val="single" w:sz="4" w:space="0" w:color="auto"/>
              <w:right w:val="single" w:sz="4" w:space="0" w:color="auto"/>
            </w:tcBorders>
          </w:tcPr>
          <w:p w14:paraId="715BC2A1"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118 (4,5)</w:t>
            </w:r>
          </w:p>
        </w:tc>
        <w:tc>
          <w:tcPr>
            <w:tcW w:w="3224" w:type="dxa"/>
            <w:tcBorders>
              <w:top w:val="single" w:sz="4" w:space="0" w:color="auto"/>
              <w:left w:val="single" w:sz="4" w:space="0" w:color="auto"/>
              <w:bottom w:val="single" w:sz="4" w:space="0" w:color="auto"/>
              <w:right w:val="single" w:sz="4" w:space="0" w:color="auto"/>
            </w:tcBorders>
          </w:tcPr>
          <w:p w14:paraId="68468F39"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0,62 (0,47; 0,83)</w:t>
            </w:r>
          </w:p>
        </w:tc>
      </w:tr>
    </w:tbl>
    <w:p w14:paraId="4C782551" w14:textId="77777777" w:rsidR="00BD50BA" w:rsidRPr="00B552FE" w:rsidRDefault="00BD50BA">
      <w:pPr>
        <w:pStyle w:val="EMEABodyText"/>
        <w:tabs>
          <w:tab w:val="left" w:pos="1120"/>
        </w:tabs>
        <w:rPr>
          <w:rFonts w:eastAsia="MS Mincho"/>
          <w:color w:val="000000" w:themeColor="text1"/>
          <w:sz w:val="18"/>
          <w:szCs w:val="18"/>
          <w:lang w:val="sk-SK" w:eastAsia="ja-JP"/>
        </w:rPr>
      </w:pPr>
      <w:r w:rsidRPr="00B552FE">
        <w:rPr>
          <w:rFonts w:eastAsia="MS Mincho"/>
          <w:color w:val="000000" w:themeColor="text1"/>
          <w:sz w:val="18"/>
          <w:szCs w:val="18"/>
          <w:lang w:val="sk-SK" w:eastAsia="ja-JP"/>
        </w:rPr>
        <w:t>* Noniferiórne v porovnaní s enoxaparínom/warfarínom (hodnota p &lt; 0,0001)</w:t>
      </w:r>
    </w:p>
    <w:p w14:paraId="383C6DF7" w14:textId="77777777" w:rsidR="00BD50BA" w:rsidRPr="00B552FE" w:rsidRDefault="00BD50BA">
      <w:pPr>
        <w:pStyle w:val="EMEABodyText"/>
        <w:tabs>
          <w:tab w:val="left" w:pos="1120"/>
        </w:tabs>
        <w:rPr>
          <w:rFonts w:eastAsia="MS Mincho"/>
          <w:color w:val="000000" w:themeColor="text1"/>
          <w:szCs w:val="22"/>
          <w:lang w:val="sk-SK" w:eastAsia="ja-JP"/>
        </w:rPr>
      </w:pPr>
    </w:p>
    <w:p w14:paraId="015378E5" w14:textId="77777777" w:rsidR="00A07AE2" w:rsidRPr="00B552FE" w:rsidRDefault="00A07AE2" w:rsidP="00A07AE2">
      <w:pPr>
        <w:pStyle w:val="EMEABodyText"/>
        <w:tabs>
          <w:tab w:val="left" w:pos="1120"/>
        </w:tabs>
        <w:rPr>
          <w:rFonts w:eastAsia="MS Mincho"/>
          <w:color w:val="000000" w:themeColor="text1"/>
          <w:szCs w:val="22"/>
          <w:lang w:val="sk-SK" w:eastAsia="ja-JP"/>
        </w:rPr>
      </w:pPr>
      <w:r w:rsidRPr="00B552FE">
        <w:rPr>
          <w:rFonts w:eastAsia="MS Mincho"/>
          <w:color w:val="000000" w:themeColor="text1"/>
          <w:szCs w:val="22"/>
          <w:lang w:val="sk-SK" w:eastAsia="ja-JP"/>
        </w:rPr>
        <w:t xml:space="preserve">Účinnosť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nu bola v úvodnej liečbe VTE konzistentná medzi pacientmi, ktorí sa liečili na PE [relatívne riziko 0,9; 95 % IS (0,5; 1,6)] alebo DVT [relatívne riziko 0,8; 95 % IS (0,5; 1,3)]. Účinnosť v podskupinách zahŕňajúcich vek, pohlavie, index telesnej hmotnosti (BMI), funkciu obličiek, rozsah indexu PE, polohu DVT trombu a predchádzajúce používanie parenterálneho heparínu bola vo všeobecnosti konzistentná.</w:t>
      </w:r>
    </w:p>
    <w:p w14:paraId="7A51ACB3" w14:textId="77777777" w:rsidR="00BD50BA" w:rsidRPr="00B552FE" w:rsidRDefault="00BD50BA">
      <w:pPr>
        <w:pStyle w:val="EMEABodyText"/>
        <w:tabs>
          <w:tab w:val="left" w:pos="1120"/>
        </w:tabs>
        <w:rPr>
          <w:rFonts w:eastAsia="MS Mincho"/>
          <w:color w:val="000000" w:themeColor="text1"/>
          <w:szCs w:val="22"/>
          <w:lang w:val="sk-SK" w:eastAsia="ja-JP"/>
        </w:rPr>
      </w:pPr>
    </w:p>
    <w:p w14:paraId="2A5B421F" w14:textId="590324F6" w:rsidR="00BD50BA" w:rsidRPr="00B552FE" w:rsidRDefault="00BD50BA">
      <w:pPr>
        <w:pStyle w:val="EMEABodyText"/>
        <w:tabs>
          <w:tab w:val="left" w:pos="1120"/>
        </w:tabs>
        <w:rPr>
          <w:rFonts w:eastAsia="MS Mincho"/>
          <w:color w:val="000000" w:themeColor="text1"/>
          <w:szCs w:val="22"/>
          <w:lang w:val="sk-SK" w:eastAsia="ja-JP"/>
        </w:rPr>
      </w:pPr>
      <w:r w:rsidRPr="00B552FE">
        <w:rPr>
          <w:rFonts w:eastAsia="MS Mincho"/>
          <w:color w:val="000000" w:themeColor="text1"/>
          <w:szCs w:val="22"/>
          <w:lang w:val="sk-SK" w:eastAsia="ja-JP"/>
        </w:rPr>
        <w:t xml:space="preserve">Primárnym cieľovým ukazovateľom bezpečnosti bolo závažné krvácanie. V štúdii bol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n štatisticky superiórny voči enoxaparínu/warfarínu v primárnom cieľovom ukazovateli bezpečnosti [relatívne riziko 0,31; 95 % interval spoľahlivosti (0,17; 0,55), hodnota p &lt; 0,0001] (pozri tabuľku</w:t>
      </w:r>
      <w:r w:rsidR="00E17120" w:rsidRPr="00B552FE">
        <w:rPr>
          <w:rFonts w:eastAsia="MS Mincho"/>
          <w:color w:val="000000" w:themeColor="text1"/>
          <w:szCs w:val="22"/>
          <w:lang w:val="sk-SK" w:eastAsia="ja-JP"/>
        </w:rPr>
        <w:t> 1</w:t>
      </w:r>
      <w:r w:rsidR="00816416" w:rsidRPr="00B552FE">
        <w:rPr>
          <w:rFonts w:eastAsia="MS Mincho"/>
          <w:color w:val="000000" w:themeColor="text1"/>
          <w:szCs w:val="22"/>
          <w:lang w:val="sk-SK" w:eastAsia="ja-JP"/>
        </w:rPr>
        <w:t>0</w:t>
      </w:r>
      <w:r w:rsidRPr="00B552FE">
        <w:rPr>
          <w:rFonts w:eastAsia="MS Mincho"/>
          <w:color w:val="000000" w:themeColor="text1"/>
          <w:szCs w:val="22"/>
          <w:lang w:val="sk-SK" w:eastAsia="ja-JP"/>
        </w:rPr>
        <w:t>).</w:t>
      </w:r>
    </w:p>
    <w:p w14:paraId="0A045E48" w14:textId="77777777" w:rsidR="00BD50BA" w:rsidRPr="00B552FE" w:rsidRDefault="00BD50BA" w:rsidP="008A4D5C">
      <w:pPr>
        <w:pStyle w:val="EMEABodyText"/>
        <w:tabs>
          <w:tab w:val="left" w:pos="1120"/>
        </w:tabs>
        <w:rPr>
          <w:rFonts w:eastAsia="MS Mincho"/>
          <w:color w:val="000000" w:themeColor="text1"/>
          <w:szCs w:val="22"/>
          <w:lang w:val="sk-SK" w:eastAsia="ja-JP"/>
        </w:rPr>
      </w:pPr>
    </w:p>
    <w:p w14:paraId="64A19A6A" w14:textId="7236556F" w:rsidR="00BD50BA" w:rsidRPr="00B552FE" w:rsidRDefault="00BD50BA" w:rsidP="00620726">
      <w:pPr>
        <w:pStyle w:val="BMSBodyText"/>
        <w:keepNext/>
        <w:keepLines/>
        <w:spacing w:before="0" w:after="0" w:line="240" w:lineRule="auto"/>
        <w:jc w:val="left"/>
        <w:rPr>
          <w:b/>
          <w:color w:val="000000" w:themeColor="text1"/>
          <w:sz w:val="22"/>
          <w:szCs w:val="22"/>
          <w:lang w:val="sk-SK"/>
        </w:rPr>
      </w:pPr>
      <w:r w:rsidRPr="00B552FE">
        <w:rPr>
          <w:b/>
          <w:color w:val="000000" w:themeColor="text1"/>
          <w:sz w:val="22"/>
          <w:szCs w:val="22"/>
          <w:lang w:val="sk-SK"/>
        </w:rPr>
        <w:t>Tabuľka</w:t>
      </w:r>
      <w:r w:rsidR="00E17120" w:rsidRPr="00B552FE">
        <w:rPr>
          <w:b/>
          <w:color w:val="000000" w:themeColor="text1"/>
          <w:sz w:val="22"/>
          <w:szCs w:val="22"/>
          <w:lang w:val="sk-SK"/>
        </w:rPr>
        <w:t> 1</w:t>
      </w:r>
      <w:r w:rsidR="00816416" w:rsidRPr="00B552FE">
        <w:rPr>
          <w:b/>
          <w:color w:val="000000" w:themeColor="text1"/>
          <w:sz w:val="22"/>
          <w:szCs w:val="22"/>
          <w:lang w:val="sk-SK"/>
        </w:rPr>
        <w:t>0</w:t>
      </w:r>
      <w:r w:rsidRPr="00B552FE">
        <w:rPr>
          <w:b/>
          <w:color w:val="000000" w:themeColor="text1"/>
          <w:sz w:val="22"/>
          <w:szCs w:val="22"/>
          <w:lang w:val="sk-SK"/>
        </w:rPr>
        <w:t>: Výsledky krvácania v štúdii AMPLIFY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2"/>
        <w:gridCol w:w="2190"/>
        <w:gridCol w:w="2190"/>
        <w:gridCol w:w="2610"/>
      </w:tblGrid>
      <w:tr w:rsidR="00BD50BA" w:rsidRPr="00B552FE" w14:paraId="6A18DAB0" w14:textId="77777777">
        <w:trPr>
          <w:tblHeader/>
        </w:trPr>
        <w:tc>
          <w:tcPr>
            <w:tcW w:w="2082" w:type="dxa"/>
            <w:tcBorders>
              <w:top w:val="single" w:sz="4" w:space="0" w:color="auto"/>
              <w:left w:val="single" w:sz="4" w:space="0" w:color="auto"/>
              <w:bottom w:val="single" w:sz="4" w:space="0" w:color="auto"/>
              <w:right w:val="single" w:sz="4" w:space="0" w:color="auto"/>
            </w:tcBorders>
          </w:tcPr>
          <w:p w14:paraId="26ADBF6F" w14:textId="77777777" w:rsidR="00BD50BA" w:rsidRPr="00B552FE" w:rsidRDefault="00BD50BA" w:rsidP="00A670DB">
            <w:pPr>
              <w:pStyle w:val="BMSTableHeader"/>
              <w:keepLines/>
              <w:spacing w:before="0" w:after="0"/>
              <w:jc w:val="left"/>
              <w:rPr>
                <w:rFonts w:eastAsia="Times New Roman"/>
                <w:color w:val="000000" w:themeColor="text1"/>
                <w:sz w:val="22"/>
                <w:szCs w:val="22"/>
                <w:lang w:val="sk-SK"/>
              </w:rPr>
            </w:pPr>
          </w:p>
        </w:tc>
        <w:tc>
          <w:tcPr>
            <w:tcW w:w="2190" w:type="dxa"/>
            <w:tcBorders>
              <w:top w:val="single" w:sz="4" w:space="0" w:color="auto"/>
              <w:left w:val="single" w:sz="4" w:space="0" w:color="auto"/>
              <w:bottom w:val="single" w:sz="4" w:space="0" w:color="auto"/>
              <w:right w:val="single" w:sz="4" w:space="0" w:color="auto"/>
            </w:tcBorders>
          </w:tcPr>
          <w:p w14:paraId="7295C084" w14:textId="77777777" w:rsidR="00BD50BA" w:rsidRPr="00B552FE" w:rsidRDefault="00C608B2" w:rsidP="00A670DB">
            <w:pPr>
              <w:pStyle w:val="BMSTableHeader"/>
              <w:keepLines/>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Apixabá</w:t>
            </w:r>
            <w:r w:rsidR="00BD50BA" w:rsidRPr="00B552FE">
              <w:rPr>
                <w:rFonts w:eastAsia="Times New Roman"/>
                <w:color w:val="000000" w:themeColor="text1"/>
                <w:sz w:val="22"/>
                <w:szCs w:val="22"/>
                <w:lang w:val="sk-SK"/>
              </w:rPr>
              <w:t>n</w:t>
            </w:r>
          </w:p>
          <w:p w14:paraId="760774D2" w14:textId="77777777" w:rsidR="00BD50BA" w:rsidRPr="00B552FE" w:rsidRDefault="00BD50BA" w:rsidP="00A670DB">
            <w:pPr>
              <w:pStyle w:val="BMSTableHeader"/>
              <w:keepLines/>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N = 2 676</w:t>
            </w:r>
          </w:p>
          <w:p w14:paraId="171999A6" w14:textId="77777777" w:rsidR="00BD50BA" w:rsidRPr="00B552FE" w:rsidRDefault="00BD50BA" w:rsidP="00A670DB">
            <w:pPr>
              <w:pStyle w:val="BMSTableHeader"/>
              <w:keepLines/>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n (%)</w:t>
            </w:r>
          </w:p>
        </w:tc>
        <w:tc>
          <w:tcPr>
            <w:tcW w:w="2190" w:type="dxa"/>
            <w:tcBorders>
              <w:top w:val="single" w:sz="4" w:space="0" w:color="auto"/>
              <w:left w:val="single" w:sz="4" w:space="0" w:color="auto"/>
              <w:bottom w:val="single" w:sz="4" w:space="0" w:color="auto"/>
              <w:right w:val="single" w:sz="4" w:space="0" w:color="auto"/>
            </w:tcBorders>
          </w:tcPr>
          <w:p w14:paraId="4C28246F" w14:textId="77777777" w:rsidR="00BD50BA" w:rsidRPr="00B552FE" w:rsidRDefault="00BD50BA" w:rsidP="00A670DB">
            <w:pPr>
              <w:pStyle w:val="BMSTableHeader"/>
              <w:keepLines/>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Enoxaparín/</w:t>
            </w:r>
          </w:p>
          <w:p w14:paraId="3B0A99D4" w14:textId="77777777" w:rsidR="00BD50BA" w:rsidRPr="00B552FE" w:rsidRDefault="00BD50BA" w:rsidP="00A670DB">
            <w:pPr>
              <w:pStyle w:val="BMSTableHeader"/>
              <w:keepLines/>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warfarín</w:t>
            </w:r>
          </w:p>
          <w:p w14:paraId="20BC3C40" w14:textId="77777777" w:rsidR="00BD50BA" w:rsidRPr="00B552FE" w:rsidRDefault="00BD50BA" w:rsidP="00A670DB">
            <w:pPr>
              <w:pStyle w:val="BMSTableHeader"/>
              <w:keepLines/>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N = 2 689</w:t>
            </w:r>
          </w:p>
          <w:p w14:paraId="70601BBE" w14:textId="77777777" w:rsidR="00BD50BA" w:rsidRPr="00B552FE" w:rsidRDefault="00BD50BA" w:rsidP="00A670DB">
            <w:pPr>
              <w:pStyle w:val="BMSTableHeader"/>
              <w:keepLines/>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n (%)</w:t>
            </w:r>
          </w:p>
        </w:tc>
        <w:tc>
          <w:tcPr>
            <w:tcW w:w="2610" w:type="dxa"/>
            <w:tcBorders>
              <w:top w:val="single" w:sz="4" w:space="0" w:color="auto"/>
              <w:left w:val="single" w:sz="4" w:space="0" w:color="auto"/>
              <w:bottom w:val="single" w:sz="4" w:space="0" w:color="auto"/>
              <w:right w:val="single" w:sz="4" w:space="0" w:color="auto"/>
            </w:tcBorders>
          </w:tcPr>
          <w:p w14:paraId="32154694" w14:textId="77777777" w:rsidR="00BD50BA" w:rsidRPr="00B552FE" w:rsidRDefault="00BD50BA" w:rsidP="00A670DB">
            <w:pPr>
              <w:pStyle w:val="BMSTableHeader"/>
              <w:keepLines/>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Relatívne riziko</w:t>
            </w:r>
          </w:p>
          <w:p w14:paraId="75416DA9" w14:textId="77777777" w:rsidR="00BD50BA" w:rsidRPr="00B552FE" w:rsidRDefault="00BD50BA" w:rsidP="00A670DB">
            <w:pPr>
              <w:pStyle w:val="BMSTableHeader"/>
              <w:keepLines/>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(95 % IS)</w:t>
            </w:r>
          </w:p>
        </w:tc>
      </w:tr>
      <w:tr w:rsidR="00BD50BA" w:rsidRPr="00B552FE" w14:paraId="75B4E402" w14:textId="77777777">
        <w:tc>
          <w:tcPr>
            <w:tcW w:w="2082" w:type="dxa"/>
            <w:tcBorders>
              <w:top w:val="single" w:sz="4" w:space="0" w:color="auto"/>
              <w:left w:val="single" w:sz="4" w:space="0" w:color="auto"/>
              <w:bottom w:val="single" w:sz="4" w:space="0" w:color="auto"/>
              <w:right w:val="single" w:sz="4" w:space="0" w:color="auto"/>
            </w:tcBorders>
          </w:tcPr>
          <w:p w14:paraId="568A7A29" w14:textId="77777777" w:rsidR="00BD50BA" w:rsidRPr="00B552FE" w:rsidRDefault="00BD50BA" w:rsidP="00A670DB">
            <w:pPr>
              <w:pStyle w:val="BMSTableText"/>
              <w:keepLines/>
              <w:spacing w:before="0" w:after="0"/>
              <w:jc w:val="left"/>
              <w:rPr>
                <w:color w:val="000000" w:themeColor="text1"/>
                <w:sz w:val="22"/>
                <w:szCs w:val="22"/>
                <w:lang w:val="sk-SK"/>
              </w:rPr>
            </w:pPr>
            <w:r w:rsidRPr="00B552FE">
              <w:rPr>
                <w:color w:val="000000" w:themeColor="text1"/>
                <w:sz w:val="22"/>
                <w:szCs w:val="22"/>
                <w:lang w:val="sk-SK"/>
              </w:rPr>
              <w:t>Závažné</w:t>
            </w:r>
          </w:p>
        </w:tc>
        <w:tc>
          <w:tcPr>
            <w:tcW w:w="2190" w:type="dxa"/>
            <w:tcBorders>
              <w:top w:val="single" w:sz="4" w:space="0" w:color="auto"/>
              <w:left w:val="single" w:sz="4" w:space="0" w:color="auto"/>
              <w:bottom w:val="single" w:sz="4" w:space="0" w:color="auto"/>
              <w:right w:val="single" w:sz="4" w:space="0" w:color="auto"/>
            </w:tcBorders>
          </w:tcPr>
          <w:p w14:paraId="197D6A23" w14:textId="77777777" w:rsidR="00BD50BA" w:rsidRPr="00B552FE" w:rsidRDefault="00BD50BA" w:rsidP="00A670DB">
            <w:pPr>
              <w:pStyle w:val="BMSTableText"/>
              <w:keepLines/>
              <w:spacing w:before="0" w:after="0"/>
              <w:rPr>
                <w:color w:val="000000" w:themeColor="text1"/>
                <w:sz w:val="22"/>
                <w:szCs w:val="22"/>
                <w:lang w:val="sk-SK"/>
              </w:rPr>
            </w:pPr>
            <w:r w:rsidRPr="00B552FE">
              <w:rPr>
                <w:color w:val="000000" w:themeColor="text1"/>
                <w:sz w:val="22"/>
                <w:szCs w:val="22"/>
                <w:lang w:val="sk-SK"/>
              </w:rPr>
              <w:t>15 (0,6)</w:t>
            </w:r>
          </w:p>
        </w:tc>
        <w:tc>
          <w:tcPr>
            <w:tcW w:w="2190" w:type="dxa"/>
            <w:tcBorders>
              <w:top w:val="single" w:sz="4" w:space="0" w:color="auto"/>
              <w:left w:val="single" w:sz="4" w:space="0" w:color="auto"/>
              <w:bottom w:val="single" w:sz="4" w:space="0" w:color="auto"/>
              <w:right w:val="single" w:sz="4" w:space="0" w:color="auto"/>
            </w:tcBorders>
          </w:tcPr>
          <w:p w14:paraId="7B5D8220" w14:textId="77777777" w:rsidR="00BD50BA" w:rsidRPr="00B552FE" w:rsidRDefault="00BD50BA" w:rsidP="00A670DB">
            <w:pPr>
              <w:pStyle w:val="BMSTableText"/>
              <w:keepLines/>
              <w:spacing w:before="0" w:after="0"/>
              <w:rPr>
                <w:color w:val="000000" w:themeColor="text1"/>
                <w:sz w:val="22"/>
                <w:szCs w:val="22"/>
                <w:lang w:val="sk-SK"/>
              </w:rPr>
            </w:pPr>
            <w:r w:rsidRPr="00B552FE">
              <w:rPr>
                <w:color w:val="000000" w:themeColor="text1"/>
                <w:sz w:val="22"/>
                <w:szCs w:val="22"/>
                <w:lang w:val="sk-SK"/>
              </w:rPr>
              <w:t>49 (1,8)</w:t>
            </w:r>
          </w:p>
        </w:tc>
        <w:tc>
          <w:tcPr>
            <w:tcW w:w="2610" w:type="dxa"/>
            <w:tcBorders>
              <w:top w:val="single" w:sz="4" w:space="0" w:color="auto"/>
              <w:left w:val="single" w:sz="4" w:space="0" w:color="auto"/>
              <w:bottom w:val="single" w:sz="4" w:space="0" w:color="auto"/>
              <w:right w:val="single" w:sz="4" w:space="0" w:color="auto"/>
            </w:tcBorders>
          </w:tcPr>
          <w:p w14:paraId="4D55F56B" w14:textId="77777777" w:rsidR="00BD50BA" w:rsidRPr="00B552FE" w:rsidRDefault="00BD50BA" w:rsidP="00A670DB">
            <w:pPr>
              <w:pStyle w:val="BMSTableText"/>
              <w:keepLines/>
              <w:spacing w:before="0" w:after="0"/>
              <w:rPr>
                <w:color w:val="000000" w:themeColor="text1"/>
                <w:sz w:val="22"/>
                <w:szCs w:val="22"/>
                <w:lang w:val="sk-SK"/>
              </w:rPr>
            </w:pPr>
            <w:r w:rsidRPr="00B552FE">
              <w:rPr>
                <w:color w:val="000000" w:themeColor="text1"/>
                <w:sz w:val="22"/>
                <w:szCs w:val="22"/>
                <w:lang w:val="sk-SK"/>
              </w:rPr>
              <w:t>0,31 (0,17; 0,55)</w:t>
            </w:r>
          </w:p>
        </w:tc>
      </w:tr>
      <w:tr w:rsidR="00BD50BA" w:rsidRPr="00B552FE" w14:paraId="50F7D845" w14:textId="77777777">
        <w:tc>
          <w:tcPr>
            <w:tcW w:w="2082" w:type="dxa"/>
            <w:tcBorders>
              <w:top w:val="single" w:sz="4" w:space="0" w:color="auto"/>
              <w:left w:val="single" w:sz="4" w:space="0" w:color="auto"/>
              <w:bottom w:val="single" w:sz="4" w:space="0" w:color="auto"/>
              <w:right w:val="single" w:sz="4" w:space="0" w:color="auto"/>
            </w:tcBorders>
          </w:tcPr>
          <w:p w14:paraId="379C0E46" w14:textId="77777777" w:rsidR="00BD50BA" w:rsidRPr="00B552FE" w:rsidRDefault="00BD50BA" w:rsidP="00A670DB">
            <w:pPr>
              <w:pStyle w:val="BMSTableText"/>
              <w:keepLines/>
              <w:spacing w:before="0" w:after="0"/>
              <w:jc w:val="left"/>
              <w:rPr>
                <w:color w:val="000000" w:themeColor="text1"/>
                <w:sz w:val="22"/>
                <w:szCs w:val="22"/>
                <w:lang w:val="sk-SK"/>
              </w:rPr>
            </w:pPr>
            <w:r w:rsidRPr="00B552FE">
              <w:rPr>
                <w:color w:val="000000" w:themeColor="text1"/>
                <w:sz w:val="22"/>
                <w:szCs w:val="22"/>
                <w:lang w:val="sk-SK"/>
              </w:rPr>
              <w:t>Závažné + CRNM</w:t>
            </w:r>
          </w:p>
        </w:tc>
        <w:tc>
          <w:tcPr>
            <w:tcW w:w="2190" w:type="dxa"/>
            <w:tcBorders>
              <w:top w:val="single" w:sz="4" w:space="0" w:color="auto"/>
              <w:left w:val="single" w:sz="4" w:space="0" w:color="auto"/>
              <w:bottom w:val="single" w:sz="4" w:space="0" w:color="auto"/>
              <w:right w:val="single" w:sz="4" w:space="0" w:color="auto"/>
            </w:tcBorders>
          </w:tcPr>
          <w:p w14:paraId="78DC5C7B" w14:textId="77777777" w:rsidR="00BD50BA" w:rsidRPr="00B552FE" w:rsidRDefault="00BD50BA" w:rsidP="00A670DB">
            <w:pPr>
              <w:pStyle w:val="BMSTableText"/>
              <w:keepLines/>
              <w:spacing w:before="0" w:after="0"/>
              <w:rPr>
                <w:color w:val="000000" w:themeColor="text1"/>
                <w:sz w:val="22"/>
                <w:szCs w:val="22"/>
                <w:lang w:val="sk-SK"/>
              </w:rPr>
            </w:pPr>
            <w:r w:rsidRPr="00B552FE">
              <w:rPr>
                <w:color w:val="000000" w:themeColor="text1"/>
                <w:sz w:val="22"/>
                <w:szCs w:val="22"/>
                <w:lang w:val="sk-SK"/>
              </w:rPr>
              <w:t>115 (4,3)</w:t>
            </w:r>
          </w:p>
        </w:tc>
        <w:tc>
          <w:tcPr>
            <w:tcW w:w="2190" w:type="dxa"/>
            <w:tcBorders>
              <w:top w:val="single" w:sz="4" w:space="0" w:color="auto"/>
              <w:left w:val="single" w:sz="4" w:space="0" w:color="auto"/>
              <w:bottom w:val="single" w:sz="4" w:space="0" w:color="auto"/>
              <w:right w:val="single" w:sz="4" w:space="0" w:color="auto"/>
            </w:tcBorders>
          </w:tcPr>
          <w:p w14:paraId="38D4DEB5" w14:textId="77777777" w:rsidR="00BD50BA" w:rsidRPr="00B552FE" w:rsidRDefault="00BD50BA" w:rsidP="00A670DB">
            <w:pPr>
              <w:pStyle w:val="BMSTableText"/>
              <w:keepLines/>
              <w:spacing w:before="0" w:after="0"/>
              <w:rPr>
                <w:color w:val="000000" w:themeColor="text1"/>
                <w:sz w:val="22"/>
                <w:szCs w:val="22"/>
                <w:lang w:val="sk-SK"/>
              </w:rPr>
            </w:pPr>
            <w:r w:rsidRPr="00B552FE">
              <w:rPr>
                <w:color w:val="000000" w:themeColor="text1"/>
                <w:sz w:val="22"/>
                <w:szCs w:val="22"/>
                <w:lang w:val="sk-SK"/>
              </w:rPr>
              <w:t>261 (9,7)</w:t>
            </w:r>
          </w:p>
        </w:tc>
        <w:tc>
          <w:tcPr>
            <w:tcW w:w="2610" w:type="dxa"/>
            <w:tcBorders>
              <w:top w:val="single" w:sz="4" w:space="0" w:color="auto"/>
              <w:left w:val="single" w:sz="4" w:space="0" w:color="auto"/>
              <w:bottom w:val="single" w:sz="4" w:space="0" w:color="auto"/>
              <w:right w:val="single" w:sz="4" w:space="0" w:color="auto"/>
            </w:tcBorders>
          </w:tcPr>
          <w:p w14:paraId="5970A1B1" w14:textId="77777777" w:rsidR="00BD50BA" w:rsidRPr="00B552FE" w:rsidRDefault="00BD50BA" w:rsidP="00A670DB">
            <w:pPr>
              <w:pStyle w:val="BMSTableText"/>
              <w:keepLines/>
              <w:spacing w:before="0" w:after="0"/>
              <w:rPr>
                <w:color w:val="000000" w:themeColor="text1"/>
                <w:sz w:val="22"/>
                <w:szCs w:val="22"/>
                <w:lang w:val="sk-SK"/>
              </w:rPr>
            </w:pPr>
            <w:r w:rsidRPr="00B552FE">
              <w:rPr>
                <w:color w:val="000000" w:themeColor="text1"/>
                <w:sz w:val="22"/>
                <w:szCs w:val="22"/>
                <w:lang w:val="sk-SK"/>
              </w:rPr>
              <w:t>0,44 (0,36; 0,55)</w:t>
            </w:r>
          </w:p>
        </w:tc>
      </w:tr>
      <w:tr w:rsidR="00BD50BA" w:rsidRPr="00B552FE" w14:paraId="69BB2269" w14:textId="77777777">
        <w:tc>
          <w:tcPr>
            <w:tcW w:w="2082" w:type="dxa"/>
            <w:tcBorders>
              <w:top w:val="single" w:sz="4" w:space="0" w:color="auto"/>
              <w:left w:val="single" w:sz="4" w:space="0" w:color="auto"/>
              <w:bottom w:val="single" w:sz="4" w:space="0" w:color="auto"/>
              <w:right w:val="single" w:sz="4" w:space="0" w:color="auto"/>
            </w:tcBorders>
          </w:tcPr>
          <w:p w14:paraId="4F30A828" w14:textId="77777777" w:rsidR="00BD50BA" w:rsidRPr="00B552FE" w:rsidRDefault="00BD50BA" w:rsidP="00A670DB">
            <w:pPr>
              <w:pStyle w:val="BMSTableText"/>
              <w:keepLines/>
              <w:spacing w:before="0" w:after="0"/>
              <w:jc w:val="left"/>
              <w:rPr>
                <w:color w:val="000000" w:themeColor="text1"/>
                <w:sz w:val="22"/>
                <w:szCs w:val="22"/>
                <w:lang w:val="sk-SK"/>
              </w:rPr>
            </w:pPr>
            <w:r w:rsidRPr="00B552FE">
              <w:rPr>
                <w:color w:val="000000" w:themeColor="text1"/>
                <w:sz w:val="22"/>
                <w:szCs w:val="22"/>
                <w:lang w:val="sk-SK"/>
              </w:rPr>
              <w:t>Nezávažné</w:t>
            </w:r>
          </w:p>
        </w:tc>
        <w:tc>
          <w:tcPr>
            <w:tcW w:w="2190" w:type="dxa"/>
            <w:tcBorders>
              <w:top w:val="single" w:sz="4" w:space="0" w:color="auto"/>
              <w:left w:val="single" w:sz="4" w:space="0" w:color="auto"/>
              <w:bottom w:val="single" w:sz="4" w:space="0" w:color="auto"/>
              <w:right w:val="single" w:sz="4" w:space="0" w:color="auto"/>
            </w:tcBorders>
          </w:tcPr>
          <w:p w14:paraId="18AFDF40" w14:textId="77777777" w:rsidR="00BD50BA" w:rsidRPr="00B552FE" w:rsidRDefault="00BD50BA" w:rsidP="00A670DB">
            <w:pPr>
              <w:pStyle w:val="BMSTableText"/>
              <w:keepLines/>
              <w:spacing w:before="0" w:after="0"/>
              <w:rPr>
                <w:color w:val="000000" w:themeColor="text1"/>
                <w:sz w:val="22"/>
                <w:szCs w:val="22"/>
                <w:lang w:val="sk-SK"/>
              </w:rPr>
            </w:pPr>
            <w:r w:rsidRPr="00B552FE">
              <w:rPr>
                <w:color w:val="000000" w:themeColor="text1"/>
                <w:sz w:val="22"/>
                <w:szCs w:val="22"/>
                <w:lang w:val="sk-SK"/>
              </w:rPr>
              <w:t>313 (11,7)</w:t>
            </w:r>
          </w:p>
        </w:tc>
        <w:tc>
          <w:tcPr>
            <w:tcW w:w="2190" w:type="dxa"/>
            <w:tcBorders>
              <w:top w:val="single" w:sz="4" w:space="0" w:color="auto"/>
              <w:left w:val="single" w:sz="4" w:space="0" w:color="auto"/>
              <w:bottom w:val="single" w:sz="4" w:space="0" w:color="auto"/>
              <w:right w:val="single" w:sz="4" w:space="0" w:color="auto"/>
            </w:tcBorders>
          </w:tcPr>
          <w:p w14:paraId="2E145020" w14:textId="77777777" w:rsidR="00BD50BA" w:rsidRPr="00B552FE" w:rsidRDefault="00BD50BA" w:rsidP="00A670DB">
            <w:pPr>
              <w:pStyle w:val="BMSTableText"/>
              <w:keepLines/>
              <w:spacing w:before="0" w:after="0"/>
              <w:rPr>
                <w:color w:val="000000" w:themeColor="text1"/>
                <w:sz w:val="22"/>
                <w:szCs w:val="22"/>
                <w:lang w:val="sk-SK"/>
              </w:rPr>
            </w:pPr>
            <w:r w:rsidRPr="00B552FE">
              <w:rPr>
                <w:color w:val="000000" w:themeColor="text1"/>
                <w:sz w:val="22"/>
                <w:szCs w:val="22"/>
                <w:lang w:val="sk-SK"/>
              </w:rPr>
              <w:t>505 (18,8)</w:t>
            </w:r>
          </w:p>
        </w:tc>
        <w:tc>
          <w:tcPr>
            <w:tcW w:w="2610" w:type="dxa"/>
            <w:tcBorders>
              <w:top w:val="single" w:sz="4" w:space="0" w:color="auto"/>
              <w:left w:val="single" w:sz="4" w:space="0" w:color="auto"/>
              <w:bottom w:val="single" w:sz="4" w:space="0" w:color="auto"/>
              <w:right w:val="single" w:sz="4" w:space="0" w:color="auto"/>
            </w:tcBorders>
          </w:tcPr>
          <w:p w14:paraId="5C52A61A" w14:textId="77777777" w:rsidR="00BD50BA" w:rsidRPr="00B552FE" w:rsidRDefault="00BD50BA" w:rsidP="00A670DB">
            <w:pPr>
              <w:pStyle w:val="BMSTableText"/>
              <w:keepLines/>
              <w:spacing w:before="0" w:after="0"/>
              <w:rPr>
                <w:color w:val="000000" w:themeColor="text1"/>
                <w:sz w:val="22"/>
                <w:szCs w:val="22"/>
                <w:lang w:val="sk-SK"/>
              </w:rPr>
            </w:pPr>
            <w:r w:rsidRPr="00B552FE">
              <w:rPr>
                <w:color w:val="000000" w:themeColor="text1"/>
                <w:sz w:val="22"/>
                <w:szCs w:val="22"/>
                <w:lang w:val="sk-SK"/>
              </w:rPr>
              <w:t>0,62 (0,54; 0,70)</w:t>
            </w:r>
          </w:p>
        </w:tc>
      </w:tr>
      <w:tr w:rsidR="00BD50BA" w:rsidRPr="00B552FE" w14:paraId="6E8C9133" w14:textId="77777777">
        <w:tc>
          <w:tcPr>
            <w:tcW w:w="2082" w:type="dxa"/>
            <w:tcBorders>
              <w:top w:val="single" w:sz="4" w:space="0" w:color="auto"/>
              <w:left w:val="single" w:sz="4" w:space="0" w:color="auto"/>
              <w:bottom w:val="single" w:sz="4" w:space="0" w:color="auto"/>
              <w:right w:val="single" w:sz="4" w:space="0" w:color="auto"/>
            </w:tcBorders>
          </w:tcPr>
          <w:p w14:paraId="4B2416B9" w14:textId="77777777" w:rsidR="00BD50BA" w:rsidRPr="00B552FE" w:rsidRDefault="00BD50BA" w:rsidP="00A670DB">
            <w:pPr>
              <w:pStyle w:val="BMSTableText"/>
              <w:keepLines/>
              <w:spacing w:before="0" w:after="0"/>
              <w:jc w:val="left"/>
              <w:rPr>
                <w:color w:val="000000" w:themeColor="text1"/>
                <w:sz w:val="22"/>
                <w:szCs w:val="22"/>
                <w:lang w:val="sk-SK"/>
              </w:rPr>
            </w:pPr>
            <w:r w:rsidRPr="00B552FE">
              <w:rPr>
                <w:color w:val="000000" w:themeColor="text1"/>
                <w:sz w:val="22"/>
                <w:szCs w:val="22"/>
                <w:lang w:val="sk-SK"/>
              </w:rPr>
              <w:t>Všetky</w:t>
            </w:r>
          </w:p>
        </w:tc>
        <w:tc>
          <w:tcPr>
            <w:tcW w:w="2190" w:type="dxa"/>
            <w:tcBorders>
              <w:top w:val="single" w:sz="4" w:space="0" w:color="auto"/>
              <w:left w:val="single" w:sz="4" w:space="0" w:color="auto"/>
              <w:bottom w:val="single" w:sz="4" w:space="0" w:color="auto"/>
              <w:right w:val="single" w:sz="4" w:space="0" w:color="auto"/>
            </w:tcBorders>
          </w:tcPr>
          <w:p w14:paraId="4288855B" w14:textId="77777777" w:rsidR="00BD50BA" w:rsidRPr="00B552FE" w:rsidRDefault="00BD50BA" w:rsidP="00A670DB">
            <w:pPr>
              <w:pStyle w:val="BMSTableText"/>
              <w:keepLines/>
              <w:spacing w:before="0" w:after="0"/>
              <w:rPr>
                <w:color w:val="000000" w:themeColor="text1"/>
                <w:sz w:val="22"/>
                <w:szCs w:val="22"/>
                <w:lang w:val="sk-SK"/>
              </w:rPr>
            </w:pPr>
            <w:r w:rsidRPr="00B552FE">
              <w:rPr>
                <w:color w:val="000000" w:themeColor="text1"/>
                <w:sz w:val="22"/>
                <w:szCs w:val="22"/>
                <w:lang w:val="sk-SK"/>
              </w:rPr>
              <w:t>402 (15,0)</w:t>
            </w:r>
          </w:p>
        </w:tc>
        <w:tc>
          <w:tcPr>
            <w:tcW w:w="2190" w:type="dxa"/>
            <w:tcBorders>
              <w:top w:val="single" w:sz="4" w:space="0" w:color="auto"/>
              <w:left w:val="single" w:sz="4" w:space="0" w:color="auto"/>
              <w:bottom w:val="single" w:sz="4" w:space="0" w:color="auto"/>
              <w:right w:val="single" w:sz="4" w:space="0" w:color="auto"/>
            </w:tcBorders>
          </w:tcPr>
          <w:p w14:paraId="0A70DF36" w14:textId="77777777" w:rsidR="00BD50BA" w:rsidRPr="00B552FE" w:rsidRDefault="00BD50BA" w:rsidP="00A670DB">
            <w:pPr>
              <w:pStyle w:val="BMSTableText"/>
              <w:keepLines/>
              <w:spacing w:before="0" w:after="0"/>
              <w:rPr>
                <w:color w:val="000000" w:themeColor="text1"/>
                <w:sz w:val="22"/>
                <w:szCs w:val="22"/>
                <w:lang w:val="sk-SK"/>
              </w:rPr>
            </w:pPr>
            <w:r w:rsidRPr="00B552FE">
              <w:rPr>
                <w:color w:val="000000" w:themeColor="text1"/>
                <w:sz w:val="22"/>
                <w:szCs w:val="22"/>
                <w:lang w:val="sk-SK"/>
              </w:rPr>
              <w:t>676 (25,1)</w:t>
            </w:r>
          </w:p>
        </w:tc>
        <w:tc>
          <w:tcPr>
            <w:tcW w:w="2610" w:type="dxa"/>
            <w:tcBorders>
              <w:top w:val="single" w:sz="4" w:space="0" w:color="auto"/>
              <w:left w:val="single" w:sz="4" w:space="0" w:color="auto"/>
              <w:bottom w:val="single" w:sz="4" w:space="0" w:color="auto"/>
              <w:right w:val="single" w:sz="4" w:space="0" w:color="auto"/>
            </w:tcBorders>
          </w:tcPr>
          <w:p w14:paraId="272FC45B" w14:textId="77777777" w:rsidR="00BD50BA" w:rsidRPr="00B552FE" w:rsidRDefault="00BD50BA" w:rsidP="00A670DB">
            <w:pPr>
              <w:pStyle w:val="BMSTableText"/>
              <w:keepLines/>
              <w:spacing w:before="0" w:after="0"/>
              <w:rPr>
                <w:color w:val="000000" w:themeColor="text1"/>
                <w:sz w:val="22"/>
                <w:szCs w:val="22"/>
                <w:lang w:val="sk-SK"/>
              </w:rPr>
            </w:pPr>
            <w:r w:rsidRPr="00B552FE">
              <w:rPr>
                <w:color w:val="000000" w:themeColor="text1"/>
                <w:sz w:val="22"/>
                <w:szCs w:val="22"/>
                <w:lang w:val="sk-SK"/>
              </w:rPr>
              <w:t>0,59 (0,53; 0,66)</w:t>
            </w:r>
          </w:p>
        </w:tc>
      </w:tr>
    </w:tbl>
    <w:p w14:paraId="21AB4FEF" w14:textId="77777777" w:rsidR="00BD50BA" w:rsidRPr="00B552FE" w:rsidRDefault="00BD50BA">
      <w:pPr>
        <w:pStyle w:val="section1"/>
        <w:tabs>
          <w:tab w:val="left" w:pos="567"/>
        </w:tabs>
        <w:autoSpaceDE w:val="0"/>
        <w:autoSpaceDN w:val="0"/>
        <w:adjustRightInd w:val="0"/>
        <w:spacing w:before="0" w:beforeAutospacing="0" w:after="0" w:afterAutospacing="0" w:line="260" w:lineRule="exact"/>
        <w:rPr>
          <w:color w:val="000000" w:themeColor="text1"/>
          <w:sz w:val="22"/>
          <w:szCs w:val="22"/>
        </w:rPr>
      </w:pPr>
    </w:p>
    <w:p w14:paraId="442647C9" w14:textId="77777777" w:rsidR="00BD50BA" w:rsidRPr="00B552FE" w:rsidRDefault="00BD50BA">
      <w:pPr>
        <w:pStyle w:val="EMEABodyText"/>
        <w:tabs>
          <w:tab w:val="left" w:pos="1120"/>
        </w:tabs>
        <w:rPr>
          <w:rFonts w:eastAsia="MS Mincho"/>
          <w:color w:val="000000" w:themeColor="text1"/>
          <w:szCs w:val="22"/>
          <w:lang w:val="sk-SK" w:eastAsia="ja-JP"/>
        </w:rPr>
      </w:pPr>
      <w:r w:rsidRPr="00B552FE">
        <w:rPr>
          <w:rFonts w:eastAsia="MS Mincho"/>
          <w:color w:val="000000" w:themeColor="text1"/>
          <w:szCs w:val="22"/>
          <w:lang w:val="sk-SK" w:eastAsia="ja-JP"/>
        </w:rPr>
        <w:t>Posudzované závažné krvácanie a CRNM krvácanie v ktoromkoľvek anatomickom mieste bolo vo všeobecnosti nižšie v skupine s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 xml:space="preserve">nom na základe porovnania s enoxaparínom/warfarínom. Posudzované závažné ISTH gastrointestinálne krvácanie sa objavilo u 6 (0,2 %) pacientov liečených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nom a 17 (0,6 %) pacientov liečených enoxaparínom/warfarínom.</w:t>
      </w:r>
    </w:p>
    <w:p w14:paraId="0B9CBA32" w14:textId="77777777" w:rsidR="00BD50BA" w:rsidRPr="00B552FE" w:rsidRDefault="00BD50BA">
      <w:pPr>
        <w:pStyle w:val="EMEABodyText"/>
        <w:tabs>
          <w:tab w:val="left" w:pos="1120"/>
        </w:tabs>
        <w:rPr>
          <w:rFonts w:eastAsia="MS Mincho"/>
          <w:color w:val="000000" w:themeColor="text1"/>
          <w:szCs w:val="22"/>
          <w:lang w:val="sk-SK" w:eastAsia="ja-JP"/>
        </w:rPr>
      </w:pPr>
    </w:p>
    <w:p w14:paraId="169FD148" w14:textId="77777777" w:rsidR="00A07AE2" w:rsidRPr="00B552FE" w:rsidRDefault="00A07AE2" w:rsidP="00F65CE4">
      <w:pPr>
        <w:pStyle w:val="EMEABodyText"/>
        <w:keepNext/>
        <w:tabs>
          <w:tab w:val="left" w:pos="1120"/>
        </w:tabs>
        <w:rPr>
          <w:rFonts w:eastAsia="MS Mincho"/>
          <w:i/>
          <w:color w:val="000000" w:themeColor="text1"/>
          <w:szCs w:val="22"/>
          <w:u w:val="single"/>
          <w:lang w:val="sk-SK" w:eastAsia="ja-JP"/>
        </w:rPr>
      </w:pPr>
      <w:r w:rsidRPr="00B552FE">
        <w:rPr>
          <w:rFonts w:eastAsia="MS Mincho"/>
          <w:i/>
          <w:color w:val="000000" w:themeColor="text1"/>
          <w:szCs w:val="22"/>
          <w:u w:val="single"/>
          <w:lang w:val="sk-SK" w:eastAsia="ja-JP"/>
        </w:rPr>
        <w:t>Š</w:t>
      </w:r>
      <w:r w:rsidR="00BA6632" w:rsidRPr="00B552FE">
        <w:rPr>
          <w:rFonts w:eastAsia="MS Mincho"/>
          <w:i/>
          <w:color w:val="000000" w:themeColor="text1"/>
          <w:szCs w:val="22"/>
          <w:u w:val="single"/>
          <w:lang w:val="sk-SK" w:eastAsia="ja-JP"/>
        </w:rPr>
        <w:t>túdia</w:t>
      </w:r>
      <w:r w:rsidRPr="00B552FE">
        <w:rPr>
          <w:rFonts w:eastAsia="MS Mincho"/>
          <w:i/>
          <w:color w:val="000000" w:themeColor="text1"/>
          <w:szCs w:val="22"/>
          <w:u w:val="single"/>
          <w:lang w:val="sk-SK" w:eastAsia="ja-JP"/>
        </w:rPr>
        <w:t xml:space="preserve"> AMPLIFY-EXT</w:t>
      </w:r>
    </w:p>
    <w:p w14:paraId="1E2084BE" w14:textId="297884E0" w:rsidR="00A07AE2" w:rsidRPr="00B552FE" w:rsidRDefault="00A07AE2" w:rsidP="00A07AE2">
      <w:pPr>
        <w:pStyle w:val="EMEABodyText"/>
        <w:tabs>
          <w:tab w:val="left" w:pos="1120"/>
        </w:tabs>
        <w:rPr>
          <w:rFonts w:eastAsia="MS Mincho"/>
          <w:color w:val="000000" w:themeColor="text1"/>
          <w:szCs w:val="22"/>
          <w:lang w:val="sk-SK" w:eastAsia="ja-JP"/>
        </w:rPr>
      </w:pPr>
      <w:r w:rsidRPr="00B552FE">
        <w:rPr>
          <w:rFonts w:eastAsia="MS Mincho"/>
          <w:color w:val="000000" w:themeColor="text1"/>
          <w:szCs w:val="22"/>
          <w:lang w:val="sk-SK" w:eastAsia="ja-JP"/>
        </w:rPr>
        <w:t>V štúdii AMPLIFY-EXT bolo randomizovaných celkovo 2</w:t>
      </w:r>
      <w:r w:rsidR="00773F13" w:rsidRPr="00B552FE">
        <w:rPr>
          <w:rFonts w:eastAsia="MS Mincho"/>
          <w:color w:val="000000" w:themeColor="text1"/>
          <w:szCs w:val="22"/>
          <w:lang w:val="sk-SK" w:eastAsia="ja-JP"/>
        </w:rPr>
        <w:t> </w:t>
      </w:r>
      <w:r w:rsidRPr="00B552FE">
        <w:rPr>
          <w:rFonts w:eastAsia="MS Mincho"/>
          <w:color w:val="000000" w:themeColor="text1"/>
          <w:szCs w:val="22"/>
          <w:lang w:val="sk-SK" w:eastAsia="ja-JP"/>
        </w:rPr>
        <w:t>482</w:t>
      </w:r>
      <w:r w:rsidR="00773F13" w:rsidRPr="00B552FE">
        <w:rPr>
          <w:color w:val="000000" w:themeColor="text1"/>
          <w:szCs w:val="22"/>
          <w:lang w:val="sk-SK"/>
        </w:rPr>
        <w:t> </w:t>
      </w:r>
      <w:r w:rsidR="00E17120" w:rsidRPr="00B552FE">
        <w:rPr>
          <w:color w:val="000000" w:themeColor="text1"/>
          <w:szCs w:val="22"/>
          <w:lang w:val="sk-SK"/>
        </w:rPr>
        <w:t xml:space="preserve">dospelých </w:t>
      </w:r>
      <w:r w:rsidRPr="00B552FE">
        <w:rPr>
          <w:rFonts w:eastAsia="MS Mincho"/>
          <w:color w:val="000000" w:themeColor="text1"/>
          <w:szCs w:val="22"/>
          <w:lang w:val="sk-SK" w:eastAsia="ja-JP"/>
        </w:rPr>
        <w:t xml:space="preserve">pacientov na liečbu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nom 2,5</w:t>
      </w:r>
      <w:r w:rsidR="00EA29E5" w:rsidRPr="00B552FE">
        <w:rPr>
          <w:rFonts w:eastAsia="MS Mincho"/>
          <w:color w:val="000000" w:themeColor="text1"/>
          <w:szCs w:val="22"/>
          <w:lang w:val="sk-SK" w:eastAsia="ja-JP"/>
        </w:rPr>
        <w:t> </w:t>
      </w:r>
      <w:r w:rsidRPr="00B552FE">
        <w:rPr>
          <w:rFonts w:eastAsia="MS Mincho"/>
          <w:color w:val="000000" w:themeColor="text1"/>
          <w:szCs w:val="22"/>
          <w:lang w:val="sk-SK" w:eastAsia="ja-JP"/>
        </w:rPr>
        <w:t xml:space="preserve">mg perorálne dvakrát denne,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nom 5</w:t>
      </w:r>
      <w:r w:rsidR="00773F13" w:rsidRPr="00B552FE">
        <w:rPr>
          <w:color w:val="000000" w:themeColor="text1"/>
          <w:szCs w:val="22"/>
          <w:lang w:val="sk-SK"/>
        </w:rPr>
        <w:t> </w:t>
      </w:r>
      <w:r w:rsidRPr="00B552FE">
        <w:rPr>
          <w:rFonts w:eastAsia="MS Mincho"/>
          <w:color w:val="000000" w:themeColor="text1"/>
          <w:szCs w:val="22"/>
          <w:lang w:val="sk-SK" w:eastAsia="ja-JP"/>
        </w:rPr>
        <w:t>mg perorálne dvakrát denne alebo placebom počas 12</w:t>
      </w:r>
      <w:r w:rsidR="00EA29E5" w:rsidRPr="00B552FE">
        <w:rPr>
          <w:rFonts w:eastAsia="MS Mincho"/>
          <w:color w:val="000000" w:themeColor="text1"/>
          <w:szCs w:val="22"/>
          <w:lang w:val="sk-SK" w:eastAsia="ja-JP"/>
        </w:rPr>
        <w:t> </w:t>
      </w:r>
      <w:r w:rsidRPr="00B552FE">
        <w:rPr>
          <w:rFonts w:eastAsia="MS Mincho"/>
          <w:color w:val="000000" w:themeColor="text1"/>
          <w:szCs w:val="22"/>
          <w:lang w:val="sk-SK" w:eastAsia="ja-JP"/>
        </w:rPr>
        <w:t>mesiacov po dokončení 6 až 12</w:t>
      </w:r>
      <w:r w:rsidR="00773F13" w:rsidRPr="00B552FE">
        <w:rPr>
          <w:color w:val="000000" w:themeColor="text1"/>
          <w:szCs w:val="22"/>
          <w:lang w:val="sk-SK"/>
        </w:rPr>
        <w:t> </w:t>
      </w:r>
      <w:r w:rsidRPr="00B552FE">
        <w:rPr>
          <w:rFonts w:eastAsia="MS Mincho"/>
          <w:color w:val="000000" w:themeColor="text1"/>
          <w:szCs w:val="22"/>
          <w:lang w:val="sk-SK" w:eastAsia="ja-JP"/>
        </w:rPr>
        <w:t>mesiacov úvodnej antikoagulačnej liečby. Z týchto pacientov sa 836 pacientov (33,7</w:t>
      </w:r>
      <w:r w:rsidR="00773F13" w:rsidRPr="00B552FE">
        <w:rPr>
          <w:color w:val="000000" w:themeColor="text1"/>
          <w:szCs w:val="22"/>
          <w:lang w:val="sk-SK"/>
        </w:rPr>
        <w:t> </w:t>
      </w:r>
      <w:r w:rsidRPr="00B552FE">
        <w:rPr>
          <w:rFonts w:eastAsia="MS Mincho"/>
          <w:color w:val="000000" w:themeColor="text1"/>
          <w:szCs w:val="22"/>
          <w:lang w:val="sk-SK" w:eastAsia="ja-JP"/>
        </w:rPr>
        <w:t>%) zúčastnilo štúdie AMPLIFY pred zaradením do štúdie AMPLIFY-EXT.</w:t>
      </w:r>
      <w:r w:rsidR="009B2B46" w:rsidRPr="00B552FE">
        <w:rPr>
          <w:rFonts w:eastAsia="MS Mincho"/>
          <w:color w:val="000000" w:themeColor="text1"/>
          <w:szCs w:val="22"/>
          <w:lang w:val="sk-SK" w:eastAsia="ja-JP"/>
        </w:rPr>
        <w:t xml:space="preserve"> </w:t>
      </w:r>
      <w:r w:rsidRPr="00B552FE">
        <w:rPr>
          <w:rFonts w:eastAsia="MS Mincho"/>
          <w:color w:val="000000" w:themeColor="text1"/>
          <w:szCs w:val="22"/>
          <w:lang w:val="sk-SK" w:eastAsia="ja-JP"/>
        </w:rPr>
        <w:t>Priemerný vek bol 56,7</w:t>
      </w:r>
      <w:r w:rsidR="00773F13" w:rsidRPr="00B552FE">
        <w:rPr>
          <w:color w:val="000000" w:themeColor="text1"/>
          <w:szCs w:val="22"/>
          <w:lang w:val="sk-SK"/>
        </w:rPr>
        <w:t> </w:t>
      </w:r>
      <w:r w:rsidRPr="00B552FE">
        <w:rPr>
          <w:rFonts w:eastAsia="MS Mincho"/>
          <w:color w:val="000000" w:themeColor="text1"/>
          <w:szCs w:val="22"/>
          <w:lang w:val="sk-SK" w:eastAsia="ja-JP"/>
        </w:rPr>
        <w:t>rokov a 91,7</w:t>
      </w:r>
      <w:r w:rsidR="00773F13" w:rsidRPr="00B552FE">
        <w:rPr>
          <w:color w:val="000000" w:themeColor="text1"/>
          <w:szCs w:val="22"/>
          <w:lang w:val="sk-SK"/>
        </w:rPr>
        <w:t> </w:t>
      </w:r>
      <w:r w:rsidRPr="00B552FE">
        <w:rPr>
          <w:rFonts w:eastAsia="MS Mincho"/>
          <w:color w:val="000000" w:themeColor="text1"/>
          <w:szCs w:val="22"/>
          <w:lang w:val="sk-SK" w:eastAsia="ja-JP"/>
        </w:rPr>
        <w:t>% randomizovaných pacientov malo nevyprovokované príhody VTE.</w:t>
      </w:r>
    </w:p>
    <w:p w14:paraId="609132B5" w14:textId="77777777" w:rsidR="00A07AE2" w:rsidRPr="00B552FE" w:rsidRDefault="00A07AE2" w:rsidP="00A07AE2">
      <w:pPr>
        <w:pStyle w:val="EMEABodyText"/>
        <w:tabs>
          <w:tab w:val="left" w:pos="1120"/>
        </w:tabs>
        <w:rPr>
          <w:rFonts w:eastAsia="MS Mincho"/>
          <w:color w:val="000000" w:themeColor="text1"/>
          <w:szCs w:val="22"/>
          <w:lang w:val="sk-SK" w:eastAsia="ja-JP"/>
        </w:rPr>
      </w:pPr>
    </w:p>
    <w:p w14:paraId="3D5320BF" w14:textId="0F8E6177" w:rsidR="00A07AE2" w:rsidRPr="00B552FE" w:rsidRDefault="00A07AE2" w:rsidP="00A07AE2">
      <w:pPr>
        <w:pStyle w:val="EMEABodyText"/>
        <w:tabs>
          <w:tab w:val="left" w:pos="1120"/>
        </w:tabs>
        <w:rPr>
          <w:rFonts w:eastAsia="MS Mincho"/>
          <w:color w:val="000000" w:themeColor="text1"/>
          <w:szCs w:val="22"/>
          <w:lang w:val="sk-SK" w:eastAsia="ja-JP"/>
        </w:rPr>
      </w:pPr>
      <w:r w:rsidRPr="00B552FE">
        <w:rPr>
          <w:rFonts w:eastAsia="MS Mincho"/>
          <w:color w:val="000000" w:themeColor="text1"/>
          <w:szCs w:val="22"/>
          <w:lang w:val="sk-SK" w:eastAsia="ja-JP"/>
        </w:rPr>
        <w:t xml:space="preserve">V štúdii boli obidve dávky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 xml:space="preserve">nu štatisticky superiórne voči placebu v primárnom cieľovom ukazovateli </w:t>
      </w:r>
      <w:r w:rsidR="00CB728B" w:rsidRPr="00B552FE">
        <w:rPr>
          <w:rFonts w:eastAsia="MS Mincho"/>
          <w:color w:val="000000" w:themeColor="text1"/>
          <w:szCs w:val="22"/>
          <w:lang w:val="sk-SK" w:eastAsia="ja-JP"/>
        </w:rPr>
        <w:t>rekurentnej</w:t>
      </w:r>
      <w:r w:rsidRPr="00B552FE">
        <w:rPr>
          <w:rFonts w:eastAsia="MS Mincho"/>
          <w:color w:val="000000" w:themeColor="text1"/>
          <w:szCs w:val="22"/>
          <w:lang w:val="sk-SK" w:eastAsia="ja-JP"/>
        </w:rPr>
        <w:t xml:space="preserve"> symptomatickej VTE (DVT bez fatálneho konca alebo PE bez fatálneho konca) alebo úmrtia z akejkoľvek príčiny (pozri tabuľku</w:t>
      </w:r>
      <w:r w:rsidR="00E17120" w:rsidRPr="00B552FE">
        <w:rPr>
          <w:rFonts w:eastAsia="MS Mincho"/>
          <w:color w:val="000000" w:themeColor="text1"/>
          <w:szCs w:val="22"/>
          <w:lang w:val="sk-SK" w:eastAsia="ja-JP"/>
        </w:rPr>
        <w:t> 1</w:t>
      </w:r>
      <w:r w:rsidR="00816416" w:rsidRPr="00B552FE">
        <w:rPr>
          <w:rFonts w:eastAsia="MS Mincho"/>
          <w:color w:val="000000" w:themeColor="text1"/>
          <w:szCs w:val="22"/>
          <w:lang w:val="sk-SK" w:eastAsia="ja-JP"/>
        </w:rPr>
        <w:t>1</w:t>
      </w:r>
      <w:r w:rsidRPr="00B552FE">
        <w:rPr>
          <w:rFonts w:eastAsia="MS Mincho"/>
          <w:color w:val="000000" w:themeColor="text1"/>
          <w:szCs w:val="22"/>
          <w:lang w:val="sk-SK" w:eastAsia="ja-JP"/>
        </w:rPr>
        <w:t>).</w:t>
      </w:r>
    </w:p>
    <w:p w14:paraId="391C14CE" w14:textId="77777777" w:rsidR="00BD50BA" w:rsidRPr="00B552FE" w:rsidRDefault="00BD50BA">
      <w:pPr>
        <w:pStyle w:val="EMEABodyText"/>
        <w:tabs>
          <w:tab w:val="left" w:pos="1120"/>
        </w:tabs>
        <w:rPr>
          <w:rFonts w:eastAsia="MS Mincho"/>
          <w:color w:val="000000" w:themeColor="text1"/>
          <w:szCs w:val="22"/>
          <w:lang w:val="sk-SK" w:eastAsia="ja-JP"/>
        </w:rPr>
      </w:pPr>
    </w:p>
    <w:p w14:paraId="0556FF60" w14:textId="323252C7" w:rsidR="00BD50BA" w:rsidRPr="00B552FE" w:rsidRDefault="00BD50BA">
      <w:pPr>
        <w:pStyle w:val="section1"/>
        <w:keepNext/>
        <w:tabs>
          <w:tab w:val="left" w:pos="567"/>
        </w:tabs>
        <w:spacing w:before="0" w:beforeAutospacing="0" w:after="0" w:afterAutospacing="0" w:line="260" w:lineRule="exact"/>
        <w:rPr>
          <w:b/>
          <w:color w:val="000000" w:themeColor="text1"/>
          <w:sz w:val="22"/>
          <w:szCs w:val="22"/>
          <w:lang w:eastAsia="en-US"/>
        </w:rPr>
      </w:pPr>
      <w:r w:rsidRPr="00B552FE">
        <w:rPr>
          <w:b/>
          <w:color w:val="000000" w:themeColor="text1"/>
          <w:sz w:val="22"/>
          <w:szCs w:val="22"/>
        </w:rPr>
        <w:t>Tabuľka</w:t>
      </w:r>
      <w:r w:rsidR="00E17120" w:rsidRPr="00B552FE">
        <w:rPr>
          <w:b/>
          <w:color w:val="000000" w:themeColor="text1"/>
          <w:sz w:val="22"/>
          <w:szCs w:val="22"/>
        </w:rPr>
        <w:t> 1</w:t>
      </w:r>
      <w:r w:rsidR="00816416" w:rsidRPr="00B552FE">
        <w:rPr>
          <w:b/>
          <w:color w:val="000000" w:themeColor="text1"/>
          <w:sz w:val="22"/>
          <w:szCs w:val="22"/>
        </w:rPr>
        <w:t>1</w:t>
      </w:r>
      <w:r w:rsidRPr="00B552FE">
        <w:rPr>
          <w:b/>
          <w:color w:val="000000" w:themeColor="text1"/>
          <w:sz w:val="22"/>
          <w:szCs w:val="22"/>
        </w:rPr>
        <w:t>:</w:t>
      </w:r>
      <w:r w:rsidR="00D114A9" w:rsidRPr="00B552FE">
        <w:rPr>
          <w:b/>
          <w:color w:val="000000" w:themeColor="text1"/>
          <w:sz w:val="22"/>
          <w:szCs w:val="22"/>
        </w:rPr>
        <w:t xml:space="preserve"> </w:t>
      </w:r>
      <w:r w:rsidRPr="00B552FE">
        <w:rPr>
          <w:b/>
          <w:color w:val="000000" w:themeColor="text1"/>
          <w:sz w:val="22"/>
          <w:szCs w:val="22"/>
        </w:rPr>
        <w:t>Výsledky účinnosti v štúdii AMPLIFY-EXT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134"/>
        <w:gridCol w:w="1276"/>
        <w:gridCol w:w="1276"/>
        <w:gridCol w:w="1696"/>
        <w:gridCol w:w="1847"/>
      </w:tblGrid>
      <w:tr w:rsidR="00BD50BA" w:rsidRPr="00B552FE" w14:paraId="52B69AE7" w14:textId="77777777" w:rsidTr="00A27773">
        <w:trPr>
          <w:tblHeader/>
        </w:trPr>
        <w:tc>
          <w:tcPr>
            <w:tcW w:w="1843" w:type="dxa"/>
            <w:tcBorders>
              <w:top w:val="single" w:sz="4" w:space="0" w:color="auto"/>
              <w:left w:val="single" w:sz="4" w:space="0" w:color="auto"/>
              <w:bottom w:val="single" w:sz="4" w:space="0" w:color="auto"/>
              <w:right w:val="single" w:sz="4" w:space="0" w:color="auto"/>
            </w:tcBorders>
          </w:tcPr>
          <w:p w14:paraId="758FC5DC" w14:textId="77777777" w:rsidR="00BD50BA" w:rsidRPr="00B552FE" w:rsidRDefault="00BD50BA" w:rsidP="00A670DB">
            <w:pPr>
              <w:pStyle w:val="BMSTableHeader"/>
              <w:keepNext/>
              <w:tabs>
                <w:tab w:val="left" w:pos="567"/>
              </w:tabs>
              <w:spacing w:before="0" w:after="0"/>
              <w:jc w:val="left"/>
              <w:rPr>
                <w:rFonts w:eastAsia="Times New Roman"/>
                <w:color w:val="000000" w:themeColor="text1"/>
                <w:sz w:val="22"/>
                <w:szCs w:val="22"/>
                <w:lang w:val="sk-SK"/>
              </w:rPr>
            </w:pPr>
          </w:p>
        </w:tc>
        <w:tc>
          <w:tcPr>
            <w:tcW w:w="1134" w:type="dxa"/>
            <w:tcBorders>
              <w:top w:val="single" w:sz="4" w:space="0" w:color="auto"/>
              <w:left w:val="single" w:sz="4" w:space="0" w:color="auto"/>
              <w:bottom w:val="single" w:sz="4" w:space="0" w:color="auto"/>
              <w:right w:val="single" w:sz="4" w:space="0" w:color="auto"/>
            </w:tcBorders>
          </w:tcPr>
          <w:p w14:paraId="27A68DC6" w14:textId="77777777" w:rsidR="00BD50BA" w:rsidRPr="00B552FE" w:rsidRDefault="00C608B2" w:rsidP="00A670DB">
            <w:pPr>
              <w:pStyle w:val="BMSTableHeader"/>
              <w:keepNext/>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Apixabá</w:t>
            </w:r>
            <w:r w:rsidR="00BD50BA" w:rsidRPr="00B552FE">
              <w:rPr>
                <w:rFonts w:eastAsia="Times New Roman"/>
                <w:color w:val="000000" w:themeColor="text1"/>
                <w:sz w:val="22"/>
                <w:szCs w:val="22"/>
                <w:lang w:val="sk-SK"/>
              </w:rPr>
              <w:t xml:space="preserve">n </w:t>
            </w:r>
          </w:p>
        </w:tc>
        <w:tc>
          <w:tcPr>
            <w:tcW w:w="1276" w:type="dxa"/>
            <w:tcBorders>
              <w:top w:val="single" w:sz="4" w:space="0" w:color="auto"/>
              <w:left w:val="single" w:sz="4" w:space="0" w:color="auto"/>
              <w:bottom w:val="single" w:sz="4" w:space="0" w:color="auto"/>
              <w:right w:val="single" w:sz="4" w:space="0" w:color="auto"/>
            </w:tcBorders>
          </w:tcPr>
          <w:p w14:paraId="3B999A5B" w14:textId="77777777" w:rsidR="00BD50BA" w:rsidRPr="00B552FE" w:rsidRDefault="00C608B2" w:rsidP="00A670DB">
            <w:pPr>
              <w:pStyle w:val="BMSTableHeader"/>
              <w:keepNext/>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Apixabá</w:t>
            </w:r>
            <w:r w:rsidR="00BD50BA" w:rsidRPr="00B552FE">
              <w:rPr>
                <w:rFonts w:eastAsia="Times New Roman"/>
                <w:color w:val="000000" w:themeColor="text1"/>
                <w:sz w:val="22"/>
                <w:szCs w:val="22"/>
                <w:lang w:val="sk-SK"/>
              </w:rPr>
              <w:t>n</w:t>
            </w:r>
          </w:p>
        </w:tc>
        <w:tc>
          <w:tcPr>
            <w:tcW w:w="1276" w:type="dxa"/>
            <w:tcBorders>
              <w:top w:val="single" w:sz="4" w:space="0" w:color="auto"/>
              <w:left w:val="single" w:sz="4" w:space="0" w:color="auto"/>
              <w:bottom w:val="single" w:sz="4" w:space="0" w:color="auto"/>
              <w:right w:val="single" w:sz="4" w:space="0" w:color="auto"/>
            </w:tcBorders>
          </w:tcPr>
          <w:p w14:paraId="0EC35C18" w14:textId="77777777" w:rsidR="00BD50BA" w:rsidRPr="00B552FE" w:rsidRDefault="00BD50BA" w:rsidP="00A670DB">
            <w:pPr>
              <w:pStyle w:val="BMSTableHeader"/>
              <w:keepNext/>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Placebo</w:t>
            </w:r>
          </w:p>
        </w:tc>
        <w:tc>
          <w:tcPr>
            <w:tcW w:w="3543" w:type="dxa"/>
            <w:gridSpan w:val="2"/>
            <w:tcBorders>
              <w:top w:val="single" w:sz="4" w:space="0" w:color="auto"/>
              <w:left w:val="single" w:sz="4" w:space="0" w:color="auto"/>
              <w:bottom w:val="single" w:sz="4" w:space="0" w:color="auto"/>
              <w:right w:val="single" w:sz="4" w:space="0" w:color="auto"/>
            </w:tcBorders>
          </w:tcPr>
          <w:p w14:paraId="77B0BFAF" w14:textId="77777777" w:rsidR="00BD50BA" w:rsidRPr="00B552FE" w:rsidRDefault="00BD50BA" w:rsidP="00A670DB">
            <w:pPr>
              <w:pStyle w:val="BMSTableHeader"/>
              <w:keepNext/>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Relatívne riziko (95 % IS)</w:t>
            </w:r>
          </w:p>
        </w:tc>
      </w:tr>
      <w:tr w:rsidR="00BD50BA" w:rsidRPr="00B552FE" w14:paraId="7F790B12" w14:textId="77777777" w:rsidTr="00A27773">
        <w:trPr>
          <w:tblHeader/>
        </w:trPr>
        <w:tc>
          <w:tcPr>
            <w:tcW w:w="1843" w:type="dxa"/>
            <w:tcBorders>
              <w:top w:val="single" w:sz="4" w:space="0" w:color="auto"/>
              <w:left w:val="single" w:sz="4" w:space="0" w:color="auto"/>
              <w:bottom w:val="single" w:sz="4" w:space="0" w:color="auto"/>
              <w:right w:val="single" w:sz="4" w:space="0" w:color="auto"/>
            </w:tcBorders>
          </w:tcPr>
          <w:p w14:paraId="42617359" w14:textId="77777777" w:rsidR="00BD50BA" w:rsidRPr="00B552FE" w:rsidRDefault="00BD50BA" w:rsidP="00A670DB">
            <w:pPr>
              <w:pStyle w:val="BMSTableHeader"/>
              <w:keepNext/>
              <w:spacing w:before="0" w:after="0"/>
              <w:jc w:val="left"/>
              <w:rPr>
                <w:rFonts w:eastAsia="Times New Roman"/>
                <w:color w:val="000000" w:themeColor="text1"/>
                <w:sz w:val="22"/>
                <w:szCs w:val="22"/>
                <w:lang w:val="sk-SK"/>
              </w:rPr>
            </w:pPr>
          </w:p>
        </w:tc>
        <w:tc>
          <w:tcPr>
            <w:tcW w:w="1134" w:type="dxa"/>
            <w:tcBorders>
              <w:top w:val="single" w:sz="4" w:space="0" w:color="auto"/>
              <w:left w:val="single" w:sz="4" w:space="0" w:color="auto"/>
              <w:bottom w:val="single" w:sz="4" w:space="0" w:color="auto"/>
              <w:right w:val="single" w:sz="4" w:space="0" w:color="auto"/>
            </w:tcBorders>
          </w:tcPr>
          <w:p w14:paraId="2F92F899" w14:textId="77777777" w:rsidR="00BD50BA" w:rsidRPr="00B552FE" w:rsidRDefault="00BD50BA" w:rsidP="00A670DB">
            <w:pPr>
              <w:pStyle w:val="BMSTableHeader"/>
              <w:keepNext/>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2,5</w:t>
            </w:r>
            <w:r w:rsidR="00773F13" w:rsidRPr="00B552FE">
              <w:rPr>
                <w:color w:val="000000" w:themeColor="text1"/>
                <w:sz w:val="22"/>
                <w:szCs w:val="22"/>
                <w:lang w:val="sk-SK"/>
              </w:rPr>
              <w:t> </w:t>
            </w:r>
            <w:r w:rsidRPr="00B552FE">
              <w:rPr>
                <w:rFonts w:eastAsia="Times New Roman"/>
                <w:color w:val="000000" w:themeColor="text1"/>
                <w:sz w:val="22"/>
                <w:szCs w:val="22"/>
                <w:lang w:val="sk-SK"/>
              </w:rPr>
              <w:t>mg</w:t>
            </w:r>
          </w:p>
          <w:p w14:paraId="3457C233" w14:textId="77777777" w:rsidR="00BD50BA" w:rsidRPr="00B552FE" w:rsidRDefault="00BD50BA" w:rsidP="00A670DB">
            <w:pPr>
              <w:pStyle w:val="BMSTableHeader"/>
              <w:keepNext/>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(N = 840)</w:t>
            </w:r>
          </w:p>
        </w:tc>
        <w:tc>
          <w:tcPr>
            <w:tcW w:w="1276" w:type="dxa"/>
            <w:tcBorders>
              <w:top w:val="single" w:sz="4" w:space="0" w:color="auto"/>
              <w:left w:val="single" w:sz="4" w:space="0" w:color="auto"/>
              <w:bottom w:val="single" w:sz="4" w:space="0" w:color="auto"/>
              <w:right w:val="single" w:sz="4" w:space="0" w:color="auto"/>
            </w:tcBorders>
          </w:tcPr>
          <w:p w14:paraId="25C1F658" w14:textId="77777777" w:rsidR="00BD50BA" w:rsidRPr="00B552FE" w:rsidRDefault="00BD50BA" w:rsidP="00A670DB">
            <w:pPr>
              <w:pStyle w:val="BMSTableHeader"/>
              <w:keepNext/>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5,0</w:t>
            </w:r>
            <w:r w:rsidR="00773F13" w:rsidRPr="00B552FE">
              <w:rPr>
                <w:color w:val="000000" w:themeColor="text1"/>
                <w:sz w:val="22"/>
                <w:szCs w:val="22"/>
                <w:lang w:val="sk-SK"/>
              </w:rPr>
              <w:t> </w:t>
            </w:r>
            <w:r w:rsidRPr="00B552FE">
              <w:rPr>
                <w:rFonts w:eastAsia="Times New Roman"/>
                <w:color w:val="000000" w:themeColor="text1"/>
                <w:sz w:val="22"/>
                <w:szCs w:val="22"/>
                <w:lang w:val="sk-SK"/>
              </w:rPr>
              <w:t>mg</w:t>
            </w:r>
          </w:p>
          <w:p w14:paraId="1D146351" w14:textId="77777777" w:rsidR="00BD50BA" w:rsidRPr="00B552FE" w:rsidRDefault="00BD50BA" w:rsidP="00A670DB">
            <w:pPr>
              <w:pStyle w:val="BMSTableHeader"/>
              <w:keepNext/>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(N = 813)</w:t>
            </w:r>
          </w:p>
        </w:tc>
        <w:tc>
          <w:tcPr>
            <w:tcW w:w="1276" w:type="dxa"/>
            <w:tcBorders>
              <w:top w:val="single" w:sz="4" w:space="0" w:color="auto"/>
              <w:left w:val="single" w:sz="4" w:space="0" w:color="auto"/>
              <w:bottom w:val="single" w:sz="4" w:space="0" w:color="auto"/>
              <w:right w:val="single" w:sz="4" w:space="0" w:color="auto"/>
            </w:tcBorders>
          </w:tcPr>
          <w:p w14:paraId="3232C9A2" w14:textId="77777777" w:rsidR="00BD50BA" w:rsidRPr="00B552FE" w:rsidRDefault="00BD50BA" w:rsidP="00A670DB">
            <w:pPr>
              <w:pStyle w:val="BMSTableHeader"/>
              <w:keepNext/>
              <w:spacing w:before="0" w:after="0"/>
              <w:rPr>
                <w:rFonts w:eastAsia="Times New Roman"/>
                <w:color w:val="000000" w:themeColor="text1"/>
                <w:sz w:val="22"/>
                <w:szCs w:val="22"/>
                <w:lang w:val="sk-SK"/>
              </w:rPr>
            </w:pPr>
          </w:p>
          <w:p w14:paraId="616E0FF6" w14:textId="77777777" w:rsidR="00BD50BA" w:rsidRPr="00B552FE" w:rsidRDefault="00BD50BA" w:rsidP="00A670DB">
            <w:pPr>
              <w:pStyle w:val="BMSTableHeader"/>
              <w:keepNext/>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(N = 829)</w:t>
            </w:r>
          </w:p>
        </w:tc>
        <w:tc>
          <w:tcPr>
            <w:tcW w:w="1696" w:type="dxa"/>
            <w:tcBorders>
              <w:top w:val="single" w:sz="4" w:space="0" w:color="auto"/>
              <w:left w:val="single" w:sz="4" w:space="0" w:color="auto"/>
              <w:bottom w:val="single" w:sz="4" w:space="0" w:color="auto"/>
              <w:right w:val="single" w:sz="4" w:space="0" w:color="auto"/>
            </w:tcBorders>
          </w:tcPr>
          <w:p w14:paraId="56672E7A" w14:textId="77777777" w:rsidR="00BD50BA" w:rsidRPr="00B552FE" w:rsidRDefault="00BD50BA" w:rsidP="00A670DB">
            <w:pPr>
              <w:pStyle w:val="BMSTableHeader"/>
              <w:keepNext/>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Apix 2,5</w:t>
            </w:r>
            <w:r w:rsidR="00773F13" w:rsidRPr="00B552FE">
              <w:rPr>
                <w:color w:val="000000" w:themeColor="text1"/>
                <w:sz w:val="22"/>
                <w:szCs w:val="22"/>
                <w:lang w:val="sk-SK"/>
              </w:rPr>
              <w:t> </w:t>
            </w:r>
            <w:r w:rsidRPr="00B552FE">
              <w:rPr>
                <w:rFonts w:eastAsia="Times New Roman"/>
                <w:color w:val="000000" w:themeColor="text1"/>
                <w:sz w:val="22"/>
                <w:szCs w:val="22"/>
                <w:lang w:val="sk-SK"/>
              </w:rPr>
              <w:t>mg</w:t>
            </w:r>
          </w:p>
          <w:p w14:paraId="4F6EDD8E" w14:textId="77777777" w:rsidR="00BD50BA" w:rsidRPr="00B552FE" w:rsidRDefault="00BD50BA" w:rsidP="00A670DB">
            <w:pPr>
              <w:pStyle w:val="BMSTableHeader"/>
              <w:keepNext/>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oproti placebu</w:t>
            </w:r>
          </w:p>
        </w:tc>
        <w:tc>
          <w:tcPr>
            <w:tcW w:w="1847" w:type="dxa"/>
            <w:tcBorders>
              <w:top w:val="single" w:sz="4" w:space="0" w:color="auto"/>
              <w:left w:val="single" w:sz="4" w:space="0" w:color="auto"/>
              <w:bottom w:val="single" w:sz="4" w:space="0" w:color="auto"/>
              <w:right w:val="single" w:sz="4" w:space="0" w:color="auto"/>
            </w:tcBorders>
          </w:tcPr>
          <w:p w14:paraId="6B366541" w14:textId="77777777" w:rsidR="00BD50BA" w:rsidRPr="00B552FE" w:rsidRDefault="00BD50BA" w:rsidP="00A670DB">
            <w:pPr>
              <w:pStyle w:val="BMSTableHeader"/>
              <w:keepNext/>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Apix 5,0</w:t>
            </w:r>
            <w:r w:rsidR="00773F13" w:rsidRPr="00B552FE">
              <w:rPr>
                <w:color w:val="000000" w:themeColor="text1"/>
                <w:sz w:val="22"/>
                <w:szCs w:val="22"/>
                <w:lang w:val="sk-SK"/>
              </w:rPr>
              <w:t> </w:t>
            </w:r>
            <w:r w:rsidRPr="00B552FE">
              <w:rPr>
                <w:rFonts w:eastAsia="Times New Roman"/>
                <w:color w:val="000000" w:themeColor="text1"/>
                <w:sz w:val="22"/>
                <w:szCs w:val="22"/>
                <w:lang w:val="sk-SK"/>
              </w:rPr>
              <w:t>mg</w:t>
            </w:r>
          </w:p>
          <w:p w14:paraId="20D75232" w14:textId="77777777" w:rsidR="00BD50BA" w:rsidRPr="00B552FE" w:rsidRDefault="00BD50BA" w:rsidP="00A670DB">
            <w:pPr>
              <w:pStyle w:val="BMSTableHeader"/>
              <w:keepNext/>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oproti placebu</w:t>
            </w:r>
          </w:p>
        </w:tc>
      </w:tr>
      <w:tr w:rsidR="00BD50BA" w:rsidRPr="00B552FE" w14:paraId="28F0F24D" w14:textId="77777777" w:rsidTr="00A27773">
        <w:trPr>
          <w:tblHeader/>
        </w:trPr>
        <w:tc>
          <w:tcPr>
            <w:tcW w:w="1843" w:type="dxa"/>
            <w:tcBorders>
              <w:top w:val="single" w:sz="4" w:space="0" w:color="auto"/>
              <w:left w:val="single" w:sz="4" w:space="0" w:color="auto"/>
              <w:bottom w:val="single" w:sz="4" w:space="0" w:color="auto"/>
              <w:right w:val="single" w:sz="4" w:space="0" w:color="auto"/>
            </w:tcBorders>
          </w:tcPr>
          <w:p w14:paraId="61AAB99B" w14:textId="77777777" w:rsidR="00BD50BA" w:rsidRPr="00B552FE" w:rsidRDefault="00BD50BA" w:rsidP="00A670DB">
            <w:pPr>
              <w:pStyle w:val="BMSTableText"/>
              <w:keepNext/>
              <w:spacing w:before="0" w:after="0"/>
              <w:jc w:val="left"/>
              <w:rPr>
                <w:color w:val="000000" w:themeColor="text1"/>
                <w:sz w:val="22"/>
                <w:szCs w:val="22"/>
                <w:lang w:val="sk-SK"/>
              </w:rPr>
            </w:pPr>
          </w:p>
        </w:tc>
        <w:tc>
          <w:tcPr>
            <w:tcW w:w="3686" w:type="dxa"/>
            <w:gridSpan w:val="3"/>
            <w:tcBorders>
              <w:top w:val="single" w:sz="4" w:space="0" w:color="auto"/>
              <w:left w:val="single" w:sz="4" w:space="0" w:color="auto"/>
              <w:bottom w:val="single" w:sz="4" w:space="0" w:color="auto"/>
              <w:right w:val="single" w:sz="4" w:space="0" w:color="auto"/>
            </w:tcBorders>
          </w:tcPr>
          <w:p w14:paraId="6D9F6A1D" w14:textId="77777777" w:rsidR="00BD50BA" w:rsidRPr="00B552FE" w:rsidRDefault="00BD50BA" w:rsidP="00A670DB">
            <w:pPr>
              <w:pStyle w:val="BMSTableText"/>
              <w:keepNext/>
              <w:spacing w:before="0" w:after="0"/>
              <w:rPr>
                <w:color w:val="000000" w:themeColor="text1"/>
                <w:sz w:val="22"/>
                <w:szCs w:val="22"/>
                <w:lang w:val="sk-SK"/>
              </w:rPr>
            </w:pPr>
            <w:r w:rsidRPr="00B552FE">
              <w:rPr>
                <w:color w:val="000000" w:themeColor="text1"/>
                <w:sz w:val="22"/>
                <w:szCs w:val="22"/>
                <w:lang w:val="sk-SK"/>
              </w:rPr>
              <w:t>n (%)</w:t>
            </w:r>
          </w:p>
        </w:tc>
        <w:tc>
          <w:tcPr>
            <w:tcW w:w="1696" w:type="dxa"/>
            <w:tcBorders>
              <w:top w:val="single" w:sz="4" w:space="0" w:color="auto"/>
              <w:left w:val="single" w:sz="4" w:space="0" w:color="auto"/>
              <w:bottom w:val="single" w:sz="4" w:space="0" w:color="auto"/>
              <w:right w:val="single" w:sz="4" w:space="0" w:color="auto"/>
            </w:tcBorders>
          </w:tcPr>
          <w:p w14:paraId="17B6CF93" w14:textId="77777777" w:rsidR="00BD50BA" w:rsidRPr="00B552FE" w:rsidRDefault="00BD50BA" w:rsidP="00A670DB">
            <w:pPr>
              <w:pStyle w:val="BMSTableText"/>
              <w:keepNext/>
              <w:spacing w:before="0" w:after="0"/>
              <w:rPr>
                <w:color w:val="000000" w:themeColor="text1"/>
                <w:sz w:val="22"/>
                <w:szCs w:val="22"/>
                <w:lang w:val="sk-SK"/>
              </w:rPr>
            </w:pPr>
          </w:p>
        </w:tc>
        <w:tc>
          <w:tcPr>
            <w:tcW w:w="1847" w:type="dxa"/>
            <w:tcBorders>
              <w:top w:val="single" w:sz="4" w:space="0" w:color="auto"/>
              <w:left w:val="single" w:sz="4" w:space="0" w:color="auto"/>
              <w:bottom w:val="single" w:sz="4" w:space="0" w:color="auto"/>
              <w:right w:val="single" w:sz="4" w:space="0" w:color="auto"/>
            </w:tcBorders>
          </w:tcPr>
          <w:p w14:paraId="5B4609C0" w14:textId="77777777" w:rsidR="00BD50BA" w:rsidRPr="00B552FE" w:rsidRDefault="00BD50BA" w:rsidP="00A670DB">
            <w:pPr>
              <w:pStyle w:val="BMSTableText"/>
              <w:keepNext/>
              <w:spacing w:before="0" w:after="0"/>
              <w:rPr>
                <w:color w:val="000000" w:themeColor="text1"/>
                <w:sz w:val="22"/>
                <w:szCs w:val="22"/>
                <w:lang w:val="sk-SK"/>
              </w:rPr>
            </w:pPr>
          </w:p>
        </w:tc>
      </w:tr>
      <w:tr w:rsidR="00BD50BA" w:rsidRPr="00B552FE" w14:paraId="3856A547" w14:textId="77777777" w:rsidTr="00737FE7">
        <w:tc>
          <w:tcPr>
            <w:tcW w:w="1843" w:type="dxa"/>
            <w:tcBorders>
              <w:top w:val="single" w:sz="4" w:space="0" w:color="auto"/>
              <w:left w:val="single" w:sz="4" w:space="0" w:color="auto"/>
              <w:bottom w:val="single" w:sz="4" w:space="0" w:color="auto"/>
              <w:right w:val="single" w:sz="4" w:space="0" w:color="auto"/>
            </w:tcBorders>
          </w:tcPr>
          <w:p w14:paraId="3E8C4EDC" w14:textId="77777777" w:rsidR="00BD50BA" w:rsidRPr="00B552FE" w:rsidRDefault="00CB728B" w:rsidP="00A670DB">
            <w:pPr>
              <w:pStyle w:val="BMSTableText"/>
              <w:spacing w:before="0" w:after="0"/>
              <w:jc w:val="left"/>
              <w:rPr>
                <w:color w:val="000000" w:themeColor="text1"/>
                <w:sz w:val="22"/>
                <w:szCs w:val="22"/>
                <w:lang w:val="sk-SK"/>
              </w:rPr>
            </w:pPr>
            <w:r w:rsidRPr="00B552FE">
              <w:rPr>
                <w:color w:val="000000" w:themeColor="text1"/>
                <w:sz w:val="22"/>
                <w:szCs w:val="22"/>
                <w:lang w:val="sk-SK"/>
              </w:rPr>
              <w:t>Rekurentná</w:t>
            </w:r>
            <w:r w:rsidR="00BD50BA" w:rsidRPr="00B552FE">
              <w:rPr>
                <w:color w:val="000000" w:themeColor="text1"/>
                <w:sz w:val="22"/>
                <w:szCs w:val="22"/>
                <w:lang w:val="sk-SK"/>
              </w:rPr>
              <w:t xml:space="preserve"> VTE alebo úmrtie z akejkoľvek príčiny</w:t>
            </w:r>
          </w:p>
        </w:tc>
        <w:tc>
          <w:tcPr>
            <w:tcW w:w="1134" w:type="dxa"/>
            <w:tcBorders>
              <w:top w:val="single" w:sz="4" w:space="0" w:color="auto"/>
              <w:left w:val="single" w:sz="4" w:space="0" w:color="auto"/>
              <w:bottom w:val="single" w:sz="4" w:space="0" w:color="auto"/>
              <w:right w:val="single" w:sz="4" w:space="0" w:color="auto"/>
            </w:tcBorders>
          </w:tcPr>
          <w:p w14:paraId="27BA346D"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19 (2,3)</w:t>
            </w:r>
          </w:p>
        </w:tc>
        <w:tc>
          <w:tcPr>
            <w:tcW w:w="1276" w:type="dxa"/>
            <w:tcBorders>
              <w:top w:val="single" w:sz="4" w:space="0" w:color="auto"/>
              <w:left w:val="single" w:sz="4" w:space="0" w:color="auto"/>
              <w:bottom w:val="single" w:sz="4" w:space="0" w:color="auto"/>
              <w:right w:val="single" w:sz="4" w:space="0" w:color="auto"/>
            </w:tcBorders>
          </w:tcPr>
          <w:p w14:paraId="2D79FFA8"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14 (1,7)</w:t>
            </w:r>
          </w:p>
        </w:tc>
        <w:tc>
          <w:tcPr>
            <w:tcW w:w="1276" w:type="dxa"/>
            <w:tcBorders>
              <w:top w:val="single" w:sz="4" w:space="0" w:color="auto"/>
              <w:left w:val="single" w:sz="4" w:space="0" w:color="auto"/>
              <w:bottom w:val="single" w:sz="4" w:space="0" w:color="auto"/>
              <w:right w:val="single" w:sz="4" w:space="0" w:color="auto"/>
            </w:tcBorders>
          </w:tcPr>
          <w:p w14:paraId="3C51A380"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77 (9,3)</w:t>
            </w:r>
          </w:p>
        </w:tc>
        <w:tc>
          <w:tcPr>
            <w:tcW w:w="1696" w:type="dxa"/>
            <w:tcBorders>
              <w:top w:val="single" w:sz="4" w:space="0" w:color="auto"/>
              <w:left w:val="single" w:sz="4" w:space="0" w:color="auto"/>
              <w:bottom w:val="single" w:sz="4" w:space="0" w:color="auto"/>
              <w:right w:val="single" w:sz="4" w:space="0" w:color="auto"/>
            </w:tcBorders>
          </w:tcPr>
          <w:p w14:paraId="22FA4CAE"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0,24</w:t>
            </w:r>
          </w:p>
          <w:p w14:paraId="775C6741"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(0,15; 0,40)</w:t>
            </w:r>
            <w:r w:rsidRPr="00B552FE">
              <w:rPr>
                <w:color w:val="000000" w:themeColor="text1"/>
                <w:sz w:val="22"/>
                <w:szCs w:val="22"/>
                <w:vertAlign w:val="superscript"/>
                <w:lang w:val="sk-SK"/>
              </w:rPr>
              <w:t>¥</w:t>
            </w:r>
          </w:p>
        </w:tc>
        <w:tc>
          <w:tcPr>
            <w:tcW w:w="1847" w:type="dxa"/>
            <w:tcBorders>
              <w:top w:val="single" w:sz="4" w:space="0" w:color="auto"/>
              <w:left w:val="single" w:sz="4" w:space="0" w:color="auto"/>
              <w:bottom w:val="single" w:sz="4" w:space="0" w:color="auto"/>
              <w:right w:val="single" w:sz="4" w:space="0" w:color="auto"/>
            </w:tcBorders>
          </w:tcPr>
          <w:p w14:paraId="2EF223B9"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0,19</w:t>
            </w:r>
          </w:p>
          <w:p w14:paraId="1A513478"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(0,11; 0,33)</w:t>
            </w:r>
            <w:r w:rsidRPr="00B552FE">
              <w:rPr>
                <w:color w:val="000000" w:themeColor="text1"/>
                <w:sz w:val="22"/>
                <w:szCs w:val="22"/>
                <w:vertAlign w:val="superscript"/>
                <w:lang w:val="sk-SK"/>
              </w:rPr>
              <w:t>¥</w:t>
            </w:r>
          </w:p>
        </w:tc>
      </w:tr>
      <w:tr w:rsidR="00BD50BA" w:rsidRPr="00B552FE" w14:paraId="5B4DF032" w14:textId="77777777" w:rsidTr="00737FE7">
        <w:tc>
          <w:tcPr>
            <w:tcW w:w="1843" w:type="dxa"/>
            <w:tcBorders>
              <w:top w:val="single" w:sz="4" w:space="0" w:color="auto"/>
              <w:left w:val="single" w:sz="4" w:space="0" w:color="auto"/>
              <w:bottom w:val="single" w:sz="4" w:space="0" w:color="auto"/>
              <w:right w:val="single" w:sz="4" w:space="0" w:color="auto"/>
            </w:tcBorders>
          </w:tcPr>
          <w:p w14:paraId="6F0F6BC8" w14:textId="77777777" w:rsidR="00BD50BA" w:rsidRPr="00B552FE" w:rsidRDefault="00BD50BA" w:rsidP="00A670DB">
            <w:pPr>
              <w:pStyle w:val="BMSTableText"/>
              <w:spacing w:before="0" w:after="0"/>
              <w:jc w:val="left"/>
              <w:rPr>
                <w:color w:val="000000" w:themeColor="text1"/>
                <w:sz w:val="22"/>
                <w:szCs w:val="22"/>
                <w:lang w:val="sk-SK"/>
              </w:rPr>
            </w:pPr>
            <w:r w:rsidRPr="00B552FE">
              <w:rPr>
                <w:color w:val="000000" w:themeColor="text1"/>
                <w:sz w:val="22"/>
                <w:szCs w:val="22"/>
                <w:lang w:val="sk-SK"/>
              </w:rPr>
              <w:tab/>
              <w:t>DVT</w:t>
            </w:r>
            <w:r w:rsidRPr="00B552FE">
              <w:rPr>
                <w:rStyle w:val="BMSSuperscript"/>
                <w:color w:val="000000" w:themeColor="text1"/>
                <w:sz w:val="22"/>
                <w:szCs w:val="22"/>
                <w:lang w:val="sk-SK"/>
              </w:rPr>
              <w:t>*</w:t>
            </w:r>
          </w:p>
        </w:tc>
        <w:tc>
          <w:tcPr>
            <w:tcW w:w="1134" w:type="dxa"/>
            <w:tcBorders>
              <w:top w:val="single" w:sz="4" w:space="0" w:color="auto"/>
              <w:left w:val="single" w:sz="4" w:space="0" w:color="auto"/>
              <w:bottom w:val="single" w:sz="4" w:space="0" w:color="auto"/>
              <w:right w:val="single" w:sz="4" w:space="0" w:color="auto"/>
            </w:tcBorders>
          </w:tcPr>
          <w:p w14:paraId="3DA6D370"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6 (0,7)</w:t>
            </w:r>
          </w:p>
        </w:tc>
        <w:tc>
          <w:tcPr>
            <w:tcW w:w="1276" w:type="dxa"/>
            <w:tcBorders>
              <w:top w:val="single" w:sz="4" w:space="0" w:color="auto"/>
              <w:left w:val="single" w:sz="4" w:space="0" w:color="auto"/>
              <w:bottom w:val="single" w:sz="4" w:space="0" w:color="auto"/>
              <w:right w:val="single" w:sz="4" w:space="0" w:color="auto"/>
            </w:tcBorders>
          </w:tcPr>
          <w:p w14:paraId="440A4C39"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7 (0,9)</w:t>
            </w:r>
          </w:p>
        </w:tc>
        <w:tc>
          <w:tcPr>
            <w:tcW w:w="1276" w:type="dxa"/>
            <w:tcBorders>
              <w:top w:val="single" w:sz="4" w:space="0" w:color="auto"/>
              <w:left w:val="single" w:sz="4" w:space="0" w:color="auto"/>
              <w:bottom w:val="single" w:sz="4" w:space="0" w:color="auto"/>
              <w:right w:val="single" w:sz="4" w:space="0" w:color="auto"/>
            </w:tcBorders>
          </w:tcPr>
          <w:p w14:paraId="5A1B0D0F"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53 (6,4)</w:t>
            </w:r>
          </w:p>
        </w:tc>
        <w:tc>
          <w:tcPr>
            <w:tcW w:w="1696" w:type="dxa"/>
            <w:tcBorders>
              <w:top w:val="single" w:sz="4" w:space="0" w:color="auto"/>
              <w:left w:val="single" w:sz="4" w:space="0" w:color="auto"/>
              <w:bottom w:val="single" w:sz="4" w:space="0" w:color="auto"/>
              <w:right w:val="single" w:sz="4" w:space="0" w:color="auto"/>
            </w:tcBorders>
          </w:tcPr>
          <w:p w14:paraId="5AD0D6EF" w14:textId="77777777" w:rsidR="00BD50BA" w:rsidRPr="00B552FE" w:rsidRDefault="00BD50BA" w:rsidP="00A670DB">
            <w:pPr>
              <w:pStyle w:val="BMSTableText"/>
              <w:spacing w:before="0" w:after="0"/>
              <w:rPr>
                <w:color w:val="000000" w:themeColor="text1"/>
                <w:sz w:val="22"/>
                <w:szCs w:val="22"/>
                <w:lang w:val="sk-SK"/>
              </w:rPr>
            </w:pPr>
          </w:p>
        </w:tc>
        <w:tc>
          <w:tcPr>
            <w:tcW w:w="1847" w:type="dxa"/>
            <w:tcBorders>
              <w:top w:val="single" w:sz="4" w:space="0" w:color="auto"/>
              <w:left w:val="single" w:sz="4" w:space="0" w:color="auto"/>
              <w:bottom w:val="single" w:sz="4" w:space="0" w:color="auto"/>
              <w:right w:val="single" w:sz="4" w:space="0" w:color="auto"/>
            </w:tcBorders>
          </w:tcPr>
          <w:p w14:paraId="18D26A8A" w14:textId="77777777" w:rsidR="00BD50BA" w:rsidRPr="00B552FE" w:rsidRDefault="00BD50BA" w:rsidP="00A670DB">
            <w:pPr>
              <w:pStyle w:val="BMSTableText"/>
              <w:spacing w:before="0" w:after="0"/>
              <w:rPr>
                <w:color w:val="000000" w:themeColor="text1"/>
                <w:sz w:val="22"/>
                <w:szCs w:val="22"/>
                <w:lang w:val="sk-SK"/>
              </w:rPr>
            </w:pPr>
          </w:p>
        </w:tc>
      </w:tr>
      <w:tr w:rsidR="00BD50BA" w:rsidRPr="00B552FE" w14:paraId="6CDA7848" w14:textId="77777777" w:rsidTr="00737FE7">
        <w:tc>
          <w:tcPr>
            <w:tcW w:w="1843" w:type="dxa"/>
            <w:tcBorders>
              <w:top w:val="single" w:sz="4" w:space="0" w:color="auto"/>
              <w:left w:val="single" w:sz="4" w:space="0" w:color="auto"/>
              <w:bottom w:val="single" w:sz="4" w:space="0" w:color="auto"/>
              <w:right w:val="single" w:sz="4" w:space="0" w:color="auto"/>
            </w:tcBorders>
          </w:tcPr>
          <w:p w14:paraId="5804939E" w14:textId="77777777" w:rsidR="00BD50BA" w:rsidRPr="00B552FE" w:rsidRDefault="00BD50BA" w:rsidP="00A670DB">
            <w:pPr>
              <w:pStyle w:val="BMSTableText"/>
              <w:spacing w:before="0" w:after="0"/>
              <w:jc w:val="left"/>
              <w:rPr>
                <w:color w:val="000000" w:themeColor="text1"/>
                <w:sz w:val="22"/>
                <w:szCs w:val="22"/>
                <w:lang w:val="sk-SK"/>
              </w:rPr>
            </w:pPr>
            <w:r w:rsidRPr="00B552FE">
              <w:rPr>
                <w:color w:val="000000" w:themeColor="text1"/>
                <w:sz w:val="22"/>
                <w:szCs w:val="22"/>
                <w:lang w:val="sk-SK"/>
              </w:rPr>
              <w:tab/>
              <w:t>PE</w:t>
            </w:r>
            <w:r w:rsidRPr="00B552FE">
              <w:rPr>
                <w:rStyle w:val="BMSSuperscript"/>
                <w:color w:val="000000" w:themeColor="text1"/>
                <w:sz w:val="22"/>
                <w:szCs w:val="22"/>
                <w:lang w:val="sk-SK"/>
              </w:rPr>
              <w:t>*</w:t>
            </w:r>
          </w:p>
        </w:tc>
        <w:tc>
          <w:tcPr>
            <w:tcW w:w="1134" w:type="dxa"/>
            <w:tcBorders>
              <w:top w:val="single" w:sz="4" w:space="0" w:color="auto"/>
              <w:left w:val="single" w:sz="4" w:space="0" w:color="auto"/>
              <w:bottom w:val="single" w:sz="4" w:space="0" w:color="auto"/>
              <w:right w:val="single" w:sz="4" w:space="0" w:color="auto"/>
            </w:tcBorders>
          </w:tcPr>
          <w:p w14:paraId="429FEBFD"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7 (0,8)</w:t>
            </w:r>
          </w:p>
        </w:tc>
        <w:tc>
          <w:tcPr>
            <w:tcW w:w="1276" w:type="dxa"/>
            <w:tcBorders>
              <w:top w:val="single" w:sz="4" w:space="0" w:color="auto"/>
              <w:left w:val="single" w:sz="4" w:space="0" w:color="auto"/>
              <w:bottom w:val="single" w:sz="4" w:space="0" w:color="auto"/>
              <w:right w:val="single" w:sz="4" w:space="0" w:color="auto"/>
            </w:tcBorders>
          </w:tcPr>
          <w:p w14:paraId="0C2D2FB7"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4 (0,5)</w:t>
            </w:r>
          </w:p>
        </w:tc>
        <w:tc>
          <w:tcPr>
            <w:tcW w:w="1276" w:type="dxa"/>
            <w:tcBorders>
              <w:top w:val="single" w:sz="4" w:space="0" w:color="auto"/>
              <w:left w:val="single" w:sz="4" w:space="0" w:color="auto"/>
              <w:bottom w:val="single" w:sz="4" w:space="0" w:color="auto"/>
              <w:right w:val="single" w:sz="4" w:space="0" w:color="auto"/>
            </w:tcBorders>
          </w:tcPr>
          <w:p w14:paraId="3C8C3B0D"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13 (1,6)</w:t>
            </w:r>
          </w:p>
        </w:tc>
        <w:tc>
          <w:tcPr>
            <w:tcW w:w="1696" w:type="dxa"/>
            <w:tcBorders>
              <w:top w:val="single" w:sz="4" w:space="0" w:color="auto"/>
              <w:left w:val="single" w:sz="4" w:space="0" w:color="auto"/>
              <w:bottom w:val="single" w:sz="4" w:space="0" w:color="auto"/>
              <w:right w:val="single" w:sz="4" w:space="0" w:color="auto"/>
            </w:tcBorders>
          </w:tcPr>
          <w:p w14:paraId="6AC224B5" w14:textId="77777777" w:rsidR="00BD50BA" w:rsidRPr="00B552FE" w:rsidRDefault="00BD50BA" w:rsidP="00A670DB">
            <w:pPr>
              <w:pStyle w:val="BMSTableText"/>
              <w:spacing w:before="0" w:after="0"/>
              <w:rPr>
                <w:color w:val="000000" w:themeColor="text1"/>
                <w:sz w:val="22"/>
                <w:szCs w:val="22"/>
                <w:lang w:val="sk-SK"/>
              </w:rPr>
            </w:pPr>
          </w:p>
        </w:tc>
        <w:tc>
          <w:tcPr>
            <w:tcW w:w="1847" w:type="dxa"/>
            <w:tcBorders>
              <w:top w:val="single" w:sz="4" w:space="0" w:color="auto"/>
              <w:left w:val="single" w:sz="4" w:space="0" w:color="auto"/>
              <w:bottom w:val="single" w:sz="4" w:space="0" w:color="auto"/>
              <w:right w:val="single" w:sz="4" w:space="0" w:color="auto"/>
            </w:tcBorders>
          </w:tcPr>
          <w:p w14:paraId="35071C6E" w14:textId="77777777" w:rsidR="00BD50BA" w:rsidRPr="00B552FE" w:rsidRDefault="00BD50BA" w:rsidP="00A670DB">
            <w:pPr>
              <w:pStyle w:val="BMSTableText"/>
              <w:spacing w:before="0" w:after="0"/>
              <w:rPr>
                <w:color w:val="000000" w:themeColor="text1"/>
                <w:sz w:val="22"/>
                <w:szCs w:val="22"/>
                <w:lang w:val="sk-SK"/>
              </w:rPr>
            </w:pPr>
          </w:p>
        </w:tc>
      </w:tr>
      <w:tr w:rsidR="00BD50BA" w:rsidRPr="00B552FE" w14:paraId="7D0A8FF7" w14:textId="77777777" w:rsidTr="00737FE7">
        <w:tc>
          <w:tcPr>
            <w:tcW w:w="1843" w:type="dxa"/>
            <w:tcBorders>
              <w:top w:val="single" w:sz="4" w:space="0" w:color="auto"/>
              <w:left w:val="single" w:sz="4" w:space="0" w:color="auto"/>
              <w:bottom w:val="single" w:sz="4" w:space="0" w:color="auto"/>
              <w:right w:val="single" w:sz="4" w:space="0" w:color="auto"/>
            </w:tcBorders>
          </w:tcPr>
          <w:p w14:paraId="14455792" w14:textId="77777777" w:rsidR="00BD50BA" w:rsidRPr="00B552FE" w:rsidRDefault="00BD50BA" w:rsidP="00A670DB">
            <w:pPr>
              <w:pStyle w:val="BMSTableText"/>
              <w:spacing w:before="0" w:after="0"/>
              <w:jc w:val="left"/>
              <w:rPr>
                <w:color w:val="000000" w:themeColor="text1"/>
                <w:sz w:val="22"/>
                <w:szCs w:val="22"/>
                <w:lang w:val="sk-SK"/>
              </w:rPr>
            </w:pPr>
            <w:r w:rsidRPr="00B552FE">
              <w:rPr>
                <w:color w:val="000000" w:themeColor="text1"/>
                <w:sz w:val="22"/>
                <w:szCs w:val="22"/>
                <w:lang w:val="sk-SK"/>
              </w:rPr>
              <w:tab/>
              <w:t xml:space="preserve">Úmrtie </w:t>
            </w:r>
            <w:r w:rsidRPr="00B552FE">
              <w:rPr>
                <w:color w:val="000000" w:themeColor="text1"/>
                <w:sz w:val="22"/>
                <w:szCs w:val="22"/>
                <w:lang w:val="sk-SK"/>
              </w:rPr>
              <w:tab/>
              <w:t>z akej-</w:t>
            </w:r>
            <w:r w:rsidRPr="00B552FE">
              <w:rPr>
                <w:color w:val="000000" w:themeColor="text1"/>
                <w:sz w:val="22"/>
                <w:szCs w:val="22"/>
                <w:lang w:val="sk-SK"/>
              </w:rPr>
              <w:tab/>
              <w:t xml:space="preserve">koľvek </w:t>
            </w:r>
            <w:r w:rsidRPr="00B552FE">
              <w:rPr>
                <w:color w:val="000000" w:themeColor="text1"/>
                <w:sz w:val="22"/>
                <w:szCs w:val="22"/>
                <w:lang w:val="sk-SK"/>
              </w:rPr>
              <w:tab/>
              <w:t>príčiny</w:t>
            </w:r>
          </w:p>
        </w:tc>
        <w:tc>
          <w:tcPr>
            <w:tcW w:w="1134" w:type="dxa"/>
            <w:tcBorders>
              <w:top w:val="single" w:sz="4" w:space="0" w:color="auto"/>
              <w:left w:val="single" w:sz="4" w:space="0" w:color="auto"/>
              <w:bottom w:val="single" w:sz="4" w:space="0" w:color="auto"/>
              <w:right w:val="single" w:sz="4" w:space="0" w:color="auto"/>
            </w:tcBorders>
          </w:tcPr>
          <w:p w14:paraId="433D47CB"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6 (0,7)</w:t>
            </w:r>
          </w:p>
        </w:tc>
        <w:tc>
          <w:tcPr>
            <w:tcW w:w="1276" w:type="dxa"/>
            <w:tcBorders>
              <w:top w:val="single" w:sz="4" w:space="0" w:color="auto"/>
              <w:left w:val="single" w:sz="4" w:space="0" w:color="auto"/>
              <w:bottom w:val="single" w:sz="4" w:space="0" w:color="auto"/>
              <w:right w:val="single" w:sz="4" w:space="0" w:color="auto"/>
            </w:tcBorders>
          </w:tcPr>
          <w:p w14:paraId="20F802BA"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3 (0,4)</w:t>
            </w:r>
          </w:p>
        </w:tc>
        <w:tc>
          <w:tcPr>
            <w:tcW w:w="1276" w:type="dxa"/>
            <w:tcBorders>
              <w:top w:val="single" w:sz="4" w:space="0" w:color="auto"/>
              <w:left w:val="single" w:sz="4" w:space="0" w:color="auto"/>
              <w:bottom w:val="single" w:sz="4" w:space="0" w:color="auto"/>
              <w:right w:val="single" w:sz="4" w:space="0" w:color="auto"/>
            </w:tcBorders>
          </w:tcPr>
          <w:p w14:paraId="658D5416"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11 (1,3)</w:t>
            </w:r>
          </w:p>
        </w:tc>
        <w:tc>
          <w:tcPr>
            <w:tcW w:w="1696" w:type="dxa"/>
            <w:tcBorders>
              <w:top w:val="single" w:sz="4" w:space="0" w:color="auto"/>
              <w:left w:val="single" w:sz="4" w:space="0" w:color="auto"/>
              <w:bottom w:val="single" w:sz="4" w:space="0" w:color="auto"/>
              <w:right w:val="single" w:sz="4" w:space="0" w:color="auto"/>
            </w:tcBorders>
          </w:tcPr>
          <w:p w14:paraId="79DFCADF" w14:textId="77777777" w:rsidR="00BD50BA" w:rsidRPr="00B552FE" w:rsidRDefault="00BD50BA" w:rsidP="00A670DB">
            <w:pPr>
              <w:pStyle w:val="BMSTableText"/>
              <w:spacing w:before="0" w:after="0"/>
              <w:rPr>
                <w:color w:val="000000" w:themeColor="text1"/>
                <w:sz w:val="22"/>
                <w:szCs w:val="22"/>
                <w:lang w:val="sk-SK"/>
              </w:rPr>
            </w:pPr>
          </w:p>
        </w:tc>
        <w:tc>
          <w:tcPr>
            <w:tcW w:w="1847" w:type="dxa"/>
            <w:tcBorders>
              <w:top w:val="single" w:sz="4" w:space="0" w:color="auto"/>
              <w:left w:val="single" w:sz="4" w:space="0" w:color="auto"/>
              <w:bottom w:val="single" w:sz="4" w:space="0" w:color="auto"/>
              <w:right w:val="single" w:sz="4" w:space="0" w:color="auto"/>
            </w:tcBorders>
          </w:tcPr>
          <w:p w14:paraId="1976C905" w14:textId="77777777" w:rsidR="00BD50BA" w:rsidRPr="00B552FE" w:rsidRDefault="00BD50BA" w:rsidP="00A670DB">
            <w:pPr>
              <w:pStyle w:val="BMSTableText"/>
              <w:spacing w:before="0" w:after="0"/>
              <w:rPr>
                <w:color w:val="000000" w:themeColor="text1"/>
                <w:sz w:val="22"/>
                <w:szCs w:val="22"/>
                <w:lang w:val="sk-SK"/>
              </w:rPr>
            </w:pPr>
          </w:p>
        </w:tc>
      </w:tr>
      <w:tr w:rsidR="00BD50BA" w:rsidRPr="00B552FE" w14:paraId="6702D1AB" w14:textId="77777777" w:rsidTr="00737FE7">
        <w:tc>
          <w:tcPr>
            <w:tcW w:w="1843" w:type="dxa"/>
            <w:tcBorders>
              <w:top w:val="single" w:sz="4" w:space="0" w:color="auto"/>
              <w:left w:val="single" w:sz="4" w:space="0" w:color="auto"/>
              <w:bottom w:val="single" w:sz="4" w:space="0" w:color="auto"/>
              <w:right w:val="single" w:sz="4" w:space="0" w:color="auto"/>
            </w:tcBorders>
          </w:tcPr>
          <w:p w14:paraId="1941FE0E" w14:textId="77777777" w:rsidR="00BD50BA" w:rsidRPr="00B552FE" w:rsidRDefault="00CB728B" w:rsidP="00A670DB">
            <w:pPr>
              <w:pStyle w:val="BMSTableText"/>
              <w:spacing w:before="0" w:after="0"/>
              <w:jc w:val="left"/>
              <w:rPr>
                <w:color w:val="000000" w:themeColor="text1"/>
                <w:sz w:val="22"/>
                <w:szCs w:val="22"/>
                <w:lang w:val="sk-SK"/>
              </w:rPr>
            </w:pPr>
            <w:r w:rsidRPr="00B552FE">
              <w:rPr>
                <w:color w:val="000000" w:themeColor="text1"/>
                <w:sz w:val="22"/>
                <w:szCs w:val="22"/>
                <w:lang w:val="sk-SK"/>
              </w:rPr>
              <w:t xml:space="preserve"> Rekurentná </w:t>
            </w:r>
            <w:r w:rsidR="00BD50BA" w:rsidRPr="00B552FE">
              <w:rPr>
                <w:color w:val="000000" w:themeColor="text1"/>
                <w:sz w:val="22"/>
                <w:szCs w:val="22"/>
                <w:lang w:val="sk-SK"/>
              </w:rPr>
              <w:t>VTE alebo úmrtie súvisiace s VTE</w:t>
            </w:r>
          </w:p>
        </w:tc>
        <w:tc>
          <w:tcPr>
            <w:tcW w:w="1134" w:type="dxa"/>
            <w:tcBorders>
              <w:top w:val="single" w:sz="4" w:space="0" w:color="auto"/>
              <w:left w:val="single" w:sz="4" w:space="0" w:color="auto"/>
              <w:bottom w:val="single" w:sz="4" w:space="0" w:color="auto"/>
              <w:right w:val="single" w:sz="4" w:space="0" w:color="auto"/>
            </w:tcBorders>
          </w:tcPr>
          <w:p w14:paraId="13BC145D"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14 (1,7)</w:t>
            </w:r>
          </w:p>
        </w:tc>
        <w:tc>
          <w:tcPr>
            <w:tcW w:w="1276" w:type="dxa"/>
            <w:tcBorders>
              <w:top w:val="single" w:sz="4" w:space="0" w:color="auto"/>
              <w:left w:val="single" w:sz="4" w:space="0" w:color="auto"/>
              <w:bottom w:val="single" w:sz="4" w:space="0" w:color="auto"/>
              <w:right w:val="single" w:sz="4" w:space="0" w:color="auto"/>
            </w:tcBorders>
          </w:tcPr>
          <w:p w14:paraId="3165ECE2"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14 (1,7)</w:t>
            </w:r>
          </w:p>
        </w:tc>
        <w:tc>
          <w:tcPr>
            <w:tcW w:w="1276" w:type="dxa"/>
            <w:tcBorders>
              <w:top w:val="single" w:sz="4" w:space="0" w:color="auto"/>
              <w:left w:val="single" w:sz="4" w:space="0" w:color="auto"/>
              <w:bottom w:val="single" w:sz="4" w:space="0" w:color="auto"/>
              <w:right w:val="single" w:sz="4" w:space="0" w:color="auto"/>
            </w:tcBorders>
          </w:tcPr>
          <w:p w14:paraId="2E3D5D50"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73 (8,8)</w:t>
            </w:r>
          </w:p>
        </w:tc>
        <w:tc>
          <w:tcPr>
            <w:tcW w:w="1696" w:type="dxa"/>
            <w:tcBorders>
              <w:top w:val="single" w:sz="4" w:space="0" w:color="auto"/>
              <w:left w:val="single" w:sz="4" w:space="0" w:color="auto"/>
              <w:bottom w:val="single" w:sz="4" w:space="0" w:color="auto"/>
              <w:right w:val="single" w:sz="4" w:space="0" w:color="auto"/>
            </w:tcBorders>
          </w:tcPr>
          <w:p w14:paraId="03319D48"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0,19</w:t>
            </w:r>
          </w:p>
          <w:p w14:paraId="216B971E"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(0,11; 0,33)</w:t>
            </w:r>
          </w:p>
        </w:tc>
        <w:tc>
          <w:tcPr>
            <w:tcW w:w="1847" w:type="dxa"/>
            <w:tcBorders>
              <w:top w:val="single" w:sz="4" w:space="0" w:color="auto"/>
              <w:left w:val="single" w:sz="4" w:space="0" w:color="auto"/>
              <w:bottom w:val="single" w:sz="4" w:space="0" w:color="auto"/>
              <w:right w:val="single" w:sz="4" w:space="0" w:color="auto"/>
            </w:tcBorders>
          </w:tcPr>
          <w:p w14:paraId="37912A13"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0,20</w:t>
            </w:r>
          </w:p>
          <w:p w14:paraId="5707F304"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(0,11; 0,34)</w:t>
            </w:r>
          </w:p>
        </w:tc>
      </w:tr>
      <w:tr w:rsidR="00BD50BA" w:rsidRPr="00B552FE" w14:paraId="347EC7C8" w14:textId="77777777" w:rsidTr="00737FE7">
        <w:tc>
          <w:tcPr>
            <w:tcW w:w="1843" w:type="dxa"/>
            <w:tcBorders>
              <w:top w:val="single" w:sz="4" w:space="0" w:color="auto"/>
              <w:left w:val="single" w:sz="4" w:space="0" w:color="auto"/>
              <w:bottom w:val="single" w:sz="4" w:space="0" w:color="auto"/>
              <w:right w:val="single" w:sz="4" w:space="0" w:color="auto"/>
            </w:tcBorders>
          </w:tcPr>
          <w:p w14:paraId="72327891" w14:textId="77777777" w:rsidR="00BD50BA" w:rsidRPr="00B552FE" w:rsidRDefault="00CB728B" w:rsidP="00A670DB">
            <w:pPr>
              <w:pStyle w:val="BMSTableText"/>
              <w:keepNext/>
              <w:keepLines/>
              <w:spacing w:before="0" w:after="0"/>
              <w:jc w:val="left"/>
              <w:rPr>
                <w:color w:val="000000" w:themeColor="text1"/>
                <w:sz w:val="22"/>
                <w:szCs w:val="22"/>
                <w:lang w:val="sk-SK"/>
              </w:rPr>
            </w:pPr>
            <w:r w:rsidRPr="00B552FE">
              <w:rPr>
                <w:color w:val="000000" w:themeColor="text1"/>
                <w:sz w:val="22"/>
                <w:szCs w:val="22"/>
                <w:lang w:val="sk-SK"/>
              </w:rPr>
              <w:t xml:space="preserve"> Rekurentná</w:t>
            </w:r>
            <w:r w:rsidR="00BD50BA" w:rsidRPr="00B552FE">
              <w:rPr>
                <w:color w:val="000000" w:themeColor="text1"/>
                <w:sz w:val="22"/>
                <w:szCs w:val="22"/>
                <w:lang w:val="sk-SK"/>
              </w:rPr>
              <w:t xml:space="preserve"> VTE alebo úmrtie súvisiace s CV</w:t>
            </w:r>
          </w:p>
        </w:tc>
        <w:tc>
          <w:tcPr>
            <w:tcW w:w="1134" w:type="dxa"/>
            <w:tcBorders>
              <w:top w:val="single" w:sz="4" w:space="0" w:color="auto"/>
              <w:left w:val="single" w:sz="4" w:space="0" w:color="auto"/>
              <w:bottom w:val="single" w:sz="4" w:space="0" w:color="auto"/>
              <w:right w:val="single" w:sz="4" w:space="0" w:color="auto"/>
            </w:tcBorders>
          </w:tcPr>
          <w:p w14:paraId="15483EA6"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14 (1,7)</w:t>
            </w:r>
          </w:p>
        </w:tc>
        <w:tc>
          <w:tcPr>
            <w:tcW w:w="1276" w:type="dxa"/>
            <w:tcBorders>
              <w:top w:val="single" w:sz="4" w:space="0" w:color="auto"/>
              <w:left w:val="single" w:sz="4" w:space="0" w:color="auto"/>
              <w:bottom w:val="single" w:sz="4" w:space="0" w:color="auto"/>
              <w:right w:val="single" w:sz="4" w:space="0" w:color="auto"/>
            </w:tcBorders>
          </w:tcPr>
          <w:p w14:paraId="0F983668"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14 (1,7)</w:t>
            </w:r>
          </w:p>
        </w:tc>
        <w:tc>
          <w:tcPr>
            <w:tcW w:w="1276" w:type="dxa"/>
            <w:tcBorders>
              <w:top w:val="single" w:sz="4" w:space="0" w:color="auto"/>
              <w:left w:val="single" w:sz="4" w:space="0" w:color="auto"/>
              <w:bottom w:val="single" w:sz="4" w:space="0" w:color="auto"/>
              <w:right w:val="single" w:sz="4" w:space="0" w:color="auto"/>
            </w:tcBorders>
          </w:tcPr>
          <w:p w14:paraId="5D6BEDED"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76 (9,2)</w:t>
            </w:r>
          </w:p>
        </w:tc>
        <w:tc>
          <w:tcPr>
            <w:tcW w:w="1696" w:type="dxa"/>
            <w:tcBorders>
              <w:top w:val="single" w:sz="4" w:space="0" w:color="auto"/>
              <w:left w:val="single" w:sz="4" w:space="0" w:color="auto"/>
              <w:bottom w:val="single" w:sz="4" w:space="0" w:color="auto"/>
              <w:right w:val="single" w:sz="4" w:space="0" w:color="auto"/>
            </w:tcBorders>
          </w:tcPr>
          <w:p w14:paraId="10937524"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0,18</w:t>
            </w:r>
          </w:p>
          <w:p w14:paraId="0401A9F8"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(0,10; 0,32)</w:t>
            </w:r>
          </w:p>
        </w:tc>
        <w:tc>
          <w:tcPr>
            <w:tcW w:w="1847" w:type="dxa"/>
            <w:tcBorders>
              <w:top w:val="single" w:sz="4" w:space="0" w:color="auto"/>
              <w:left w:val="single" w:sz="4" w:space="0" w:color="auto"/>
              <w:bottom w:val="single" w:sz="4" w:space="0" w:color="auto"/>
              <w:right w:val="single" w:sz="4" w:space="0" w:color="auto"/>
            </w:tcBorders>
          </w:tcPr>
          <w:p w14:paraId="4EE231EF"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0,19</w:t>
            </w:r>
          </w:p>
          <w:p w14:paraId="56A2896C" w14:textId="77777777" w:rsidR="00BD50BA" w:rsidRPr="00B552FE" w:rsidRDefault="00BD50BA" w:rsidP="00A670DB">
            <w:pPr>
              <w:pStyle w:val="BMSTableText"/>
              <w:keepNext/>
              <w:keepLines/>
              <w:spacing w:before="0" w:after="0"/>
              <w:rPr>
                <w:color w:val="000000" w:themeColor="text1"/>
                <w:sz w:val="22"/>
                <w:szCs w:val="22"/>
                <w:lang w:val="sk-SK"/>
              </w:rPr>
            </w:pPr>
            <w:r w:rsidRPr="00B552FE">
              <w:rPr>
                <w:color w:val="000000" w:themeColor="text1"/>
                <w:sz w:val="22"/>
                <w:szCs w:val="22"/>
                <w:lang w:val="sk-SK"/>
              </w:rPr>
              <w:t>(0,11; 0,33)</w:t>
            </w:r>
          </w:p>
        </w:tc>
      </w:tr>
      <w:tr w:rsidR="00BD50BA" w:rsidRPr="00B552FE" w14:paraId="756AE42C" w14:textId="77777777" w:rsidTr="00737FE7">
        <w:tc>
          <w:tcPr>
            <w:tcW w:w="1843" w:type="dxa"/>
            <w:tcBorders>
              <w:top w:val="single" w:sz="4" w:space="0" w:color="auto"/>
              <w:left w:val="single" w:sz="4" w:space="0" w:color="auto"/>
              <w:bottom w:val="single" w:sz="4" w:space="0" w:color="auto"/>
              <w:right w:val="single" w:sz="4" w:space="0" w:color="auto"/>
            </w:tcBorders>
          </w:tcPr>
          <w:p w14:paraId="7EC30B6F" w14:textId="77777777" w:rsidR="00BD50BA" w:rsidRPr="00B552FE" w:rsidRDefault="00BD50BA" w:rsidP="00A670DB">
            <w:pPr>
              <w:pStyle w:val="BMSTableText"/>
              <w:spacing w:before="0" w:after="0"/>
              <w:jc w:val="left"/>
              <w:rPr>
                <w:color w:val="000000" w:themeColor="text1"/>
                <w:sz w:val="22"/>
                <w:szCs w:val="22"/>
                <w:lang w:val="sk-SK"/>
              </w:rPr>
            </w:pPr>
            <w:r w:rsidRPr="00B552FE">
              <w:rPr>
                <w:color w:val="000000" w:themeColor="text1"/>
                <w:sz w:val="22"/>
                <w:szCs w:val="22"/>
                <w:lang w:val="sk-SK"/>
              </w:rPr>
              <w:t>DVT bez fatálneho konca</w:t>
            </w:r>
            <w:r w:rsidRPr="00B552FE">
              <w:rPr>
                <w:rStyle w:val="BMSSuperscript"/>
                <w:color w:val="000000" w:themeColor="text1"/>
                <w:sz w:val="22"/>
                <w:szCs w:val="22"/>
                <w:lang w:val="sk-SK"/>
              </w:rPr>
              <w:t>†</w:t>
            </w:r>
          </w:p>
        </w:tc>
        <w:tc>
          <w:tcPr>
            <w:tcW w:w="1134" w:type="dxa"/>
            <w:tcBorders>
              <w:top w:val="single" w:sz="4" w:space="0" w:color="auto"/>
              <w:left w:val="single" w:sz="4" w:space="0" w:color="auto"/>
              <w:bottom w:val="single" w:sz="4" w:space="0" w:color="auto"/>
              <w:right w:val="single" w:sz="4" w:space="0" w:color="auto"/>
            </w:tcBorders>
          </w:tcPr>
          <w:p w14:paraId="1B9AA1FB"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6 (0,7)</w:t>
            </w:r>
          </w:p>
        </w:tc>
        <w:tc>
          <w:tcPr>
            <w:tcW w:w="1276" w:type="dxa"/>
            <w:tcBorders>
              <w:top w:val="single" w:sz="4" w:space="0" w:color="auto"/>
              <w:left w:val="single" w:sz="4" w:space="0" w:color="auto"/>
              <w:bottom w:val="single" w:sz="4" w:space="0" w:color="auto"/>
              <w:right w:val="single" w:sz="4" w:space="0" w:color="auto"/>
            </w:tcBorders>
          </w:tcPr>
          <w:p w14:paraId="1644C904"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8 (1,0)</w:t>
            </w:r>
          </w:p>
        </w:tc>
        <w:tc>
          <w:tcPr>
            <w:tcW w:w="1276" w:type="dxa"/>
            <w:tcBorders>
              <w:top w:val="single" w:sz="4" w:space="0" w:color="auto"/>
              <w:left w:val="single" w:sz="4" w:space="0" w:color="auto"/>
              <w:bottom w:val="single" w:sz="4" w:space="0" w:color="auto"/>
              <w:right w:val="single" w:sz="4" w:space="0" w:color="auto"/>
            </w:tcBorders>
          </w:tcPr>
          <w:p w14:paraId="67E06615"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53 (6,4)</w:t>
            </w:r>
          </w:p>
        </w:tc>
        <w:tc>
          <w:tcPr>
            <w:tcW w:w="1696" w:type="dxa"/>
            <w:tcBorders>
              <w:top w:val="single" w:sz="4" w:space="0" w:color="auto"/>
              <w:left w:val="single" w:sz="4" w:space="0" w:color="auto"/>
              <w:bottom w:val="single" w:sz="4" w:space="0" w:color="auto"/>
              <w:right w:val="single" w:sz="4" w:space="0" w:color="auto"/>
            </w:tcBorders>
          </w:tcPr>
          <w:p w14:paraId="26B92659"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0,11</w:t>
            </w:r>
          </w:p>
          <w:p w14:paraId="2800DB55"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(0,05; 0,26)</w:t>
            </w:r>
          </w:p>
        </w:tc>
        <w:tc>
          <w:tcPr>
            <w:tcW w:w="1847" w:type="dxa"/>
            <w:tcBorders>
              <w:top w:val="single" w:sz="4" w:space="0" w:color="auto"/>
              <w:left w:val="single" w:sz="4" w:space="0" w:color="auto"/>
              <w:bottom w:val="single" w:sz="4" w:space="0" w:color="auto"/>
              <w:right w:val="single" w:sz="4" w:space="0" w:color="auto"/>
            </w:tcBorders>
          </w:tcPr>
          <w:p w14:paraId="43EB0BCB"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0,15</w:t>
            </w:r>
          </w:p>
          <w:p w14:paraId="2B304244"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(0,07; 0,32)</w:t>
            </w:r>
          </w:p>
        </w:tc>
      </w:tr>
      <w:tr w:rsidR="00BD50BA" w:rsidRPr="00B552FE" w14:paraId="35223863" w14:textId="77777777" w:rsidTr="00737FE7">
        <w:tc>
          <w:tcPr>
            <w:tcW w:w="1843" w:type="dxa"/>
            <w:tcBorders>
              <w:top w:val="single" w:sz="4" w:space="0" w:color="auto"/>
              <w:left w:val="single" w:sz="4" w:space="0" w:color="auto"/>
              <w:bottom w:val="single" w:sz="4" w:space="0" w:color="auto"/>
              <w:right w:val="single" w:sz="4" w:space="0" w:color="auto"/>
            </w:tcBorders>
          </w:tcPr>
          <w:p w14:paraId="20C0520A" w14:textId="77777777" w:rsidR="00BD50BA" w:rsidRPr="00B552FE" w:rsidRDefault="00BD50BA" w:rsidP="00A670DB">
            <w:pPr>
              <w:pStyle w:val="BMSTableText"/>
              <w:spacing w:before="0" w:after="0"/>
              <w:jc w:val="left"/>
              <w:rPr>
                <w:color w:val="000000" w:themeColor="text1"/>
                <w:sz w:val="22"/>
                <w:szCs w:val="22"/>
                <w:lang w:val="sk-SK"/>
              </w:rPr>
            </w:pPr>
            <w:r w:rsidRPr="00B552FE">
              <w:rPr>
                <w:color w:val="000000" w:themeColor="text1"/>
                <w:sz w:val="22"/>
                <w:szCs w:val="22"/>
                <w:lang w:val="sk-SK"/>
              </w:rPr>
              <w:t>PE bez fatálneho konca</w:t>
            </w:r>
            <w:r w:rsidRPr="00B552FE">
              <w:rPr>
                <w:rStyle w:val="BMSSuperscript"/>
                <w:color w:val="000000" w:themeColor="text1"/>
                <w:sz w:val="22"/>
                <w:szCs w:val="22"/>
                <w:lang w:val="sk-SK"/>
              </w:rPr>
              <w:t>†</w:t>
            </w:r>
          </w:p>
        </w:tc>
        <w:tc>
          <w:tcPr>
            <w:tcW w:w="1134" w:type="dxa"/>
            <w:tcBorders>
              <w:top w:val="single" w:sz="4" w:space="0" w:color="auto"/>
              <w:left w:val="single" w:sz="4" w:space="0" w:color="auto"/>
              <w:bottom w:val="single" w:sz="4" w:space="0" w:color="auto"/>
              <w:right w:val="single" w:sz="4" w:space="0" w:color="auto"/>
            </w:tcBorders>
          </w:tcPr>
          <w:p w14:paraId="0D180C66"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8 (1,0)</w:t>
            </w:r>
          </w:p>
        </w:tc>
        <w:tc>
          <w:tcPr>
            <w:tcW w:w="1276" w:type="dxa"/>
            <w:tcBorders>
              <w:top w:val="single" w:sz="4" w:space="0" w:color="auto"/>
              <w:left w:val="single" w:sz="4" w:space="0" w:color="auto"/>
              <w:bottom w:val="single" w:sz="4" w:space="0" w:color="auto"/>
              <w:right w:val="single" w:sz="4" w:space="0" w:color="auto"/>
            </w:tcBorders>
          </w:tcPr>
          <w:p w14:paraId="6EA05275"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4 (0,5)</w:t>
            </w:r>
          </w:p>
        </w:tc>
        <w:tc>
          <w:tcPr>
            <w:tcW w:w="1276" w:type="dxa"/>
            <w:tcBorders>
              <w:top w:val="single" w:sz="4" w:space="0" w:color="auto"/>
              <w:left w:val="single" w:sz="4" w:space="0" w:color="auto"/>
              <w:bottom w:val="single" w:sz="4" w:space="0" w:color="auto"/>
              <w:right w:val="single" w:sz="4" w:space="0" w:color="auto"/>
            </w:tcBorders>
          </w:tcPr>
          <w:p w14:paraId="1788558E"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15 (1,8)</w:t>
            </w:r>
          </w:p>
        </w:tc>
        <w:tc>
          <w:tcPr>
            <w:tcW w:w="1696" w:type="dxa"/>
            <w:tcBorders>
              <w:top w:val="single" w:sz="4" w:space="0" w:color="auto"/>
              <w:left w:val="single" w:sz="4" w:space="0" w:color="auto"/>
              <w:bottom w:val="single" w:sz="4" w:space="0" w:color="auto"/>
              <w:right w:val="single" w:sz="4" w:space="0" w:color="auto"/>
            </w:tcBorders>
          </w:tcPr>
          <w:p w14:paraId="6446F696"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0,51</w:t>
            </w:r>
          </w:p>
          <w:p w14:paraId="116EB5B5"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(0,22; 1,21)</w:t>
            </w:r>
          </w:p>
        </w:tc>
        <w:tc>
          <w:tcPr>
            <w:tcW w:w="1847" w:type="dxa"/>
            <w:tcBorders>
              <w:top w:val="single" w:sz="4" w:space="0" w:color="auto"/>
              <w:left w:val="single" w:sz="4" w:space="0" w:color="auto"/>
              <w:bottom w:val="single" w:sz="4" w:space="0" w:color="auto"/>
              <w:right w:val="single" w:sz="4" w:space="0" w:color="auto"/>
            </w:tcBorders>
          </w:tcPr>
          <w:p w14:paraId="5F3D92BB"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0,27</w:t>
            </w:r>
          </w:p>
          <w:p w14:paraId="5832EFB1"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(0,09; 0,80)</w:t>
            </w:r>
          </w:p>
        </w:tc>
      </w:tr>
      <w:tr w:rsidR="00BD50BA" w:rsidRPr="00B552FE" w14:paraId="48E956B0" w14:textId="77777777" w:rsidTr="00737FE7">
        <w:tc>
          <w:tcPr>
            <w:tcW w:w="1843" w:type="dxa"/>
            <w:tcBorders>
              <w:top w:val="single" w:sz="4" w:space="0" w:color="auto"/>
              <w:left w:val="single" w:sz="4" w:space="0" w:color="auto"/>
              <w:bottom w:val="single" w:sz="4" w:space="0" w:color="auto"/>
              <w:right w:val="single" w:sz="4" w:space="0" w:color="auto"/>
            </w:tcBorders>
          </w:tcPr>
          <w:p w14:paraId="7CD9F4B2" w14:textId="77777777" w:rsidR="00BD50BA" w:rsidRPr="00B552FE" w:rsidRDefault="00BD50BA" w:rsidP="00A670DB">
            <w:pPr>
              <w:pStyle w:val="BMSTableText"/>
              <w:spacing w:before="0" w:after="0"/>
              <w:jc w:val="left"/>
              <w:rPr>
                <w:color w:val="000000" w:themeColor="text1"/>
                <w:sz w:val="22"/>
                <w:szCs w:val="22"/>
                <w:lang w:val="sk-SK"/>
              </w:rPr>
            </w:pPr>
            <w:r w:rsidRPr="00B552FE">
              <w:rPr>
                <w:color w:val="000000" w:themeColor="text1"/>
                <w:sz w:val="22"/>
                <w:szCs w:val="22"/>
                <w:lang w:val="sk-SK"/>
              </w:rPr>
              <w:t>Úmrtie súvisiace s VTE</w:t>
            </w:r>
          </w:p>
        </w:tc>
        <w:tc>
          <w:tcPr>
            <w:tcW w:w="1134" w:type="dxa"/>
            <w:tcBorders>
              <w:top w:val="single" w:sz="4" w:space="0" w:color="auto"/>
              <w:left w:val="single" w:sz="4" w:space="0" w:color="auto"/>
              <w:bottom w:val="single" w:sz="4" w:space="0" w:color="auto"/>
              <w:right w:val="single" w:sz="4" w:space="0" w:color="auto"/>
            </w:tcBorders>
          </w:tcPr>
          <w:p w14:paraId="508D3C7C"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2 (0,2)</w:t>
            </w:r>
          </w:p>
        </w:tc>
        <w:tc>
          <w:tcPr>
            <w:tcW w:w="1276" w:type="dxa"/>
            <w:tcBorders>
              <w:top w:val="single" w:sz="4" w:space="0" w:color="auto"/>
              <w:left w:val="single" w:sz="4" w:space="0" w:color="auto"/>
              <w:bottom w:val="single" w:sz="4" w:space="0" w:color="auto"/>
              <w:right w:val="single" w:sz="4" w:space="0" w:color="auto"/>
            </w:tcBorders>
          </w:tcPr>
          <w:p w14:paraId="55564992"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3 (0,4)</w:t>
            </w:r>
          </w:p>
        </w:tc>
        <w:tc>
          <w:tcPr>
            <w:tcW w:w="1276" w:type="dxa"/>
            <w:tcBorders>
              <w:top w:val="single" w:sz="4" w:space="0" w:color="auto"/>
              <w:left w:val="single" w:sz="4" w:space="0" w:color="auto"/>
              <w:bottom w:val="single" w:sz="4" w:space="0" w:color="auto"/>
              <w:right w:val="single" w:sz="4" w:space="0" w:color="auto"/>
            </w:tcBorders>
          </w:tcPr>
          <w:p w14:paraId="6A514EC9"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7 (0,8)</w:t>
            </w:r>
          </w:p>
        </w:tc>
        <w:tc>
          <w:tcPr>
            <w:tcW w:w="1696" w:type="dxa"/>
            <w:tcBorders>
              <w:top w:val="single" w:sz="4" w:space="0" w:color="auto"/>
              <w:left w:val="single" w:sz="4" w:space="0" w:color="auto"/>
              <w:bottom w:val="single" w:sz="4" w:space="0" w:color="auto"/>
              <w:right w:val="single" w:sz="4" w:space="0" w:color="auto"/>
            </w:tcBorders>
          </w:tcPr>
          <w:p w14:paraId="4C4872AD"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0,28</w:t>
            </w:r>
          </w:p>
          <w:p w14:paraId="126421C7"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(0,06; 1,37)</w:t>
            </w:r>
          </w:p>
        </w:tc>
        <w:tc>
          <w:tcPr>
            <w:tcW w:w="1847" w:type="dxa"/>
            <w:tcBorders>
              <w:top w:val="single" w:sz="4" w:space="0" w:color="auto"/>
              <w:left w:val="single" w:sz="4" w:space="0" w:color="auto"/>
              <w:bottom w:val="single" w:sz="4" w:space="0" w:color="auto"/>
              <w:right w:val="single" w:sz="4" w:space="0" w:color="auto"/>
            </w:tcBorders>
          </w:tcPr>
          <w:p w14:paraId="26709B59"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0,45</w:t>
            </w:r>
          </w:p>
          <w:p w14:paraId="490466D2"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(0,12; 1,71)</w:t>
            </w:r>
          </w:p>
        </w:tc>
      </w:tr>
    </w:tbl>
    <w:p w14:paraId="3AAF73F5" w14:textId="77777777" w:rsidR="00BD50BA" w:rsidRPr="00B552FE" w:rsidRDefault="00BD50BA">
      <w:pPr>
        <w:pStyle w:val="BMSBodyText"/>
        <w:tabs>
          <w:tab w:val="left" w:pos="142"/>
        </w:tabs>
        <w:spacing w:before="0" w:after="0" w:line="240" w:lineRule="auto"/>
        <w:jc w:val="left"/>
        <w:rPr>
          <w:color w:val="000000" w:themeColor="text1"/>
          <w:sz w:val="18"/>
          <w:szCs w:val="18"/>
          <w:lang w:val="sk-SK"/>
        </w:rPr>
      </w:pPr>
      <w:r w:rsidRPr="00B552FE">
        <w:rPr>
          <w:color w:val="000000" w:themeColor="text1"/>
          <w:sz w:val="18"/>
          <w:szCs w:val="18"/>
          <w:vertAlign w:val="superscript"/>
          <w:lang w:val="sk-SK"/>
        </w:rPr>
        <w:t>¥</w:t>
      </w:r>
      <w:r w:rsidRPr="00B552FE">
        <w:rPr>
          <w:color w:val="000000" w:themeColor="text1"/>
          <w:sz w:val="18"/>
          <w:szCs w:val="18"/>
          <w:vertAlign w:val="superscript"/>
          <w:lang w:val="sk-SK"/>
        </w:rPr>
        <w:tab/>
        <w:t xml:space="preserve"> </w:t>
      </w:r>
      <w:r w:rsidRPr="00B552FE">
        <w:rPr>
          <w:rStyle w:val="BMSTableNote"/>
          <w:color w:val="000000" w:themeColor="text1"/>
          <w:sz w:val="18"/>
          <w:szCs w:val="18"/>
          <w:vertAlign w:val="baseline"/>
          <w:lang w:val="sk-SK"/>
        </w:rPr>
        <w:t xml:space="preserve">hodnota p </w:t>
      </w:r>
      <w:r w:rsidRPr="00B552FE">
        <w:rPr>
          <w:color w:val="000000" w:themeColor="text1"/>
          <w:sz w:val="18"/>
          <w:szCs w:val="18"/>
          <w:lang w:val="sk-SK"/>
        </w:rPr>
        <w:t>&lt; 0,0001</w:t>
      </w:r>
    </w:p>
    <w:p w14:paraId="7800458F" w14:textId="77777777" w:rsidR="00BD50BA" w:rsidRPr="00B552FE" w:rsidRDefault="00BD50BA">
      <w:pPr>
        <w:pStyle w:val="BMSBodyText"/>
        <w:tabs>
          <w:tab w:val="left" w:pos="142"/>
        </w:tabs>
        <w:spacing w:before="0" w:after="0" w:line="240" w:lineRule="auto"/>
        <w:ind w:left="142" w:hanging="142"/>
        <w:jc w:val="left"/>
        <w:rPr>
          <w:rStyle w:val="BMSTableNote"/>
          <w:color w:val="000000" w:themeColor="text1"/>
          <w:sz w:val="18"/>
          <w:szCs w:val="18"/>
          <w:lang w:val="sk-SK"/>
        </w:rPr>
      </w:pPr>
      <w:r w:rsidRPr="00B552FE">
        <w:rPr>
          <w:rStyle w:val="BMSTableNote"/>
          <w:color w:val="000000" w:themeColor="text1"/>
          <w:sz w:val="18"/>
          <w:szCs w:val="18"/>
          <w:lang w:val="sk-SK"/>
        </w:rPr>
        <w:t>*</w:t>
      </w:r>
      <w:r w:rsidRPr="00B552FE">
        <w:rPr>
          <w:color w:val="000000" w:themeColor="text1"/>
          <w:sz w:val="18"/>
          <w:szCs w:val="18"/>
          <w:vertAlign w:val="superscript"/>
          <w:lang w:val="sk-SK"/>
        </w:rPr>
        <w:tab/>
      </w:r>
      <w:r w:rsidRPr="00B552FE">
        <w:rPr>
          <w:rStyle w:val="BMSTableNote"/>
          <w:color w:val="000000" w:themeColor="text1"/>
          <w:sz w:val="18"/>
          <w:szCs w:val="18"/>
          <w:vertAlign w:val="baseline"/>
          <w:lang w:val="sk-SK"/>
        </w:rPr>
        <w:t>U pacientov s viac ako jednou príhodou prispievajúcou ku kompozitnému cieľovému ukazovateľu sa hlásila len prvá príhoda (napr. ak sa u jedinca objavila DVT a potom aj PE, hlásila sa len DVT)</w:t>
      </w:r>
    </w:p>
    <w:p w14:paraId="3D796AB2" w14:textId="77777777" w:rsidR="00BD50BA" w:rsidRPr="00B552FE" w:rsidRDefault="00BD50BA">
      <w:pPr>
        <w:pStyle w:val="BMSBodyText"/>
        <w:tabs>
          <w:tab w:val="left" w:pos="142"/>
        </w:tabs>
        <w:spacing w:before="0" w:after="0" w:line="240" w:lineRule="auto"/>
        <w:jc w:val="left"/>
        <w:rPr>
          <w:rStyle w:val="BMSTableNote"/>
          <w:color w:val="000000" w:themeColor="text1"/>
          <w:sz w:val="18"/>
          <w:szCs w:val="18"/>
          <w:vertAlign w:val="baseline"/>
          <w:lang w:val="sk-SK"/>
        </w:rPr>
      </w:pPr>
      <w:r w:rsidRPr="00B552FE">
        <w:rPr>
          <w:rStyle w:val="BMSTableNote"/>
          <w:color w:val="000000" w:themeColor="text1"/>
          <w:sz w:val="18"/>
          <w:szCs w:val="18"/>
          <w:vertAlign w:val="baseline"/>
          <w:lang w:val="sk-SK"/>
        </w:rPr>
        <w:t>†</w:t>
      </w:r>
      <w:r w:rsidRPr="00B552FE">
        <w:rPr>
          <w:color w:val="000000" w:themeColor="text1"/>
          <w:sz w:val="18"/>
          <w:szCs w:val="18"/>
          <w:lang w:val="sk-SK"/>
        </w:rPr>
        <w:tab/>
        <w:t>U konkrétnych jednotlivcov sa mohla objaviť viac ako jedna udalosť a mohla byť uvedená v obidvoch klasifikáciách.</w:t>
      </w:r>
    </w:p>
    <w:p w14:paraId="75FF104B" w14:textId="77777777" w:rsidR="00BD50BA" w:rsidRPr="00B552FE" w:rsidRDefault="00BD50BA">
      <w:pPr>
        <w:pStyle w:val="EMEABodyText"/>
        <w:tabs>
          <w:tab w:val="left" w:pos="1120"/>
        </w:tabs>
        <w:rPr>
          <w:rFonts w:eastAsia="MS Mincho"/>
          <w:color w:val="000000" w:themeColor="text1"/>
          <w:szCs w:val="22"/>
          <w:lang w:val="sk-SK" w:eastAsia="ja-JP"/>
        </w:rPr>
      </w:pPr>
    </w:p>
    <w:p w14:paraId="55210116" w14:textId="77777777" w:rsidR="000722CA" w:rsidRPr="00B552FE" w:rsidRDefault="000722CA" w:rsidP="000722CA">
      <w:pPr>
        <w:pStyle w:val="EMEABodyText"/>
        <w:tabs>
          <w:tab w:val="left" w:pos="1120"/>
        </w:tabs>
        <w:rPr>
          <w:rFonts w:eastAsia="MS Mincho"/>
          <w:color w:val="000000" w:themeColor="text1"/>
          <w:szCs w:val="22"/>
          <w:lang w:val="sk-SK" w:eastAsia="ja-JP"/>
        </w:rPr>
      </w:pPr>
      <w:r w:rsidRPr="00B552FE">
        <w:rPr>
          <w:rFonts w:eastAsia="MS Mincho"/>
          <w:color w:val="000000" w:themeColor="text1"/>
          <w:szCs w:val="22"/>
          <w:lang w:val="sk-SK" w:eastAsia="ja-JP"/>
        </w:rPr>
        <w:t xml:space="preserve">Účinnosť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 xml:space="preserve">nu na prevenciu </w:t>
      </w:r>
      <w:r w:rsidR="00CB728B" w:rsidRPr="00B552FE">
        <w:rPr>
          <w:color w:val="000000" w:themeColor="text1"/>
          <w:szCs w:val="22"/>
          <w:lang w:val="sk-SK" w:eastAsia="en-GB"/>
        </w:rPr>
        <w:t>rekurentnej</w:t>
      </w:r>
      <w:r w:rsidR="00CB728B" w:rsidRPr="00B552FE">
        <w:rPr>
          <w:rFonts w:eastAsia="MS Mincho"/>
          <w:color w:val="000000" w:themeColor="text1"/>
          <w:szCs w:val="22"/>
          <w:lang w:val="sk-SK" w:eastAsia="ja-JP"/>
        </w:rPr>
        <w:t xml:space="preserve"> </w:t>
      </w:r>
      <w:r w:rsidRPr="00B552FE">
        <w:rPr>
          <w:rFonts w:eastAsia="MS Mincho"/>
          <w:color w:val="000000" w:themeColor="text1"/>
          <w:szCs w:val="22"/>
          <w:lang w:val="sk-SK" w:eastAsia="ja-JP"/>
        </w:rPr>
        <w:t>VTE sa naprieč podskupinami zahŕňajúcimi vek, pohlavie, BMI a funkciu obličiek zachovala.</w:t>
      </w:r>
    </w:p>
    <w:p w14:paraId="6E337BEF" w14:textId="77777777" w:rsidR="000722CA" w:rsidRPr="00B552FE" w:rsidRDefault="000722CA" w:rsidP="000722CA">
      <w:pPr>
        <w:pStyle w:val="EMEABodyText"/>
        <w:tabs>
          <w:tab w:val="left" w:pos="1120"/>
        </w:tabs>
        <w:rPr>
          <w:rFonts w:eastAsia="MS Mincho"/>
          <w:color w:val="000000" w:themeColor="text1"/>
          <w:szCs w:val="22"/>
          <w:lang w:val="sk-SK" w:eastAsia="ja-JP"/>
        </w:rPr>
      </w:pPr>
    </w:p>
    <w:p w14:paraId="482682F3" w14:textId="4F9E75C2" w:rsidR="000722CA" w:rsidRPr="00B552FE" w:rsidRDefault="000722CA" w:rsidP="000722CA">
      <w:pPr>
        <w:pStyle w:val="EMEABodyText"/>
        <w:tabs>
          <w:tab w:val="left" w:pos="1120"/>
        </w:tabs>
        <w:rPr>
          <w:rFonts w:eastAsia="MS Mincho"/>
          <w:color w:val="000000" w:themeColor="text1"/>
          <w:szCs w:val="22"/>
          <w:lang w:val="sk-SK" w:eastAsia="ja-JP"/>
        </w:rPr>
      </w:pPr>
      <w:r w:rsidRPr="00B552FE">
        <w:rPr>
          <w:rFonts w:eastAsia="MS Mincho"/>
          <w:color w:val="000000" w:themeColor="text1"/>
          <w:szCs w:val="22"/>
          <w:lang w:val="sk-SK" w:eastAsia="ja-JP"/>
        </w:rPr>
        <w:t xml:space="preserve">Primárnym cieľovým ukazovateľom bezpečnosti bolo závažné krvácanie počas obdobia liečby. Výskyt závažného krvácania pri obidvoch dávkach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nu sa v štúdii štatisticky neodlišoval od placeba. Neobjavil sa žiadny štatisticky významný rozdiel vo výskyte závažného + CRNM krvácania, nezávažného krvácania a všetkých krvácaní medzi pacientami liečenými 2,5</w:t>
      </w:r>
      <w:r w:rsidR="00773F13" w:rsidRPr="00B552FE">
        <w:rPr>
          <w:color w:val="000000" w:themeColor="text1"/>
          <w:szCs w:val="22"/>
          <w:lang w:val="sk-SK"/>
        </w:rPr>
        <w:t> </w:t>
      </w:r>
      <w:r w:rsidRPr="00B552FE">
        <w:rPr>
          <w:rFonts w:eastAsia="MS Mincho"/>
          <w:color w:val="000000" w:themeColor="text1"/>
          <w:szCs w:val="22"/>
          <w:lang w:val="sk-SK" w:eastAsia="ja-JP"/>
        </w:rPr>
        <w:t xml:space="preserve">mg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nu dvakrát denne a pacientami užívajúcimi placebo (pozri tabuľku</w:t>
      </w:r>
      <w:r w:rsidR="00E17120" w:rsidRPr="00B552FE">
        <w:rPr>
          <w:rFonts w:eastAsia="MS Mincho"/>
          <w:color w:val="000000" w:themeColor="text1"/>
          <w:szCs w:val="22"/>
          <w:lang w:val="sk-SK" w:eastAsia="ja-JP"/>
        </w:rPr>
        <w:t> 1</w:t>
      </w:r>
      <w:r w:rsidR="00816416" w:rsidRPr="00B552FE">
        <w:rPr>
          <w:rFonts w:eastAsia="MS Mincho"/>
          <w:color w:val="000000" w:themeColor="text1"/>
          <w:szCs w:val="22"/>
          <w:lang w:val="sk-SK" w:eastAsia="ja-JP"/>
        </w:rPr>
        <w:t>2</w:t>
      </w:r>
      <w:r w:rsidRPr="00B552FE">
        <w:rPr>
          <w:rFonts w:eastAsia="MS Mincho"/>
          <w:color w:val="000000" w:themeColor="text1"/>
          <w:szCs w:val="22"/>
          <w:lang w:val="sk-SK" w:eastAsia="ja-JP"/>
        </w:rPr>
        <w:t>).</w:t>
      </w:r>
    </w:p>
    <w:p w14:paraId="087A7953" w14:textId="77777777" w:rsidR="00BD50BA" w:rsidRPr="00B552FE" w:rsidRDefault="00BD50BA" w:rsidP="008A4D5C">
      <w:pPr>
        <w:pStyle w:val="EMEABodyText"/>
        <w:tabs>
          <w:tab w:val="left" w:pos="1120"/>
        </w:tabs>
        <w:rPr>
          <w:rFonts w:eastAsia="MS Mincho"/>
          <w:color w:val="000000" w:themeColor="text1"/>
          <w:szCs w:val="22"/>
          <w:lang w:val="sk-SK" w:eastAsia="ja-JP"/>
        </w:rPr>
      </w:pPr>
    </w:p>
    <w:p w14:paraId="5D8D1ED8" w14:textId="7C74561D" w:rsidR="00BD50BA" w:rsidRPr="00B552FE" w:rsidRDefault="00BD50BA" w:rsidP="002C5212">
      <w:pPr>
        <w:pStyle w:val="BMSBodyText"/>
        <w:keepNext/>
        <w:spacing w:before="0" w:after="0" w:line="240" w:lineRule="auto"/>
        <w:jc w:val="left"/>
        <w:rPr>
          <w:b/>
          <w:color w:val="000000" w:themeColor="text1"/>
          <w:sz w:val="22"/>
          <w:szCs w:val="22"/>
          <w:u w:val="double"/>
          <w:lang w:val="sk-SK"/>
        </w:rPr>
      </w:pPr>
      <w:r w:rsidRPr="00B552FE">
        <w:rPr>
          <w:b/>
          <w:color w:val="000000" w:themeColor="text1"/>
          <w:sz w:val="22"/>
          <w:szCs w:val="22"/>
          <w:lang w:val="sk-SK"/>
        </w:rPr>
        <w:t>Tabuľka</w:t>
      </w:r>
      <w:r w:rsidR="00E17120" w:rsidRPr="00B552FE">
        <w:rPr>
          <w:b/>
          <w:color w:val="000000" w:themeColor="text1"/>
          <w:sz w:val="22"/>
          <w:szCs w:val="22"/>
          <w:lang w:val="sk-SK"/>
        </w:rPr>
        <w:t> 1</w:t>
      </w:r>
      <w:r w:rsidR="00816416" w:rsidRPr="00B552FE">
        <w:rPr>
          <w:b/>
          <w:color w:val="000000" w:themeColor="text1"/>
          <w:sz w:val="22"/>
          <w:szCs w:val="22"/>
          <w:lang w:val="sk-SK"/>
        </w:rPr>
        <w:t>2</w:t>
      </w:r>
      <w:r w:rsidRPr="00B552FE">
        <w:rPr>
          <w:b/>
          <w:color w:val="000000" w:themeColor="text1"/>
          <w:sz w:val="22"/>
          <w:szCs w:val="22"/>
          <w:lang w:val="sk-SK"/>
        </w:rPr>
        <w:t>: Výsledky krvácania v štúdii AMPLIFY-EXT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9"/>
        <w:gridCol w:w="1368"/>
        <w:gridCol w:w="1368"/>
        <w:gridCol w:w="1368"/>
        <w:gridCol w:w="1925"/>
        <w:gridCol w:w="1926"/>
      </w:tblGrid>
      <w:tr w:rsidR="00BD50BA" w:rsidRPr="00B552FE" w14:paraId="71FC8CC9" w14:textId="77777777" w:rsidTr="00A27773">
        <w:trPr>
          <w:tblHeader/>
        </w:trPr>
        <w:tc>
          <w:tcPr>
            <w:tcW w:w="1259" w:type="dxa"/>
            <w:tcBorders>
              <w:top w:val="single" w:sz="4" w:space="0" w:color="auto"/>
              <w:left w:val="single" w:sz="4" w:space="0" w:color="auto"/>
              <w:bottom w:val="single" w:sz="4" w:space="0" w:color="auto"/>
              <w:right w:val="single" w:sz="4" w:space="0" w:color="auto"/>
            </w:tcBorders>
          </w:tcPr>
          <w:p w14:paraId="09E53F6E" w14:textId="77777777" w:rsidR="00BD50BA" w:rsidRPr="00B552FE" w:rsidRDefault="00BD50BA" w:rsidP="00A670DB">
            <w:pPr>
              <w:pStyle w:val="BMSTableHeader"/>
              <w:keepNext/>
              <w:tabs>
                <w:tab w:val="left" w:pos="567"/>
              </w:tabs>
              <w:spacing w:before="0" w:after="0"/>
              <w:jc w:val="left"/>
              <w:rPr>
                <w:rFonts w:eastAsia="Times New Roman"/>
                <w:color w:val="000000" w:themeColor="text1"/>
                <w:sz w:val="22"/>
                <w:szCs w:val="22"/>
                <w:lang w:val="sk-SK"/>
              </w:rPr>
            </w:pPr>
          </w:p>
        </w:tc>
        <w:tc>
          <w:tcPr>
            <w:tcW w:w="1368" w:type="dxa"/>
            <w:tcBorders>
              <w:top w:val="single" w:sz="4" w:space="0" w:color="auto"/>
              <w:left w:val="single" w:sz="4" w:space="0" w:color="auto"/>
              <w:bottom w:val="single" w:sz="4" w:space="0" w:color="auto"/>
              <w:right w:val="single" w:sz="4" w:space="0" w:color="auto"/>
            </w:tcBorders>
          </w:tcPr>
          <w:p w14:paraId="3ABF1536" w14:textId="77777777" w:rsidR="00BD50BA" w:rsidRPr="00B552FE" w:rsidRDefault="00C608B2" w:rsidP="00A670DB">
            <w:pPr>
              <w:pStyle w:val="BMSTableHeader"/>
              <w:keepNext/>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Apixabá</w:t>
            </w:r>
            <w:r w:rsidR="00BD50BA" w:rsidRPr="00B552FE">
              <w:rPr>
                <w:rFonts w:eastAsia="Times New Roman"/>
                <w:color w:val="000000" w:themeColor="text1"/>
                <w:sz w:val="22"/>
                <w:szCs w:val="22"/>
                <w:lang w:val="sk-SK"/>
              </w:rPr>
              <w:t xml:space="preserve">n </w:t>
            </w:r>
          </w:p>
        </w:tc>
        <w:tc>
          <w:tcPr>
            <w:tcW w:w="1368" w:type="dxa"/>
            <w:tcBorders>
              <w:top w:val="single" w:sz="4" w:space="0" w:color="auto"/>
              <w:left w:val="single" w:sz="4" w:space="0" w:color="auto"/>
              <w:bottom w:val="single" w:sz="4" w:space="0" w:color="auto"/>
              <w:right w:val="single" w:sz="4" w:space="0" w:color="auto"/>
            </w:tcBorders>
          </w:tcPr>
          <w:p w14:paraId="4F9D7F93" w14:textId="77777777" w:rsidR="00BD50BA" w:rsidRPr="00B552FE" w:rsidRDefault="00C608B2" w:rsidP="00A670DB">
            <w:pPr>
              <w:pStyle w:val="BMSTableHeader"/>
              <w:keepNext/>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Apixabá</w:t>
            </w:r>
            <w:r w:rsidR="00BD50BA" w:rsidRPr="00B552FE">
              <w:rPr>
                <w:rFonts w:eastAsia="Times New Roman"/>
                <w:color w:val="000000" w:themeColor="text1"/>
                <w:sz w:val="22"/>
                <w:szCs w:val="22"/>
                <w:lang w:val="sk-SK"/>
              </w:rPr>
              <w:t>n</w:t>
            </w:r>
          </w:p>
        </w:tc>
        <w:tc>
          <w:tcPr>
            <w:tcW w:w="1368" w:type="dxa"/>
            <w:tcBorders>
              <w:top w:val="single" w:sz="4" w:space="0" w:color="auto"/>
              <w:left w:val="single" w:sz="4" w:space="0" w:color="auto"/>
              <w:bottom w:val="single" w:sz="4" w:space="0" w:color="auto"/>
              <w:right w:val="single" w:sz="4" w:space="0" w:color="auto"/>
            </w:tcBorders>
          </w:tcPr>
          <w:p w14:paraId="683404C4" w14:textId="77777777" w:rsidR="00BD50BA" w:rsidRPr="00B552FE" w:rsidRDefault="00BD50BA" w:rsidP="00A670DB">
            <w:pPr>
              <w:pStyle w:val="BMSTableHeader"/>
              <w:keepNext/>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Placebo</w:t>
            </w:r>
          </w:p>
        </w:tc>
        <w:tc>
          <w:tcPr>
            <w:tcW w:w="3851" w:type="dxa"/>
            <w:gridSpan w:val="2"/>
            <w:tcBorders>
              <w:top w:val="single" w:sz="4" w:space="0" w:color="auto"/>
              <w:left w:val="single" w:sz="4" w:space="0" w:color="auto"/>
              <w:bottom w:val="single" w:sz="4" w:space="0" w:color="auto"/>
              <w:right w:val="single" w:sz="4" w:space="0" w:color="auto"/>
            </w:tcBorders>
          </w:tcPr>
          <w:p w14:paraId="2EA7AF4B" w14:textId="77777777" w:rsidR="00BD50BA" w:rsidRPr="00B552FE" w:rsidRDefault="00BD50BA" w:rsidP="00A670DB">
            <w:pPr>
              <w:pStyle w:val="BMSTableHeader"/>
              <w:keepNext/>
              <w:spacing w:before="0" w:after="0"/>
              <w:rPr>
                <w:rFonts w:eastAsia="Times New Roman"/>
                <w:color w:val="000000" w:themeColor="text1"/>
                <w:sz w:val="22"/>
                <w:szCs w:val="22"/>
                <w:lang w:val="sk-SK"/>
              </w:rPr>
            </w:pPr>
            <w:r w:rsidRPr="00B552FE">
              <w:rPr>
                <w:rFonts w:eastAsia="Times New Roman"/>
                <w:color w:val="000000" w:themeColor="text1"/>
                <w:sz w:val="22"/>
                <w:szCs w:val="22"/>
                <w:lang w:val="sk-SK"/>
              </w:rPr>
              <w:t>Relatívne riziko (95 % IS)</w:t>
            </w:r>
          </w:p>
        </w:tc>
      </w:tr>
      <w:tr w:rsidR="00BD50BA" w:rsidRPr="00B552FE" w14:paraId="484816D5" w14:textId="77777777" w:rsidTr="00A27773">
        <w:trPr>
          <w:tblHeader/>
        </w:trPr>
        <w:tc>
          <w:tcPr>
            <w:tcW w:w="1259" w:type="dxa"/>
            <w:tcBorders>
              <w:top w:val="single" w:sz="4" w:space="0" w:color="auto"/>
              <w:left w:val="single" w:sz="4" w:space="0" w:color="auto"/>
              <w:bottom w:val="single" w:sz="4" w:space="0" w:color="auto"/>
              <w:right w:val="single" w:sz="4" w:space="0" w:color="auto"/>
            </w:tcBorders>
          </w:tcPr>
          <w:p w14:paraId="00B1F23C" w14:textId="77777777" w:rsidR="00BD50BA" w:rsidRPr="00B552FE" w:rsidRDefault="00BD50BA" w:rsidP="00A670DB">
            <w:pPr>
              <w:pStyle w:val="BMSTableText"/>
              <w:keepNext/>
              <w:spacing w:before="0" w:after="0"/>
              <w:jc w:val="left"/>
              <w:rPr>
                <w:color w:val="000000" w:themeColor="text1"/>
                <w:sz w:val="22"/>
                <w:szCs w:val="22"/>
                <w:lang w:val="sk-SK"/>
              </w:rPr>
            </w:pPr>
          </w:p>
        </w:tc>
        <w:tc>
          <w:tcPr>
            <w:tcW w:w="1368" w:type="dxa"/>
            <w:tcBorders>
              <w:top w:val="single" w:sz="4" w:space="0" w:color="auto"/>
              <w:left w:val="single" w:sz="4" w:space="0" w:color="auto"/>
              <w:bottom w:val="single" w:sz="4" w:space="0" w:color="auto"/>
              <w:right w:val="single" w:sz="4" w:space="0" w:color="auto"/>
            </w:tcBorders>
          </w:tcPr>
          <w:p w14:paraId="45A69AF9" w14:textId="77777777" w:rsidR="00BD50BA" w:rsidRPr="00B552FE" w:rsidRDefault="00BD50BA" w:rsidP="00A670DB">
            <w:pPr>
              <w:pStyle w:val="BMSTableText"/>
              <w:keepNext/>
              <w:spacing w:before="0" w:after="0"/>
              <w:rPr>
                <w:b/>
                <w:color w:val="000000" w:themeColor="text1"/>
                <w:sz w:val="22"/>
                <w:szCs w:val="22"/>
                <w:lang w:val="sk-SK"/>
              </w:rPr>
            </w:pPr>
            <w:r w:rsidRPr="00B552FE">
              <w:rPr>
                <w:b/>
                <w:color w:val="000000" w:themeColor="text1"/>
                <w:sz w:val="22"/>
                <w:szCs w:val="22"/>
                <w:lang w:val="sk-SK"/>
              </w:rPr>
              <w:t>2,5</w:t>
            </w:r>
            <w:r w:rsidR="00773F13" w:rsidRPr="00B552FE">
              <w:rPr>
                <w:color w:val="000000" w:themeColor="text1"/>
                <w:sz w:val="22"/>
                <w:szCs w:val="22"/>
                <w:lang w:val="sk-SK"/>
              </w:rPr>
              <w:t> </w:t>
            </w:r>
            <w:r w:rsidRPr="00B552FE">
              <w:rPr>
                <w:b/>
                <w:color w:val="000000" w:themeColor="text1"/>
                <w:sz w:val="22"/>
                <w:szCs w:val="22"/>
                <w:lang w:val="sk-SK"/>
              </w:rPr>
              <w:t>mg</w:t>
            </w:r>
          </w:p>
          <w:p w14:paraId="23941E9F" w14:textId="77777777" w:rsidR="00BD50BA" w:rsidRPr="00B552FE" w:rsidRDefault="00BD50BA" w:rsidP="00A670DB">
            <w:pPr>
              <w:pStyle w:val="BMSTableText"/>
              <w:keepNext/>
              <w:spacing w:before="0" w:after="0"/>
              <w:rPr>
                <w:color w:val="000000" w:themeColor="text1"/>
                <w:sz w:val="22"/>
                <w:szCs w:val="22"/>
                <w:lang w:val="sk-SK"/>
              </w:rPr>
            </w:pPr>
            <w:r w:rsidRPr="00B552FE">
              <w:rPr>
                <w:color w:val="000000" w:themeColor="text1"/>
                <w:sz w:val="22"/>
                <w:szCs w:val="22"/>
                <w:lang w:val="sk-SK"/>
              </w:rPr>
              <w:t>(N = 840)</w:t>
            </w:r>
          </w:p>
        </w:tc>
        <w:tc>
          <w:tcPr>
            <w:tcW w:w="1368" w:type="dxa"/>
            <w:tcBorders>
              <w:top w:val="single" w:sz="4" w:space="0" w:color="auto"/>
              <w:left w:val="single" w:sz="4" w:space="0" w:color="auto"/>
              <w:bottom w:val="single" w:sz="4" w:space="0" w:color="auto"/>
              <w:right w:val="single" w:sz="4" w:space="0" w:color="auto"/>
            </w:tcBorders>
          </w:tcPr>
          <w:p w14:paraId="046788BD" w14:textId="77777777" w:rsidR="00BD50BA" w:rsidRPr="00B552FE" w:rsidRDefault="00BD50BA" w:rsidP="00A670DB">
            <w:pPr>
              <w:pStyle w:val="BMSTableText"/>
              <w:keepNext/>
              <w:spacing w:before="0" w:after="0"/>
              <w:rPr>
                <w:b/>
                <w:color w:val="000000" w:themeColor="text1"/>
                <w:sz w:val="22"/>
                <w:szCs w:val="22"/>
                <w:lang w:val="sk-SK"/>
              </w:rPr>
            </w:pPr>
            <w:r w:rsidRPr="00B552FE">
              <w:rPr>
                <w:b/>
                <w:color w:val="000000" w:themeColor="text1"/>
                <w:sz w:val="22"/>
                <w:szCs w:val="22"/>
                <w:lang w:val="sk-SK"/>
              </w:rPr>
              <w:t>5,0</w:t>
            </w:r>
            <w:r w:rsidR="00773F13" w:rsidRPr="00B552FE">
              <w:rPr>
                <w:color w:val="000000" w:themeColor="text1"/>
                <w:sz w:val="22"/>
                <w:szCs w:val="22"/>
                <w:lang w:val="sk-SK"/>
              </w:rPr>
              <w:t> </w:t>
            </w:r>
            <w:r w:rsidRPr="00B552FE">
              <w:rPr>
                <w:b/>
                <w:color w:val="000000" w:themeColor="text1"/>
                <w:sz w:val="22"/>
                <w:szCs w:val="22"/>
                <w:lang w:val="sk-SK"/>
              </w:rPr>
              <w:t>mg</w:t>
            </w:r>
          </w:p>
          <w:p w14:paraId="12F57F5F" w14:textId="77777777" w:rsidR="00BD50BA" w:rsidRPr="00B552FE" w:rsidRDefault="00BD50BA" w:rsidP="00A670DB">
            <w:pPr>
              <w:pStyle w:val="BMSTableText"/>
              <w:keepNext/>
              <w:spacing w:before="0" w:after="0"/>
              <w:rPr>
                <w:color w:val="000000" w:themeColor="text1"/>
                <w:sz w:val="22"/>
                <w:szCs w:val="22"/>
                <w:lang w:val="sk-SK"/>
              </w:rPr>
            </w:pPr>
            <w:r w:rsidRPr="00B552FE">
              <w:rPr>
                <w:color w:val="000000" w:themeColor="text1"/>
                <w:sz w:val="22"/>
                <w:szCs w:val="22"/>
                <w:lang w:val="sk-SK"/>
              </w:rPr>
              <w:t>(N = 81</w:t>
            </w:r>
            <w:r w:rsidR="00773F13" w:rsidRPr="00B552FE">
              <w:rPr>
                <w:color w:val="000000" w:themeColor="text1"/>
                <w:sz w:val="22"/>
                <w:szCs w:val="22"/>
                <w:lang w:val="sk-SK"/>
              </w:rPr>
              <w:t>1</w:t>
            </w:r>
            <w:r w:rsidRPr="00B552FE">
              <w:rPr>
                <w:color w:val="000000" w:themeColor="text1"/>
                <w:sz w:val="22"/>
                <w:szCs w:val="22"/>
                <w:lang w:val="sk-SK"/>
              </w:rPr>
              <w:t>)</w:t>
            </w:r>
          </w:p>
        </w:tc>
        <w:tc>
          <w:tcPr>
            <w:tcW w:w="1368" w:type="dxa"/>
            <w:tcBorders>
              <w:top w:val="single" w:sz="4" w:space="0" w:color="auto"/>
              <w:left w:val="single" w:sz="4" w:space="0" w:color="auto"/>
              <w:bottom w:val="single" w:sz="4" w:space="0" w:color="auto"/>
              <w:right w:val="single" w:sz="4" w:space="0" w:color="auto"/>
            </w:tcBorders>
          </w:tcPr>
          <w:p w14:paraId="6F2428A4" w14:textId="77777777" w:rsidR="00BD50BA" w:rsidRPr="00B552FE" w:rsidRDefault="00BD50BA" w:rsidP="00A670DB">
            <w:pPr>
              <w:pStyle w:val="BMSTableText"/>
              <w:keepNext/>
              <w:spacing w:before="0" w:after="0"/>
              <w:rPr>
                <w:b/>
                <w:color w:val="000000" w:themeColor="text1"/>
                <w:sz w:val="22"/>
                <w:szCs w:val="22"/>
                <w:lang w:val="sk-SK"/>
              </w:rPr>
            </w:pPr>
          </w:p>
          <w:p w14:paraId="59380035" w14:textId="77777777" w:rsidR="00BD50BA" w:rsidRPr="00B552FE" w:rsidRDefault="00BD50BA" w:rsidP="00A670DB">
            <w:pPr>
              <w:pStyle w:val="BMSTableText"/>
              <w:keepNext/>
              <w:spacing w:before="0" w:after="0"/>
              <w:rPr>
                <w:color w:val="000000" w:themeColor="text1"/>
                <w:sz w:val="22"/>
                <w:szCs w:val="22"/>
                <w:lang w:val="sk-SK"/>
              </w:rPr>
            </w:pPr>
            <w:r w:rsidRPr="00B552FE">
              <w:rPr>
                <w:color w:val="000000" w:themeColor="text1"/>
                <w:sz w:val="22"/>
                <w:szCs w:val="22"/>
                <w:lang w:val="sk-SK"/>
              </w:rPr>
              <w:t>(N = 82</w:t>
            </w:r>
            <w:r w:rsidR="00773F13" w:rsidRPr="00B552FE">
              <w:rPr>
                <w:color w:val="000000" w:themeColor="text1"/>
                <w:sz w:val="22"/>
                <w:szCs w:val="22"/>
                <w:lang w:val="sk-SK"/>
              </w:rPr>
              <w:t>6</w:t>
            </w:r>
            <w:r w:rsidRPr="00B552FE">
              <w:rPr>
                <w:color w:val="000000" w:themeColor="text1"/>
                <w:sz w:val="22"/>
                <w:szCs w:val="22"/>
                <w:lang w:val="sk-SK"/>
              </w:rPr>
              <w:t>)</w:t>
            </w:r>
          </w:p>
        </w:tc>
        <w:tc>
          <w:tcPr>
            <w:tcW w:w="1925" w:type="dxa"/>
            <w:tcBorders>
              <w:top w:val="single" w:sz="4" w:space="0" w:color="auto"/>
              <w:left w:val="single" w:sz="4" w:space="0" w:color="auto"/>
              <w:bottom w:val="single" w:sz="4" w:space="0" w:color="auto"/>
              <w:right w:val="single" w:sz="4" w:space="0" w:color="auto"/>
            </w:tcBorders>
          </w:tcPr>
          <w:p w14:paraId="546CC8FE" w14:textId="77777777" w:rsidR="00BD50BA" w:rsidRPr="00B552FE" w:rsidRDefault="00BD50BA" w:rsidP="00A670DB">
            <w:pPr>
              <w:pStyle w:val="BMSTableText"/>
              <w:keepNext/>
              <w:spacing w:before="0" w:after="0"/>
              <w:rPr>
                <w:b/>
                <w:color w:val="000000" w:themeColor="text1"/>
                <w:sz w:val="22"/>
                <w:szCs w:val="22"/>
                <w:lang w:val="sk-SK"/>
              </w:rPr>
            </w:pPr>
            <w:r w:rsidRPr="00B552FE">
              <w:rPr>
                <w:b/>
                <w:color w:val="000000" w:themeColor="text1"/>
                <w:sz w:val="22"/>
                <w:szCs w:val="22"/>
                <w:lang w:val="sk-SK"/>
              </w:rPr>
              <w:t>Apix 2,5</w:t>
            </w:r>
            <w:r w:rsidR="00773F13" w:rsidRPr="00B552FE">
              <w:rPr>
                <w:color w:val="000000" w:themeColor="text1"/>
                <w:sz w:val="22"/>
                <w:szCs w:val="22"/>
                <w:lang w:val="sk-SK"/>
              </w:rPr>
              <w:t> </w:t>
            </w:r>
            <w:r w:rsidRPr="00B552FE">
              <w:rPr>
                <w:b/>
                <w:color w:val="000000" w:themeColor="text1"/>
                <w:sz w:val="22"/>
                <w:szCs w:val="22"/>
                <w:lang w:val="sk-SK"/>
              </w:rPr>
              <w:t>mg</w:t>
            </w:r>
          </w:p>
          <w:p w14:paraId="6C67AD02" w14:textId="77777777" w:rsidR="00BD50BA" w:rsidRPr="00B552FE" w:rsidRDefault="00BD50BA" w:rsidP="00A670DB">
            <w:pPr>
              <w:pStyle w:val="BMSTableText"/>
              <w:keepNext/>
              <w:spacing w:before="0" w:after="0"/>
              <w:rPr>
                <w:color w:val="000000" w:themeColor="text1"/>
                <w:sz w:val="22"/>
                <w:szCs w:val="22"/>
                <w:lang w:val="sk-SK"/>
              </w:rPr>
            </w:pPr>
            <w:r w:rsidRPr="00B552FE">
              <w:rPr>
                <w:color w:val="000000" w:themeColor="text1"/>
                <w:sz w:val="22"/>
                <w:szCs w:val="22"/>
                <w:lang w:val="sk-SK"/>
              </w:rPr>
              <w:t>oproti placebu</w:t>
            </w:r>
          </w:p>
        </w:tc>
        <w:tc>
          <w:tcPr>
            <w:tcW w:w="1926" w:type="dxa"/>
            <w:tcBorders>
              <w:top w:val="single" w:sz="4" w:space="0" w:color="auto"/>
              <w:left w:val="single" w:sz="4" w:space="0" w:color="auto"/>
              <w:bottom w:val="single" w:sz="4" w:space="0" w:color="auto"/>
              <w:right w:val="single" w:sz="4" w:space="0" w:color="auto"/>
            </w:tcBorders>
          </w:tcPr>
          <w:p w14:paraId="606525C7" w14:textId="77777777" w:rsidR="00BD50BA" w:rsidRPr="00B552FE" w:rsidRDefault="00BD50BA" w:rsidP="00A670DB">
            <w:pPr>
              <w:pStyle w:val="BMSTableText"/>
              <w:keepNext/>
              <w:spacing w:before="0" w:after="0"/>
              <w:rPr>
                <w:b/>
                <w:color w:val="000000" w:themeColor="text1"/>
                <w:sz w:val="22"/>
                <w:szCs w:val="22"/>
                <w:lang w:val="sk-SK"/>
              </w:rPr>
            </w:pPr>
            <w:r w:rsidRPr="00B552FE">
              <w:rPr>
                <w:b/>
                <w:color w:val="000000" w:themeColor="text1"/>
                <w:sz w:val="22"/>
                <w:szCs w:val="22"/>
                <w:lang w:val="sk-SK"/>
              </w:rPr>
              <w:t>Apix 5,0</w:t>
            </w:r>
            <w:r w:rsidR="00773F13" w:rsidRPr="00B552FE">
              <w:rPr>
                <w:color w:val="000000" w:themeColor="text1"/>
                <w:sz w:val="22"/>
                <w:szCs w:val="22"/>
                <w:lang w:val="sk-SK"/>
              </w:rPr>
              <w:t> </w:t>
            </w:r>
            <w:r w:rsidRPr="00B552FE">
              <w:rPr>
                <w:b/>
                <w:color w:val="000000" w:themeColor="text1"/>
                <w:sz w:val="22"/>
                <w:szCs w:val="22"/>
                <w:lang w:val="sk-SK"/>
              </w:rPr>
              <w:t>mg</w:t>
            </w:r>
          </w:p>
          <w:p w14:paraId="23672D78" w14:textId="77777777" w:rsidR="00BD50BA" w:rsidRPr="00B552FE" w:rsidRDefault="00BD50BA" w:rsidP="00A670DB">
            <w:pPr>
              <w:pStyle w:val="BMSTableText"/>
              <w:keepNext/>
              <w:spacing w:before="0" w:after="0"/>
              <w:rPr>
                <w:color w:val="000000" w:themeColor="text1"/>
                <w:sz w:val="22"/>
                <w:szCs w:val="22"/>
                <w:lang w:val="sk-SK"/>
              </w:rPr>
            </w:pPr>
            <w:r w:rsidRPr="00B552FE">
              <w:rPr>
                <w:color w:val="000000" w:themeColor="text1"/>
                <w:sz w:val="22"/>
                <w:szCs w:val="22"/>
                <w:lang w:val="sk-SK"/>
              </w:rPr>
              <w:t>oproti placebu</w:t>
            </w:r>
          </w:p>
        </w:tc>
      </w:tr>
      <w:tr w:rsidR="00BD50BA" w:rsidRPr="00B552FE" w14:paraId="33B2C703" w14:textId="77777777" w:rsidTr="00A27773">
        <w:trPr>
          <w:tblHeader/>
        </w:trPr>
        <w:tc>
          <w:tcPr>
            <w:tcW w:w="1259" w:type="dxa"/>
            <w:tcBorders>
              <w:top w:val="single" w:sz="4" w:space="0" w:color="auto"/>
              <w:left w:val="single" w:sz="4" w:space="0" w:color="auto"/>
              <w:bottom w:val="single" w:sz="4" w:space="0" w:color="auto"/>
              <w:right w:val="single" w:sz="4" w:space="0" w:color="auto"/>
            </w:tcBorders>
          </w:tcPr>
          <w:p w14:paraId="10A0B2BD" w14:textId="77777777" w:rsidR="00BD50BA" w:rsidRPr="00B552FE" w:rsidRDefault="00BD50BA" w:rsidP="00A670DB">
            <w:pPr>
              <w:pStyle w:val="BMSTableText"/>
              <w:keepNext/>
              <w:spacing w:before="0" w:after="0"/>
              <w:jc w:val="left"/>
              <w:rPr>
                <w:color w:val="000000" w:themeColor="text1"/>
                <w:sz w:val="22"/>
                <w:szCs w:val="22"/>
                <w:lang w:val="sk-SK"/>
              </w:rPr>
            </w:pPr>
          </w:p>
        </w:tc>
        <w:tc>
          <w:tcPr>
            <w:tcW w:w="1368" w:type="dxa"/>
            <w:tcBorders>
              <w:top w:val="single" w:sz="4" w:space="0" w:color="auto"/>
              <w:left w:val="single" w:sz="4" w:space="0" w:color="auto"/>
              <w:bottom w:val="single" w:sz="4" w:space="0" w:color="auto"/>
              <w:right w:val="single" w:sz="4" w:space="0" w:color="auto"/>
            </w:tcBorders>
          </w:tcPr>
          <w:p w14:paraId="7FF5A977" w14:textId="77777777" w:rsidR="00BD50BA" w:rsidRPr="00B552FE" w:rsidRDefault="00BD50BA" w:rsidP="00A670DB">
            <w:pPr>
              <w:pStyle w:val="BMSTableText"/>
              <w:keepNext/>
              <w:spacing w:before="0" w:after="0"/>
              <w:rPr>
                <w:color w:val="000000" w:themeColor="text1"/>
                <w:sz w:val="22"/>
                <w:szCs w:val="22"/>
                <w:lang w:val="sk-SK"/>
              </w:rPr>
            </w:pPr>
          </w:p>
        </w:tc>
        <w:tc>
          <w:tcPr>
            <w:tcW w:w="1368" w:type="dxa"/>
            <w:tcBorders>
              <w:top w:val="single" w:sz="4" w:space="0" w:color="auto"/>
              <w:left w:val="single" w:sz="4" w:space="0" w:color="auto"/>
              <w:bottom w:val="single" w:sz="4" w:space="0" w:color="auto"/>
              <w:right w:val="single" w:sz="4" w:space="0" w:color="auto"/>
            </w:tcBorders>
          </w:tcPr>
          <w:p w14:paraId="0E732BE6" w14:textId="77777777" w:rsidR="00BD50BA" w:rsidRPr="00B552FE" w:rsidRDefault="00BD50BA" w:rsidP="00A670DB">
            <w:pPr>
              <w:pStyle w:val="BMSTableText"/>
              <w:keepNext/>
              <w:spacing w:before="0" w:after="0"/>
              <w:rPr>
                <w:color w:val="000000" w:themeColor="text1"/>
                <w:sz w:val="22"/>
                <w:szCs w:val="22"/>
                <w:lang w:val="sk-SK"/>
              </w:rPr>
            </w:pPr>
            <w:r w:rsidRPr="00B552FE">
              <w:rPr>
                <w:color w:val="000000" w:themeColor="text1"/>
                <w:sz w:val="22"/>
                <w:szCs w:val="22"/>
                <w:lang w:val="sk-SK"/>
              </w:rPr>
              <w:t>n (%)</w:t>
            </w:r>
          </w:p>
        </w:tc>
        <w:tc>
          <w:tcPr>
            <w:tcW w:w="1368" w:type="dxa"/>
            <w:tcBorders>
              <w:top w:val="single" w:sz="4" w:space="0" w:color="auto"/>
              <w:left w:val="single" w:sz="4" w:space="0" w:color="auto"/>
              <w:bottom w:val="single" w:sz="4" w:space="0" w:color="auto"/>
              <w:right w:val="single" w:sz="4" w:space="0" w:color="auto"/>
            </w:tcBorders>
          </w:tcPr>
          <w:p w14:paraId="7367DF28" w14:textId="77777777" w:rsidR="00BD50BA" w:rsidRPr="00B552FE" w:rsidRDefault="00BD50BA" w:rsidP="00A670DB">
            <w:pPr>
              <w:pStyle w:val="BMSTableText"/>
              <w:keepNext/>
              <w:spacing w:before="0" w:after="0"/>
              <w:rPr>
                <w:color w:val="000000" w:themeColor="text1"/>
                <w:sz w:val="22"/>
                <w:szCs w:val="22"/>
                <w:lang w:val="sk-SK"/>
              </w:rPr>
            </w:pPr>
          </w:p>
        </w:tc>
        <w:tc>
          <w:tcPr>
            <w:tcW w:w="1925" w:type="dxa"/>
            <w:tcBorders>
              <w:top w:val="single" w:sz="4" w:space="0" w:color="auto"/>
              <w:left w:val="single" w:sz="4" w:space="0" w:color="auto"/>
              <w:bottom w:val="single" w:sz="4" w:space="0" w:color="auto"/>
              <w:right w:val="single" w:sz="4" w:space="0" w:color="auto"/>
            </w:tcBorders>
          </w:tcPr>
          <w:p w14:paraId="72E9021B" w14:textId="77777777" w:rsidR="00BD50BA" w:rsidRPr="00B552FE" w:rsidRDefault="00BD50BA" w:rsidP="00A670DB">
            <w:pPr>
              <w:pStyle w:val="BMSTableText"/>
              <w:keepNext/>
              <w:spacing w:before="0" w:after="0"/>
              <w:rPr>
                <w:color w:val="000000" w:themeColor="text1"/>
                <w:sz w:val="22"/>
                <w:szCs w:val="22"/>
                <w:lang w:val="sk-SK"/>
              </w:rPr>
            </w:pPr>
          </w:p>
        </w:tc>
        <w:tc>
          <w:tcPr>
            <w:tcW w:w="1926" w:type="dxa"/>
            <w:tcBorders>
              <w:top w:val="single" w:sz="4" w:space="0" w:color="auto"/>
              <w:left w:val="single" w:sz="4" w:space="0" w:color="auto"/>
              <w:bottom w:val="single" w:sz="4" w:space="0" w:color="auto"/>
              <w:right w:val="single" w:sz="4" w:space="0" w:color="auto"/>
            </w:tcBorders>
          </w:tcPr>
          <w:p w14:paraId="7002BA52" w14:textId="77777777" w:rsidR="00BD50BA" w:rsidRPr="00B552FE" w:rsidRDefault="00BD50BA" w:rsidP="00A670DB">
            <w:pPr>
              <w:pStyle w:val="BMSTableText"/>
              <w:keepNext/>
              <w:spacing w:before="0" w:after="0"/>
              <w:rPr>
                <w:color w:val="000000" w:themeColor="text1"/>
                <w:sz w:val="22"/>
                <w:szCs w:val="22"/>
                <w:lang w:val="sk-SK"/>
              </w:rPr>
            </w:pPr>
          </w:p>
        </w:tc>
      </w:tr>
      <w:tr w:rsidR="00BD50BA" w:rsidRPr="00B552FE" w14:paraId="3E019399" w14:textId="77777777">
        <w:tc>
          <w:tcPr>
            <w:tcW w:w="1259" w:type="dxa"/>
            <w:tcBorders>
              <w:top w:val="single" w:sz="4" w:space="0" w:color="auto"/>
              <w:left w:val="single" w:sz="4" w:space="0" w:color="auto"/>
              <w:bottom w:val="single" w:sz="4" w:space="0" w:color="auto"/>
              <w:right w:val="single" w:sz="4" w:space="0" w:color="auto"/>
            </w:tcBorders>
          </w:tcPr>
          <w:p w14:paraId="6C89953B" w14:textId="77777777" w:rsidR="00BD50BA" w:rsidRPr="00B552FE" w:rsidRDefault="00BD50BA" w:rsidP="00A670DB">
            <w:pPr>
              <w:pStyle w:val="BMSTableText"/>
              <w:spacing w:before="0" w:after="0"/>
              <w:jc w:val="left"/>
              <w:rPr>
                <w:color w:val="000000" w:themeColor="text1"/>
                <w:sz w:val="22"/>
                <w:szCs w:val="22"/>
                <w:lang w:val="sk-SK"/>
              </w:rPr>
            </w:pPr>
            <w:r w:rsidRPr="00B552FE">
              <w:rPr>
                <w:color w:val="000000" w:themeColor="text1"/>
                <w:sz w:val="22"/>
                <w:szCs w:val="22"/>
                <w:lang w:val="sk-SK"/>
              </w:rPr>
              <w:t>Závažné</w:t>
            </w:r>
          </w:p>
        </w:tc>
        <w:tc>
          <w:tcPr>
            <w:tcW w:w="1368" w:type="dxa"/>
            <w:tcBorders>
              <w:top w:val="single" w:sz="4" w:space="0" w:color="auto"/>
              <w:left w:val="single" w:sz="4" w:space="0" w:color="auto"/>
              <w:bottom w:val="single" w:sz="4" w:space="0" w:color="auto"/>
              <w:right w:val="single" w:sz="4" w:space="0" w:color="auto"/>
            </w:tcBorders>
          </w:tcPr>
          <w:p w14:paraId="752EDBC9"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2 (0,2)</w:t>
            </w:r>
          </w:p>
        </w:tc>
        <w:tc>
          <w:tcPr>
            <w:tcW w:w="1368" w:type="dxa"/>
            <w:tcBorders>
              <w:top w:val="single" w:sz="4" w:space="0" w:color="auto"/>
              <w:left w:val="single" w:sz="4" w:space="0" w:color="auto"/>
              <w:bottom w:val="single" w:sz="4" w:space="0" w:color="auto"/>
              <w:right w:val="single" w:sz="4" w:space="0" w:color="auto"/>
            </w:tcBorders>
          </w:tcPr>
          <w:p w14:paraId="21B2A8D4"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1 (0,1)</w:t>
            </w:r>
          </w:p>
        </w:tc>
        <w:tc>
          <w:tcPr>
            <w:tcW w:w="1368" w:type="dxa"/>
            <w:tcBorders>
              <w:top w:val="single" w:sz="4" w:space="0" w:color="auto"/>
              <w:left w:val="single" w:sz="4" w:space="0" w:color="auto"/>
              <w:bottom w:val="single" w:sz="4" w:space="0" w:color="auto"/>
              <w:right w:val="single" w:sz="4" w:space="0" w:color="auto"/>
            </w:tcBorders>
          </w:tcPr>
          <w:p w14:paraId="5E039BC4"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4 (0,5)</w:t>
            </w:r>
          </w:p>
        </w:tc>
        <w:tc>
          <w:tcPr>
            <w:tcW w:w="1925" w:type="dxa"/>
            <w:tcBorders>
              <w:top w:val="single" w:sz="4" w:space="0" w:color="auto"/>
              <w:left w:val="single" w:sz="4" w:space="0" w:color="auto"/>
              <w:bottom w:val="single" w:sz="4" w:space="0" w:color="auto"/>
              <w:right w:val="single" w:sz="4" w:space="0" w:color="auto"/>
            </w:tcBorders>
          </w:tcPr>
          <w:p w14:paraId="4B7B845F"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0,49</w:t>
            </w:r>
          </w:p>
          <w:p w14:paraId="5C920601"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(0,09; 2,64)</w:t>
            </w:r>
          </w:p>
        </w:tc>
        <w:tc>
          <w:tcPr>
            <w:tcW w:w="1926" w:type="dxa"/>
            <w:tcBorders>
              <w:top w:val="single" w:sz="4" w:space="0" w:color="auto"/>
              <w:left w:val="single" w:sz="4" w:space="0" w:color="auto"/>
              <w:bottom w:val="single" w:sz="4" w:space="0" w:color="auto"/>
              <w:right w:val="single" w:sz="4" w:space="0" w:color="auto"/>
            </w:tcBorders>
          </w:tcPr>
          <w:p w14:paraId="68FD37DE"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0,25</w:t>
            </w:r>
          </w:p>
          <w:p w14:paraId="555521E1"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(0,03; 2,24)</w:t>
            </w:r>
          </w:p>
        </w:tc>
      </w:tr>
      <w:tr w:rsidR="00BD50BA" w:rsidRPr="00B552FE" w14:paraId="476B56CB" w14:textId="77777777">
        <w:tc>
          <w:tcPr>
            <w:tcW w:w="1259" w:type="dxa"/>
            <w:tcBorders>
              <w:top w:val="single" w:sz="4" w:space="0" w:color="auto"/>
              <w:left w:val="single" w:sz="4" w:space="0" w:color="auto"/>
              <w:bottom w:val="single" w:sz="4" w:space="0" w:color="auto"/>
              <w:right w:val="single" w:sz="4" w:space="0" w:color="auto"/>
            </w:tcBorders>
          </w:tcPr>
          <w:p w14:paraId="5D882CC5" w14:textId="77777777" w:rsidR="00BD50BA" w:rsidRPr="00B552FE" w:rsidRDefault="00BD50BA" w:rsidP="00A670DB">
            <w:pPr>
              <w:pStyle w:val="BMSTableText"/>
              <w:spacing w:before="0" w:after="0"/>
              <w:jc w:val="left"/>
              <w:rPr>
                <w:color w:val="000000" w:themeColor="text1"/>
                <w:sz w:val="22"/>
                <w:szCs w:val="22"/>
                <w:lang w:val="sk-SK"/>
              </w:rPr>
            </w:pPr>
            <w:r w:rsidRPr="00B552FE">
              <w:rPr>
                <w:color w:val="000000" w:themeColor="text1"/>
                <w:sz w:val="22"/>
                <w:szCs w:val="22"/>
                <w:lang w:val="sk-SK"/>
              </w:rPr>
              <w:t>Závažné + CRNM</w:t>
            </w:r>
          </w:p>
        </w:tc>
        <w:tc>
          <w:tcPr>
            <w:tcW w:w="1368" w:type="dxa"/>
            <w:tcBorders>
              <w:top w:val="single" w:sz="4" w:space="0" w:color="auto"/>
              <w:left w:val="single" w:sz="4" w:space="0" w:color="auto"/>
              <w:bottom w:val="single" w:sz="4" w:space="0" w:color="auto"/>
              <w:right w:val="single" w:sz="4" w:space="0" w:color="auto"/>
            </w:tcBorders>
          </w:tcPr>
          <w:p w14:paraId="4C2A79C0"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27 (3,2)</w:t>
            </w:r>
          </w:p>
        </w:tc>
        <w:tc>
          <w:tcPr>
            <w:tcW w:w="1368" w:type="dxa"/>
            <w:tcBorders>
              <w:top w:val="single" w:sz="4" w:space="0" w:color="auto"/>
              <w:left w:val="single" w:sz="4" w:space="0" w:color="auto"/>
              <w:bottom w:val="single" w:sz="4" w:space="0" w:color="auto"/>
              <w:right w:val="single" w:sz="4" w:space="0" w:color="auto"/>
            </w:tcBorders>
          </w:tcPr>
          <w:p w14:paraId="148DA214"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35 (4,3)</w:t>
            </w:r>
          </w:p>
        </w:tc>
        <w:tc>
          <w:tcPr>
            <w:tcW w:w="1368" w:type="dxa"/>
            <w:tcBorders>
              <w:top w:val="single" w:sz="4" w:space="0" w:color="auto"/>
              <w:left w:val="single" w:sz="4" w:space="0" w:color="auto"/>
              <w:bottom w:val="single" w:sz="4" w:space="0" w:color="auto"/>
              <w:right w:val="single" w:sz="4" w:space="0" w:color="auto"/>
            </w:tcBorders>
          </w:tcPr>
          <w:p w14:paraId="188F9F40"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22 (2,7)</w:t>
            </w:r>
          </w:p>
        </w:tc>
        <w:tc>
          <w:tcPr>
            <w:tcW w:w="1925" w:type="dxa"/>
            <w:tcBorders>
              <w:top w:val="single" w:sz="4" w:space="0" w:color="auto"/>
              <w:left w:val="single" w:sz="4" w:space="0" w:color="auto"/>
              <w:bottom w:val="single" w:sz="4" w:space="0" w:color="auto"/>
              <w:right w:val="single" w:sz="4" w:space="0" w:color="auto"/>
            </w:tcBorders>
          </w:tcPr>
          <w:p w14:paraId="58DD26C0"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1,20</w:t>
            </w:r>
          </w:p>
          <w:p w14:paraId="37247F0C"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(0,69; 2,10)</w:t>
            </w:r>
          </w:p>
        </w:tc>
        <w:tc>
          <w:tcPr>
            <w:tcW w:w="1926" w:type="dxa"/>
            <w:tcBorders>
              <w:top w:val="single" w:sz="4" w:space="0" w:color="auto"/>
              <w:left w:val="single" w:sz="4" w:space="0" w:color="auto"/>
              <w:bottom w:val="single" w:sz="4" w:space="0" w:color="auto"/>
              <w:right w:val="single" w:sz="4" w:space="0" w:color="auto"/>
            </w:tcBorders>
          </w:tcPr>
          <w:p w14:paraId="0E2ACD66"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1,62</w:t>
            </w:r>
          </w:p>
          <w:p w14:paraId="1B1673F6"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(0,96; 2,73)</w:t>
            </w:r>
          </w:p>
        </w:tc>
      </w:tr>
      <w:tr w:rsidR="00BD50BA" w:rsidRPr="00B552FE" w14:paraId="1C49B962" w14:textId="77777777" w:rsidTr="00A670DB">
        <w:tc>
          <w:tcPr>
            <w:tcW w:w="1259" w:type="dxa"/>
            <w:tcBorders>
              <w:top w:val="single" w:sz="4" w:space="0" w:color="auto"/>
              <w:left w:val="single" w:sz="4" w:space="0" w:color="auto"/>
              <w:bottom w:val="single" w:sz="4" w:space="0" w:color="auto"/>
              <w:right w:val="single" w:sz="4" w:space="0" w:color="auto"/>
            </w:tcBorders>
          </w:tcPr>
          <w:p w14:paraId="7BED8CF3" w14:textId="77777777" w:rsidR="00BD50BA" w:rsidRPr="00B552FE" w:rsidRDefault="00BD50BA" w:rsidP="00A670DB">
            <w:pPr>
              <w:pStyle w:val="BMSTableText"/>
              <w:spacing w:before="0" w:after="0"/>
              <w:jc w:val="left"/>
              <w:rPr>
                <w:color w:val="000000" w:themeColor="text1"/>
                <w:sz w:val="22"/>
                <w:szCs w:val="22"/>
                <w:lang w:val="sk-SK"/>
              </w:rPr>
            </w:pPr>
            <w:r w:rsidRPr="00B552FE">
              <w:rPr>
                <w:color w:val="000000" w:themeColor="text1"/>
                <w:sz w:val="22"/>
                <w:szCs w:val="22"/>
                <w:lang w:val="sk-SK"/>
              </w:rPr>
              <w:t>Nezávažné</w:t>
            </w:r>
          </w:p>
        </w:tc>
        <w:tc>
          <w:tcPr>
            <w:tcW w:w="1368" w:type="dxa"/>
            <w:tcBorders>
              <w:top w:val="single" w:sz="4" w:space="0" w:color="auto"/>
              <w:left w:val="single" w:sz="4" w:space="0" w:color="auto"/>
              <w:bottom w:val="single" w:sz="4" w:space="0" w:color="auto"/>
              <w:right w:val="single" w:sz="4" w:space="0" w:color="auto"/>
            </w:tcBorders>
          </w:tcPr>
          <w:p w14:paraId="634532FF"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75 (8,9)</w:t>
            </w:r>
          </w:p>
        </w:tc>
        <w:tc>
          <w:tcPr>
            <w:tcW w:w="1368" w:type="dxa"/>
            <w:tcBorders>
              <w:top w:val="single" w:sz="4" w:space="0" w:color="auto"/>
              <w:left w:val="single" w:sz="4" w:space="0" w:color="auto"/>
              <w:bottom w:val="single" w:sz="4" w:space="0" w:color="auto"/>
              <w:right w:val="single" w:sz="4" w:space="0" w:color="auto"/>
            </w:tcBorders>
          </w:tcPr>
          <w:p w14:paraId="70C2500D"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98 (12,1)</w:t>
            </w:r>
          </w:p>
        </w:tc>
        <w:tc>
          <w:tcPr>
            <w:tcW w:w="1368" w:type="dxa"/>
            <w:tcBorders>
              <w:top w:val="single" w:sz="4" w:space="0" w:color="auto"/>
              <w:left w:val="single" w:sz="4" w:space="0" w:color="auto"/>
              <w:bottom w:val="single" w:sz="4" w:space="0" w:color="auto"/>
              <w:right w:val="single" w:sz="4" w:space="0" w:color="auto"/>
            </w:tcBorders>
          </w:tcPr>
          <w:p w14:paraId="698606BE"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58 (7,0)</w:t>
            </w:r>
          </w:p>
        </w:tc>
        <w:tc>
          <w:tcPr>
            <w:tcW w:w="1925" w:type="dxa"/>
            <w:tcBorders>
              <w:top w:val="single" w:sz="4" w:space="0" w:color="auto"/>
              <w:left w:val="single" w:sz="4" w:space="0" w:color="auto"/>
              <w:bottom w:val="single" w:sz="4" w:space="0" w:color="auto"/>
              <w:right w:val="single" w:sz="4" w:space="0" w:color="auto"/>
            </w:tcBorders>
          </w:tcPr>
          <w:p w14:paraId="55BDA953"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1,26</w:t>
            </w:r>
          </w:p>
          <w:p w14:paraId="6815AA1E"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(0,91; 1,75)</w:t>
            </w:r>
          </w:p>
        </w:tc>
        <w:tc>
          <w:tcPr>
            <w:tcW w:w="1926" w:type="dxa"/>
            <w:tcBorders>
              <w:top w:val="single" w:sz="4" w:space="0" w:color="auto"/>
              <w:left w:val="single" w:sz="4" w:space="0" w:color="auto"/>
              <w:bottom w:val="single" w:sz="4" w:space="0" w:color="auto"/>
              <w:right w:val="single" w:sz="4" w:space="0" w:color="auto"/>
            </w:tcBorders>
          </w:tcPr>
          <w:p w14:paraId="222C405B"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1,70</w:t>
            </w:r>
          </w:p>
          <w:p w14:paraId="16AD956A" w14:textId="77777777" w:rsidR="00BD50BA" w:rsidRPr="00B552FE" w:rsidRDefault="00BD50BA" w:rsidP="00A670DB">
            <w:pPr>
              <w:pStyle w:val="BMSTableText"/>
              <w:spacing w:before="0" w:after="0"/>
              <w:rPr>
                <w:color w:val="000000" w:themeColor="text1"/>
                <w:sz w:val="22"/>
                <w:szCs w:val="22"/>
                <w:lang w:val="sk-SK"/>
              </w:rPr>
            </w:pPr>
            <w:r w:rsidRPr="00B552FE">
              <w:rPr>
                <w:color w:val="000000" w:themeColor="text1"/>
                <w:sz w:val="22"/>
                <w:szCs w:val="22"/>
                <w:lang w:val="sk-SK"/>
              </w:rPr>
              <w:t xml:space="preserve">(1,25; 2,31) </w:t>
            </w:r>
          </w:p>
        </w:tc>
      </w:tr>
      <w:tr w:rsidR="00BD50BA" w:rsidRPr="00B552FE" w14:paraId="740FDCEF" w14:textId="77777777" w:rsidTr="00A670DB">
        <w:tc>
          <w:tcPr>
            <w:tcW w:w="1259" w:type="dxa"/>
            <w:tcBorders>
              <w:top w:val="single" w:sz="4" w:space="0" w:color="auto"/>
              <w:left w:val="single" w:sz="4" w:space="0" w:color="auto"/>
              <w:bottom w:val="single" w:sz="4" w:space="0" w:color="auto"/>
              <w:right w:val="single" w:sz="4" w:space="0" w:color="auto"/>
            </w:tcBorders>
          </w:tcPr>
          <w:p w14:paraId="5359AF14" w14:textId="77777777" w:rsidR="00BD50BA" w:rsidRPr="00B552FE" w:rsidRDefault="00BD50BA" w:rsidP="00A670DB">
            <w:pPr>
              <w:pStyle w:val="BMSTableText"/>
              <w:keepNext/>
              <w:spacing w:before="0" w:after="0"/>
              <w:jc w:val="left"/>
              <w:rPr>
                <w:color w:val="000000" w:themeColor="text1"/>
                <w:sz w:val="22"/>
                <w:szCs w:val="22"/>
                <w:lang w:val="sk-SK"/>
              </w:rPr>
            </w:pPr>
            <w:r w:rsidRPr="00B552FE">
              <w:rPr>
                <w:color w:val="000000" w:themeColor="text1"/>
                <w:sz w:val="22"/>
                <w:szCs w:val="22"/>
                <w:lang w:val="sk-SK"/>
              </w:rPr>
              <w:t>Všetky</w:t>
            </w:r>
          </w:p>
        </w:tc>
        <w:tc>
          <w:tcPr>
            <w:tcW w:w="1368" w:type="dxa"/>
            <w:tcBorders>
              <w:top w:val="single" w:sz="4" w:space="0" w:color="auto"/>
              <w:left w:val="single" w:sz="4" w:space="0" w:color="auto"/>
              <w:bottom w:val="single" w:sz="4" w:space="0" w:color="auto"/>
              <w:right w:val="single" w:sz="4" w:space="0" w:color="auto"/>
            </w:tcBorders>
          </w:tcPr>
          <w:p w14:paraId="329E813C" w14:textId="77777777" w:rsidR="00BD50BA" w:rsidRPr="00B552FE" w:rsidRDefault="00BD50BA" w:rsidP="00A670DB">
            <w:pPr>
              <w:pStyle w:val="BMSTableText"/>
              <w:keepNext/>
              <w:spacing w:before="0" w:after="0"/>
              <w:rPr>
                <w:color w:val="000000" w:themeColor="text1"/>
                <w:sz w:val="22"/>
                <w:szCs w:val="22"/>
                <w:lang w:val="sk-SK"/>
              </w:rPr>
            </w:pPr>
            <w:r w:rsidRPr="00B552FE">
              <w:rPr>
                <w:color w:val="000000" w:themeColor="text1"/>
                <w:sz w:val="22"/>
                <w:szCs w:val="22"/>
                <w:lang w:val="sk-SK"/>
              </w:rPr>
              <w:t>94 (11,2)</w:t>
            </w:r>
          </w:p>
        </w:tc>
        <w:tc>
          <w:tcPr>
            <w:tcW w:w="1368" w:type="dxa"/>
            <w:tcBorders>
              <w:top w:val="single" w:sz="4" w:space="0" w:color="auto"/>
              <w:left w:val="single" w:sz="4" w:space="0" w:color="auto"/>
              <w:bottom w:val="single" w:sz="4" w:space="0" w:color="auto"/>
              <w:right w:val="single" w:sz="4" w:space="0" w:color="auto"/>
            </w:tcBorders>
          </w:tcPr>
          <w:p w14:paraId="05D0B504" w14:textId="77777777" w:rsidR="00BD50BA" w:rsidRPr="00B552FE" w:rsidRDefault="00BD50BA" w:rsidP="00A670DB">
            <w:pPr>
              <w:pStyle w:val="BMSTableText"/>
              <w:keepNext/>
              <w:spacing w:before="0" w:after="0"/>
              <w:rPr>
                <w:color w:val="000000" w:themeColor="text1"/>
                <w:sz w:val="22"/>
                <w:szCs w:val="22"/>
                <w:lang w:val="sk-SK"/>
              </w:rPr>
            </w:pPr>
            <w:r w:rsidRPr="00B552FE">
              <w:rPr>
                <w:color w:val="000000" w:themeColor="text1"/>
                <w:sz w:val="22"/>
                <w:szCs w:val="22"/>
                <w:lang w:val="sk-SK"/>
              </w:rPr>
              <w:t>121 (14,9)</w:t>
            </w:r>
          </w:p>
        </w:tc>
        <w:tc>
          <w:tcPr>
            <w:tcW w:w="1368" w:type="dxa"/>
            <w:tcBorders>
              <w:top w:val="single" w:sz="4" w:space="0" w:color="auto"/>
              <w:left w:val="single" w:sz="4" w:space="0" w:color="auto"/>
              <w:bottom w:val="single" w:sz="4" w:space="0" w:color="auto"/>
              <w:right w:val="single" w:sz="4" w:space="0" w:color="auto"/>
            </w:tcBorders>
          </w:tcPr>
          <w:p w14:paraId="32BD023E" w14:textId="77777777" w:rsidR="00BD50BA" w:rsidRPr="00B552FE" w:rsidRDefault="00BD50BA" w:rsidP="00A670DB">
            <w:pPr>
              <w:pStyle w:val="BMSTableText"/>
              <w:keepNext/>
              <w:spacing w:before="0" w:after="0"/>
              <w:rPr>
                <w:color w:val="000000" w:themeColor="text1"/>
                <w:sz w:val="22"/>
                <w:szCs w:val="22"/>
                <w:lang w:val="sk-SK"/>
              </w:rPr>
            </w:pPr>
            <w:r w:rsidRPr="00B552FE">
              <w:rPr>
                <w:color w:val="000000" w:themeColor="text1"/>
                <w:sz w:val="22"/>
                <w:szCs w:val="22"/>
                <w:lang w:val="sk-SK"/>
              </w:rPr>
              <w:t>74 (9,0)</w:t>
            </w:r>
          </w:p>
        </w:tc>
        <w:tc>
          <w:tcPr>
            <w:tcW w:w="1925" w:type="dxa"/>
            <w:tcBorders>
              <w:top w:val="single" w:sz="4" w:space="0" w:color="auto"/>
              <w:left w:val="single" w:sz="4" w:space="0" w:color="auto"/>
              <w:bottom w:val="single" w:sz="4" w:space="0" w:color="auto"/>
              <w:right w:val="single" w:sz="4" w:space="0" w:color="auto"/>
            </w:tcBorders>
          </w:tcPr>
          <w:p w14:paraId="180BC94F" w14:textId="77777777" w:rsidR="00BD50BA" w:rsidRPr="00B552FE" w:rsidRDefault="00BD50BA" w:rsidP="00A670DB">
            <w:pPr>
              <w:pStyle w:val="BMSTableText"/>
              <w:keepNext/>
              <w:spacing w:before="0" w:after="0"/>
              <w:rPr>
                <w:color w:val="000000" w:themeColor="text1"/>
                <w:sz w:val="22"/>
                <w:szCs w:val="22"/>
                <w:lang w:val="sk-SK"/>
              </w:rPr>
            </w:pPr>
            <w:r w:rsidRPr="00B552FE">
              <w:rPr>
                <w:color w:val="000000" w:themeColor="text1"/>
                <w:sz w:val="22"/>
                <w:szCs w:val="22"/>
                <w:lang w:val="sk-SK"/>
              </w:rPr>
              <w:t>1,24</w:t>
            </w:r>
          </w:p>
          <w:p w14:paraId="1736ABCD" w14:textId="77777777" w:rsidR="00BD50BA" w:rsidRPr="00B552FE" w:rsidRDefault="00BD50BA" w:rsidP="00A670DB">
            <w:pPr>
              <w:pStyle w:val="BMSTableText"/>
              <w:keepNext/>
              <w:spacing w:before="0" w:after="0"/>
              <w:rPr>
                <w:color w:val="000000" w:themeColor="text1"/>
                <w:sz w:val="22"/>
                <w:szCs w:val="22"/>
                <w:lang w:val="sk-SK"/>
              </w:rPr>
            </w:pPr>
            <w:r w:rsidRPr="00B552FE">
              <w:rPr>
                <w:color w:val="000000" w:themeColor="text1"/>
                <w:sz w:val="22"/>
                <w:szCs w:val="22"/>
                <w:lang w:val="sk-SK"/>
              </w:rPr>
              <w:t>(0,93; 1,65)</w:t>
            </w:r>
          </w:p>
        </w:tc>
        <w:tc>
          <w:tcPr>
            <w:tcW w:w="1926" w:type="dxa"/>
            <w:tcBorders>
              <w:top w:val="single" w:sz="4" w:space="0" w:color="auto"/>
              <w:left w:val="single" w:sz="4" w:space="0" w:color="auto"/>
              <w:bottom w:val="single" w:sz="4" w:space="0" w:color="auto"/>
              <w:right w:val="single" w:sz="4" w:space="0" w:color="auto"/>
            </w:tcBorders>
          </w:tcPr>
          <w:p w14:paraId="2769919E" w14:textId="77777777" w:rsidR="00BD50BA" w:rsidRPr="00B552FE" w:rsidRDefault="00BD50BA" w:rsidP="00A670DB">
            <w:pPr>
              <w:pStyle w:val="BMSTableText"/>
              <w:keepNext/>
              <w:spacing w:before="0" w:after="0"/>
              <w:rPr>
                <w:color w:val="000000" w:themeColor="text1"/>
                <w:sz w:val="22"/>
                <w:szCs w:val="22"/>
                <w:lang w:val="sk-SK"/>
              </w:rPr>
            </w:pPr>
            <w:r w:rsidRPr="00B552FE">
              <w:rPr>
                <w:color w:val="000000" w:themeColor="text1"/>
                <w:sz w:val="22"/>
                <w:szCs w:val="22"/>
                <w:lang w:val="sk-SK"/>
              </w:rPr>
              <w:t>1,65</w:t>
            </w:r>
          </w:p>
          <w:p w14:paraId="18043271" w14:textId="77777777" w:rsidR="00BD50BA" w:rsidRPr="00B552FE" w:rsidRDefault="00BD50BA" w:rsidP="00A670DB">
            <w:pPr>
              <w:pStyle w:val="BMSTableText"/>
              <w:keepNext/>
              <w:spacing w:before="0" w:after="0"/>
              <w:rPr>
                <w:color w:val="000000" w:themeColor="text1"/>
                <w:sz w:val="22"/>
                <w:szCs w:val="22"/>
                <w:lang w:val="sk-SK"/>
              </w:rPr>
            </w:pPr>
            <w:r w:rsidRPr="00B552FE">
              <w:rPr>
                <w:color w:val="000000" w:themeColor="text1"/>
                <w:sz w:val="22"/>
                <w:szCs w:val="22"/>
                <w:lang w:val="sk-SK"/>
              </w:rPr>
              <w:t xml:space="preserve">(1,26; 2,16) </w:t>
            </w:r>
          </w:p>
        </w:tc>
      </w:tr>
    </w:tbl>
    <w:p w14:paraId="1F9BAC65" w14:textId="77777777" w:rsidR="00BD50BA" w:rsidRPr="00B552FE" w:rsidRDefault="00BD50BA">
      <w:pPr>
        <w:pStyle w:val="section1"/>
        <w:tabs>
          <w:tab w:val="left" w:pos="567"/>
        </w:tabs>
        <w:autoSpaceDE w:val="0"/>
        <w:autoSpaceDN w:val="0"/>
        <w:adjustRightInd w:val="0"/>
        <w:spacing w:before="0" w:beforeAutospacing="0" w:after="0" w:afterAutospacing="0" w:line="260" w:lineRule="exact"/>
        <w:rPr>
          <w:color w:val="000000" w:themeColor="text1"/>
          <w:sz w:val="22"/>
          <w:szCs w:val="22"/>
        </w:rPr>
      </w:pPr>
    </w:p>
    <w:p w14:paraId="32316400" w14:textId="77777777" w:rsidR="000722CA" w:rsidRPr="00B552FE" w:rsidRDefault="000722CA" w:rsidP="000722CA">
      <w:pPr>
        <w:pStyle w:val="EMEABodyText"/>
        <w:tabs>
          <w:tab w:val="left" w:pos="1120"/>
        </w:tabs>
        <w:rPr>
          <w:rFonts w:eastAsia="MS Mincho"/>
          <w:color w:val="000000" w:themeColor="text1"/>
          <w:szCs w:val="22"/>
          <w:lang w:val="sk-SK" w:eastAsia="ja-JP"/>
        </w:rPr>
      </w:pPr>
      <w:r w:rsidRPr="00B552FE">
        <w:rPr>
          <w:rFonts w:eastAsia="MS Mincho"/>
          <w:color w:val="000000" w:themeColor="text1"/>
          <w:szCs w:val="22"/>
          <w:lang w:val="sk-SK" w:eastAsia="ja-JP"/>
        </w:rPr>
        <w:t xml:space="preserve">Posudzované závažné ISTH gastrointestinálne krvácanie sa objavilo u 1 (0,1 %) pacienta liečeného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nom v dávke 5 mg dvakrát denne, v dávke 2,5</w:t>
      </w:r>
      <w:r w:rsidR="00773F13" w:rsidRPr="00B552FE">
        <w:rPr>
          <w:color w:val="000000" w:themeColor="text1"/>
          <w:szCs w:val="22"/>
          <w:lang w:val="sk-SK"/>
        </w:rPr>
        <w:t> </w:t>
      </w:r>
      <w:r w:rsidRPr="00B552FE">
        <w:rPr>
          <w:rFonts w:eastAsia="MS Mincho"/>
          <w:color w:val="000000" w:themeColor="text1"/>
          <w:szCs w:val="22"/>
          <w:lang w:val="sk-SK" w:eastAsia="ja-JP"/>
        </w:rPr>
        <w:t>mg dvakrát denne sa táketo krvácanie neobjavilo u žiadneho pacienta a objavilo sa u 1 (0,1 %) pacienta užívajúceho placebo.</w:t>
      </w:r>
    </w:p>
    <w:p w14:paraId="2BD62E84" w14:textId="77777777" w:rsidR="00BD50BA" w:rsidRPr="00B552FE" w:rsidRDefault="00BD50BA">
      <w:pPr>
        <w:pStyle w:val="EMEABodyText"/>
        <w:tabs>
          <w:tab w:val="left" w:pos="1120"/>
        </w:tabs>
        <w:rPr>
          <w:rFonts w:eastAsia="MS Mincho"/>
          <w:color w:val="000000" w:themeColor="text1"/>
          <w:szCs w:val="22"/>
          <w:lang w:val="sk-SK" w:eastAsia="ja-JP"/>
        </w:rPr>
      </w:pPr>
    </w:p>
    <w:p w14:paraId="52C3419D" w14:textId="77777777" w:rsidR="00BD50BA" w:rsidRPr="00B552FE" w:rsidRDefault="00BD50BA" w:rsidP="00F65CE4">
      <w:pPr>
        <w:pStyle w:val="section1"/>
        <w:keepNext/>
        <w:numPr>
          <w:ilvl w:val="12"/>
          <w:numId w:val="0"/>
        </w:numPr>
        <w:tabs>
          <w:tab w:val="left" w:pos="567"/>
        </w:tabs>
        <w:spacing w:before="0" w:beforeAutospacing="0" w:after="0" w:afterAutospacing="0"/>
        <w:rPr>
          <w:iCs/>
          <w:color w:val="000000" w:themeColor="text1"/>
          <w:sz w:val="22"/>
          <w:szCs w:val="22"/>
          <w:u w:val="single"/>
        </w:rPr>
      </w:pPr>
      <w:r w:rsidRPr="00B552FE">
        <w:rPr>
          <w:color w:val="000000" w:themeColor="text1"/>
          <w:sz w:val="22"/>
          <w:szCs w:val="22"/>
          <w:u w:val="single"/>
        </w:rPr>
        <w:t>Pediatrická populácia</w:t>
      </w:r>
    </w:p>
    <w:p w14:paraId="27B8FEB3" w14:textId="77777777" w:rsidR="007166D7" w:rsidRPr="00B552FE" w:rsidRDefault="007166D7" w:rsidP="007166D7">
      <w:pPr>
        <w:numPr>
          <w:ilvl w:val="12"/>
          <w:numId w:val="0"/>
        </w:numPr>
        <w:spacing w:line="240" w:lineRule="auto"/>
        <w:ind w:right="-2"/>
        <w:rPr>
          <w:iCs/>
          <w:color w:val="000000" w:themeColor="text1"/>
          <w:szCs w:val="22"/>
          <w:u w:val="single"/>
        </w:rPr>
      </w:pPr>
      <w:bookmarkStart w:id="53" w:name="_Hlk134178865"/>
    </w:p>
    <w:p w14:paraId="17D71D09" w14:textId="77777777" w:rsidR="00816416" w:rsidRPr="00B552FE" w:rsidRDefault="00816416" w:rsidP="00816416">
      <w:pPr>
        <w:autoSpaceDE w:val="0"/>
        <w:autoSpaceDN w:val="0"/>
        <w:adjustRightInd w:val="0"/>
        <w:rPr>
          <w:i/>
          <w:color w:val="000000" w:themeColor="text1"/>
          <w:u w:val="single"/>
        </w:rPr>
      </w:pPr>
      <w:bookmarkStart w:id="54" w:name="_Hlk134440471"/>
      <w:r w:rsidRPr="00B552FE">
        <w:rPr>
          <w:i/>
          <w:color w:val="000000" w:themeColor="text1"/>
          <w:u w:val="single"/>
        </w:rPr>
        <w:t>Liečba venózneho tromboembolizmu (VTE) a prevencia rekurentného VTE u pediatrických pacientov</w:t>
      </w:r>
      <w:r w:rsidRPr="00B552FE">
        <w:rPr>
          <w:i/>
          <w:iCs/>
          <w:color w:val="000000" w:themeColor="text1"/>
          <w:u w:val="single"/>
        </w:rPr>
        <w:t xml:space="preserve"> vo veku od</w:t>
      </w:r>
      <w:r w:rsidRPr="00B552FE">
        <w:rPr>
          <w:color w:val="000000" w:themeColor="text1"/>
          <w:u w:val="single"/>
        </w:rPr>
        <w:t xml:space="preserve"> 28 </w:t>
      </w:r>
      <w:r w:rsidRPr="00B552FE">
        <w:rPr>
          <w:i/>
          <w:color w:val="000000" w:themeColor="text1"/>
          <w:u w:val="single"/>
        </w:rPr>
        <w:t>dní do &lt; 18 rokov</w:t>
      </w:r>
    </w:p>
    <w:p w14:paraId="3281B178" w14:textId="30D0DAAF" w:rsidR="00816416" w:rsidRPr="00B552FE" w:rsidRDefault="006806CC" w:rsidP="00816416">
      <w:pPr>
        <w:rPr>
          <w:color w:val="000000" w:themeColor="text1"/>
          <w:szCs w:val="22"/>
        </w:rPr>
      </w:pPr>
      <w:r w:rsidRPr="00B552FE">
        <w:rPr>
          <w:rStyle w:val="ui-provider"/>
          <w:color w:val="000000" w:themeColor="text1"/>
        </w:rPr>
        <w:t>Štúdia CV185325 bola randomizovaná, aktívne kontrolovaná, nezaslepená, multicentrická štúdia</w:t>
      </w:r>
      <w:r w:rsidR="00816416" w:rsidRPr="00B552FE">
        <w:rPr>
          <w:rStyle w:val="ui-provider"/>
          <w:color w:val="000000" w:themeColor="text1"/>
        </w:rPr>
        <w:t xml:space="preserve"> apixabánu na liečbu VTE u pediatrických pacientov.</w:t>
      </w:r>
      <w:r w:rsidR="00816416" w:rsidRPr="00B552FE">
        <w:rPr>
          <w:color w:val="000000" w:themeColor="text1"/>
        </w:rPr>
        <w:t xml:space="preserve"> Táto deskriptívna štúdia účinnosti a bezpečnosti zahŕňala 217 pediatrických pacientov, ktorí vyžadovali antikoagulačnú liečbu VTE a prevenciu rekurentného VTE. 137 pacientov v 1. vekovej skupine (12 až &lt; 18 rokov), 44 pacientov v 2. vekovej skupine (2 až &lt; 12 rokov), 32 pacientov v 3. vekovej skupine (28 dní až &lt; 2 roky) a 4 pacientov v 4. vekovej skupine (od narodenia do &lt; 28 dní). Index VTE sa potvrdil zobrazovaním a posudzoval sa nezávisle. Pred randomizáciou sa pacienti liečili štandardnou antikoagulačn</w:t>
      </w:r>
      <w:r w:rsidR="00A637D9" w:rsidRPr="00B552FE">
        <w:rPr>
          <w:color w:val="000000" w:themeColor="text1"/>
        </w:rPr>
        <w:t>ou</w:t>
      </w:r>
      <w:r w:rsidR="00816416" w:rsidRPr="00B552FE">
        <w:rPr>
          <w:color w:val="000000" w:themeColor="text1"/>
        </w:rPr>
        <w:t xml:space="preserve"> </w:t>
      </w:r>
      <w:r w:rsidR="004F7303" w:rsidRPr="00B552FE">
        <w:rPr>
          <w:color w:val="000000" w:themeColor="text1"/>
        </w:rPr>
        <w:t>liečb</w:t>
      </w:r>
      <w:r w:rsidR="00A637D9" w:rsidRPr="00B552FE">
        <w:rPr>
          <w:color w:val="000000" w:themeColor="text1"/>
        </w:rPr>
        <w:t>ou</w:t>
      </w:r>
      <w:r w:rsidR="00816416" w:rsidRPr="00B552FE">
        <w:rPr>
          <w:color w:val="000000" w:themeColor="text1"/>
        </w:rPr>
        <w:t xml:space="preserve"> až 14 dní (priemerné (SD) trvanie štandardnej antikoagulačnej </w:t>
      </w:r>
      <w:r w:rsidR="00FF1B50" w:rsidRPr="00B552FE">
        <w:rPr>
          <w:color w:val="000000" w:themeColor="text1"/>
        </w:rPr>
        <w:t>liečby</w:t>
      </w:r>
      <w:r w:rsidR="00816416" w:rsidRPr="00B552FE">
        <w:rPr>
          <w:color w:val="000000" w:themeColor="text1"/>
        </w:rPr>
        <w:t xml:space="preserve"> pred začiatkom skúšaného lieku bolo 4,8 (2,5) dní a 92,3 % pacientov začalo pred ≤ 7 dňami). Pacienti sa randomizovali v pomere 2:1 na užívanie </w:t>
      </w:r>
      <w:r w:rsidR="00A637D9" w:rsidRPr="00B552FE">
        <w:rPr>
          <w:color w:val="000000" w:themeColor="text1"/>
        </w:rPr>
        <w:t>liekovej formy</w:t>
      </w:r>
      <w:r w:rsidR="00816416" w:rsidRPr="00B552FE">
        <w:rPr>
          <w:color w:val="000000" w:themeColor="text1"/>
        </w:rPr>
        <w:t xml:space="preserve"> apixabánu zodpovedajúcej ich veku (dávky upravené podľa </w:t>
      </w:r>
      <w:r w:rsidR="00A637D9" w:rsidRPr="00B552FE">
        <w:rPr>
          <w:color w:val="000000" w:themeColor="text1"/>
        </w:rPr>
        <w:t xml:space="preserve">telesnej </w:t>
      </w:r>
      <w:r w:rsidR="00816416" w:rsidRPr="00B552FE">
        <w:rPr>
          <w:color w:val="000000" w:themeColor="text1"/>
        </w:rPr>
        <w:t xml:space="preserve">hmotnosti zodpovedajúce </w:t>
      </w:r>
      <w:r w:rsidR="00FF1B50" w:rsidRPr="00B552FE">
        <w:rPr>
          <w:color w:val="000000" w:themeColor="text1"/>
        </w:rPr>
        <w:t>úvodnej</w:t>
      </w:r>
      <w:r w:rsidR="00816416" w:rsidRPr="00B552FE">
        <w:rPr>
          <w:color w:val="000000" w:themeColor="text1"/>
        </w:rPr>
        <w:t xml:space="preserve"> dávke 10 mg dvakrát denne počas 7 dní a následne 5 mg dvakrát denne u dospelých) alebo na štandardnú </w:t>
      </w:r>
      <w:r w:rsidR="00FF1B50" w:rsidRPr="00B552FE">
        <w:rPr>
          <w:color w:val="000000" w:themeColor="text1"/>
        </w:rPr>
        <w:t>liečbu</w:t>
      </w:r>
      <w:r w:rsidR="00816416" w:rsidRPr="00B552FE">
        <w:rPr>
          <w:color w:val="000000" w:themeColor="text1"/>
        </w:rPr>
        <w:t xml:space="preserve">. </w:t>
      </w:r>
      <w:r w:rsidR="00816416" w:rsidRPr="00B552FE">
        <w:rPr>
          <w:rStyle w:val="ui-provider"/>
          <w:color w:val="000000" w:themeColor="text1"/>
        </w:rPr>
        <w:t>Pre pacientov vo veku 2 až &lt; 18</w:t>
      </w:r>
      <w:r w:rsidR="00816416" w:rsidRPr="00B552FE">
        <w:rPr>
          <w:color w:val="000000" w:themeColor="text1"/>
        </w:rPr>
        <w:t> </w:t>
      </w:r>
      <w:r w:rsidR="00816416" w:rsidRPr="00B552FE">
        <w:rPr>
          <w:rStyle w:val="ui-provider"/>
          <w:color w:val="000000" w:themeColor="text1"/>
        </w:rPr>
        <w:t xml:space="preserve">rokov, štandardná </w:t>
      </w:r>
      <w:r w:rsidR="00A445DF" w:rsidRPr="00B552FE">
        <w:rPr>
          <w:rStyle w:val="ui-provider"/>
          <w:color w:val="000000" w:themeColor="text1"/>
        </w:rPr>
        <w:t>liečba</w:t>
      </w:r>
      <w:r w:rsidR="00816416" w:rsidRPr="00B552FE">
        <w:rPr>
          <w:rStyle w:val="ui-provider"/>
          <w:color w:val="000000" w:themeColor="text1"/>
        </w:rPr>
        <w:t xml:space="preserve"> pozostávala </w:t>
      </w:r>
      <w:r w:rsidR="00816416" w:rsidRPr="00B552FE">
        <w:rPr>
          <w:color w:val="000000" w:themeColor="text1"/>
        </w:rPr>
        <w:t>z heparínov s nízkou molekulovou hmotnosťou (LMWH), nefrakcionovaných heparínov (UFH) alebo antagonistov vitamínu K (VKA). Pre pacientov vo veku 28 dní až &lt; 2 </w:t>
      </w:r>
      <w:r w:rsidR="00816416" w:rsidRPr="00B552FE">
        <w:rPr>
          <w:rStyle w:val="ui-provider"/>
          <w:color w:val="000000" w:themeColor="text1"/>
        </w:rPr>
        <w:t xml:space="preserve">roky bola štandardná ť obmedzená na heparíny (UFH alebo LMWH). </w:t>
      </w:r>
      <w:r w:rsidR="00816416" w:rsidRPr="00B552FE">
        <w:rPr>
          <w:color w:val="000000" w:themeColor="text1"/>
        </w:rPr>
        <w:t>Hlavná liečebná fáza trvala 42 až 84 dní pre pacientov vo veku &lt; 2 roky a 84 dní u pacientov vo veku &gt; 2 roky. Pacienti vo veku 28 dní až &lt; 18 rokov, ktorí boli randomizovaní na užívani</w:t>
      </w:r>
      <w:r w:rsidR="00A637D9" w:rsidRPr="00B552FE">
        <w:rPr>
          <w:color w:val="000000" w:themeColor="text1"/>
        </w:rPr>
        <w:t>e</w:t>
      </w:r>
      <w:r w:rsidR="00816416" w:rsidRPr="00B552FE">
        <w:rPr>
          <w:color w:val="000000" w:themeColor="text1"/>
        </w:rPr>
        <w:t xml:space="preserve"> apixabánu, mali možnosť pokračovať v liečba apixabánom </w:t>
      </w:r>
      <w:r w:rsidR="00A637D9" w:rsidRPr="00B552FE">
        <w:rPr>
          <w:color w:val="000000" w:themeColor="text1"/>
        </w:rPr>
        <w:t xml:space="preserve">ďalších </w:t>
      </w:r>
      <w:r w:rsidR="00816416" w:rsidRPr="00B552FE">
        <w:rPr>
          <w:color w:val="000000" w:themeColor="text1"/>
        </w:rPr>
        <w:t xml:space="preserve">6 až 12 týždňov v predĺženej fáze. </w:t>
      </w:r>
    </w:p>
    <w:p w14:paraId="34822236" w14:textId="77777777" w:rsidR="00816416" w:rsidRPr="00B552FE" w:rsidRDefault="00816416" w:rsidP="00816416">
      <w:pPr>
        <w:rPr>
          <w:color w:val="000000" w:themeColor="text1"/>
          <w:szCs w:val="22"/>
          <w:lang w:eastAsia="ja-JP"/>
        </w:rPr>
      </w:pPr>
    </w:p>
    <w:p w14:paraId="7F672E61" w14:textId="7104FA0E" w:rsidR="00816416" w:rsidRPr="00B552FE" w:rsidRDefault="00816416" w:rsidP="00816416">
      <w:pPr>
        <w:rPr>
          <w:color w:val="000000" w:themeColor="text1"/>
          <w:szCs w:val="22"/>
        </w:rPr>
      </w:pPr>
      <w:r w:rsidRPr="00B552FE">
        <w:rPr>
          <w:color w:val="000000" w:themeColor="text1"/>
        </w:rPr>
        <w:t>Primárny koncový ukazovateľ účinnosti bol zložený zo všetkých snímko</w:t>
      </w:r>
      <w:r w:rsidR="002B5954" w:rsidRPr="00B552FE">
        <w:rPr>
          <w:color w:val="000000" w:themeColor="text1"/>
        </w:rPr>
        <w:t>u</w:t>
      </w:r>
      <w:r w:rsidRPr="00B552FE">
        <w:rPr>
          <w:color w:val="000000" w:themeColor="text1"/>
        </w:rPr>
        <w:t xml:space="preserve"> potvrdených a posudzovaných symptomatických a asymptomatických rekurentných VTE a úmrtia súvisiaceho s VTE. U žiadneho pacienta v žiadnej liečebnej skupine nedošlo k úmrtiu súvisiacemu s VTE. Celkovo u 4 (2,8 %) pacientov v apixabánovej skupine a 2 (2,8 %) pacientov v skupine so štandardnou </w:t>
      </w:r>
      <w:r w:rsidR="000A6A2F" w:rsidRPr="00B552FE">
        <w:rPr>
          <w:color w:val="000000" w:themeColor="text1"/>
        </w:rPr>
        <w:t>liečbou</w:t>
      </w:r>
      <w:r w:rsidRPr="00B552FE">
        <w:rPr>
          <w:color w:val="000000" w:themeColor="text1"/>
        </w:rPr>
        <w:t xml:space="preserve"> došlo k najmenej 1 posudzovanej symptomatickej alebo asymptomatickej rekurentnej VTE udalosti. </w:t>
      </w:r>
    </w:p>
    <w:p w14:paraId="346B4B5B" w14:textId="77777777" w:rsidR="00816416" w:rsidRPr="00B552FE" w:rsidRDefault="00816416" w:rsidP="00816416">
      <w:pPr>
        <w:pStyle w:val="CommentText"/>
        <w:rPr>
          <w:rFonts w:ascii="TimesNewRoman" w:eastAsia="TimesNewRoman" w:hAnsi="TimesNewRoman"/>
          <w:color w:val="000000" w:themeColor="text1"/>
          <w:lang w:val="sk-SK"/>
        </w:rPr>
      </w:pPr>
    </w:p>
    <w:p w14:paraId="1336AF50" w14:textId="3102346D" w:rsidR="00816416" w:rsidRPr="00B552FE" w:rsidRDefault="00816416" w:rsidP="00816416">
      <w:pPr>
        <w:spacing w:line="280" w:lineRule="atLeast"/>
        <w:rPr>
          <w:color w:val="000000" w:themeColor="text1"/>
        </w:rPr>
      </w:pPr>
      <w:r w:rsidRPr="00B552FE">
        <w:rPr>
          <w:color w:val="000000" w:themeColor="text1"/>
        </w:rPr>
        <w:t xml:space="preserve">Medián predĺženej expozície u 143 liečených pacientov v apixabánovom ramene bol 84,0 dní. Expozícia sa prekročila 84 dní u 67 (46,9 %) pacientov. Primárny koncový ukazovateľ bezpečnosti, kombinované veľké krvácanie a CRNM krvácanie, sa pozoroval u 2 (1,4 %) pacientov na apixabáne vs. 1 (1,4 %) pacienta na štandardnej </w:t>
      </w:r>
      <w:r w:rsidR="00991271" w:rsidRPr="00B552FE">
        <w:rPr>
          <w:color w:val="000000" w:themeColor="text1"/>
        </w:rPr>
        <w:t>liečbe</w:t>
      </w:r>
      <w:r w:rsidRPr="00B552FE">
        <w:rPr>
          <w:color w:val="000000" w:themeColor="text1"/>
        </w:rPr>
        <w:t xml:space="preserve"> s RR 0.99 (95 % IS 0,1;10,8). Vo všetkých prípadoch sa to týkalo CRNM krvácania. </w:t>
      </w:r>
      <w:r w:rsidR="00991271" w:rsidRPr="00B552FE">
        <w:rPr>
          <w:color w:val="000000" w:themeColor="text1"/>
        </w:rPr>
        <w:t>Mierne</w:t>
      </w:r>
      <w:r w:rsidRPr="00B552FE">
        <w:rPr>
          <w:color w:val="000000" w:themeColor="text1"/>
        </w:rPr>
        <w:t xml:space="preserve"> krvácanie sa hlásilo u 51 (35,7 %) pacientov v apixabánovej skupine a 21 (29,6 %) pacientov v skupine so štandardnou </w:t>
      </w:r>
      <w:r w:rsidR="001679BE" w:rsidRPr="00B552FE">
        <w:rPr>
          <w:color w:val="000000" w:themeColor="text1"/>
        </w:rPr>
        <w:t>liečbou</w:t>
      </w:r>
      <w:r w:rsidRPr="00B552FE">
        <w:rPr>
          <w:color w:val="000000" w:themeColor="text1"/>
        </w:rPr>
        <w:t xml:space="preserve">, s RR 1,19 (95 % IS 0,8; 1,8). </w:t>
      </w:r>
    </w:p>
    <w:p w14:paraId="586F4BAF" w14:textId="77777777" w:rsidR="00DA0C46" w:rsidRPr="00B552FE" w:rsidRDefault="00DA0C46" w:rsidP="00DA0C46">
      <w:pPr>
        <w:spacing w:line="280" w:lineRule="atLeast"/>
        <w:rPr>
          <w:color w:val="000000" w:themeColor="text1"/>
        </w:rPr>
      </w:pPr>
    </w:p>
    <w:p w14:paraId="3BAFA3E0" w14:textId="77777777" w:rsidR="008B6430" w:rsidRPr="00B552FE" w:rsidRDefault="008B6430" w:rsidP="008B6430">
      <w:pPr>
        <w:spacing w:line="280" w:lineRule="atLeast"/>
        <w:rPr>
          <w:color w:val="000000" w:themeColor="text1"/>
        </w:rPr>
      </w:pPr>
      <w:r w:rsidRPr="00B552FE">
        <w:rPr>
          <w:color w:val="000000" w:themeColor="text1"/>
        </w:rPr>
        <w:t>Závažné krvácanie sa definovalo ako krvácanie, ktoré spĺňa jedno alebo viacero nasledovných kritérií: (i) fatálne krvácanie; (ii) klinicky zjavné krvácanie s poklesom Hgb o minimálne 20 g/l (2 g/dl) počas 24 hodín; (iii) krvácanie, ktoré je retroperitoneálne, pľúcne, intrakraniálne alebo inak ovplyvňujúce centrálny nervový systém; a (iv) krvácanie, ktoré vyžaduje chirurgickú intervenciu na operačnej sále (vrátane intervenčnej rádiológie).</w:t>
      </w:r>
    </w:p>
    <w:p w14:paraId="5C2EA822" w14:textId="77777777" w:rsidR="008B6430" w:rsidRPr="00B552FE" w:rsidRDefault="008B6430" w:rsidP="008B6430">
      <w:pPr>
        <w:spacing w:line="280" w:lineRule="atLeast"/>
        <w:rPr>
          <w:color w:val="000000" w:themeColor="text1"/>
        </w:rPr>
      </w:pPr>
    </w:p>
    <w:p w14:paraId="04F4FF71" w14:textId="67C11EA7" w:rsidR="008B6430" w:rsidRPr="00B552FE" w:rsidRDefault="008B6430" w:rsidP="008B6430">
      <w:pPr>
        <w:spacing w:line="280" w:lineRule="atLeast"/>
        <w:rPr>
          <w:color w:val="000000" w:themeColor="text1"/>
        </w:rPr>
      </w:pPr>
      <w:r w:rsidRPr="00B552FE">
        <w:rPr>
          <w:color w:val="000000" w:themeColor="text1"/>
        </w:rPr>
        <w:t>CRNM krvácanie sa definovalo ako krvácanie, ktoré spĺňa jedno alebo viacero nasledovných kritérií: (i) zjavné krvácanie, na ktoré je potrebné podanie kvného produktu</w:t>
      </w:r>
      <w:r w:rsidR="00002F34" w:rsidRPr="00B552FE">
        <w:rPr>
          <w:color w:val="000000" w:themeColor="text1"/>
        </w:rPr>
        <w:t>,</w:t>
      </w:r>
      <w:r w:rsidRPr="00B552FE">
        <w:rPr>
          <w:color w:val="000000" w:themeColor="text1"/>
        </w:rPr>
        <w:t xml:space="preserve"> a ktoré nemožno priamo prisúdiť základnému ochoreniu pacienta; (ii) krvácanie, ktoré na obnovenie hemostázy vyžaduje lekársku alebo chirurgickú intervenciu inú, ako na operačnej sále.</w:t>
      </w:r>
    </w:p>
    <w:p w14:paraId="45F8326B" w14:textId="77777777" w:rsidR="008B6430" w:rsidRPr="00B552FE" w:rsidRDefault="008B6430" w:rsidP="008B6430">
      <w:pPr>
        <w:spacing w:line="280" w:lineRule="atLeast"/>
        <w:rPr>
          <w:color w:val="000000" w:themeColor="text1"/>
        </w:rPr>
      </w:pPr>
    </w:p>
    <w:p w14:paraId="5DB31EB1" w14:textId="6BC3AA26" w:rsidR="008B6430" w:rsidRPr="00B552FE" w:rsidRDefault="008B6430" w:rsidP="008B6430">
      <w:pPr>
        <w:spacing w:line="280" w:lineRule="atLeast"/>
        <w:rPr>
          <w:color w:val="000000" w:themeColor="text1"/>
        </w:rPr>
      </w:pPr>
      <w:r w:rsidRPr="00B552FE">
        <w:rPr>
          <w:color w:val="000000" w:themeColor="text1"/>
        </w:rPr>
        <w:t>Nezávažné krvácan</w:t>
      </w:r>
      <w:r w:rsidR="00002F34" w:rsidRPr="00B552FE">
        <w:rPr>
          <w:color w:val="000000" w:themeColor="text1"/>
        </w:rPr>
        <w:t>i</w:t>
      </w:r>
      <w:r w:rsidRPr="00B552FE">
        <w:rPr>
          <w:color w:val="000000" w:themeColor="text1"/>
        </w:rPr>
        <w:t>e sa definovalo ako iný zjavný alebo voľným okom viditeľný dôkaz krvácania, ktorý nespĺňa vyššie uvedené kritériá závažného alebo klinicky relevantného nezávažného krvácania. Menštruačné krvácanie sa klasifikovalo skôr ako nezávažné krvácanie, než ako klinicky relevantné nezávažné krvácanie.</w:t>
      </w:r>
    </w:p>
    <w:p w14:paraId="33F04DF4" w14:textId="77777777" w:rsidR="00816416" w:rsidRPr="00B552FE" w:rsidRDefault="00816416" w:rsidP="00816416">
      <w:pPr>
        <w:spacing w:line="280" w:lineRule="atLeast"/>
        <w:rPr>
          <w:color w:val="000000" w:themeColor="text1"/>
        </w:rPr>
      </w:pPr>
    </w:p>
    <w:p w14:paraId="24EB64D5" w14:textId="31D8F576" w:rsidR="00816416" w:rsidRPr="00B552FE" w:rsidRDefault="00816416" w:rsidP="00816416">
      <w:pPr>
        <w:spacing w:line="280" w:lineRule="atLeast"/>
        <w:rPr>
          <w:color w:val="000000" w:themeColor="text1"/>
        </w:rPr>
      </w:pPr>
      <w:r w:rsidRPr="00B552FE">
        <w:rPr>
          <w:color w:val="000000" w:themeColor="text1"/>
        </w:rPr>
        <w:t xml:space="preserve">U 53 pacientov, ktorí vstúpili do predĺženej fázy a liečili sa apixabánom, sa nehlásila žiadna udalosť symptomatického a ani asymptomatického rekurentného VTE, ani mortalita súvisiaca s VTE. U žiadneho pacienta v predĺženej fáze nedošlo k udalosti posúdenej ako </w:t>
      </w:r>
      <w:r w:rsidR="001679BE" w:rsidRPr="00B552FE">
        <w:rPr>
          <w:color w:val="000000" w:themeColor="text1"/>
        </w:rPr>
        <w:t>závažné</w:t>
      </w:r>
      <w:r w:rsidRPr="00B552FE">
        <w:rPr>
          <w:color w:val="000000" w:themeColor="text1"/>
        </w:rPr>
        <w:t xml:space="preserve"> alebo CRNM krvácanie. U ôsmych (8/53; 15,1 %) pacientov v predĺženej fáze došlo k </w:t>
      </w:r>
      <w:r w:rsidR="00F25781" w:rsidRPr="00B552FE">
        <w:rPr>
          <w:color w:val="000000" w:themeColor="text1"/>
        </w:rPr>
        <w:t>miernemu</w:t>
      </w:r>
      <w:r w:rsidRPr="00B552FE">
        <w:rPr>
          <w:color w:val="000000" w:themeColor="text1"/>
        </w:rPr>
        <w:t xml:space="preserve"> krvácaniu.</w:t>
      </w:r>
    </w:p>
    <w:p w14:paraId="7587F506" w14:textId="77777777" w:rsidR="00816416" w:rsidRPr="00B552FE" w:rsidRDefault="00816416" w:rsidP="00816416">
      <w:pPr>
        <w:rPr>
          <w:color w:val="000000" w:themeColor="text1"/>
        </w:rPr>
      </w:pPr>
    </w:p>
    <w:p w14:paraId="7BCFE97A" w14:textId="455083DB" w:rsidR="00816416" w:rsidRPr="00B552FE" w:rsidRDefault="00816416" w:rsidP="00816416">
      <w:pPr>
        <w:numPr>
          <w:ilvl w:val="12"/>
          <w:numId w:val="0"/>
        </w:numPr>
        <w:ind w:right="-2"/>
        <w:rPr>
          <w:color w:val="000000" w:themeColor="text1"/>
        </w:rPr>
      </w:pPr>
      <w:r w:rsidRPr="00B552FE">
        <w:rPr>
          <w:color w:val="000000" w:themeColor="text1"/>
        </w:rPr>
        <w:t xml:space="preserve">Došlo k 3 úmrtiam v apixabánovej skupine a 1 úmrtiu v skupine so štandardnou </w:t>
      </w:r>
      <w:r w:rsidR="001679BE" w:rsidRPr="00B552FE">
        <w:rPr>
          <w:color w:val="000000" w:themeColor="text1"/>
        </w:rPr>
        <w:t>liečbou</w:t>
      </w:r>
      <w:r w:rsidRPr="00B552FE">
        <w:rPr>
          <w:color w:val="000000" w:themeColor="text1"/>
        </w:rPr>
        <w:t>, pričom všetky boli skúšajúcim vyhodnotené ako nesúvisiace s liečbou. Žiadne z týchto úmrtí nebolo spôsobené VTE ani krvácavou udalosťou podľa posúdenia vykonávaného nezávislou komisiou na</w:t>
      </w:r>
      <w:r w:rsidR="00002F34" w:rsidRPr="00B552FE">
        <w:rPr>
          <w:color w:val="000000" w:themeColor="text1"/>
        </w:rPr>
        <w:t> </w:t>
      </w:r>
      <w:r w:rsidRPr="00B552FE">
        <w:rPr>
          <w:color w:val="000000" w:themeColor="text1"/>
        </w:rPr>
        <w:t>posudzovanie udalostí.</w:t>
      </w:r>
    </w:p>
    <w:p w14:paraId="723CE8B9" w14:textId="77777777" w:rsidR="00816416" w:rsidRPr="00B552FE" w:rsidRDefault="00816416" w:rsidP="00816416">
      <w:pPr>
        <w:numPr>
          <w:ilvl w:val="12"/>
          <w:numId w:val="0"/>
        </w:numPr>
        <w:ind w:right="-2"/>
        <w:rPr>
          <w:color w:val="000000" w:themeColor="text1"/>
        </w:rPr>
      </w:pPr>
    </w:p>
    <w:p w14:paraId="25B907B5" w14:textId="5E4D7A58" w:rsidR="00816416" w:rsidRPr="00B552FE" w:rsidRDefault="00816416" w:rsidP="00816416">
      <w:pPr>
        <w:numPr>
          <w:ilvl w:val="12"/>
          <w:numId w:val="0"/>
        </w:numPr>
        <w:ind w:right="-2"/>
        <w:rPr>
          <w:rFonts w:eastAsia="DengXian Light"/>
          <w:color w:val="000000" w:themeColor="text1"/>
        </w:rPr>
      </w:pPr>
      <w:r w:rsidRPr="00B552FE">
        <w:rPr>
          <w:color w:val="000000" w:themeColor="text1"/>
        </w:rPr>
        <w:t>Bezpečnostná databáza apixabánu u pediatrických pacientov je založená na štúdii CV185325 pre</w:t>
      </w:r>
      <w:r w:rsidR="00002F34" w:rsidRPr="00B552FE">
        <w:rPr>
          <w:color w:val="000000" w:themeColor="text1"/>
        </w:rPr>
        <w:t> </w:t>
      </w:r>
      <w:r w:rsidRPr="00B552FE">
        <w:rPr>
          <w:color w:val="000000" w:themeColor="text1"/>
        </w:rPr>
        <w:t xml:space="preserve">liečbu VTE a prevenciu rekurentného VTE, doplnenej štúdiou PREVAPIX-ALL a štúdiou SAXOPHONE </w:t>
      </w:r>
      <w:r w:rsidR="00A637D9" w:rsidRPr="00B552FE">
        <w:rPr>
          <w:color w:val="000000" w:themeColor="text1"/>
        </w:rPr>
        <w:t>v</w:t>
      </w:r>
      <w:r w:rsidRPr="00B552FE">
        <w:rPr>
          <w:color w:val="000000" w:themeColor="text1"/>
        </w:rPr>
        <w:t xml:space="preserve"> primárnej profyla</w:t>
      </w:r>
      <w:r w:rsidR="00A637D9" w:rsidRPr="00B552FE">
        <w:rPr>
          <w:color w:val="000000" w:themeColor="text1"/>
        </w:rPr>
        <w:t xml:space="preserve">xii VTE </w:t>
      </w:r>
      <w:r w:rsidRPr="00B552FE">
        <w:rPr>
          <w:color w:val="000000" w:themeColor="text1"/>
        </w:rPr>
        <w:t>a jednodávkovej štúdii CV185118. Zahŕňa 970 pediatrických pacientov, z ktorých 568 dostávalo apixabán.</w:t>
      </w:r>
    </w:p>
    <w:p w14:paraId="46696007" w14:textId="77777777" w:rsidR="00816416" w:rsidRPr="00B552FE" w:rsidRDefault="00816416" w:rsidP="00816416">
      <w:pPr>
        <w:numPr>
          <w:ilvl w:val="12"/>
          <w:numId w:val="0"/>
        </w:numPr>
        <w:ind w:right="-2"/>
        <w:rPr>
          <w:rFonts w:eastAsia="DengXian Light"/>
          <w:color w:val="000000" w:themeColor="text1"/>
        </w:rPr>
      </w:pPr>
    </w:p>
    <w:p w14:paraId="5395CC00" w14:textId="77777777" w:rsidR="00816416" w:rsidRPr="00B552FE" w:rsidRDefault="00816416" w:rsidP="00816416">
      <w:pPr>
        <w:ind w:right="-2"/>
        <w:rPr>
          <w:color w:val="000000" w:themeColor="text1"/>
        </w:rPr>
      </w:pPr>
      <w:r w:rsidRPr="00B552FE">
        <w:rPr>
          <w:color w:val="000000" w:themeColor="text1"/>
        </w:rPr>
        <w:t>Pediatrická indikácia na primárnu profylaxiu VTE nie je schválená.</w:t>
      </w:r>
    </w:p>
    <w:p w14:paraId="2D408FBF" w14:textId="1635D9D5" w:rsidR="00E17120" w:rsidRPr="00B552FE" w:rsidRDefault="00E17120" w:rsidP="00E17120">
      <w:pPr>
        <w:numPr>
          <w:ilvl w:val="12"/>
          <w:numId w:val="0"/>
        </w:numPr>
        <w:spacing w:line="240" w:lineRule="auto"/>
        <w:ind w:right="-2"/>
        <w:rPr>
          <w:iCs/>
          <w:color w:val="000000" w:themeColor="text1"/>
          <w:szCs w:val="22"/>
          <w:u w:val="single"/>
        </w:rPr>
      </w:pPr>
    </w:p>
    <w:p w14:paraId="0708A336" w14:textId="77777777" w:rsidR="007166D7" w:rsidRPr="00B552FE" w:rsidRDefault="007166D7" w:rsidP="007166D7">
      <w:pPr>
        <w:spacing w:line="240" w:lineRule="auto"/>
        <w:rPr>
          <w:i/>
          <w:iCs/>
          <w:color w:val="000000" w:themeColor="text1"/>
          <w:szCs w:val="22"/>
          <w:u w:val="single"/>
        </w:rPr>
      </w:pPr>
      <w:r w:rsidRPr="00B552FE">
        <w:rPr>
          <w:i/>
          <w:color w:val="000000" w:themeColor="text1"/>
          <w:szCs w:val="22"/>
          <w:u w:val="single"/>
        </w:rPr>
        <w:t>Prevencia VTE u pediatrických pacientov s akútnou lymfoblastómovou leukémiou alebo lymfoblastómovým lymfómom (ALL, LL)</w:t>
      </w:r>
    </w:p>
    <w:p w14:paraId="7169F3A1" w14:textId="154B20F6" w:rsidR="007166D7" w:rsidRPr="00B552FE" w:rsidRDefault="007166D7" w:rsidP="007166D7">
      <w:pPr>
        <w:spacing w:line="240" w:lineRule="auto"/>
        <w:rPr>
          <w:color w:val="000000" w:themeColor="text1"/>
          <w:szCs w:val="22"/>
        </w:rPr>
      </w:pPr>
      <w:r w:rsidRPr="00B552FE">
        <w:rPr>
          <w:color w:val="000000" w:themeColor="text1"/>
          <w:szCs w:val="22"/>
        </w:rPr>
        <w:t>V </w:t>
      </w:r>
      <w:r w:rsidR="00786CD9" w:rsidRPr="00B552FE">
        <w:rPr>
          <w:color w:val="000000" w:themeColor="text1"/>
          <w:szCs w:val="22"/>
        </w:rPr>
        <w:t>štúdii</w:t>
      </w:r>
      <w:r w:rsidRPr="00B552FE">
        <w:rPr>
          <w:color w:val="000000" w:themeColor="text1"/>
          <w:szCs w:val="22"/>
        </w:rPr>
        <w:t xml:space="preserve"> PREVAPIX-ALL sa celkovo 512 pacientov vo veku od ≥ 1 roku do &lt; 18 rokov s novo diagnostikovanou ALL alebo LL na indukčnej chemoterapii zahŕňajúcej asparaginázu podávanú cez zavedený centrálny venózny prístup náhodne zaradilo v pomere 1:1 do skupiny s nezaslepenou tromboprofyla</w:t>
      </w:r>
      <w:r w:rsidR="002F521B" w:rsidRPr="00B552FE">
        <w:rPr>
          <w:color w:val="000000" w:themeColor="text1"/>
          <w:szCs w:val="22"/>
        </w:rPr>
        <w:t>x</w:t>
      </w:r>
      <w:r w:rsidRPr="00B552FE">
        <w:rPr>
          <w:color w:val="000000" w:themeColor="text1"/>
          <w:szCs w:val="22"/>
        </w:rPr>
        <w:t xml:space="preserve">iou s apixabánom alebo do skupiny so štandardnou starostlivosťou (bez systémovej antikoagulácie). Apixabán sa podával v režime s fixnými dávkami odstupňovanými podľa telesnej hmotnosti navrhnutom na </w:t>
      </w:r>
      <w:r w:rsidR="00220F1E" w:rsidRPr="00B552FE">
        <w:rPr>
          <w:color w:val="000000" w:themeColor="text1"/>
          <w:szCs w:val="22"/>
        </w:rPr>
        <w:t>dosiahnutie</w:t>
      </w:r>
      <w:r w:rsidRPr="00B552FE">
        <w:rPr>
          <w:color w:val="000000" w:themeColor="text1"/>
          <w:szCs w:val="22"/>
        </w:rPr>
        <w:t xml:space="preserve"> expozícií porovnateľných s expozíciami u dospelých, ktorí dostáva</w:t>
      </w:r>
      <w:r w:rsidRPr="00B552FE">
        <w:rPr>
          <w:color w:val="000000" w:themeColor="text1"/>
        </w:rPr>
        <w:t>li</w:t>
      </w:r>
      <w:r w:rsidRPr="00B552FE">
        <w:rPr>
          <w:color w:val="000000" w:themeColor="text1"/>
          <w:szCs w:val="22"/>
        </w:rPr>
        <w:t xml:space="preserve"> 2,5 mg dvakrát denne (pozri tabuľku </w:t>
      </w:r>
      <w:r w:rsidR="00E17120" w:rsidRPr="00B552FE">
        <w:rPr>
          <w:color w:val="000000" w:themeColor="text1"/>
          <w:szCs w:val="22"/>
        </w:rPr>
        <w:t>1</w:t>
      </w:r>
      <w:r w:rsidR="00816416" w:rsidRPr="00B552FE">
        <w:rPr>
          <w:color w:val="000000" w:themeColor="text1"/>
          <w:szCs w:val="22"/>
        </w:rPr>
        <w:t>3</w:t>
      </w:r>
      <w:r w:rsidRPr="00B552FE">
        <w:rPr>
          <w:color w:val="000000" w:themeColor="text1"/>
          <w:szCs w:val="22"/>
        </w:rPr>
        <w:t xml:space="preserve">). Apixabán sa </w:t>
      </w:r>
      <w:r w:rsidR="00786CD9" w:rsidRPr="00B552FE">
        <w:rPr>
          <w:color w:val="000000" w:themeColor="text1"/>
          <w:szCs w:val="22"/>
        </w:rPr>
        <w:t>podával</w:t>
      </w:r>
      <w:r w:rsidRPr="00B552FE">
        <w:rPr>
          <w:color w:val="000000" w:themeColor="text1"/>
          <w:szCs w:val="22"/>
        </w:rPr>
        <w:t xml:space="preserve"> vo forme 2,5 mg tablety, 0,5 mg tablety alebo 0,4 mg/ml perorálneho roztoku. Medián trvania expozície v ramene </w:t>
      </w:r>
      <w:r w:rsidR="00372210" w:rsidRPr="00B552FE">
        <w:rPr>
          <w:color w:val="000000" w:themeColor="text1"/>
          <w:szCs w:val="22"/>
        </w:rPr>
        <w:t xml:space="preserve">s apixabánom </w:t>
      </w:r>
      <w:r w:rsidRPr="00B552FE">
        <w:rPr>
          <w:color w:val="000000" w:themeColor="text1"/>
          <w:szCs w:val="22"/>
        </w:rPr>
        <w:t>bol 25 dní.</w:t>
      </w:r>
    </w:p>
    <w:p w14:paraId="08B45D5B" w14:textId="77777777" w:rsidR="007166D7" w:rsidRPr="00B552FE" w:rsidRDefault="007166D7" w:rsidP="007166D7">
      <w:pPr>
        <w:spacing w:line="240" w:lineRule="auto"/>
        <w:rPr>
          <w:color w:val="000000" w:themeColor="text1"/>
          <w:szCs w:val="22"/>
        </w:rPr>
      </w:pPr>
    </w:p>
    <w:p w14:paraId="0A6E14E6" w14:textId="65A0A659" w:rsidR="007166D7" w:rsidRPr="00B552FE" w:rsidRDefault="007166D7" w:rsidP="007166D7">
      <w:pPr>
        <w:spacing w:line="240" w:lineRule="auto"/>
        <w:rPr>
          <w:color w:val="000000" w:themeColor="text1"/>
          <w:szCs w:val="22"/>
        </w:rPr>
      </w:pPr>
      <w:r w:rsidRPr="00B552FE">
        <w:rPr>
          <w:b/>
          <w:color w:val="000000" w:themeColor="text1"/>
          <w:szCs w:val="22"/>
        </w:rPr>
        <w:t>Tabuľka </w:t>
      </w:r>
      <w:r w:rsidR="00E17120" w:rsidRPr="00B552FE">
        <w:rPr>
          <w:b/>
          <w:color w:val="000000" w:themeColor="text1"/>
          <w:szCs w:val="22"/>
        </w:rPr>
        <w:t>1</w:t>
      </w:r>
      <w:r w:rsidR="00816416" w:rsidRPr="00B552FE">
        <w:rPr>
          <w:b/>
          <w:color w:val="000000" w:themeColor="text1"/>
          <w:szCs w:val="22"/>
        </w:rPr>
        <w:t>3</w:t>
      </w:r>
      <w:r w:rsidRPr="00B552FE">
        <w:rPr>
          <w:b/>
          <w:color w:val="000000" w:themeColor="text1"/>
          <w:szCs w:val="22"/>
        </w:rPr>
        <w:t>: Dávkovanie apixabánu v </w:t>
      </w:r>
      <w:r w:rsidR="00786CD9" w:rsidRPr="00B552FE">
        <w:rPr>
          <w:b/>
          <w:color w:val="000000" w:themeColor="text1"/>
          <w:szCs w:val="22"/>
        </w:rPr>
        <w:t>štúdii</w:t>
      </w:r>
      <w:r w:rsidRPr="00B552FE">
        <w:rPr>
          <w:b/>
          <w:color w:val="000000" w:themeColor="text1"/>
          <w:szCs w:val="22"/>
        </w:rPr>
        <w:t xml:space="preserve"> PREVAPIX-ALL</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7166D7" w:rsidRPr="00B552FE" w14:paraId="288D647C" w14:textId="77777777" w:rsidTr="004C0E19">
        <w:trPr>
          <w:trHeight w:val="283"/>
          <w:tblHeader/>
        </w:trPr>
        <w:tc>
          <w:tcPr>
            <w:tcW w:w="3147" w:type="dxa"/>
            <w:tcBorders>
              <w:top w:val="single" w:sz="4" w:space="0" w:color="auto"/>
              <w:left w:val="single" w:sz="4" w:space="0" w:color="auto"/>
              <w:bottom w:val="single" w:sz="4" w:space="0" w:color="auto"/>
              <w:right w:val="single" w:sz="4" w:space="0" w:color="auto"/>
            </w:tcBorders>
            <w:hideMark/>
          </w:tcPr>
          <w:p w14:paraId="3C246ECE" w14:textId="77777777" w:rsidR="007166D7" w:rsidRPr="00B552FE" w:rsidRDefault="007166D7" w:rsidP="004C0E19">
            <w:pPr>
              <w:pStyle w:val="BMSTableHeader"/>
              <w:keepNext/>
              <w:spacing w:after="0"/>
              <w:rPr>
                <w:color w:val="000000" w:themeColor="text1"/>
                <w:sz w:val="22"/>
                <w:szCs w:val="22"/>
                <w:lang w:val="sk-SK"/>
              </w:rPr>
            </w:pPr>
            <w:r w:rsidRPr="00B552FE">
              <w:rPr>
                <w:color w:val="000000" w:themeColor="text1"/>
                <w:sz w:val="22"/>
                <w:szCs w:val="22"/>
                <w:lang w:val="sk-SK"/>
              </w:rPr>
              <w:t>Hmotnostný rozsah</w:t>
            </w:r>
          </w:p>
        </w:tc>
        <w:tc>
          <w:tcPr>
            <w:tcW w:w="3333" w:type="dxa"/>
            <w:tcBorders>
              <w:top w:val="single" w:sz="4" w:space="0" w:color="auto"/>
              <w:left w:val="single" w:sz="4" w:space="0" w:color="auto"/>
              <w:bottom w:val="single" w:sz="4" w:space="0" w:color="auto"/>
              <w:right w:val="single" w:sz="4" w:space="0" w:color="auto"/>
            </w:tcBorders>
            <w:hideMark/>
          </w:tcPr>
          <w:p w14:paraId="5CBBB7F7" w14:textId="055478A1" w:rsidR="007166D7" w:rsidRPr="00B552FE" w:rsidRDefault="007166D7" w:rsidP="004C0E19">
            <w:pPr>
              <w:pStyle w:val="BMSTableHeader"/>
              <w:keepNext/>
              <w:spacing w:after="0"/>
              <w:rPr>
                <w:color w:val="000000" w:themeColor="text1"/>
                <w:sz w:val="22"/>
                <w:szCs w:val="22"/>
                <w:lang w:val="sk-SK"/>
              </w:rPr>
            </w:pPr>
            <w:r w:rsidRPr="00B552FE">
              <w:rPr>
                <w:color w:val="000000" w:themeColor="text1"/>
                <w:sz w:val="22"/>
                <w:szCs w:val="22"/>
                <w:lang w:val="sk-SK"/>
              </w:rPr>
              <w:t xml:space="preserve">Režim </w:t>
            </w:r>
            <w:r w:rsidR="00786CD9" w:rsidRPr="00B552FE">
              <w:rPr>
                <w:color w:val="000000" w:themeColor="text1"/>
                <w:sz w:val="22"/>
                <w:szCs w:val="22"/>
                <w:lang w:val="sk-SK"/>
              </w:rPr>
              <w:t>dávkovania</w:t>
            </w:r>
          </w:p>
        </w:tc>
      </w:tr>
      <w:tr w:rsidR="007166D7" w:rsidRPr="00B552FE" w14:paraId="72DDD6B0" w14:textId="77777777" w:rsidTr="004C0E19">
        <w:trPr>
          <w:trHeight w:val="283"/>
        </w:trPr>
        <w:tc>
          <w:tcPr>
            <w:tcW w:w="3147" w:type="dxa"/>
            <w:tcBorders>
              <w:top w:val="single" w:sz="4" w:space="0" w:color="auto"/>
              <w:left w:val="single" w:sz="4" w:space="0" w:color="auto"/>
              <w:bottom w:val="single" w:sz="4" w:space="0" w:color="auto"/>
              <w:right w:val="single" w:sz="4" w:space="0" w:color="auto"/>
            </w:tcBorders>
            <w:hideMark/>
          </w:tcPr>
          <w:p w14:paraId="5354B626" w14:textId="77777777" w:rsidR="007166D7" w:rsidRPr="00B552FE" w:rsidRDefault="007166D7" w:rsidP="004C0E19">
            <w:pPr>
              <w:pStyle w:val="BMSTableText"/>
              <w:spacing w:after="0"/>
              <w:rPr>
                <w:color w:val="000000" w:themeColor="text1"/>
                <w:sz w:val="22"/>
                <w:szCs w:val="22"/>
                <w:lang w:val="sk-SK"/>
              </w:rPr>
            </w:pPr>
            <w:r w:rsidRPr="00B552FE">
              <w:rPr>
                <w:color w:val="000000" w:themeColor="text1"/>
                <w:sz w:val="22"/>
                <w:szCs w:val="22"/>
                <w:lang w:val="sk-SK"/>
              </w:rPr>
              <w:t>6 až &lt; 10,5 kg</w:t>
            </w:r>
          </w:p>
        </w:tc>
        <w:tc>
          <w:tcPr>
            <w:tcW w:w="3333" w:type="dxa"/>
            <w:tcBorders>
              <w:top w:val="single" w:sz="4" w:space="0" w:color="auto"/>
              <w:left w:val="single" w:sz="4" w:space="0" w:color="auto"/>
              <w:bottom w:val="single" w:sz="4" w:space="0" w:color="auto"/>
              <w:right w:val="single" w:sz="4" w:space="0" w:color="auto"/>
            </w:tcBorders>
            <w:hideMark/>
          </w:tcPr>
          <w:p w14:paraId="73DCA61F" w14:textId="77777777" w:rsidR="007166D7" w:rsidRPr="00B552FE" w:rsidRDefault="007166D7" w:rsidP="004C0E19">
            <w:pPr>
              <w:pStyle w:val="BMSTableText"/>
              <w:spacing w:after="0"/>
              <w:rPr>
                <w:color w:val="000000" w:themeColor="text1"/>
                <w:sz w:val="22"/>
                <w:szCs w:val="22"/>
                <w:lang w:val="sk-SK"/>
              </w:rPr>
            </w:pPr>
            <w:r w:rsidRPr="00B552FE">
              <w:rPr>
                <w:color w:val="000000" w:themeColor="text1"/>
                <w:sz w:val="22"/>
                <w:szCs w:val="22"/>
                <w:lang w:val="sk-SK"/>
              </w:rPr>
              <w:t>0,5 mg dvakrát denne</w:t>
            </w:r>
          </w:p>
        </w:tc>
      </w:tr>
      <w:tr w:rsidR="007166D7" w:rsidRPr="00B552FE" w14:paraId="359DF0D3" w14:textId="77777777" w:rsidTr="004C0E19">
        <w:trPr>
          <w:trHeight w:val="283"/>
        </w:trPr>
        <w:tc>
          <w:tcPr>
            <w:tcW w:w="3147" w:type="dxa"/>
            <w:tcBorders>
              <w:top w:val="single" w:sz="4" w:space="0" w:color="auto"/>
              <w:left w:val="single" w:sz="4" w:space="0" w:color="auto"/>
              <w:bottom w:val="single" w:sz="4" w:space="0" w:color="auto"/>
              <w:right w:val="single" w:sz="4" w:space="0" w:color="auto"/>
            </w:tcBorders>
            <w:hideMark/>
          </w:tcPr>
          <w:p w14:paraId="43821FA3" w14:textId="77777777" w:rsidR="007166D7" w:rsidRPr="00B552FE" w:rsidRDefault="007166D7" w:rsidP="004C0E19">
            <w:pPr>
              <w:pStyle w:val="BMSTableText"/>
              <w:spacing w:after="0"/>
              <w:rPr>
                <w:color w:val="000000" w:themeColor="text1"/>
                <w:sz w:val="22"/>
                <w:szCs w:val="22"/>
                <w:lang w:val="sk-SK"/>
              </w:rPr>
            </w:pPr>
            <w:r w:rsidRPr="00B552FE">
              <w:rPr>
                <w:color w:val="000000" w:themeColor="text1"/>
                <w:sz w:val="22"/>
                <w:szCs w:val="22"/>
                <w:lang w:val="sk-SK"/>
              </w:rPr>
              <w:t>10,5 až &lt; 18 kg</w:t>
            </w:r>
          </w:p>
        </w:tc>
        <w:tc>
          <w:tcPr>
            <w:tcW w:w="3333" w:type="dxa"/>
            <w:tcBorders>
              <w:top w:val="single" w:sz="4" w:space="0" w:color="auto"/>
              <w:left w:val="single" w:sz="4" w:space="0" w:color="auto"/>
              <w:bottom w:val="single" w:sz="4" w:space="0" w:color="auto"/>
              <w:right w:val="single" w:sz="4" w:space="0" w:color="auto"/>
            </w:tcBorders>
            <w:hideMark/>
          </w:tcPr>
          <w:p w14:paraId="72049A3C" w14:textId="77777777" w:rsidR="007166D7" w:rsidRPr="00B552FE" w:rsidRDefault="007166D7" w:rsidP="004C0E19">
            <w:pPr>
              <w:pStyle w:val="BMSTableText"/>
              <w:spacing w:after="0"/>
              <w:rPr>
                <w:color w:val="000000" w:themeColor="text1"/>
                <w:sz w:val="22"/>
                <w:szCs w:val="22"/>
                <w:lang w:val="sk-SK"/>
              </w:rPr>
            </w:pPr>
            <w:r w:rsidRPr="00B552FE">
              <w:rPr>
                <w:color w:val="000000" w:themeColor="text1"/>
                <w:sz w:val="22"/>
                <w:szCs w:val="22"/>
                <w:lang w:val="sk-SK"/>
              </w:rPr>
              <w:t>1 mg dvakrát denne</w:t>
            </w:r>
          </w:p>
        </w:tc>
      </w:tr>
      <w:tr w:rsidR="007166D7" w:rsidRPr="00B552FE" w14:paraId="1697319D" w14:textId="77777777" w:rsidTr="004C0E19">
        <w:trPr>
          <w:trHeight w:val="283"/>
        </w:trPr>
        <w:tc>
          <w:tcPr>
            <w:tcW w:w="3147" w:type="dxa"/>
            <w:tcBorders>
              <w:top w:val="single" w:sz="4" w:space="0" w:color="auto"/>
              <w:left w:val="single" w:sz="4" w:space="0" w:color="auto"/>
              <w:bottom w:val="single" w:sz="4" w:space="0" w:color="auto"/>
              <w:right w:val="single" w:sz="4" w:space="0" w:color="auto"/>
            </w:tcBorders>
            <w:hideMark/>
          </w:tcPr>
          <w:p w14:paraId="072CA067" w14:textId="77777777" w:rsidR="007166D7" w:rsidRPr="00B552FE" w:rsidRDefault="007166D7" w:rsidP="004C0E19">
            <w:pPr>
              <w:pStyle w:val="BMSTableText"/>
              <w:spacing w:after="0"/>
              <w:rPr>
                <w:color w:val="000000" w:themeColor="text1"/>
                <w:sz w:val="22"/>
                <w:szCs w:val="22"/>
                <w:lang w:val="sk-SK"/>
              </w:rPr>
            </w:pPr>
            <w:r w:rsidRPr="00B552FE">
              <w:rPr>
                <w:color w:val="000000" w:themeColor="text1"/>
                <w:sz w:val="22"/>
                <w:szCs w:val="22"/>
                <w:lang w:val="sk-SK"/>
              </w:rPr>
              <w:t>18 až &lt; 25 kg</w:t>
            </w:r>
          </w:p>
        </w:tc>
        <w:tc>
          <w:tcPr>
            <w:tcW w:w="3333" w:type="dxa"/>
            <w:tcBorders>
              <w:top w:val="single" w:sz="4" w:space="0" w:color="auto"/>
              <w:left w:val="single" w:sz="4" w:space="0" w:color="auto"/>
              <w:bottom w:val="single" w:sz="4" w:space="0" w:color="auto"/>
              <w:right w:val="single" w:sz="4" w:space="0" w:color="auto"/>
            </w:tcBorders>
            <w:hideMark/>
          </w:tcPr>
          <w:p w14:paraId="56124969" w14:textId="77777777" w:rsidR="007166D7" w:rsidRPr="00B552FE" w:rsidRDefault="007166D7" w:rsidP="004C0E19">
            <w:pPr>
              <w:pStyle w:val="BMSTableText"/>
              <w:spacing w:after="0"/>
              <w:rPr>
                <w:color w:val="000000" w:themeColor="text1"/>
                <w:sz w:val="22"/>
                <w:szCs w:val="22"/>
                <w:lang w:val="sk-SK"/>
              </w:rPr>
            </w:pPr>
            <w:r w:rsidRPr="00B552FE">
              <w:rPr>
                <w:color w:val="000000" w:themeColor="text1"/>
                <w:sz w:val="22"/>
                <w:szCs w:val="22"/>
                <w:lang w:val="sk-SK"/>
              </w:rPr>
              <w:t>1,5 mg dvakrát denne</w:t>
            </w:r>
          </w:p>
        </w:tc>
      </w:tr>
      <w:tr w:rsidR="007166D7" w:rsidRPr="00B552FE" w14:paraId="45F03FC2" w14:textId="77777777" w:rsidTr="004C0E19">
        <w:trPr>
          <w:trHeight w:val="283"/>
        </w:trPr>
        <w:tc>
          <w:tcPr>
            <w:tcW w:w="3147" w:type="dxa"/>
            <w:tcBorders>
              <w:top w:val="single" w:sz="4" w:space="0" w:color="auto"/>
              <w:left w:val="single" w:sz="4" w:space="0" w:color="auto"/>
              <w:bottom w:val="single" w:sz="4" w:space="0" w:color="auto"/>
              <w:right w:val="single" w:sz="4" w:space="0" w:color="auto"/>
            </w:tcBorders>
            <w:hideMark/>
          </w:tcPr>
          <w:p w14:paraId="4157202A" w14:textId="77777777" w:rsidR="007166D7" w:rsidRPr="00B552FE" w:rsidRDefault="007166D7" w:rsidP="004C0E19">
            <w:pPr>
              <w:pStyle w:val="BMSTableText"/>
              <w:spacing w:after="0"/>
              <w:rPr>
                <w:color w:val="000000" w:themeColor="text1"/>
                <w:sz w:val="22"/>
                <w:szCs w:val="22"/>
                <w:lang w:val="sk-SK"/>
              </w:rPr>
            </w:pPr>
            <w:r w:rsidRPr="00B552FE">
              <w:rPr>
                <w:color w:val="000000" w:themeColor="text1"/>
                <w:sz w:val="22"/>
                <w:szCs w:val="22"/>
                <w:lang w:val="sk-SK"/>
              </w:rPr>
              <w:t>25 až &lt; 35 kg</w:t>
            </w:r>
          </w:p>
        </w:tc>
        <w:tc>
          <w:tcPr>
            <w:tcW w:w="3333" w:type="dxa"/>
            <w:tcBorders>
              <w:top w:val="single" w:sz="4" w:space="0" w:color="auto"/>
              <w:left w:val="single" w:sz="4" w:space="0" w:color="auto"/>
              <w:bottom w:val="single" w:sz="4" w:space="0" w:color="auto"/>
              <w:right w:val="single" w:sz="4" w:space="0" w:color="auto"/>
            </w:tcBorders>
            <w:hideMark/>
          </w:tcPr>
          <w:p w14:paraId="4679B3B7" w14:textId="77777777" w:rsidR="007166D7" w:rsidRPr="00B552FE" w:rsidRDefault="007166D7" w:rsidP="004C0E19">
            <w:pPr>
              <w:pStyle w:val="BMSTableText"/>
              <w:spacing w:after="0"/>
              <w:rPr>
                <w:color w:val="000000" w:themeColor="text1"/>
                <w:sz w:val="22"/>
                <w:szCs w:val="22"/>
                <w:lang w:val="sk-SK"/>
              </w:rPr>
            </w:pPr>
            <w:r w:rsidRPr="00B552FE">
              <w:rPr>
                <w:color w:val="000000" w:themeColor="text1"/>
                <w:sz w:val="22"/>
                <w:szCs w:val="22"/>
                <w:lang w:val="sk-SK"/>
              </w:rPr>
              <w:t>2 mg dvakrát denne</w:t>
            </w:r>
          </w:p>
        </w:tc>
      </w:tr>
      <w:tr w:rsidR="007166D7" w:rsidRPr="00B552FE" w14:paraId="2DE81981" w14:textId="77777777" w:rsidTr="004C0E19">
        <w:trPr>
          <w:trHeight w:val="283"/>
        </w:trPr>
        <w:tc>
          <w:tcPr>
            <w:tcW w:w="3147" w:type="dxa"/>
            <w:tcBorders>
              <w:top w:val="single" w:sz="4" w:space="0" w:color="auto"/>
              <w:left w:val="single" w:sz="4" w:space="0" w:color="auto"/>
              <w:bottom w:val="single" w:sz="4" w:space="0" w:color="auto"/>
              <w:right w:val="single" w:sz="4" w:space="0" w:color="auto"/>
            </w:tcBorders>
            <w:hideMark/>
          </w:tcPr>
          <w:p w14:paraId="2CCACBDF" w14:textId="77777777" w:rsidR="007166D7" w:rsidRPr="00B552FE" w:rsidRDefault="007166D7" w:rsidP="004C0E19">
            <w:pPr>
              <w:pStyle w:val="BMSTableText"/>
              <w:spacing w:after="0"/>
              <w:rPr>
                <w:color w:val="000000" w:themeColor="text1"/>
                <w:sz w:val="22"/>
                <w:szCs w:val="22"/>
                <w:lang w:val="sk-SK"/>
              </w:rPr>
            </w:pPr>
            <w:r w:rsidRPr="00B552FE">
              <w:rPr>
                <w:color w:val="000000" w:themeColor="text1"/>
                <w:sz w:val="22"/>
                <w:szCs w:val="22"/>
                <w:lang w:val="sk-SK"/>
              </w:rPr>
              <w:t>≥ 35 kg</w:t>
            </w:r>
          </w:p>
        </w:tc>
        <w:tc>
          <w:tcPr>
            <w:tcW w:w="3333" w:type="dxa"/>
            <w:tcBorders>
              <w:top w:val="single" w:sz="4" w:space="0" w:color="auto"/>
              <w:left w:val="single" w:sz="4" w:space="0" w:color="auto"/>
              <w:bottom w:val="single" w:sz="4" w:space="0" w:color="auto"/>
              <w:right w:val="single" w:sz="4" w:space="0" w:color="auto"/>
            </w:tcBorders>
            <w:hideMark/>
          </w:tcPr>
          <w:p w14:paraId="7AFBEE0B" w14:textId="77777777" w:rsidR="007166D7" w:rsidRPr="00B552FE" w:rsidRDefault="007166D7" w:rsidP="004C0E19">
            <w:pPr>
              <w:pStyle w:val="BMSTableText"/>
              <w:spacing w:after="0"/>
              <w:rPr>
                <w:color w:val="000000" w:themeColor="text1"/>
                <w:sz w:val="22"/>
                <w:szCs w:val="22"/>
                <w:lang w:val="sk-SK"/>
              </w:rPr>
            </w:pPr>
            <w:r w:rsidRPr="00B552FE">
              <w:rPr>
                <w:color w:val="000000" w:themeColor="text1"/>
                <w:sz w:val="22"/>
                <w:szCs w:val="22"/>
                <w:lang w:val="sk-SK"/>
              </w:rPr>
              <w:t>2,5 mg dvakrát denne</w:t>
            </w:r>
          </w:p>
        </w:tc>
      </w:tr>
    </w:tbl>
    <w:p w14:paraId="3C2726EE" w14:textId="77777777" w:rsidR="007166D7" w:rsidRPr="00B552FE" w:rsidRDefault="007166D7" w:rsidP="007166D7">
      <w:pPr>
        <w:spacing w:line="240" w:lineRule="auto"/>
        <w:rPr>
          <w:b/>
          <w:bCs/>
          <w:color w:val="000000" w:themeColor="text1"/>
          <w:szCs w:val="22"/>
          <w:lang w:val="en-US"/>
        </w:rPr>
      </w:pPr>
    </w:p>
    <w:p w14:paraId="450D53B9" w14:textId="5F1A83DD" w:rsidR="007166D7" w:rsidRPr="00B552FE" w:rsidRDefault="007166D7" w:rsidP="007166D7">
      <w:pPr>
        <w:spacing w:line="240" w:lineRule="auto"/>
        <w:rPr>
          <w:color w:val="000000" w:themeColor="text1"/>
          <w:szCs w:val="22"/>
        </w:rPr>
      </w:pPr>
      <w:r w:rsidRPr="00B552FE">
        <w:rPr>
          <w:color w:val="000000" w:themeColor="text1"/>
          <w:szCs w:val="22"/>
        </w:rPr>
        <w:t xml:space="preserve">Primárny koncový ukazovateľ účinnosti bol zložený z posudzovanej symptomatickej a asymptomatickej nefatálnej hlbokej venóznej trombózy, pľúcnej </w:t>
      </w:r>
      <w:r w:rsidR="00EB1001" w:rsidRPr="00B552FE">
        <w:rPr>
          <w:color w:val="000000" w:themeColor="text1"/>
          <w:szCs w:val="22"/>
        </w:rPr>
        <w:t>embólie</w:t>
      </w:r>
      <w:r w:rsidRPr="00B552FE">
        <w:rPr>
          <w:color w:val="000000" w:themeColor="text1"/>
          <w:szCs w:val="22"/>
        </w:rPr>
        <w:t xml:space="preserve">, cerebrálnej venóznej sínusovej trombózy a úmrtia súvisiaceho s venóznou tromboembóliou. Incidencia primárneho koncového ukazovateľa účinnosti bola 31 (12,1 %) v ramene </w:t>
      </w:r>
      <w:r w:rsidR="00372210" w:rsidRPr="00B552FE">
        <w:rPr>
          <w:color w:val="000000" w:themeColor="text1"/>
          <w:szCs w:val="22"/>
        </w:rPr>
        <w:t xml:space="preserve">s apixabánom </w:t>
      </w:r>
      <w:r w:rsidRPr="00B552FE">
        <w:rPr>
          <w:color w:val="000000" w:themeColor="text1"/>
          <w:szCs w:val="22"/>
        </w:rPr>
        <w:t xml:space="preserve">oproti 45 (17,6 %) v ramene so štandardnou </w:t>
      </w:r>
      <w:r w:rsidR="0009089A" w:rsidRPr="00B552FE">
        <w:rPr>
          <w:color w:val="000000" w:themeColor="text1"/>
          <w:szCs w:val="22"/>
        </w:rPr>
        <w:t>liečbou</w:t>
      </w:r>
      <w:r w:rsidRPr="00B552FE">
        <w:rPr>
          <w:color w:val="000000" w:themeColor="text1"/>
          <w:szCs w:val="22"/>
        </w:rPr>
        <w:t xml:space="preserve">. </w:t>
      </w:r>
      <w:r w:rsidR="00372210" w:rsidRPr="00B552FE">
        <w:rPr>
          <w:color w:val="000000" w:themeColor="text1"/>
          <w:szCs w:val="22"/>
        </w:rPr>
        <w:t>Zníženie r</w:t>
      </w:r>
      <w:r w:rsidRPr="00B552FE">
        <w:rPr>
          <w:color w:val="000000" w:themeColor="text1"/>
          <w:szCs w:val="22"/>
        </w:rPr>
        <w:t>elatívn</w:t>
      </w:r>
      <w:r w:rsidR="00372210" w:rsidRPr="00B552FE">
        <w:rPr>
          <w:color w:val="000000" w:themeColor="text1"/>
          <w:szCs w:val="22"/>
        </w:rPr>
        <w:t>eho</w:t>
      </w:r>
      <w:r w:rsidRPr="00B552FE">
        <w:rPr>
          <w:color w:val="000000" w:themeColor="text1"/>
          <w:szCs w:val="22"/>
        </w:rPr>
        <w:t xml:space="preserve"> rizika nedosiahl</w:t>
      </w:r>
      <w:r w:rsidR="002F521B" w:rsidRPr="00B552FE">
        <w:rPr>
          <w:color w:val="000000" w:themeColor="text1"/>
          <w:szCs w:val="22"/>
        </w:rPr>
        <w:t>o</w:t>
      </w:r>
      <w:r w:rsidRPr="00B552FE">
        <w:rPr>
          <w:color w:val="000000" w:themeColor="text1"/>
          <w:szCs w:val="22"/>
        </w:rPr>
        <w:t xml:space="preserve"> signifikantnosť.</w:t>
      </w:r>
    </w:p>
    <w:p w14:paraId="2B51C330" w14:textId="77777777" w:rsidR="007166D7" w:rsidRPr="00B552FE" w:rsidRDefault="007166D7" w:rsidP="007166D7">
      <w:pPr>
        <w:pStyle w:val="CommentText"/>
        <w:spacing w:line="240" w:lineRule="auto"/>
        <w:rPr>
          <w:color w:val="000000" w:themeColor="text1"/>
          <w:sz w:val="22"/>
          <w:szCs w:val="22"/>
        </w:rPr>
      </w:pPr>
    </w:p>
    <w:p w14:paraId="7AB9E040" w14:textId="1741A5D5" w:rsidR="007166D7" w:rsidRPr="00B552FE" w:rsidRDefault="00786CD9" w:rsidP="007166D7">
      <w:pPr>
        <w:numPr>
          <w:ilvl w:val="12"/>
          <w:numId w:val="0"/>
        </w:numPr>
        <w:spacing w:line="240" w:lineRule="auto"/>
        <w:ind w:right="-2"/>
        <w:rPr>
          <w:color w:val="000000" w:themeColor="text1"/>
          <w:szCs w:val="22"/>
        </w:rPr>
      </w:pPr>
      <w:r w:rsidRPr="00B552FE">
        <w:rPr>
          <w:color w:val="000000" w:themeColor="text1"/>
          <w:szCs w:val="22"/>
        </w:rPr>
        <w:t>K</w:t>
      </w:r>
      <w:r w:rsidR="007166D7" w:rsidRPr="00B552FE">
        <w:rPr>
          <w:color w:val="000000" w:themeColor="text1"/>
          <w:szCs w:val="22"/>
        </w:rPr>
        <w:t>oncové ukazovatele</w:t>
      </w:r>
      <w:r w:rsidRPr="00B552FE">
        <w:rPr>
          <w:color w:val="000000" w:themeColor="text1"/>
          <w:szCs w:val="22"/>
        </w:rPr>
        <w:t xml:space="preserve"> bezpečnosti</w:t>
      </w:r>
      <w:r w:rsidR="007166D7" w:rsidRPr="00B552FE">
        <w:rPr>
          <w:color w:val="000000" w:themeColor="text1"/>
          <w:szCs w:val="22"/>
        </w:rPr>
        <w:t xml:space="preserve"> sa posudzovali podľa kritérií ISTH. K</w:t>
      </w:r>
      <w:r w:rsidR="00F022F9" w:rsidRPr="00B552FE">
        <w:rPr>
          <w:color w:val="000000" w:themeColor="text1"/>
          <w:szCs w:val="22"/>
        </w:rPr>
        <w:t xml:space="preserve"> výskytu</w:t>
      </w:r>
      <w:r w:rsidR="007166D7" w:rsidRPr="00B552FE">
        <w:rPr>
          <w:color w:val="000000" w:themeColor="text1"/>
          <w:szCs w:val="22"/>
        </w:rPr>
        <w:t xml:space="preserve"> primárne</w:t>
      </w:r>
      <w:r w:rsidR="00F022F9" w:rsidRPr="00B552FE">
        <w:rPr>
          <w:color w:val="000000" w:themeColor="text1"/>
          <w:szCs w:val="22"/>
        </w:rPr>
        <w:t>ho</w:t>
      </w:r>
      <w:r w:rsidR="007166D7" w:rsidRPr="00B552FE">
        <w:rPr>
          <w:color w:val="000000" w:themeColor="text1"/>
          <w:szCs w:val="22"/>
        </w:rPr>
        <w:t xml:space="preserve"> koncové</w:t>
      </w:r>
      <w:r w:rsidR="00F022F9" w:rsidRPr="00B552FE">
        <w:rPr>
          <w:color w:val="000000" w:themeColor="text1"/>
          <w:szCs w:val="22"/>
        </w:rPr>
        <w:t>ho</w:t>
      </w:r>
      <w:r w:rsidR="007166D7" w:rsidRPr="00B552FE">
        <w:rPr>
          <w:color w:val="000000" w:themeColor="text1"/>
          <w:szCs w:val="22"/>
        </w:rPr>
        <w:t xml:space="preserve"> ukazovateľ</w:t>
      </w:r>
      <w:r w:rsidR="00F022F9" w:rsidRPr="00B552FE">
        <w:rPr>
          <w:color w:val="000000" w:themeColor="text1"/>
          <w:szCs w:val="22"/>
        </w:rPr>
        <w:t>a</w:t>
      </w:r>
      <w:r w:rsidRPr="00B552FE">
        <w:rPr>
          <w:color w:val="000000" w:themeColor="text1"/>
          <w:szCs w:val="22"/>
        </w:rPr>
        <w:t xml:space="preserve"> bezpečnosti</w:t>
      </w:r>
      <w:r w:rsidR="007166D7" w:rsidRPr="00B552FE">
        <w:rPr>
          <w:color w:val="000000" w:themeColor="text1"/>
          <w:szCs w:val="22"/>
        </w:rPr>
        <w:t xml:space="preserve">, </w:t>
      </w:r>
      <w:r w:rsidR="007166D7" w:rsidRPr="00B552FE">
        <w:rPr>
          <w:color w:val="000000" w:themeColor="text1"/>
        </w:rPr>
        <w:t>závažné</w:t>
      </w:r>
      <w:r w:rsidR="00F022F9" w:rsidRPr="00B552FE">
        <w:rPr>
          <w:color w:val="000000" w:themeColor="text1"/>
        </w:rPr>
        <w:t>ho</w:t>
      </w:r>
      <w:r w:rsidR="007166D7" w:rsidRPr="00B552FE">
        <w:rPr>
          <w:color w:val="000000" w:themeColor="text1"/>
          <w:szCs w:val="22"/>
        </w:rPr>
        <w:t xml:space="preserve"> krvácani</w:t>
      </w:r>
      <w:r w:rsidR="00F022F9" w:rsidRPr="00B552FE">
        <w:rPr>
          <w:color w:val="000000" w:themeColor="text1"/>
          <w:szCs w:val="22"/>
        </w:rPr>
        <w:t>a</w:t>
      </w:r>
      <w:r w:rsidR="007166D7" w:rsidRPr="00B552FE">
        <w:rPr>
          <w:color w:val="000000" w:themeColor="text1"/>
          <w:szCs w:val="22"/>
        </w:rPr>
        <w:t>, došlo u 0,8 % pacientov v každom liečebnom ramene. K</w:t>
      </w:r>
      <w:r w:rsidR="00F022F9" w:rsidRPr="00B552FE">
        <w:rPr>
          <w:color w:val="000000" w:themeColor="text1"/>
          <w:szCs w:val="22"/>
        </w:rPr>
        <w:t xml:space="preserve"> výskytu</w:t>
      </w:r>
      <w:r w:rsidR="007166D7" w:rsidRPr="00B552FE">
        <w:rPr>
          <w:color w:val="000000" w:themeColor="text1"/>
          <w:szCs w:val="22"/>
        </w:rPr>
        <w:t xml:space="preserve"> CRNM krvácani</w:t>
      </w:r>
      <w:r w:rsidR="00F10E26" w:rsidRPr="00B552FE">
        <w:rPr>
          <w:color w:val="000000" w:themeColor="text1"/>
          <w:szCs w:val="22"/>
        </w:rPr>
        <w:t>a</w:t>
      </w:r>
      <w:r w:rsidR="007166D7" w:rsidRPr="00B552FE">
        <w:rPr>
          <w:color w:val="000000" w:themeColor="text1"/>
          <w:szCs w:val="22"/>
        </w:rPr>
        <w:t xml:space="preserve"> došlo u 11 pacientov (4,3 %) v ramene </w:t>
      </w:r>
      <w:r w:rsidR="00372210" w:rsidRPr="00B552FE">
        <w:rPr>
          <w:color w:val="000000" w:themeColor="text1"/>
          <w:szCs w:val="22"/>
        </w:rPr>
        <w:t xml:space="preserve">s apixabánom </w:t>
      </w:r>
      <w:r w:rsidR="007166D7" w:rsidRPr="00B552FE">
        <w:rPr>
          <w:color w:val="000000" w:themeColor="text1"/>
          <w:szCs w:val="22"/>
        </w:rPr>
        <w:t xml:space="preserve">a u 3 pacientov (1,2 %) v ramene so štandardnou </w:t>
      </w:r>
      <w:r w:rsidR="00D81F16" w:rsidRPr="00B552FE">
        <w:rPr>
          <w:color w:val="000000" w:themeColor="text1"/>
          <w:szCs w:val="22"/>
        </w:rPr>
        <w:t>liečbou</w:t>
      </w:r>
      <w:r w:rsidR="007166D7" w:rsidRPr="00B552FE">
        <w:rPr>
          <w:color w:val="000000" w:themeColor="text1"/>
          <w:szCs w:val="22"/>
        </w:rPr>
        <w:t xml:space="preserve">. Najčastejšou </w:t>
      </w:r>
      <w:r w:rsidR="004B47D4" w:rsidRPr="00B552FE">
        <w:rPr>
          <w:color w:val="000000" w:themeColor="text1"/>
          <w:szCs w:val="22"/>
        </w:rPr>
        <w:t>udalosťou</w:t>
      </w:r>
      <w:r w:rsidR="007166D7" w:rsidRPr="00B552FE">
        <w:rPr>
          <w:color w:val="000000" w:themeColor="text1"/>
          <w:szCs w:val="22"/>
        </w:rPr>
        <w:t xml:space="preserve"> CRNM krvácania, ktorá sa podieľala na rozdiele v liečb</w:t>
      </w:r>
      <w:r w:rsidR="004655DF" w:rsidRPr="00B552FE">
        <w:rPr>
          <w:color w:val="000000" w:themeColor="text1"/>
          <w:szCs w:val="22"/>
        </w:rPr>
        <w:t>e</w:t>
      </w:r>
      <w:r w:rsidR="007166D7" w:rsidRPr="00B552FE">
        <w:rPr>
          <w:color w:val="000000" w:themeColor="text1"/>
          <w:szCs w:val="22"/>
        </w:rPr>
        <w:t>, bola epistaxa s miernou až strednou intenzitou. K </w:t>
      </w:r>
      <w:r w:rsidR="00F10E26" w:rsidRPr="00B552FE">
        <w:rPr>
          <w:color w:val="000000" w:themeColor="text1"/>
          <w:szCs w:val="22"/>
        </w:rPr>
        <w:t>výskytu</w:t>
      </w:r>
      <w:r w:rsidR="007166D7" w:rsidRPr="00B552FE">
        <w:rPr>
          <w:color w:val="000000" w:themeColor="text1"/>
          <w:szCs w:val="22"/>
        </w:rPr>
        <w:t xml:space="preserve"> nezávažného krvácania došlo u 37 pacientov v ramene </w:t>
      </w:r>
      <w:r w:rsidR="00F10E26" w:rsidRPr="00B552FE">
        <w:rPr>
          <w:color w:val="000000" w:themeColor="text1"/>
          <w:szCs w:val="22"/>
        </w:rPr>
        <w:t xml:space="preserve">s apixabánom </w:t>
      </w:r>
      <w:r w:rsidR="007166D7" w:rsidRPr="00B552FE">
        <w:rPr>
          <w:color w:val="000000" w:themeColor="text1"/>
          <w:szCs w:val="22"/>
        </w:rPr>
        <w:t>(14,5 %) a u 20 pacientov (7,8 %) v ramene so štandardnou starostlivosťou.</w:t>
      </w:r>
    </w:p>
    <w:p w14:paraId="47DCF2F5" w14:textId="77777777" w:rsidR="007166D7" w:rsidRPr="00B552FE" w:rsidRDefault="007166D7" w:rsidP="007166D7">
      <w:pPr>
        <w:numPr>
          <w:ilvl w:val="12"/>
          <w:numId w:val="0"/>
        </w:numPr>
        <w:spacing w:line="240" w:lineRule="auto"/>
        <w:ind w:right="-2"/>
        <w:rPr>
          <w:iCs/>
          <w:color w:val="000000" w:themeColor="text1"/>
          <w:szCs w:val="22"/>
          <w:u w:val="single"/>
        </w:rPr>
      </w:pPr>
    </w:p>
    <w:p w14:paraId="026176A7" w14:textId="77777777" w:rsidR="007166D7" w:rsidRPr="00B552FE" w:rsidRDefault="007166D7" w:rsidP="007166D7">
      <w:pPr>
        <w:keepNext/>
        <w:spacing w:line="240" w:lineRule="auto"/>
        <w:rPr>
          <w:i/>
          <w:iCs/>
          <w:color w:val="000000" w:themeColor="text1"/>
          <w:szCs w:val="22"/>
          <w:u w:val="single"/>
        </w:rPr>
      </w:pPr>
      <w:r w:rsidRPr="00B552FE">
        <w:rPr>
          <w:i/>
          <w:color w:val="000000" w:themeColor="text1"/>
          <w:szCs w:val="22"/>
          <w:u w:val="single"/>
        </w:rPr>
        <w:t>Prevencia tromboembólie (TE) u pediatrických pacientov s vrodeným alebo získaným srdcovým ochorením</w:t>
      </w:r>
    </w:p>
    <w:p w14:paraId="70118961" w14:textId="6D2FE1DE" w:rsidR="007166D7" w:rsidRPr="00B552FE" w:rsidRDefault="007166D7" w:rsidP="007166D7">
      <w:pPr>
        <w:keepNext/>
        <w:spacing w:line="240" w:lineRule="auto"/>
        <w:rPr>
          <w:color w:val="000000" w:themeColor="text1"/>
          <w:szCs w:val="22"/>
        </w:rPr>
      </w:pPr>
      <w:r w:rsidRPr="00B552FE">
        <w:rPr>
          <w:color w:val="000000" w:themeColor="text1"/>
          <w:szCs w:val="22"/>
        </w:rPr>
        <w:t>SAXOPHONE bol</w:t>
      </w:r>
      <w:r w:rsidR="00805272" w:rsidRPr="00B552FE">
        <w:rPr>
          <w:color w:val="000000" w:themeColor="text1"/>
          <w:szCs w:val="22"/>
        </w:rPr>
        <w:t>a</w:t>
      </w:r>
      <w:r w:rsidRPr="00B552FE">
        <w:rPr>
          <w:color w:val="000000" w:themeColor="text1"/>
          <w:szCs w:val="22"/>
        </w:rPr>
        <w:t xml:space="preserve"> </w:t>
      </w:r>
      <w:r w:rsidR="00220F1E" w:rsidRPr="00B552FE">
        <w:rPr>
          <w:color w:val="000000" w:themeColor="text1"/>
          <w:szCs w:val="22"/>
        </w:rPr>
        <w:t>otvorená</w:t>
      </w:r>
      <w:r w:rsidRPr="00B552FE">
        <w:rPr>
          <w:color w:val="000000" w:themeColor="text1"/>
          <w:szCs w:val="22"/>
        </w:rPr>
        <w:t>, multicentrick</w:t>
      </w:r>
      <w:r w:rsidR="00805272" w:rsidRPr="00B552FE">
        <w:rPr>
          <w:color w:val="000000" w:themeColor="text1"/>
          <w:szCs w:val="22"/>
        </w:rPr>
        <w:t>á</w:t>
      </w:r>
      <w:r w:rsidRPr="00B552FE">
        <w:rPr>
          <w:color w:val="000000" w:themeColor="text1"/>
          <w:szCs w:val="22"/>
        </w:rPr>
        <w:t xml:space="preserve"> </w:t>
      </w:r>
      <w:r w:rsidR="00805272" w:rsidRPr="00B552FE">
        <w:rPr>
          <w:color w:val="000000" w:themeColor="text1"/>
          <w:szCs w:val="22"/>
        </w:rPr>
        <w:t xml:space="preserve">komparatívna štúdia </w:t>
      </w:r>
      <w:r w:rsidRPr="00B552FE">
        <w:rPr>
          <w:color w:val="000000" w:themeColor="text1"/>
          <w:szCs w:val="22"/>
        </w:rPr>
        <w:t xml:space="preserve">s randomizáciou v pomere 2:1 </w:t>
      </w:r>
      <w:r w:rsidR="00220F1E" w:rsidRPr="00B552FE">
        <w:rPr>
          <w:color w:val="000000" w:themeColor="text1"/>
          <w:szCs w:val="22"/>
        </w:rPr>
        <w:t>u </w:t>
      </w:r>
      <w:r w:rsidRPr="00B552FE">
        <w:rPr>
          <w:color w:val="000000" w:themeColor="text1"/>
          <w:szCs w:val="22"/>
        </w:rPr>
        <w:t>pacientov vo veku od 28 dní do &lt; 18 rokov s vrodeným alebo získaným srdcovým ochorením, ktorí vyžadovali antikoaguláciu. Pacienti dostávali apixabán alebo štandardnú tromboprofyla</w:t>
      </w:r>
      <w:r w:rsidR="007C5951" w:rsidRPr="00B552FE">
        <w:rPr>
          <w:color w:val="000000" w:themeColor="text1"/>
          <w:szCs w:val="22"/>
        </w:rPr>
        <w:t>ktickú liečbu</w:t>
      </w:r>
      <w:r w:rsidRPr="00B552FE">
        <w:rPr>
          <w:color w:val="000000" w:themeColor="text1"/>
          <w:szCs w:val="22"/>
        </w:rPr>
        <w:t xml:space="preserve"> s antagonistom vitamínu K</w:t>
      </w:r>
      <w:r w:rsidR="00A62A5C" w:rsidRPr="00B552FE">
        <w:rPr>
          <w:color w:val="000000" w:themeColor="text1"/>
          <w:szCs w:val="22"/>
        </w:rPr>
        <w:t>,</w:t>
      </w:r>
      <w:r w:rsidRPr="00B552FE">
        <w:rPr>
          <w:color w:val="000000" w:themeColor="text1"/>
          <w:szCs w:val="22"/>
        </w:rPr>
        <w:t xml:space="preserve"> alebo </w:t>
      </w:r>
      <w:r w:rsidR="00805272" w:rsidRPr="00B552FE">
        <w:rPr>
          <w:color w:val="000000" w:themeColor="text1"/>
          <w:szCs w:val="22"/>
        </w:rPr>
        <w:t xml:space="preserve">nízkomolekulárnym </w:t>
      </w:r>
      <w:r w:rsidRPr="00B552FE">
        <w:rPr>
          <w:color w:val="000000" w:themeColor="text1"/>
          <w:szCs w:val="22"/>
        </w:rPr>
        <w:t xml:space="preserve">heparínom. Apixabán sa podával v režime s fixnými dávkami odstupňovanými podľa telesnej hmotnosti navrhnutom na </w:t>
      </w:r>
      <w:r w:rsidR="00220F1E" w:rsidRPr="00B552FE">
        <w:rPr>
          <w:color w:val="000000" w:themeColor="text1"/>
          <w:szCs w:val="22"/>
        </w:rPr>
        <w:t>dosiahnutie</w:t>
      </w:r>
      <w:r w:rsidRPr="00B552FE">
        <w:rPr>
          <w:color w:val="000000" w:themeColor="text1"/>
          <w:szCs w:val="22"/>
        </w:rPr>
        <w:t xml:space="preserve"> expozícií porovnateľných s expozíciami </w:t>
      </w:r>
      <w:r w:rsidR="007C5951" w:rsidRPr="00B552FE">
        <w:rPr>
          <w:color w:val="000000" w:themeColor="text1"/>
          <w:szCs w:val="22"/>
        </w:rPr>
        <w:t>dosiahnutými</w:t>
      </w:r>
      <w:r w:rsidRPr="00B552FE">
        <w:rPr>
          <w:color w:val="000000" w:themeColor="text1"/>
          <w:szCs w:val="22"/>
        </w:rPr>
        <w:t xml:space="preserve"> u dospelých, ktorí dostáva</w:t>
      </w:r>
      <w:r w:rsidRPr="00B552FE">
        <w:rPr>
          <w:color w:val="000000" w:themeColor="text1"/>
        </w:rPr>
        <w:t>li</w:t>
      </w:r>
      <w:r w:rsidRPr="00B552FE">
        <w:rPr>
          <w:color w:val="000000" w:themeColor="text1"/>
          <w:szCs w:val="22"/>
        </w:rPr>
        <w:t xml:space="preserve"> dávku 5 mg dvakrát denne (pozri tabuľku </w:t>
      </w:r>
      <w:r w:rsidR="00E17120" w:rsidRPr="00B552FE">
        <w:rPr>
          <w:color w:val="000000" w:themeColor="text1"/>
          <w:szCs w:val="22"/>
        </w:rPr>
        <w:t>1</w:t>
      </w:r>
      <w:r w:rsidR="00816416" w:rsidRPr="00B552FE">
        <w:rPr>
          <w:color w:val="000000" w:themeColor="text1"/>
          <w:szCs w:val="22"/>
        </w:rPr>
        <w:t>4</w:t>
      </w:r>
      <w:r w:rsidRPr="00B552FE">
        <w:rPr>
          <w:color w:val="000000" w:themeColor="text1"/>
          <w:szCs w:val="22"/>
        </w:rPr>
        <w:t xml:space="preserve">). Apixabán sa </w:t>
      </w:r>
      <w:r w:rsidR="00805272" w:rsidRPr="00B552FE">
        <w:rPr>
          <w:color w:val="000000" w:themeColor="text1"/>
          <w:szCs w:val="22"/>
        </w:rPr>
        <w:t>podával</w:t>
      </w:r>
      <w:r w:rsidRPr="00B552FE">
        <w:rPr>
          <w:color w:val="000000" w:themeColor="text1"/>
          <w:szCs w:val="22"/>
        </w:rPr>
        <w:t xml:space="preserve"> vo forme 5 mg tablety, 0,5 mg tablety alebo 0,4 mg/ml perorálneho roztoku. Priemerné trvanie expozície v ramene </w:t>
      </w:r>
      <w:r w:rsidR="00372210" w:rsidRPr="00B552FE">
        <w:rPr>
          <w:color w:val="000000" w:themeColor="text1"/>
          <w:szCs w:val="22"/>
        </w:rPr>
        <w:t xml:space="preserve">s apixabánom </w:t>
      </w:r>
      <w:r w:rsidRPr="00B552FE">
        <w:rPr>
          <w:color w:val="000000" w:themeColor="text1"/>
          <w:szCs w:val="22"/>
        </w:rPr>
        <w:t>bolo 331 dní.</w:t>
      </w:r>
    </w:p>
    <w:p w14:paraId="6BD04E97" w14:textId="77777777" w:rsidR="007166D7" w:rsidRPr="00B552FE" w:rsidRDefault="007166D7" w:rsidP="007166D7">
      <w:pPr>
        <w:spacing w:line="240" w:lineRule="auto"/>
        <w:rPr>
          <w:color w:val="000000" w:themeColor="text1"/>
          <w:szCs w:val="22"/>
        </w:rPr>
      </w:pPr>
    </w:p>
    <w:p w14:paraId="3163ED78" w14:textId="49CEF0B4" w:rsidR="007166D7" w:rsidRPr="00B552FE" w:rsidRDefault="007166D7" w:rsidP="007166D7">
      <w:pPr>
        <w:spacing w:line="240" w:lineRule="auto"/>
        <w:rPr>
          <w:color w:val="000000" w:themeColor="text1"/>
          <w:szCs w:val="22"/>
        </w:rPr>
      </w:pPr>
      <w:r w:rsidRPr="00B552FE">
        <w:rPr>
          <w:b/>
          <w:color w:val="000000" w:themeColor="text1"/>
          <w:szCs w:val="22"/>
        </w:rPr>
        <w:t>Tabuľka </w:t>
      </w:r>
      <w:r w:rsidR="00E17120" w:rsidRPr="00B552FE">
        <w:rPr>
          <w:b/>
          <w:color w:val="000000" w:themeColor="text1"/>
          <w:szCs w:val="22"/>
        </w:rPr>
        <w:t>1</w:t>
      </w:r>
      <w:r w:rsidR="00816416" w:rsidRPr="00B552FE">
        <w:rPr>
          <w:b/>
          <w:color w:val="000000" w:themeColor="text1"/>
          <w:szCs w:val="22"/>
        </w:rPr>
        <w:t>4</w:t>
      </w:r>
      <w:r w:rsidRPr="00B552FE">
        <w:rPr>
          <w:b/>
          <w:color w:val="000000" w:themeColor="text1"/>
          <w:szCs w:val="22"/>
        </w:rPr>
        <w:t>: Dávkovanie apixabánu v </w:t>
      </w:r>
      <w:r w:rsidR="00805272" w:rsidRPr="00B552FE">
        <w:rPr>
          <w:b/>
          <w:color w:val="000000" w:themeColor="text1"/>
          <w:szCs w:val="22"/>
        </w:rPr>
        <w:t>štúdii</w:t>
      </w:r>
      <w:r w:rsidRPr="00B552FE">
        <w:rPr>
          <w:b/>
          <w:color w:val="000000" w:themeColor="text1"/>
          <w:szCs w:val="22"/>
        </w:rPr>
        <w:t xml:space="preserve"> SAXOPHONE</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7166D7" w:rsidRPr="00B552FE" w14:paraId="03A016D5" w14:textId="77777777" w:rsidTr="004C0E19">
        <w:trPr>
          <w:tblHeader/>
        </w:trPr>
        <w:tc>
          <w:tcPr>
            <w:tcW w:w="3147" w:type="dxa"/>
            <w:tcBorders>
              <w:top w:val="single" w:sz="4" w:space="0" w:color="auto"/>
              <w:left w:val="single" w:sz="4" w:space="0" w:color="auto"/>
              <w:bottom w:val="single" w:sz="4" w:space="0" w:color="auto"/>
              <w:right w:val="single" w:sz="4" w:space="0" w:color="auto"/>
            </w:tcBorders>
            <w:hideMark/>
          </w:tcPr>
          <w:p w14:paraId="6199DCBF" w14:textId="77777777" w:rsidR="007166D7" w:rsidRPr="00B552FE" w:rsidRDefault="007166D7" w:rsidP="004C0E19">
            <w:pPr>
              <w:pStyle w:val="BMSTableHeader"/>
              <w:keepNext/>
              <w:spacing w:after="0"/>
              <w:rPr>
                <w:color w:val="000000" w:themeColor="text1"/>
                <w:sz w:val="22"/>
                <w:szCs w:val="22"/>
                <w:lang w:val="sk-SK"/>
              </w:rPr>
            </w:pPr>
            <w:r w:rsidRPr="00B552FE">
              <w:rPr>
                <w:color w:val="000000" w:themeColor="text1"/>
                <w:sz w:val="22"/>
                <w:szCs w:val="22"/>
                <w:lang w:val="sk-SK"/>
              </w:rPr>
              <w:t>Hmotnostný rozsah</w:t>
            </w:r>
          </w:p>
        </w:tc>
        <w:tc>
          <w:tcPr>
            <w:tcW w:w="3333" w:type="dxa"/>
            <w:tcBorders>
              <w:top w:val="single" w:sz="4" w:space="0" w:color="auto"/>
              <w:left w:val="single" w:sz="4" w:space="0" w:color="auto"/>
              <w:bottom w:val="single" w:sz="4" w:space="0" w:color="auto"/>
              <w:right w:val="single" w:sz="4" w:space="0" w:color="auto"/>
            </w:tcBorders>
            <w:hideMark/>
          </w:tcPr>
          <w:p w14:paraId="66B68884" w14:textId="402F5A5B" w:rsidR="007166D7" w:rsidRPr="00B552FE" w:rsidRDefault="007166D7" w:rsidP="004C0E19">
            <w:pPr>
              <w:pStyle w:val="BMSTableHeader"/>
              <w:keepNext/>
              <w:spacing w:after="0"/>
              <w:rPr>
                <w:color w:val="000000" w:themeColor="text1"/>
                <w:sz w:val="22"/>
                <w:szCs w:val="22"/>
                <w:lang w:val="sk-SK"/>
              </w:rPr>
            </w:pPr>
            <w:r w:rsidRPr="00B552FE">
              <w:rPr>
                <w:color w:val="000000" w:themeColor="text1"/>
                <w:sz w:val="22"/>
                <w:szCs w:val="22"/>
                <w:lang w:val="sk-SK"/>
              </w:rPr>
              <w:t xml:space="preserve">Režim </w:t>
            </w:r>
            <w:r w:rsidR="00805272" w:rsidRPr="00B552FE">
              <w:rPr>
                <w:color w:val="000000" w:themeColor="text1"/>
                <w:sz w:val="22"/>
                <w:szCs w:val="22"/>
                <w:lang w:val="sk-SK"/>
              </w:rPr>
              <w:t>dávkovania</w:t>
            </w:r>
          </w:p>
        </w:tc>
      </w:tr>
      <w:tr w:rsidR="007166D7" w:rsidRPr="00B552FE" w14:paraId="442387D9" w14:textId="77777777" w:rsidTr="004C0E19">
        <w:tc>
          <w:tcPr>
            <w:tcW w:w="3147" w:type="dxa"/>
            <w:tcBorders>
              <w:top w:val="single" w:sz="4" w:space="0" w:color="auto"/>
              <w:left w:val="single" w:sz="4" w:space="0" w:color="auto"/>
              <w:bottom w:val="single" w:sz="4" w:space="0" w:color="auto"/>
              <w:right w:val="single" w:sz="4" w:space="0" w:color="auto"/>
            </w:tcBorders>
            <w:hideMark/>
          </w:tcPr>
          <w:p w14:paraId="2F98ABEB" w14:textId="77777777" w:rsidR="007166D7" w:rsidRPr="00B552FE" w:rsidRDefault="007166D7" w:rsidP="004C0E19">
            <w:pPr>
              <w:pStyle w:val="BMSTableText"/>
              <w:spacing w:after="0"/>
              <w:rPr>
                <w:color w:val="000000" w:themeColor="text1"/>
                <w:sz w:val="22"/>
                <w:szCs w:val="22"/>
                <w:lang w:val="sk-SK"/>
              </w:rPr>
            </w:pPr>
            <w:r w:rsidRPr="00B552FE">
              <w:rPr>
                <w:color w:val="000000" w:themeColor="text1"/>
                <w:sz w:val="22"/>
                <w:szCs w:val="22"/>
                <w:lang w:val="sk-SK"/>
              </w:rPr>
              <w:t>6 až &lt; 9 kg</w:t>
            </w:r>
          </w:p>
        </w:tc>
        <w:tc>
          <w:tcPr>
            <w:tcW w:w="3333" w:type="dxa"/>
            <w:tcBorders>
              <w:top w:val="single" w:sz="4" w:space="0" w:color="auto"/>
              <w:left w:val="single" w:sz="4" w:space="0" w:color="auto"/>
              <w:bottom w:val="single" w:sz="4" w:space="0" w:color="auto"/>
              <w:right w:val="single" w:sz="4" w:space="0" w:color="auto"/>
            </w:tcBorders>
            <w:hideMark/>
          </w:tcPr>
          <w:p w14:paraId="0F08153D" w14:textId="77777777" w:rsidR="007166D7" w:rsidRPr="00B552FE" w:rsidRDefault="007166D7" w:rsidP="004C0E19">
            <w:pPr>
              <w:pStyle w:val="BMSTableText"/>
              <w:spacing w:after="0"/>
              <w:rPr>
                <w:color w:val="000000" w:themeColor="text1"/>
                <w:sz w:val="22"/>
                <w:szCs w:val="22"/>
                <w:lang w:val="sk-SK"/>
              </w:rPr>
            </w:pPr>
            <w:r w:rsidRPr="00B552FE">
              <w:rPr>
                <w:color w:val="000000" w:themeColor="text1"/>
                <w:sz w:val="22"/>
                <w:szCs w:val="22"/>
                <w:lang w:val="sk-SK"/>
              </w:rPr>
              <w:t>1 mg dvakrát denne</w:t>
            </w:r>
          </w:p>
        </w:tc>
      </w:tr>
      <w:tr w:rsidR="007166D7" w:rsidRPr="00B552FE" w14:paraId="10FA87F3" w14:textId="77777777" w:rsidTr="004C0E19">
        <w:tc>
          <w:tcPr>
            <w:tcW w:w="3147" w:type="dxa"/>
            <w:tcBorders>
              <w:top w:val="single" w:sz="4" w:space="0" w:color="auto"/>
              <w:left w:val="single" w:sz="4" w:space="0" w:color="auto"/>
              <w:bottom w:val="single" w:sz="4" w:space="0" w:color="auto"/>
              <w:right w:val="single" w:sz="4" w:space="0" w:color="auto"/>
            </w:tcBorders>
            <w:hideMark/>
          </w:tcPr>
          <w:p w14:paraId="221F5CA3" w14:textId="77777777" w:rsidR="007166D7" w:rsidRPr="00B552FE" w:rsidRDefault="007166D7" w:rsidP="004C0E19">
            <w:pPr>
              <w:pStyle w:val="BMSTableText"/>
              <w:spacing w:after="0"/>
              <w:rPr>
                <w:color w:val="000000" w:themeColor="text1"/>
                <w:sz w:val="22"/>
                <w:szCs w:val="22"/>
                <w:lang w:val="sk-SK"/>
              </w:rPr>
            </w:pPr>
            <w:r w:rsidRPr="00B552FE">
              <w:rPr>
                <w:color w:val="000000" w:themeColor="text1"/>
                <w:sz w:val="22"/>
                <w:szCs w:val="22"/>
                <w:lang w:val="sk-SK"/>
              </w:rPr>
              <w:t>9 až &lt; 12 kg</w:t>
            </w:r>
          </w:p>
        </w:tc>
        <w:tc>
          <w:tcPr>
            <w:tcW w:w="3333" w:type="dxa"/>
            <w:tcBorders>
              <w:top w:val="single" w:sz="4" w:space="0" w:color="auto"/>
              <w:left w:val="single" w:sz="4" w:space="0" w:color="auto"/>
              <w:bottom w:val="single" w:sz="4" w:space="0" w:color="auto"/>
              <w:right w:val="single" w:sz="4" w:space="0" w:color="auto"/>
            </w:tcBorders>
            <w:hideMark/>
          </w:tcPr>
          <w:p w14:paraId="283193A9" w14:textId="77777777" w:rsidR="007166D7" w:rsidRPr="00B552FE" w:rsidRDefault="007166D7" w:rsidP="004C0E19">
            <w:pPr>
              <w:pStyle w:val="BMSTableText"/>
              <w:spacing w:after="0"/>
              <w:rPr>
                <w:color w:val="000000" w:themeColor="text1"/>
                <w:sz w:val="22"/>
                <w:szCs w:val="22"/>
                <w:lang w:val="sk-SK"/>
              </w:rPr>
            </w:pPr>
            <w:r w:rsidRPr="00B552FE">
              <w:rPr>
                <w:color w:val="000000" w:themeColor="text1"/>
                <w:sz w:val="22"/>
                <w:szCs w:val="22"/>
                <w:lang w:val="sk-SK"/>
              </w:rPr>
              <w:t>1,5 mg dvakrát denne</w:t>
            </w:r>
          </w:p>
        </w:tc>
      </w:tr>
      <w:tr w:rsidR="007166D7" w:rsidRPr="00B552FE" w14:paraId="4F719F98" w14:textId="77777777" w:rsidTr="004C0E19">
        <w:tc>
          <w:tcPr>
            <w:tcW w:w="3147" w:type="dxa"/>
            <w:tcBorders>
              <w:top w:val="single" w:sz="4" w:space="0" w:color="auto"/>
              <w:left w:val="single" w:sz="4" w:space="0" w:color="auto"/>
              <w:bottom w:val="single" w:sz="4" w:space="0" w:color="auto"/>
              <w:right w:val="single" w:sz="4" w:space="0" w:color="auto"/>
            </w:tcBorders>
            <w:hideMark/>
          </w:tcPr>
          <w:p w14:paraId="763E28AD" w14:textId="77777777" w:rsidR="007166D7" w:rsidRPr="00B552FE" w:rsidRDefault="007166D7" w:rsidP="004C0E19">
            <w:pPr>
              <w:pStyle w:val="BMSTableText"/>
              <w:spacing w:after="0"/>
              <w:rPr>
                <w:color w:val="000000" w:themeColor="text1"/>
                <w:sz w:val="22"/>
                <w:szCs w:val="22"/>
                <w:lang w:val="sk-SK"/>
              </w:rPr>
            </w:pPr>
            <w:r w:rsidRPr="00B552FE">
              <w:rPr>
                <w:color w:val="000000" w:themeColor="text1"/>
                <w:sz w:val="22"/>
                <w:szCs w:val="22"/>
                <w:lang w:val="sk-SK"/>
              </w:rPr>
              <w:t>12 až &lt; 18 kg</w:t>
            </w:r>
          </w:p>
        </w:tc>
        <w:tc>
          <w:tcPr>
            <w:tcW w:w="3333" w:type="dxa"/>
            <w:tcBorders>
              <w:top w:val="single" w:sz="4" w:space="0" w:color="auto"/>
              <w:left w:val="single" w:sz="4" w:space="0" w:color="auto"/>
              <w:bottom w:val="single" w:sz="4" w:space="0" w:color="auto"/>
              <w:right w:val="single" w:sz="4" w:space="0" w:color="auto"/>
            </w:tcBorders>
            <w:hideMark/>
          </w:tcPr>
          <w:p w14:paraId="49AB65EA" w14:textId="77777777" w:rsidR="007166D7" w:rsidRPr="00B552FE" w:rsidRDefault="007166D7" w:rsidP="004C0E19">
            <w:pPr>
              <w:pStyle w:val="BMSTableText"/>
              <w:spacing w:after="0"/>
              <w:rPr>
                <w:color w:val="000000" w:themeColor="text1"/>
                <w:sz w:val="22"/>
                <w:szCs w:val="22"/>
                <w:lang w:val="sk-SK"/>
              </w:rPr>
            </w:pPr>
            <w:r w:rsidRPr="00B552FE">
              <w:rPr>
                <w:color w:val="000000" w:themeColor="text1"/>
                <w:sz w:val="22"/>
                <w:szCs w:val="22"/>
                <w:lang w:val="sk-SK"/>
              </w:rPr>
              <w:t>2 mg dvakrát denne</w:t>
            </w:r>
          </w:p>
        </w:tc>
      </w:tr>
      <w:tr w:rsidR="007166D7" w:rsidRPr="00B552FE" w14:paraId="69E978F9" w14:textId="77777777" w:rsidTr="004C0E19">
        <w:tc>
          <w:tcPr>
            <w:tcW w:w="3147" w:type="dxa"/>
            <w:tcBorders>
              <w:top w:val="single" w:sz="4" w:space="0" w:color="auto"/>
              <w:left w:val="single" w:sz="4" w:space="0" w:color="auto"/>
              <w:bottom w:val="single" w:sz="4" w:space="0" w:color="auto"/>
              <w:right w:val="single" w:sz="4" w:space="0" w:color="auto"/>
            </w:tcBorders>
            <w:hideMark/>
          </w:tcPr>
          <w:p w14:paraId="55045F09" w14:textId="77777777" w:rsidR="007166D7" w:rsidRPr="00B552FE" w:rsidRDefault="007166D7" w:rsidP="004C0E19">
            <w:pPr>
              <w:pStyle w:val="BMSTableText"/>
              <w:spacing w:after="0"/>
              <w:rPr>
                <w:color w:val="000000" w:themeColor="text1"/>
                <w:sz w:val="22"/>
                <w:szCs w:val="22"/>
                <w:lang w:val="sk-SK"/>
              </w:rPr>
            </w:pPr>
            <w:r w:rsidRPr="00B552FE">
              <w:rPr>
                <w:color w:val="000000" w:themeColor="text1"/>
                <w:sz w:val="22"/>
                <w:szCs w:val="22"/>
                <w:lang w:val="sk-SK"/>
              </w:rPr>
              <w:t>18 až &lt; 25 kg</w:t>
            </w:r>
          </w:p>
        </w:tc>
        <w:tc>
          <w:tcPr>
            <w:tcW w:w="3333" w:type="dxa"/>
            <w:tcBorders>
              <w:top w:val="single" w:sz="4" w:space="0" w:color="auto"/>
              <w:left w:val="single" w:sz="4" w:space="0" w:color="auto"/>
              <w:bottom w:val="single" w:sz="4" w:space="0" w:color="auto"/>
              <w:right w:val="single" w:sz="4" w:space="0" w:color="auto"/>
            </w:tcBorders>
            <w:hideMark/>
          </w:tcPr>
          <w:p w14:paraId="23BECDCA" w14:textId="77777777" w:rsidR="007166D7" w:rsidRPr="00B552FE" w:rsidRDefault="007166D7" w:rsidP="004C0E19">
            <w:pPr>
              <w:pStyle w:val="BMSTableText"/>
              <w:spacing w:after="0"/>
              <w:rPr>
                <w:color w:val="000000" w:themeColor="text1"/>
                <w:sz w:val="22"/>
                <w:szCs w:val="22"/>
                <w:lang w:val="sk-SK"/>
              </w:rPr>
            </w:pPr>
            <w:r w:rsidRPr="00B552FE">
              <w:rPr>
                <w:color w:val="000000" w:themeColor="text1"/>
                <w:sz w:val="22"/>
                <w:szCs w:val="22"/>
                <w:lang w:val="sk-SK"/>
              </w:rPr>
              <w:t>3 mg dvakrát denne</w:t>
            </w:r>
          </w:p>
        </w:tc>
      </w:tr>
      <w:tr w:rsidR="007166D7" w:rsidRPr="00B552FE" w14:paraId="2A561829" w14:textId="77777777" w:rsidTr="004C0E19">
        <w:tc>
          <w:tcPr>
            <w:tcW w:w="3147" w:type="dxa"/>
            <w:tcBorders>
              <w:top w:val="single" w:sz="4" w:space="0" w:color="auto"/>
              <w:left w:val="single" w:sz="4" w:space="0" w:color="auto"/>
              <w:bottom w:val="single" w:sz="4" w:space="0" w:color="auto"/>
              <w:right w:val="single" w:sz="4" w:space="0" w:color="auto"/>
            </w:tcBorders>
            <w:hideMark/>
          </w:tcPr>
          <w:p w14:paraId="3CD2EA4F" w14:textId="77777777" w:rsidR="007166D7" w:rsidRPr="00B552FE" w:rsidRDefault="007166D7" w:rsidP="004C0E19">
            <w:pPr>
              <w:pStyle w:val="BMSTableText"/>
              <w:spacing w:after="0"/>
              <w:rPr>
                <w:color w:val="000000" w:themeColor="text1"/>
                <w:sz w:val="22"/>
                <w:szCs w:val="22"/>
                <w:lang w:val="sk-SK"/>
              </w:rPr>
            </w:pPr>
            <w:r w:rsidRPr="00B552FE">
              <w:rPr>
                <w:color w:val="000000" w:themeColor="text1"/>
                <w:sz w:val="22"/>
                <w:szCs w:val="22"/>
                <w:lang w:val="sk-SK"/>
              </w:rPr>
              <w:t>25 až &lt; 35 kg</w:t>
            </w:r>
          </w:p>
        </w:tc>
        <w:tc>
          <w:tcPr>
            <w:tcW w:w="3333" w:type="dxa"/>
            <w:tcBorders>
              <w:top w:val="single" w:sz="4" w:space="0" w:color="auto"/>
              <w:left w:val="single" w:sz="4" w:space="0" w:color="auto"/>
              <w:bottom w:val="single" w:sz="4" w:space="0" w:color="auto"/>
              <w:right w:val="single" w:sz="4" w:space="0" w:color="auto"/>
            </w:tcBorders>
            <w:hideMark/>
          </w:tcPr>
          <w:p w14:paraId="0273AA3A" w14:textId="77777777" w:rsidR="007166D7" w:rsidRPr="00B552FE" w:rsidRDefault="007166D7" w:rsidP="004C0E19">
            <w:pPr>
              <w:pStyle w:val="BMSTableText"/>
              <w:spacing w:after="0"/>
              <w:rPr>
                <w:color w:val="000000" w:themeColor="text1"/>
                <w:sz w:val="22"/>
                <w:szCs w:val="22"/>
                <w:lang w:val="sk-SK"/>
              </w:rPr>
            </w:pPr>
            <w:r w:rsidRPr="00B552FE">
              <w:rPr>
                <w:color w:val="000000" w:themeColor="text1"/>
                <w:sz w:val="22"/>
                <w:szCs w:val="22"/>
                <w:lang w:val="sk-SK"/>
              </w:rPr>
              <w:t>4 mg dvakrát denne</w:t>
            </w:r>
          </w:p>
        </w:tc>
      </w:tr>
      <w:tr w:rsidR="007166D7" w:rsidRPr="00B552FE" w14:paraId="5793ADB3" w14:textId="77777777" w:rsidTr="004C0E19">
        <w:tc>
          <w:tcPr>
            <w:tcW w:w="3147" w:type="dxa"/>
            <w:tcBorders>
              <w:top w:val="single" w:sz="4" w:space="0" w:color="auto"/>
              <w:left w:val="single" w:sz="4" w:space="0" w:color="auto"/>
              <w:bottom w:val="single" w:sz="4" w:space="0" w:color="auto"/>
              <w:right w:val="single" w:sz="4" w:space="0" w:color="auto"/>
            </w:tcBorders>
            <w:hideMark/>
          </w:tcPr>
          <w:p w14:paraId="43E9B35D" w14:textId="77777777" w:rsidR="007166D7" w:rsidRPr="00B552FE" w:rsidRDefault="007166D7" w:rsidP="004C0E19">
            <w:pPr>
              <w:pStyle w:val="BMSTableText"/>
              <w:spacing w:after="0"/>
              <w:rPr>
                <w:color w:val="000000" w:themeColor="text1"/>
                <w:sz w:val="22"/>
                <w:szCs w:val="22"/>
                <w:u w:val="single"/>
                <w:lang w:val="sk-SK"/>
              </w:rPr>
            </w:pPr>
            <w:r w:rsidRPr="00B552FE">
              <w:rPr>
                <w:color w:val="000000" w:themeColor="text1"/>
                <w:sz w:val="22"/>
                <w:szCs w:val="22"/>
                <w:lang w:val="sk-SK"/>
              </w:rPr>
              <w:t>≥ 35 kg</w:t>
            </w:r>
          </w:p>
        </w:tc>
        <w:tc>
          <w:tcPr>
            <w:tcW w:w="3333" w:type="dxa"/>
            <w:tcBorders>
              <w:top w:val="single" w:sz="4" w:space="0" w:color="auto"/>
              <w:left w:val="single" w:sz="4" w:space="0" w:color="auto"/>
              <w:bottom w:val="single" w:sz="4" w:space="0" w:color="auto"/>
              <w:right w:val="single" w:sz="4" w:space="0" w:color="auto"/>
            </w:tcBorders>
            <w:hideMark/>
          </w:tcPr>
          <w:p w14:paraId="7792D8CA" w14:textId="77777777" w:rsidR="007166D7" w:rsidRPr="00B552FE" w:rsidRDefault="007166D7" w:rsidP="004C0E19">
            <w:pPr>
              <w:pStyle w:val="BMSTableText"/>
              <w:spacing w:after="0"/>
              <w:rPr>
                <w:color w:val="000000" w:themeColor="text1"/>
                <w:sz w:val="22"/>
                <w:szCs w:val="22"/>
                <w:lang w:val="sk-SK"/>
              </w:rPr>
            </w:pPr>
            <w:r w:rsidRPr="00B552FE">
              <w:rPr>
                <w:color w:val="000000" w:themeColor="text1"/>
                <w:sz w:val="22"/>
                <w:szCs w:val="22"/>
                <w:lang w:val="sk-SK"/>
              </w:rPr>
              <w:t>5 mg dvakrát denne</w:t>
            </w:r>
          </w:p>
        </w:tc>
      </w:tr>
    </w:tbl>
    <w:p w14:paraId="577B90A8" w14:textId="77777777" w:rsidR="007166D7" w:rsidRPr="00B552FE" w:rsidRDefault="007166D7" w:rsidP="007166D7">
      <w:pPr>
        <w:spacing w:line="240" w:lineRule="auto"/>
        <w:rPr>
          <w:b/>
          <w:bCs/>
          <w:color w:val="000000" w:themeColor="text1"/>
          <w:szCs w:val="22"/>
          <w:lang w:val="en-US"/>
        </w:rPr>
      </w:pPr>
    </w:p>
    <w:p w14:paraId="3A6954B3" w14:textId="22F50627" w:rsidR="007166D7" w:rsidRPr="00B552FE" w:rsidRDefault="007166D7" w:rsidP="007166D7">
      <w:pPr>
        <w:autoSpaceDE w:val="0"/>
        <w:autoSpaceDN w:val="0"/>
        <w:adjustRightInd w:val="0"/>
        <w:spacing w:line="240" w:lineRule="auto"/>
        <w:rPr>
          <w:iCs/>
          <w:color w:val="000000" w:themeColor="text1"/>
          <w:szCs w:val="22"/>
          <w:u w:val="single"/>
        </w:rPr>
      </w:pPr>
      <w:r w:rsidRPr="00B552FE">
        <w:rPr>
          <w:color w:val="000000" w:themeColor="text1"/>
          <w:szCs w:val="22"/>
        </w:rPr>
        <w:t>Primárny koncový ukazovateľ</w:t>
      </w:r>
      <w:r w:rsidR="00D86C6C" w:rsidRPr="00B552FE">
        <w:rPr>
          <w:color w:val="000000" w:themeColor="text1"/>
          <w:szCs w:val="22"/>
        </w:rPr>
        <w:t xml:space="preserve"> bezpečnosti</w:t>
      </w:r>
      <w:r w:rsidRPr="00B552FE">
        <w:rPr>
          <w:color w:val="000000" w:themeColor="text1"/>
          <w:szCs w:val="22"/>
        </w:rPr>
        <w:t>, ktorý sa skladal z pos</w:t>
      </w:r>
      <w:r w:rsidR="00EC3EF9" w:rsidRPr="00B552FE">
        <w:rPr>
          <w:color w:val="000000" w:themeColor="text1"/>
          <w:szCs w:val="22"/>
        </w:rPr>
        <w:t>udzovaného</w:t>
      </w:r>
      <w:r w:rsidRPr="00B552FE">
        <w:rPr>
          <w:color w:val="000000" w:themeColor="text1"/>
          <w:szCs w:val="22"/>
        </w:rPr>
        <w:t xml:space="preserve"> </w:t>
      </w:r>
      <w:r w:rsidRPr="00B552FE">
        <w:rPr>
          <w:color w:val="000000" w:themeColor="text1"/>
        </w:rPr>
        <w:t>závažného</w:t>
      </w:r>
      <w:r w:rsidRPr="00B552FE">
        <w:rPr>
          <w:color w:val="000000" w:themeColor="text1"/>
          <w:szCs w:val="22"/>
        </w:rPr>
        <w:t xml:space="preserve"> krvácania a CRNM krvácania</w:t>
      </w:r>
      <w:r w:rsidR="004655DF" w:rsidRPr="00B552FE">
        <w:rPr>
          <w:color w:val="000000" w:themeColor="text1"/>
          <w:szCs w:val="22"/>
        </w:rPr>
        <w:t>,</w:t>
      </w:r>
      <w:r w:rsidRPr="00B552FE">
        <w:rPr>
          <w:color w:val="000000" w:themeColor="text1"/>
          <w:szCs w:val="22"/>
        </w:rPr>
        <w:t xml:space="preserve"> definovaných podľa ISTH, sa vyskytol u 1 (0,8 %) zo 126 pacientov v ramene </w:t>
      </w:r>
      <w:r w:rsidR="00372210" w:rsidRPr="00B552FE">
        <w:rPr>
          <w:color w:val="000000" w:themeColor="text1"/>
          <w:szCs w:val="22"/>
        </w:rPr>
        <w:t xml:space="preserve">s apixabánom </w:t>
      </w:r>
      <w:r w:rsidRPr="00B552FE">
        <w:rPr>
          <w:color w:val="000000" w:themeColor="text1"/>
          <w:szCs w:val="22"/>
        </w:rPr>
        <w:t xml:space="preserve">a u 3 (4,8 %) zo 62 pacientov v ramene so štandardnou </w:t>
      </w:r>
      <w:r w:rsidR="004655DF" w:rsidRPr="00B552FE">
        <w:rPr>
          <w:color w:val="000000" w:themeColor="text1"/>
          <w:szCs w:val="22"/>
        </w:rPr>
        <w:t>liečbou</w:t>
      </w:r>
      <w:r w:rsidRPr="00B552FE">
        <w:rPr>
          <w:color w:val="000000" w:themeColor="text1"/>
          <w:szCs w:val="22"/>
        </w:rPr>
        <w:t>. Sekundárne koncové ukazovatele</w:t>
      </w:r>
      <w:r w:rsidR="00D86C6C" w:rsidRPr="00B552FE">
        <w:rPr>
          <w:color w:val="000000" w:themeColor="text1"/>
          <w:szCs w:val="22"/>
        </w:rPr>
        <w:t xml:space="preserve"> bezpečnosti</w:t>
      </w:r>
      <w:r w:rsidRPr="00B552FE">
        <w:rPr>
          <w:color w:val="000000" w:themeColor="text1"/>
          <w:szCs w:val="22"/>
        </w:rPr>
        <w:t xml:space="preserve">, ktorými boli posudzované príhody </w:t>
      </w:r>
      <w:r w:rsidRPr="00B552FE">
        <w:rPr>
          <w:color w:val="000000" w:themeColor="text1"/>
        </w:rPr>
        <w:t>závažného</w:t>
      </w:r>
      <w:r w:rsidRPr="00B552FE">
        <w:rPr>
          <w:color w:val="000000" w:themeColor="text1"/>
          <w:szCs w:val="22"/>
        </w:rPr>
        <w:t xml:space="preserve"> krvácania, CRNM krvácania a všetkých typov krvácania, mali podobnú incidenciu v oboch liečebných ramenách. Sekundárny koncový ukazovateľ</w:t>
      </w:r>
      <w:r w:rsidR="00D86C6C" w:rsidRPr="00B552FE">
        <w:rPr>
          <w:color w:val="000000" w:themeColor="text1"/>
          <w:szCs w:val="22"/>
        </w:rPr>
        <w:t xml:space="preserve"> bezpečnosti</w:t>
      </w:r>
      <w:r w:rsidRPr="00B552FE">
        <w:rPr>
          <w:color w:val="000000" w:themeColor="text1"/>
          <w:szCs w:val="22"/>
        </w:rPr>
        <w:t xml:space="preserve">, ktorým bolo </w:t>
      </w:r>
      <w:r w:rsidR="00E50C82" w:rsidRPr="00B552FE">
        <w:rPr>
          <w:color w:val="000000" w:themeColor="text1"/>
          <w:szCs w:val="22"/>
        </w:rPr>
        <w:t>prerušenie</w:t>
      </w:r>
      <w:r w:rsidRPr="00B552FE">
        <w:rPr>
          <w:color w:val="000000" w:themeColor="text1"/>
          <w:szCs w:val="22"/>
        </w:rPr>
        <w:t xml:space="preserve"> užívania lieku v dôsledku nežiaducej udalosti, netolerovani</w:t>
      </w:r>
      <w:r w:rsidR="00D86C6C" w:rsidRPr="00B552FE">
        <w:rPr>
          <w:color w:val="000000" w:themeColor="text1"/>
          <w:szCs w:val="22"/>
        </w:rPr>
        <w:t>a</w:t>
      </w:r>
      <w:r w:rsidRPr="00B552FE">
        <w:rPr>
          <w:color w:val="000000" w:themeColor="text1"/>
          <w:szCs w:val="22"/>
        </w:rPr>
        <w:t xml:space="preserve"> lieku alebo krvácani</w:t>
      </w:r>
      <w:r w:rsidR="00D86C6C" w:rsidRPr="00B552FE">
        <w:rPr>
          <w:color w:val="000000" w:themeColor="text1"/>
          <w:szCs w:val="22"/>
        </w:rPr>
        <w:t>a</w:t>
      </w:r>
      <w:r w:rsidRPr="00B552FE">
        <w:rPr>
          <w:color w:val="000000" w:themeColor="text1"/>
          <w:szCs w:val="22"/>
        </w:rPr>
        <w:t xml:space="preserve">, </w:t>
      </w:r>
      <w:r w:rsidR="00E50C82" w:rsidRPr="00B552FE">
        <w:rPr>
          <w:color w:val="000000" w:themeColor="text1"/>
          <w:szCs w:val="22"/>
        </w:rPr>
        <w:t>bol hlásený</w:t>
      </w:r>
      <w:r w:rsidRPr="00B552FE">
        <w:rPr>
          <w:color w:val="000000" w:themeColor="text1"/>
          <w:szCs w:val="22"/>
        </w:rPr>
        <w:t xml:space="preserve"> u 7 (5,6 %) </w:t>
      </w:r>
      <w:r w:rsidR="00372210" w:rsidRPr="00B552FE">
        <w:rPr>
          <w:color w:val="000000" w:themeColor="text1"/>
          <w:szCs w:val="22"/>
        </w:rPr>
        <w:t>účastníkov</w:t>
      </w:r>
      <w:r w:rsidRPr="00B552FE">
        <w:rPr>
          <w:color w:val="000000" w:themeColor="text1"/>
          <w:szCs w:val="22"/>
        </w:rPr>
        <w:t xml:space="preserve"> v ramene </w:t>
      </w:r>
      <w:r w:rsidR="00372210" w:rsidRPr="00B552FE">
        <w:rPr>
          <w:color w:val="000000" w:themeColor="text1"/>
          <w:szCs w:val="22"/>
        </w:rPr>
        <w:t xml:space="preserve">s apixabánom </w:t>
      </w:r>
      <w:r w:rsidRPr="00B552FE">
        <w:rPr>
          <w:color w:val="000000" w:themeColor="text1"/>
          <w:szCs w:val="22"/>
        </w:rPr>
        <w:t>a u 1 (1,6 %) </w:t>
      </w:r>
      <w:r w:rsidR="00372210" w:rsidRPr="00B552FE">
        <w:rPr>
          <w:color w:val="000000" w:themeColor="text1"/>
          <w:szCs w:val="22"/>
        </w:rPr>
        <w:t>účastníka</w:t>
      </w:r>
      <w:r w:rsidRPr="00B552FE">
        <w:rPr>
          <w:color w:val="000000" w:themeColor="text1"/>
          <w:szCs w:val="22"/>
        </w:rPr>
        <w:t xml:space="preserve"> v ramene so štandardnou </w:t>
      </w:r>
      <w:r w:rsidR="004655DF" w:rsidRPr="00B552FE">
        <w:rPr>
          <w:color w:val="000000" w:themeColor="text1"/>
          <w:szCs w:val="22"/>
        </w:rPr>
        <w:t>liečbou</w:t>
      </w:r>
      <w:r w:rsidRPr="00B552FE">
        <w:rPr>
          <w:color w:val="000000" w:themeColor="text1"/>
          <w:szCs w:val="22"/>
        </w:rPr>
        <w:t>. Ani v jednom liečebnom ramene nedošlo u žiadneho pacienta k tromboembolickej príhode. Ani v jednom liečebnom ramene nedošlo k úmrtiu.</w:t>
      </w:r>
    </w:p>
    <w:p w14:paraId="75E31E6E" w14:textId="77777777" w:rsidR="007166D7" w:rsidRPr="00B552FE" w:rsidRDefault="007166D7" w:rsidP="007166D7">
      <w:pPr>
        <w:numPr>
          <w:ilvl w:val="12"/>
          <w:numId w:val="0"/>
        </w:numPr>
        <w:spacing w:line="240" w:lineRule="auto"/>
        <w:ind w:right="-2"/>
        <w:rPr>
          <w:iCs/>
          <w:color w:val="000000" w:themeColor="text1"/>
          <w:szCs w:val="22"/>
          <w:u w:val="single"/>
        </w:rPr>
      </w:pPr>
    </w:p>
    <w:p w14:paraId="7E57DA27" w14:textId="77777777" w:rsidR="00D03258" w:rsidRPr="00B552FE" w:rsidRDefault="00D03258" w:rsidP="00D03258">
      <w:pPr>
        <w:pStyle w:val="section1"/>
        <w:keepNext/>
        <w:keepLines/>
        <w:numPr>
          <w:ilvl w:val="12"/>
          <w:numId w:val="0"/>
        </w:numPr>
        <w:tabs>
          <w:tab w:val="left" w:pos="567"/>
        </w:tabs>
        <w:spacing w:before="0" w:beforeAutospacing="0" w:after="0" w:afterAutospacing="0"/>
        <w:ind w:right="-2"/>
        <w:rPr>
          <w:color w:val="000000" w:themeColor="text1"/>
          <w:sz w:val="22"/>
          <w:szCs w:val="22"/>
        </w:rPr>
      </w:pPr>
      <w:r w:rsidRPr="00B552FE">
        <w:rPr>
          <w:rStyle w:val="ui-provider"/>
          <w:color w:val="000000" w:themeColor="text1"/>
          <w:sz w:val="22"/>
          <w:szCs w:val="22"/>
        </w:rPr>
        <w:t>Táto štúdia bola prospektívne navrhnutá pre popis účinnosti a bezpečnosti, z dôvodu očakávanej nízkej incidencie TE a prípadov krvácania v tejto populácii.</w:t>
      </w:r>
      <w:r w:rsidRPr="00B552FE">
        <w:rPr>
          <w:color w:val="000000" w:themeColor="text1"/>
          <w:sz w:val="22"/>
          <w:szCs w:val="22"/>
        </w:rPr>
        <w:t xml:space="preserve"> Keďže sa v tejto štúdii pozorovala nízka incidencia TE, nedalo sa stanoviť definitívne posúdenie rizika a prínosu.</w:t>
      </w:r>
    </w:p>
    <w:bookmarkEnd w:id="53"/>
    <w:bookmarkEnd w:id="54"/>
    <w:p w14:paraId="74421013" w14:textId="77777777" w:rsidR="007166D7" w:rsidRPr="00B552FE" w:rsidRDefault="007166D7" w:rsidP="007166D7">
      <w:pPr>
        <w:pStyle w:val="section1"/>
        <w:keepNext/>
        <w:numPr>
          <w:ilvl w:val="12"/>
          <w:numId w:val="0"/>
        </w:numPr>
        <w:tabs>
          <w:tab w:val="left" w:pos="567"/>
        </w:tabs>
        <w:spacing w:before="0" w:beforeAutospacing="0" w:after="0" w:afterAutospacing="0"/>
        <w:rPr>
          <w:rFonts w:eastAsia="SimSun"/>
          <w:color w:val="000000" w:themeColor="text1"/>
          <w:sz w:val="22"/>
          <w:szCs w:val="22"/>
        </w:rPr>
      </w:pPr>
    </w:p>
    <w:p w14:paraId="256F8E0F" w14:textId="5CEC7562" w:rsidR="00BD50BA" w:rsidRPr="00B552FE" w:rsidRDefault="00BD50BA">
      <w:pPr>
        <w:pStyle w:val="section1"/>
        <w:numPr>
          <w:ilvl w:val="12"/>
          <w:numId w:val="0"/>
        </w:numPr>
        <w:tabs>
          <w:tab w:val="left" w:pos="567"/>
        </w:tabs>
        <w:spacing w:before="0" w:beforeAutospacing="0" w:after="0" w:afterAutospacing="0"/>
        <w:ind w:right="-2"/>
        <w:rPr>
          <w:rFonts w:eastAsia="SimSun"/>
          <w:color w:val="000000" w:themeColor="text1"/>
          <w:sz w:val="22"/>
          <w:szCs w:val="22"/>
          <w:lang w:eastAsia="zh-CN"/>
        </w:rPr>
      </w:pPr>
      <w:r w:rsidRPr="00B552FE">
        <w:rPr>
          <w:rFonts w:eastAsia="SimSun"/>
          <w:color w:val="000000" w:themeColor="text1"/>
          <w:sz w:val="22"/>
          <w:szCs w:val="22"/>
        </w:rPr>
        <w:t xml:space="preserve">Európska agentúra pre lieky udelila odklad z povinnosti predložiť výsledky štúdií s Eliquisom </w:t>
      </w:r>
      <w:r w:rsidR="007166D7" w:rsidRPr="00B552FE">
        <w:rPr>
          <w:rFonts w:eastAsia="SimSun"/>
          <w:color w:val="000000" w:themeColor="text1"/>
          <w:sz w:val="22"/>
          <w:szCs w:val="22"/>
        </w:rPr>
        <w:t>na</w:t>
      </w:r>
      <w:r w:rsidR="00A62A5C" w:rsidRPr="00B552FE">
        <w:rPr>
          <w:rFonts w:eastAsia="SimSun"/>
          <w:color w:val="000000" w:themeColor="text1"/>
          <w:sz w:val="22"/>
          <w:szCs w:val="22"/>
        </w:rPr>
        <w:t> </w:t>
      </w:r>
      <w:r w:rsidR="007166D7" w:rsidRPr="00B552FE">
        <w:rPr>
          <w:rFonts w:eastAsia="SimSun"/>
          <w:color w:val="000000" w:themeColor="text1"/>
          <w:sz w:val="22"/>
          <w:szCs w:val="22"/>
        </w:rPr>
        <w:t xml:space="preserve">liečbu venóznej tromboembólie </w:t>
      </w:r>
      <w:r w:rsidRPr="00B552FE">
        <w:rPr>
          <w:rFonts w:eastAsia="SimSun"/>
          <w:color w:val="000000" w:themeColor="text1"/>
          <w:sz w:val="22"/>
          <w:szCs w:val="22"/>
        </w:rPr>
        <w:t xml:space="preserve">v jednej alebo vo viacerých </w:t>
      </w:r>
      <w:r w:rsidRPr="00B552FE">
        <w:rPr>
          <w:color w:val="000000" w:themeColor="text1"/>
          <w:sz w:val="22"/>
          <w:szCs w:val="22"/>
        </w:rPr>
        <w:t>podskupinách pediatrickej populácie</w:t>
      </w:r>
      <w:r w:rsidRPr="00B552FE">
        <w:rPr>
          <w:rFonts w:eastAsia="SimSun"/>
          <w:color w:val="000000" w:themeColor="text1"/>
          <w:sz w:val="22"/>
          <w:szCs w:val="22"/>
        </w:rPr>
        <w:t xml:space="preserve"> (informácie o použití </w:t>
      </w:r>
      <w:r w:rsidRPr="00B552FE">
        <w:rPr>
          <w:color w:val="000000" w:themeColor="text1"/>
          <w:sz w:val="22"/>
          <w:szCs w:val="22"/>
        </w:rPr>
        <w:t>v pediatrickej populácii</w:t>
      </w:r>
      <w:r w:rsidRPr="00B552FE">
        <w:rPr>
          <w:rFonts w:eastAsia="SimSun"/>
          <w:color w:val="000000" w:themeColor="text1"/>
          <w:sz w:val="22"/>
          <w:szCs w:val="22"/>
        </w:rPr>
        <w:t>, pozri časť 4.2).</w:t>
      </w:r>
    </w:p>
    <w:p w14:paraId="43A99151" w14:textId="77777777" w:rsidR="00BD50BA" w:rsidRPr="00B552FE" w:rsidRDefault="00BD50BA">
      <w:pPr>
        <w:pStyle w:val="section1"/>
        <w:numPr>
          <w:ilvl w:val="12"/>
          <w:numId w:val="0"/>
        </w:numPr>
        <w:tabs>
          <w:tab w:val="left" w:pos="567"/>
        </w:tabs>
        <w:spacing w:before="0" w:beforeAutospacing="0" w:after="0" w:afterAutospacing="0"/>
        <w:ind w:right="-2"/>
        <w:rPr>
          <w:iCs/>
          <w:color w:val="000000" w:themeColor="text1"/>
          <w:sz w:val="22"/>
          <w:szCs w:val="22"/>
        </w:rPr>
      </w:pPr>
    </w:p>
    <w:p w14:paraId="5B38AF49" w14:textId="77777777" w:rsidR="00BD50BA" w:rsidRPr="00B552FE" w:rsidRDefault="00BD50BA" w:rsidP="00F65CE4">
      <w:pPr>
        <w:pStyle w:val="section1"/>
        <w:keepNext/>
        <w:tabs>
          <w:tab w:val="left" w:pos="567"/>
        </w:tabs>
        <w:spacing w:before="0" w:beforeAutospacing="0" w:after="0" w:afterAutospacing="0"/>
        <w:rPr>
          <w:b/>
          <w:color w:val="000000" w:themeColor="text1"/>
          <w:sz w:val="22"/>
          <w:szCs w:val="22"/>
        </w:rPr>
      </w:pPr>
      <w:r w:rsidRPr="00B552FE">
        <w:rPr>
          <w:b/>
          <w:color w:val="000000" w:themeColor="text1"/>
          <w:sz w:val="22"/>
          <w:szCs w:val="22"/>
        </w:rPr>
        <w:t>5.2</w:t>
      </w:r>
      <w:r w:rsidRPr="00B552FE">
        <w:rPr>
          <w:b/>
          <w:color w:val="000000" w:themeColor="text1"/>
          <w:sz w:val="22"/>
          <w:szCs w:val="22"/>
        </w:rPr>
        <w:tab/>
        <w:t>Farmakokinetické vlastnosti</w:t>
      </w:r>
    </w:p>
    <w:p w14:paraId="28A95BB6" w14:textId="77777777" w:rsidR="00BD50BA" w:rsidRPr="00B552FE" w:rsidRDefault="00BD50BA" w:rsidP="00F65CE4">
      <w:pPr>
        <w:pStyle w:val="EMEABodyText"/>
        <w:keepNext/>
        <w:rPr>
          <w:color w:val="000000" w:themeColor="text1"/>
          <w:szCs w:val="22"/>
          <w:lang w:val="sk-SK" w:eastAsia="en-GB"/>
        </w:rPr>
      </w:pPr>
    </w:p>
    <w:p w14:paraId="043026F1" w14:textId="77777777" w:rsidR="00BD50BA" w:rsidRPr="00B552FE" w:rsidRDefault="00BD50BA" w:rsidP="00F65CE4">
      <w:pPr>
        <w:pStyle w:val="EMEABodyText"/>
        <w:keepNext/>
        <w:rPr>
          <w:color w:val="000000" w:themeColor="text1"/>
          <w:szCs w:val="22"/>
          <w:u w:val="single"/>
          <w:lang w:val="sk-SK" w:eastAsia="en-GB"/>
        </w:rPr>
      </w:pPr>
      <w:r w:rsidRPr="00B552FE">
        <w:rPr>
          <w:color w:val="000000" w:themeColor="text1"/>
          <w:szCs w:val="22"/>
          <w:u w:val="single"/>
          <w:lang w:val="sk-SK" w:eastAsia="en-GB"/>
        </w:rPr>
        <w:t>Absorpcia</w:t>
      </w:r>
    </w:p>
    <w:p w14:paraId="4652AC83" w14:textId="77777777" w:rsidR="00BA6632" w:rsidRPr="00B552FE" w:rsidRDefault="00BA6632">
      <w:pPr>
        <w:pStyle w:val="EMEABodyText"/>
        <w:rPr>
          <w:color w:val="000000" w:themeColor="text1"/>
          <w:szCs w:val="22"/>
          <w:lang w:val="sk-SK" w:eastAsia="en-GB"/>
        </w:rPr>
      </w:pPr>
    </w:p>
    <w:p w14:paraId="6CB109EF" w14:textId="4E097E42" w:rsidR="00BD50BA" w:rsidRPr="00B552FE" w:rsidRDefault="00E17120">
      <w:pPr>
        <w:pStyle w:val="EMEABodyText"/>
        <w:rPr>
          <w:color w:val="000000" w:themeColor="text1"/>
          <w:szCs w:val="22"/>
          <w:lang w:val="sk-SK" w:eastAsia="en-GB"/>
        </w:rPr>
      </w:pPr>
      <w:r w:rsidRPr="00B552FE">
        <w:rPr>
          <w:color w:val="000000" w:themeColor="text1"/>
          <w:szCs w:val="22"/>
          <w:lang w:val="sk-SK" w:eastAsia="en-GB"/>
        </w:rPr>
        <w:t>U dospelých je a</w:t>
      </w:r>
      <w:r w:rsidR="00BD50BA" w:rsidRPr="00B552FE">
        <w:rPr>
          <w:color w:val="000000" w:themeColor="text1"/>
          <w:szCs w:val="22"/>
          <w:lang w:val="sk-SK" w:eastAsia="en-GB"/>
        </w:rPr>
        <w:t xml:space="preserve">bsolútna biologická dostupnosť </w:t>
      </w:r>
      <w:r w:rsidR="00C608B2" w:rsidRPr="00B552FE">
        <w:rPr>
          <w:color w:val="000000" w:themeColor="text1"/>
          <w:szCs w:val="22"/>
          <w:lang w:val="sk-SK" w:eastAsia="en-GB"/>
        </w:rPr>
        <w:t>apixabá</w:t>
      </w:r>
      <w:r w:rsidR="00BD50BA" w:rsidRPr="00B552FE">
        <w:rPr>
          <w:color w:val="000000" w:themeColor="text1"/>
          <w:szCs w:val="22"/>
          <w:lang w:val="sk-SK" w:eastAsia="en-GB"/>
        </w:rPr>
        <w:t xml:space="preserve">nu približne 50 % pri dávkach do 10 mg. </w:t>
      </w:r>
      <w:r w:rsidR="00C608B2" w:rsidRPr="00B552FE">
        <w:rPr>
          <w:color w:val="000000" w:themeColor="text1"/>
          <w:szCs w:val="22"/>
          <w:lang w:val="sk-SK" w:eastAsia="en-GB"/>
        </w:rPr>
        <w:t>Apixabá</w:t>
      </w:r>
      <w:r w:rsidR="00BD50BA" w:rsidRPr="00B552FE">
        <w:rPr>
          <w:color w:val="000000" w:themeColor="text1"/>
          <w:szCs w:val="22"/>
          <w:lang w:val="sk-SK" w:eastAsia="en-GB"/>
        </w:rPr>
        <w:t>n sa absorbuje rýchlo s maximálnymi koncentráciami (</w:t>
      </w:r>
      <w:r w:rsidR="0036754E" w:rsidRPr="00B552FE">
        <w:rPr>
          <w:color w:val="000000" w:themeColor="text1"/>
          <w:szCs w:val="22"/>
          <w:lang w:val="sk-SK" w:eastAsia="en-GB"/>
        </w:rPr>
        <w:t>C</w:t>
      </w:r>
      <w:r w:rsidR="0036754E" w:rsidRPr="00B552FE">
        <w:rPr>
          <w:color w:val="000000" w:themeColor="text1"/>
          <w:szCs w:val="22"/>
          <w:vertAlign w:val="subscript"/>
          <w:lang w:val="sk-SK" w:eastAsia="en-GB"/>
        </w:rPr>
        <w:t>max</w:t>
      </w:r>
      <w:r w:rsidR="00BD50BA" w:rsidRPr="00B552FE">
        <w:rPr>
          <w:color w:val="000000" w:themeColor="text1"/>
          <w:szCs w:val="22"/>
          <w:lang w:val="sk-SK" w:eastAsia="en-GB"/>
        </w:rPr>
        <w:t xml:space="preserve">) objavujúcimi sa 3 až 4 hodiny po užití tablety. Pri dávke 10 mg užitie s jedlom neovplyvňuje AUC alebo </w:t>
      </w:r>
      <w:r w:rsidR="0036754E" w:rsidRPr="00B552FE">
        <w:rPr>
          <w:color w:val="000000" w:themeColor="text1"/>
          <w:szCs w:val="22"/>
          <w:lang w:val="sk-SK" w:eastAsia="en-GB"/>
        </w:rPr>
        <w:t>C</w:t>
      </w:r>
      <w:r w:rsidR="0036754E" w:rsidRPr="00B552FE">
        <w:rPr>
          <w:color w:val="000000" w:themeColor="text1"/>
          <w:szCs w:val="22"/>
          <w:vertAlign w:val="subscript"/>
          <w:lang w:val="sk-SK" w:eastAsia="en-GB"/>
        </w:rPr>
        <w:t>max</w:t>
      </w:r>
      <w:r w:rsidR="00BD50BA" w:rsidRPr="00B552FE">
        <w:rPr>
          <w:color w:val="000000" w:themeColor="text1"/>
          <w:szCs w:val="22"/>
          <w:lang w:val="sk-SK" w:eastAsia="en-GB"/>
        </w:rPr>
        <w:t xml:space="preserve">. </w:t>
      </w:r>
      <w:r w:rsidR="00C608B2" w:rsidRPr="00B552FE">
        <w:rPr>
          <w:color w:val="000000" w:themeColor="text1"/>
          <w:szCs w:val="22"/>
          <w:lang w:val="sk-SK" w:eastAsia="en-GB"/>
        </w:rPr>
        <w:t>Apixabá</w:t>
      </w:r>
      <w:r w:rsidR="00BD50BA" w:rsidRPr="00B552FE">
        <w:rPr>
          <w:color w:val="000000" w:themeColor="text1"/>
          <w:szCs w:val="22"/>
          <w:lang w:val="sk-SK" w:eastAsia="en-GB"/>
        </w:rPr>
        <w:t>n sa môže užívať s jedlom alebo bez jedla.</w:t>
      </w:r>
    </w:p>
    <w:p w14:paraId="5ED708B0" w14:textId="77777777" w:rsidR="00BD50BA" w:rsidRPr="00B552FE" w:rsidRDefault="00BD50BA">
      <w:pPr>
        <w:pStyle w:val="EMEABodyText"/>
        <w:rPr>
          <w:color w:val="000000" w:themeColor="text1"/>
          <w:szCs w:val="22"/>
          <w:lang w:val="sk-SK" w:eastAsia="en-GB"/>
        </w:rPr>
      </w:pPr>
    </w:p>
    <w:p w14:paraId="7A75334E" w14:textId="77777777" w:rsidR="00BD50BA" w:rsidRPr="00B552FE" w:rsidRDefault="00C608B2">
      <w:pPr>
        <w:pStyle w:val="EMEABodyText"/>
        <w:rPr>
          <w:color w:val="000000" w:themeColor="text1"/>
          <w:szCs w:val="22"/>
          <w:lang w:val="sk-SK" w:eastAsia="en-GB"/>
        </w:rPr>
      </w:pPr>
      <w:r w:rsidRPr="00B552FE">
        <w:rPr>
          <w:color w:val="000000" w:themeColor="text1"/>
          <w:szCs w:val="22"/>
          <w:lang w:val="sk-SK" w:eastAsia="en-GB"/>
        </w:rPr>
        <w:t>Apixabá</w:t>
      </w:r>
      <w:r w:rsidR="00BD50BA" w:rsidRPr="00B552FE">
        <w:rPr>
          <w:color w:val="000000" w:themeColor="text1"/>
          <w:szCs w:val="22"/>
          <w:lang w:val="sk-SK" w:eastAsia="en-GB"/>
        </w:rPr>
        <w:t xml:space="preserve">n vykazuje lineárnu farmakokinetiku so zvyšovaním expozície priamo úmerne k dávke pri perorálnych dávkach do 10 mg. Pri dávkach </w:t>
      </w:r>
      <w:r w:rsidR="00E402D5" w:rsidRPr="00B552FE">
        <w:rPr>
          <w:color w:val="000000" w:themeColor="text1"/>
          <w:lang w:val="sk-SK"/>
        </w:rPr>
        <w:t>≥</w:t>
      </w:r>
      <w:r w:rsidR="00BD50BA" w:rsidRPr="00B552FE">
        <w:rPr>
          <w:color w:val="000000" w:themeColor="text1"/>
          <w:szCs w:val="22"/>
          <w:lang w:val="sk-SK" w:eastAsia="en-GB"/>
        </w:rPr>
        <w:t xml:space="preserve"> 25 mg </w:t>
      </w:r>
      <w:r w:rsidRPr="00B552FE">
        <w:rPr>
          <w:color w:val="000000" w:themeColor="text1"/>
          <w:szCs w:val="22"/>
          <w:lang w:val="sk-SK" w:eastAsia="en-GB"/>
        </w:rPr>
        <w:t>apixabá</w:t>
      </w:r>
      <w:r w:rsidR="00BD50BA" w:rsidRPr="00B552FE">
        <w:rPr>
          <w:color w:val="000000" w:themeColor="text1"/>
          <w:szCs w:val="22"/>
          <w:lang w:val="sk-SK" w:eastAsia="en-GB"/>
        </w:rPr>
        <w:t xml:space="preserve">n vykazuje disolučne limitovanú absorpciu so zníženou biologickou dostupnosťou. Parametre expozície </w:t>
      </w:r>
      <w:r w:rsidRPr="00B552FE">
        <w:rPr>
          <w:color w:val="000000" w:themeColor="text1"/>
          <w:szCs w:val="22"/>
          <w:lang w:val="sk-SK" w:eastAsia="en-GB"/>
        </w:rPr>
        <w:t>apixabá</w:t>
      </w:r>
      <w:r w:rsidR="00BD50BA" w:rsidRPr="00B552FE">
        <w:rPr>
          <w:color w:val="000000" w:themeColor="text1"/>
          <w:szCs w:val="22"/>
          <w:lang w:val="sk-SK" w:eastAsia="en-GB"/>
        </w:rPr>
        <w:t>nu vykazujú nízku až strednú variabilitu. čo sa odráža v inraindividuálnej (~ 20 % CV) a interindividuálnej variabilite (~ 30 % CV).</w:t>
      </w:r>
    </w:p>
    <w:p w14:paraId="7D3E42B3" w14:textId="77777777" w:rsidR="00773F13" w:rsidRPr="00B552FE" w:rsidRDefault="00773F13">
      <w:pPr>
        <w:pStyle w:val="EMEABodyText"/>
        <w:rPr>
          <w:color w:val="000000" w:themeColor="text1"/>
          <w:szCs w:val="22"/>
          <w:lang w:val="sk-SK" w:eastAsia="en-GB"/>
        </w:rPr>
      </w:pPr>
    </w:p>
    <w:p w14:paraId="5891C789" w14:textId="5D3D77FA" w:rsidR="00C122F2" w:rsidRPr="00B552FE" w:rsidRDefault="00C122F2" w:rsidP="00C122F2">
      <w:pPr>
        <w:pStyle w:val="EMEABodyText"/>
        <w:rPr>
          <w:color w:val="000000" w:themeColor="text1"/>
          <w:szCs w:val="22"/>
          <w:lang w:val="sk-SK"/>
        </w:rPr>
      </w:pPr>
      <w:r w:rsidRPr="00B552FE">
        <w:rPr>
          <w:color w:val="000000" w:themeColor="text1"/>
          <w:szCs w:val="22"/>
          <w:lang w:val="sk-SK" w:eastAsia="en-GB"/>
        </w:rPr>
        <w:t>Po podaní 10</w:t>
      </w:r>
      <w:r w:rsidRPr="00B552FE">
        <w:rPr>
          <w:rFonts w:eastAsia="MS Mincho"/>
          <w:color w:val="000000" w:themeColor="text1"/>
          <w:szCs w:val="22"/>
          <w:lang w:val="sk-SK" w:eastAsia="ja-JP"/>
        </w:rPr>
        <w:t xml:space="preserve"> mg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 xml:space="preserve">nu perorálne vo forme 2 rozdrvených 5 mg tabliet rozpustených v 30 ml vody bola expozícia porovnateľná s expozíciou po perorálnom podaní 2 celých 5 mg tabliet. Po podaní 10 mg </w:t>
      </w:r>
      <w:r w:rsidR="00C608B2" w:rsidRPr="00B552FE">
        <w:rPr>
          <w:rFonts w:eastAsia="MS Mincho"/>
          <w:color w:val="000000" w:themeColor="text1"/>
          <w:szCs w:val="22"/>
          <w:lang w:val="sk-SK" w:eastAsia="ja-JP"/>
        </w:rPr>
        <w:t>apixabá</w:t>
      </w:r>
      <w:r w:rsidRPr="00B552FE">
        <w:rPr>
          <w:rFonts w:eastAsia="MS Mincho"/>
          <w:color w:val="000000" w:themeColor="text1"/>
          <w:szCs w:val="22"/>
          <w:lang w:val="sk-SK" w:eastAsia="ja-JP"/>
        </w:rPr>
        <w:t xml:space="preserve">nu perorálne vo forme 2 rozdrvených 5 mg tabliet rozmiešaných v 30 g </w:t>
      </w:r>
      <w:r w:rsidR="00174826" w:rsidRPr="00B552FE">
        <w:rPr>
          <w:rFonts w:eastAsia="MS Mincho"/>
          <w:color w:val="000000" w:themeColor="text1"/>
          <w:szCs w:val="22"/>
          <w:lang w:val="sk-SK" w:eastAsia="ja-JP"/>
        </w:rPr>
        <w:t xml:space="preserve">jablkového </w:t>
      </w:r>
      <w:r w:rsidRPr="00B552FE">
        <w:rPr>
          <w:rFonts w:eastAsia="MS Mincho"/>
          <w:color w:val="000000" w:themeColor="text1"/>
          <w:szCs w:val="22"/>
          <w:lang w:val="sk-SK" w:eastAsia="ja-JP"/>
        </w:rPr>
        <w:t xml:space="preserve">pyré bola </w:t>
      </w:r>
      <w:r w:rsidR="0036754E" w:rsidRPr="00B552FE">
        <w:rPr>
          <w:color w:val="000000" w:themeColor="text1"/>
          <w:szCs w:val="22"/>
          <w:lang w:val="sk-SK"/>
        </w:rPr>
        <w:t>C</w:t>
      </w:r>
      <w:r w:rsidR="0036754E" w:rsidRPr="00B552FE">
        <w:rPr>
          <w:color w:val="000000" w:themeColor="text1"/>
          <w:szCs w:val="22"/>
          <w:vertAlign w:val="subscript"/>
          <w:lang w:val="sk-SK"/>
        </w:rPr>
        <w:t>max</w:t>
      </w:r>
      <w:r w:rsidRPr="00B552FE">
        <w:rPr>
          <w:color w:val="000000" w:themeColor="text1"/>
          <w:szCs w:val="22"/>
          <w:lang w:val="sk-SK"/>
        </w:rPr>
        <w:t xml:space="preserve"> o </w:t>
      </w:r>
      <w:r w:rsidR="00A92090" w:rsidRPr="00B552FE">
        <w:rPr>
          <w:color w:val="000000" w:themeColor="text1"/>
          <w:szCs w:val="22"/>
          <w:lang w:val="sk-SK"/>
        </w:rPr>
        <w:t>21</w:t>
      </w:r>
      <w:r w:rsidRPr="00B552FE">
        <w:rPr>
          <w:color w:val="000000" w:themeColor="text1"/>
          <w:szCs w:val="22"/>
          <w:lang w:val="sk-SK"/>
        </w:rPr>
        <w:t> % nižšia a AUC o 16 % nižšia v porovnaní s podaním 2 celých 5 mg tabliet. Zníženie expozície sa nepovažuje za klinicky relevantné.</w:t>
      </w:r>
    </w:p>
    <w:p w14:paraId="6BA0AC02" w14:textId="77777777" w:rsidR="00C122F2" w:rsidRPr="00B552FE" w:rsidRDefault="00C122F2" w:rsidP="00C122F2">
      <w:pPr>
        <w:pStyle w:val="EMEABodyText"/>
        <w:rPr>
          <w:color w:val="000000" w:themeColor="text1"/>
          <w:szCs w:val="22"/>
          <w:lang w:val="sk-SK" w:eastAsia="en-GB"/>
        </w:rPr>
      </w:pPr>
    </w:p>
    <w:p w14:paraId="0DF3AF62" w14:textId="1A308F09" w:rsidR="00C122F2" w:rsidRPr="00B552FE" w:rsidRDefault="00C122F2" w:rsidP="00C122F2">
      <w:pPr>
        <w:pStyle w:val="EMEABodyText"/>
        <w:rPr>
          <w:color w:val="000000" w:themeColor="text1"/>
          <w:szCs w:val="22"/>
          <w:lang w:val="sk-SK" w:eastAsia="en-GB"/>
        </w:rPr>
      </w:pPr>
      <w:r w:rsidRPr="00B552FE">
        <w:rPr>
          <w:color w:val="000000" w:themeColor="text1"/>
          <w:szCs w:val="22"/>
          <w:lang w:val="sk-SK" w:eastAsia="en-GB"/>
        </w:rPr>
        <w:t xml:space="preserve">Po podaní rozdrvenej 5 mg tablety </w:t>
      </w:r>
      <w:r w:rsidR="00C608B2" w:rsidRPr="00B552FE">
        <w:rPr>
          <w:color w:val="000000" w:themeColor="text1"/>
          <w:szCs w:val="22"/>
          <w:lang w:val="sk-SK" w:eastAsia="en-GB"/>
        </w:rPr>
        <w:t>apixabá</w:t>
      </w:r>
      <w:r w:rsidRPr="00B552FE">
        <w:rPr>
          <w:color w:val="000000" w:themeColor="text1"/>
          <w:szCs w:val="22"/>
          <w:lang w:val="sk-SK" w:eastAsia="en-GB"/>
        </w:rPr>
        <w:t xml:space="preserve">nu rozpustenej v 60 ml </w:t>
      </w:r>
      <w:r w:rsidR="00BA6632" w:rsidRPr="00B552FE">
        <w:rPr>
          <w:color w:val="000000" w:themeColor="text1"/>
          <w:szCs w:val="22"/>
          <w:lang w:val="sk-SK" w:eastAsia="en-GB"/>
        </w:rPr>
        <w:t>G</w:t>
      </w:r>
      <w:r w:rsidRPr="00B552FE">
        <w:rPr>
          <w:color w:val="000000" w:themeColor="text1"/>
          <w:szCs w:val="22"/>
          <w:lang w:val="sk-SK" w:eastAsia="en-GB"/>
        </w:rPr>
        <w:t xml:space="preserve">5W a podanej cez nazogastrickú </w:t>
      </w:r>
      <w:r w:rsidR="00CB1FF0" w:rsidRPr="00B552FE">
        <w:rPr>
          <w:color w:val="000000" w:themeColor="text1"/>
          <w:szCs w:val="22"/>
          <w:lang w:val="sk-SK" w:eastAsia="en-GB"/>
        </w:rPr>
        <w:t xml:space="preserve">hadičku </w:t>
      </w:r>
      <w:r w:rsidRPr="00B552FE">
        <w:rPr>
          <w:color w:val="000000" w:themeColor="text1"/>
          <w:szCs w:val="22"/>
          <w:lang w:val="sk-SK" w:eastAsia="en-GB"/>
        </w:rPr>
        <w:t xml:space="preserve">bola expozícia podobná ako expozícia pozorovaná v iných klinických štúdiách zahŕňajúcich zdravých jedincov dostávajúcich jednorazovú dávku </w:t>
      </w:r>
      <w:r w:rsidR="00C608B2" w:rsidRPr="00B552FE">
        <w:rPr>
          <w:color w:val="000000" w:themeColor="text1"/>
          <w:szCs w:val="22"/>
          <w:lang w:val="sk-SK" w:eastAsia="en-GB"/>
        </w:rPr>
        <w:t>apixabá</w:t>
      </w:r>
      <w:r w:rsidRPr="00B552FE">
        <w:rPr>
          <w:color w:val="000000" w:themeColor="text1"/>
          <w:szCs w:val="22"/>
          <w:lang w:val="sk-SK" w:eastAsia="en-GB"/>
        </w:rPr>
        <w:t>nu 5 mg perorálne.</w:t>
      </w:r>
    </w:p>
    <w:p w14:paraId="589BF062" w14:textId="77777777" w:rsidR="00C122F2" w:rsidRPr="00B552FE" w:rsidRDefault="00C122F2" w:rsidP="00C122F2">
      <w:pPr>
        <w:pStyle w:val="EMEABodyText"/>
        <w:rPr>
          <w:color w:val="000000" w:themeColor="text1"/>
          <w:szCs w:val="22"/>
          <w:lang w:val="sk-SK" w:eastAsia="en-GB"/>
        </w:rPr>
      </w:pPr>
    </w:p>
    <w:p w14:paraId="7161B8C3" w14:textId="77777777" w:rsidR="00C122F2" w:rsidRPr="00B552FE" w:rsidRDefault="00C122F2" w:rsidP="00C122F2">
      <w:pPr>
        <w:pStyle w:val="EMEABodyText"/>
        <w:rPr>
          <w:color w:val="000000" w:themeColor="text1"/>
          <w:lang w:val="sk-SK"/>
        </w:rPr>
      </w:pPr>
      <w:r w:rsidRPr="00B552FE">
        <w:rPr>
          <w:color w:val="000000" w:themeColor="text1"/>
          <w:lang w:val="sk-SK"/>
        </w:rPr>
        <w:t xml:space="preserve">Na základe predpokladaného farmakokinetického profilu </w:t>
      </w:r>
      <w:r w:rsidR="00C608B2" w:rsidRPr="00B552FE">
        <w:rPr>
          <w:color w:val="000000" w:themeColor="text1"/>
          <w:lang w:val="sk-SK"/>
        </w:rPr>
        <w:t>apixabá</w:t>
      </w:r>
      <w:r w:rsidRPr="00B552FE">
        <w:rPr>
          <w:color w:val="000000" w:themeColor="text1"/>
          <w:lang w:val="sk-SK"/>
        </w:rPr>
        <w:t xml:space="preserve">nu v závislosti od dávky sú výsledky biologickej dostupnosti z vykonaných štúdií použiteľné pri nižších dávkach </w:t>
      </w:r>
      <w:r w:rsidR="00C608B2" w:rsidRPr="00B552FE">
        <w:rPr>
          <w:color w:val="000000" w:themeColor="text1"/>
          <w:lang w:val="sk-SK"/>
        </w:rPr>
        <w:t>apixabá</w:t>
      </w:r>
      <w:r w:rsidRPr="00B552FE">
        <w:rPr>
          <w:color w:val="000000" w:themeColor="text1"/>
          <w:lang w:val="sk-SK"/>
        </w:rPr>
        <w:t>nu.</w:t>
      </w:r>
    </w:p>
    <w:p w14:paraId="26B5FA9A" w14:textId="77777777" w:rsidR="00E17120" w:rsidRPr="00B552FE" w:rsidRDefault="00E17120" w:rsidP="009A3BC6">
      <w:pPr>
        <w:pStyle w:val="EMEABodyText"/>
        <w:keepNext/>
        <w:keepLines/>
        <w:rPr>
          <w:color w:val="000000" w:themeColor="text1"/>
          <w:u w:val="single"/>
          <w:lang w:val="sk-SK"/>
        </w:rPr>
      </w:pPr>
    </w:p>
    <w:p w14:paraId="1E3836EA" w14:textId="40F8DFFE" w:rsidR="00E17120" w:rsidRPr="00B552FE" w:rsidRDefault="00E17120" w:rsidP="00E17120">
      <w:pPr>
        <w:pStyle w:val="EMEABodyText"/>
        <w:keepNext/>
        <w:keepLines/>
        <w:rPr>
          <w:color w:val="000000" w:themeColor="text1"/>
          <w:szCs w:val="22"/>
          <w:lang w:val="sk-SK" w:eastAsia="en-GB"/>
        </w:rPr>
      </w:pPr>
      <w:r w:rsidRPr="00B552FE">
        <w:rPr>
          <w:color w:val="000000" w:themeColor="text1"/>
          <w:szCs w:val="22"/>
          <w:u w:val="single"/>
          <w:lang w:val="sk-SK" w:eastAsia="en-GB"/>
        </w:rPr>
        <w:t>Pediatrická populácia</w:t>
      </w:r>
    </w:p>
    <w:p w14:paraId="6D9F73B7" w14:textId="77777777" w:rsidR="00E17120" w:rsidRPr="00B552FE" w:rsidRDefault="00E17120" w:rsidP="00E17120">
      <w:pPr>
        <w:pStyle w:val="EMEABodyText"/>
        <w:keepNext/>
        <w:keepLines/>
        <w:rPr>
          <w:color w:val="000000" w:themeColor="text1"/>
          <w:szCs w:val="22"/>
          <w:lang w:val="sk-SK" w:eastAsia="en-GB"/>
        </w:rPr>
      </w:pPr>
    </w:p>
    <w:p w14:paraId="4CFA16E3" w14:textId="62A65781" w:rsidR="00BD50BA" w:rsidRPr="00B552FE" w:rsidRDefault="00E17120" w:rsidP="00E17120">
      <w:pPr>
        <w:pStyle w:val="EMEABodyText"/>
        <w:rPr>
          <w:color w:val="000000" w:themeColor="text1"/>
          <w:lang w:val="sk-SK"/>
        </w:rPr>
      </w:pPr>
      <w:r w:rsidRPr="00B552FE">
        <w:rPr>
          <w:color w:val="000000" w:themeColor="text1"/>
          <w:lang w:val="sk-SK"/>
        </w:rPr>
        <w:t>Apixabán sa absorbuje rýchlo s maximáln</w:t>
      </w:r>
      <w:r w:rsidR="00B33DF9" w:rsidRPr="00B552FE">
        <w:rPr>
          <w:color w:val="000000" w:themeColor="text1"/>
          <w:lang w:val="sk-SK"/>
        </w:rPr>
        <w:t>ou</w:t>
      </w:r>
      <w:r w:rsidRPr="00B552FE">
        <w:rPr>
          <w:color w:val="000000" w:themeColor="text1"/>
          <w:lang w:val="sk-SK"/>
        </w:rPr>
        <w:t xml:space="preserve"> koncentráci</w:t>
      </w:r>
      <w:r w:rsidR="00B33DF9" w:rsidRPr="00B552FE">
        <w:rPr>
          <w:color w:val="000000" w:themeColor="text1"/>
          <w:lang w:val="sk-SK"/>
        </w:rPr>
        <w:t>ou</w:t>
      </w:r>
      <w:r w:rsidRPr="00B552FE">
        <w:rPr>
          <w:color w:val="000000" w:themeColor="text1"/>
          <w:lang w:val="sk-SK"/>
        </w:rPr>
        <w:t xml:space="preserve"> (C</w:t>
      </w:r>
      <w:r w:rsidRPr="00B552FE">
        <w:rPr>
          <w:color w:val="000000" w:themeColor="text1"/>
          <w:vertAlign w:val="subscript"/>
          <w:lang w:val="sk-SK"/>
        </w:rPr>
        <w:t>max</w:t>
      </w:r>
      <w:r w:rsidRPr="00B552FE">
        <w:rPr>
          <w:color w:val="000000" w:themeColor="text1"/>
          <w:lang w:val="sk-SK"/>
        </w:rPr>
        <w:t>) objavujúc</w:t>
      </w:r>
      <w:r w:rsidR="00B33DF9" w:rsidRPr="00B552FE">
        <w:rPr>
          <w:color w:val="000000" w:themeColor="text1"/>
          <w:lang w:val="sk-SK"/>
        </w:rPr>
        <w:t>ou</w:t>
      </w:r>
      <w:r w:rsidRPr="00B552FE">
        <w:rPr>
          <w:color w:val="000000" w:themeColor="text1"/>
          <w:lang w:val="sk-SK"/>
        </w:rPr>
        <w:t xml:space="preserve"> sa približne 2 hodiny po podaní </w:t>
      </w:r>
      <w:r w:rsidR="00A637D9" w:rsidRPr="00B552FE">
        <w:rPr>
          <w:color w:val="000000" w:themeColor="text1"/>
          <w:lang w:val="sk-SK"/>
        </w:rPr>
        <w:t>jednorazovej</w:t>
      </w:r>
      <w:r w:rsidRPr="00B552FE">
        <w:rPr>
          <w:color w:val="000000" w:themeColor="text1"/>
          <w:lang w:val="sk-SK"/>
        </w:rPr>
        <w:t xml:space="preserve"> dávky.</w:t>
      </w:r>
    </w:p>
    <w:p w14:paraId="5A001051" w14:textId="77777777" w:rsidR="00E17120" w:rsidRPr="00B552FE" w:rsidRDefault="00E17120" w:rsidP="00E17120">
      <w:pPr>
        <w:pStyle w:val="EMEABodyText"/>
        <w:rPr>
          <w:color w:val="000000" w:themeColor="text1"/>
          <w:szCs w:val="22"/>
          <w:lang w:val="sk-SK" w:eastAsia="en-GB"/>
        </w:rPr>
      </w:pPr>
    </w:p>
    <w:p w14:paraId="314CDAA8" w14:textId="77777777" w:rsidR="00BD50BA" w:rsidRPr="00B552FE" w:rsidRDefault="00BD50BA" w:rsidP="002C5212">
      <w:pPr>
        <w:pStyle w:val="EMEABodyText"/>
        <w:keepNext/>
        <w:widowControl w:val="0"/>
        <w:rPr>
          <w:color w:val="000000" w:themeColor="text1"/>
          <w:szCs w:val="22"/>
          <w:u w:val="single"/>
          <w:lang w:val="sk-SK" w:eastAsia="en-GB"/>
        </w:rPr>
      </w:pPr>
      <w:r w:rsidRPr="00B552FE">
        <w:rPr>
          <w:color w:val="000000" w:themeColor="text1"/>
          <w:szCs w:val="22"/>
          <w:u w:val="single"/>
          <w:lang w:val="sk-SK" w:eastAsia="en-GB"/>
        </w:rPr>
        <w:t>Distribúcia</w:t>
      </w:r>
    </w:p>
    <w:p w14:paraId="6C6D30DA" w14:textId="77777777" w:rsidR="00BA6632" w:rsidRPr="00B552FE" w:rsidRDefault="00BA6632" w:rsidP="00A27773">
      <w:pPr>
        <w:pStyle w:val="EMEABodyText"/>
        <w:widowControl w:val="0"/>
        <w:rPr>
          <w:color w:val="000000" w:themeColor="text1"/>
          <w:szCs w:val="22"/>
          <w:lang w:val="sk-SK" w:eastAsia="en-GB"/>
        </w:rPr>
      </w:pPr>
    </w:p>
    <w:p w14:paraId="33F80286" w14:textId="62F11706" w:rsidR="00BD50BA" w:rsidRPr="00B552FE" w:rsidRDefault="00E17120" w:rsidP="00A27773">
      <w:pPr>
        <w:pStyle w:val="EMEABodyText"/>
        <w:widowControl w:val="0"/>
        <w:rPr>
          <w:color w:val="000000" w:themeColor="text1"/>
          <w:szCs w:val="22"/>
          <w:lang w:val="sk-SK" w:eastAsia="en-GB"/>
        </w:rPr>
      </w:pPr>
      <w:r w:rsidRPr="00B552FE">
        <w:rPr>
          <w:color w:val="000000" w:themeColor="text1"/>
          <w:szCs w:val="22"/>
          <w:lang w:val="sk-SK" w:eastAsia="en-GB"/>
        </w:rPr>
        <w:t>U dospelých je v</w:t>
      </w:r>
      <w:r w:rsidR="00BD50BA" w:rsidRPr="00B552FE">
        <w:rPr>
          <w:color w:val="000000" w:themeColor="text1"/>
          <w:szCs w:val="22"/>
          <w:lang w:val="sk-SK" w:eastAsia="en-GB"/>
        </w:rPr>
        <w:t>äzba na plazmatické proteíny približne 87 %. Distribučný objem (V</w:t>
      </w:r>
      <w:r w:rsidR="00BD50BA" w:rsidRPr="00B552FE">
        <w:rPr>
          <w:color w:val="000000" w:themeColor="text1"/>
          <w:szCs w:val="22"/>
          <w:vertAlign w:val="subscript"/>
          <w:lang w:val="sk-SK" w:eastAsia="en-GB"/>
        </w:rPr>
        <w:t>ss</w:t>
      </w:r>
      <w:r w:rsidR="00BD50BA" w:rsidRPr="00B552FE">
        <w:rPr>
          <w:color w:val="000000" w:themeColor="text1"/>
          <w:szCs w:val="22"/>
          <w:lang w:val="sk-SK" w:eastAsia="en-GB"/>
        </w:rPr>
        <w:t>) je približne 21 litrov.</w:t>
      </w:r>
    </w:p>
    <w:p w14:paraId="2A9E7DDF" w14:textId="77777777" w:rsidR="00892BD5" w:rsidRPr="00B552FE" w:rsidRDefault="00892BD5" w:rsidP="00892BD5">
      <w:pPr>
        <w:pStyle w:val="section1"/>
        <w:tabs>
          <w:tab w:val="left" w:pos="567"/>
          <w:tab w:val="left" w:pos="5387"/>
        </w:tabs>
        <w:spacing w:before="0" w:beforeAutospacing="0" w:after="0" w:afterAutospacing="0"/>
        <w:rPr>
          <w:color w:val="000000" w:themeColor="text1"/>
          <w:sz w:val="22"/>
          <w:szCs w:val="22"/>
        </w:rPr>
      </w:pPr>
    </w:p>
    <w:p w14:paraId="1FE7D665" w14:textId="09DAE7BC" w:rsidR="00537D5E" w:rsidRPr="00B552FE" w:rsidRDefault="00604AFF" w:rsidP="00892BD5">
      <w:pPr>
        <w:pStyle w:val="EMEABodyText"/>
        <w:rPr>
          <w:color w:val="000000" w:themeColor="text1"/>
          <w:szCs w:val="22"/>
          <w:lang w:val="sk-SK"/>
        </w:rPr>
      </w:pPr>
      <w:r w:rsidRPr="00C51EB0">
        <w:rPr>
          <w:color w:val="000000" w:themeColor="text1"/>
          <w:szCs w:val="22"/>
          <w:lang w:val="sk-SK"/>
        </w:rPr>
        <w:t>Nie sú k dispozícii žiadne údaje špecifické pre pediatrickú populáciu o viazaní apixabánu na</w:t>
      </w:r>
      <w:r w:rsidR="0023170E" w:rsidRPr="00C51EB0">
        <w:rPr>
          <w:color w:val="000000" w:themeColor="text1"/>
          <w:szCs w:val="22"/>
          <w:lang w:val="sk-SK"/>
        </w:rPr>
        <w:t> </w:t>
      </w:r>
      <w:r w:rsidRPr="00C51EB0">
        <w:rPr>
          <w:color w:val="000000" w:themeColor="text1"/>
          <w:szCs w:val="22"/>
          <w:lang w:val="sk-SK"/>
        </w:rPr>
        <w:t>plazmatické proteíny.</w:t>
      </w:r>
    </w:p>
    <w:p w14:paraId="4C8594BD" w14:textId="77777777" w:rsidR="00BD50BA" w:rsidRPr="00B552FE" w:rsidRDefault="00BD50BA" w:rsidP="00A27773">
      <w:pPr>
        <w:pStyle w:val="section1"/>
        <w:widowControl w:val="0"/>
        <w:tabs>
          <w:tab w:val="left" w:pos="567"/>
        </w:tabs>
        <w:spacing w:before="0" w:beforeAutospacing="0" w:after="0" w:afterAutospacing="0"/>
        <w:ind w:left="567" w:hanging="567"/>
        <w:outlineLvl w:val="0"/>
        <w:rPr>
          <w:b/>
          <w:color w:val="000000" w:themeColor="text1"/>
          <w:sz w:val="22"/>
          <w:szCs w:val="22"/>
        </w:rPr>
      </w:pPr>
    </w:p>
    <w:p w14:paraId="3BA7EA22" w14:textId="77777777" w:rsidR="00BD50BA" w:rsidRPr="00B552FE" w:rsidRDefault="00BD50BA" w:rsidP="00482674">
      <w:pPr>
        <w:pStyle w:val="EMEABodyText"/>
        <w:keepNext/>
        <w:keepLines/>
        <w:rPr>
          <w:color w:val="000000" w:themeColor="text1"/>
          <w:szCs w:val="22"/>
          <w:u w:val="single"/>
          <w:lang w:val="sk-SK" w:eastAsia="en-GB"/>
        </w:rPr>
      </w:pPr>
      <w:r w:rsidRPr="00B552FE">
        <w:rPr>
          <w:color w:val="000000" w:themeColor="text1"/>
          <w:szCs w:val="22"/>
          <w:u w:val="single"/>
          <w:lang w:val="sk-SK" w:eastAsia="en-GB"/>
        </w:rPr>
        <w:t>Biotransformácia a eliminácia</w:t>
      </w:r>
    </w:p>
    <w:p w14:paraId="33CDDB2A" w14:textId="77777777" w:rsidR="00BA6632" w:rsidRPr="00B552FE" w:rsidRDefault="00BA6632" w:rsidP="00A27773">
      <w:pPr>
        <w:pStyle w:val="EMEABodyText"/>
        <w:widowControl w:val="0"/>
        <w:rPr>
          <w:color w:val="000000" w:themeColor="text1"/>
          <w:szCs w:val="22"/>
          <w:lang w:val="sk-SK" w:eastAsia="en-GB"/>
        </w:rPr>
      </w:pPr>
    </w:p>
    <w:p w14:paraId="7B5DB8AA" w14:textId="097CC2B4" w:rsidR="00BD50BA" w:rsidRPr="00B552FE" w:rsidRDefault="00C608B2" w:rsidP="00A27773">
      <w:pPr>
        <w:pStyle w:val="EMEABodyText"/>
        <w:widowControl w:val="0"/>
        <w:rPr>
          <w:color w:val="000000" w:themeColor="text1"/>
          <w:szCs w:val="22"/>
          <w:lang w:val="sk-SK" w:eastAsia="en-GB"/>
        </w:rPr>
      </w:pPr>
      <w:r w:rsidRPr="00B552FE">
        <w:rPr>
          <w:color w:val="000000" w:themeColor="text1"/>
          <w:szCs w:val="22"/>
          <w:lang w:val="sk-SK" w:eastAsia="en-GB"/>
        </w:rPr>
        <w:t>Apixabá</w:t>
      </w:r>
      <w:r w:rsidR="00BD50BA" w:rsidRPr="00B552FE">
        <w:rPr>
          <w:color w:val="000000" w:themeColor="text1"/>
          <w:szCs w:val="22"/>
          <w:lang w:val="sk-SK" w:eastAsia="en-GB"/>
        </w:rPr>
        <w:t xml:space="preserve">n má viacero spôsobov eliminácie. Z podanej dávky </w:t>
      </w:r>
      <w:r w:rsidRPr="00B552FE">
        <w:rPr>
          <w:color w:val="000000" w:themeColor="text1"/>
          <w:szCs w:val="22"/>
          <w:lang w:val="sk-SK" w:eastAsia="en-GB"/>
        </w:rPr>
        <w:t>apixabá</w:t>
      </w:r>
      <w:r w:rsidR="00BD50BA" w:rsidRPr="00B552FE">
        <w:rPr>
          <w:color w:val="000000" w:themeColor="text1"/>
          <w:szCs w:val="22"/>
          <w:lang w:val="sk-SK" w:eastAsia="en-GB"/>
        </w:rPr>
        <w:t>nu u </w:t>
      </w:r>
      <w:r w:rsidR="00303E21" w:rsidRPr="00B552FE">
        <w:rPr>
          <w:color w:val="000000" w:themeColor="text1"/>
          <w:szCs w:val="22"/>
          <w:lang w:val="sk-SK" w:eastAsia="en-GB"/>
        </w:rPr>
        <w:t>dospelých</w:t>
      </w:r>
      <w:r w:rsidR="00BD50BA" w:rsidRPr="00B552FE">
        <w:rPr>
          <w:color w:val="000000" w:themeColor="text1"/>
          <w:szCs w:val="22"/>
          <w:lang w:val="sk-SK" w:eastAsia="en-GB"/>
        </w:rPr>
        <w:t xml:space="preserve"> sa približne 25 % mení na metabolity, väčšina metabolitov sa vylučuje stolicou. </w:t>
      </w:r>
      <w:r w:rsidR="00303E21" w:rsidRPr="00B552FE">
        <w:rPr>
          <w:color w:val="000000" w:themeColor="text1"/>
          <w:szCs w:val="22"/>
          <w:lang w:val="sk-SK" w:eastAsia="en-GB"/>
        </w:rPr>
        <w:t>U dospelých tvorila r</w:t>
      </w:r>
      <w:r w:rsidR="00BD50BA" w:rsidRPr="00B552FE">
        <w:rPr>
          <w:color w:val="000000" w:themeColor="text1"/>
          <w:szCs w:val="22"/>
          <w:lang w:val="sk-SK" w:eastAsia="en-GB"/>
        </w:rPr>
        <w:t xml:space="preserve">enálna exkrécia </w:t>
      </w:r>
      <w:r w:rsidRPr="00B552FE">
        <w:rPr>
          <w:color w:val="000000" w:themeColor="text1"/>
          <w:szCs w:val="22"/>
          <w:lang w:val="sk-SK" w:eastAsia="en-GB"/>
        </w:rPr>
        <w:t>apixabá</w:t>
      </w:r>
      <w:r w:rsidR="00BD50BA" w:rsidRPr="00B552FE">
        <w:rPr>
          <w:color w:val="000000" w:themeColor="text1"/>
          <w:szCs w:val="22"/>
          <w:lang w:val="sk-SK" w:eastAsia="en-GB"/>
        </w:rPr>
        <w:t>nu približne 27 % celkového klírensu. V klinických a predklinických štúdiách sa pozorovali ďalšie spôsoby exkrécie – biliárna a priama intestinálna.</w:t>
      </w:r>
    </w:p>
    <w:p w14:paraId="55824CDD" w14:textId="77777777" w:rsidR="00BD50BA" w:rsidRPr="00B552FE" w:rsidRDefault="00BD50BA" w:rsidP="00A27773">
      <w:pPr>
        <w:pStyle w:val="EMEABodyText"/>
        <w:widowControl w:val="0"/>
        <w:rPr>
          <w:color w:val="000000" w:themeColor="text1"/>
          <w:szCs w:val="22"/>
          <w:lang w:val="sk-SK" w:eastAsia="en-GB"/>
        </w:rPr>
      </w:pPr>
    </w:p>
    <w:p w14:paraId="02CBA4EA" w14:textId="297E969D" w:rsidR="00BD50BA" w:rsidRPr="00B552FE" w:rsidRDefault="00303E21" w:rsidP="00A27773">
      <w:pPr>
        <w:pStyle w:val="EMEABodyText"/>
        <w:widowControl w:val="0"/>
        <w:rPr>
          <w:color w:val="000000" w:themeColor="text1"/>
          <w:szCs w:val="22"/>
          <w:lang w:val="sk-SK" w:eastAsia="en-GB"/>
        </w:rPr>
      </w:pPr>
      <w:r w:rsidRPr="00B552FE">
        <w:rPr>
          <w:color w:val="000000" w:themeColor="text1"/>
          <w:szCs w:val="22"/>
          <w:lang w:val="sk-SK" w:eastAsia="en-GB"/>
        </w:rPr>
        <w:t>U dospelých má a</w:t>
      </w:r>
      <w:r w:rsidR="00C608B2" w:rsidRPr="00B552FE">
        <w:rPr>
          <w:color w:val="000000" w:themeColor="text1"/>
          <w:szCs w:val="22"/>
          <w:lang w:val="sk-SK" w:eastAsia="en-GB"/>
        </w:rPr>
        <w:t>pixabá</w:t>
      </w:r>
      <w:r w:rsidR="00BD50BA" w:rsidRPr="00B552FE">
        <w:rPr>
          <w:color w:val="000000" w:themeColor="text1"/>
          <w:szCs w:val="22"/>
          <w:lang w:val="sk-SK" w:eastAsia="en-GB"/>
        </w:rPr>
        <w:t>n má celkový klírens okolo 3,3 l/h a eliminačný polčas približne 12 hodín.</w:t>
      </w:r>
      <w:r w:rsidRPr="00B552FE">
        <w:rPr>
          <w:color w:val="000000" w:themeColor="text1"/>
          <w:szCs w:val="22"/>
          <w:lang w:val="sk-SK" w:eastAsia="en-GB"/>
        </w:rPr>
        <w:t xml:space="preserve"> </w:t>
      </w:r>
      <w:r w:rsidRPr="00B552FE">
        <w:rPr>
          <w:color w:val="000000" w:themeColor="text1"/>
          <w:lang w:val="sk-SK"/>
        </w:rPr>
        <w:t>U pediatrických pacientov má apixabán celkový zdanlivý klírens okolo 3,0 l/h.</w:t>
      </w:r>
    </w:p>
    <w:p w14:paraId="59824454" w14:textId="77777777" w:rsidR="00BD50BA" w:rsidRPr="00B552FE" w:rsidRDefault="00BD50BA" w:rsidP="00492FE4">
      <w:pPr>
        <w:pStyle w:val="EMEABodyText"/>
        <w:keepNext/>
        <w:keepLines/>
        <w:widowControl w:val="0"/>
        <w:rPr>
          <w:color w:val="000000" w:themeColor="text1"/>
          <w:szCs w:val="22"/>
          <w:lang w:val="sk-SK" w:eastAsia="en-GB"/>
        </w:rPr>
      </w:pPr>
    </w:p>
    <w:p w14:paraId="75842182" w14:textId="77777777" w:rsidR="00BD50BA" w:rsidRPr="00B552FE" w:rsidRDefault="00BD50BA">
      <w:pPr>
        <w:pStyle w:val="section1"/>
        <w:tabs>
          <w:tab w:val="left" w:pos="567"/>
          <w:tab w:val="left" w:pos="5387"/>
        </w:tabs>
        <w:spacing w:before="0" w:beforeAutospacing="0" w:after="0" w:afterAutospacing="0"/>
        <w:rPr>
          <w:color w:val="000000" w:themeColor="text1"/>
          <w:sz w:val="22"/>
          <w:szCs w:val="22"/>
        </w:rPr>
      </w:pPr>
      <w:r w:rsidRPr="00B552FE">
        <w:rPr>
          <w:color w:val="000000" w:themeColor="text1"/>
          <w:sz w:val="22"/>
          <w:szCs w:val="22"/>
        </w:rPr>
        <w:t xml:space="preserve">O-demetylácia a hydroxylácia na mieste 3-oxopiperidinylu sú hlavnými miestami biotransformácie. </w:t>
      </w:r>
      <w:r w:rsidR="00C608B2" w:rsidRPr="00B552FE">
        <w:rPr>
          <w:color w:val="000000" w:themeColor="text1"/>
          <w:sz w:val="22"/>
          <w:szCs w:val="22"/>
        </w:rPr>
        <w:t>Apixabá</w:t>
      </w:r>
      <w:r w:rsidRPr="00B552FE">
        <w:rPr>
          <w:color w:val="000000" w:themeColor="text1"/>
          <w:sz w:val="22"/>
          <w:szCs w:val="22"/>
        </w:rPr>
        <w:t xml:space="preserve">n sa metabolizuje najmä prostredníctvom CYP3A4/5, s miernym prispením CYP1A2, 2C8, 2C9, 2C19 a 2J2. V ľudskej plazme je </w:t>
      </w:r>
      <w:r w:rsidR="007A01FE" w:rsidRPr="00B552FE">
        <w:rPr>
          <w:color w:val="000000" w:themeColor="text1"/>
          <w:sz w:val="22"/>
          <w:szCs w:val="22"/>
        </w:rPr>
        <w:t>hlavným liečivom</w:t>
      </w:r>
      <w:r w:rsidRPr="00B552FE">
        <w:rPr>
          <w:color w:val="000000" w:themeColor="text1"/>
          <w:sz w:val="22"/>
          <w:szCs w:val="22"/>
        </w:rPr>
        <w:t xml:space="preserve"> nezmenený </w:t>
      </w:r>
      <w:r w:rsidR="00C608B2" w:rsidRPr="00B552FE">
        <w:rPr>
          <w:color w:val="000000" w:themeColor="text1"/>
          <w:sz w:val="22"/>
          <w:szCs w:val="22"/>
        </w:rPr>
        <w:t>apixabá</w:t>
      </w:r>
      <w:r w:rsidRPr="00B552FE">
        <w:rPr>
          <w:color w:val="000000" w:themeColor="text1"/>
          <w:sz w:val="22"/>
          <w:szCs w:val="22"/>
        </w:rPr>
        <w:t xml:space="preserve">n bez prítomnosti aktívnych cirkulujúcich metabolitov. </w:t>
      </w:r>
      <w:r w:rsidR="00C608B2" w:rsidRPr="00B552FE">
        <w:rPr>
          <w:color w:val="000000" w:themeColor="text1"/>
          <w:sz w:val="22"/>
          <w:szCs w:val="22"/>
        </w:rPr>
        <w:t>Apixabá</w:t>
      </w:r>
      <w:r w:rsidRPr="00B552FE">
        <w:rPr>
          <w:color w:val="000000" w:themeColor="text1"/>
          <w:sz w:val="22"/>
          <w:szCs w:val="22"/>
        </w:rPr>
        <w:t>n je substrátom transportných proteínov, P-gp a proteínu zodpovedného za rezistenciu pri rakovine prsníka (breast cancer resistance protein, BCRP).</w:t>
      </w:r>
    </w:p>
    <w:p w14:paraId="47678314" w14:textId="77777777" w:rsidR="00303E21" w:rsidRPr="00B552FE" w:rsidRDefault="00303E21">
      <w:pPr>
        <w:pStyle w:val="EMEABodyText"/>
        <w:rPr>
          <w:color w:val="000000" w:themeColor="text1"/>
          <w:szCs w:val="22"/>
          <w:lang w:val="sk-SK" w:eastAsia="en-GB"/>
        </w:rPr>
      </w:pPr>
    </w:p>
    <w:p w14:paraId="355007DA" w14:textId="77777777" w:rsidR="007A01FE" w:rsidRPr="00B552FE" w:rsidRDefault="007A01FE" w:rsidP="007A01FE">
      <w:pPr>
        <w:pStyle w:val="EMEABodyText"/>
        <w:keepNext/>
        <w:rPr>
          <w:color w:val="000000" w:themeColor="text1"/>
          <w:szCs w:val="22"/>
          <w:u w:val="single"/>
          <w:lang w:val="sk-SK" w:eastAsia="en-GB"/>
        </w:rPr>
      </w:pPr>
      <w:r w:rsidRPr="00B552FE">
        <w:rPr>
          <w:color w:val="000000" w:themeColor="text1"/>
          <w:szCs w:val="22"/>
          <w:u w:val="single"/>
          <w:lang w:val="sk-SK" w:eastAsia="en-GB"/>
        </w:rPr>
        <w:t>Starší</w:t>
      </w:r>
      <w:r w:rsidR="004321F8" w:rsidRPr="00B552FE">
        <w:rPr>
          <w:color w:val="000000" w:themeColor="text1"/>
          <w:szCs w:val="22"/>
          <w:u w:val="single"/>
          <w:lang w:val="sk-SK" w:eastAsia="en-GB"/>
        </w:rPr>
        <w:t xml:space="preserve"> ľudia</w:t>
      </w:r>
      <w:r w:rsidRPr="00B552FE">
        <w:rPr>
          <w:color w:val="000000" w:themeColor="text1"/>
          <w:szCs w:val="22"/>
          <w:u w:val="single"/>
          <w:lang w:val="sk-SK" w:eastAsia="en-GB"/>
        </w:rPr>
        <w:t xml:space="preserve"> </w:t>
      </w:r>
    </w:p>
    <w:p w14:paraId="5A49FDFA" w14:textId="77777777" w:rsidR="008F7A71" w:rsidRPr="00B552FE" w:rsidRDefault="008F7A71" w:rsidP="007A01FE">
      <w:pPr>
        <w:pStyle w:val="EMEABodyText"/>
        <w:keepNext/>
        <w:rPr>
          <w:color w:val="000000" w:themeColor="text1"/>
          <w:szCs w:val="22"/>
          <w:u w:val="single"/>
          <w:lang w:val="sk-SK" w:eastAsia="en-GB"/>
        </w:rPr>
      </w:pPr>
    </w:p>
    <w:p w14:paraId="63A13A1B" w14:textId="77777777" w:rsidR="007A01FE" w:rsidRPr="00B552FE" w:rsidRDefault="007A01FE" w:rsidP="007A01FE">
      <w:pPr>
        <w:pStyle w:val="EMEABodyText"/>
        <w:rPr>
          <w:color w:val="000000" w:themeColor="text1"/>
          <w:szCs w:val="22"/>
          <w:lang w:val="sk-SK" w:eastAsia="en-GB"/>
        </w:rPr>
      </w:pPr>
      <w:r w:rsidRPr="00B552FE">
        <w:rPr>
          <w:color w:val="000000" w:themeColor="text1"/>
          <w:szCs w:val="22"/>
          <w:lang w:val="sk-SK" w:eastAsia="en-GB"/>
        </w:rPr>
        <w:t>Starší pacienti (nad 65 rokov) vykazovali vyššie plazmatické koncentrácie ako mladší pacienti s priemernými hodnotami AUC vyššími približne o 32 % a žiadny rozdiel v C</w:t>
      </w:r>
      <w:r w:rsidRPr="00B552FE">
        <w:rPr>
          <w:color w:val="000000" w:themeColor="text1"/>
          <w:szCs w:val="22"/>
          <w:vertAlign w:val="subscript"/>
          <w:lang w:val="sk-SK" w:eastAsia="en-GB"/>
        </w:rPr>
        <w:t>max</w:t>
      </w:r>
      <w:r w:rsidRPr="00B552FE">
        <w:rPr>
          <w:color w:val="000000" w:themeColor="text1"/>
          <w:szCs w:val="22"/>
          <w:lang w:val="sk-SK" w:eastAsia="en-GB"/>
        </w:rPr>
        <w:t>.</w:t>
      </w:r>
    </w:p>
    <w:p w14:paraId="3B3F194B" w14:textId="77777777" w:rsidR="007A01FE" w:rsidRPr="00B552FE" w:rsidRDefault="007A01FE" w:rsidP="00F65CE4">
      <w:pPr>
        <w:pStyle w:val="EMEABodyText"/>
        <w:keepNext/>
        <w:rPr>
          <w:color w:val="000000" w:themeColor="text1"/>
          <w:szCs w:val="22"/>
          <w:u w:val="single"/>
          <w:lang w:val="sk-SK" w:eastAsia="en-GB"/>
        </w:rPr>
      </w:pPr>
    </w:p>
    <w:p w14:paraId="7EBA12E8" w14:textId="77777777" w:rsidR="00BD50BA" w:rsidRPr="00B552FE" w:rsidRDefault="00D1128D" w:rsidP="00F65CE4">
      <w:pPr>
        <w:pStyle w:val="EMEABodyText"/>
        <w:keepNext/>
        <w:rPr>
          <w:color w:val="000000" w:themeColor="text1"/>
          <w:szCs w:val="22"/>
          <w:u w:val="single"/>
          <w:lang w:val="sk-SK" w:eastAsia="en-GB"/>
        </w:rPr>
      </w:pPr>
      <w:r w:rsidRPr="00B552FE">
        <w:rPr>
          <w:color w:val="000000" w:themeColor="text1"/>
          <w:szCs w:val="22"/>
          <w:u w:val="single"/>
          <w:lang w:val="sk-SK" w:eastAsia="en-GB"/>
        </w:rPr>
        <w:t xml:space="preserve">Porucha </w:t>
      </w:r>
      <w:r w:rsidR="00BD50BA" w:rsidRPr="00B552FE">
        <w:rPr>
          <w:color w:val="000000" w:themeColor="text1"/>
          <w:szCs w:val="22"/>
          <w:u w:val="single"/>
          <w:lang w:val="sk-SK" w:eastAsia="en-GB"/>
        </w:rPr>
        <w:t>funkcie obličiek</w:t>
      </w:r>
    </w:p>
    <w:p w14:paraId="4374451E" w14:textId="77777777" w:rsidR="007A01FE" w:rsidRPr="00B552FE" w:rsidRDefault="007A01FE">
      <w:pPr>
        <w:pStyle w:val="EMEABodyText"/>
        <w:tabs>
          <w:tab w:val="left" w:pos="2977"/>
        </w:tabs>
        <w:rPr>
          <w:color w:val="000000" w:themeColor="text1"/>
          <w:szCs w:val="22"/>
          <w:lang w:val="sk-SK" w:eastAsia="en-GB"/>
        </w:rPr>
      </w:pPr>
    </w:p>
    <w:p w14:paraId="5E8C6D08" w14:textId="77777777" w:rsidR="00BD50BA" w:rsidRPr="00B552FE" w:rsidRDefault="00BD50BA">
      <w:pPr>
        <w:pStyle w:val="EMEABodyText"/>
        <w:tabs>
          <w:tab w:val="left" w:pos="2977"/>
        </w:tabs>
        <w:rPr>
          <w:color w:val="000000" w:themeColor="text1"/>
          <w:szCs w:val="22"/>
          <w:lang w:val="sk-SK" w:eastAsia="en-GB"/>
        </w:rPr>
      </w:pPr>
      <w:r w:rsidRPr="00B552FE">
        <w:rPr>
          <w:color w:val="000000" w:themeColor="text1"/>
          <w:szCs w:val="22"/>
          <w:lang w:val="sk-SK" w:eastAsia="en-GB"/>
        </w:rPr>
        <w:t xml:space="preserve">Nepozoroval sa žiadny vplyv porušenej funkcie obličiek na maximálnu plazmatickú koncentráciu </w:t>
      </w:r>
      <w:r w:rsidR="00C608B2" w:rsidRPr="00B552FE">
        <w:rPr>
          <w:color w:val="000000" w:themeColor="text1"/>
          <w:szCs w:val="22"/>
          <w:lang w:val="sk-SK" w:eastAsia="en-GB"/>
        </w:rPr>
        <w:t>apixabá</w:t>
      </w:r>
      <w:r w:rsidRPr="00B552FE">
        <w:rPr>
          <w:color w:val="000000" w:themeColor="text1"/>
          <w:szCs w:val="22"/>
          <w:lang w:val="sk-SK" w:eastAsia="en-GB"/>
        </w:rPr>
        <w:t xml:space="preserve">nu. Stanovením klírensu kreatinínu sa zistilo, že zvýšenie expozície </w:t>
      </w:r>
      <w:r w:rsidR="00C608B2" w:rsidRPr="00B552FE">
        <w:rPr>
          <w:color w:val="000000" w:themeColor="text1"/>
          <w:szCs w:val="22"/>
          <w:lang w:val="sk-SK" w:eastAsia="en-GB"/>
        </w:rPr>
        <w:t>apixabá</w:t>
      </w:r>
      <w:r w:rsidRPr="00B552FE">
        <w:rPr>
          <w:color w:val="000000" w:themeColor="text1"/>
          <w:szCs w:val="22"/>
          <w:lang w:val="sk-SK" w:eastAsia="en-GB"/>
        </w:rPr>
        <w:t>nu korelovalo so znížením funkcie obličiek. U jedincov s ľahk</w:t>
      </w:r>
      <w:r w:rsidR="00D1128D" w:rsidRPr="00B552FE">
        <w:rPr>
          <w:color w:val="000000" w:themeColor="text1"/>
          <w:szCs w:val="22"/>
          <w:lang w:val="sk-SK" w:eastAsia="en-GB"/>
        </w:rPr>
        <w:t>ou</w:t>
      </w:r>
      <w:r w:rsidRPr="00B552FE">
        <w:rPr>
          <w:color w:val="000000" w:themeColor="text1"/>
          <w:szCs w:val="22"/>
          <w:lang w:val="sk-SK" w:eastAsia="en-GB"/>
        </w:rPr>
        <w:t xml:space="preserve"> (klírens kreatinínu 51 – 80 ml/min), stredne ťažk</w:t>
      </w:r>
      <w:r w:rsidR="00D1128D" w:rsidRPr="00B552FE">
        <w:rPr>
          <w:color w:val="000000" w:themeColor="text1"/>
          <w:szCs w:val="22"/>
          <w:lang w:val="sk-SK" w:eastAsia="en-GB"/>
        </w:rPr>
        <w:t>ou</w:t>
      </w:r>
      <w:r w:rsidRPr="00B552FE">
        <w:rPr>
          <w:color w:val="000000" w:themeColor="text1"/>
          <w:szCs w:val="22"/>
          <w:lang w:val="sk-SK" w:eastAsia="en-GB"/>
        </w:rPr>
        <w:t xml:space="preserve"> (klírens kreatinínu 30 – 50 ml/min) a ťažk</w:t>
      </w:r>
      <w:r w:rsidR="00D1128D" w:rsidRPr="00B552FE">
        <w:rPr>
          <w:color w:val="000000" w:themeColor="text1"/>
          <w:szCs w:val="22"/>
          <w:lang w:val="sk-SK" w:eastAsia="en-GB"/>
        </w:rPr>
        <w:t>ou</w:t>
      </w:r>
      <w:r w:rsidRPr="00B552FE">
        <w:rPr>
          <w:color w:val="000000" w:themeColor="text1"/>
          <w:szCs w:val="22"/>
          <w:lang w:val="sk-SK" w:eastAsia="en-GB"/>
        </w:rPr>
        <w:t xml:space="preserve"> (klírens kreatinínu 15 – 29 ml/min) po</w:t>
      </w:r>
      <w:r w:rsidR="00D1128D" w:rsidRPr="00B552FE">
        <w:rPr>
          <w:color w:val="000000" w:themeColor="text1"/>
          <w:szCs w:val="22"/>
          <w:lang w:val="sk-SK" w:eastAsia="en-GB"/>
        </w:rPr>
        <w:t>ruchou</w:t>
      </w:r>
      <w:r w:rsidRPr="00B552FE">
        <w:rPr>
          <w:color w:val="000000" w:themeColor="text1"/>
          <w:szCs w:val="22"/>
          <w:lang w:val="sk-SK" w:eastAsia="en-GB"/>
        </w:rPr>
        <w:t xml:space="preserve"> funkcie obličiek sa plazmatické koncentrácie (AUC) </w:t>
      </w:r>
      <w:r w:rsidR="00C608B2" w:rsidRPr="00B552FE">
        <w:rPr>
          <w:color w:val="000000" w:themeColor="text1"/>
          <w:szCs w:val="22"/>
          <w:lang w:val="sk-SK" w:eastAsia="en-GB"/>
        </w:rPr>
        <w:t>apixabá</w:t>
      </w:r>
      <w:r w:rsidRPr="00B552FE">
        <w:rPr>
          <w:color w:val="000000" w:themeColor="text1"/>
          <w:szCs w:val="22"/>
          <w:lang w:val="sk-SK" w:eastAsia="en-GB"/>
        </w:rPr>
        <w:t>nu, v porovnaní s jedincami s normálnym klírensom kreatinínu, zvýšili o 16, 29 a 44 % v uvedenom poradí. Po</w:t>
      </w:r>
      <w:r w:rsidR="00D1128D" w:rsidRPr="00B552FE">
        <w:rPr>
          <w:color w:val="000000" w:themeColor="text1"/>
          <w:szCs w:val="22"/>
          <w:lang w:val="sk-SK" w:eastAsia="en-GB"/>
        </w:rPr>
        <w:t>rucha</w:t>
      </w:r>
      <w:r w:rsidRPr="00B552FE">
        <w:rPr>
          <w:color w:val="000000" w:themeColor="text1"/>
          <w:szCs w:val="22"/>
          <w:lang w:val="sk-SK" w:eastAsia="en-GB"/>
        </w:rPr>
        <w:t xml:space="preserve"> funkcie obličiek nemal</w:t>
      </w:r>
      <w:r w:rsidR="00D1128D" w:rsidRPr="00B552FE">
        <w:rPr>
          <w:color w:val="000000" w:themeColor="text1"/>
          <w:szCs w:val="22"/>
          <w:lang w:val="sk-SK" w:eastAsia="en-GB"/>
        </w:rPr>
        <w:t>a</w:t>
      </w:r>
      <w:r w:rsidRPr="00B552FE">
        <w:rPr>
          <w:color w:val="000000" w:themeColor="text1"/>
          <w:szCs w:val="22"/>
          <w:lang w:val="sk-SK" w:eastAsia="en-GB"/>
        </w:rPr>
        <w:t xml:space="preserve"> žiadny evidentný vplyv na vzťah medzi plazmatickou koncentráciou </w:t>
      </w:r>
      <w:r w:rsidR="00C608B2" w:rsidRPr="00B552FE">
        <w:rPr>
          <w:color w:val="000000" w:themeColor="text1"/>
          <w:szCs w:val="22"/>
          <w:lang w:val="sk-SK" w:eastAsia="en-GB"/>
        </w:rPr>
        <w:t>apixabá</w:t>
      </w:r>
      <w:r w:rsidRPr="00B552FE">
        <w:rPr>
          <w:color w:val="000000" w:themeColor="text1"/>
          <w:szCs w:val="22"/>
          <w:lang w:val="sk-SK" w:eastAsia="en-GB"/>
        </w:rPr>
        <w:t>nu a </w:t>
      </w:r>
      <w:r w:rsidR="001A5948" w:rsidRPr="00B552FE">
        <w:rPr>
          <w:color w:val="000000" w:themeColor="text1"/>
          <w:szCs w:val="22"/>
          <w:lang w:val="sk-SK"/>
        </w:rPr>
        <w:t>anti-faktor</w:t>
      </w:r>
      <w:r w:rsidR="00174C1A" w:rsidRPr="00B552FE">
        <w:rPr>
          <w:color w:val="000000" w:themeColor="text1"/>
          <w:szCs w:val="22"/>
          <w:lang w:val="sk-SK"/>
        </w:rPr>
        <w:t>ovou</w:t>
      </w:r>
      <w:r w:rsidR="001A5948" w:rsidRPr="00B552FE">
        <w:rPr>
          <w:color w:val="000000" w:themeColor="text1"/>
          <w:szCs w:val="22"/>
          <w:lang w:val="sk-SK"/>
        </w:rPr>
        <w:t> Xa</w:t>
      </w:r>
      <w:r w:rsidR="00174C1A" w:rsidRPr="00B552FE">
        <w:rPr>
          <w:color w:val="000000" w:themeColor="text1"/>
          <w:szCs w:val="22"/>
          <w:lang w:val="sk-SK"/>
        </w:rPr>
        <w:t xml:space="preserve"> aktivitou</w:t>
      </w:r>
      <w:r w:rsidRPr="00B552FE">
        <w:rPr>
          <w:color w:val="000000" w:themeColor="text1"/>
          <w:szCs w:val="22"/>
          <w:lang w:val="sk-SK" w:eastAsia="en-GB"/>
        </w:rPr>
        <w:t>.</w:t>
      </w:r>
    </w:p>
    <w:p w14:paraId="4C3FC3A4" w14:textId="77777777" w:rsidR="00BD50BA" w:rsidRPr="00B552FE" w:rsidRDefault="00BD50BA">
      <w:pPr>
        <w:pStyle w:val="EMEABodyText"/>
        <w:tabs>
          <w:tab w:val="left" w:pos="2977"/>
        </w:tabs>
        <w:rPr>
          <w:color w:val="000000" w:themeColor="text1"/>
          <w:szCs w:val="22"/>
          <w:lang w:val="sk-SK" w:eastAsia="en-GB"/>
        </w:rPr>
      </w:pPr>
    </w:p>
    <w:p w14:paraId="45414E75" w14:textId="77777777" w:rsidR="00BD50BA" w:rsidRPr="00B552FE" w:rsidRDefault="00BD50BA">
      <w:pPr>
        <w:pStyle w:val="EMEABodyText"/>
        <w:tabs>
          <w:tab w:val="left" w:pos="2977"/>
        </w:tabs>
        <w:rPr>
          <w:color w:val="000000" w:themeColor="text1"/>
          <w:szCs w:val="22"/>
          <w:lang w:val="sk-SK" w:eastAsia="en-GB"/>
        </w:rPr>
      </w:pPr>
      <w:r w:rsidRPr="00B552FE">
        <w:rPr>
          <w:rStyle w:val="hps"/>
          <w:color w:val="000000" w:themeColor="text1"/>
          <w:szCs w:val="22"/>
          <w:lang w:val="sk-SK" w:eastAsia="en-GB"/>
        </w:rPr>
        <w:t>U</w:t>
      </w:r>
      <w:r w:rsidRPr="00B552FE">
        <w:rPr>
          <w:color w:val="000000" w:themeColor="text1"/>
          <w:szCs w:val="22"/>
          <w:lang w:val="sk-SK" w:eastAsia="en-GB"/>
        </w:rPr>
        <w:t xml:space="preserve"> </w:t>
      </w:r>
      <w:r w:rsidRPr="00B552FE">
        <w:rPr>
          <w:rStyle w:val="hps"/>
          <w:color w:val="000000" w:themeColor="text1"/>
          <w:szCs w:val="22"/>
          <w:lang w:val="sk-SK" w:eastAsia="en-GB"/>
        </w:rPr>
        <w:t>osôb</w:t>
      </w:r>
      <w:r w:rsidRPr="00B552FE">
        <w:rPr>
          <w:color w:val="000000" w:themeColor="text1"/>
          <w:szCs w:val="22"/>
          <w:lang w:val="sk-SK" w:eastAsia="en-GB"/>
        </w:rPr>
        <w:t xml:space="preserve"> </w:t>
      </w:r>
      <w:r w:rsidRPr="00B552FE">
        <w:rPr>
          <w:rStyle w:val="hps"/>
          <w:color w:val="000000" w:themeColor="text1"/>
          <w:szCs w:val="22"/>
          <w:lang w:val="sk-SK" w:eastAsia="en-GB"/>
        </w:rPr>
        <w:t>s terminálnym štádiom</w:t>
      </w:r>
      <w:r w:rsidRPr="00B552FE">
        <w:rPr>
          <w:color w:val="000000" w:themeColor="text1"/>
          <w:szCs w:val="22"/>
          <w:lang w:val="sk-SK" w:eastAsia="en-GB"/>
        </w:rPr>
        <w:t xml:space="preserve"> </w:t>
      </w:r>
      <w:r w:rsidRPr="00B552FE">
        <w:rPr>
          <w:rStyle w:val="hps"/>
          <w:color w:val="000000" w:themeColor="text1"/>
          <w:szCs w:val="22"/>
          <w:lang w:val="sk-SK" w:eastAsia="en-GB"/>
        </w:rPr>
        <w:t>ochorenia</w:t>
      </w:r>
      <w:r w:rsidRPr="00B552FE">
        <w:rPr>
          <w:color w:val="000000" w:themeColor="text1"/>
          <w:szCs w:val="22"/>
          <w:lang w:val="sk-SK" w:eastAsia="en-GB"/>
        </w:rPr>
        <w:t xml:space="preserve"> </w:t>
      </w:r>
      <w:r w:rsidRPr="00B552FE">
        <w:rPr>
          <w:rStyle w:val="hps"/>
          <w:color w:val="000000" w:themeColor="text1"/>
          <w:szCs w:val="22"/>
          <w:lang w:val="sk-SK" w:eastAsia="en-GB"/>
        </w:rPr>
        <w:t>obličiek</w:t>
      </w:r>
      <w:r w:rsidRPr="00B552FE">
        <w:rPr>
          <w:color w:val="000000" w:themeColor="text1"/>
          <w:szCs w:val="22"/>
          <w:lang w:val="sk-SK" w:eastAsia="en-GB"/>
        </w:rPr>
        <w:t xml:space="preserve"> </w:t>
      </w:r>
      <w:r w:rsidRPr="00B552FE">
        <w:rPr>
          <w:rStyle w:val="hps"/>
          <w:color w:val="000000" w:themeColor="text1"/>
          <w:szCs w:val="22"/>
          <w:lang w:val="sk-SK" w:eastAsia="en-GB"/>
        </w:rPr>
        <w:t>(</w:t>
      </w:r>
      <w:r w:rsidRPr="00B552FE">
        <w:rPr>
          <w:color w:val="000000" w:themeColor="text1"/>
          <w:szCs w:val="22"/>
          <w:lang w:val="sk-SK" w:eastAsia="en-GB"/>
        </w:rPr>
        <w:t xml:space="preserve">end-stage renal disease - ESRD) </w:t>
      </w:r>
      <w:r w:rsidRPr="00B552FE">
        <w:rPr>
          <w:rStyle w:val="hps"/>
          <w:color w:val="000000" w:themeColor="text1"/>
          <w:szCs w:val="22"/>
          <w:lang w:val="sk-SK" w:eastAsia="en-GB"/>
        </w:rPr>
        <w:t>sa</w:t>
      </w:r>
      <w:r w:rsidRPr="00B552FE">
        <w:rPr>
          <w:color w:val="000000" w:themeColor="text1"/>
          <w:szCs w:val="22"/>
          <w:lang w:val="sk-SK" w:eastAsia="en-GB"/>
        </w:rPr>
        <w:t xml:space="preserve"> </w:t>
      </w:r>
      <w:r w:rsidRPr="00B552FE">
        <w:rPr>
          <w:rStyle w:val="hps"/>
          <w:color w:val="000000" w:themeColor="text1"/>
          <w:szCs w:val="22"/>
          <w:lang w:val="sk-SK" w:eastAsia="en-GB"/>
        </w:rPr>
        <w:t>AUC</w:t>
      </w:r>
      <w:r w:rsidRPr="00B552FE">
        <w:rPr>
          <w:color w:val="000000" w:themeColor="text1"/>
          <w:szCs w:val="22"/>
          <w:lang w:val="sk-SK" w:eastAsia="en-GB"/>
        </w:rPr>
        <w:t xml:space="preserve"> </w:t>
      </w:r>
      <w:r w:rsidR="00C608B2" w:rsidRPr="00B552FE">
        <w:rPr>
          <w:rStyle w:val="hps"/>
          <w:color w:val="000000" w:themeColor="text1"/>
          <w:szCs w:val="22"/>
          <w:lang w:val="sk-SK" w:eastAsia="en-GB"/>
        </w:rPr>
        <w:t>apixabá</w:t>
      </w:r>
      <w:r w:rsidRPr="00B552FE">
        <w:rPr>
          <w:rStyle w:val="hps"/>
          <w:color w:val="000000" w:themeColor="text1"/>
          <w:szCs w:val="22"/>
          <w:lang w:val="sk-SK" w:eastAsia="en-GB"/>
        </w:rPr>
        <w:t>nu</w:t>
      </w:r>
      <w:r w:rsidRPr="00B552FE">
        <w:rPr>
          <w:color w:val="000000" w:themeColor="text1"/>
          <w:szCs w:val="22"/>
          <w:lang w:val="sk-SK" w:eastAsia="en-GB"/>
        </w:rPr>
        <w:t xml:space="preserve"> </w:t>
      </w:r>
      <w:r w:rsidRPr="00B552FE">
        <w:rPr>
          <w:rStyle w:val="hps"/>
          <w:color w:val="000000" w:themeColor="text1"/>
          <w:szCs w:val="22"/>
          <w:lang w:val="sk-SK" w:eastAsia="en-GB"/>
        </w:rPr>
        <w:t>zvýšila o</w:t>
      </w:r>
      <w:r w:rsidRPr="00B552FE">
        <w:rPr>
          <w:color w:val="000000" w:themeColor="text1"/>
          <w:szCs w:val="22"/>
          <w:lang w:val="sk-SK" w:eastAsia="en-GB"/>
        </w:rPr>
        <w:t xml:space="preserve"> </w:t>
      </w:r>
      <w:r w:rsidRPr="00B552FE">
        <w:rPr>
          <w:rStyle w:val="hps"/>
          <w:color w:val="000000" w:themeColor="text1"/>
          <w:szCs w:val="22"/>
          <w:lang w:val="sk-SK" w:eastAsia="en-GB"/>
        </w:rPr>
        <w:t>36 </w:t>
      </w:r>
      <w:r w:rsidRPr="00B552FE">
        <w:rPr>
          <w:color w:val="000000" w:themeColor="text1"/>
          <w:szCs w:val="22"/>
          <w:lang w:val="sk-SK" w:eastAsia="en-GB"/>
        </w:rPr>
        <w:t xml:space="preserve">%, </w:t>
      </w:r>
      <w:r w:rsidRPr="00B552FE">
        <w:rPr>
          <w:rStyle w:val="hps"/>
          <w:color w:val="000000" w:themeColor="text1"/>
          <w:szCs w:val="22"/>
          <w:lang w:val="sk-SK" w:eastAsia="en-GB"/>
        </w:rPr>
        <w:t>keď sa</w:t>
      </w:r>
      <w:r w:rsidRPr="00B552FE">
        <w:rPr>
          <w:color w:val="000000" w:themeColor="text1"/>
          <w:szCs w:val="22"/>
          <w:lang w:val="sk-SK" w:eastAsia="en-GB"/>
        </w:rPr>
        <w:t xml:space="preserve"> podávala jednorazová </w:t>
      </w:r>
      <w:r w:rsidRPr="00B552FE">
        <w:rPr>
          <w:rStyle w:val="hps"/>
          <w:color w:val="000000" w:themeColor="text1"/>
          <w:szCs w:val="22"/>
          <w:lang w:val="sk-SK" w:eastAsia="en-GB"/>
        </w:rPr>
        <w:t>dávka</w:t>
      </w:r>
      <w:r w:rsidRPr="00B552FE">
        <w:rPr>
          <w:color w:val="000000" w:themeColor="text1"/>
          <w:szCs w:val="22"/>
          <w:lang w:val="sk-SK" w:eastAsia="en-GB"/>
        </w:rPr>
        <w:t xml:space="preserve"> </w:t>
      </w:r>
      <w:r w:rsidR="00C608B2" w:rsidRPr="00B552FE">
        <w:rPr>
          <w:rStyle w:val="hps"/>
          <w:color w:val="000000" w:themeColor="text1"/>
          <w:szCs w:val="22"/>
          <w:lang w:val="sk-SK" w:eastAsia="en-GB"/>
        </w:rPr>
        <w:t>apixabá</w:t>
      </w:r>
      <w:r w:rsidRPr="00B552FE">
        <w:rPr>
          <w:rStyle w:val="hps"/>
          <w:color w:val="000000" w:themeColor="text1"/>
          <w:szCs w:val="22"/>
          <w:lang w:val="sk-SK" w:eastAsia="en-GB"/>
        </w:rPr>
        <w:t>nu</w:t>
      </w:r>
      <w:r w:rsidRPr="00B552FE">
        <w:rPr>
          <w:color w:val="000000" w:themeColor="text1"/>
          <w:szCs w:val="22"/>
          <w:lang w:val="sk-SK" w:eastAsia="en-GB"/>
        </w:rPr>
        <w:t xml:space="preserve"> </w:t>
      </w:r>
      <w:r w:rsidRPr="00B552FE">
        <w:rPr>
          <w:rStyle w:val="hps"/>
          <w:color w:val="000000" w:themeColor="text1"/>
          <w:szCs w:val="22"/>
          <w:lang w:val="sk-SK" w:eastAsia="en-GB"/>
        </w:rPr>
        <w:t>5</w:t>
      </w:r>
      <w:r w:rsidRPr="00B552FE">
        <w:rPr>
          <w:color w:val="000000" w:themeColor="text1"/>
          <w:szCs w:val="22"/>
          <w:lang w:val="sk-SK" w:eastAsia="en-GB"/>
        </w:rPr>
        <w:t> </w:t>
      </w:r>
      <w:r w:rsidRPr="00B552FE">
        <w:rPr>
          <w:rStyle w:val="hps"/>
          <w:color w:val="000000" w:themeColor="text1"/>
          <w:szCs w:val="22"/>
          <w:lang w:val="sk-SK" w:eastAsia="en-GB"/>
        </w:rPr>
        <w:t>mg</w:t>
      </w:r>
      <w:r w:rsidRPr="00B552FE">
        <w:rPr>
          <w:color w:val="000000" w:themeColor="text1"/>
          <w:szCs w:val="22"/>
          <w:lang w:val="sk-SK" w:eastAsia="en-GB"/>
        </w:rPr>
        <w:t xml:space="preserve"> </w:t>
      </w:r>
      <w:r w:rsidRPr="00B552FE">
        <w:rPr>
          <w:rStyle w:val="hps"/>
          <w:color w:val="000000" w:themeColor="text1"/>
          <w:szCs w:val="22"/>
          <w:lang w:val="sk-SK" w:eastAsia="en-GB"/>
        </w:rPr>
        <w:t>bezprostredne</w:t>
      </w:r>
      <w:r w:rsidRPr="00B552FE">
        <w:rPr>
          <w:color w:val="000000" w:themeColor="text1"/>
          <w:szCs w:val="22"/>
          <w:lang w:val="sk-SK" w:eastAsia="en-GB"/>
        </w:rPr>
        <w:t xml:space="preserve"> </w:t>
      </w:r>
      <w:r w:rsidRPr="00B552FE">
        <w:rPr>
          <w:rStyle w:val="hps"/>
          <w:color w:val="000000" w:themeColor="text1"/>
          <w:szCs w:val="22"/>
          <w:lang w:val="sk-SK" w:eastAsia="en-GB"/>
        </w:rPr>
        <w:t>po hemodialýze</w:t>
      </w:r>
      <w:r w:rsidRPr="00B552FE">
        <w:rPr>
          <w:color w:val="000000" w:themeColor="text1"/>
          <w:szCs w:val="22"/>
          <w:lang w:val="sk-SK" w:eastAsia="en-GB"/>
        </w:rPr>
        <w:t xml:space="preserve"> </w:t>
      </w:r>
      <w:r w:rsidRPr="00B552FE">
        <w:rPr>
          <w:rStyle w:val="hps"/>
          <w:color w:val="000000" w:themeColor="text1"/>
          <w:szCs w:val="22"/>
          <w:lang w:val="sk-SK" w:eastAsia="en-GB"/>
        </w:rPr>
        <w:t>v porovnaní s AUC</w:t>
      </w:r>
      <w:r w:rsidRPr="00B552FE">
        <w:rPr>
          <w:color w:val="000000" w:themeColor="text1"/>
          <w:szCs w:val="22"/>
          <w:lang w:val="sk-SK" w:eastAsia="en-GB"/>
        </w:rPr>
        <w:t xml:space="preserve"> </w:t>
      </w:r>
      <w:r w:rsidRPr="00B552FE">
        <w:rPr>
          <w:rStyle w:val="hps"/>
          <w:color w:val="000000" w:themeColor="text1"/>
          <w:szCs w:val="22"/>
          <w:lang w:val="sk-SK" w:eastAsia="en-GB"/>
        </w:rPr>
        <w:t>pozorovanou</w:t>
      </w:r>
      <w:r w:rsidRPr="00B552FE">
        <w:rPr>
          <w:color w:val="000000" w:themeColor="text1"/>
          <w:szCs w:val="22"/>
          <w:lang w:val="sk-SK" w:eastAsia="en-GB"/>
        </w:rPr>
        <w:t xml:space="preserve"> </w:t>
      </w:r>
      <w:r w:rsidRPr="00B552FE">
        <w:rPr>
          <w:rStyle w:val="hps"/>
          <w:color w:val="000000" w:themeColor="text1"/>
          <w:szCs w:val="22"/>
          <w:lang w:val="sk-SK" w:eastAsia="en-GB"/>
        </w:rPr>
        <w:t>u</w:t>
      </w:r>
      <w:r w:rsidRPr="00B552FE">
        <w:rPr>
          <w:color w:val="000000" w:themeColor="text1"/>
          <w:szCs w:val="22"/>
          <w:lang w:val="sk-SK" w:eastAsia="en-GB"/>
        </w:rPr>
        <w:t xml:space="preserve"> </w:t>
      </w:r>
      <w:r w:rsidRPr="00B552FE">
        <w:rPr>
          <w:rStyle w:val="hps"/>
          <w:color w:val="000000" w:themeColor="text1"/>
          <w:szCs w:val="22"/>
          <w:lang w:val="sk-SK" w:eastAsia="en-GB"/>
        </w:rPr>
        <w:t>osôb</w:t>
      </w:r>
      <w:r w:rsidRPr="00B552FE">
        <w:rPr>
          <w:color w:val="000000" w:themeColor="text1"/>
          <w:szCs w:val="22"/>
          <w:lang w:val="sk-SK" w:eastAsia="en-GB"/>
        </w:rPr>
        <w:t xml:space="preserve"> </w:t>
      </w:r>
      <w:r w:rsidRPr="00B552FE">
        <w:rPr>
          <w:rStyle w:val="hps"/>
          <w:color w:val="000000" w:themeColor="text1"/>
          <w:szCs w:val="22"/>
          <w:lang w:val="sk-SK" w:eastAsia="en-GB"/>
        </w:rPr>
        <w:t>s normálnou</w:t>
      </w:r>
      <w:r w:rsidRPr="00B552FE">
        <w:rPr>
          <w:color w:val="000000" w:themeColor="text1"/>
          <w:szCs w:val="22"/>
          <w:lang w:val="sk-SK" w:eastAsia="en-GB"/>
        </w:rPr>
        <w:t xml:space="preserve"> </w:t>
      </w:r>
      <w:r w:rsidRPr="00B552FE">
        <w:rPr>
          <w:rStyle w:val="hps"/>
          <w:color w:val="000000" w:themeColor="text1"/>
          <w:szCs w:val="22"/>
          <w:lang w:val="sk-SK" w:eastAsia="en-GB"/>
        </w:rPr>
        <w:t>funkciou</w:t>
      </w:r>
      <w:r w:rsidRPr="00B552FE">
        <w:rPr>
          <w:color w:val="000000" w:themeColor="text1"/>
          <w:szCs w:val="22"/>
          <w:lang w:val="sk-SK" w:eastAsia="en-GB"/>
        </w:rPr>
        <w:t xml:space="preserve"> </w:t>
      </w:r>
      <w:r w:rsidRPr="00B552FE">
        <w:rPr>
          <w:rStyle w:val="hps"/>
          <w:color w:val="000000" w:themeColor="text1"/>
          <w:szCs w:val="22"/>
          <w:lang w:val="sk-SK" w:eastAsia="en-GB"/>
        </w:rPr>
        <w:t>obličiek</w:t>
      </w:r>
      <w:r w:rsidRPr="00B552FE">
        <w:rPr>
          <w:color w:val="000000" w:themeColor="text1"/>
          <w:szCs w:val="22"/>
          <w:lang w:val="sk-SK" w:eastAsia="en-GB"/>
        </w:rPr>
        <w:t xml:space="preserve">. </w:t>
      </w:r>
      <w:r w:rsidRPr="00B552FE">
        <w:rPr>
          <w:rStyle w:val="hps"/>
          <w:color w:val="000000" w:themeColor="text1"/>
          <w:szCs w:val="22"/>
          <w:lang w:val="sk-SK" w:eastAsia="en-GB"/>
        </w:rPr>
        <w:t>Hemodialýza, ktorá</w:t>
      </w:r>
      <w:r w:rsidRPr="00B552FE">
        <w:rPr>
          <w:color w:val="000000" w:themeColor="text1"/>
          <w:szCs w:val="22"/>
          <w:lang w:val="sk-SK" w:eastAsia="en-GB"/>
        </w:rPr>
        <w:t xml:space="preserve"> </w:t>
      </w:r>
      <w:r w:rsidRPr="00B552FE">
        <w:rPr>
          <w:rStyle w:val="hps"/>
          <w:color w:val="000000" w:themeColor="text1"/>
          <w:szCs w:val="22"/>
          <w:lang w:val="sk-SK" w:eastAsia="en-GB"/>
        </w:rPr>
        <w:t>začala</w:t>
      </w:r>
      <w:r w:rsidRPr="00B552FE">
        <w:rPr>
          <w:color w:val="000000" w:themeColor="text1"/>
          <w:szCs w:val="22"/>
          <w:lang w:val="sk-SK" w:eastAsia="en-GB"/>
        </w:rPr>
        <w:t xml:space="preserve"> </w:t>
      </w:r>
      <w:r w:rsidRPr="00B552FE">
        <w:rPr>
          <w:rStyle w:val="hps"/>
          <w:color w:val="000000" w:themeColor="text1"/>
          <w:szCs w:val="22"/>
          <w:lang w:val="sk-SK" w:eastAsia="en-GB"/>
        </w:rPr>
        <w:t>dve</w:t>
      </w:r>
      <w:r w:rsidRPr="00B552FE">
        <w:rPr>
          <w:color w:val="000000" w:themeColor="text1"/>
          <w:szCs w:val="22"/>
          <w:lang w:val="sk-SK" w:eastAsia="en-GB"/>
        </w:rPr>
        <w:t xml:space="preserve"> </w:t>
      </w:r>
      <w:r w:rsidRPr="00B552FE">
        <w:rPr>
          <w:rStyle w:val="hps"/>
          <w:color w:val="000000" w:themeColor="text1"/>
          <w:szCs w:val="22"/>
          <w:lang w:val="sk-SK" w:eastAsia="en-GB"/>
        </w:rPr>
        <w:t>hodiny</w:t>
      </w:r>
      <w:r w:rsidRPr="00B552FE">
        <w:rPr>
          <w:color w:val="000000" w:themeColor="text1"/>
          <w:szCs w:val="22"/>
          <w:lang w:val="sk-SK" w:eastAsia="en-GB"/>
        </w:rPr>
        <w:t xml:space="preserve"> </w:t>
      </w:r>
      <w:r w:rsidRPr="00B552FE">
        <w:rPr>
          <w:rStyle w:val="hps"/>
          <w:color w:val="000000" w:themeColor="text1"/>
          <w:szCs w:val="22"/>
          <w:lang w:val="sk-SK" w:eastAsia="en-GB"/>
        </w:rPr>
        <w:t>po podaní</w:t>
      </w:r>
      <w:r w:rsidRPr="00B552FE">
        <w:rPr>
          <w:color w:val="000000" w:themeColor="text1"/>
          <w:szCs w:val="22"/>
          <w:lang w:val="sk-SK" w:eastAsia="en-GB"/>
        </w:rPr>
        <w:t xml:space="preserve"> </w:t>
      </w:r>
      <w:r w:rsidRPr="00B552FE">
        <w:rPr>
          <w:rStyle w:val="hps"/>
          <w:color w:val="000000" w:themeColor="text1"/>
          <w:szCs w:val="22"/>
          <w:lang w:val="sk-SK" w:eastAsia="en-GB"/>
        </w:rPr>
        <w:t>jednorazovej</w:t>
      </w:r>
      <w:r w:rsidRPr="00B552FE">
        <w:rPr>
          <w:color w:val="000000" w:themeColor="text1"/>
          <w:szCs w:val="22"/>
          <w:lang w:val="sk-SK" w:eastAsia="en-GB"/>
        </w:rPr>
        <w:t xml:space="preserve"> </w:t>
      </w:r>
      <w:r w:rsidRPr="00B552FE">
        <w:rPr>
          <w:rStyle w:val="hps"/>
          <w:color w:val="000000" w:themeColor="text1"/>
          <w:szCs w:val="22"/>
          <w:lang w:val="sk-SK" w:eastAsia="en-GB"/>
        </w:rPr>
        <w:t>dávky</w:t>
      </w:r>
      <w:r w:rsidRPr="00B552FE">
        <w:rPr>
          <w:color w:val="000000" w:themeColor="text1"/>
          <w:szCs w:val="22"/>
          <w:lang w:val="sk-SK" w:eastAsia="en-GB"/>
        </w:rPr>
        <w:t xml:space="preserve"> </w:t>
      </w:r>
      <w:r w:rsidRPr="00B552FE">
        <w:rPr>
          <w:rStyle w:val="hps"/>
          <w:color w:val="000000" w:themeColor="text1"/>
          <w:szCs w:val="22"/>
          <w:lang w:val="sk-SK" w:eastAsia="en-GB"/>
        </w:rPr>
        <w:t>5</w:t>
      </w:r>
      <w:r w:rsidRPr="00B552FE">
        <w:rPr>
          <w:color w:val="000000" w:themeColor="text1"/>
          <w:szCs w:val="22"/>
          <w:lang w:val="sk-SK" w:eastAsia="en-GB"/>
        </w:rPr>
        <w:t> </w:t>
      </w:r>
      <w:r w:rsidRPr="00B552FE">
        <w:rPr>
          <w:rStyle w:val="hps"/>
          <w:color w:val="000000" w:themeColor="text1"/>
          <w:szCs w:val="22"/>
          <w:lang w:val="sk-SK" w:eastAsia="en-GB"/>
        </w:rPr>
        <w:t>mg</w:t>
      </w:r>
      <w:r w:rsidRPr="00B552FE">
        <w:rPr>
          <w:color w:val="000000" w:themeColor="text1"/>
          <w:szCs w:val="22"/>
          <w:lang w:val="sk-SK" w:eastAsia="en-GB"/>
        </w:rPr>
        <w:t xml:space="preserve"> </w:t>
      </w:r>
      <w:r w:rsidR="00C608B2" w:rsidRPr="00B552FE">
        <w:rPr>
          <w:rStyle w:val="hps"/>
          <w:color w:val="000000" w:themeColor="text1"/>
          <w:szCs w:val="22"/>
          <w:lang w:val="sk-SK" w:eastAsia="en-GB"/>
        </w:rPr>
        <w:t>apixabá</w:t>
      </w:r>
      <w:r w:rsidRPr="00B552FE">
        <w:rPr>
          <w:rStyle w:val="hps"/>
          <w:color w:val="000000" w:themeColor="text1"/>
          <w:szCs w:val="22"/>
          <w:lang w:val="sk-SK" w:eastAsia="en-GB"/>
        </w:rPr>
        <w:t>nu</w:t>
      </w:r>
      <w:r w:rsidRPr="00B552FE">
        <w:rPr>
          <w:color w:val="000000" w:themeColor="text1"/>
          <w:szCs w:val="22"/>
          <w:lang w:val="sk-SK" w:eastAsia="en-GB"/>
        </w:rPr>
        <w:t xml:space="preserve">, </w:t>
      </w:r>
      <w:r w:rsidRPr="00B552FE">
        <w:rPr>
          <w:rStyle w:val="hps"/>
          <w:color w:val="000000" w:themeColor="text1"/>
          <w:szCs w:val="22"/>
          <w:lang w:val="sk-SK" w:eastAsia="en-GB"/>
        </w:rPr>
        <w:t>znížila</w:t>
      </w:r>
      <w:r w:rsidRPr="00B552FE">
        <w:rPr>
          <w:color w:val="000000" w:themeColor="text1"/>
          <w:szCs w:val="22"/>
          <w:lang w:val="sk-SK" w:eastAsia="en-GB"/>
        </w:rPr>
        <w:t xml:space="preserve"> </w:t>
      </w:r>
      <w:r w:rsidRPr="00B552FE">
        <w:rPr>
          <w:rStyle w:val="hps"/>
          <w:color w:val="000000" w:themeColor="text1"/>
          <w:szCs w:val="22"/>
          <w:lang w:val="sk-SK" w:eastAsia="en-GB"/>
        </w:rPr>
        <w:t>AUC</w:t>
      </w:r>
      <w:r w:rsidRPr="00B552FE">
        <w:rPr>
          <w:color w:val="000000" w:themeColor="text1"/>
          <w:szCs w:val="22"/>
          <w:lang w:val="sk-SK" w:eastAsia="en-GB"/>
        </w:rPr>
        <w:t xml:space="preserve"> </w:t>
      </w:r>
      <w:r w:rsidR="00C608B2" w:rsidRPr="00B552FE">
        <w:rPr>
          <w:rStyle w:val="hps"/>
          <w:color w:val="000000" w:themeColor="text1"/>
          <w:szCs w:val="22"/>
          <w:lang w:val="sk-SK" w:eastAsia="en-GB"/>
        </w:rPr>
        <w:t>apixabá</w:t>
      </w:r>
      <w:r w:rsidRPr="00B552FE">
        <w:rPr>
          <w:rStyle w:val="hps"/>
          <w:color w:val="000000" w:themeColor="text1"/>
          <w:szCs w:val="22"/>
          <w:lang w:val="sk-SK" w:eastAsia="en-GB"/>
        </w:rPr>
        <w:t>nu</w:t>
      </w:r>
      <w:r w:rsidRPr="00B552FE">
        <w:rPr>
          <w:color w:val="000000" w:themeColor="text1"/>
          <w:szCs w:val="22"/>
          <w:lang w:val="sk-SK" w:eastAsia="en-GB"/>
        </w:rPr>
        <w:t xml:space="preserve"> </w:t>
      </w:r>
      <w:r w:rsidRPr="00B552FE">
        <w:rPr>
          <w:rStyle w:val="hps"/>
          <w:color w:val="000000" w:themeColor="text1"/>
          <w:szCs w:val="22"/>
          <w:lang w:val="sk-SK" w:eastAsia="en-GB"/>
        </w:rPr>
        <w:t>o</w:t>
      </w:r>
      <w:r w:rsidRPr="00B552FE">
        <w:rPr>
          <w:color w:val="000000" w:themeColor="text1"/>
          <w:szCs w:val="22"/>
          <w:lang w:val="sk-SK" w:eastAsia="en-GB"/>
        </w:rPr>
        <w:t xml:space="preserve"> </w:t>
      </w:r>
      <w:r w:rsidRPr="00B552FE">
        <w:rPr>
          <w:rStyle w:val="hps"/>
          <w:color w:val="000000" w:themeColor="text1"/>
          <w:szCs w:val="22"/>
          <w:lang w:val="sk-SK" w:eastAsia="en-GB"/>
        </w:rPr>
        <w:t>14 </w:t>
      </w:r>
      <w:r w:rsidRPr="00B552FE">
        <w:rPr>
          <w:color w:val="000000" w:themeColor="text1"/>
          <w:szCs w:val="22"/>
          <w:lang w:val="sk-SK" w:eastAsia="en-GB"/>
        </w:rPr>
        <w:t xml:space="preserve">% </w:t>
      </w:r>
      <w:r w:rsidRPr="00B552FE">
        <w:rPr>
          <w:rStyle w:val="hps"/>
          <w:color w:val="000000" w:themeColor="text1"/>
          <w:szCs w:val="22"/>
          <w:lang w:val="sk-SK" w:eastAsia="en-GB"/>
        </w:rPr>
        <w:t>u</w:t>
      </w:r>
      <w:r w:rsidRPr="00B552FE">
        <w:rPr>
          <w:color w:val="000000" w:themeColor="text1"/>
          <w:szCs w:val="22"/>
          <w:lang w:val="sk-SK" w:eastAsia="en-GB"/>
        </w:rPr>
        <w:t xml:space="preserve"> </w:t>
      </w:r>
      <w:r w:rsidRPr="00B552FE">
        <w:rPr>
          <w:rStyle w:val="hps"/>
          <w:color w:val="000000" w:themeColor="text1"/>
          <w:szCs w:val="22"/>
          <w:lang w:val="sk-SK" w:eastAsia="en-GB"/>
        </w:rPr>
        <w:t>týchto pacientov</w:t>
      </w:r>
      <w:r w:rsidRPr="00B552FE">
        <w:rPr>
          <w:color w:val="000000" w:themeColor="text1"/>
          <w:szCs w:val="22"/>
          <w:lang w:val="sk-SK" w:eastAsia="en-GB"/>
        </w:rPr>
        <w:t xml:space="preserve"> </w:t>
      </w:r>
      <w:r w:rsidRPr="00B552FE">
        <w:rPr>
          <w:rStyle w:val="hps"/>
          <w:color w:val="000000" w:themeColor="text1"/>
          <w:szCs w:val="22"/>
          <w:lang w:val="sk-SK" w:eastAsia="en-GB"/>
        </w:rPr>
        <w:t>s</w:t>
      </w:r>
      <w:r w:rsidRPr="00B552FE">
        <w:rPr>
          <w:color w:val="000000" w:themeColor="text1"/>
          <w:szCs w:val="22"/>
          <w:lang w:val="sk-SK" w:eastAsia="en-GB"/>
        </w:rPr>
        <w:t xml:space="preserve"> </w:t>
      </w:r>
      <w:r w:rsidRPr="00B552FE">
        <w:rPr>
          <w:rStyle w:val="hps"/>
          <w:color w:val="000000" w:themeColor="text1"/>
          <w:szCs w:val="22"/>
          <w:lang w:val="sk-SK" w:eastAsia="en-GB"/>
        </w:rPr>
        <w:t>ESRD</w:t>
      </w:r>
      <w:r w:rsidRPr="00B552FE">
        <w:rPr>
          <w:color w:val="000000" w:themeColor="text1"/>
          <w:szCs w:val="22"/>
          <w:lang w:val="sk-SK" w:eastAsia="en-GB"/>
        </w:rPr>
        <w:t xml:space="preserve">, </w:t>
      </w:r>
      <w:r w:rsidRPr="00B552FE">
        <w:rPr>
          <w:rStyle w:val="hps"/>
          <w:color w:val="000000" w:themeColor="text1"/>
          <w:szCs w:val="22"/>
          <w:lang w:val="sk-SK" w:eastAsia="en-GB"/>
        </w:rPr>
        <w:t>čo zodpovedá</w:t>
      </w:r>
      <w:r w:rsidRPr="00B552FE">
        <w:rPr>
          <w:color w:val="000000" w:themeColor="text1"/>
          <w:szCs w:val="22"/>
          <w:lang w:val="sk-SK" w:eastAsia="en-GB"/>
        </w:rPr>
        <w:t xml:space="preserve"> </w:t>
      </w:r>
      <w:r w:rsidRPr="00B552FE">
        <w:rPr>
          <w:rStyle w:val="hps"/>
          <w:color w:val="000000" w:themeColor="text1"/>
          <w:szCs w:val="22"/>
          <w:lang w:val="sk-SK" w:eastAsia="en-GB"/>
        </w:rPr>
        <w:t>klírensu</w:t>
      </w:r>
      <w:r w:rsidRPr="00B552FE">
        <w:rPr>
          <w:color w:val="000000" w:themeColor="text1"/>
          <w:szCs w:val="22"/>
          <w:lang w:val="sk-SK" w:eastAsia="en-GB"/>
        </w:rPr>
        <w:t xml:space="preserve"> </w:t>
      </w:r>
      <w:r w:rsidR="00C608B2" w:rsidRPr="00B552FE">
        <w:rPr>
          <w:rStyle w:val="hps"/>
          <w:color w:val="000000" w:themeColor="text1"/>
          <w:szCs w:val="22"/>
          <w:lang w:val="sk-SK" w:eastAsia="en-GB"/>
        </w:rPr>
        <w:t>apixabá</w:t>
      </w:r>
      <w:r w:rsidRPr="00B552FE">
        <w:rPr>
          <w:rStyle w:val="hps"/>
          <w:color w:val="000000" w:themeColor="text1"/>
          <w:szCs w:val="22"/>
          <w:lang w:val="sk-SK" w:eastAsia="en-GB"/>
        </w:rPr>
        <w:t>nu dialýzou</w:t>
      </w:r>
      <w:r w:rsidRPr="00B552FE">
        <w:rPr>
          <w:color w:val="000000" w:themeColor="text1"/>
          <w:szCs w:val="22"/>
          <w:lang w:val="sk-SK" w:eastAsia="en-GB"/>
        </w:rPr>
        <w:t xml:space="preserve"> </w:t>
      </w:r>
      <w:r w:rsidRPr="00B552FE">
        <w:rPr>
          <w:rStyle w:val="hps"/>
          <w:color w:val="000000" w:themeColor="text1"/>
          <w:szCs w:val="22"/>
          <w:lang w:val="sk-SK" w:eastAsia="en-GB"/>
        </w:rPr>
        <w:t>18</w:t>
      </w:r>
      <w:r w:rsidRPr="00B552FE">
        <w:rPr>
          <w:color w:val="000000" w:themeColor="text1"/>
          <w:szCs w:val="22"/>
          <w:lang w:val="sk-SK" w:eastAsia="en-GB"/>
        </w:rPr>
        <w:t> </w:t>
      </w:r>
      <w:r w:rsidRPr="00B552FE">
        <w:rPr>
          <w:rStyle w:val="hps"/>
          <w:color w:val="000000" w:themeColor="text1"/>
          <w:szCs w:val="22"/>
          <w:lang w:val="sk-SK" w:eastAsia="en-GB"/>
        </w:rPr>
        <w:t>ml/min</w:t>
      </w:r>
      <w:r w:rsidRPr="00B552FE">
        <w:rPr>
          <w:color w:val="000000" w:themeColor="text1"/>
          <w:szCs w:val="22"/>
          <w:lang w:val="sk-SK" w:eastAsia="en-GB"/>
        </w:rPr>
        <w:t xml:space="preserve">. </w:t>
      </w:r>
      <w:r w:rsidRPr="00B552FE">
        <w:rPr>
          <w:rStyle w:val="hps"/>
          <w:color w:val="000000" w:themeColor="text1"/>
          <w:szCs w:val="22"/>
          <w:lang w:val="sk-SK" w:eastAsia="en-GB"/>
        </w:rPr>
        <w:t>Preto</w:t>
      </w:r>
      <w:r w:rsidRPr="00B552FE">
        <w:rPr>
          <w:color w:val="000000" w:themeColor="text1"/>
          <w:szCs w:val="22"/>
          <w:lang w:val="sk-SK" w:eastAsia="en-GB"/>
        </w:rPr>
        <w:t xml:space="preserve"> </w:t>
      </w:r>
      <w:r w:rsidRPr="00B552FE">
        <w:rPr>
          <w:rStyle w:val="hps"/>
          <w:color w:val="000000" w:themeColor="text1"/>
          <w:szCs w:val="22"/>
          <w:lang w:val="sk-SK" w:eastAsia="en-GB"/>
        </w:rPr>
        <w:t>je</w:t>
      </w:r>
      <w:r w:rsidRPr="00B552FE">
        <w:rPr>
          <w:color w:val="000000" w:themeColor="text1"/>
          <w:szCs w:val="22"/>
          <w:lang w:val="sk-SK" w:eastAsia="en-GB"/>
        </w:rPr>
        <w:t xml:space="preserve"> </w:t>
      </w:r>
      <w:r w:rsidRPr="00B552FE">
        <w:rPr>
          <w:rStyle w:val="hps"/>
          <w:color w:val="000000" w:themeColor="text1"/>
          <w:szCs w:val="22"/>
          <w:lang w:val="sk-SK" w:eastAsia="en-GB"/>
        </w:rPr>
        <w:t>nepravdepodobné</w:t>
      </w:r>
      <w:r w:rsidRPr="00B552FE">
        <w:rPr>
          <w:color w:val="000000" w:themeColor="text1"/>
          <w:szCs w:val="22"/>
          <w:lang w:val="sk-SK" w:eastAsia="en-GB"/>
        </w:rPr>
        <w:t xml:space="preserve">, </w:t>
      </w:r>
      <w:r w:rsidRPr="00B552FE">
        <w:rPr>
          <w:rStyle w:val="hps"/>
          <w:color w:val="000000" w:themeColor="text1"/>
          <w:szCs w:val="22"/>
          <w:lang w:val="sk-SK" w:eastAsia="en-GB"/>
        </w:rPr>
        <w:t>že</w:t>
      </w:r>
      <w:r w:rsidRPr="00B552FE">
        <w:rPr>
          <w:color w:val="000000" w:themeColor="text1"/>
          <w:szCs w:val="22"/>
          <w:lang w:val="sk-SK" w:eastAsia="en-GB"/>
        </w:rPr>
        <w:t xml:space="preserve"> by </w:t>
      </w:r>
      <w:r w:rsidRPr="00B552FE">
        <w:rPr>
          <w:rStyle w:val="hps"/>
          <w:color w:val="000000" w:themeColor="text1"/>
          <w:szCs w:val="22"/>
          <w:lang w:val="sk-SK" w:eastAsia="en-GB"/>
        </w:rPr>
        <w:t>hemodialýza</w:t>
      </w:r>
      <w:r w:rsidRPr="00B552FE">
        <w:rPr>
          <w:color w:val="000000" w:themeColor="text1"/>
          <w:szCs w:val="22"/>
          <w:lang w:val="sk-SK" w:eastAsia="en-GB"/>
        </w:rPr>
        <w:t xml:space="preserve"> bola </w:t>
      </w:r>
      <w:r w:rsidRPr="00B552FE">
        <w:rPr>
          <w:rStyle w:val="hps"/>
          <w:color w:val="000000" w:themeColor="text1"/>
          <w:szCs w:val="22"/>
          <w:lang w:val="sk-SK" w:eastAsia="en-GB"/>
        </w:rPr>
        <w:t>účinným prostriedkom</w:t>
      </w:r>
      <w:r w:rsidRPr="00B552FE">
        <w:rPr>
          <w:color w:val="000000" w:themeColor="text1"/>
          <w:szCs w:val="22"/>
          <w:lang w:val="sk-SK" w:eastAsia="en-GB"/>
        </w:rPr>
        <w:t xml:space="preserve"> </w:t>
      </w:r>
      <w:r w:rsidRPr="00B552FE">
        <w:rPr>
          <w:rStyle w:val="hps"/>
          <w:color w:val="000000" w:themeColor="text1"/>
          <w:szCs w:val="22"/>
          <w:lang w:val="sk-SK" w:eastAsia="en-GB"/>
        </w:rPr>
        <w:t>pri liečbe</w:t>
      </w:r>
      <w:r w:rsidRPr="00B552FE">
        <w:rPr>
          <w:color w:val="000000" w:themeColor="text1"/>
          <w:szCs w:val="22"/>
          <w:lang w:val="sk-SK" w:eastAsia="en-GB"/>
        </w:rPr>
        <w:t xml:space="preserve"> </w:t>
      </w:r>
      <w:r w:rsidRPr="00B552FE">
        <w:rPr>
          <w:rStyle w:val="hps"/>
          <w:color w:val="000000" w:themeColor="text1"/>
          <w:szCs w:val="22"/>
          <w:lang w:val="sk-SK" w:eastAsia="en-GB"/>
        </w:rPr>
        <w:t xml:space="preserve">predávkovania </w:t>
      </w:r>
      <w:r w:rsidR="00C608B2" w:rsidRPr="00B552FE">
        <w:rPr>
          <w:rStyle w:val="hps"/>
          <w:color w:val="000000" w:themeColor="text1"/>
          <w:szCs w:val="22"/>
          <w:lang w:val="sk-SK" w:eastAsia="en-GB"/>
        </w:rPr>
        <w:t>apixabá</w:t>
      </w:r>
      <w:r w:rsidRPr="00B552FE">
        <w:rPr>
          <w:rStyle w:val="hps"/>
          <w:color w:val="000000" w:themeColor="text1"/>
          <w:szCs w:val="22"/>
          <w:lang w:val="sk-SK" w:eastAsia="en-GB"/>
        </w:rPr>
        <w:t>nu</w:t>
      </w:r>
      <w:r w:rsidRPr="00B552FE">
        <w:rPr>
          <w:color w:val="000000" w:themeColor="text1"/>
          <w:szCs w:val="22"/>
          <w:lang w:val="sk-SK" w:eastAsia="en-GB"/>
        </w:rPr>
        <w:t>.</w:t>
      </w:r>
    </w:p>
    <w:p w14:paraId="6DC284FC" w14:textId="77777777" w:rsidR="00C753F5" w:rsidRPr="00B552FE" w:rsidRDefault="00C753F5" w:rsidP="009A3BC6">
      <w:pPr>
        <w:autoSpaceDE w:val="0"/>
        <w:autoSpaceDN w:val="0"/>
        <w:adjustRightInd w:val="0"/>
        <w:rPr>
          <w:color w:val="000000" w:themeColor="text1"/>
        </w:rPr>
      </w:pPr>
    </w:p>
    <w:p w14:paraId="5A749CB3" w14:textId="7864CF96" w:rsidR="00C753F5" w:rsidRPr="00B552FE" w:rsidRDefault="00C753F5" w:rsidP="00C753F5">
      <w:pPr>
        <w:autoSpaceDE w:val="0"/>
        <w:autoSpaceDN w:val="0"/>
        <w:adjustRightInd w:val="0"/>
        <w:contextualSpacing/>
        <w:rPr>
          <w:color w:val="000000" w:themeColor="text1"/>
        </w:rPr>
      </w:pPr>
      <w:r w:rsidRPr="00B552FE">
        <w:rPr>
          <w:color w:val="000000" w:themeColor="text1"/>
        </w:rPr>
        <w:t xml:space="preserve">U pediatrických pacientov vo veku ≥ 2 roky bola </w:t>
      </w:r>
      <w:r w:rsidR="004F43D6" w:rsidRPr="00B552FE">
        <w:rPr>
          <w:color w:val="000000" w:themeColor="text1"/>
        </w:rPr>
        <w:t>ťažká</w:t>
      </w:r>
      <w:r w:rsidRPr="00B552FE">
        <w:rPr>
          <w:color w:val="000000" w:themeColor="text1"/>
        </w:rPr>
        <w:t xml:space="preserve"> porucha funkcie obličiek definovaná ako odhadovaná rýchlosť glomerulárnej filtrácie (eGFR) nižšia ako 30 ml/min./1,73 m</w:t>
      </w:r>
      <w:r w:rsidRPr="00B552FE">
        <w:rPr>
          <w:color w:val="000000" w:themeColor="text1"/>
          <w:vertAlign w:val="superscript"/>
        </w:rPr>
        <w:t>2</w:t>
      </w:r>
      <w:r w:rsidRPr="00B552FE">
        <w:rPr>
          <w:color w:val="000000" w:themeColor="text1"/>
        </w:rPr>
        <w:t> plochy povrchu tela (</w:t>
      </w:r>
      <w:r w:rsidR="00292110" w:rsidRPr="00B552FE">
        <w:rPr>
          <w:i/>
          <w:iCs/>
          <w:color w:val="000000" w:themeColor="text1"/>
        </w:rPr>
        <w:t>body surface area,</w:t>
      </w:r>
      <w:r w:rsidR="00292110" w:rsidRPr="00B552FE">
        <w:rPr>
          <w:color w:val="000000" w:themeColor="text1"/>
        </w:rPr>
        <w:t xml:space="preserve"> </w:t>
      </w:r>
      <w:r w:rsidRPr="00B552FE">
        <w:rPr>
          <w:color w:val="000000" w:themeColor="text1"/>
        </w:rPr>
        <w:t>BSA). V štúdii CV185325 sú pre pacientov vo veku menej ako 2 roky v tabuľke 1</w:t>
      </w:r>
      <w:r w:rsidR="00392696" w:rsidRPr="00B552FE">
        <w:rPr>
          <w:color w:val="000000" w:themeColor="text1"/>
        </w:rPr>
        <w:t>5</w:t>
      </w:r>
      <w:r w:rsidRPr="00B552FE">
        <w:rPr>
          <w:color w:val="000000" w:themeColor="text1"/>
        </w:rPr>
        <w:t xml:space="preserve">, nižšie, sumarizované prahové hodnoty definujúce </w:t>
      </w:r>
      <w:r w:rsidR="003F2AB5" w:rsidRPr="00B552FE">
        <w:rPr>
          <w:color w:val="000000" w:themeColor="text1"/>
        </w:rPr>
        <w:t>ťažkú</w:t>
      </w:r>
      <w:r w:rsidRPr="00B552FE">
        <w:rPr>
          <w:color w:val="000000" w:themeColor="text1"/>
        </w:rPr>
        <w:t xml:space="preserve"> poruchu funkcie obličiek podľa pohlavia a postnatálneho veku. Každá hodnota zodpovedá eGFR &lt; 30 ml/min/1,73 m</w:t>
      </w:r>
      <w:r w:rsidRPr="00B552FE">
        <w:rPr>
          <w:color w:val="000000" w:themeColor="text1"/>
          <w:vertAlign w:val="superscript"/>
        </w:rPr>
        <w:t>2 </w:t>
      </w:r>
      <w:r w:rsidRPr="00B552FE">
        <w:rPr>
          <w:color w:val="000000" w:themeColor="text1"/>
        </w:rPr>
        <w:t>BSA pre</w:t>
      </w:r>
      <w:r w:rsidR="00002F34" w:rsidRPr="00B552FE">
        <w:rPr>
          <w:color w:val="000000" w:themeColor="text1"/>
        </w:rPr>
        <w:t> </w:t>
      </w:r>
      <w:r w:rsidRPr="00B552FE">
        <w:rPr>
          <w:color w:val="000000" w:themeColor="text1"/>
        </w:rPr>
        <w:t>pacientov vo veku ≥ 2 roky.</w:t>
      </w:r>
    </w:p>
    <w:p w14:paraId="46AC6142" w14:textId="77777777" w:rsidR="00C753F5" w:rsidRPr="00B552FE" w:rsidRDefault="00C753F5" w:rsidP="00C753F5">
      <w:pPr>
        <w:autoSpaceDE w:val="0"/>
        <w:autoSpaceDN w:val="0"/>
        <w:adjustRightInd w:val="0"/>
        <w:contextualSpacing/>
        <w:rPr>
          <w:color w:val="000000" w:themeColor="text1"/>
        </w:rPr>
      </w:pPr>
    </w:p>
    <w:p w14:paraId="5E1BFFD6" w14:textId="0D39D361" w:rsidR="00C753F5" w:rsidRPr="00B552FE" w:rsidRDefault="00C753F5" w:rsidP="00C753F5">
      <w:pPr>
        <w:contextualSpacing/>
        <w:rPr>
          <w:b/>
          <w:color w:val="000000" w:themeColor="text1"/>
          <w:szCs w:val="22"/>
        </w:rPr>
      </w:pPr>
      <w:r w:rsidRPr="00B552FE">
        <w:rPr>
          <w:b/>
          <w:color w:val="000000" w:themeColor="text1"/>
        </w:rPr>
        <w:t>Tabuľka 1</w:t>
      </w:r>
      <w:r w:rsidR="00392696" w:rsidRPr="00B552FE">
        <w:rPr>
          <w:b/>
          <w:color w:val="000000" w:themeColor="text1"/>
        </w:rPr>
        <w:t>5</w:t>
      </w:r>
      <w:r w:rsidRPr="00B552FE">
        <w:rPr>
          <w:b/>
          <w:color w:val="000000" w:themeColor="text1"/>
        </w:rPr>
        <w:t xml:space="preserve">: prahové hodnoty eGFR na zradenie do štúdie CV185325 </w:t>
      </w:r>
    </w:p>
    <w:tbl>
      <w:tblPr>
        <w:tblStyle w:val="TableGrid"/>
        <w:tblW w:w="0" w:type="auto"/>
        <w:tblLook w:val="04A0" w:firstRow="1" w:lastRow="0" w:firstColumn="1" w:lastColumn="0" w:noHBand="0" w:noVBand="1"/>
      </w:tblPr>
      <w:tblGrid>
        <w:gridCol w:w="3756"/>
        <w:gridCol w:w="2282"/>
        <w:gridCol w:w="3015"/>
      </w:tblGrid>
      <w:tr w:rsidR="00F53493" w:rsidRPr="00B552FE" w14:paraId="0749072D" w14:textId="77777777" w:rsidTr="00506FF8">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328CEE" w14:textId="77777777" w:rsidR="00C753F5" w:rsidRPr="00B552FE" w:rsidRDefault="00C753F5" w:rsidP="00506FF8">
            <w:pPr>
              <w:ind w:left="-20" w:right="-20"/>
              <w:jc w:val="center"/>
              <w:rPr>
                <w:b/>
                <w:color w:val="000000" w:themeColor="text1"/>
                <w:szCs w:val="22"/>
              </w:rPr>
            </w:pPr>
            <w:r w:rsidRPr="00B552FE">
              <w:rPr>
                <w:b/>
                <w:color w:val="000000" w:themeColor="text1"/>
              </w:rPr>
              <w:t>Postnatálny vek (pohlavie)</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557EA5" w14:textId="77777777" w:rsidR="00C753F5" w:rsidRPr="00B552FE" w:rsidRDefault="00C753F5" w:rsidP="00506FF8">
            <w:pPr>
              <w:ind w:left="-20" w:right="-20"/>
              <w:jc w:val="center"/>
              <w:rPr>
                <w:b/>
                <w:color w:val="000000" w:themeColor="text1"/>
                <w:szCs w:val="22"/>
              </w:rPr>
            </w:pPr>
            <w:r w:rsidRPr="00B552FE">
              <w:rPr>
                <w:b/>
                <w:color w:val="000000" w:themeColor="text1"/>
              </w:rPr>
              <w:t xml:space="preserve">Referenčný rozsah GFR </w:t>
            </w:r>
          </w:p>
          <w:p w14:paraId="6BE86744" w14:textId="77777777" w:rsidR="00C753F5" w:rsidRPr="00B552FE" w:rsidRDefault="00C753F5" w:rsidP="00506FF8">
            <w:pPr>
              <w:ind w:left="-20" w:right="-20"/>
              <w:jc w:val="center"/>
              <w:rPr>
                <w:b/>
                <w:color w:val="000000" w:themeColor="text1"/>
                <w:szCs w:val="22"/>
              </w:rPr>
            </w:pPr>
            <w:r w:rsidRPr="00B552FE">
              <w:rPr>
                <w:b/>
                <w:color w:val="000000" w:themeColor="text1"/>
              </w:rPr>
              <w:t>(ml/min/1,73 m</w:t>
            </w:r>
            <w:r w:rsidRPr="00B552FE">
              <w:rPr>
                <w:b/>
                <w:color w:val="000000" w:themeColor="text1"/>
                <w:vertAlign w:val="superscript"/>
              </w:rPr>
              <w:t>2</w:t>
            </w:r>
            <w:r w:rsidRPr="00B552FE">
              <w:rPr>
                <w:b/>
                <w:color w:val="000000" w:themeColor="text1"/>
              </w:rPr>
              <w:t>)</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CE8820" w14:textId="77777777" w:rsidR="00C753F5" w:rsidRPr="00B552FE" w:rsidRDefault="00C753F5" w:rsidP="00506FF8">
            <w:pPr>
              <w:ind w:left="-20" w:right="-20"/>
              <w:jc w:val="center"/>
              <w:rPr>
                <w:b/>
                <w:color w:val="000000" w:themeColor="text1"/>
                <w:szCs w:val="22"/>
              </w:rPr>
            </w:pPr>
            <w:r w:rsidRPr="00B552FE">
              <w:rPr>
                <w:b/>
                <w:color w:val="000000" w:themeColor="text1"/>
              </w:rPr>
              <w:t>Prahová hodnota eGFR na zaradenie do štúdie*</w:t>
            </w:r>
          </w:p>
        </w:tc>
      </w:tr>
      <w:tr w:rsidR="00F53493" w:rsidRPr="00B552FE" w14:paraId="5CFC82DA" w14:textId="77777777" w:rsidTr="00506FF8">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A4EAC5" w14:textId="77777777" w:rsidR="00C753F5" w:rsidRPr="00B552FE" w:rsidRDefault="00C753F5" w:rsidP="00506FF8">
            <w:pPr>
              <w:ind w:left="-20" w:right="-20"/>
              <w:rPr>
                <w:color w:val="000000" w:themeColor="text1"/>
                <w:szCs w:val="22"/>
              </w:rPr>
            </w:pPr>
            <w:r w:rsidRPr="00B552FE">
              <w:rPr>
                <w:color w:val="000000" w:themeColor="text1"/>
              </w:rPr>
              <w:t>1 týždeň (chlapci a dievčatá)</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CF3B7E" w14:textId="77777777" w:rsidR="00C753F5" w:rsidRPr="00B552FE" w:rsidRDefault="00C753F5" w:rsidP="00506FF8">
            <w:pPr>
              <w:ind w:left="-20" w:right="-20"/>
              <w:jc w:val="center"/>
              <w:rPr>
                <w:color w:val="000000" w:themeColor="text1"/>
                <w:szCs w:val="22"/>
              </w:rPr>
            </w:pPr>
            <w:r w:rsidRPr="00B552FE">
              <w:rPr>
                <w:color w:val="000000" w:themeColor="text1"/>
              </w:rPr>
              <w:t>41 ± 15</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2A25E5" w14:textId="77777777" w:rsidR="00C753F5" w:rsidRPr="00B552FE" w:rsidRDefault="00C753F5" w:rsidP="00506FF8">
            <w:pPr>
              <w:ind w:left="-20" w:right="-20"/>
              <w:jc w:val="center"/>
              <w:rPr>
                <w:color w:val="000000" w:themeColor="text1"/>
                <w:szCs w:val="22"/>
              </w:rPr>
            </w:pPr>
            <w:r w:rsidRPr="00B552FE">
              <w:rPr>
                <w:color w:val="000000" w:themeColor="text1"/>
              </w:rPr>
              <w:t>≥ 8</w:t>
            </w:r>
          </w:p>
        </w:tc>
      </w:tr>
      <w:tr w:rsidR="00F53493" w:rsidRPr="00B552FE" w14:paraId="3F3C3D3F" w14:textId="77777777" w:rsidTr="00506FF8">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E34DC08" w14:textId="77777777" w:rsidR="00C753F5" w:rsidRPr="00B552FE" w:rsidRDefault="00C753F5" w:rsidP="00506FF8">
            <w:pPr>
              <w:ind w:left="-20" w:right="-20"/>
              <w:rPr>
                <w:color w:val="000000" w:themeColor="text1"/>
                <w:szCs w:val="22"/>
              </w:rPr>
            </w:pPr>
            <w:r w:rsidRPr="00B552FE">
              <w:rPr>
                <w:color w:val="000000" w:themeColor="text1"/>
              </w:rPr>
              <w:t>2 – 8 týždňov (chlapci a dievčatá)</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E9FBE5" w14:textId="77777777" w:rsidR="00C753F5" w:rsidRPr="00B552FE" w:rsidRDefault="00C753F5" w:rsidP="00506FF8">
            <w:pPr>
              <w:ind w:left="-20" w:right="-20"/>
              <w:jc w:val="center"/>
              <w:rPr>
                <w:color w:val="000000" w:themeColor="text1"/>
                <w:szCs w:val="22"/>
              </w:rPr>
            </w:pPr>
            <w:r w:rsidRPr="00B552FE">
              <w:rPr>
                <w:color w:val="000000" w:themeColor="text1"/>
              </w:rPr>
              <w:t>66 ± 25</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7143A1" w14:textId="77777777" w:rsidR="00C753F5" w:rsidRPr="00B552FE" w:rsidRDefault="00C753F5" w:rsidP="00506FF8">
            <w:pPr>
              <w:ind w:left="-20" w:right="-20"/>
              <w:jc w:val="center"/>
              <w:rPr>
                <w:color w:val="000000" w:themeColor="text1"/>
                <w:szCs w:val="22"/>
              </w:rPr>
            </w:pPr>
            <w:r w:rsidRPr="00B552FE">
              <w:rPr>
                <w:color w:val="000000" w:themeColor="text1"/>
              </w:rPr>
              <w:t>≥ 12</w:t>
            </w:r>
          </w:p>
        </w:tc>
      </w:tr>
      <w:tr w:rsidR="00F53493" w:rsidRPr="00B552FE" w14:paraId="496A0963" w14:textId="77777777" w:rsidTr="00506FF8">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0677DA" w14:textId="77777777" w:rsidR="00C753F5" w:rsidRPr="00B552FE" w:rsidRDefault="00C753F5" w:rsidP="00506FF8">
            <w:pPr>
              <w:ind w:left="-20" w:right="-20"/>
              <w:rPr>
                <w:color w:val="000000" w:themeColor="text1"/>
                <w:szCs w:val="22"/>
              </w:rPr>
            </w:pPr>
            <w:r w:rsidRPr="00B552FE">
              <w:rPr>
                <w:color w:val="000000" w:themeColor="text1"/>
              </w:rPr>
              <w:t>&gt; 8 týždňov až &lt; 2 roky (chlapci a dievčatá)</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4309121" w14:textId="77777777" w:rsidR="00C753F5" w:rsidRPr="00B552FE" w:rsidRDefault="00C753F5" w:rsidP="00506FF8">
            <w:pPr>
              <w:ind w:left="-20" w:right="-20"/>
              <w:jc w:val="center"/>
              <w:rPr>
                <w:color w:val="000000" w:themeColor="text1"/>
                <w:szCs w:val="22"/>
              </w:rPr>
            </w:pPr>
            <w:r w:rsidRPr="00B552FE">
              <w:rPr>
                <w:color w:val="000000" w:themeColor="text1"/>
              </w:rPr>
              <w:t>96 ± 22</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3C7BE6" w14:textId="77777777" w:rsidR="00C753F5" w:rsidRPr="00B552FE" w:rsidRDefault="00C753F5" w:rsidP="00506FF8">
            <w:pPr>
              <w:ind w:left="-20" w:right="-20"/>
              <w:jc w:val="center"/>
              <w:rPr>
                <w:color w:val="000000" w:themeColor="text1"/>
                <w:szCs w:val="22"/>
              </w:rPr>
            </w:pPr>
            <w:r w:rsidRPr="00B552FE">
              <w:rPr>
                <w:color w:val="000000" w:themeColor="text1"/>
              </w:rPr>
              <w:t>≥ 22</w:t>
            </w:r>
          </w:p>
        </w:tc>
      </w:tr>
      <w:tr w:rsidR="00F53493" w:rsidRPr="00B552FE" w14:paraId="088C3870" w14:textId="77777777" w:rsidTr="00506FF8">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F6E4D9" w14:textId="77777777" w:rsidR="00C753F5" w:rsidRPr="00B552FE" w:rsidRDefault="00C753F5" w:rsidP="00506FF8">
            <w:pPr>
              <w:ind w:left="-20" w:right="-20"/>
              <w:rPr>
                <w:color w:val="000000" w:themeColor="text1"/>
                <w:szCs w:val="22"/>
              </w:rPr>
            </w:pPr>
            <w:r w:rsidRPr="00B552FE">
              <w:rPr>
                <w:color w:val="000000" w:themeColor="text1"/>
              </w:rPr>
              <w:t>2 roky – 12 rokov (chlapci a dievčatá)</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B6100E" w14:textId="77777777" w:rsidR="00C753F5" w:rsidRPr="00B552FE" w:rsidRDefault="00C753F5" w:rsidP="00506FF8">
            <w:pPr>
              <w:ind w:left="-20" w:right="-20"/>
              <w:jc w:val="center"/>
              <w:rPr>
                <w:color w:val="000000" w:themeColor="text1"/>
                <w:szCs w:val="22"/>
              </w:rPr>
            </w:pPr>
            <w:r w:rsidRPr="00B552FE">
              <w:rPr>
                <w:color w:val="000000" w:themeColor="text1"/>
              </w:rPr>
              <w:t>133 ± 27</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92BDE8" w14:textId="77777777" w:rsidR="00C753F5" w:rsidRPr="00B552FE" w:rsidRDefault="00C753F5" w:rsidP="00506FF8">
            <w:pPr>
              <w:ind w:left="-20" w:right="-20"/>
              <w:jc w:val="center"/>
              <w:rPr>
                <w:color w:val="000000" w:themeColor="text1"/>
                <w:szCs w:val="22"/>
              </w:rPr>
            </w:pPr>
            <w:r w:rsidRPr="00B552FE">
              <w:rPr>
                <w:color w:val="000000" w:themeColor="text1"/>
              </w:rPr>
              <w:t>≥ 30</w:t>
            </w:r>
          </w:p>
        </w:tc>
      </w:tr>
      <w:tr w:rsidR="00F53493" w:rsidRPr="00B552FE" w14:paraId="53B2F3AF" w14:textId="77777777" w:rsidTr="00506FF8">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5DDB49" w14:textId="77777777" w:rsidR="00C753F5" w:rsidRPr="00B552FE" w:rsidRDefault="00C753F5" w:rsidP="00506FF8">
            <w:pPr>
              <w:ind w:left="-20" w:right="-20"/>
              <w:rPr>
                <w:color w:val="000000" w:themeColor="text1"/>
                <w:szCs w:val="22"/>
              </w:rPr>
            </w:pPr>
            <w:r w:rsidRPr="00B552FE">
              <w:rPr>
                <w:color w:val="000000" w:themeColor="text1"/>
              </w:rPr>
              <w:t>13 – 17 rokov (chlapci)</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B234A4" w14:textId="77777777" w:rsidR="00C753F5" w:rsidRPr="00B552FE" w:rsidRDefault="00C753F5" w:rsidP="00506FF8">
            <w:pPr>
              <w:ind w:left="-20" w:right="-20"/>
              <w:jc w:val="center"/>
              <w:rPr>
                <w:color w:val="000000" w:themeColor="text1"/>
                <w:szCs w:val="22"/>
              </w:rPr>
            </w:pPr>
            <w:r w:rsidRPr="00B552FE">
              <w:rPr>
                <w:color w:val="000000" w:themeColor="text1"/>
              </w:rPr>
              <w:t>140 ± 30</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49A6F77" w14:textId="77777777" w:rsidR="00C753F5" w:rsidRPr="00B552FE" w:rsidRDefault="00C753F5" w:rsidP="00506FF8">
            <w:pPr>
              <w:ind w:left="-20" w:right="-20"/>
              <w:jc w:val="center"/>
              <w:rPr>
                <w:color w:val="000000" w:themeColor="text1"/>
                <w:szCs w:val="22"/>
              </w:rPr>
            </w:pPr>
            <w:r w:rsidRPr="00B552FE">
              <w:rPr>
                <w:color w:val="000000" w:themeColor="text1"/>
              </w:rPr>
              <w:t>≥ 30</w:t>
            </w:r>
          </w:p>
        </w:tc>
      </w:tr>
      <w:tr w:rsidR="00F53493" w:rsidRPr="00B552FE" w14:paraId="7DECB68B" w14:textId="77777777" w:rsidTr="00506FF8">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3B570B" w14:textId="77777777" w:rsidR="00C753F5" w:rsidRPr="00B552FE" w:rsidRDefault="00C753F5" w:rsidP="00506FF8">
            <w:pPr>
              <w:ind w:left="-20" w:right="-20"/>
              <w:rPr>
                <w:color w:val="000000" w:themeColor="text1"/>
                <w:szCs w:val="22"/>
              </w:rPr>
            </w:pPr>
            <w:r w:rsidRPr="00B552FE">
              <w:rPr>
                <w:color w:val="000000" w:themeColor="text1"/>
              </w:rPr>
              <w:t>13 – 17 rokov (dievčatá)</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870BFF" w14:textId="77777777" w:rsidR="00C753F5" w:rsidRPr="00B552FE" w:rsidRDefault="00C753F5" w:rsidP="00506FF8">
            <w:pPr>
              <w:ind w:left="-20" w:right="-20"/>
              <w:jc w:val="center"/>
              <w:rPr>
                <w:color w:val="000000" w:themeColor="text1"/>
                <w:szCs w:val="22"/>
              </w:rPr>
            </w:pPr>
            <w:r w:rsidRPr="00B552FE">
              <w:rPr>
                <w:color w:val="000000" w:themeColor="text1"/>
              </w:rPr>
              <w:t>126 ± 22</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E42F05" w14:textId="77777777" w:rsidR="00C753F5" w:rsidRPr="00B552FE" w:rsidRDefault="00C753F5" w:rsidP="00506FF8">
            <w:pPr>
              <w:ind w:left="-20" w:right="-20"/>
              <w:jc w:val="center"/>
              <w:rPr>
                <w:color w:val="000000" w:themeColor="text1"/>
                <w:szCs w:val="22"/>
              </w:rPr>
            </w:pPr>
            <w:r w:rsidRPr="00B552FE">
              <w:rPr>
                <w:color w:val="000000" w:themeColor="text1"/>
              </w:rPr>
              <w:t>≥ 30</w:t>
            </w:r>
          </w:p>
        </w:tc>
      </w:tr>
      <w:tr w:rsidR="00C753F5" w:rsidRPr="00B552FE" w14:paraId="65C6BE7F" w14:textId="77777777" w:rsidTr="00506FF8">
        <w:trPr>
          <w:trHeight w:val="300"/>
        </w:trPr>
        <w:tc>
          <w:tcPr>
            <w:tcW w:w="9075" w:type="dxa"/>
            <w:gridSpan w:val="3"/>
            <w:tcBorders>
              <w:top w:val="single" w:sz="8" w:space="0" w:color="auto"/>
              <w:left w:val="nil"/>
              <w:bottom w:val="nil"/>
              <w:right w:val="nil"/>
            </w:tcBorders>
            <w:tcMar>
              <w:left w:w="108" w:type="dxa"/>
              <w:right w:w="108" w:type="dxa"/>
            </w:tcMar>
            <w:vAlign w:val="center"/>
          </w:tcPr>
          <w:p w14:paraId="7D23E9A1" w14:textId="4E7CA36E" w:rsidR="00C753F5" w:rsidRPr="00B552FE" w:rsidRDefault="00C753F5" w:rsidP="00506FF8">
            <w:pPr>
              <w:ind w:left="-20" w:right="-20"/>
              <w:rPr>
                <w:color w:val="000000" w:themeColor="text1"/>
                <w:sz w:val="18"/>
                <w:szCs w:val="18"/>
              </w:rPr>
            </w:pPr>
            <w:r w:rsidRPr="00B552FE">
              <w:rPr>
                <w:color w:val="000000" w:themeColor="text1"/>
                <w:sz w:val="18"/>
              </w:rPr>
              <w:t>*Prahová hodnota na zaradenie do štúdie CV185325 pokiaľ ide o odhadovanú rýchlosť glomerulárnej filtrácie (eGFR), sa vypočítala podľa aktualizovanej Schwartzovej rovnice (Schwartz, GJ et al., CJASN 2009). Táto prahová hodnota podľa protokolu zodpovedala takej eGFR, pod úrovňou ktorej sa prospektívny pacient považoval za majúceho „neadekvátnu funkciu obličiek“, ktorá bráni účasti v štúdii CV185325. Každá prahová hodnota bola definovaná ako eGFR &lt; 30 % 1 štandardnej odchýlky (SD) pod GFR referenčným rozsahom pre daný vek a pohlavie. Prahové hodnoty pre pacientov vo veku &lt; 2 roky zodpovedajú eGFR &lt; 30 ml/min/</w:t>
            </w:r>
            <w:r w:rsidR="00292110" w:rsidRPr="00B552FE">
              <w:rPr>
                <w:color w:val="000000" w:themeColor="text1"/>
                <w:sz w:val="18"/>
              </w:rPr>
              <w:t>1,</w:t>
            </w:r>
            <w:r w:rsidRPr="00B552FE">
              <w:rPr>
                <w:color w:val="000000" w:themeColor="text1"/>
                <w:sz w:val="18"/>
              </w:rPr>
              <w:t>73 m</w:t>
            </w:r>
            <w:r w:rsidRPr="00B552FE">
              <w:rPr>
                <w:color w:val="000000" w:themeColor="text1"/>
                <w:sz w:val="18"/>
                <w:vertAlign w:val="superscript"/>
              </w:rPr>
              <w:t>2</w:t>
            </w:r>
            <w:r w:rsidRPr="00B552FE">
              <w:rPr>
                <w:color w:val="000000" w:themeColor="text1"/>
                <w:sz w:val="18"/>
              </w:rPr>
              <w:t xml:space="preserve">, čo je hodnota bežnej definície </w:t>
            </w:r>
            <w:r w:rsidR="00A31040" w:rsidRPr="00B552FE">
              <w:rPr>
                <w:color w:val="000000" w:themeColor="text1"/>
                <w:sz w:val="18"/>
              </w:rPr>
              <w:t>ťažkej</w:t>
            </w:r>
            <w:r w:rsidRPr="00B552FE">
              <w:rPr>
                <w:color w:val="000000" w:themeColor="text1"/>
                <w:sz w:val="18"/>
              </w:rPr>
              <w:t xml:space="preserve"> poruchy funkcie obličiek u pacientov vo veku &gt; 2 roky.</w:t>
            </w:r>
          </w:p>
        </w:tc>
      </w:tr>
    </w:tbl>
    <w:p w14:paraId="1486F577" w14:textId="02D4AF41" w:rsidR="00C753F5" w:rsidRPr="00B552FE" w:rsidRDefault="00C753F5" w:rsidP="00C753F5">
      <w:pPr>
        <w:spacing w:before="100" w:beforeAutospacing="1"/>
        <w:rPr>
          <w:strike/>
          <w:color w:val="000000" w:themeColor="text1"/>
          <w:szCs w:val="22"/>
        </w:rPr>
      </w:pPr>
      <w:r w:rsidRPr="00B552FE">
        <w:rPr>
          <w:color w:val="000000" w:themeColor="text1"/>
        </w:rPr>
        <w:t>Pediatrickí pacienti s rýchlosťami glomerulárnej filtrácie ≤ 55 ml/min/1,73 m</w:t>
      </w:r>
      <w:r w:rsidRPr="00B552FE">
        <w:rPr>
          <w:color w:val="000000" w:themeColor="text1"/>
          <w:vertAlign w:val="superscript"/>
        </w:rPr>
        <w:t>2</w:t>
      </w:r>
      <w:r w:rsidRPr="00B552FE">
        <w:rPr>
          <w:color w:val="000000" w:themeColor="text1"/>
        </w:rPr>
        <w:t xml:space="preserve"> neboli účastníkmi štúdie CV185325, </w:t>
      </w:r>
      <w:r w:rsidR="00292110" w:rsidRPr="00B552FE">
        <w:rPr>
          <w:color w:val="000000" w:themeColor="text1"/>
        </w:rPr>
        <w:t>avšak</w:t>
      </w:r>
      <w:r w:rsidRPr="00B552FE">
        <w:rPr>
          <w:color w:val="000000" w:themeColor="text1"/>
        </w:rPr>
        <w:t xml:space="preserve"> pacienti s miernou až stredne </w:t>
      </w:r>
      <w:r w:rsidR="004F43D6" w:rsidRPr="00B552FE">
        <w:rPr>
          <w:color w:val="000000" w:themeColor="text1"/>
        </w:rPr>
        <w:t>ťažkou</w:t>
      </w:r>
      <w:r w:rsidRPr="00B552FE">
        <w:rPr>
          <w:color w:val="000000" w:themeColor="text1"/>
        </w:rPr>
        <w:t xml:space="preserve"> poruch</w:t>
      </w:r>
      <w:r w:rsidR="00A31040" w:rsidRPr="00B552FE">
        <w:rPr>
          <w:color w:val="000000" w:themeColor="text1"/>
        </w:rPr>
        <w:t>ou</w:t>
      </w:r>
      <w:r w:rsidRPr="00B552FE">
        <w:rPr>
          <w:color w:val="000000" w:themeColor="text1"/>
        </w:rPr>
        <w:t xml:space="preserve"> funkcie obličiek (eGFR ≥ 30 až &lt; 60 ml/min/1,73 m</w:t>
      </w:r>
      <w:r w:rsidRPr="00B552FE">
        <w:rPr>
          <w:color w:val="000000" w:themeColor="text1"/>
          <w:vertAlign w:val="superscript"/>
        </w:rPr>
        <w:t>2 </w:t>
      </w:r>
      <w:r w:rsidRPr="00B552FE">
        <w:rPr>
          <w:color w:val="000000" w:themeColor="text1"/>
        </w:rPr>
        <w:t>BSA), boli vhodní na zaradenie. Na základe údajov od dospelých pacientov a obmedzených údajov od všetkých pediatrických pacientov liečených apixabánom, u pediatrických pacientov s </w:t>
      </w:r>
      <w:r w:rsidR="006F7C61" w:rsidRPr="00B552FE">
        <w:rPr>
          <w:color w:val="000000" w:themeColor="text1"/>
        </w:rPr>
        <w:t>ľahkou</w:t>
      </w:r>
      <w:r w:rsidRPr="00B552FE">
        <w:rPr>
          <w:color w:val="000000" w:themeColor="text1"/>
        </w:rPr>
        <w:t xml:space="preserve"> až stredne </w:t>
      </w:r>
      <w:r w:rsidR="006F7C61" w:rsidRPr="00B552FE">
        <w:rPr>
          <w:color w:val="000000" w:themeColor="text1"/>
        </w:rPr>
        <w:t>ťažkou</w:t>
      </w:r>
      <w:r w:rsidRPr="00B552FE">
        <w:rPr>
          <w:color w:val="000000" w:themeColor="text1"/>
        </w:rPr>
        <w:t xml:space="preserve"> poruchou funkcie obličiek nie je potrebná úprava dávky. Apixabán sa neodporúča u pacientov s ťažkou poruchou funkcie obličiek (pozri časti 4.</w:t>
      </w:r>
      <w:r w:rsidR="00292110" w:rsidRPr="00B552FE">
        <w:rPr>
          <w:color w:val="000000" w:themeColor="text1"/>
        </w:rPr>
        <w:t>2</w:t>
      </w:r>
      <w:r w:rsidRPr="00B552FE">
        <w:rPr>
          <w:color w:val="000000" w:themeColor="text1"/>
        </w:rPr>
        <w:t xml:space="preserve"> a 4.4).</w:t>
      </w:r>
    </w:p>
    <w:p w14:paraId="033E7AB6" w14:textId="77777777" w:rsidR="00303E21" w:rsidRPr="00B552FE" w:rsidRDefault="00303E21">
      <w:pPr>
        <w:pStyle w:val="EMEABodyText"/>
        <w:tabs>
          <w:tab w:val="left" w:pos="2977"/>
        </w:tabs>
        <w:rPr>
          <w:color w:val="000000" w:themeColor="text1"/>
          <w:szCs w:val="22"/>
          <w:lang w:val="sk-SK" w:eastAsia="en-GB"/>
        </w:rPr>
      </w:pPr>
    </w:p>
    <w:p w14:paraId="4146B13C" w14:textId="77777777" w:rsidR="00BD50BA" w:rsidRPr="00B552FE" w:rsidRDefault="00BD50BA" w:rsidP="00002F34">
      <w:pPr>
        <w:pStyle w:val="EMEABodyText"/>
        <w:keepNext/>
        <w:rPr>
          <w:color w:val="000000" w:themeColor="text1"/>
          <w:szCs w:val="22"/>
          <w:u w:val="single"/>
          <w:lang w:val="sk-SK" w:eastAsia="en-GB"/>
        </w:rPr>
      </w:pPr>
      <w:r w:rsidRPr="00B552FE">
        <w:rPr>
          <w:color w:val="000000" w:themeColor="text1"/>
          <w:szCs w:val="22"/>
          <w:u w:val="single"/>
          <w:lang w:val="sk-SK" w:eastAsia="en-GB"/>
        </w:rPr>
        <w:t>Po</w:t>
      </w:r>
      <w:r w:rsidR="00D1128D" w:rsidRPr="00B552FE">
        <w:rPr>
          <w:color w:val="000000" w:themeColor="text1"/>
          <w:szCs w:val="22"/>
          <w:u w:val="single"/>
          <w:lang w:val="sk-SK" w:eastAsia="en-GB"/>
        </w:rPr>
        <w:t>rucha</w:t>
      </w:r>
      <w:r w:rsidRPr="00B552FE">
        <w:rPr>
          <w:color w:val="000000" w:themeColor="text1"/>
          <w:szCs w:val="22"/>
          <w:u w:val="single"/>
          <w:lang w:val="sk-SK" w:eastAsia="en-GB"/>
        </w:rPr>
        <w:t xml:space="preserve"> funkcie pečene</w:t>
      </w:r>
    </w:p>
    <w:p w14:paraId="500A24EF" w14:textId="77777777" w:rsidR="007A01FE" w:rsidRPr="00B552FE" w:rsidRDefault="007A01FE" w:rsidP="009A3BC6">
      <w:pPr>
        <w:pStyle w:val="EMEABodyText"/>
        <w:keepNext/>
        <w:rPr>
          <w:color w:val="000000" w:themeColor="text1"/>
          <w:szCs w:val="22"/>
          <w:lang w:val="sk-SK" w:eastAsia="en-GB"/>
        </w:rPr>
      </w:pPr>
    </w:p>
    <w:p w14:paraId="3037D25F" w14:textId="77777777" w:rsidR="00BD50BA" w:rsidRPr="00B552FE" w:rsidRDefault="00BD50BA" w:rsidP="009A3BC6">
      <w:pPr>
        <w:pStyle w:val="EMEABodyText"/>
        <w:keepNext/>
        <w:rPr>
          <w:color w:val="000000" w:themeColor="text1"/>
          <w:szCs w:val="22"/>
          <w:lang w:val="sk-SK" w:eastAsia="en-GB"/>
        </w:rPr>
      </w:pPr>
      <w:r w:rsidRPr="00B552FE">
        <w:rPr>
          <w:color w:val="000000" w:themeColor="text1"/>
          <w:szCs w:val="22"/>
          <w:lang w:val="sk-SK" w:eastAsia="en-GB"/>
        </w:rPr>
        <w:t>V štúdii, ktorá porovnávala 8 jedincov s ľahk</w:t>
      </w:r>
      <w:r w:rsidR="00D1128D" w:rsidRPr="00B552FE">
        <w:rPr>
          <w:color w:val="000000" w:themeColor="text1"/>
          <w:szCs w:val="22"/>
          <w:lang w:val="sk-SK" w:eastAsia="en-GB"/>
        </w:rPr>
        <w:t>ou</w:t>
      </w:r>
      <w:r w:rsidRPr="00B552FE">
        <w:rPr>
          <w:color w:val="000000" w:themeColor="text1"/>
          <w:szCs w:val="22"/>
          <w:lang w:val="sk-SK" w:eastAsia="en-GB"/>
        </w:rPr>
        <w:t xml:space="preserve"> po</w:t>
      </w:r>
      <w:r w:rsidR="00D1128D" w:rsidRPr="00B552FE">
        <w:rPr>
          <w:color w:val="000000" w:themeColor="text1"/>
          <w:szCs w:val="22"/>
          <w:lang w:val="sk-SK" w:eastAsia="en-GB"/>
        </w:rPr>
        <w:t>ruchou</w:t>
      </w:r>
      <w:r w:rsidRPr="00B552FE">
        <w:rPr>
          <w:color w:val="000000" w:themeColor="text1"/>
          <w:szCs w:val="22"/>
          <w:lang w:val="sk-SK" w:eastAsia="en-GB"/>
        </w:rPr>
        <w:t xml:space="preserve"> funkcie pečene</w:t>
      </w:r>
      <w:r w:rsidR="00A92090" w:rsidRPr="00B552FE">
        <w:rPr>
          <w:color w:val="000000" w:themeColor="text1"/>
          <w:szCs w:val="22"/>
          <w:lang w:val="sk-SK" w:eastAsia="en-GB"/>
        </w:rPr>
        <w:t>,</w:t>
      </w:r>
      <w:r w:rsidRPr="00B552FE">
        <w:rPr>
          <w:color w:val="000000" w:themeColor="text1"/>
          <w:szCs w:val="22"/>
          <w:lang w:val="sk-SK" w:eastAsia="en-GB"/>
        </w:rPr>
        <w:t xml:space="preserve"> Childovo-Pughovo skóre 5 (n = 6) a 6 (n = 2)</w:t>
      </w:r>
      <w:r w:rsidR="00A92090" w:rsidRPr="00B552FE">
        <w:rPr>
          <w:color w:val="000000" w:themeColor="text1"/>
          <w:szCs w:val="22"/>
          <w:lang w:val="sk-SK" w:eastAsia="en-GB"/>
        </w:rPr>
        <w:t>,</w:t>
      </w:r>
      <w:r w:rsidRPr="00B552FE">
        <w:rPr>
          <w:color w:val="000000" w:themeColor="text1"/>
          <w:szCs w:val="22"/>
          <w:lang w:val="sk-SK" w:eastAsia="en-GB"/>
        </w:rPr>
        <w:t> a 8 jedincov so stredne ťažk</w:t>
      </w:r>
      <w:r w:rsidR="00D1128D" w:rsidRPr="00B552FE">
        <w:rPr>
          <w:color w:val="000000" w:themeColor="text1"/>
          <w:szCs w:val="22"/>
          <w:lang w:val="sk-SK" w:eastAsia="en-GB"/>
        </w:rPr>
        <w:t>ou</w:t>
      </w:r>
      <w:r w:rsidRPr="00B552FE">
        <w:rPr>
          <w:color w:val="000000" w:themeColor="text1"/>
          <w:szCs w:val="22"/>
          <w:lang w:val="sk-SK" w:eastAsia="en-GB"/>
        </w:rPr>
        <w:t xml:space="preserve"> po</w:t>
      </w:r>
      <w:r w:rsidR="00D1128D" w:rsidRPr="00B552FE">
        <w:rPr>
          <w:color w:val="000000" w:themeColor="text1"/>
          <w:szCs w:val="22"/>
          <w:lang w:val="sk-SK" w:eastAsia="en-GB"/>
        </w:rPr>
        <w:t>ruchou</w:t>
      </w:r>
      <w:r w:rsidRPr="00B552FE">
        <w:rPr>
          <w:color w:val="000000" w:themeColor="text1"/>
          <w:szCs w:val="22"/>
          <w:lang w:val="sk-SK" w:eastAsia="en-GB"/>
        </w:rPr>
        <w:t xml:space="preserve"> funkcie pečene</w:t>
      </w:r>
      <w:r w:rsidR="00A92090" w:rsidRPr="00B552FE">
        <w:rPr>
          <w:color w:val="000000" w:themeColor="text1"/>
          <w:szCs w:val="22"/>
          <w:lang w:val="sk-SK" w:eastAsia="en-GB"/>
        </w:rPr>
        <w:t>,</w:t>
      </w:r>
      <w:r w:rsidRPr="00B552FE">
        <w:rPr>
          <w:color w:val="000000" w:themeColor="text1"/>
          <w:szCs w:val="22"/>
          <w:lang w:val="sk-SK" w:eastAsia="en-GB"/>
        </w:rPr>
        <w:t xml:space="preserve"> Childovo–Pughovo skóre B 7 (n = 6) a 8 (n = 2)</w:t>
      </w:r>
      <w:r w:rsidR="00A92090" w:rsidRPr="00B552FE">
        <w:rPr>
          <w:color w:val="000000" w:themeColor="text1"/>
          <w:szCs w:val="22"/>
          <w:lang w:val="sk-SK" w:eastAsia="en-GB"/>
        </w:rPr>
        <w:t>,</w:t>
      </w:r>
      <w:r w:rsidRPr="00B552FE">
        <w:rPr>
          <w:color w:val="000000" w:themeColor="text1"/>
          <w:szCs w:val="22"/>
          <w:lang w:val="sk-SK" w:eastAsia="en-GB"/>
        </w:rPr>
        <w:t xml:space="preserve"> so 16 zdravými jedincami kontrolnej skupiny sa farmakokinetika a farmakodynamika dávky 5 mg </w:t>
      </w:r>
      <w:r w:rsidR="00C608B2" w:rsidRPr="00B552FE">
        <w:rPr>
          <w:color w:val="000000" w:themeColor="text1"/>
          <w:szCs w:val="22"/>
          <w:lang w:val="sk-SK" w:eastAsia="en-GB"/>
        </w:rPr>
        <w:t>apixabá</w:t>
      </w:r>
      <w:r w:rsidRPr="00B552FE">
        <w:rPr>
          <w:color w:val="000000" w:themeColor="text1"/>
          <w:szCs w:val="22"/>
          <w:lang w:val="sk-SK" w:eastAsia="en-GB"/>
        </w:rPr>
        <w:t>nu u jedincov s po</w:t>
      </w:r>
      <w:r w:rsidR="00D1128D" w:rsidRPr="00B552FE">
        <w:rPr>
          <w:color w:val="000000" w:themeColor="text1"/>
          <w:szCs w:val="22"/>
          <w:lang w:val="sk-SK" w:eastAsia="en-GB"/>
        </w:rPr>
        <w:t>ruchou</w:t>
      </w:r>
      <w:r w:rsidRPr="00B552FE">
        <w:rPr>
          <w:color w:val="000000" w:themeColor="text1"/>
          <w:szCs w:val="22"/>
          <w:lang w:val="sk-SK" w:eastAsia="en-GB"/>
        </w:rPr>
        <w:t xml:space="preserve"> funkcie pečene nezmenila. Zmeny v</w:t>
      </w:r>
      <w:r w:rsidR="00D31863" w:rsidRPr="00B552FE">
        <w:rPr>
          <w:color w:val="000000" w:themeColor="text1"/>
          <w:szCs w:val="22"/>
          <w:lang w:val="sk-SK" w:eastAsia="en-GB"/>
        </w:rPr>
        <w:t> </w:t>
      </w:r>
      <w:r w:rsidRPr="00B552FE">
        <w:rPr>
          <w:color w:val="000000" w:themeColor="text1"/>
          <w:szCs w:val="22"/>
          <w:lang w:val="sk-SK" w:eastAsia="en-GB"/>
        </w:rPr>
        <w:t>anti-</w:t>
      </w:r>
      <w:r w:rsidR="00D31863" w:rsidRPr="00B552FE">
        <w:rPr>
          <w:color w:val="000000" w:themeColor="text1"/>
          <w:szCs w:val="22"/>
          <w:lang w:val="sk-SK" w:eastAsia="en-GB"/>
        </w:rPr>
        <w:t>faktor</w:t>
      </w:r>
      <w:r w:rsidR="00A73188" w:rsidRPr="00B552FE">
        <w:rPr>
          <w:color w:val="000000" w:themeColor="text1"/>
          <w:szCs w:val="22"/>
          <w:lang w:val="sk-SK" w:eastAsia="en-GB"/>
        </w:rPr>
        <w:t>ovej</w:t>
      </w:r>
      <w:r w:rsidR="00D31863" w:rsidRPr="00B552FE">
        <w:rPr>
          <w:color w:val="000000" w:themeColor="text1"/>
          <w:szCs w:val="22"/>
          <w:lang w:val="sk-SK" w:eastAsia="en-GB"/>
        </w:rPr>
        <w:t xml:space="preserve"> </w:t>
      </w:r>
      <w:r w:rsidRPr="00B552FE">
        <w:rPr>
          <w:color w:val="000000" w:themeColor="text1"/>
          <w:szCs w:val="22"/>
          <w:lang w:val="sk-SK" w:eastAsia="en-GB"/>
        </w:rPr>
        <w:t>Xa</w:t>
      </w:r>
      <w:r w:rsidR="00A73188" w:rsidRPr="00B552FE">
        <w:rPr>
          <w:color w:val="000000" w:themeColor="text1"/>
          <w:szCs w:val="22"/>
          <w:lang w:val="sk-SK" w:eastAsia="en-GB"/>
        </w:rPr>
        <w:t xml:space="preserve"> aktivite</w:t>
      </w:r>
      <w:r w:rsidRPr="00B552FE">
        <w:rPr>
          <w:color w:val="000000" w:themeColor="text1"/>
          <w:szCs w:val="22"/>
          <w:lang w:val="sk-SK" w:eastAsia="en-GB"/>
        </w:rPr>
        <w:t xml:space="preserve"> a INR boli medzi jedincami s ľahk</w:t>
      </w:r>
      <w:r w:rsidR="00D1128D" w:rsidRPr="00B552FE">
        <w:rPr>
          <w:color w:val="000000" w:themeColor="text1"/>
          <w:szCs w:val="22"/>
          <w:lang w:val="sk-SK" w:eastAsia="en-GB"/>
        </w:rPr>
        <w:t>ou</w:t>
      </w:r>
      <w:r w:rsidRPr="00B552FE">
        <w:rPr>
          <w:color w:val="000000" w:themeColor="text1"/>
          <w:szCs w:val="22"/>
          <w:lang w:val="sk-SK" w:eastAsia="en-GB"/>
        </w:rPr>
        <w:t xml:space="preserve"> až stredne ťažk</w:t>
      </w:r>
      <w:r w:rsidR="00D1128D" w:rsidRPr="00B552FE">
        <w:rPr>
          <w:color w:val="000000" w:themeColor="text1"/>
          <w:szCs w:val="22"/>
          <w:lang w:val="sk-SK" w:eastAsia="en-GB"/>
        </w:rPr>
        <w:t>ou</w:t>
      </w:r>
      <w:r w:rsidRPr="00B552FE">
        <w:rPr>
          <w:color w:val="000000" w:themeColor="text1"/>
          <w:szCs w:val="22"/>
          <w:lang w:val="sk-SK" w:eastAsia="en-GB"/>
        </w:rPr>
        <w:t xml:space="preserve"> po</w:t>
      </w:r>
      <w:r w:rsidR="00D1128D" w:rsidRPr="00B552FE">
        <w:rPr>
          <w:color w:val="000000" w:themeColor="text1"/>
          <w:szCs w:val="22"/>
          <w:lang w:val="sk-SK" w:eastAsia="en-GB"/>
        </w:rPr>
        <w:t>ruchou</w:t>
      </w:r>
      <w:r w:rsidRPr="00B552FE">
        <w:rPr>
          <w:color w:val="000000" w:themeColor="text1"/>
          <w:szCs w:val="22"/>
          <w:lang w:val="sk-SK" w:eastAsia="en-GB"/>
        </w:rPr>
        <w:t xml:space="preserve"> funkcie pečene a zdravými jedincami porovnateľné.</w:t>
      </w:r>
    </w:p>
    <w:p w14:paraId="688E4F6A" w14:textId="77777777" w:rsidR="00BD50BA" w:rsidRPr="00B552FE" w:rsidRDefault="00BD50BA">
      <w:pPr>
        <w:pStyle w:val="EMEABodyText"/>
        <w:rPr>
          <w:color w:val="000000" w:themeColor="text1"/>
          <w:szCs w:val="22"/>
          <w:u w:val="single"/>
          <w:lang w:val="sk-SK" w:eastAsia="en-GB"/>
        </w:rPr>
      </w:pPr>
    </w:p>
    <w:p w14:paraId="33888B50" w14:textId="2E036994" w:rsidR="00303E21" w:rsidRPr="00B552FE" w:rsidRDefault="00303E21">
      <w:pPr>
        <w:pStyle w:val="EMEABodyText"/>
        <w:rPr>
          <w:color w:val="000000" w:themeColor="text1"/>
          <w:szCs w:val="22"/>
          <w:u w:val="single"/>
          <w:lang w:val="sk-SK" w:eastAsia="en-GB"/>
        </w:rPr>
      </w:pPr>
      <w:r w:rsidRPr="00B552FE">
        <w:rPr>
          <w:rStyle w:val="ui-provider"/>
          <w:color w:val="000000" w:themeColor="text1"/>
          <w:lang w:val="sk-SK"/>
        </w:rPr>
        <w:t xml:space="preserve">Apixabán sa </w:t>
      </w:r>
      <w:r w:rsidR="005D6950" w:rsidRPr="00B552FE">
        <w:rPr>
          <w:color w:val="000000" w:themeColor="text1"/>
          <w:szCs w:val="22"/>
          <w:lang w:val="sk-SK" w:eastAsia="en-GB"/>
        </w:rPr>
        <w:t>neskúmal</w:t>
      </w:r>
      <w:r w:rsidRPr="00B552FE">
        <w:rPr>
          <w:rStyle w:val="ui-provider"/>
          <w:color w:val="000000" w:themeColor="text1"/>
          <w:lang w:val="sk-SK"/>
        </w:rPr>
        <w:t xml:space="preserve"> u pediatrických pacientov s </w:t>
      </w:r>
      <w:r w:rsidRPr="00B552FE">
        <w:rPr>
          <w:color w:val="000000" w:themeColor="text1"/>
          <w:lang w:val="sk-SK"/>
        </w:rPr>
        <w:t>poruchou funkcie pečene.</w:t>
      </w:r>
    </w:p>
    <w:p w14:paraId="6930A50B" w14:textId="77777777" w:rsidR="00303E21" w:rsidRPr="00B552FE" w:rsidRDefault="00303E21">
      <w:pPr>
        <w:pStyle w:val="EMEABodyText"/>
        <w:rPr>
          <w:color w:val="000000" w:themeColor="text1"/>
          <w:szCs w:val="22"/>
          <w:u w:val="single"/>
          <w:lang w:val="sk-SK" w:eastAsia="en-GB"/>
        </w:rPr>
      </w:pPr>
    </w:p>
    <w:p w14:paraId="36898B98" w14:textId="77777777" w:rsidR="00BD50BA" w:rsidRPr="00B552FE" w:rsidRDefault="00BD50BA" w:rsidP="00F65CE4">
      <w:pPr>
        <w:pStyle w:val="EMEABodyText"/>
        <w:keepNext/>
        <w:rPr>
          <w:color w:val="000000" w:themeColor="text1"/>
          <w:szCs w:val="22"/>
          <w:u w:val="single"/>
          <w:lang w:val="sk-SK" w:eastAsia="en-GB"/>
        </w:rPr>
      </w:pPr>
      <w:r w:rsidRPr="00B552FE">
        <w:rPr>
          <w:color w:val="000000" w:themeColor="text1"/>
          <w:szCs w:val="22"/>
          <w:u w:val="single"/>
          <w:lang w:val="sk-SK" w:eastAsia="en-GB"/>
        </w:rPr>
        <w:t>Pohlavie</w:t>
      </w:r>
    </w:p>
    <w:p w14:paraId="55BD2A3F" w14:textId="77777777" w:rsidR="007A01FE" w:rsidRPr="00B552FE" w:rsidRDefault="007A01FE">
      <w:pPr>
        <w:pStyle w:val="EMEABodyText"/>
        <w:rPr>
          <w:color w:val="000000" w:themeColor="text1"/>
          <w:szCs w:val="22"/>
          <w:lang w:val="sk-SK" w:eastAsia="en-GB"/>
        </w:rPr>
      </w:pPr>
    </w:p>
    <w:p w14:paraId="550A9F88"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 xml:space="preserve">Expozícia </w:t>
      </w:r>
      <w:r w:rsidR="00C608B2" w:rsidRPr="00B552FE">
        <w:rPr>
          <w:color w:val="000000" w:themeColor="text1"/>
          <w:szCs w:val="22"/>
          <w:lang w:val="sk-SK" w:eastAsia="en-GB"/>
        </w:rPr>
        <w:t>apixabá</w:t>
      </w:r>
      <w:r w:rsidRPr="00B552FE">
        <w:rPr>
          <w:color w:val="000000" w:themeColor="text1"/>
          <w:szCs w:val="22"/>
          <w:lang w:val="sk-SK" w:eastAsia="en-GB"/>
        </w:rPr>
        <w:t>nu bola približne o 18 % vyššia u žien ako u mužov.</w:t>
      </w:r>
    </w:p>
    <w:p w14:paraId="13970CC9" w14:textId="77777777" w:rsidR="00BD50BA" w:rsidRPr="00B552FE" w:rsidRDefault="00BD50BA">
      <w:pPr>
        <w:pStyle w:val="EMEABodyText"/>
        <w:rPr>
          <w:iCs/>
          <w:color w:val="000000" w:themeColor="text1"/>
          <w:szCs w:val="22"/>
          <w:lang w:val="sk-SK" w:eastAsia="en-GB"/>
        </w:rPr>
      </w:pPr>
    </w:p>
    <w:p w14:paraId="570D65CD" w14:textId="7261C7B6" w:rsidR="00303E21" w:rsidRPr="00B552FE" w:rsidRDefault="00303E21">
      <w:pPr>
        <w:pStyle w:val="EMEABodyText"/>
        <w:rPr>
          <w:iCs/>
          <w:color w:val="000000" w:themeColor="text1"/>
          <w:szCs w:val="22"/>
          <w:lang w:val="sk-SK" w:eastAsia="en-GB"/>
        </w:rPr>
      </w:pPr>
      <w:r w:rsidRPr="00B552FE">
        <w:rPr>
          <w:color w:val="000000" w:themeColor="text1"/>
          <w:lang w:val="sk-SK"/>
        </w:rPr>
        <w:t>U pediatrických pacientov neboli skúmané rozdiely vo farmakokinetických vlastnostiach medzi pohlaviami.</w:t>
      </w:r>
    </w:p>
    <w:p w14:paraId="3A2A2366" w14:textId="77777777" w:rsidR="00303E21" w:rsidRPr="00B552FE" w:rsidRDefault="00303E21">
      <w:pPr>
        <w:pStyle w:val="EMEABodyText"/>
        <w:rPr>
          <w:iCs/>
          <w:color w:val="000000" w:themeColor="text1"/>
          <w:szCs w:val="22"/>
          <w:lang w:val="sk-SK" w:eastAsia="en-GB"/>
        </w:rPr>
      </w:pPr>
    </w:p>
    <w:p w14:paraId="24D22F79" w14:textId="77777777" w:rsidR="00BD50BA" w:rsidRPr="00B552FE" w:rsidRDefault="00D1128D" w:rsidP="00084E0D">
      <w:pPr>
        <w:pStyle w:val="EMEABodyText"/>
        <w:keepNext/>
        <w:rPr>
          <w:color w:val="000000" w:themeColor="text1"/>
          <w:szCs w:val="22"/>
          <w:u w:val="single"/>
          <w:lang w:val="sk-SK" w:eastAsia="en-GB"/>
        </w:rPr>
      </w:pPr>
      <w:r w:rsidRPr="00B552FE">
        <w:rPr>
          <w:color w:val="000000" w:themeColor="text1"/>
          <w:szCs w:val="22"/>
          <w:u w:val="single"/>
          <w:lang w:val="sk-SK" w:eastAsia="en-GB"/>
        </w:rPr>
        <w:t>Etnický pôvod a rasa</w:t>
      </w:r>
    </w:p>
    <w:p w14:paraId="2E73EE21" w14:textId="77777777" w:rsidR="007A01FE" w:rsidRPr="00B552FE" w:rsidRDefault="007A01FE" w:rsidP="00084E0D">
      <w:pPr>
        <w:pStyle w:val="section1"/>
        <w:keepNext/>
        <w:numPr>
          <w:ilvl w:val="12"/>
          <w:numId w:val="0"/>
        </w:numPr>
        <w:tabs>
          <w:tab w:val="left" w:pos="567"/>
        </w:tabs>
        <w:spacing w:before="0" w:beforeAutospacing="0" w:after="0" w:afterAutospacing="0"/>
        <w:ind w:right="-2"/>
        <w:rPr>
          <w:color w:val="000000" w:themeColor="text1"/>
          <w:sz w:val="22"/>
          <w:szCs w:val="22"/>
        </w:rPr>
      </w:pPr>
    </w:p>
    <w:p w14:paraId="3083322B" w14:textId="77777777" w:rsidR="00BD50BA" w:rsidRPr="00B552FE" w:rsidRDefault="00BD50BA" w:rsidP="00084E0D">
      <w:pPr>
        <w:pStyle w:val="section1"/>
        <w:keepNext/>
        <w:numPr>
          <w:ilvl w:val="12"/>
          <w:numId w:val="0"/>
        </w:numPr>
        <w:tabs>
          <w:tab w:val="left" w:pos="567"/>
        </w:tabs>
        <w:spacing w:before="0" w:beforeAutospacing="0" w:after="0" w:afterAutospacing="0"/>
        <w:ind w:right="-2"/>
        <w:rPr>
          <w:iCs/>
          <w:color w:val="000000" w:themeColor="text1"/>
          <w:sz w:val="22"/>
          <w:szCs w:val="22"/>
        </w:rPr>
      </w:pPr>
      <w:r w:rsidRPr="00B552FE">
        <w:rPr>
          <w:color w:val="000000" w:themeColor="text1"/>
          <w:sz w:val="22"/>
          <w:szCs w:val="22"/>
        </w:rPr>
        <w:t>Výsledky v štúdiách fázy</w:t>
      </w:r>
      <w:r w:rsidR="00773F13" w:rsidRPr="00B552FE">
        <w:rPr>
          <w:color w:val="000000" w:themeColor="text1"/>
          <w:sz w:val="22"/>
          <w:szCs w:val="22"/>
        </w:rPr>
        <w:t> </w:t>
      </w:r>
      <w:r w:rsidRPr="00B552FE">
        <w:rPr>
          <w:color w:val="000000" w:themeColor="text1"/>
          <w:sz w:val="22"/>
          <w:szCs w:val="22"/>
        </w:rPr>
        <w:t xml:space="preserve">I neukázali odlíšiteľné rozdiely vo farmakokinetike medzi belochmi, aziatmi a černochmi. Závery z analýzy farmakokinetiky u pacientov, ktorým sa podal </w:t>
      </w:r>
      <w:r w:rsidR="00C608B2" w:rsidRPr="00B552FE">
        <w:rPr>
          <w:color w:val="000000" w:themeColor="text1"/>
          <w:sz w:val="22"/>
          <w:szCs w:val="22"/>
        </w:rPr>
        <w:t>apixabá</w:t>
      </w:r>
      <w:r w:rsidRPr="00B552FE">
        <w:rPr>
          <w:color w:val="000000" w:themeColor="text1"/>
          <w:sz w:val="22"/>
          <w:szCs w:val="22"/>
        </w:rPr>
        <w:t>n boli zvyčajne konzistentné s výsledkami fázy</w:t>
      </w:r>
      <w:r w:rsidR="00773F13" w:rsidRPr="00B552FE">
        <w:rPr>
          <w:color w:val="000000" w:themeColor="text1"/>
          <w:sz w:val="22"/>
          <w:szCs w:val="22"/>
        </w:rPr>
        <w:t> </w:t>
      </w:r>
      <w:r w:rsidRPr="00B552FE">
        <w:rPr>
          <w:color w:val="000000" w:themeColor="text1"/>
          <w:sz w:val="22"/>
          <w:szCs w:val="22"/>
        </w:rPr>
        <w:t>I.</w:t>
      </w:r>
    </w:p>
    <w:p w14:paraId="34286EB8" w14:textId="77777777" w:rsidR="00BD50BA" w:rsidRPr="00B552FE" w:rsidRDefault="00BD50BA">
      <w:pPr>
        <w:pStyle w:val="EMEABodyText"/>
        <w:rPr>
          <w:color w:val="000000" w:themeColor="text1"/>
          <w:szCs w:val="22"/>
          <w:u w:val="single"/>
          <w:lang w:val="sk-SK" w:eastAsia="en-GB"/>
        </w:rPr>
      </w:pPr>
    </w:p>
    <w:p w14:paraId="2B38A0E6" w14:textId="2BB6EF9A" w:rsidR="00303E21" w:rsidRPr="00B552FE" w:rsidRDefault="00303E21">
      <w:pPr>
        <w:pStyle w:val="EMEABodyText"/>
        <w:rPr>
          <w:color w:val="000000" w:themeColor="text1"/>
          <w:szCs w:val="22"/>
          <w:u w:val="single"/>
          <w:lang w:val="sk-SK" w:eastAsia="en-GB"/>
        </w:rPr>
      </w:pPr>
      <w:r w:rsidRPr="00B552FE">
        <w:rPr>
          <w:color w:val="000000" w:themeColor="text1"/>
          <w:lang w:val="sk-SK"/>
        </w:rPr>
        <w:t>U pediatrických pacientov neboli skúmané rozdiely vo farmakokinetických vlastnostiach súvisiacich s etnickým pôvodom a rasou.</w:t>
      </w:r>
    </w:p>
    <w:p w14:paraId="7B1AFB88" w14:textId="77777777" w:rsidR="00303E21" w:rsidRPr="00B552FE" w:rsidRDefault="00303E21">
      <w:pPr>
        <w:pStyle w:val="EMEABodyText"/>
        <w:rPr>
          <w:color w:val="000000" w:themeColor="text1"/>
          <w:szCs w:val="22"/>
          <w:u w:val="single"/>
          <w:lang w:val="sk-SK" w:eastAsia="en-GB"/>
        </w:rPr>
      </w:pPr>
    </w:p>
    <w:p w14:paraId="0E2C4D2F" w14:textId="77777777" w:rsidR="00BD50BA" w:rsidRPr="00B552FE" w:rsidRDefault="00BD50BA" w:rsidP="00F65CE4">
      <w:pPr>
        <w:pStyle w:val="EMEABodyText"/>
        <w:keepNext/>
        <w:rPr>
          <w:color w:val="000000" w:themeColor="text1"/>
          <w:szCs w:val="22"/>
          <w:u w:val="single"/>
          <w:lang w:val="sk-SK" w:eastAsia="en-GB"/>
        </w:rPr>
      </w:pPr>
      <w:r w:rsidRPr="00B552FE">
        <w:rPr>
          <w:color w:val="000000" w:themeColor="text1"/>
          <w:szCs w:val="22"/>
          <w:u w:val="single"/>
          <w:lang w:val="sk-SK" w:eastAsia="en-GB"/>
        </w:rPr>
        <w:t>Telesná hmotnosť</w:t>
      </w:r>
    </w:p>
    <w:p w14:paraId="5499AA5D" w14:textId="77777777" w:rsidR="007A01FE" w:rsidRPr="00B552FE" w:rsidRDefault="007A01FE">
      <w:pPr>
        <w:pStyle w:val="section1"/>
        <w:numPr>
          <w:ilvl w:val="12"/>
          <w:numId w:val="0"/>
        </w:numPr>
        <w:tabs>
          <w:tab w:val="left" w:pos="567"/>
        </w:tabs>
        <w:spacing w:before="0" w:beforeAutospacing="0" w:after="0" w:afterAutospacing="0"/>
        <w:ind w:right="-2"/>
        <w:rPr>
          <w:color w:val="000000" w:themeColor="text1"/>
          <w:sz w:val="22"/>
          <w:szCs w:val="22"/>
        </w:rPr>
      </w:pPr>
    </w:p>
    <w:p w14:paraId="262984A8" w14:textId="77777777" w:rsidR="00BD50BA" w:rsidRPr="00B552FE" w:rsidRDefault="00BD50BA">
      <w:pPr>
        <w:pStyle w:val="section1"/>
        <w:numPr>
          <w:ilvl w:val="12"/>
          <w:numId w:val="0"/>
        </w:numPr>
        <w:tabs>
          <w:tab w:val="left" w:pos="567"/>
        </w:tabs>
        <w:spacing w:before="0" w:beforeAutospacing="0" w:after="0" w:afterAutospacing="0"/>
        <w:ind w:right="-2"/>
        <w:rPr>
          <w:iCs/>
          <w:color w:val="000000" w:themeColor="text1"/>
          <w:sz w:val="22"/>
          <w:szCs w:val="22"/>
        </w:rPr>
      </w:pPr>
      <w:r w:rsidRPr="00B552FE">
        <w:rPr>
          <w:color w:val="000000" w:themeColor="text1"/>
          <w:sz w:val="22"/>
          <w:szCs w:val="22"/>
        </w:rPr>
        <w:t xml:space="preserve">V porovnaní s expozíciou </w:t>
      </w:r>
      <w:r w:rsidR="00C608B2" w:rsidRPr="00B552FE">
        <w:rPr>
          <w:color w:val="000000" w:themeColor="text1"/>
          <w:sz w:val="22"/>
          <w:szCs w:val="22"/>
        </w:rPr>
        <w:t>apixabá</w:t>
      </w:r>
      <w:r w:rsidRPr="00B552FE">
        <w:rPr>
          <w:color w:val="000000" w:themeColor="text1"/>
          <w:sz w:val="22"/>
          <w:szCs w:val="22"/>
        </w:rPr>
        <w:t xml:space="preserve">nu u jedincov s telesnou hmotnosťou 65 až 85 kg, u jedincov s telesnou hmotnosťou &gt; 120 kg bola expozícia </w:t>
      </w:r>
      <w:r w:rsidR="00C608B2" w:rsidRPr="00B552FE">
        <w:rPr>
          <w:color w:val="000000" w:themeColor="text1"/>
          <w:sz w:val="22"/>
          <w:szCs w:val="22"/>
        </w:rPr>
        <w:t>apixabá</w:t>
      </w:r>
      <w:r w:rsidRPr="00B552FE">
        <w:rPr>
          <w:color w:val="000000" w:themeColor="text1"/>
          <w:sz w:val="22"/>
          <w:szCs w:val="22"/>
        </w:rPr>
        <w:t>nu približne o 30 % nižšia a u jedincov s hmotnosťou &lt; 50 kg bola expozícia približne o 30 % vyššia.</w:t>
      </w:r>
    </w:p>
    <w:p w14:paraId="21D2F6D4" w14:textId="77777777" w:rsidR="00BD50BA" w:rsidRPr="00B552FE" w:rsidRDefault="00BD50BA">
      <w:pPr>
        <w:pStyle w:val="EMEABodyText"/>
        <w:rPr>
          <w:color w:val="000000" w:themeColor="text1"/>
          <w:szCs w:val="22"/>
          <w:u w:val="single"/>
          <w:lang w:val="sk-SK" w:eastAsia="en-GB"/>
        </w:rPr>
      </w:pPr>
    </w:p>
    <w:p w14:paraId="1F27ABDE" w14:textId="1E968935" w:rsidR="00303E21" w:rsidRPr="00B552FE" w:rsidRDefault="00303E21">
      <w:pPr>
        <w:pStyle w:val="EMEABodyText"/>
        <w:rPr>
          <w:color w:val="000000" w:themeColor="text1"/>
          <w:szCs w:val="22"/>
          <w:u w:val="single"/>
          <w:lang w:val="sk-SK" w:eastAsia="en-GB"/>
        </w:rPr>
      </w:pPr>
      <w:r w:rsidRPr="00B552FE">
        <w:rPr>
          <w:rStyle w:val="ui-provider"/>
          <w:color w:val="000000" w:themeColor="text1"/>
          <w:lang w:val="sk-SK"/>
        </w:rPr>
        <w:t>Podávanie apixabánu pediatrickým pacientom je založen</w:t>
      </w:r>
      <w:r w:rsidR="00100620" w:rsidRPr="00B552FE">
        <w:rPr>
          <w:rStyle w:val="ui-provider"/>
          <w:color w:val="000000" w:themeColor="text1"/>
          <w:lang w:val="sk-SK"/>
        </w:rPr>
        <w:t>é</w:t>
      </w:r>
      <w:r w:rsidRPr="00B552FE">
        <w:rPr>
          <w:rStyle w:val="ui-provider"/>
          <w:color w:val="000000" w:themeColor="text1"/>
          <w:lang w:val="sk-SK"/>
        </w:rPr>
        <w:t xml:space="preserve"> na fixn</w:t>
      </w:r>
      <w:r w:rsidR="00292110" w:rsidRPr="00B552FE">
        <w:rPr>
          <w:rStyle w:val="ui-provider"/>
          <w:color w:val="000000" w:themeColor="text1"/>
          <w:lang w:val="sk-SK"/>
        </w:rPr>
        <w:t xml:space="preserve">om režime dávkovania </w:t>
      </w:r>
      <w:r w:rsidRPr="00B552FE">
        <w:rPr>
          <w:rStyle w:val="ui-provider"/>
          <w:color w:val="000000" w:themeColor="text1"/>
          <w:lang w:val="sk-SK"/>
        </w:rPr>
        <w:t xml:space="preserve">podľa </w:t>
      </w:r>
      <w:r w:rsidR="00292110" w:rsidRPr="00B552FE">
        <w:rPr>
          <w:rStyle w:val="ui-provider"/>
          <w:color w:val="000000" w:themeColor="text1"/>
          <w:lang w:val="sk-SK"/>
        </w:rPr>
        <w:t xml:space="preserve">telesnej </w:t>
      </w:r>
      <w:r w:rsidRPr="00B552FE">
        <w:rPr>
          <w:rStyle w:val="ui-provider"/>
          <w:color w:val="000000" w:themeColor="text1"/>
          <w:lang w:val="sk-SK"/>
        </w:rPr>
        <w:t>hmotnosti.</w:t>
      </w:r>
    </w:p>
    <w:p w14:paraId="58CFD2B5" w14:textId="77777777" w:rsidR="00303E21" w:rsidRPr="00B552FE" w:rsidRDefault="00303E21">
      <w:pPr>
        <w:pStyle w:val="EMEABodyText"/>
        <w:rPr>
          <w:color w:val="000000" w:themeColor="text1"/>
          <w:szCs w:val="22"/>
          <w:u w:val="single"/>
          <w:lang w:val="sk-SK" w:eastAsia="en-GB"/>
        </w:rPr>
      </w:pPr>
    </w:p>
    <w:p w14:paraId="3553D5AB" w14:textId="77777777" w:rsidR="00A21E48" w:rsidRPr="00B552FE" w:rsidRDefault="00BD50BA" w:rsidP="00D62B8E">
      <w:pPr>
        <w:pStyle w:val="EMEABodyText"/>
        <w:keepNext/>
        <w:rPr>
          <w:color w:val="000000" w:themeColor="text1"/>
          <w:szCs w:val="22"/>
          <w:u w:val="single"/>
          <w:lang w:val="sk-SK" w:eastAsia="en-GB"/>
        </w:rPr>
      </w:pPr>
      <w:r w:rsidRPr="00B552FE">
        <w:rPr>
          <w:color w:val="000000" w:themeColor="text1"/>
          <w:szCs w:val="22"/>
          <w:u w:val="single"/>
          <w:lang w:val="sk-SK" w:eastAsia="en-GB"/>
        </w:rPr>
        <w:t>Farmakokinetický/farmakodynamický vzťah</w:t>
      </w:r>
    </w:p>
    <w:p w14:paraId="6C38D2DE" w14:textId="77777777" w:rsidR="007A01FE" w:rsidRPr="00B552FE" w:rsidRDefault="007A01FE" w:rsidP="00C500CC">
      <w:pPr>
        <w:pStyle w:val="EMEABodyText"/>
        <w:keepNext/>
        <w:rPr>
          <w:color w:val="000000" w:themeColor="text1"/>
          <w:szCs w:val="22"/>
          <w:lang w:val="sk-SK" w:eastAsia="en-GB"/>
        </w:rPr>
      </w:pPr>
    </w:p>
    <w:p w14:paraId="5AFE6F01" w14:textId="60BB9814" w:rsidR="00BD50BA" w:rsidRPr="00B552FE" w:rsidRDefault="00303E21" w:rsidP="00C500CC">
      <w:pPr>
        <w:pStyle w:val="EMEABodyText"/>
        <w:keepNext/>
        <w:rPr>
          <w:color w:val="000000" w:themeColor="text1"/>
          <w:szCs w:val="22"/>
          <w:u w:val="single"/>
          <w:lang w:val="sk-SK" w:eastAsia="en-GB"/>
        </w:rPr>
      </w:pPr>
      <w:r w:rsidRPr="00B552FE">
        <w:rPr>
          <w:color w:val="000000" w:themeColor="text1"/>
          <w:szCs w:val="22"/>
          <w:lang w:val="sk-SK" w:eastAsia="en-GB"/>
        </w:rPr>
        <w:t>U dospelých sa v</w:t>
      </w:r>
      <w:r w:rsidR="00BD50BA" w:rsidRPr="00B552FE">
        <w:rPr>
          <w:color w:val="000000" w:themeColor="text1"/>
          <w:szCs w:val="22"/>
          <w:lang w:val="sk-SK" w:eastAsia="en-GB"/>
        </w:rPr>
        <w:t xml:space="preserve">zťah farmakokinetiky/farmakodynamiky (FK/FD) medzi koncentráciou </w:t>
      </w:r>
      <w:r w:rsidR="00C608B2" w:rsidRPr="00B552FE">
        <w:rPr>
          <w:color w:val="000000" w:themeColor="text1"/>
          <w:szCs w:val="22"/>
          <w:lang w:val="sk-SK" w:eastAsia="en-GB"/>
        </w:rPr>
        <w:t>apixabá</w:t>
      </w:r>
      <w:r w:rsidR="00BD50BA" w:rsidRPr="00B552FE">
        <w:rPr>
          <w:color w:val="000000" w:themeColor="text1"/>
          <w:szCs w:val="22"/>
          <w:lang w:val="sk-SK" w:eastAsia="en-GB"/>
        </w:rPr>
        <w:t>nu v plazme a niekoľkými farmakodynamickými koncovými ukazovateľmi (</w:t>
      </w:r>
      <w:r w:rsidR="00E47D6A" w:rsidRPr="00B552FE">
        <w:rPr>
          <w:color w:val="000000" w:themeColor="text1"/>
          <w:szCs w:val="22"/>
          <w:lang w:val="sk-SK"/>
        </w:rPr>
        <w:t>anti-faktor</w:t>
      </w:r>
      <w:r w:rsidR="00A73188" w:rsidRPr="00B552FE">
        <w:rPr>
          <w:color w:val="000000" w:themeColor="text1"/>
          <w:szCs w:val="22"/>
          <w:lang w:val="sk-SK"/>
        </w:rPr>
        <w:t>ová</w:t>
      </w:r>
      <w:r w:rsidR="00E47D6A" w:rsidRPr="00B552FE">
        <w:rPr>
          <w:color w:val="000000" w:themeColor="text1"/>
          <w:szCs w:val="22"/>
          <w:lang w:val="sk-SK"/>
        </w:rPr>
        <w:t> Xa</w:t>
      </w:r>
      <w:r w:rsidR="00A73188" w:rsidRPr="00B552FE">
        <w:rPr>
          <w:color w:val="000000" w:themeColor="text1"/>
          <w:szCs w:val="22"/>
          <w:lang w:val="sk-SK"/>
        </w:rPr>
        <w:t xml:space="preserve"> aktivita</w:t>
      </w:r>
      <w:r w:rsidR="00BD50BA" w:rsidRPr="00B552FE">
        <w:rPr>
          <w:color w:val="000000" w:themeColor="text1"/>
          <w:szCs w:val="22"/>
          <w:lang w:val="sk-SK" w:eastAsia="en-GB"/>
        </w:rPr>
        <w:t xml:space="preserve">, </w:t>
      </w:r>
      <w:r w:rsidRPr="00B552FE">
        <w:rPr>
          <w:color w:val="000000" w:themeColor="text1"/>
          <w:szCs w:val="22"/>
          <w:lang w:val="sk-SK" w:eastAsia="en-GB"/>
        </w:rPr>
        <w:t xml:space="preserve">[AXA], </w:t>
      </w:r>
      <w:r w:rsidR="00BD50BA" w:rsidRPr="00B552FE">
        <w:rPr>
          <w:color w:val="000000" w:themeColor="text1"/>
          <w:szCs w:val="22"/>
          <w:lang w:val="sk-SK" w:eastAsia="en-GB"/>
        </w:rPr>
        <w:t xml:space="preserve">INR, PT, aPTT) hodnotil po podaní širokého rozpätia dávok (0,5 – 50 mg). Vzťah medzi koncentráciou </w:t>
      </w:r>
      <w:r w:rsidR="00C608B2" w:rsidRPr="00B552FE">
        <w:rPr>
          <w:color w:val="000000" w:themeColor="text1"/>
          <w:szCs w:val="22"/>
          <w:lang w:val="sk-SK" w:eastAsia="en-GB"/>
        </w:rPr>
        <w:t>apixabá</w:t>
      </w:r>
      <w:r w:rsidR="00BD50BA" w:rsidRPr="00B552FE">
        <w:rPr>
          <w:color w:val="000000" w:themeColor="text1"/>
          <w:szCs w:val="22"/>
          <w:lang w:val="sk-SK" w:eastAsia="en-GB"/>
        </w:rPr>
        <w:t>nu v plazme a</w:t>
      </w:r>
      <w:r w:rsidR="00D31863" w:rsidRPr="00B552FE">
        <w:rPr>
          <w:color w:val="000000" w:themeColor="text1"/>
          <w:szCs w:val="22"/>
          <w:lang w:val="sk-SK" w:eastAsia="en-GB"/>
        </w:rPr>
        <w:t> </w:t>
      </w:r>
      <w:r w:rsidR="00BD50BA" w:rsidRPr="00B552FE">
        <w:rPr>
          <w:color w:val="000000" w:themeColor="text1"/>
          <w:szCs w:val="22"/>
          <w:lang w:val="sk-SK" w:eastAsia="en-GB"/>
        </w:rPr>
        <w:t>anti-</w:t>
      </w:r>
      <w:r w:rsidR="00D31863" w:rsidRPr="00B552FE">
        <w:rPr>
          <w:color w:val="000000" w:themeColor="text1"/>
          <w:szCs w:val="22"/>
          <w:lang w:val="sk-SK" w:eastAsia="en-GB"/>
        </w:rPr>
        <w:t>faktor</w:t>
      </w:r>
      <w:r w:rsidR="00A73188" w:rsidRPr="00B552FE">
        <w:rPr>
          <w:color w:val="000000" w:themeColor="text1"/>
          <w:szCs w:val="22"/>
          <w:lang w:val="sk-SK" w:eastAsia="en-GB"/>
        </w:rPr>
        <w:t>ovou</w:t>
      </w:r>
      <w:r w:rsidR="00D31863" w:rsidRPr="00B552FE">
        <w:rPr>
          <w:color w:val="000000" w:themeColor="text1"/>
          <w:szCs w:val="22"/>
          <w:lang w:val="sk-SK" w:eastAsia="en-GB"/>
        </w:rPr>
        <w:t xml:space="preserve"> </w:t>
      </w:r>
      <w:r w:rsidR="00BD50BA" w:rsidRPr="00B552FE">
        <w:rPr>
          <w:color w:val="000000" w:themeColor="text1"/>
          <w:szCs w:val="22"/>
          <w:lang w:val="sk-SK" w:eastAsia="en-GB"/>
        </w:rPr>
        <w:t xml:space="preserve">Xa </w:t>
      </w:r>
      <w:r w:rsidR="00A73188" w:rsidRPr="00B552FE">
        <w:rPr>
          <w:color w:val="000000" w:themeColor="text1"/>
          <w:szCs w:val="22"/>
          <w:lang w:val="sk-SK" w:eastAsia="en-GB"/>
        </w:rPr>
        <w:t xml:space="preserve">aktivitou </w:t>
      </w:r>
      <w:r w:rsidR="00BD50BA" w:rsidRPr="00B552FE">
        <w:rPr>
          <w:color w:val="000000" w:themeColor="text1"/>
          <w:szCs w:val="22"/>
          <w:lang w:val="sk-SK" w:eastAsia="en-GB"/>
        </w:rPr>
        <w:t>sa najlepšie popísal lineárnym modelom. Vzťah FK/FD pozorovaný u pacientov bol konzistentný s výsledkami u zdravých jedincov.</w:t>
      </w:r>
    </w:p>
    <w:p w14:paraId="6DF569FA" w14:textId="77777777" w:rsidR="00BD50BA" w:rsidRPr="00B552FE" w:rsidRDefault="00BD50BA">
      <w:pPr>
        <w:pStyle w:val="EMEABodyText"/>
        <w:rPr>
          <w:color w:val="000000" w:themeColor="text1"/>
          <w:szCs w:val="22"/>
          <w:lang w:val="sk-SK" w:eastAsia="en-GB"/>
        </w:rPr>
      </w:pPr>
    </w:p>
    <w:p w14:paraId="0D848B63" w14:textId="106D79E1" w:rsidR="00303E21" w:rsidRPr="00B552FE" w:rsidRDefault="00303E21">
      <w:pPr>
        <w:pStyle w:val="EMEABodyText"/>
        <w:rPr>
          <w:color w:val="000000" w:themeColor="text1"/>
          <w:szCs w:val="22"/>
          <w:lang w:val="sk-SK" w:eastAsia="en-GB"/>
        </w:rPr>
      </w:pPr>
      <w:r w:rsidRPr="00B552FE">
        <w:rPr>
          <w:color w:val="000000" w:themeColor="text1"/>
          <w:lang w:val="sk-SK"/>
        </w:rPr>
        <w:t>Podobne, výsledky vyhodnocovania pediatrickej FK/FD apixabánu indikujú lineárny vzťah medzi koncentráciou apixabánu a AXA. To je konzistentné s predtým dokumentovaným vzťahom u dospelých.</w:t>
      </w:r>
    </w:p>
    <w:p w14:paraId="3770F9FC" w14:textId="77777777" w:rsidR="00303E21" w:rsidRPr="00B552FE" w:rsidRDefault="00303E21">
      <w:pPr>
        <w:pStyle w:val="EMEABodyText"/>
        <w:rPr>
          <w:color w:val="000000" w:themeColor="text1"/>
          <w:szCs w:val="22"/>
          <w:lang w:val="sk-SK" w:eastAsia="en-GB"/>
        </w:rPr>
      </w:pPr>
    </w:p>
    <w:p w14:paraId="7AEF9C3F" w14:textId="77777777" w:rsidR="00BD50BA" w:rsidRPr="00B552FE" w:rsidRDefault="00BD50BA">
      <w:pPr>
        <w:pStyle w:val="section1"/>
        <w:keepNext/>
        <w:tabs>
          <w:tab w:val="left" w:pos="567"/>
        </w:tabs>
        <w:spacing w:before="0" w:beforeAutospacing="0" w:after="0" w:afterAutospacing="0"/>
        <w:ind w:left="567" w:hanging="567"/>
        <w:outlineLvl w:val="0"/>
        <w:rPr>
          <w:b/>
          <w:color w:val="000000" w:themeColor="text1"/>
          <w:sz w:val="22"/>
          <w:szCs w:val="22"/>
        </w:rPr>
      </w:pPr>
      <w:r w:rsidRPr="00B552FE">
        <w:rPr>
          <w:b/>
          <w:color w:val="000000" w:themeColor="text1"/>
          <w:sz w:val="22"/>
          <w:szCs w:val="22"/>
        </w:rPr>
        <w:t>5.3</w:t>
      </w:r>
      <w:r w:rsidRPr="00B552FE">
        <w:rPr>
          <w:b/>
          <w:color w:val="000000" w:themeColor="text1"/>
          <w:sz w:val="22"/>
          <w:szCs w:val="22"/>
        </w:rPr>
        <w:tab/>
        <w:t>Predklinické údaje o bezpečnosti</w:t>
      </w:r>
    </w:p>
    <w:p w14:paraId="554A039D" w14:textId="77777777" w:rsidR="00BD50BA" w:rsidRPr="00B552FE" w:rsidRDefault="00BD50BA">
      <w:pPr>
        <w:pStyle w:val="section1"/>
        <w:keepNext/>
        <w:tabs>
          <w:tab w:val="left" w:pos="567"/>
        </w:tabs>
        <w:spacing w:before="0" w:beforeAutospacing="0" w:after="0" w:afterAutospacing="0"/>
        <w:rPr>
          <w:color w:val="000000" w:themeColor="text1"/>
          <w:sz w:val="22"/>
          <w:szCs w:val="22"/>
        </w:rPr>
      </w:pPr>
    </w:p>
    <w:p w14:paraId="13797913" w14:textId="77777777" w:rsidR="00BD50BA" w:rsidRPr="00B552FE" w:rsidRDefault="00BD50BA">
      <w:pPr>
        <w:pStyle w:val="section1"/>
        <w:keepNext/>
        <w:tabs>
          <w:tab w:val="left" w:pos="567"/>
        </w:tabs>
        <w:spacing w:before="0" w:beforeAutospacing="0" w:after="0" w:afterAutospacing="0"/>
        <w:rPr>
          <w:rFonts w:eastAsia="MS Mincho"/>
          <w:color w:val="000000" w:themeColor="text1"/>
          <w:sz w:val="22"/>
          <w:szCs w:val="22"/>
          <w:lang w:eastAsia="ja-JP"/>
        </w:rPr>
      </w:pPr>
      <w:r w:rsidRPr="00B552FE">
        <w:rPr>
          <w:rFonts w:eastAsia="MS Mincho"/>
          <w:color w:val="000000" w:themeColor="text1"/>
          <w:sz w:val="22"/>
          <w:szCs w:val="22"/>
        </w:rPr>
        <w:t>Predklinické údaje získané na základe obvyklých farmakologických štúdií bezpečnosti, toxicity po opakovanom podávaní, genotoxicity, karcinogénneho potenciálu, fertility a embryo-fetálneho vývoja a juvenilnej toxicity neodhalili žiadne osobitné riziko pre ľudí.</w:t>
      </w:r>
    </w:p>
    <w:p w14:paraId="36269BFB" w14:textId="77777777" w:rsidR="00BD50BA" w:rsidRPr="00B552FE" w:rsidRDefault="00BD50BA">
      <w:pPr>
        <w:pStyle w:val="section1"/>
        <w:tabs>
          <w:tab w:val="left" w:pos="567"/>
        </w:tabs>
        <w:spacing w:before="0" w:beforeAutospacing="0" w:after="0" w:afterAutospacing="0"/>
        <w:rPr>
          <w:rFonts w:eastAsia="MS Mincho"/>
          <w:color w:val="000000" w:themeColor="text1"/>
          <w:sz w:val="22"/>
          <w:szCs w:val="22"/>
          <w:lang w:eastAsia="ja-JP"/>
        </w:rPr>
      </w:pPr>
    </w:p>
    <w:p w14:paraId="023AAA01" w14:textId="1B715417" w:rsidR="00BD50BA" w:rsidRPr="00B552FE" w:rsidRDefault="00BD50BA">
      <w:pPr>
        <w:pStyle w:val="section1"/>
        <w:keepNext/>
        <w:keepLines/>
        <w:tabs>
          <w:tab w:val="left" w:pos="567"/>
        </w:tabs>
        <w:spacing w:before="0" w:beforeAutospacing="0" w:after="0" w:afterAutospacing="0"/>
        <w:rPr>
          <w:rFonts w:eastAsia="MS Mincho"/>
          <w:color w:val="000000" w:themeColor="text1"/>
          <w:sz w:val="22"/>
          <w:szCs w:val="22"/>
          <w:lang w:eastAsia="ja-JP"/>
        </w:rPr>
      </w:pPr>
      <w:r w:rsidRPr="00B552FE">
        <w:rPr>
          <w:rFonts w:eastAsia="MS Mincho"/>
          <w:color w:val="000000" w:themeColor="text1"/>
          <w:sz w:val="22"/>
          <w:szCs w:val="22"/>
        </w:rPr>
        <w:t xml:space="preserve">Najvýznamnejšie pozorované účinky v štúdiách toxicity po opakovanom podávaní boli také, ktoré súviseli s farmakologickým pôsobením </w:t>
      </w:r>
      <w:r w:rsidR="00C608B2" w:rsidRPr="00B552FE">
        <w:rPr>
          <w:rFonts w:eastAsia="MS Mincho"/>
          <w:color w:val="000000" w:themeColor="text1"/>
          <w:sz w:val="22"/>
          <w:szCs w:val="22"/>
        </w:rPr>
        <w:t>apixabá</w:t>
      </w:r>
      <w:r w:rsidRPr="00B552FE">
        <w:rPr>
          <w:rFonts w:eastAsia="MS Mincho"/>
          <w:color w:val="000000" w:themeColor="text1"/>
          <w:sz w:val="22"/>
          <w:szCs w:val="22"/>
        </w:rPr>
        <w:t xml:space="preserve">nu na koagulačné parametre krvi. V štúdiách toxicity sa zistilo malé až žiadne zvýšenie tendencie ku krvácavosti. Keďže to môže byť spôsobené nižšou citlivosťou druhov použitých </w:t>
      </w:r>
      <w:r w:rsidR="00292110" w:rsidRPr="00B552FE">
        <w:rPr>
          <w:rFonts w:eastAsia="MS Mincho"/>
          <w:color w:val="000000" w:themeColor="text1"/>
          <w:sz w:val="22"/>
          <w:szCs w:val="22"/>
        </w:rPr>
        <w:t xml:space="preserve">v </w:t>
      </w:r>
      <w:r w:rsidRPr="00B552FE">
        <w:rPr>
          <w:rFonts w:eastAsia="MS Mincho"/>
          <w:color w:val="000000" w:themeColor="text1"/>
          <w:sz w:val="22"/>
          <w:szCs w:val="22"/>
        </w:rPr>
        <w:t>predklinických štúdiách v porovnaní s ľuďmi, pri extrapolácii na ľudí sa má tento výsledok interpretovať s opatrnosťou.</w:t>
      </w:r>
    </w:p>
    <w:p w14:paraId="1F989639" w14:textId="77777777" w:rsidR="007A01FE" w:rsidRPr="00B552FE" w:rsidRDefault="007A01FE" w:rsidP="007A01FE">
      <w:pPr>
        <w:pStyle w:val="section1"/>
        <w:tabs>
          <w:tab w:val="left" w:pos="567"/>
        </w:tabs>
        <w:spacing w:before="0" w:beforeAutospacing="0" w:after="0" w:afterAutospacing="0"/>
        <w:rPr>
          <w:rFonts w:eastAsia="MS Mincho"/>
          <w:color w:val="000000" w:themeColor="text1"/>
          <w:sz w:val="22"/>
          <w:szCs w:val="22"/>
          <w:lang w:eastAsia="ja-JP"/>
        </w:rPr>
      </w:pPr>
    </w:p>
    <w:p w14:paraId="3BC7C27B" w14:textId="77777777" w:rsidR="00124436" w:rsidRPr="00B552FE" w:rsidRDefault="00124436" w:rsidP="00124436">
      <w:pPr>
        <w:pStyle w:val="section1"/>
        <w:tabs>
          <w:tab w:val="left" w:pos="567"/>
        </w:tabs>
        <w:spacing w:before="0" w:beforeAutospacing="0" w:after="0" w:afterAutospacing="0"/>
        <w:rPr>
          <w:rFonts w:eastAsia="MS Mincho"/>
          <w:color w:val="000000" w:themeColor="text1"/>
          <w:sz w:val="22"/>
          <w:szCs w:val="22"/>
          <w:lang w:eastAsia="ja-JP"/>
        </w:rPr>
      </w:pPr>
      <w:r w:rsidRPr="00B552FE">
        <w:rPr>
          <w:rFonts w:eastAsia="MS Mincho"/>
          <w:color w:val="000000" w:themeColor="text1"/>
          <w:sz w:val="22"/>
          <w:szCs w:val="22"/>
          <w:lang w:eastAsia="ja-JP"/>
        </w:rPr>
        <w:t xml:space="preserve">V mlieku potkanov sa zistil vysoký pomer hladiny apixabánu v mlieku </w:t>
      </w:r>
      <w:r w:rsidR="004321F8" w:rsidRPr="00B552FE">
        <w:rPr>
          <w:rFonts w:eastAsia="MS Mincho"/>
          <w:color w:val="000000" w:themeColor="text1"/>
          <w:sz w:val="22"/>
          <w:szCs w:val="22"/>
          <w:lang w:eastAsia="ja-JP"/>
        </w:rPr>
        <w:t>oproti</w:t>
      </w:r>
      <w:r w:rsidRPr="00B552FE">
        <w:rPr>
          <w:rFonts w:eastAsia="MS Mincho"/>
          <w:color w:val="000000" w:themeColor="text1"/>
          <w:sz w:val="22"/>
          <w:szCs w:val="22"/>
          <w:lang w:eastAsia="ja-JP"/>
        </w:rPr>
        <w:t xml:space="preserve"> plazme </w:t>
      </w:r>
      <w:r w:rsidR="004321F8" w:rsidRPr="00B552FE">
        <w:rPr>
          <w:rFonts w:eastAsia="MS Mincho"/>
          <w:color w:val="000000" w:themeColor="text1"/>
          <w:sz w:val="22"/>
          <w:szCs w:val="22"/>
          <w:lang w:eastAsia="ja-JP"/>
        </w:rPr>
        <w:t xml:space="preserve">matky </w:t>
      </w:r>
      <w:r w:rsidRPr="00B552FE">
        <w:rPr>
          <w:rFonts w:eastAsia="MS Mincho"/>
          <w:color w:val="000000" w:themeColor="text1"/>
          <w:sz w:val="22"/>
          <w:szCs w:val="22"/>
          <w:lang w:eastAsia="ja-JP"/>
        </w:rPr>
        <w:t>(C</w:t>
      </w:r>
      <w:r w:rsidRPr="00B552FE">
        <w:rPr>
          <w:rFonts w:eastAsia="MS Mincho"/>
          <w:color w:val="000000" w:themeColor="text1"/>
          <w:sz w:val="22"/>
          <w:szCs w:val="22"/>
          <w:vertAlign w:val="subscript"/>
          <w:lang w:eastAsia="ja-JP"/>
        </w:rPr>
        <w:t>max</w:t>
      </w:r>
      <w:r w:rsidRPr="00B552FE">
        <w:rPr>
          <w:rFonts w:eastAsia="MS Mincho"/>
          <w:color w:val="000000" w:themeColor="text1"/>
          <w:sz w:val="22"/>
          <w:szCs w:val="22"/>
          <w:lang w:eastAsia="ja-JP"/>
        </w:rPr>
        <w:t xml:space="preserve"> okolo 8, AUC okolo 30), pravdepodobne z dôvodu aktívneho transportu do mlieka.</w:t>
      </w:r>
    </w:p>
    <w:p w14:paraId="797CB4E2" w14:textId="77777777" w:rsidR="00BD50BA" w:rsidRPr="00B552FE" w:rsidRDefault="00BD50BA">
      <w:pPr>
        <w:pStyle w:val="section1"/>
        <w:tabs>
          <w:tab w:val="left" w:pos="567"/>
        </w:tabs>
        <w:spacing w:before="0" w:beforeAutospacing="0" w:after="0" w:afterAutospacing="0"/>
        <w:rPr>
          <w:rFonts w:eastAsia="MS Mincho"/>
          <w:color w:val="000000" w:themeColor="text1"/>
          <w:sz w:val="22"/>
          <w:szCs w:val="22"/>
          <w:lang w:eastAsia="ja-JP"/>
        </w:rPr>
      </w:pPr>
    </w:p>
    <w:p w14:paraId="403437E4"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2E50EDFC" w14:textId="77777777" w:rsidR="00BD50BA" w:rsidRPr="00B552FE" w:rsidRDefault="00BD50BA">
      <w:pPr>
        <w:pStyle w:val="section1"/>
        <w:keepNext/>
        <w:tabs>
          <w:tab w:val="left" w:pos="567"/>
        </w:tabs>
        <w:spacing w:before="0" w:beforeAutospacing="0" w:after="0" w:afterAutospacing="0"/>
        <w:ind w:left="567" w:hanging="567"/>
        <w:rPr>
          <w:b/>
          <w:color w:val="000000" w:themeColor="text1"/>
          <w:sz w:val="22"/>
          <w:szCs w:val="22"/>
        </w:rPr>
      </w:pPr>
      <w:r w:rsidRPr="00B552FE">
        <w:rPr>
          <w:b/>
          <w:color w:val="000000" w:themeColor="text1"/>
          <w:sz w:val="22"/>
          <w:szCs w:val="22"/>
        </w:rPr>
        <w:t>6.</w:t>
      </w:r>
      <w:r w:rsidRPr="00B552FE">
        <w:rPr>
          <w:b/>
          <w:color w:val="000000" w:themeColor="text1"/>
          <w:sz w:val="22"/>
          <w:szCs w:val="22"/>
        </w:rPr>
        <w:tab/>
        <w:t>FARAMCEUTICKÉ INFORMÁCIE</w:t>
      </w:r>
    </w:p>
    <w:p w14:paraId="71C6B350" w14:textId="77777777" w:rsidR="00BD50BA" w:rsidRPr="00B552FE" w:rsidRDefault="00BD50BA">
      <w:pPr>
        <w:pStyle w:val="section1"/>
        <w:keepNext/>
        <w:tabs>
          <w:tab w:val="left" w:pos="567"/>
        </w:tabs>
        <w:spacing w:before="0" w:beforeAutospacing="0" w:after="0" w:afterAutospacing="0"/>
        <w:rPr>
          <w:color w:val="000000" w:themeColor="text1"/>
          <w:sz w:val="22"/>
          <w:szCs w:val="22"/>
        </w:rPr>
      </w:pPr>
    </w:p>
    <w:p w14:paraId="6ED9EAF0" w14:textId="77777777" w:rsidR="00BD50BA" w:rsidRPr="00B552FE" w:rsidRDefault="00BD50BA">
      <w:pPr>
        <w:pStyle w:val="section1"/>
        <w:keepNext/>
        <w:tabs>
          <w:tab w:val="left" w:pos="567"/>
        </w:tabs>
        <w:spacing w:before="0" w:beforeAutospacing="0" w:after="0" w:afterAutospacing="0"/>
        <w:ind w:left="567" w:hanging="567"/>
        <w:outlineLvl w:val="0"/>
        <w:rPr>
          <w:b/>
          <w:color w:val="000000" w:themeColor="text1"/>
          <w:sz w:val="22"/>
          <w:szCs w:val="22"/>
        </w:rPr>
      </w:pPr>
      <w:r w:rsidRPr="00B552FE">
        <w:rPr>
          <w:b/>
          <w:color w:val="000000" w:themeColor="text1"/>
          <w:sz w:val="22"/>
          <w:szCs w:val="22"/>
        </w:rPr>
        <w:t>6.1</w:t>
      </w:r>
      <w:r w:rsidRPr="00B552FE">
        <w:rPr>
          <w:b/>
          <w:color w:val="000000" w:themeColor="text1"/>
          <w:sz w:val="22"/>
          <w:szCs w:val="22"/>
        </w:rPr>
        <w:tab/>
        <w:t>Zoznam pomocných látok</w:t>
      </w:r>
    </w:p>
    <w:p w14:paraId="3916E22A" w14:textId="77777777" w:rsidR="00BD50BA" w:rsidRPr="00B552FE" w:rsidRDefault="00BD50BA" w:rsidP="00F65CE4">
      <w:pPr>
        <w:pStyle w:val="section1"/>
        <w:keepNext/>
        <w:tabs>
          <w:tab w:val="left" w:pos="567"/>
        </w:tabs>
        <w:spacing w:before="0" w:beforeAutospacing="0" w:after="0" w:afterAutospacing="0"/>
        <w:rPr>
          <w:b/>
          <w:color w:val="000000" w:themeColor="text1"/>
          <w:sz w:val="22"/>
          <w:szCs w:val="22"/>
        </w:rPr>
      </w:pPr>
    </w:p>
    <w:p w14:paraId="3DEF2B2B" w14:textId="17C619E0" w:rsidR="00BD50BA" w:rsidRPr="00B552FE" w:rsidRDefault="00BD50BA" w:rsidP="00F65CE4">
      <w:pPr>
        <w:pStyle w:val="EMEABodyText"/>
        <w:keepNext/>
        <w:rPr>
          <w:color w:val="000000" w:themeColor="text1"/>
          <w:szCs w:val="22"/>
          <w:u w:val="single"/>
          <w:lang w:val="sk-SK" w:eastAsia="en-GB"/>
        </w:rPr>
      </w:pPr>
      <w:r w:rsidRPr="00B552FE">
        <w:rPr>
          <w:color w:val="000000" w:themeColor="text1"/>
          <w:szCs w:val="22"/>
          <w:u w:val="single"/>
          <w:lang w:val="sk-SK" w:eastAsia="en-GB"/>
        </w:rPr>
        <w:t>Jadro tablety</w:t>
      </w:r>
    </w:p>
    <w:p w14:paraId="1B57D628" w14:textId="77777777" w:rsidR="007A01FE" w:rsidRPr="00B552FE" w:rsidRDefault="007A01FE">
      <w:pPr>
        <w:pStyle w:val="EMEABodyText"/>
        <w:rPr>
          <w:color w:val="000000" w:themeColor="text1"/>
          <w:szCs w:val="22"/>
          <w:lang w:val="sk-SK" w:eastAsia="en-GB"/>
        </w:rPr>
      </w:pPr>
    </w:p>
    <w:p w14:paraId="13BF8597" w14:textId="77777777" w:rsidR="00BD50BA" w:rsidRPr="00B552FE" w:rsidRDefault="004321F8">
      <w:pPr>
        <w:pStyle w:val="EMEABodyText"/>
        <w:rPr>
          <w:color w:val="000000" w:themeColor="text1"/>
          <w:szCs w:val="22"/>
          <w:lang w:val="sk-SK" w:eastAsia="en-GB"/>
        </w:rPr>
      </w:pPr>
      <w:r w:rsidRPr="00B552FE">
        <w:rPr>
          <w:color w:val="000000" w:themeColor="text1"/>
          <w:szCs w:val="22"/>
          <w:lang w:val="sk-SK" w:eastAsia="en-GB"/>
        </w:rPr>
        <w:t>l</w:t>
      </w:r>
      <w:r w:rsidR="00BD50BA" w:rsidRPr="00B552FE">
        <w:rPr>
          <w:color w:val="000000" w:themeColor="text1"/>
          <w:szCs w:val="22"/>
          <w:lang w:val="sk-SK" w:eastAsia="en-GB"/>
        </w:rPr>
        <w:t>aktóza</w:t>
      </w:r>
    </w:p>
    <w:p w14:paraId="3574A927"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celulóza</w:t>
      </w:r>
      <w:r w:rsidR="004321F8" w:rsidRPr="00B552FE">
        <w:rPr>
          <w:color w:val="000000" w:themeColor="text1"/>
          <w:szCs w:val="22"/>
          <w:lang w:val="sk-SK" w:eastAsia="en-GB"/>
        </w:rPr>
        <w:t>, mikrokryštalická</w:t>
      </w:r>
      <w:r w:rsidRPr="00B552FE">
        <w:rPr>
          <w:color w:val="000000" w:themeColor="text1"/>
          <w:szCs w:val="22"/>
          <w:lang w:val="sk-SK" w:eastAsia="en-GB"/>
        </w:rPr>
        <w:t xml:space="preserve"> (E 460)</w:t>
      </w:r>
    </w:p>
    <w:p w14:paraId="578A18F4"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kroskarmelóz</w:t>
      </w:r>
      <w:r w:rsidR="004321F8" w:rsidRPr="00B552FE">
        <w:rPr>
          <w:color w:val="000000" w:themeColor="text1"/>
          <w:szCs w:val="22"/>
          <w:lang w:val="sk-SK" w:eastAsia="en-GB"/>
        </w:rPr>
        <w:t xml:space="preserve">a, sodná soľ </w:t>
      </w:r>
    </w:p>
    <w:p w14:paraId="67EC3609"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lauryls</w:t>
      </w:r>
      <w:r w:rsidR="004321F8" w:rsidRPr="00B552FE">
        <w:rPr>
          <w:color w:val="000000" w:themeColor="text1"/>
          <w:szCs w:val="22"/>
          <w:lang w:val="sk-SK" w:eastAsia="en-GB"/>
        </w:rPr>
        <w:t>íran</w:t>
      </w:r>
      <w:r w:rsidR="000620A6" w:rsidRPr="00B552FE">
        <w:rPr>
          <w:color w:val="000000" w:themeColor="text1"/>
          <w:szCs w:val="22"/>
          <w:lang w:val="sk-SK" w:eastAsia="en-GB"/>
        </w:rPr>
        <w:t xml:space="preserve"> sodný</w:t>
      </w:r>
    </w:p>
    <w:p w14:paraId="6BE1D899" w14:textId="77777777" w:rsidR="00BD50BA" w:rsidRPr="00B552FE" w:rsidRDefault="00BD50BA">
      <w:pPr>
        <w:pStyle w:val="EMEABodyText"/>
        <w:rPr>
          <w:color w:val="000000" w:themeColor="text1"/>
          <w:szCs w:val="22"/>
          <w:lang w:val="sk-SK" w:eastAsia="en-GB"/>
        </w:rPr>
      </w:pPr>
      <w:r w:rsidRPr="00B552FE">
        <w:rPr>
          <w:color w:val="000000" w:themeColor="text1"/>
          <w:szCs w:val="22"/>
          <w:lang w:val="sk-SK" w:eastAsia="en-GB"/>
        </w:rPr>
        <w:t xml:space="preserve">stearát </w:t>
      </w:r>
      <w:r w:rsidR="000620A6" w:rsidRPr="00B552FE">
        <w:rPr>
          <w:color w:val="000000" w:themeColor="text1"/>
          <w:szCs w:val="22"/>
          <w:lang w:val="sk-SK" w:eastAsia="en-GB"/>
        </w:rPr>
        <w:t xml:space="preserve">horečnatý </w:t>
      </w:r>
      <w:r w:rsidRPr="00B552FE">
        <w:rPr>
          <w:color w:val="000000" w:themeColor="text1"/>
          <w:szCs w:val="22"/>
          <w:lang w:val="sk-SK" w:eastAsia="en-GB"/>
        </w:rPr>
        <w:t>(E 470b)</w:t>
      </w:r>
    </w:p>
    <w:p w14:paraId="523F63E9" w14:textId="77777777" w:rsidR="00BD50BA" w:rsidRPr="00B552FE" w:rsidRDefault="00BD50BA">
      <w:pPr>
        <w:pStyle w:val="EMEABodyText"/>
        <w:rPr>
          <w:color w:val="000000" w:themeColor="text1"/>
          <w:szCs w:val="22"/>
          <w:lang w:val="sk-SK" w:eastAsia="en-GB"/>
        </w:rPr>
      </w:pPr>
    </w:p>
    <w:p w14:paraId="64E8C513" w14:textId="25DB5B5A" w:rsidR="00BD50BA" w:rsidRPr="00B552FE" w:rsidRDefault="00BD50BA">
      <w:pPr>
        <w:pStyle w:val="EMEABodyText"/>
        <w:keepNext/>
        <w:rPr>
          <w:color w:val="000000" w:themeColor="text1"/>
          <w:szCs w:val="22"/>
          <w:u w:val="single"/>
          <w:lang w:val="sk-SK" w:eastAsia="en-GB"/>
        </w:rPr>
      </w:pPr>
      <w:r w:rsidRPr="00B552FE">
        <w:rPr>
          <w:color w:val="000000" w:themeColor="text1"/>
          <w:szCs w:val="22"/>
          <w:u w:val="single"/>
          <w:lang w:val="sk-SK" w:eastAsia="en-GB"/>
        </w:rPr>
        <w:t>Filmový obal</w:t>
      </w:r>
    </w:p>
    <w:p w14:paraId="50DD452A" w14:textId="77777777" w:rsidR="007A01FE" w:rsidRPr="00B552FE" w:rsidRDefault="007A01FE">
      <w:pPr>
        <w:pStyle w:val="EMEABodyText"/>
        <w:keepNext/>
        <w:rPr>
          <w:color w:val="000000" w:themeColor="text1"/>
          <w:szCs w:val="22"/>
          <w:lang w:val="sk-SK" w:eastAsia="en-GB"/>
        </w:rPr>
      </w:pPr>
    </w:p>
    <w:p w14:paraId="53B33F3D" w14:textId="77777777" w:rsidR="00BD50BA" w:rsidRPr="00B552FE" w:rsidRDefault="00BD50BA">
      <w:pPr>
        <w:pStyle w:val="EMEABodyText"/>
        <w:keepNext/>
        <w:rPr>
          <w:color w:val="000000" w:themeColor="text1"/>
          <w:szCs w:val="22"/>
          <w:lang w:val="sk-SK" w:eastAsia="en-GB"/>
        </w:rPr>
      </w:pPr>
      <w:r w:rsidRPr="00B552FE">
        <w:rPr>
          <w:color w:val="000000" w:themeColor="text1"/>
          <w:szCs w:val="22"/>
          <w:lang w:val="sk-SK" w:eastAsia="en-GB"/>
        </w:rPr>
        <w:t>laktóz</w:t>
      </w:r>
      <w:r w:rsidR="000620A6" w:rsidRPr="00B552FE">
        <w:rPr>
          <w:color w:val="000000" w:themeColor="text1"/>
          <w:szCs w:val="22"/>
          <w:lang w:val="sk-SK" w:eastAsia="en-GB"/>
        </w:rPr>
        <w:t>a, monohydrát</w:t>
      </w:r>
    </w:p>
    <w:p w14:paraId="1E8DDEFA" w14:textId="77777777" w:rsidR="00BD50BA" w:rsidRPr="00B552FE" w:rsidRDefault="000620A6">
      <w:pPr>
        <w:pStyle w:val="EMEABodyText"/>
        <w:rPr>
          <w:color w:val="000000" w:themeColor="text1"/>
          <w:szCs w:val="22"/>
          <w:lang w:val="sk-SK" w:eastAsia="en-GB"/>
        </w:rPr>
      </w:pPr>
      <w:r w:rsidRPr="00B552FE">
        <w:rPr>
          <w:color w:val="000000" w:themeColor="text1"/>
          <w:szCs w:val="22"/>
          <w:lang w:val="sk-SK" w:eastAsia="en-GB"/>
        </w:rPr>
        <w:t>h</w:t>
      </w:r>
      <w:r w:rsidR="00BD50BA" w:rsidRPr="00B552FE">
        <w:rPr>
          <w:color w:val="000000" w:themeColor="text1"/>
          <w:szCs w:val="22"/>
          <w:lang w:val="sk-SK" w:eastAsia="en-GB"/>
        </w:rPr>
        <w:t>ypromelóza (E 464)</w:t>
      </w:r>
    </w:p>
    <w:p w14:paraId="43AFF22A" w14:textId="77777777" w:rsidR="00BD50BA" w:rsidRPr="00B552FE" w:rsidRDefault="000620A6">
      <w:pPr>
        <w:pStyle w:val="EMEABodyText"/>
        <w:rPr>
          <w:color w:val="000000" w:themeColor="text1"/>
          <w:szCs w:val="22"/>
          <w:lang w:val="sk-SK" w:eastAsia="en-GB"/>
        </w:rPr>
      </w:pPr>
      <w:r w:rsidRPr="00B552FE">
        <w:rPr>
          <w:color w:val="000000" w:themeColor="text1"/>
          <w:szCs w:val="22"/>
          <w:lang w:val="sk-SK" w:eastAsia="en-GB"/>
        </w:rPr>
        <w:t>o</w:t>
      </w:r>
      <w:r w:rsidR="00BD50BA" w:rsidRPr="00B552FE">
        <w:rPr>
          <w:color w:val="000000" w:themeColor="text1"/>
          <w:szCs w:val="22"/>
          <w:lang w:val="sk-SK" w:eastAsia="en-GB"/>
        </w:rPr>
        <w:t>xid titaničitý (E 171)</w:t>
      </w:r>
    </w:p>
    <w:p w14:paraId="4FEA0AD3" w14:textId="77777777" w:rsidR="00BD50BA" w:rsidRPr="00B552FE" w:rsidRDefault="000620A6">
      <w:pPr>
        <w:pStyle w:val="EMEABodyText"/>
        <w:rPr>
          <w:color w:val="000000" w:themeColor="text1"/>
          <w:szCs w:val="22"/>
          <w:lang w:val="sk-SK" w:eastAsia="en-GB"/>
        </w:rPr>
      </w:pPr>
      <w:r w:rsidRPr="00B552FE">
        <w:rPr>
          <w:color w:val="000000" w:themeColor="text1"/>
          <w:szCs w:val="22"/>
          <w:lang w:val="sk-SK" w:eastAsia="en-GB"/>
        </w:rPr>
        <w:t>t</w:t>
      </w:r>
      <w:r w:rsidR="00BD50BA" w:rsidRPr="00B552FE">
        <w:rPr>
          <w:color w:val="000000" w:themeColor="text1"/>
          <w:szCs w:val="22"/>
          <w:lang w:val="sk-SK" w:eastAsia="en-GB"/>
        </w:rPr>
        <w:t>riacetín</w:t>
      </w:r>
    </w:p>
    <w:p w14:paraId="60AE2B20" w14:textId="77777777" w:rsidR="00BD50BA" w:rsidRPr="00B552FE" w:rsidRDefault="000620A6">
      <w:pPr>
        <w:pStyle w:val="section1"/>
        <w:tabs>
          <w:tab w:val="left" w:pos="567"/>
        </w:tabs>
        <w:spacing w:before="0" w:beforeAutospacing="0" w:after="0" w:afterAutospacing="0"/>
        <w:ind w:left="567" w:hanging="567"/>
        <w:outlineLvl w:val="0"/>
        <w:rPr>
          <w:color w:val="000000" w:themeColor="text1"/>
          <w:sz w:val="22"/>
          <w:szCs w:val="22"/>
        </w:rPr>
      </w:pPr>
      <w:r w:rsidRPr="00B552FE">
        <w:rPr>
          <w:color w:val="000000" w:themeColor="text1"/>
          <w:sz w:val="22"/>
          <w:szCs w:val="22"/>
        </w:rPr>
        <w:t xml:space="preserve">červený </w:t>
      </w:r>
      <w:r w:rsidR="00BD50BA" w:rsidRPr="00B552FE">
        <w:rPr>
          <w:color w:val="000000" w:themeColor="text1"/>
          <w:sz w:val="22"/>
          <w:szCs w:val="22"/>
        </w:rPr>
        <w:t>oxid železitý (E 172)</w:t>
      </w:r>
    </w:p>
    <w:p w14:paraId="14B948BD" w14:textId="77777777" w:rsidR="00BD50BA" w:rsidRPr="00B552FE" w:rsidRDefault="00BD50BA">
      <w:pPr>
        <w:pStyle w:val="EMEABodyText"/>
        <w:rPr>
          <w:color w:val="000000" w:themeColor="text1"/>
          <w:szCs w:val="22"/>
          <w:lang w:val="sk-SK" w:eastAsia="en-GB"/>
        </w:rPr>
      </w:pPr>
    </w:p>
    <w:p w14:paraId="23283388" w14:textId="77777777" w:rsidR="00BD50BA" w:rsidRPr="00B552FE" w:rsidRDefault="00BD50BA">
      <w:pPr>
        <w:pStyle w:val="section1"/>
        <w:keepNext/>
        <w:tabs>
          <w:tab w:val="left" w:pos="567"/>
        </w:tabs>
        <w:spacing w:before="0" w:beforeAutospacing="0" w:after="0" w:afterAutospacing="0"/>
        <w:ind w:left="567" w:hanging="567"/>
        <w:outlineLvl w:val="0"/>
        <w:rPr>
          <w:b/>
          <w:color w:val="000000" w:themeColor="text1"/>
          <w:sz w:val="22"/>
          <w:szCs w:val="22"/>
        </w:rPr>
      </w:pPr>
      <w:r w:rsidRPr="00B552FE">
        <w:rPr>
          <w:b/>
          <w:color w:val="000000" w:themeColor="text1"/>
          <w:sz w:val="22"/>
          <w:szCs w:val="22"/>
        </w:rPr>
        <w:t>6.2</w:t>
      </w:r>
      <w:r w:rsidRPr="00B552FE">
        <w:rPr>
          <w:b/>
          <w:color w:val="000000" w:themeColor="text1"/>
          <w:sz w:val="22"/>
          <w:szCs w:val="22"/>
        </w:rPr>
        <w:tab/>
        <w:t>Inkompatibility</w:t>
      </w:r>
    </w:p>
    <w:p w14:paraId="584DBD13" w14:textId="77777777" w:rsidR="00BD50BA" w:rsidRPr="00B552FE" w:rsidRDefault="00BD50BA">
      <w:pPr>
        <w:pStyle w:val="section1"/>
        <w:keepNext/>
        <w:tabs>
          <w:tab w:val="left" w:pos="567"/>
        </w:tabs>
        <w:spacing w:before="0" w:beforeAutospacing="0" w:after="0" w:afterAutospacing="0"/>
        <w:rPr>
          <w:color w:val="000000" w:themeColor="text1"/>
          <w:sz w:val="22"/>
          <w:szCs w:val="22"/>
        </w:rPr>
      </w:pPr>
    </w:p>
    <w:p w14:paraId="395B657C" w14:textId="77777777" w:rsidR="00BD50BA" w:rsidRPr="00B552FE" w:rsidRDefault="00BD50BA">
      <w:pPr>
        <w:pStyle w:val="section1"/>
        <w:keepNext/>
        <w:tabs>
          <w:tab w:val="left" w:pos="567"/>
        </w:tabs>
        <w:spacing w:before="0" w:beforeAutospacing="0" w:after="0" w:afterAutospacing="0"/>
        <w:rPr>
          <w:color w:val="000000" w:themeColor="text1"/>
          <w:sz w:val="22"/>
          <w:szCs w:val="22"/>
        </w:rPr>
      </w:pPr>
      <w:r w:rsidRPr="00B552FE">
        <w:rPr>
          <w:color w:val="000000" w:themeColor="text1"/>
          <w:sz w:val="22"/>
          <w:szCs w:val="22"/>
        </w:rPr>
        <w:t>Neaplikovateľné</w:t>
      </w:r>
    </w:p>
    <w:p w14:paraId="025108E3"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79CEA0D6" w14:textId="77777777" w:rsidR="00BD50BA" w:rsidRPr="00B552FE" w:rsidRDefault="00BD50BA" w:rsidP="00F65CE4">
      <w:pPr>
        <w:pStyle w:val="section1"/>
        <w:keepNext/>
        <w:tabs>
          <w:tab w:val="left" w:pos="567"/>
        </w:tabs>
        <w:spacing w:before="0" w:beforeAutospacing="0" w:after="0" w:afterAutospacing="0"/>
        <w:rPr>
          <w:b/>
          <w:color w:val="000000" w:themeColor="text1"/>
          <w:sz w:val="22"/>
          <w:szCs w:val="22"/>
        </w:rPr>
      </w:pPr>
      <w:r w:rsidRPr="00B552FE">
        <w:rPr>
          <w:b/>
          <w:color w:val="000000" w:themeColor="text1"/>
          <w:sz w:val="22"/>
          <w:szCs w:val="22"/>
        </w:rPr>
        <w:t>6.3</w:t>
      </w:r>
      <w:r w:rsidRPr="00B552FE">
        <w:rPr>
          <w:b/>
          <w:color w:val="000000" w:themeColor="text1"/>
          <w:sz w:val="22"/>
          <w:szCs w:val="22"/>
        </w:rPr>
        <w:tab/>
        <w:t>Čas použiteľnosti</w:t>
      </w:r>
    </w:p>
    <w:p w14:paraId="06FD30AD" w14:textId="77777777" w:rsidR="00BD50BA" w:rsidRPr="00B552FE" w:rsidRDefault="00BD50BA" w:rsidP="00F65CE4">
      <w:pPr>
        <w:pStyle w:val="section1"/>
        <w:keepNext/>
        <w:tabs>
          <w:tab w:val="left" w:pos="567"/>
        </w:tabs>
        <w:spacing w:before="0" w:beforeAutospacing="0" w:after="0" w:afterAutospacing="0"/>
        <w:rPr>
          <w:color w:val="000000" w:themeColor="text1"/>
          <w:sz w:val="22"/>
          <w:szCs w:val="22"/>
        </w:rPr>
      </w:pPr>
    </w:p>
    <w:p w14:paraId="3A411BDD" w14:textId="77777777" w:rsidR="00BD50BA" w:rsidRPr="00B552FE" w:rsidRDefault="00BD50BA" w:rsidP="00C500CC">
      <w:pPr>
        <w:pStyle w:val="section1"/>
        <w:keepNext/>
        <w:tabs>
          <w:tab w:val="left" w:pos="567"/>
        </w:tabs>
        <w:spacing w:before="0" w:beforeAutospacing="0" w:after="0" w:afterAutospacing="0"/>
        <w:rPr>
          <w:color w:val="000000" w:themeColor="text1"/>
          <w:sz w:val="22"/>
          <w:szCs w:val="22"/>
        </w:rPr>
      </w:pPr>
      <w:r w:rsidRPr="00B552FE">
        <w:rPr>
          <w:color w:val="000000" w:themeColor="text1"/>
          <w:sz w:val="22"/>
          <w:szCs w:val="22"/>
        </w:rPr>
        <w:t>3 roky</w:t>
      </w:r>
    </w:p>
    <w:p w14:paraId="6ED6BDE8" w14:textId="77777777" w:rsidR="00BD50BA" w:rsidRPr="00B552FE" w:rsidRDefault="00BD50BA" w:rsidP="00D62B8E">
      <w:pPr>
        <w:pStyle w:val="section1"/>
        <w:tabs>
          <w:tab w:val="left" w:pos="567"/>
        </w:tabs>
        <w:spacing w:before="0" w:beforeAutospacing="0" w:after="0" w:afterAutospacing="0"/>
        <w:rPr>
          <w:color w:val="000000" w:themeColor="text1"/>
          <w:sz w:val="22"/>
          <w:szCs w:val="22"/>
        </w:rPr>
      </w:pPr>
    </w:p>
    <w:p w14:paraId="3F405834" w14:textId="77777777" w:rsidR="00BD50BA" w:rsidRPr="00B552FE" w:rsidRDefault="00BD50BA" w:rsidP="00C500CC">
      <w:pPr>
        <w:pStyle w:val="section1"/>
        <w:keepNext/>
        <w:tabs>
          <w:tab w:val="left" w:pos="567"/>
        </w:tabs>
        <w:spacing w:before="0" w:beforeAutospacing="0" w:after="0" w:afterAutospacing="0"/>
        <w:ind w:left="567" w:hanging="567"/>
        <w:outlineLvl w:val="0"/>
        <w:rPr>
          <w:b/>
          <w:color w:val="000000" w:themeColor="text1"/>
          <w:sz w:val="22"/>
          <w:szCs w:val="22"/>
        </w:rPr>
      </w:pPr>
      <w:r w:rsidRPr="00B552FE">
        <w:rPr>
          <w:b/>
          <w:color w:val="000000" w:themeColor="text1"/>
          <w:sz w:val="22"/>
          <w:szCs w:val="22"/>
        </w:rPr>
        <w:t>6.4</w:t>
      </w:r>
      <w:r w:rsidRPr="00B552FE">
        <w:rPr>
          <w:b/>
          <w:color w:val="000000" w:themeColor="text1"/>
          <w:sz w:val="22"/>
          <w:szCs w:val="22"/>
        </w:rPr>
        <w:tab/>
        <w:t>Špeciálne upozornenia na uchovávanie</w:t>
      </w:r>
    </w:p>
    <w:p w14:paraId="2284A486" w14:textId="77777777" w:rsidR="00BD50BA" w:rsidRPr="00B552FE" w:rsidRDefault="00BD50BA" w:rsidP="00C500CC">
      <w:pPr>
        <w:pStyle w:val="section1"/>
        <w:keepNext/>
        <w:tabs>
          <w:tab w:val="left" w:pos="567"/>
        </w:tabs>
        <w:spacing w:before="0" w:beforeAutospacing="0" w:after="0" w:afterAutospacing="0"/>
        <w:rPr>
          <w:color w:val="000000" w:themeColor="text1"/>
          <w:sz w:val="22"/>
          <w:szCs w:val="22"/>
        </w:rPr>
      </w:pPr>
    </w:p>
    <w:p w14:paraId="55A87628" w14:textId="77777777" w:rsidR="00BD50BA" w:rsidRPr="00B552FE" w:rsidRDefault="00BD50BA" w:rsidP="00C500CC">
      <w:pPr>
        <w:pStyle w:val="section1"/>
        <w:keepNext/>
        <w:tabs>
          <w:tab w:val="left" w:pos="567"/>
        </w:tabs>
        <w:spacing w:before="0" w:beforeAutospacing="0" w:after="0" w:afterAutospacing="0"/>
        <w:rPr>
          <w:color w:val="000000" w:themeColor="text1"/>
          <w:sz w:val="22"/>
          <w:szCs w:val="22"/>
        </w:rPr>
      </w:pPr>
      <w:r w:rsidRPr="00B552FE">
        <w:rPr>
          <w:color w:val="000000" w:themeColor="text1"/>
          <w:sz w:val="22"/>
          <w:szCs w:val="22"/>
        </w:rPr>
        <w:t>Tento liek nevyžaduje žiadne zvláštne podmienky na uchovávanie.</w:t>
      </w:r>
    </w:p>
    <w:p w14:paraId="3AC9AF54" w14:textId="77777777" w:rsidR="004300C4" w:rsidRPr="00B552FE" w:rsidRDefault="004300C4" w:rsidP="004300C4">
      <w:pPr>
        <w:pStyle w:val="section1"/>
        <w:tabs>
          <w:tab w:val="left" w:pos="567"/>
        </w:tabs>
        <w:spacing w:before="0" w:beforeAutospacing="0" w:after="0" w:afterAutospacing="0"/>
        <w:rPr>
          <w:color w:val="000000" w:themeColor="text1"/>
          <w:sz w:val="22"/>
          <w:szCs w:val="22"/>
        </w:rPr>
      </w:pPr>
    </w:p>
    <w:p w14:paraId="6657F857" w14:textId="77777777" w:rsidR="004300C4" w:rsidRPr="00B552FE" w:rsidRDefault="004300C4" w:rsidP="004300C4">
      <w:pPr>
        <w:pStyle w:val="section1"/>
        <w:widowControl w:val="0"/>
        <w:numPr>
          <w:ilvl w:val="1"/>
          <w:numId w:val="13"/>
        </w:numPr>
        <w:tabs>
          <w:tab w:val="left" w:pos="567"/>
        </w:tabs>
        <w:spacing w:before="0" w:beforeAutospacing="0" w:after="0" w:afterAutospacing="0"/>
        <w:ind w:left="0" w:firstLine="0"/>
        <w:outlineLvl w:val="0"/>
        <w:rPr>
          <w:b/>
          <w:color w:val="000000" w:themeColor="text1"/>
          <w:sz w:val="22"/>
          <w:szCs w:val="22"/>
        </w:rPr>
      </w:pPr>
      <w:r w:rsidRPr="00B552FE">
        <w:rPr>
          <w:b/>
          <w:color w:val="000000" w:themeColor="text1"/>
          <w:sz w:val="22"/>
          <w:szCs w:val="22"/>
        </w:rPr>
        <w:t>Druh obalu a obsah balenia</w:t>
      </w:r>
    </w:p>
    <w:p w14:paraId="57DEFEBD" w14:textId="77777777" w:rsidR="004300C4" w:rsidRPr="00B552FE" w:rsidRDefault="004300C4" w:rsidP="004300C4">
      <w:pPr>
        <w:pStyle w:val="section1"/>
        <w:widowControl w:val="0"/>
        <w:tabs>
          <w:tab w:val="left" w:pos="720"/>
        </w:tabs>
        <w:spacing w:before="0" w:beforeAutospacing="0" w:after="0" w:afterAutospacing="0"/>
        <w:outlineLvl w:val="0"/>
        <w:rPr>
          <w:b/>
          <w:color w:val="000000" w:themeColor="text1"/>
          <w:sz w:val="22"/>
          <w:szCs w:val="22"/>
        </w:rPr>
      </w:pPr>
    </w:p>
    <w:p w14:paraId="20DF9066" w14:textId="77777777" w:rsidR="00BD50BA" w:rsidRPr="00B552FE" w:rsidRDefault="00BD50BA" w:rsidP="00A27773">
      <w:pPr>
        <w:pStyle w:val="section1"/>
        <w:widowControl w:val="0"/>
        <w:tabs>
          <w:tab w:val="left" w:pos="567"/>
        </w:tabs>
        <w:autoSpaceDE w:val="0"/>
        <w:autoSpaceDN w:val="0"/>
        <w:adjustRightInd w:val="0"/>
        <w:spacing w:before="0" w:beforeAutospacing="0" w:after="0" w:afterAutospacing="0"/>
        <w:rPr>
          <w:color w:val="000000" w:themeColor="text1"/>
          <w:sz w:val="22"/>
          <w:szCs w:val="22"/>
        </w:rPr>
      </w:pPr>
      <w:r w:rsidRPr="00B552FE">
        <w:rPr>
          <w:color w:val="000000" w:themeColor="text1"/>
          <w:sz w:val="22"/>
          <w:szCs w:val="22"/>
        </w:rPr>
        <w:t xml:space="preserve">Blistre </w:t>
      </w:r>
      <w:r w:rsidR="00E402D5" w:rsidRPr="00B552FE">
        <w:rPr>
          <w:color w:val="000000" w:themeColor="text1"/>
          <w:sz w:val="22"/>
          <w:szCs w:val="22"/>
        </w:rPr>
        <w:t>Alu</w:t>
      </w:r>
      <w:r w:rsidRPr="00B552FE">
        <w:rPr>
          <w:color w:val="000000" w:themeColor="text1"/>
          <w:sz w:val="22"/>
          <w:szCs w:val="22"/>
        </w:rPr>
        <w:t>-PVC/PVdC. Škatuľky po 14, 20, 28, 56, 60, 168 a</w:t>
      </w:r>
      <w:r w:rsidR="00017B53" w:rsidRPr="00B552FE">
        <w:rPr>
          <w:color w:val="000000" w:themeColor="text1"/>
          <w:sz w:val="22"/>
          <w:szCs w:val="22"/>
        </w:rPr>
        <w:t> </w:t>
      </w:r>
      <w:r w:rsidRPr="00B552FE">
        <w:rPr>
          <w:color w:val="000000" w:themeColor="text1"/>
          <w:sz w:val="22"/>
          <w:szCs w:val="22"/>
        </w:rPr>
        <w:t>200</w:t>
      </w:r>
      <w:r w:rsidR="00017B53" w:rsidRPr="00B552FE">
        <w:rPr>
          <w:color w:val="000000" w:themeColor="text1"/>
          <w:sz w:val="22"/>
          <w:szCs w:val="22"/>
        </w:rPr>
        <w:t> </w:t>
      </w:r>
      <w:r w:rsidRPr="00B552FE">
        <w:rPr>
          <w:color w:val="000000" w:themeColor="text1"/>
          <w:sz w:val="22"/>
          <w:szCs w:val="22"/>
        </w:rPr>
        <w:t>filmom obalených tabliet.</w:t>
      </w:r>
    </w:p>
    <w:p w14:paraId="3BB35692" w14:textId="77777777" w:rsidR="00BD50BA" w:rsidRPr="00B552FE" w:rsidRDefault="00BD50BA" w:rsidP="00A27773">
      <w:pPr>
        <w:pStyle w:val="section1"/>
        <w:widowControl w:val="0"/>
        <w:tabs>
          <w:tab w:val="left" w:pos="567"/>
        </w:tabs>
        <w:autoSpaceDE w:val="0"/>
        <w:autoSpaceDN w:val="0"/>
        <w:adjustRightInd w:val="0"/>
        <w:spacing w:before="0" w:beforeAutospacing="0" w:after="0" w:afterAutospacing="0"/>
        <w:rPr>
          <w:color w:val="000000" w:themeColor="text1"/>
          <w:sz w:val="22"/>
          <w:szCs w:val="22"/>
        </w:rPr>
      </w:pPr>
      <w:r w:rsidRPr="00B552FE">
        <w:rPr>
          <w:color w:val="000000" w:themeColor="text1"/>
          <w:sz w:val="22"/>
          <w:szCs w:val="22"/>
        </w:rPr>
        <w:t xml:space="preserve">Perforované </w:t>
      </w:r>
      <w:r w:rsidR="00E402D5" w:rsidRPr="00B552FE">
        <w:rPr>
          <w:color w:val="000000" w:themeColor="text1"/>
          <w:sz w:val="22"/>
          <w:szCs w:val="22"/>
        </w:rPr>
        <w:t>Alu</w:t>
      </w:r>
      <w:r w:rsidRPr="00B552FE">
        <w:rPr>
          <w:color w:val="000000" w:themeColor="text1"/>
          <w:sz w:val="22"/>
          <w:szCs w:val="22"/>
        </w:rPr>
        <w:t>-PVC/PVdC blistre s oddelenými jednotlivými dávkami. Škatuľky po 100</w:t>
      </w:r>
      <w:r w:rsidR="00A21E48" w:rsidRPr="00B552FE">
        <w:rPr>
          <w:color w:val="000000" w:themeColor="text1"/>
          <w:sz w:val="22"/>
          <w:szCs w:val="22"/>
        </w:rPr>
        <w:t xml:space="preserve"> x 1</w:t>
      </w:r>
      <w:r w:rsidR="00017B53" w:rsidRPr="00B552FE">
        <w:rPr>
          <w:color w:val="000000" w:themeColor="text1"/>
          <w:sz w:val="22"/>
          <w:szCs w:val="22"/>
        </w:rPr>
        <w:t> </w:t>
      </w:r>
      <w:r w:rsidRPr="00B552FE">
        <w:rPr>
          <w:color w:val="000000" w:themeColor="text1"/>
          <w:sz w:val="22"/>
          <w:szCs w:val="22"/>
        </w:rPr>
        <w:t>filmom obalených tabliet.</w:t>
      </w:r>
    </w:p>
    <w:p w14:paraId="6A0CFDBF" w14:textId="77777777" w:rsidR="00BD50BA" w:rsidRPr="00B552FE" w:rsidRDefault="00BD50BA" w:rsidP="00A27773">
      <w:pPr>
        <w:pStyle w:val="EMEABodyText"/>
        <w:widowControl w:val="0"/>
        <w:rPr>
          <w:color w:val="000000" w:themeColor="text1"/>
          <w:szCs w:val="22"/>
          <w:lang w:val="sk-SK" w:eastAsia="en-GB"/>
        </w:rPr>
      </w:pPr>
      <w:r w:rsidRPr="00B552FE">
        <w:rPr>
          <w:color w:val="000000" w:themeColor="text1"/>
          <w:szCs w:val="22"/>
          <w:lang w:val="sk-SK" w:eastAsia="en-GB"/>
        </w:rPr>
        <w:t>Na trh nemusia byť uvedené všetky veľkosti balenia.</w:t>
      </w:r>
    </w:p>
    <w:p w14:paraId="0F6F7902" w14:textId="77777777" w:rsidR="00BD50BA" w:rsidRPr="00B552FE" w:rsidRDefault="00BD50BA" w:rsidP="00A27773">
      <w:pPr>
        <w:pStyle w:val="section1"/>
        <w:widowControl w:val="0"/>
        <w:tabs>
          <w:tab w:val="left" w:pos="567"/>
        </w:tabs>
        <w:spacing w:before="0" w:beforeAutospacing="0" w:after="0" w:afterAutospacing="0"/>
        <w:rPr>
          <w:color w:val="000000" w:themeColor="text1"/>
          <w:sz w:val="22"/>
          <w:szCs w:val="22"/>
        </w:rPr>
      </w:pPr>
    </w:p>
    <w:p w14:paraId="4281F56D" w14:textId="77777777" w:rsidR="00BD50BA" w:rsidRPr="00B552FE" w:rsidRDefault="00BD50BA" w:rsidP="00277FF2">
      <w:pPr>
        <w:pStyle w:val="section1"/>
        <w:keepNext/>
        <w:keepLines/>
        <w:tabs>
          <w:tab w:val="left" w:pos="567"/>
        </w:tabs>
        <w:spacing w:before="0" w:beforeAutospacing="0" w:after="0" w:afterAutospacing="0"/>
        <w:ind w:left="567" w:hanging="567"/>
        <w:outlineLvl w:val="0"/>
        <w:rPr>
          <w:b/>
          <w:strike/>
          <w:color w:val="000000" w:themeColor="text1"/>
          <w:sz w:val="22"/>
          <w:szCs w:val="22"/>
        </w:rPr>
      </w:pPr>
      <w:r w:rsidRPr="00B552FE">
        <w:rPr>
          <w:b/>
          <w:color w:val="000000" w:themeColor="text1"/>
          <w:sz w:val="22"/>
          <w:szCs w:val="22"/>
        </w:rPr>
        <w:t>6.6</w:t>
      </w:r>
      <w:r w:rsidRPr="00B552FE">
        <w:rPr>
          <w:b/>
          <w:color w:val="000000" w:themeColor="text1"/>
          <w:sz w:val="22"/>
          <w:szCs w:val="22"/>
        </w:rPr>
        <w:tab/>
        <w:t xml:space="preserve">Špeciálne opatrenia na likvidáciu </w:t>
      </w:r>
    </w:p>
    <w:p w14:paraId="0EB13D2E" w14:textId="77777777" w:rsidR="00BD50BA" w:rsidRPr="00B552FE" w:rsidRDefault="00BD50BA" w:rsidP="00277FF2">
      <w:pPr>
        <w:pStyle w:val="section1"/>
        <w:keepNext/>
        <w:keepLines/>
        <w:tabs>
          <w:tab w:val="left" w:pos="567"/>
        </w:tabs>
        <w:spacing w:before="0" w:beforeAutospacing="0" w:after="0" w:afterAutospacing="0"/>
        <w:rPr>
          <w:color w:val="000000" w:themeColor="text1"/>
          <w:sz w:val="22"/>
          <w:szCs w:val="22"/>
        </w:rPr>
      </w:pPr>
    </w:p>
    <w:p w14:paraId="4084B460" w14:textId="77777777" w:rsidR="00BD50BA" w:rsidRPr="00B552FE" w:rsidRDefault="00D1128D" w:rsidP="00A27773">
      <w:pPr>
        <w:pStyle w:val="section1"/>
        <w:tabs>
          <w:tab w:val="left" w:pos="567"/>
        </w:tabs>
        <w:spacing w:before="0" w:beforeAutospacing="0" w:after="0" w:afterAutospacing="0"/>
        <w:rPr>
          <w:color w:val="000000" w:themeColor="text1"/>
          <w:sz w:val="22"/>
          <w:szCs w:val="22"/>
        </w:rPr>
      </w:pPr>
      <w:r w:rsidRPr="00B552FE">
        <w:rPr>
          <w:rStyle w:val="st1"/>
          <w:bCs/>
          <w:color w:val="000000" w:themeColor="text1"/>
          <w:sz w:val="22"/>
          <w:szCs w:val="22"/>
        </w:rPr>
        <w:t>Všetok n</w:t>
      </w:r>
      <w:r w:rsidR="00DC3AD7" w:rsidRPr="00B552FE">
        <w:rPr>
          <w:rStyle w:val="st1"/>
          <w:bCs/>
          <w:color w:val="000000" w:themeColor="text1"/>
          <w:sz w:val="22"/>
          <w:szCs w:val="22"/>
        </w:rPr>
        <w:t>epoužitý liek</w:t>
      </w:r>
      <w:r w:rsidR="00DC3AD7" w:rsidRPr="00B552FE">
        <w:rPr>
          <w:rStyle w:val="st1"/>
          <w:color w:val="000000" w:themeColor="text1"/>
          <w:sz w:val="22"/>
          <w:szCs w:val="22"/>
        </w:rPr>
        <w:t xml:space="preserve"> alebo </w:t>
      </w:r>
      <w:r w:rsidR="00DC3AD7" w:rsidRPr="00B552FE">
        <w:rPr>
          <w:rStyle w:val="st1"/>
          <w:bCs/>
          <w:color w:val="000000" w:themeColor="text1"/>
          <w:sz w:val="22"/>
          <w:szCs w:val="22"/>
        </w:rPr>
        <w:t>odpad</w:t>
      </w:r>
      <w:r w:rsidR="00DC3AD7" w:rsidRPr="00B552FE">
        <w:rPr>
          <w:rStyle w:val="st1"/>
          <w:color w:val="000000" w:themeColor="text1"/>
          <w:sz w:val="22"/>
          <w:szCs w:val="22"/>
        </w:rPr>
        <w:t xml:space="preserve"> vzniknutý z </w:t>
      </w:r>
      <w:r w:rsidR="00DC3AD7" w:rsidRPr="00B552FE">
        <w:rPr>
          <w:rStyle w:val="st1"/>
          <w:bCs/>
          <w:color w:val="000000" w:themeColor="text1"/>
          <w:sz w:val="22"/>
          <w:szCs w:val="22"/>
        </w:rPr>
        <w:t>lieku má byť</w:t>
      </w:r>
      <w:r w:rsidR="00DC3AD7" w:rsidRPr="00B552FE">
        <w:rPr>
          <w:rStyle w:val="st1"/>
          <w:color w:val="000000" w:themeColor="text1"/>
          <w:sz w:val="22"/>
          <w:szCs w:val="22"/>
        </w:rPr>
        <w:t xml:space="preserve"> zlikvidovaný v súlade s národnými požiadavkami.</w:t>
      </w:r>
    </w:p>
    <w:p w14:paraId="3E089639"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6A77F041" w14:textId="77777777" w:rsidR="00DC3AD7" w:rsidRPr="00B552FE" w:rsidRDefault="00DC3AD7">
      <w:pPr>
        <w:pStyle w:val="section1"/>
        <w:tabs>
          <w:tab w:val="left" w:pos="567"/>
        </w:tabs>
        <w:spacing w:before="0" w:beforeAutospacing="0" w:after="0" w:afterAutospacing="0"/>
        <w:rPr>
          <w:color w:val="000000" w:themeColor="text1"/>
          <w:sz w:val="22"/>
          <w:szCs w:val="22"/>
        </w:rPr>
      </w:pPr>
    </w:p>
    <w:p w14:paraId="1648EEDE" w14:textId="77777777" w:rsidR="00BD50BA" w:rsidRPr="00B552FE" w:rsidRDefault="00BD50BA">
      <w:pPr>
        <w:pStyle w:val="section1"/>
        <w:keepNext/>
        <w:tabs>
          <w:tab w:val="left" w:pos="567"/>
        </w:tabs>
        <w:spacing w:before="0" w:beforeAutospacing="0" w:after="0" w:afterAutospacing="0"/>
        <w:ind w:left="567" w:hanging="567"/>
        <w:rPr>
          <w:b/>
          <w:color w:val="000000" w:themeColor="text1"/>
          <w:sz w:val="22"/>
          <w:szCs w:val="22"/>
        </w:rPr>
      </w:pPr>
      <w:r w:rsidRPr="00B552FE">
        <w:rPr>
          <w:b/>
          <w:color w:val="000000" w:themeColor="text1"/>
          <w:sz w:val="22"/>
          <w:szCs w:val="22"/>
        </w:rPr>
        <w:t>7.</w:t>
      </w:r>
      <w:r w:rsidRPr="00B552FE">
        <w:rPr>
          <w:b/>
          <w:color w:val="000000" w:themeColor="text1"/>
          <w:sz w:val="22"/>
          <w:szCs w:val="22"/>
        </w:rPr>
        <w:tab/>
        <w:t>DRŽITEĽ ROZHODNUTIA O REGISTRÁCII</w:t>
      </w:r>
    </w:p>
    <w:p w14:paraId="07007ACA" w14:textId="77777777" w:rsidR="00BD50BA" w:rsidRPr="00B552FE" w:rsidRDefault="00BD50BA">
      <w:pPr>
        <w:pStyle w:val="section1"/>
        <w:keepNext/>
        <w:numPr>
          <w:ilvl w:val="12"/>
          <w:numId w:val="0"/>
        </w:numPr>
        <w:tabs>
          <w:tab w:val="left" w:pos="567"/>
        </w:tabs>
        <w:spacing w:before="0" w:beforeAutospacing="0" w:after="0" w:afterAutospacing="0"/>
        <w:ind w:right="-2"/>
        <w:rPr>
          <w:color w:val="000000" w:themeColor="text1"/>
          <w:sz w:val="22"/>
          <w:szCs w:val="22"/>
        </w:rPr>
      </w:pPr>
    </w:p>
    <w:p w14:paraId="38735D71" w14:textId="77777777" w:rsidR="00BD50BA" w:rsidRPr="00B552FE" w:rsidRDefault="00BD50BA">
      <w:pPr>
        <w:pStyle w:val="section1"/>
        <w:keepNext/>
        <w:tabs>
          <w:tab w:val="left" w:pos="567"/>
        </w:tabs>
        <w:spacing w:before="0" w:beforeAutospacing="0" w:after="0" w:afterAutospacing="0"/>
        <w:rPr>
          <w:color w:val="000000" w:themeColor="text1"/>
          <w:sz w:val="22"/>
          <w:szCs w:val="22"/>
        </w:rPr>
      </w:pPr>
      <w:r w:rsidRPr="00B552FE">
        <w:rPr>
          <w:color w:val="000000" w:themeColor="text1"/>
          <w:sz w:val="22"/>
          <w:szCs w:val="22"/>
        </w:rPr>
        <w:t>Bristol-Myers Squibb/Pfizer EEIG</w:t>
      </w:r>
    </w:p>
    <w:p w14:paraId="3CD48B85" w14:textId="77777777" w:rsidR="00B76F80" w:rsidRPr="00B552FE" w:rsidRDefault="00A07DC6" w:rsidP="00A07DC6">
      <w:pPr>
        <w:numPr>
          <w:ilvl w:val="12"/>
          <w:numId w:val="0"/>
        </w:numPr>
        <w:ind w:right="-2"/>
        <w:rPr>
          <w:bCs/>
          <w:color w:val="000000" w:themeColor="text1"/>
          <w:szCs w:val="22"/>
        </w:rPr>
      </w:pPr>
      <w:r w:rsidRPr="00B552FE">
        <w:rPr>
          <w:bCs/>
          <w:color w:val="000000" w:themeColor="text1"/>
          <w:szCs w:val="22"/>
        </w:rPr>
        <w:t>Plaza 254</w:t>
      </w:r>
    </w:p>
    <w:p w14:paraId="40F9547E" w14:textId="77777777" w:rsidR="00E402D5" w:rsidRPr="00B552FE" w:rsidRDefault="00A07DC6" w:rsidP="00A07DC6">
      <w:pPr>
        <w:numPr>
          <w:ilvl w:val="12"/>
          <w:numId w:val="0"/>
        </w:numPr>
        <w:ind w:right="-2"/>
        <w:rPr>
          <w:bCs/>
          <w:color w:val="000000" w:themeColor="text1"/>
          <w:szCs w:val="22"/>
        </w:rPr>
      </w:pPr>
      <w:r w:rsidRPr="00B552FE">
        <w:rPr>
          <w:bCs/>
          <w:color w:val="000000" w:themeColor="text1"/>
          <w:szCs w:val="22"/>
        </w:rPr>
        <w:t>Blanchardstown Corporate Park 2</w:t>
      </w:r>
    </w:p>
    <w:p w14:paraId="382B442F" w14:textId="77777777" w:rsidR="00A07DC6" w:rsidRPr="00B552FE" w:rsidRDefault="00A07DC6" w:rsidP="00A07DC6">
      <w:pPr>
        <w:numPr>
          <w:ilvl w:val="12"/>
          <w:numId w:val="0"/>
        </w:numPr>
        <w:ind w:right="-2"/>
        <w:rPr>
          <w:bCs/>
          <w:color w:val="000000" w:themeColor="text1"/>
          <w:szCs w:val="22"/>
        </w:rPr>
      </w:pPr>
      <w:r w:rsidRPr="00B552FE">
        <w:rPr>
          <w:bCs/>
          <w:color w:val="000000" w:themeColor="text1"/>
          <w:szCs w:val="22"/>
        </w:rPr>
        <w:t>Dublin 15, D15 T867</w:t>
      </w:r>
    </w:p>
    <w:p w14:paraId="6EE393D1" w14:textId="77777777" w:rsidR="00BD50BA" w:rsidRPr="00B552FE" w:rsidRDefault="00A07DC6">
      <w:pPr>
        <w:pStyle w:val="EMEABodyText"/>
        <w:tabs>
          <w:tab w:val="left" w:pos="1120"/>
        </w:tabs>
        <w:rPr>
          <w:rFonts w:eastAsia="MS Mincho"/>
          <w:color w:val="000000" w:themeColor="text1"/>
          <w:szCs w:val="22"/>
          <w:lang w:val="sk-SK" w:eastAsia="ja-JP"/>
        </w:rPr>
      </w:pPr>
      <w:r w:rsidRPr="00B552FE">
        <w:rPr>
          <w:bCs/>
          <w:color w:val="000000" w:themeColor="text1"/>
          <w:szCs w:val="22"/>
          <w:lang w:val="sk-SK"/>
        </w:rPr>
        <w:t>Írsko</w:t>
      </w:r>
    </w:p>
    <w:p w14:paraId="2BAAA37A" w14:textId="77777777" w:rsidR="00BD50BA" w:rsidRPr="00B552FE" w:rsidRDefault="00BD50BA">
      <w:pPr>
        <w:pStyle w:val="section1"/>
        <w:tabs>
          <w:tab w:val="left" w:pos="567"/>
        </w:tabs>
        <w:spacing w:before="0" w:beforeAutospacing="0" w:after="0" w:afterAutospacing="0"/>
        <w:rPr>
          <w:color w:val="000000" w:themeColor="text1"/>
          <w:sz w:val="22"/>
          <w:szCs w:val="22"/>
        </w:rPr>
      </w:pPr>
    </w:p>
    <w:p w14:paraId="4C4E3E2F" w14:textId="77777777" w:rsidR="008A4D5C" w:rsidRPr="00B552FE" w:rsidRDefault="008A4D5C">
      <w:pPr>
        <w:pStyle w:val="section1"/>
        <w:tabs>
          <w:tab w:val="left" w:pos="567"/>
        </w:tabs>
        <w:spacing w:before="0" w:beforeAutospacing="0" w:after="0" w:afterAutospacing="0"/>
        <w:rPr>
          <w:color w:val="000000" w:themeColor="text1"/>
          <w:sz w:val="22"/>
          <w:szCs w:val="22"/>
        </w:rPr>
      </w:pPr>
    </w:p>
    <w:p w14:paraId="70B47A1F" w14:textId="77777777" w:rsidR="00BD50BA" w:rsidRPr="00B552FE" w:rsidRDefault="00BD50BA" w:rsidP="00A670DB">
      <w:pPr>
        <w:pStyle w:val="section1"/>
        <w:widowControl w:val="0"/>
        <w:tabs>
          <w:tab w:val="left" w:pos="567"/>
        </w:tabs>
        <w:spacing w:before="0" w:beforeAutospacing="0" w:after="0" w:afterAutospacing="0"/>
        <w:ind w:left="567" w:hanging="567"/>
        <w:rPr>
          <w:b/>
          <w:color w:val="000000" w:themeColor="text1"/>
          <w:sz w:val="22"/>
          <w:szCs w:val="22"/>
        </w:rPr>
      </w:pPr>
      <w:r w:rsidRPr="00B552FE">
        <w:rPr>
          <w:b/>
          <w:color w:val="000000" w:themeColor="text1"/>
          <w:sz w:val="22"/>
          <w:szCs w:val="22"/>
        </w:rPr>
        <w:t>8.</w:t>
      </w:r>
      <w:r w:rsidRPr="00B552FE">
        <w:rPr>
          <w:b/>
          <w:color w:val="000000" w:themeColor="text1"/>
          <w:sz w:val="22"/>
          <w:szCs w:val="22"/>
        </w:rPr>
        <w:tab/>
        <w:t>REGISTRAČNÉ ČÍSLO</w:t>
      </w:r>
    </w:p>
    <w:p w14:paraId="56BDEA6D" w14:textId="77777777" w:rsidR="00BD50BA" w:rsidRPr="00B552FE" w:rsidRDefault="00BD50BA" w:rsidP="00A670DB">
      <w:pPr>
        <w:pStyle w:val="section1"/>
        <w:widowControl w:val="0"/>
        <w:tabs>
          <w:tab w:val="left" w:pos="567"/>
        </w:tabs>
        <w:spacing w:before="0" w:beforeAutospacing="0" w:after="0" w:afterAutospacing="0"/>
        <w:rPr>
          <w:color w:val="000000" w:themeColor="text1"/>
          <w:sz w:val="22"/>
          <w:szCs w:val="22"/>
        </w:rPr>
      </w:pPr>
    </w:p>
    <w:p w14:paraId="4ED7387B" w14:textId="77777777" w:rsidR="00BD50BA" w:rsidRPr="00B552FE" w:rsidRDefault="00BD50BA" w:rsidP="00A670DB">
      <w:pPr>
        <w:pStyle w:val="section1"/>
        <w:widowControl w:val="0"/>
        <w:tabs>
          <w:tab w:val="left" w:pos="567"/>
        </w:tabs>
        <w:spacing w:before="0" w:beforeAutospacing="0" w:after="0" w:afterAutospacing="0"/>
        <w:rPr>
          <w:color w:val="000000" w:themeColor="text1"/>
          <w:sz w:val="22"/>
          <w:szCs w:val="22"/>
        </w:rPr>
      </w:pPr>
      <w:r w:rsidRPr="00B552FE">
        <w:rPr>
          <w:color w:val="000000" w:themeColor="text1"/>
          <w:sz w:val="22"/>
          <w:szCs w:val="22"/>
        </w:rPr>
        <w:t>EU/1/11/691/006</w:t>
      </w:r>
    </w:p>
    <w:p w14:paraId="319E9B34" w14:textId="77777777" w:rsidR="00BD50BA" w:rsidRPr="00B552FE" w:rsidRDefault="00BD50BA" w:rsidP="00A670DB">
      <w:pPr>
        <w:pStyle w:val="section1"/>
        <w:widowControl w:val="0"/>
        <w:tabs>
          <w:tab w:val="left" w:pos="720"/>
        </w:tabs>
        <w:spacing w:before="0" w:beforeAutospacing="0" w:after="0" w:afterAutospacing="0"/>
        <w:rPr>
          <w:color w:val="000000" w:themeColor="text1"/>
          <w:sz w:val="22"/>
          <w:szCs w:val="22"/>
        </w:rPr>
      </w:pPr>
      <w:r w:rsidRPr="00B552FE">
        <w:rPr>
          <w:color w:val="000000" w:themeColor="text1"/>
          <w:sz w:val="22"/>
          <w:szCs w:val="22"/>
        </w:rPr>
        <w:t>EU/1/11/691/007</w:t>
      </w:r>
    </w:p>
    <w:p w14:paraId="2CB4EF89" w14:textId="77777777" w:rsidR="00BD50BA" w:rsidRPr="00B552FE" w:rsidRDefault="00BD50BA" w:rsidP="00A670DB">
      <w:pPr>
        <w:pStyle w:val="section1"/>
        <w:widowControl w:val="0"/>
        <w:tabs>
          <w:tab w:val="left" w:pos="720"/>
        </w:tabs>
        <w:spacing w:before="0" w:beforeAutospacing="0" w:after="0" w:afterAutospacing="0"/>
        <w:rPr>
          <w:color w:val="000000" w:themeColor="text1"/>
          <w:sz w:val="22"/>
          <w:szCs w:val="22"/>
        </w:rPr>
      </w:pPr>
      <w:r w:rsidRPr="00B552FE">
        <w:rPr>
          <w:color w:val="000000" w:themeColor="text1"/>
          <w:sz w:val="22"/>
          <w:szCs w:val="22"/>
        </w:rPr>
        <w:t>EU/1/11/691/008</w:t>
      </w:r>
    </w:p>
    <w:p w14:paraId="345625D9" w14:textId="77777777" w:rsidR="00BD50BA" w:rsidRPr="00B552FE" w:rsidRDefault="00BD50BA" w:rsidP="00A670DB">
      <w:pPr>
        <w:pStyle w:val="section1"/>
        <w:widowControl w:val="0"/>
        <w:tabs>
          <w:tab w:val="left" w:pos="720"/>
        </w:tabs>
        <w:spacing w:before="0" w:beforeAutospacing="0" w:after="0" w:afterAutospacing="0"/>
        <w:rPr>
          <w:color w:val="000000" w:themeColor="text1"/>
          <w:sz w:val="22"/>
          <w:szCs w:val="22"/>
        </w:rPr>
      </w:pPr>
      <w:r w:rsidRPr="00B552FE">
        <w:rPr>
          <w:color w:val="000000" w:themeColor="text1"/>
          <w:sz w:val="22"/>
          <w:szCs w:val="22"/>
        </w:rPr>
        <w:t>EU/1/11/691/009</w:t>
      </w:r>
    </w:p>
    <w:p w14:paraId="67F6CFD2" w14:textId="77777777" w:rsidR="00BD50BA" w:rsidRPr="00B552FE" w:rsidRDefault="00BD50BA" w:rsidP="00A670DB">
      <w:pPr>
        <w:pStyle w:val="section1"/>
        <w:widowControl w:val="0"/>
        <w:tabs>
          <w:tab w:val="left" w:pos="720"/>
        </w:tabs>
        <w:spacing w:before="0" w:beforeAutospacing="0" w:after="0" w:afterAutospacing="0"/>
        <w:rPr>
          <w:color w:val="000000" w:themeColor="text1"/>
          <w:sz w:val="22"/>
          <w:szCs w:val="22"/>
        </w:rPr>
      </w:pPr>
      <w:r w:rsidRPr="00B552FE">
        <w:rPr>
          <w:color w:val="000000" w:themeColor="text1"/>
          <w:sz w:val="22"/>
          <w:szCs w:val="22"/>
        </w:rPr>
        <w:t>EU/1/11/691/010</w:t>
      </w:r>
    </w:p>
    <w:p w14:paraId="028F8AE7" w14:textId="77777777" w:rsidR="00BD50BA" w:rsidRPr="00B552FE" w:rsidRDefault="00BD50BA" w:rsidP="00A670DB">
      <w:pPr>
        <w:pStyle w:val="section1"/>
        <w:widowControl w:val="0"/>
        <w:tabs>
          <w:tab w:val="left" w:pos="720"/>
        </w:tabs>
        <w:spacing w:before="0" w:beforeAutospacing="0" w:after="0" w:afterAutospacing="0"/>
        <w:rPr>
          <w:color w:val="000000" w:themeColor="text1"/>
          <w:sz w:val="22"/>
          <w:szCs w:val="22"/>
        </w:rPr>
      </w:pPr>
      <w:r w:rsidRPr="00B552FE">
        <w:rPr>
          <w:color w:val="000000" w:themeColor="text1"/>
          <w:sz w:val="22"/>
          <w:szCs w:val="22"/>
        </w:rPr>
        <w:t>EU/1/11/691/011</w:t>
      </w:r>
    </w:p>
    <w:p w14:paraId="57D06AB3" w14:textId="77777777" w:rsidR="00BD50BA" w:rsidRPr="00B552FE" w:rsidRDefault="00BD50BA" w:rsidP="00A670DB">
      <w:pPr>
        <w:pStyle w:val="section1"/>
        <w:widowControl w:val="0"/>
        <w:tabs>
          <w:tab w:val="left" w:pos="720"/>
        </w:tabs>
        <w:spacing w:before="0" w:beforeAutospacing="0" w:after="0" w:afterAutospacing="0"/>
        <w:rPr>
          <w:color w:val="000000" w:themeColor="text1"/>
          <w:sz w:val="22"/>
          <w:szCs w:val="22"/>
        </w:rPr>
      </w:pPr>
      <w:r w:rsidRPr="00B552FE">
        <w:rPr>
          <w:color w:val="000000" w:themeColor="text1"/>
          <w:sz w:val="22"/>
          <w:szCs w:val="22"/>
        </w:rPr>
        <w:t>EU/1/11/691/012</w:t>
      </w:r>
    </w:p>
    <w:p w14:paraId="719A4A5D" w14:textId="77777777" w:rsidR="00BD50BA" w:rsidRPr="00B552FE" w:rsidRDefault="00BD50BA" w:rsidP="00A670DB">
      <w:pPr>
        <w:pStyle w:val="section1"/>
        <w:widowControl w:val="0"/>
        <w:tabs>
          <w:tab w:val="left" w:pos="720"/>
        </w:tabs>
        <w:spacing w:before="0" w:beforeAutospacing="0" w:after="0" w:afterAutospacing="0"/>
        <w:rPr>
          <w:color w:val="000000" w:themeColor="text1"/>
          <w:sz w:val="22"/>
          <w:szCs w:val="22"/>
        </w:rPr>
      </w:pPr>
      <w:r w:rsidRPr="00B552FE">
        <w:rPr>
          <w:color w:val="000000" w:themeColor="text1"/>
          <w:sz w:val="22"/>
          <w:szCs w:val="22"/>
        </w:rPr>
        <w:t>EU/1/11/691/</w:t>
      </w:r>
      <w:r w:rsidR="009D5A56" w:rsidRPr="00B552FE">
        <w:rPr>
          <w:color w:val="000000" w:themeColor="text1"/>
          <w:sz w:val="22"/>
          <w:szCs w:val="22"/>
        </w:rPr>
        <w:t>014</w:t>
      </w:r>
    </w:p>
    <w:p w14:paraId="4723D3DC" w14:textId="77777777" w:rsidR="00BD50BA" w:rsidRPr="00B552FE" w:rsidRDefault="00BD50BA" w:rsidP="00A670DB">
      <w:pPr>
        <w:pStyle w:val="section1"/>
        <w:widowControl w:val="0"/>
        <w:tabs>
          <w:tab w:val="left" w:pos="567"/>
        </w:tabs>
        <w:spacing w:before="0" w:beforeAutospacing="0" w:after="0" w:afterAutospacing="0"/>
        <w:rPr>
          <w:color w:val="000000" w:themeColor="text1"/>
          <w:sz w:val="22"/>
          <w:szCs w:val="22"/>
        </w:rPr>
      </w:pPr>
    </w:p>
    <w:p w14:paraId="44838559" w14:textId="77777777" w:rsidR="00BD50BA" w:rsidRPr="00B552FE" w:rsidRDefault="00BD50BA" w:rsidP="00A670DB">
      <w:pPr>
        <w:pStyle w:val="section1"/>
        <w:widowControl w:val="0"/>
        <w:tabs>
          <w:tab w:val="left" w:pos="567"/>
        </w:tabs>
        <w:spacing w:before="0" w:beforeAutospacing="0" w:after="0" w:afterAutospacing="0"/>
        <w:rPr>
          <w:color w:val="000000" w:themeColor="text1"/>
          <w:sz w:val="22"/>
          <w:szCs w:val="22"/>
        </w:rPr>
      </w:pPr>
    </w:p>
    <w:p w14:paraId="049F8CCA" w14:textId="77777777" w:rsidR="00BD50BA" w:rsidRPr="00B552FE" w:rsidRDefault="00BD50BA" w:rsidP="009A3BC6">
      <w:pPr>
        <w:pStyle w:val="section1"/>
        <w:keepNext/>
        <w:widowControl w:val="0"/>
        <w:tabs>
          <w:tab w:val="left" w:pos="567"/>
        </w:tabs>
        <w:spacing w:before="0" w:beforeAutospacing="0" w:after="0" w:afterAutospacing="0"/>
        <w:ind w:left="567" w:hanging="567"/>
        <w:rPr>
          <w:b/>
          <w:color w:val="000000" w:themeColor="text1"/>
          <w:sz w:val="22"/>
          <w:szCs w:val="22"/>
        </w:rPr>
      </w:pPr>
      <w:r w:rsidRPr="00B552FE">
        <w:rPr>
          <w:b/>
          <w:color w:val="000000" w:themeColor="text1"/>
          <w:sz w:val="22"/>
          <w:szCs w:val="22"/>
        </w:rPr>
        <w:t>9.</w:t>
      </w:r>
      <w:r w:rsidRPr="00B552FE">
        <w:rPr>
          <w:b/>
          <w:color w:val="000000" w:themeColor="text1"/>
          <w:sz w:val="22"/>
          <w:szCs w:val="22"/>
        </w:rPr>
        <w:tab/>
        <w:t>DÁTUM PRVEJ REGISTRÁCIE/PREDĹŽENIA REGISTRÁCIE</w:t>
      </w:r>
    </w:p>
    <w:p w14:paraId="77E8D29C" w14:textId="77777777" w:rsidR="00BD50BA" w:rsidRPr="00B552FE" w:rsidRDefault="00BD50BA" w:rsidP="009A3BC6">
      <w:pPr>
        <w:pStyle w:val="section1"/>
        <w:keepNext/>
        <w:widowControl w:val="0"/>
        <w:tabs>
          <w:tab w:val="left" w:pos="567"/>
        </w:tabs>
        <w:spacing w:before="0" w:beforeAutospacing="0" w:after="0" w:afterAutospacing="0"/>
        <w:ind w:left="567" w:hanging="567"/>
        <w:rPr>
          <w:i/>
          <w:color w:val="000000" w:themeColor="text1"/>
          <w:sz w:val="22"/>
          <w:szCs w:val="22"/>
        </w:rPr>
      </w:pPr>
    </w:p>
    <w:p w14:paraId="39E49179" w14:textId="77777777" w:rsidR="00BD50BA" w:rsidRPr="00B552FE" w:rsidRDefault="00BD50BA" w:rsidP="009A3BC6">
      <w:pPr>
        <w:pStyle w:val="section1"/>
        <w:keepNext/>
        <w:widowControl w:val="0"/>
        <w:tabs>
          <w:tab w:val="left" w:pos="567"/>
        </w:tabs>
        <w:spacing w:before="0" w:beforeAutospacing="0" w:after="0" w:afterAutospacing="0"/>
        <w:rPr>
          <w:color w:val="000000" w:themeColor="text1"/>
          <w:sz w:val="22"/>
          <w:szCs w:val="22"/>
        </w:rPr>
      </w:pPr>
      <w:r w:rsidRPr="00B552FE">
        <w:rPr>
          <w:color w:val="000000" w:themeColor="text1"/>
          <w:sz w:val="22"/>
          <w:szCs w:val="22"/>
        </w:rPr>
        <w:t>Dátum prvej registrácie: 18. máj</w:t>
      </w:r>
      <w:r w:rsidR="000B1A08" w:rsidRPr="00B552FE">
        <w:rPr>
          <w:color w:val="000000" w:themeColor="text1"/>
          <w:sz w:val="22"/>
          <w:szCs w:val="22"/>
        </w:rPr>
        <w:t>a</w:t>
      </w:r>
      <w:r w:rsidRPr="00B552FE">
        <w:rPr>
          <w:color w:val="000000" w:themeColor="text1"/>
          <w:sz w:val="22"/>
          <w:szCs w:val="22"/>
        </w:rPr>
        <w:t xml:space="preserve"> 2011</w:t>
      </w:r>
    </w:p>
    <w:p w14:paraId="10ADB0E4" w14:textId="77777777" w:rsidR="007A5FAA" w:rsidRPr="00B552FE" w:rsidRDefault="007A5FAA" w:rsidP="00A670DB">
      <w:pPr>
        <w:pStyle w:val="section1"/>
        <w:widowControl w:val="0"/>
        <w:tabs>
          <w:tab w:val="left" w:pos="567"/>
        </w:tabs>
        <w:spacing w:before="0" w:beforeAutospacing="0" w:after="0" w:afterAutospacing="0"/>
        <w:rPr>
          <w:i/>
          <w:color w:val="000000" w:themeColor="text1"/>
          <w:sz w:val="22"/>
          <w:szCs w:val="22"/>
        </w:rPr>
      </w:pPr>
      <w:r w:rsidRPr="00B552FE">
        <w:rPr>
          <w:color w:val="000000" w:themeColor="text1"/>
          <w:sz w:val="22"/>
          <w:szCs w:val="22"/>
        </w:rPr>
        <w:t>Dátum posledného predĺženia registrácie:</w:t>
      </w:r>
      <w:r w:rsidR="006C0E0F" w:rsidRPr="00B552FE">
        <w:rPr>
          <w:color w:val="000000" w:themeColor="text1"/>
          <w:sz w:val="22"/>
          <w:szCs w:val="22"/>
        </w:rPr>
        <w:t xml:space="preserve"> 1</w:t>
      </w:r>
      <w:r w:rsidR="003C7EE7" w:rsidRPr="00B552FE">
        <w:rPr>
          <w:color w:val="000000" w:themeColor="text1"/>
          <w:sz w:val="22"/>
          <w:szCs w:val="22"/>
        </w:rPr>
        <w:t>1</w:t>
      </w:r>
      <w:r w:rsidR="006C0E0F" w:rsidRPr="00B552FE">
        <w:rPr>
          <w:color w:val="000000" w:themeColor="text1"/>
          <w:sz w:val="22"/>
          <w:szCs w:val="22"/>
        </w:rPr>
        <w:t>. január</w:t>
      </w:r>
      <w:r w:rsidR="000B1A08" w:rsidRPr="00B552FE">
        <w:rPr>
          <w:color w:val="000000" w:themeColor="text1"/>
          <w:sz w:val="22"/>
          <w:szCs w:val="22"/>
        </w:rPr>
        <w:t>a</w:t>
      </w:r>
      <w:r w:rsidR="006C0E0F" w:rsidRPr="00B552FE">
        <w:rPr>
          <w:color w:val="000000" w:themeColor="text1"/>
          <w:sz w:val="22"/>
          <w:szCs w:val="22"/>
        </w:rPr>
        <w:t> 20</w:t>
      </w:r>
      <w:r w:rsidR="003C7EE7" w:rsidRPr="00B552FE">
        <w:rPr>
          <w:color w:val="000000" w:themeColor="text1"/>
          <w:sz w:val="22"/>
          <w:szCs w:val="22"/>
        </w:rPr>
        <w:t>21</w:t>
      </w:r>
    </w:p>
    <w:p w14:paraId="7267DDD0" w14:textId="77777777" w:rsidR="00BD50BA" w:rsidRPr="00B552FE" w:rsidRDefault="00BD50BA" w:rsidP="00A670DB">
      <w:pPr>
        <w:pStyle w:val="section1"/>
        <w:widowControl w:val="0"/>
        <w:tabs>
          <w:tab w:val="left" w:pos="567"/>
        </w:tabs>
        <w:spacing w:before="0" w:beforeAutospacing="0" w:after="0" w:afterAutospacing="0"/>
        <w:rPr>
          <w:color w:val="000000" w:themeColor="text1"/>
          <w:sz w:val="22"/>
          <w:szCs w:val="22"/>
        </w:rPr>
      </w:pPr>
    </w:p>
    <w:p w14:paraId="15B55D3E" w14:textId="77777777" w:rsidR="00BD50BA" w:rsidRPr="00B552FE" w:rsidRDefault="00BD50BA" w:rsidP="00A670DB">
      <w:pPr>
        <w:pStyle w:val="section1"/>
        <w:widowControl w:val="0"/>
        <w:tabs>
          <w:tab w:val="left" w:pos="567"/>
        </w:tabs>
        <w:spacing w:before="0" w:beforeAutospacing="0" w:after="0" w:afterAutospacing="0"/>
        <w:rPr>
          <w:color w:val="000000" w:themeColor="text1"/>
          <w:sz w:val="22"/>
          <w:szCs w:val="22"/>
        </w:rPr>
      </w:pPr>
    </w:p>
    <w:p w14:paraId="69C6BD8E" w14:textId="77777777" w:rsidR="00BD50BA" w:rsidRPr="00B552FE" w:rsidRDefault="00BD50BA" w:rsidP="000E0EFD">
      <w:pPr>
        <w:pStyle w:val="section1"/>
        <w:keepNext/>
        <w:keepLines/>
        <w:widowControl w:val="0"/>
        <w:tabs>
          <w:tab w:val="left" w:pos="567"/>
        </w:tabs>
        <w:spacing w:before="0" w:beforeAutospacing="0" w:after="0" w:afterAutospacing="0"/>
        <w:ind w:left="567" w:hanging="567"/>
        <w:rPr>
          <w:b/>
          <w:color w:val="000000" w:themeColor="text1"/>
          <w:sz w:val="22"/>
          <w:szCs w:val="22"/>
        </w:rPr>
      </w:pPr>
      <w:r w:rsidRPr="00B552FE">
        <w:rPr>
          <w:b/>
          <w:color w:val="000000" w:themeColor="text1"/>
          <w:sz w:val="22"/>
          <w:szCs w:val="22"/>
        </w:rPr>
        <w:t>10.</w:t>
      </w:r>
      <w:r w:rsidRPr="00B552FE">
        <w:rPr>
          <w:b/>
          <w:color w:val="000000" w:themeColor="text1"/>
          <w:sz w:val="22"/>
          <w:szCs w:val="22"/>
        </w:rPr>
        <w:tab/>
        <w:t>DÁTUM REVÍZIE TEXTU</w:t>
      </w:r>
    </w:p>
    <w:p w14:paraId="0862ECF8" w14:textId="77777777" w:rsidR="00BD50BA" w:rsidRPr="00B552FE" w:rsidRDefault="00BD50BA" w:rsidP="000E0EFD">
      <w:pPr>
        <w:pStyle w:val="section1"/>
        <w:keepNext/>
        <w:keepLines/>
        <w:widowControl w:val="0"/>
        <w:tabs>
          <w:tab w:val="left" w:pos="567"/>
        </w:tabs>
        <w:spacing w:before="0" w:beforeAutospacing="0" w:after="0" w:afterAutospacing="0"/>
        <w:rPr>
          <w:color w:val="000000" w:themeColor="text1"/>
          <w:sz w:val="22"/>
          <w:szCs w:val="22"/>
        </w:rPr>
      </w:pPr>
    </w:p>
    <w:p w14:paraId="5629ADA6" w14:textId="54390ED0" w:rsidR="008A4D5C" w:rsidRPr="00B552FE" w:rsidRDefault="00BD50BA" w:rsidP="000E0EFD">
      <w:pPr>
        <w:pStyle w:val="section1"/>
        <w:keepNext/>
        <w:keepLines/>
        <w:widowControl w:val="0"/>
        <w:tabs>
          <w:tab w:val="left" w:pos="567"/>
        </w:tabs>
        <w:spacing w:before="0" w:beforeAutospacing="0" w:after="0" w:afterAutospacing="0" w:line="260" w:lineRule="exact"/>
        <w:rPr>
          <w:color w:val="000000" w:themeColor="text1"/>
          <w:sz w:val="22"/>
          <w:szCs w:val="22"/>
        </w:rPr>
      </w:pPr>
      <w:r w:rsidRPr="00B552FE">
        <w:rPr>
          <w:color w:val="000000" w:themeColor="text1"/>
          <w:sz w:val="22"/>
          <w:szCs w:val="22"/>
        </w:rPr>
        <w:t xml:space="preserve">Podrobné informácie o tomto lieku sú dostupné na internetovej stránke Európskej agentúry pre lieky </w:t>
      </w:r>
      <w:hyperlink r:id="rId15" w:history="1">
        <w:r w:rsidR="00405E8E" w:rsidRPr="00B552FE">
          <w:rPr>
            <w:rStyle w:val="Hyperlink"/>
            <w:sz w:val="22"/>
            <w:szCs w:val="22"/>
          </w:rPr>
          <w:t>https://www.ema.europa.eu</w:t>
        </w:r>
      </w:hyperlink>
      <w:r w:rsidRPr="00B552FE">
        <w:rPr>
          <w:color w:val="000000" w:themeColor="text1"/>
          <w:sz w:val="22"/>
          <w:szCs w:val="22"/>
        </w:rPr>
        <w:t>.</w:t>
      </w:r>
    </w:p>
    <w:p w14:paraId="5A1ABBD3" w14:textId="7A4C90FC" w:rsidR="007F7471" w:rsidRPr="00B552FE" w:rsidRDefault="00BD50BA" w:rsidP="007F7471">
      <w:pPr>
        <w:ind w:left="567" w:hanging="567"/>
        <w:rPr>
          <w:noProof/>
          <w:color w:val="000000" w:themeColor="text1"/>
          <w:szCs w:val="22"/>
        </w:rPr>
      </w:pPr>
      <w:r w:rsidRPr="00B552FE">
        <w:rPr>
          <w:color w:val="000000" w:themeColor="text1"/>
          <w:szCs w:val="22"/>
        </w:rPr>
        <w:br w:type="page"/>
      </w:r>
      <w:r w:rsidR="007F7471" w:rsidRPr="00B552FE">
        <w:rPr>
          <w:b/>
          <w:color w:val="000000" w:themeColor="text1"/>
          <w:szCs w:val="22"/>
        </w:rPr>
        <w:t>1.</w:t>
      </w:r>
      <w:r w:rsidR="007F7471" w:rsidRPr="00B552FE">
        <w:rPr>
          <w:b/>
          <w:color w:val="000000" w:themeColor="text1"/>
          <w:szCs w:val="22"/>
        </w:rPr>
        <w:tab/>
        <w:t>NÁZOV LIEKU</w:t>
      </w:r>
    </w:p>
    <w:p w14:paraId="4EA47CD8" w14:textId="77777777" w:rsidR="007F7471" w:rsidRPr="00B552FE" w:rsidRDefault="007F7471" w:rsidP="007F7471">
      <w:pPr>
        <w:rPr>
          <w:iCs/>
          <w:noProof/>
          <w:color w:val="000000" w:themeColor="text1"/>
          <w:szCs w:val="22"/>
        </w:rPr>
      </w:pPr>
    </w:p>
    <w:p w14:paraId="17565997" w14:textId="01D9DFD9" w:rsidR="007F7471" w:rsidRPr="00B552FE" w:rsidRDefault="007F7471" w:rsidP="007F7471">
      <w:pPr>
        <w:pStyle w:val="EMEABodyText"/>
        <w:rPr>
          <w:noProof/>
          <w:color w:val="000000" w:themeColor="text1"/>
          <w:szCs w:val="22"/>
          <w:lang w:val="sk-SK"/>
        </w:rPr>
      </w:pPr>
      <w:bookmarkStart w:id="55" w:name="OLE_LINK62"/>
      <w:r w:rsidRPr="00B552FE">
        <w:rPr>
          <w:color w:val="000000" w:themeColor="text1"/>
          <w:szCs w:val="22"/>
          <w:lang w:val="sk-SK"/>
        </w:rPr>
        <w:t xml:space="preserve">Eliquis </w:t>
      </w:r>
      <w:r w:rsidRPr="00B552FE">
        <w:rPr>
          <w:rStyle w:val="ui-provider"/>
          <w:color w:val="000000" w:themeColor="text1"/>
          <w:szCs w:val="22"/>
          <w:lang w:val="sk-SK"/>
        </w:rPr>
        <w:t>0,</w:t>
      </w:r>
      <w:bookmarkStart w:id="56" w:name="OLE_LINK188"/>
      <w:r w:rsidRPr="00B552FE">
        <w:rPr>
          <w:rStyle w:val="ui-provider"/>
          <w:color w:val="000000" w:themeColor="text1"/>
          <w:szCs w:val="22"/>
          <w:lang w:val="sk-SK"/>
        </w:rPr>
        <w:t>15</w:t>
      </w:r>
      <w:r w:rsidRPr="00B552FE">
        <w:rPr>
          <w:color w:val="000000" w:themeColor="text1"/>
          <w:szCs w:val="22"/>
          <w:lang w:val="sk-SK"/>
        </w:rPr>
        <w:t> </w:t>
      </w:r>
      <w:r w:rsidRPr="00B552FE">
        <w:rPr>
          <w:rStyle w:val="ui-provider"/>
          <w:color w:val="000000" w:themeColor="text1"/>
          <w:szCs w:val="22"/>
          <w:lang w:val="sk-SK"/>
        </w:rPr>
        <w:t xml:space="preserve">mg </w:t>
      </w:r>
      <w:bookmarkStart w:id="57" w:name="OLE_LINK18"/>
      <w:r w:rsidR="009C11D9" w:rsidRPr="00B552FE">
        <w:rPr>
          <w:rStyle w:val="ui-provider"/>
          <w:color w:val="000000" w:themeColor="text1"/>
          <w:szCs w:val="22"/>
          <w:lang w:val="sk-SK"/>
        </w:rPr>
        <w:t>granulát v</w:t>
      </w:r>
      <w:r w:rsidR="00BE3592" w:rsidRPr="00B552FE">
        <w:rPr>
          <w:rStyle w:val="ui-provider"/>
          <w:color w:val="000000" w:themeColor="text1"/>
          <w:szCs w:val="22"/>
          <w:lang w:val="sk-SK"/>
        </w:rPr>
        <w:t> kapsulách na otváranie</w:t>
      </w:r>
      <w:bookmarkEnd w:id="56"/>
      <w:bookmarkEnd w:id="57"/>
    </w:p>
    <w:bookmarkEnd w:id="55"/>
    <w:p w14:paraId="66B7B7A4" w14:textId="77777777" w:rsidR="007F7471" w:rsidRPr="00B552FE" w:rsidRDefault="007F7471" w:rsidP="007F7471">
      <w:pPr>
        <w:widowControl w:val="0"/>
        <w:rPr>
          <w:bCs/>
          <w:noProof/>
          <w:color w:val="000000" w:themeColor="text1"/>
          <w:szCs w:val="22"/>
        </w:rPr>
      </w:pPr>
    </w:p>
    <w:p w14:paraId="310CFADA" w14:textId="77777777" w:rsidR="007F7471" w:rsidRPr="00B552FE" w:rsidRDefault="007F7471" w:rsidP="007F7471">
      <w:pPr>
        <w:widowControl w:val="0"/>
        <w:rPr>
          <w:bCs/>
          <w:noProof/>
          <w:color w:val="000000" w:themeColor="text1"/>
          <w:szCs w:val="22"/>
        </w:rPr>
      </w:pPr>
    </w:p>
    <w:p w14:paraId="5A0042BA" w14:textId="77777777" w:rsidR="007F7471" w:rsidRPr="00B552FE" w:rsidRDefault="007F7471" w:rsidP="007F7471">
      <w:pPr>
        <w:widowControl w:val="0"/>
        <w:ind w:left="567" w:hanging="567"/>
        <w:rPr>
          <w:noProof/>
          <w:color w:val="000000" w:themeColor="text1"/>
          <w:szCs w:val="22"/>
        </w:rPr>
      </w:pPr>
      <w:r w:rsidRPr="00B552FE">
        <w:rPr>
          <w:b/>
          <w:color w:val="000000" w:themeColor="text1"/>
          <w:szCs w:val="22"/>
        </w:rPr>
        <w:t>2.</w:t>
      </w:r>
      <w:r w:rsidRPr="00B552FE">
        <w:rPr>
          <w:b/>
          <w:color w:val="000000" w:themeColor="text1"/>
          <w:szCs w:val="22"/>
        </w:rPr>
        <w:tab/>
        <w:t>KVALITATÍVNE A KVANTITATÍVNE ZLOŽENIE</w:t>
      </w:r>
    </w:p>
    <w:p w14:paraId="570CC8FD" w14:textId="77777777" w:rsidR="007F7471" w:rsidRPr="00B552FE" w:rsidRDefault="007F7471" w:rsidP="007F7471">
      <w:pPr>
        <w:widowControl w:val="0"/>
        <w:rPr>
          <w:bCs/>
          <w:noProof/>
          <w:color w:val="000000" w:themeColor="text1"/>
          <w:szCs w:val="22"/>
        </w:rPr>
      </w:pPr>
    </w:p>
    <w:p w14:paraId="20876F93" w14:textId="7D23D614" w:rsidR="007F7471" w:rsidRPr="00B552FE" w:rsidRDefault="007F7471" w:rsidP="007F7471">
      <w:pPr>
        <w:rPr>
          <w:color w:val="000000" w:themeColor="text1"/>
          <w:szCs w:val="22"/>
        </w:rPr>
      </w:pPr>
      <w:bookmarkStart w:id="58" w:name="OLE_LINK82"/>
      <w:r w:rsidRPr="00B552FE">
        <w:rPr>
          <w:color w:val="000000" w:themeColor="text1"/>
          <w:szCs w:val="22"/>
        </w:rPr>
        <w:t>Každ</w:t>
      </w:r>
      <w:r w:rsidR="002B5954" w:rsidRPr="00B552FE">
        <w:rPr>
          <w:color w:val="000000" w:themeColor="text1"/>
          <w:szCs w:val="22"/>
        </w:rPr>
        <w:t>á</w:t>
      </w:r>
      <w:r w:rsidRPr="00B552FE">
        <w:rPr>
          <w:color w:val="000000" w:themeColor="text1"/>
          <w:szCs w:val="22"/>
        </w:rPr>
        <w:t xml:space="preserve"> </w:t>
      </w:r>
      <w:r w:rsidR="002B5954" w:rsidRPr="00B552FE">
        <w:rPr>
          <w:color w:val="000000" w:themeColor="text1"/>
          <w:szCs w:val="22"/>
        </w:rPr>
        <w:t>kapsula</w:t>
      </w:r>
      <w:r w:rsidRPr="00B552FE">
        <w:rPr>
          <w:color w:val="000000" w:themeColor="text1"/>
          <w:szCs w:val="22"/>
        </w:rPr>
        <w:t xml:space="preserve"> obsahuje 0,15 mg apixabánu</w:t>
      </w:r>
      <w:bookmarkEnd w:id="58"/>
      <w:r w:rsidR="006B45CD" w:rsidRPr="00B552FE">
        <w:rPr>
          <w:color w:val="000000" w:themeColor="text1"/>
          <w:szCs w:val="22"/>
        </w:rPr>
        <w:t>.</w:t>
      </w:r>
    </w:p>
    <w:p w14:paraId="06D00FD4" w14:textId="77777777" w:rsidR="007F7471" w:rsidRPr="00B552FE" w:rsidRDefault="007F7471" w:rsidP="007F7471">
      <w:pPr>
        <w:rPr>
          <w:color w:val="000000" w:themeColor="text1"/>
          <w:szCs w:val="22"/>
        </w:rPr>
      </w:pPr>
    </w:p>
    <w:p w14:paraId="76FBFF0B" w14:textId="77777777" w:rsidR="007F7471" w:rsidRPr="00B552FE" w:rsidRDefault="007F7471" w:rsidP="007F7471">
      <w:pPr>
        <w:rPr>
          <w:color w:val="000000" w:themeColor="text1"/>
          <w:szCs w:val="22"/>
          <w:u w:val="single"/>
        </w:rPr>
      </w:pPr>
      <w:bookmarkStart w:id="59" w:name="_Hlk139287432"/>
      <w:r w:rsidRPr="00B552FE">
        <w:rPr>
          <w:color w:val="000000" w:themeColor="text1"/>
          <w:szCs w:val="22"/>
          <w:u w:val="single"/>
        </w:rPr>
        <w:t>Pomocná látka (pomocné látky) so známym účinkom:</w:t>
      </w:r>
    </w:p>
    <w:bookmarkEnd w:id="59"/>
    <w:p w14:paraId="3C7450B1" w14:textId="77777777" w:rsidR="007F7471" w:rsidRPr="00B552FE" w:rsidRDefault="007F7471" w:rsidP="007F7471">
      <w:pPr>
        <w:pStyle w:val="CommentText"/>
        <w:rPr>
          <w:color w:val="000000" w:themeColor="text1"/>
          <w:sz w:val="22"/>
          <w:szCs w:val="22"/>
          <w:lang w:val="sk-SK"/>
        </w:rPr>
      </w:pPr>
    </w:p>
    <w:p w14:paraId="55486E57" w14:textId="02EF178F" w:rsidR="007F7471" w:rsidRPr="00B552FE" w:rsidRDefault="007F7471" w:rsidP="007F7471">
      <w:pPr>
        <w:pStyle w:val="CommentText"/>
        <w:rPr>
          <w:color w:val="000000" w:themeColor="text1"/>
          <w:sz w:val="22"/>
          <w:szCs w:val="22"/>
        </w:rPr>
      </w:pPr>
      <w:r w:rsidRPr="00B552FE">
        <w:rPr>
          <w:color w:val="000000" w:themeColor="text1"/>
          <w:sz w:val="22"/>
          <w:szCs w:val="22"/>
        </w:rPr>
        <w:t>Každ</w:t>
      </w:r>
      <w:r w:rsidR="00384528" w:rsidRPr="00B552FE">
        <w:rPr>
          <w:color w:val="000000" w:themeColor="text1"/>
          <w:sz w:val="22"/>
          <w:szCs w:val="22"/>
          <w:lang w:val="sk-SK"/>
        </w:rPr>
        <w:t>á</w:t>
      </w:r>
      <w:r w:rsidRPr="00B552FE">
        <w:rPr>
          <w:color w:val="000000" w:themeColor="text1"/>
          <w:sz w:val="22"/>
          <w:szCs w:val="22"/>
        </w:rPr>
        <w:t xml:space="preserve"> 0,15 mg </w:t>
      </w:r>
      <w:r w:rsidR="002B5954" w:rsidRPr="00B552FE">
        <w:rPr>
          <w:rStyle w:val="ui-provider"/>
          <w:color w:val="000000" w:themeColor="text1"/>
          <w:sz w:val="22"/>
          <w:szCs w:val="22"/>
          <w:lang w:val="sk-SK"/>
        </w:rPr>
        <w:t>kapsula</w:t>
      </w:r>
      <w:r w:rsidR="0051144A" w:rsidRPr="00B552FE">
        <w:rPr>
          <w:color w:val="000000" w:themeColor="text1"/>
          <w:sz w:val="22"/>
          <w:szCs w:val="22"/>
        </w:rPr>
        <w:t xml:space="preserve"> </w:t>
      </w:r>
      <w:r w:rsidRPr="00B552FE">
        <w:rPr>
          <w:color w:val="000000" w:themeColor="text1"/>
          <w:sz w:val="22"/>
          <w:szCs w:val="22"/>
        </w:rPr>
        <w:t>obsahuje až 12</w:t>
      </w:r>
      <w:r w:rsidR="009C11D9" w:rsidRPr="00B552FE">
        <w:rPr>
          <w:color w:val="000000" w:themeColor="text1"/>
          <w:sz w:val="22"/>
          <w:szCs w:val="22"/>
          <w:lang w:val="sk-SK"/>
        </w:rPr>
        <w:t>4</w:t>
      </w:r>
      <w:r w:rsidRPr="00B552FE">
        <w:rPr>
          <w:color w:val="000000" w:themeColor="text1"/>
          <w:sz w:val="22"/>
          <w:szCs w:val="22"/>
        </w:rPr>
        <w:t> mg sacharózy.</w:t>
      </w:r>
    </w:p>
    <w:p w14:paraId="56BDE9DA" w14:textId="77777777" w:rsidR="007F7471" w:rsidRPr="00B552FE" w:rsidRDefault="007F7471" w:rsidP="007F7471">
      <w:pPr>
        <w:rPr>
          <w:color w:val="000000" w:themeColor="text1"/>
          <w:szCs w:val="22"/>
        </w:rPr>
      </w:pPr>
    </w:p>
    <w:p w14:paraId="4EC13FC3" w14:textId="77777777" w:rsidR="007F7471" w:rsidRPr="00B552FE" w:rsidRDefault="007F7471" w:rsidP="007F7471">
      <w:pPr>
        <w:outlineLvl w:val="0"/>
        <w:rPr>
          <w:noProof/>
          <w:color w:val="000000" w:themeColor="text1"/>
          <w:szCs w:val="22"/>
        </w:rPr>
      </w:pPr>
      <w:r w:rsidRPr="00B552FE">
        <w:rPr>
          <w:color w:val="000000" w:themeColor="text1"/>
          <w:szCs w:val="22"/>
        </w:rPr>
        <w:t>Úplný zoznam pomocných látok, pozri časť 6.1.</w:t>
      </w:r>
    </w:p>
    <w:p w14:paraId="66B8076F" w14:textId="77777777" w:rsidR="007F7471" w:rsidRPr="00B552FE" w:rsidRDefault="007F7471" w:rsidP="007F7471">
      <w:pPr>
        <w:outlineLvl w:val="0"/>
        <w:rPr>
          <w:noProof/>
          <w:color w:val="000000" w:themeColor="text1"/>
          <w:szCs w:val="22"/>
        </w:rPr>
      </w:pPr>
    </w:p>
    <w:p w14:paraId="3D02273C" w14:textId="2967783B" w:rsidR="007F7471" w:rsidRPr="00B552FE" w:rsidRDefault="007F7471" w:rsidP="007F7471">
      <w:pPr>
        <w:outlineLvl w:val="0"/>
        <w:rPr>
          <w:noProof/>
          <w:color w:val="000000" w:themeColor="text1"/>
          <w:szCs w:val="22"/>
        </w:rPr>
      </w:pPr>
    </w:p>
    <w:p w14:paraId="16A7F095" w14:textId="77777777" w:rsidR="007F7471" w:rsidRPr="00B552FE" w:rsidRDefault="007F7471" w:rsidP="007F7471">
      <w:pPr>
        <w:ind w:left="567" w:hanging="567"/>
        <w:rPr>
          <w:caps/>
          <w:noProof/>
          <w:color w:val="000000" w:themeColor="text1"/>
          <w:szCs w:val="22"/>
        </w:rPr>
      </w:pPr>
      <w:r w:rsidRPr="00B552FE">
        <w:rPr>
          <w:b/>
          <w:color w:val="000000" w:themeColor="text1"/>
          <w:szCs w:val="22"/>
        </w:rPr>
        <w:t>3.</w:t>
      </w:r>
      <w:r w:rsidRPr="00B552FE">
        <w:rPr>
          <w:b/>
          <w:color w:val="000000" w:themeColor="text1"/>
          <w:szCs w:val="22"/>
        </w:rPr>
        <w:tab/>
        <w:t>LIEKOVÁ FORMA</w:t>
      </w:r>
    </w:p>
    <w:p w14:paraId="43C5380E" w14:textId="77777777" w:rsidR="007F7471" w:rsidRPr="00B552FE" w:rsidRDefault="007F7471" w:rsidP="007F7471">
      <w:pPr>
        <w:autoSpaceDE w:val="0"/>
        <w:autoSpaceDN w:val="0"/>
        <w:adjustRightInd w:val="0"/>
        <w:rPr>
          <w:noProof/>
          <w:color w:val="000000" w:themeColor="text1"/>
          <w:szCs w:val="22"/>
        </w:rPr>
      </w:pPr>
    </w:p>
    <w:p w14:paraId="00044635" w14:textId="72FFBEAB" w:rsidR="007F7471" w:rsidRPr="00B552FE" w:rsidRDefault="00324B5A" w:rsidP="007F7471">
      <w:pPr>
        <w:rPr>
          <w:rStyle w:val="ui-provider"/>
          <w:color w:val="000000" w:themeColor="text1"/>
          <w:szCs w:val="22"/>
        </w:rPr>
      </w:pPr>
      <w:bookmarkStart w:id="60" w:name="OLE_LINK80"/>
      <w:r w:rsidRPr="00B552FE">
        <w:rPr>
          <w:rStyle w:val="ui-provider"/>
          <w:color w:val="000000" w:themeColor="text1"/>
          <w:szCs w:val="22"/>
        </w:rPr>
        <w:t>Granulát</w:t>
      </w:r>
      <w:r w:rsidR="007F7471" w:rsidRPr="00B552FE">
        <w:rPr>
          <w:rStyle w:val="ui-provider"/>
          <w:color w:val="000000" w:themeColor="text1"/>
          <w:szCs w:val="22"/>
        </w:rPr>
        <w:t xml:space="preserve"> </w:t>
      </w:r>
      <w:r w:rsidR="002B5954" w:rsidRPr="00B552FE">
        <w:rPr>
          <w:rStyle w:val="ui-provider"/>
          <w:color w:val="000000" w:themeColor="text1"/>
          <w:szCs w:val="22"/>
        </w:rPr>
        <w:t>v kapsulách na otváranie</w:t>
      </w:r>
      <w:r w:rsidR="00392696" w:rsidRPr="00B552FE">
        <w:rPr>
          <w:rStyle w:val="ui-provider"/>
          <w:color w:val="000000" w:themeColor="text1"/>
          <w:szCs w:val="22"/>
        </w:rPr>
        <w:t>.</w:t>
      </w:r>
    </w:p>
    <w:p w14:paraId="69034AD8" w14:textId="5842A9F5" w:rsidR="007F7471" w:rsidRPr="00B552FE" w:rsidRDefault="00324B5A" w:rsidP="00B456B3">
      <w:pPr>
        <w:pStyle w:val="EMEABodyText"/>
        <w:keepNext/>
        <w:rPr>
          <w:color w:val="000000" w:themeColor="text1"/>
          <w:szCs w:val="22"/>
          <w:lang w:val="sk-SK"/>
        </w:rPr>
      </w:pPr>
      <w:r w:rsidRPr="00B552FE">
        <w:rPr>
          <w:color w:val="000000" w:themeColor="text1"/>
          <w:szCs w:val="22"/>
          <w:lang w:val="sk-SK"/>
        </w:rPr>
        <w:t xml:space="preserve">Granulát je </w:t>
      </w:r>
      <w:r w:rsidR="00392696" w:rsidRPr="00B552FE">
        <w:rPr>
          <w:color w:val="000000" w:themeColor="text1"/>
          <w:szCs w:val="22"/>
          <w:lang w:val="sk-SK"/>
        </w:rPr>
        <w:t>biel</w:t>
      </w:r>
      <w:r w:rsidRPr="00B552FE">
        <w:rPr>
          <w:color w:val="000000" w:themeColor="text1"/>
          <w:szCs w:val="22"/>
          <w:lang w:val="sk-SK"/>
        </w:rPr>
        <w:t>ej</w:t>
      </w:r>
      <w:r w:rsidR="00392696" w:rsidRPr="00B552FE">
        <w:rPr>
          <w:color w:val="000000" w:themeColor="text1"/>
          <w:szCs w:val="22"/>
          <w:lang w:val="sk-SK"/>
        </w:rPr>
        <w:t xml:space="preserve"> až sivobiel</w:t>
      </w:r>
      <w:r w:rsidRPr="00B552FE">
        <w:rPr>
          <w:color w:val="000000" w:themeColor="text1"/>
          <w:szCs w:val="22"/>
          <w:lang w:val="sk-SK"/>
        </w:rPr>
        <w:t>ej</w:t>
      </w:r>
      <w:r w:rsidR="00392696" w:rsidRPr="00B552FE">
        <w:rPr>
          <w:color w:val="000000" w:themeColor="text1"/>
          <w:szCs w:val="22"/>
          <w:lang w:val="sk-SK"/>
        </w:rPr>
        <w:t xml:space="preserve"> farb</w:t>
      </w:r>
      <w:r w:rsidRPr="00B552FE">
        <w:rPr>
          <w:color w:val="000000" w:themeColor="text1"/>
          <w:szCs w:val="22"/>
          <w:lang w:val="sk-SK"/>
        </w:rPr>
        <w:t>y</w:t>
      </w:r>
      <w:r w:rsidR="00392696" w:rsidRPr="00B552FE">
        <w:rPr>
          <w:color w:val="000000" w:themeColor="text1"/>
          <w:szCs w:val="22"/>
          <w:lang w:val="sk-SK"/>
        </w:rPr>
        <w:t xml:space="preserve">. </w:t>
      </w:r>
      <w:r w:rsidRPr="00B552FE">
        <w:rPr>
          <w:color w:val="000000" w:themeColor="text1"/>
          <w:szCs w:val="22"/>
          <w:lang w:val="sk-SK"/>
        </w:rPr>
        <w:t>Je k dispozícii</w:t>
      </w:r>
      <w:r w:rsidR="00392696" w:rsidRPr="00B552FE">
        <w:rPr>
          <w:color w:val="000000" w:themeColor="text1"/>
          <w:szCs w:val="22"/>
          <w:lang w:val="sk-SK"/>
        </w:rPr>
        <w:t xml:space="preserve"> v tvrdej </w:t>
      </w:r>
      <w:r w:rsidR="001570F4" w:rsidRPr="00B552FE">
        <w:rPr>
          <w:color w:val="000000" w:themeColor="text1"/>
          <w:szCs w:val="22"/>
          <w:lang w:val="sk-SK"/>
        </w:rPr>
        <w:t>kapsul</w:t>
      </w:r>
      <w:r w:rsidR="00F3703D" w:rsidRPr="00B552FE">
        <w:rPr>
          <w:color w:val="000000" w:themeColor="text1"/>
          <w:szCs w:val="22"/>
          <w:lang w:val="sk-SK"/>
        </w:rPr>
        <w:t>e</w:t>
      </w:r>
      <w:r w:rsidR="00392696" w:rsidRPr="00B552FE">
        <w:rPr>
          <w:color w:val="000000" w:themeColor="text1"/>
          <w:szCs w:val="22"/>
          <w:lang w:val="sk-SK"/>
        </w:rPr>
        <w:t xml:space="preserve"> s priehľadným telom a žltým nepriehľadným vrchnákom, </w:t>
      </w:r>
      <w:r w:rsidRPr="00B552FE">
        <w:rPr>
          <w:color w:val="000000" w:themeColor="text1"/>
          <w:szCs w:val="22"/>
          <w:lang w:val="sk-SK"/>
        </w:rPr>
        <w:t>ktorá</w:t>
      </w:r>
      <w:r w:rsidR="00392696" w:rsidRPr="00B552FE">
        <w:rPr>
          <w:color w:val="000000" w:themeColor="text1"/>
          <w:szCs w:val="22"/>
          <w:lang w:val="sk-SK"/>
        </w:rPr>
        <w:t xml:space="preserve"> sa pred podaním musí otvoriť.</w:t>
      </w:r>
    </w:p>
    <w:bookmarkEnd w:id="60"/>
    <w:p w14:paraId="3E5B2B51" w14:textId="77777777" w:rsidR="007F7471" w:rsidRPr="00B552FE" w:rsidRDefault="007F7471" w:rsidP="007F7471">
      <w:pPr>
        <w:rPr>
          <w:color w:val="000000" w:themeColor="text1"/>
          <w:szCs w:val="22"/>
        </w:rPr>
      </w:pPr>
    </w:p>
    <w:p w14:paraId="4A999D04" w14:textId="77777777" w:rsidR="007F7471" w:rsidRPr="00B552FE" w:rsidRDefault="007F7471" w:rsidP="007F7471">
      <w:pPr>
        <w:rPr>
          <w:color w:val="000000" w:themeColor="text1"/>
          <w:szCs w:val="22"/>
        </w:rPr>
      </w:pPr>
    </w:p>
    <w:p w14:paraId="02296D16" w14:textId="77777777" w:rsidR="007F7471" w:rsidRPr="00B552FE" w:rsidRDefault="007F7471" w:rsidP="007F7471">
      <w:pPr>
        <w:ind w:left="567" w:hanging="567"/>
        <w:rPr>
          <w:caps/>
          <w:noProof/>
          <w:color w:val="000000" w:themeColor="text1"/>
          <w:szCs w:val="22"/>
        </w:rPr>
      </w:pPr>
      <w:r w:rsidRPr="00B552FE">
        <w:rPr>
          <w:b/>
          <w:caps/>
          <w:color w:val="000000" w:themeColor="text1"/>
          <w:szCs w:val="22"/>
        </w:rPr>
        <w:t>4.</w:t>
      </w:r>
      <w:r w:rsidRPr="00B552FE">
        <w:rPr>
          <w:b/>
          <w:caps/>
          <w:color w:val="000000" w:themeColor="text1"/>
          <w:szCs w:val="22"/>
        </w:rPr>
        <w:tab/>
        <w:t>Klinické údaje</w:t>
      </w:r>
    </w:p>
    <w:p w14:paraId="0A4A952D" w14:textId="77777777" w:rsidR="007F7471" w:rsidRPr="00B552FE" w:rsidRDefault="007F7471" w:rsidP="007F7471">
      <w:pPr>
        <w:rPr>
          <w:color w:val="000000" w:themeColor="text1"/>
          <w:szCs w:val="22"/>
        </w:rPr>
      </w:pPr>
    </w:p>
    <w:p w14:paraId="6A498AF5" w14:textId="77777777" w:rsidR="007F7471" w:rsidRPr="00B552FE" w:rsidRDefault="007F7471" w:rsidP="007F7471">
      <w:pPr>
        <w:ind w:left="567" w:hanging="567"/>
        <w:outlineLvl w:val="0"/>
        <w:rPr>
          <w:noProof/>
          <w:color w:val="000000" w:themeColor="text1"/>
          <w:szCs w:val="22"/>
        </w:rPr>
      </w:pPr>
      <w:r w:rsidRPr="00B552FE">
        <w:rPr>
          <w:b/>
          <w:color w:val="000000" w:themeColor="text1"/>
          <w:szCs w:val="22"/>
        </w:rPr>
        <w:t>4.1</w:t>
      </w:r>
      <w:r w:rsidRPr="00B552FE">
        <w:rPr>
          <w:b/>
          <w:color w:val="000000" w:themeColor="text1"/>
          <w:szCs w:val="22"/>
        </w:rPr>
        <w:tab/>
        <w:t>Terapeutické indikácie</w:t>
      </w:r>
    </w:p>
    <w:p w14:paraId="2264BEE6" w14:textId="77777777" w:rsidR="007F7471" w:rsidRPr="00B552FE" w:rsidRDefault="007F7471" w:rsidP="007F7471">
      <w:pPr>
        <w:rPr>
          <w:color w:val="000000" w:themeColor="text1"/>
          <w:szCs w:val="22"/>
        </w:rPr>
      </w:pPr>
    </w:p>
    <w:p w14:paraId="0DFC4950" w14:textId="0A5364EE" w:rsidR="007F7471" w:rsidRPr="00B552FE" w:rsidRDefault="007F7471" w:rsidP="007F7471">
      <w:pPr>
        <w:rPr>
          <w:rFonts w:eastAsia="DengXian Light"/>
          <w:color w:val="000000" w:themeColor="text1"/>
          <w:szCs w:val="22"/>
        </w:rPr>
      </w:pPr>
      <w:bookmarkStart w:id="61" w:name="OLE_LINK89"/>
      <w:r w:rsidRPr="00B552FE">
        <w:rPr>
          <w:color w:val="000000" w:themeColor="text1"/>
          <w:szCs w:val="22"/>
        </w:rPr>
        <w:t>Liečba venózneho tromboembolizmu (</w:t>
      </w:r>
      <w:r w:rsidR="00324B5A" w:rsidRPr="00B552FE">
        <w:rPr>
          <w:i/>
          <w:iCs/>
          <w:color w:val="000000" w:themeColor="text1"/>
          <w:szCs w:val="22"/>
        </w:rPr>
        <w:t>venous thromboembolism</w:t>
      </w:r>
      <w:r w:rsidR="00324B5A" w:rsidRPr="00B552FE">
        <w:rPr>
          <w:color w:val="000000" w:themeColor="text1"/>
          <w:szCs w:val="22"/>
        </w:rPr>
        <w:t xml:space="preserve">, </w:t>
      </w:r>
      <w:r w:rsidRPr="00B552FE">
        <w:rPr>
          <w:color w:val="000000" w:themeColor="text1"/>
          <w:szCs w:val="22"/>
        </w:rPr>
        <w:t>VTE) a prevencia rekurentného VTE u pediatrických pacientov vo veku od 28 dní do menej ako 18 rokov.</w:t>
      </w:r>
    </w:p>
    <w:bookmarkEnd w:id="61"/>
    <w:p w14:paraId="229527AE" w14:textId="77777777" w:rsidR="007F7471" w:rsidRPr="00B552FE" w:rsidRDefault="007F7471" w:rsidP="007F7471">
      <w:pPr>
        <w:rPr>
          <w:color w:val="000000" w:themeColor="text1"/>
          <w:szCs w:val="22"/>
        </w:rPr>
      </w:pPr>
    </w:p>
    <w:p w14:paraId="4F1FF8BB" w14:textId="77777777" w:rsidR="007F7471" w:rsidRPr="00B552FE" w:rsidRDefault="007F7471" w:rsidP="007F7471">
      <w:pPr>
        <w:ind w:left="567" w:hanging="567"/>
        <w:outlineLvl w:val="0"/>
        <w:rPr>
          <w:b/>
          <w:color w:val="000000" w:themeColor="text1"/>
          <w:szCs w:val="22"/>
        </w:rPr>
      </w:pPr>
      <w:r w:rsidRPr="00B552FE">
        <w:rPr>
          <w:b/>
          <w:color w:val="000000" w:themeColor="text1"/>
          <w:szCs w:val="22"/>
        </w:rPr>
        <w:t>4.2</w:t>
      </w:r>
      <w:r w:rsidRPr="00B552FE">
        <w:rPr>
          <w:b/>
          <w:color w:val="000000" w:themeColor="text1"/>
          <w:szCs w:val="22"/>
        </w:rPr>
        <w:tab/>
        <w:t>Dávkovanie a spôsob podávania</w:t>
      </w:r>
    </w:p>
    <w:p w14:paraId="1895F275" w14:textId="77777777" w:rsidR="007F7471" w:rsidRPr="00B552FE" w:rsidRDefault="007F7471" w:rsidP="007F7471">
      <w:pPr>
        <w:outlineLvl w:val="0"/>
        <w:rPr>
          <w:b/>
          <w:noProof/>
          <w:color w:val="000000" w:themeColor="text1"/>
          <w:szCs w:val="22"/>
        </w:rPr>
      </w:pPr>
    </w:p>
    <w:p w14:paraId="4B8321C9" w14:textId="77777777" w:rsidR="007F7471" w:rsidRPr="00B552FE" w:rsidRDefault="007F7471" w:rsidP="007F7471">
      <w:pPr>
        <w:rPr>
          <w:color w:val="000000" w:themeColor="text1"/>
          <w:szCs w:val="22"/>
          <w:u w:val="single"/>
        </w:rPr>
      </w:pPr>
      <w:r w:rsidRPr="00B552FE">
        <w:rPr>
          <w:color w:val="000000" w:themeColor="text1"/>
          <w:szCs w:val="22"/>
          <w:u w:val="single"/>
        </w:rPr>
        <w:t>Dávkovanie</w:t>
      </w:r>
    </w:p>
    <w:p w14:paraId="00B3E71A" w14:textId="77777777" w:rsidR="007F7471" w:rsidRPr="00B552FE" w:rsidRDefault="007F7471" w:rsidP="007F7471">
      <w:pPr>
        <w:autoSpaceDE w:val="0"/>
        <w:autoSpaceDN w:val="0"/>
        <w:adjustRightInd w:val="0"/>
        <w:rPr>
          <w:color w:val="000000" w:themeColor="text1"/>
          <w:szCs w:val="22"/>
        </w:rPr>
      </w:pPr>
    </w:p>
    <w:p w14:paraId="10B58413" w14:textId="3538DB8C" w:rsidR="007F7471" w:rsidRPr="00B552FE" w:rsidRDefault="007F7471" w:rsidP="007F7471">
      <w:pPr>
        <w:autoSpaceDE w:val="0"/>
        <w:autoSpaceDN w:val="0"/>
        <w:adjustRightInd w:val="0"/>
        <w:rPr>
          <w:i/>
          <w:iCs/>
          <w:color w:val="000000" w:themeColor="text1"/>
          <w:szCs w:val="22"/>
          <w:u w:val="single"/>
        </w:rPr>
      </w:pPr>
      <w:r w:rsidRPr="00B552FE">
        <w:rPr>
          <w:i/>
          <w:color w:val="000000" w:themeColor="text1"/>
          <w:szCs w:val="22"/>
          <w:u w:val="single"/>
        </w:rPr>
        <w:t>Liečba VTE a prevencia rekurentného VTE u pediatrických pacientov</w:t>
      </w:r>
      <w:r w:rsidRPr="00B552FE">
        <w:rPr>
          <w:color w:val="000000" w:themeColor="text1"/>
          <w:szCs w:val="22"/>
          <w:u w:val="single"/>
        </w:rPr>
        <w:t xml:space="preserve"> </w:t>
      </w:r>
      <w:r w:rsidRPr="00B552FE">
        <w:rPr>
          <w:i/>
          <w:color w:val="000000" w:themeColor="text1"/>
          <w:szCs w:val="22"/>
          <w:u w:val="single"/>
        </w:rPr>
        <w:t>s</w:t>
      </w:r>
      <w:r w:rsidR="00324B5A" w:rsidRPr="00B552FE">
        <w:rPr>
          <w:i/>
          <w:color w:val="000000" w:themeColor="text1"/>
          <w:szCs w:val="22"/>
          <w:u w:val="single"/>
        </w:rPr>
        <w:t xml:space="preserve"> telesnou </w:t>
      </w:r>
      <w:r w:rsidRPr="00B552FE">
        <w:rPr>
          <w:i/>
          <w:color w:val="000000" w:themeColor="text1"/>
          <w:szCs w:val="22"/>
          <w:u w:val="single"/>
        </w:rPr>
        <w:t>hmotnosťou 4</w:t>
      </w:r>
      <w:r w:rsidRPr="00B552FE">
        <w:rPr>
          <w:color w:val="000000" w:themeColor="text1"/>
          <w:szCs w:val="22"/>
          <w:u w:val="single"/>
        </w:rPr>
        <w:t> </w:t>
      </w:r>
      <w:r w:rsidRPr="00B552FE">
        <w:rPr>
          <w:i/>
          <w:color w:val="000000" w:themeColor="text1"/>
          <w:szCs w:val="22"/>
          <w:u w:val="single"/>
        </w:rPr>
        <w:t>kg až &lt; 5</w:t>
      </w:r>
      <w:r w:rsidRPr="00B552FE">
        <w:rPr>
          <w:color w:val="000000" w:themeColor="text1"/>
          <w:szCs w:val="22"/>
          <w:u w:val="single"/>
        </w:rPr>
        <w:t> </w:t>
      </w:r>
      <w:r w:rsidRPr="00B552FE">
        <w:rPr>
          <w:i/>
          <w:color w:val="000000" w:themeColor="text1"/>
          <w:szCs w:val="22"/>
          <w:u w:val="single"/>
        </w:rPr>
        <w:t>kg</w:t>
      </w:r>
    </w:p>
    <w:p w14:paraId="60E5AF87" w14:textId="627FA92F" w:rsidR="004861A9" w:rsidRPr="00B552FE" w:rsidRDefault="00C753F5" w:rsidP="00C753F5">
      <w:pPr>
        <w:autoSpaceDE w:val="0"/>
        <w:autoSpaceDN w:val="0"/>
        <w:adjustRightInd w:val="0"/>
        <w:rPr>
          <w:color w:val="000000" w:themeColor="text1"/>
        </w:rPr>
      </w:pPr>
      <w:r w:rsidRPr="00B552FE">
        <w:rPr>
          <w:color w:val="000000" w:themeColor="text1"/>
        </w:rPr>
        <w:t>U pediatrických pacientov vo veku 28 dní až menej ako 18 rokov sa liečba apixabánom má začať po</w:t>
      </w:r>
      <w:r w:rsidR="00F67E3C" w:rsidRPr="00B552FE">
        <w:rPr>
          <w:color w:val="000000" w:themeColor="text1"/>
        </w:rPr>
        <w:t> </w:t>
      </w:r>
      <w:r w:rsidRPr="00B552FE">
        <w:rPr>
          <w:color w:val="000000" w:themeColor="text1"/>
        </w:rPr>
        <w:t xml:space="preserve">najmenej 5 dňoch </w:t>
      </w:r>
      <w:r w:rsidR="00795F21" w:rsidRPr="00B552FE">
        <w:rPr>
          <w:color w:val="000000" w:themeColor="text1"/>
        </w:rPr>
        <w:t>úvodnej</w:t>
      </w:r>
      <w:r w:rsidRPr="00B552FE">
        <w:rPr>
          <w:color w:val="000000" w:themeColor="text1"/>
        </w:rPr>
        <w:t xml:space="preserve"> </w:t>
      </w:r>
      <w:r w:rsidR="0051144A" w:rsidRPr="00B552FE">
        <w:rPr>
          <w:color w:val="000000" w:themeColor="text1"/>
        </w:rPr>
        <w:t xml:space="preserve">parenterálnej </w:t>
      </w:r>
      <w:r w:rsidRPr="00B552FE">
        <w:rPr>
          <w:color w:val="000000" w:themeColor="text1"/>
        </w:rPr>
        <w:t>antikoagulačnej liečby</w:t>
      </w:r>
      <w:r w:rsidR="004861A9" w:rsidRPr="00B552FE">
        <w:rPr>
          <w:color w:val="000000" w:themeColor="text1"/>
        </w:rPr>
        <w:t xml:space="preserve"> (pozri časť 5.1)</w:t>
      </w:r>
      <w:r w:rsidRPr="00B552FE">
        <w:rPr>
          <w:color w:val="000000" w:themeColor="text1"/>
        </w:rPr>
        <w:t>.</w:t>
      </w:r>
    </w:p>
    <w:p w14:paraId="4F690B5D" w14:textId="77777777" w:rsidR="004861A9" w:rsidRPr="00B552FE" w:rsidRDefault="004861A9" w:rsidP="00C753F5">
      <w:pPr>
        <w:autoSpaceDE w:val="0"/>
        <w:autoSpaceDN w:val="0"/>
        <w:adjustRightInd w:val="0"/>
        <w:rPr>
          <w:color w:val="000000" w:themeColor="text1"/>
        </w:rPr>
      </w:pPr>
    </w:p>
    <w:p w14:paraId="5C5F3C74" w14:textId="7F9CB5EB" w:rsidR="007F7471" w:rsidRPr="00B552FE" w:rsidRDefault="007F7471" w:rsidP="007F7471">
      <w:pPr>
        <w:rPr>
          <w:color w:val="000000" w:themeColor="text1"/>
          <w:szCs w:val="22"/>
        </w:rPr>
      </w:pPr>
      <w:r w:rsidRPr="00B552FE">
        <w:rPr>
          <w:color w:val="000000" w:themeColor="text1"/>
          <w:szCs w:val="22"/>
        </w:rPr>
        <w:t xml:space="preserve">Odporúčaná dávka apixabánu je založená na </w:t>
      </w:r>
      <w:r w:rsidR="00324B5A" w:rsidRPr="00B552FE">
        <w:rPr>
          <w:color w:val="000000" w:themeColor="text1"/>
          <w:szCs w:val="22"/>
        </w:rPr>
        <w:t xml:space="preserve">telesnej </w:t>
      </w:r>
      <w:r w:rsidRPr="00B552FE">
        <w:rPr>
          <w:color w:val="000000" w:themeColor="text1"/>
          <w:szCs w:val="22"/>
        </w:rPr>
        <w:t>hmotnosti pacienta</w:t>
      </w:r>
      <w:r w:rsidR="00324B5A" w:rsidRPr="00B552FE">
        <w:rPr>
          <w:color w:val="000000" w:themeColor="text1"/>
          <w:szCs w:val="22"/>
        </w:rPr>
        <w:t>, tak</w:t>
      </w:r>
      <w:r w:rsidRPr="00B552FE">
        <w:rPr>
          <w:color w:val="000000" w:themeColor="text1"/>
          <w:szCs w:val="22"/>
        </w:rPr>
        <w:t xml:space="preserve"> ako je uvedené v tabuľke 1. V priebehu liečby sa dávka musí upravovať v súlade </w:t>
      </w:r>
      <w:r w:rsidR="000A7F91" w:rsidRPr="00B552FE">
        <w:rPr>
          <w:color w:val="000000" w:themeColor="text1"/>
          <w:szCs w:val="22"/>
        </w:rPr>
        <w:t>so zmenou</w:t>
      </w:r>
      <w:r w:rsidRPr="00B552FE">
        <w:rPr>
          <w:color w:val="000000" w:themeColor="text1"/>
          <w:szCs w:val="22"/>
        </w:rPr>
        <w:t xml:space="preserve"> </w:t>
      </w:r>
      <w:r w:rsidR="00324B5A" w:rsidRPr="00B552FE">
        <w:rPr>
          <w:color w:val="000000" w:themeColor="text1"/>
          <w:szCs w:val="22"/>
        </w:rPr>
        <w:t xml:space="preserve">telesnej </w:t>
      </w:r>
      <w:r w:rsidRPr="00B552FE">
        <w:rPr>
          <w:color w:val="000000" w:themeColor="text1"/>
          <w:szCs w:val="22"/>
        </w:rPr>
        <w:t xml:space="preserve">hmotnosti. </w:t>
      </w:r>
      <w:r w:rsidRPr="00B552FE">
        <w:rPr>
          <w:rStyle w:val="ui-provider"/>
          <w:color w:val="000000" w:themeColor="text1"/>
          <w:szCs w:val="22"/>
        </w:rPr>
        <w:t xml:space="preserve">V prípade pacientov s hmotnosťou </w:t>
      </w:r>
      <w:r w:rsidRPr="00B552FE">
        <w:rPr>
          <w:color w:val="000000" w:themeColor="text1"/>
          <w:szCs w:val="22"/>
        </w:rPr>
        <w:t>≥</w:t>
      </w:r>
      <w:r w:rsidRPr="00B552FE">
        <w:rPr>
          <w:rStyle w:val="ui-provider"/>
          <w:color w:val="000000" w:themeColor="text1"/>
          <w:szCs w:val="22"/>
        </w:rPr>
        <w:t> 35</w:t>
      </w:r>
      <w:r w:rsidRPr="00B552FE">
        <w:rPr>
          <w:color w:val="000000" w:themeColor="text1"/>
          <w:szCs w:val="22"/>
        </w:rPr>
        <w:t> </w:t>
      </w:r>
      <w:r w:rsidRPr="00B552FE">
        <w:rPr>
          <w:rStyle w:val="ui-provider"/>
          <w:color w:val="000000" w:themeColor="text1"/>
          <w:szCs w:val="22"/>
        </w:rPr>
        <w:t xml:space="preserve">kg sa </w:t>
      </w:r>
      <w:r w:rsidR="00324B5A" w:rsidRPr="00B552FE">
        <w:rPr>
          <w:rStyle w:val="ui-provider"/>
          <w:color w:val="000000" w:themeColor="text1"/>
          <w:szCs w:val="22"/>
        </w:rPr>
        <w:t xml:space="preserve">môžu podávať dvakrát denne filmom obalené tablety </w:t>
      </w:r>
      <w:r w:rsidRPr="00B552FE">
        <w:rPr>
          <w:rStyle w:val="ui-provider"/>
          <w:color w:val="000000" w:themeColor="text1"/>
          <w:szCs w:val="22"/>
        </w:rPr>
        <w:t>Eliquis 2,5</w:t>
      </w:r>
      <w:r w:rsidRPr="00B552FE">
        <w:rPr>
          <w:color w:val="000000" w:themeColor="text1"/>
          <w:szCs w:val="22"/>
        </w:rPr>
        <w:t> </w:t>
      </w:r>
      <w:r w:rsidRPr="00B552FE">
        <w:rPr>
          <w:rStyle w:val="ui-provider"/>
          <w:color w:val="000000" w:themeColor="text1"/>
          <w:szCs w:val="22"/>
        </w:rPr>
        <w:t>mg a 5</w:t>
      </w:r>
      <w:r w:rsidRPr="00B552FE">
        <w:rPr>
          <w:color w:val="000000" w:themeColor="text1"/>
          <w:szCs w:val="22"/>
        </w:rPr>
        <w:t> </w:t>
      </w:r>
      <w:r w:rsidRPr="00B552FE">
        <w:rPr>
          <w:rStyle w:val="ui-provider"/>
          <w:color w:val="000000" w:themeColor="text1"/>
          <w:szCs w:val="22"/>
        </w:rPr>
        <w:t>mg tak, aby sa neprekročila maximálna denná dávka</w:t>
      </w:r>
      <w:r w:rsidRPr="00B552FE">
        <w:rPr>
          <w:color w:val="000000" w:themeColor="text1"/>
          <w:szCs w:val="22"/>
        </w:rPr>
        <w:t>. Návod na dávkovanie pozri v Súhrnoch charakteristických vlastností liek</w:t>
      </w:r>
      <w:r w:rsidR="00E951BF" w:rsidRPr="00B552FE">
        <w:rPr>
          <w:color w:val="000000" w:themeColor="text1"/>
          <w:szCs w:val="22"/>
        </w:rPr>
        <w:t>ov</w:t>
      </w:r>
      <w:r w:rsidRPr="00B552FE">
        <w:rPr>
          <w:color w:val="000000" w:themeColor="text1"/>
          <w:szCs w:val="22"/>
        </w:rPr>
        <w:t xml:space="preserve"> Eliquis</w:t>
      </w:r>
      <w:r w:rsidRPr="00B552FE">
        <w:rPr>
          <w:rStyle w:val="ui-provider"/>
          <w:color w:val="000000" w:themeColor="text1"/>
          <w:szCs w:val="22"/>
        </w:rPr>
        <w:t xml:space="preserve"> </w:t>
      </w:r>
      <w:r w:rsidRPr="00B552FE">
        <w:rPr>
          <w:color w:val="000000" w:themeColor="text1"/>
          <w:szCs w:val="22"/>
        </w:rPr>
        <w:t>2,5 mg a 5 mg filmom obalené tablety.</w:t>
      </w:r>
    </w:p>
    <w:p w14:paraId="4740919B" w14:textId="77777777" w:rsidR="002F37A3" w:rsidRPr="00B552FE" w:rsidRDefault="002F37A3" w:rsidP="007F7471">
      <w:pPr>
        <w:rPr>
          <w:color w:val="000000" w:themeColor="text1"/>
        </w:rPr>
      </w:pPr>
    </w:p>
    <w:p w14:paraId="6B7C7B6D" w14:textId="285C1779" w:rsidR="002F37A3" w:rsidRPr="00B552FE" w:rsidRDefault="002F37A3" w:rsidP="007F7471">
      <w:pPr>
        <w:rPr>
          <w:color w:val="000000" w:themeColor="text1"/>
        </w:rPr>
      </w:pPr>
      <w:r w:rsidRPr="00B552FE">
        <w:rPr>
          <w:color w:val="000000" w:themeColor="text1"/>
        </w:rPr>
        <w:t xml:space="preserve">Pre hmotnosť, ktorá nie je uvedená v dávkovacej tabuľke, </w:t>
      </w:r>
      <w:r w:rsidR="00E951BF" w:rsidRPr="00B552FE">
        <w:rPr>
          <w:color w:val="000000" w:themeColor="text1"/>
        </w:rPr>
        <w:t>nie je možné</w:t>
      </w:r>
      <w:r w:rsidRPr="00B552FE">
        <w:rPr>
          <w:color w:val="000000" w:themeColor="text1"/>
        </w:rPr>
        <w:t xml:space="preserve"> poskytnúť žiadne odporúčané dávkovanie.</w:t>
      </w:r>
    </w:p>
    <w:p w14:paraId="4C9F0BC3" w14:textId="77777777" w:rsidR="007F7471" w:rsidRPr="00B552FE" w:rsidRDefault="007F7471" w:rsidP="007F7471">
      <w:pPr>
        <w:rPr>
          <w:b/>
          <w:color w:val="000000" w:themeColor="text1"/>
          <w:szCs w:val="22"/>
        </w:rPr>
      </w:pPr>
    </w:p>
    <w:p w14:paraId="0C93234A" w14:textId="3348A75F" w:rsidR="007F7471" w:rsidRPr="00B552FE" w:rsidRDefault="007F7471" w:rsidP="007F7471">
      <w:pPr>
        <w:keepNext/>
        <w:rPr>
          <w:color w:val="000000" w:themeColor="text1"/>
          <w:szCs w:val="22"/>
        </w:rPr>
      </w:pPr>
      <w:r w:rsidRPr="00B552FE">
        <w:rPr>
          <w:b/>
          <w:color w:val="000000" w:themeColor="text1"/>
          <w:szCs w:val="22"/>
        </w:rPr>
        <w:t xml:space="preserve">Tabuľka 1: Odporúčané dávkovanie na liečbu VTE a prevenciu rekurentného VTE u pediatrických pacientov podľa </w:t>
      </w:r>
      <w:r w:rsidR="00E951BF" w:rsidRPr="00B552FE">
        <w:rPr>
          <w:b/>
          <w:color w:val="000000" w:themeColor="text1"/>
          <w:szCs w:val="22"/>
        </w:rPr>
        <w:t xml:space="preserve">telesnej </w:t>
      </w:r>
      <w:r w:rsidRPr="00B552FE">
        <w:rPr>
          <w:b/>
          <w:color w:val="000000" w:themeColor="text1"/>
          <w:szCs w:val="22"/>
        </w:rPr>
        <w:t>hmotnosti v kilogramoch (kg)</w:t>
      </w:r>
      <w:r w:rsidR="00892BD5" w:rsidRPr="00B552FE">
        <w:rPr>
          <w:b/>
          <w:color w:val="000000" w:themeColor="text1"/>
          <w:szCs w:val="22"/>
        </w:rPr>
        <w:t xml:space="preserve"> (po </w:t>
      </w:r>
      <w:r w:rsidR="00AD7DE1" w:rsidRPr="00B552FE">
        <w:rPr>
          <w:b/>
          <w:color w:val="000000" w:themeColor="text1"/>
          <w:szCs w:val="22"/>
        </w:rPr>
        <w:t>úvodn</w:t>
      </w:r>
      <w:r w:rsidR="007B0340" w:rsidRPr="00B552FE">
        <w:rPr>
          <w:b/>
          <w:color w:val="000000" w:themeColor="text1"/>
          <w:szCs w:val="22"/>
        </w:rPr>
        <w:t>om</w:t>
      </w:r>
      <w:r w:rsidR="00892BD5" w:rsidRPr="00B552FE">
        <w:rPr>
          <w:b/>
          <w:color w:val="000000" w:themeColor="text1"/>
          <w:szCs w:val="22"/>
        </w:rPr>
        <w:t xml:space="preserve"> parenteráln</w:t>
      </w:r>
      <w:r w:rsidR="007B0340" w:rsidRPr="00B552FE">
        <w:rPr>
          <w:b/>
          <w:color w:val="000000" w:themeColor="text1"/>
          <w:szCs w:val="22"/>
        </w:rPr>
        <w:t>om</w:t>
      </w:r>
      <w:r w:rsidR="00892BD5" w:rsidRPr="00B552FE">
        <w:rPr>
          <w:b/>
          <w:color w:val="000000" w:themeColor="text1"/>
          <w:szCs w:val="22"/>
        </w:rPr>
        <w:t xml:space="preserve"> antikoagul</w:t>
      </w:r>
      <w:r w:rsidR="007B0340" w:rsidRPr="00B552FE">
        <w:rPr>
          <w:b/>
          <w:color w:val="000000" w:themeColor="text1"/>
          <w:szCs w:val="22"/>
        </w:rPr>
        <w:t>anciu</w:t>
      </w:r>
      <w:r w:rsidR="00892BD5" w:rsidRPr="00B552FE">
        <w:rPr>
          <w:b/>
          <w:color w:val="000000" w:themeColor="text1"/>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8"/>
        <w:gridCol w:w="1391"/>
        <w:gridCol w:w="1720"/>
        <w:gridCol w:w="1486"/>
        <w:gridCol w:w="1682"/>
        <w:gridCol w:w="1486"/>
      </w:tblGrid>
      <w:tr w:rsidR="00F53493" w:rsidRPr="00B552FE" w14:paraId="7535F551" w14:textId="77777777" w:rsidTr="00630274">
        <w:trPr>
          <w:trHeight w:val="413"/>
        </w:trPr>
        <w:tc>
          <w:tcPr>
            <w:tcW w:w="1298" w:type="dxa"/>
            <w:tcBorders>
              <w:top w:val="single" w:sz="4" w:space="0" w:color="auto"/>
              <w:left w:val="single" w:sz="4" w:space="0" w:color="auto"/>
              <w:bottom w:val="single" w:sz="4" w:space="0" w:color="auto"/>
              <w:right w:val="single" w:sz="4" w:space="0" w:color="auto"/>
            </w:tcBorders>
          </w:tcPr>
          <w:p w14:paraId="7790578D" w14:textId="77777777" w:rsidR="003D0ADD" w:rsidRPr="00B552FE" w:rsidRDefault="003D0ADD" w:rsidP="000D0EFE">
            <w:pPr>
              <w:keepNext/>
              <w:autoSpaceDE w:val="0"/>
              <w:autoSpaceDN w:val="0"/>
              <w:adjustRightInd w:val="0"/>
              <w:spacing w:line="252" w:lineRule="auto"/>
              <w:jc w:val="center"/>
              <w:rPr>
                <w:color w:val="000000" w:themeColor="text1"/>
                <w:szCs w:val="22"/>
              </w:rPr>
            </w:pPr>
          </w:p>
        </w:tc>
        <w:tc>
          <w:tcPr>
            <w:tcW w:w="1391" w:type="dxa"/>
            <w:tcBorders>
              <w:top w:val="single" w:sz="4" w:space="0" w:color="auto"/>
              <w:left w:val="single" w:sz="4" w:space="0" w:color="auto"/>
              <w:bottom w:val="single" w:sz="4" w:space="0" w:color="auto"/>
              <w:right w:val="single" w:sz="4" w:space="0" w:color="auto"/>
            </w:tcBorders>
          </w:tcPr>
          <w:p w14:paraId="03BD937F" w14:textId="048B8595" w:rsidR="003D0ADD" w:rsidRPr="00B552FE" w:rsidRDefault="003D0ADD" w:rsidP="000D0EFE">
            <w:pPr>
              <w:keepNext/>
              <w:autoSpaceDE w:val="0"/>
              <w:autoSpaceDN w:val="0"/>
              <w:adjustRightInd w:val="0"/>
              <w:spacing w:line="252" w:lineRule="auto"/>
              <w:jc w:val="center"/>
              <w:rPr>
                <w:color w:val="000000" w:themeColor="text1"/>
                <w:szCs w:val="22"/>
              </w:rPr>
            </w:pPr>
          </w:p>
        </w:tc>
        <w:tc>
          <w:tcPr>
            <w:tcW w:w="3206" w:type="dxa"/>
            <w:gridSpan w:val="2"/>
            <w:tcBorders>
              <w:top w:val="single" w:sz="4" w:space="0" w:color="auto"/>
              <w:left w:val="single" w:sz="4" w:space="0" w:color="auto"/>
              <w:bottom w:val="single" w:sz="4" w:space="0" w:color="auto"/>
              <w:right w:val="single" w:sz="4" w:space="0" w:color="auto"/>
            </w:tcBorders>
            <w:hideMark/>
          </w:tcPr>
          <w:p w14:paraId="1AD018CD" w14:textId="77777777" w:rsidR="003D0ADD" w:rsidRPr="00B552FE" w:rsidRDefault="003D0ADD" w:rsidP="000D0EFE">
            <w:pPr>
              <w:keepNext/>
              <w:autoSpaceDE w:val="0"/>
              <w:autoSpaceDN w:val="0"/>
              <w:adjustRightInd w:val="0"/>
              <w:spacing w:line="252" w:lineRule="auto"/>
              <w:jc w:val="center"/>
              <w:rPr>
                <w:color w:val="000000" w:themeColor="text1"/>
                <w:szCs w:val="22"/>
              </w:rPr>
            </w:pPr>
            <w:r w:rsidRPr="00B552FE">
              <w:rPr>
                <w:color w:val="000000" w:themeColor="text1"/>
                <w:szCs w:val="22"/>
              </w:rPr>
              <w:t>1. až 7. deň</w:t>
            </w:r>
          </w:p>
        </w:tc>
        <w:tc>
          <w:tcPr>
            <w:tcW w:w="3168" w:type="dxa"/>
            <w:gridSpan w:val="2"/>
            <w:tcBorders>
              <w:top w:val="single" w:sz="4" w:space="0" w:color="auto"/>
              <w:left w:val="single" w:sz="4" w:space="0" w:color="auto"/>
              <w:bottom w:val="single" w:sz="4" w:space="0" w:color="auto"/>
              <w:right w:val="single" w:sz="4" w:space="0" w:color="auto"/>
            </w:tcBorders>
            <w:hideMark/>
          </w:tcPr>
          <w:p w14:paraId="3C5423A6" w14:textId="77777777" w:rsidR="003D0ADD" w:rsidRPr="00B552FE" w:rsidRDefault="003D0ADD" w:rsidP="000D0EFE">
            <w:pPr>
              <w:keepNext/>
              <w:autoSpaceDE w:val="0"/>
              <w:autoSpaceDN w:val="0"/>
              <w:adjustRightInd w:val="0"/>
              <w:spacing w:line="252" w:lineRule="auto"/>
              <w:jc w:val="center"/>
              <w:rPr>
                <w:color w:val="000000" w:themeColor="text1"/>
                <w:szCs w:val="22"/>
              </w:rPr>
            </w:pPr>
            <w:r w:rsidRPr="00B552FE">
              <w:rPr>
                <w:color w:val="000000" w:themeColor="text1"/>
                <w:szCs w:val="22"/>
              </w:rPr>
              <w:t>8. deň a neskôr</w:t>
            </w:r>
          </w:p>
        </w:tc>
      </w:tr>
      <w:tr w:rsidR="00F53493" w:rsidRPr="00B552FE" w14:paraId="70B497E5" w14:textId="77777777" w:rsidTr="00630274">
        <w:trPr>
          <w:trHeight w:val="413"/>
        </w:trPr>
        <w:tc>
          <w:tcPr>
            <w:tcW w:w="1298" w:type="dxa"/>
            <w:tcBorders>
              <w:top w:val="single" w:sz="4" w:space="0" w:color="auto"/>
              <w:left w:val="single" w:sz="4" w:space="0" w:color="auto"/>
              <w:bottom w:val="single" w:sz="4" w:space="0" w:color="auto"/>
              <w:right w:val="single" w:sz="4" w:space="0" w:color="auto"/>
            </w:tcBorders>
          </w:tcPr>
          <w:p w14:paraId="625FC31A" w14:textId="00F4F7BD" w:rsidR="003D0ADD" w:rsidRPr="00B552FE" w:rsidRDefault="003D0ADD" w:rsidP="000D0EFE">
            <w:pPr>
              <w:keepNext/>
              <w:autoSpaceDE w:val="0"/>
              <w:autoSpaceDN w:val="0"/>
              <w:adjustRightInd w:val="0"/>
              <w:spacing w:line="252" w:lineRule="auto"/>
              <w:jc w:val="center"/>
              <w:rPr>
                <w:color w:val="000000" w:themeColor="text1"/>
                <w:szCs w:val="22"/>
              </w:rPr>
            </w:pPr>
            <w:r w:rsidRPr="00B552FE">
              <w:rPr>
                <w:color w:val="000000" w:themeColor="text1"/>
                <w:szCs w:val="22"/>
              </w:rPr>
              <w:t>Liekové formy</w:t>
            </w:r>
          </w:p>
        </w:tc>
        <w:tc>
          <w:tcPr>
            <w:tcW w:w="1391" w:type="dxa"/>
            <w:tcBorders>
              <w:top w:val="single" w:sz="4" w:space="0" w:color="auto"/>
              <w:left w:val="single" w:sz="4" w:space="0" w:color="auto"/>
              <w:bottom w:val="single" w:sz="4" w:space="0" w:color="auto"/>
              <w:right w:val="single" w:sz="4" w:space="0" w:color="auto"/>
            </w:tcBorders>
            <w:hideMark/>
          </w:tcPr>
          <w:p w14:paraId="2AA2861B" w14:textId="777BC5CA" w:rsidR="003D0ADD" w:rsidRPr="00B552FE" w:rsidRDefault="003D0ADD" w:rsidP="000D0EFE">
            <w:pPr>
              <w:keepNext/>
              <w:autoSpaceDE w:val="0"/>
              <w:autoSpaceDN w:val="0"/>
              <w:adjustRightInd w:val="0"/>
              <w:spacing w:line="252" w:lineRule="auto"/>
              <w:jc w:val="center"/>
              <w:rPr>
                <w:rFonts w:eastAsia="MS Mincho"/>
                <w:color w:val="000000" w:themeColor="text1"/>
                <w:szCs w:val="22"/>
              </w:rPr>
            </w:pPr>
            <w:r w:rsidRPr="00B552FE">
              <w:rPr>
                <w:color w:val="000000" w:themeColor="text1"/>
                <w:szCs w:val="22"/>
              </w:rPr>
              <w:t>Telesná hmotnosť (kg)</w:t>
            </w:r>
          </w:p>
        </w:tc>
        <w:tc>
          <w:tcPr>
            <w:tcW w:w="1720" w:type="dxa"/>
            <w:tcBorders>
              <w:top w:val="single" w:sz="4" w:space="0" w:color="auto"/>
              <w:left w:val="single" w:sz="4" w:space="0" w:color="auto"/>
              <w:bottom w:val="single" w:sz="4" w:space="0" w:color="auto"/>
              <w:right w:val="single" w:sz="4" w:space="0" w:color="auto"/>
            </w:tcBorders>
            <w:hideMark/>
          </w:tcPr>
          <w:p w14:paraId="37FF868A" w14:textId="6FFD56A5" w:rsidR="003D0ADD" w:rsidRPr="00B552FE" w:rsidRDefault="00E951BF" w:rsidP="000D0EFE">
            <w:pPr>
              <w:keepNext/>
              <w:autoSpaceDE w:val="0"/>
              <w:autoSpaceDN w:val="0"/>
              <w:adjustRightInd w:val="0"/>
              <w:spacing w:line="252" w:lineRule="auto"/>
              <w:jc w:val="center"/>
              <w:rPr>
                <w:color w:val="000000" w:themeColor="text1"/>
                <w:szCs w:val="22"/>
              </w:rPr>
            </w:pPr>
            <w:r w:rsidRPr="00B552FE">
              <w:rPr>
                <w:rFonts w:eastAsia="MS Mincho"/>
                <w:color w:val="000000" w:themeColor="text1"/>
                <w:szCs w:val="22"/>
              </w:rPr>
              <w:t>Dávkovací režim</w:t>
            </w:r>
          </w:p>
        </w:tc>
        <w:tc>
          <w:tcPr>
            <w:tcW w:w="1486" w:type="dxa"/>
            <w:tcBorders>
              <w:top w:val="single" w:sz="4" w:space="0" w:color="auto"/>
              <w:left w:val="single" w:sz="4" w:space="0" w:color="auto"/>
              <w:bottom w:val="single" w:sz="4" w:space="0" w:color="auto"/>
              <w:right w:val="single" w:sz="4" w:space="0" w:color="auto"/>
            </w:tcBorders>
            <w:hideMark/>
          </w:tcPr>
          <w:p w14:paraId="60D9269C" w14:textId="77777777" w:rsidR="003D0ADD" w:rsidRPr="00B552FE" w:rsidRDefault="003D0ADD" w:rsidP="000D0EFE">
            <w:pPr>
              <w:keepNext/>
              <w:autoSpaceDE w:val="0"/>
              <w:autoSpaceDN w:val="0"/>
              <w:adjustRightInd w:val="0"/>
              <w:spacing w:line="252" w:lineRule="auto"/>
              <w:jc w:val="center"/>
              <w:rPr>
                <w:color w:val="000000" w:themeColor="text1"/>
                <w:szCs w:val="22"/>
              </w:rPr>
            </w:pPr>
            <w:r w:rsidRPr="00B552FE">
              <w:rPr>
                <w:color w:val="000000" w:themeColor="text1"/>
                <w:szCs w:val="22"/>
              </w:rPr>
              <w:t xml:space="preserve">Maximálna denná dávka </w:t>
            </w:r>
          </w:p>
        </w:tc>
        <w:tc>
          <w:tcPr>
            <w:tcW w:w="1682" w:type="dxa"/>
            <w:tcBorders>
              <w:top w:val="single" w:sz="4" w:space="0" w:color="auto"/>
              <w:left w:val="single" w:sz="4" w:space="0" w:color="auto"/>
              <w:bottom w:val="single" w:sz="4" w:space="0" w:color="auto"/>
              <w:right w:val="single" w:sz="4" w:space="0" w:color="auto"/>
            </w:tcBorders>
            <w:hideMark/>
          </w:tcPr>
          <w:p w14:paraId="05AB1DA5" w14:textId="64F1E20A" w:rsidR="003D0ADD" w:rsidRPr="00B552FE" w:rsidRDefault="00E951BF" w:rsidP="000D0EFE">
            <w:pPr>
              <w:keepNext/>
              <w:autoSpaceDE w:val="0"/>
              <w:autoSpaceDN w:val="0"/>
              <w:adjustRightInd w:val="0"/>
              <w:spacing w:line="252" w:lineRule="auto"/>
              <w:jc w:val="center"/>
              <w:rPr>
                <w:rFonts w:eastAsia="MS Mincho"/>
                <w:color w:val="000000" w:themeColor="text1"/>
                <w:szCs w:val="22"/>
              </w:rPr>
            </w:pPr>
            <w:r w:rsidRPr="00B552FE">
              <w:rPr>
                <w:rFonts w:eastAsia="MS Mincho"/>
                <w:color w:val="000000" w:themeColor="text1"/>
                <w:szCs w:val="22"/>
              </w:rPr>
              <w:t>Dávkovací režim</w:t>
            </w:r>
          </w:p>
        </w:tc>
        <w:tc>
          <w:tcPr>
            <w:tcW w:w="1486" w:type="dxa"/>
            <w:tcBorders>
              <w:top w:val="single" w:sz="4" w:space="0" w:color="auto"/>
              <w:left w:val="single" w:sz="4" w:space="0" w:color="auto"/>
              <w:bottom w:val="single" w:sz="4" w:space="0" w:color="auto"/>
              <w:right w:val="single" w:sz="4" w:space="0" w:color="auto"/>
            </w:tcBorders>
            <w:hideMark/>
          </w:tcPr>
          <w:p w14:paraId="109CF6CC" w14:textId="77777777" w:rsidR="003D0ADD" w:rsidRPr="00B552FE" w:rsidRDefault="003D0ADD" w:rsidP="000D0EFE">
            <w:pPr>
              <w:keepNext/>
              <w:autoSpaceDE w:val="0"/>
              <w:autoSpaceDN w:val="0"/>
              <w:adjustRightInd w:val="0"/>
              <w:spacing w:line="252" w:lineRule="auto"/>
              <w:jc w:val="center"/>
              <w:rPr>
                <w:color w:val="000000" w:themeColor="text1"/>
                <w:szCs w:val="22"/>
              </w:rPr>
            </w:pPr>
            <w:r w:rsidRPr="00B552FE">
              <w:rPr>
                <w:color w:val="000000" w:themeColor="text1"/>
                <w:szCs w:val="22"/>
              </w:rPr>
              <w:t>Maximálna denná dávka</w:t>
            </w:r>
          </w:p>
        </w:tc>
      </w:tr>
      <w:tr w:rsidR="00F53493" w:rsidRPr="00B552FE" w14:paraId="60784C77" w14:textId="77777777" w:rsidTr="00630274">
        <w:trPr>
          <w:trHeight w:val="413"/>
        </w:trPr>
        <w:tc>
          <w:tcPr>
            <w:tcW w:w="1298" w:type="dxa"/>
            <w:tcBorders>
              <w:top w:val="single" w:sz="4" w:space="0" w:color="auto"/>
              <w:left w:val="single" w:sz="4" w:space="0" w:color="auto"/>
              <w:bottom w:val="single" w:sz="4" w:space="0" w:color="auto"/>
              <w:right w:val="single" w:sz="4" w:space="0" w:color="auto"/>
            </w:tcBorders>
          </w:tcPr>
          <w:p w14:paraId="5CEA1AF2" w14:textId="4F6C7E92" w:rsidR="003D0ADD" w:rsidRPr="00B552FE" w:rsidRDefault="003D0ADD" w:rsidP="0024613F">
            <w:pPr>
              <w:keepNext/>
              <w:autoSpaceDE w:val="0"/>
              <w:autoSpaceDN w:val="0"/>
              <w:adjustRightInd w:val="0"/>
              <w:spacing w:line="252" w:lineRule="auto"/>
              <w:jc w:val="center"/>
              <w:outlineLvl w:val="3"/>
              <w:rPr>
                <w:color w:val="000000" w:themeColor="text1"/>
                <w:szCs w:val="22"/>
              </w:rPr>
            </w:pPr>
            <w:r w:rsidRPr="00B552FE">
              <w:rPr>
                <w:rStyle w:val="ui-provider"/>
                <w:color w:val="000000" w:themeColor="text1"/>
                <w:szCs w:val="22"/>
              </w:rPr>
              <w:t>Granul</w:t>
            </w:r>
            <w:r w:rsidR="00F67E3C" w:rsidRPr="00B552FE">
              <w:rPr>
                <w:rStyle w:val="ui-provider"/>
                <w:color w:val="000000" w:themeColor="text1"/>
                <w:szCs w:val="22"/>
              </w:rPr>
              <w:t>á</w:t>
            </w:r>
            <w:r w:rsidR="00F67E3C" w:rsidRPr="00B552FE">
              <w:rPr>
                <w:rStyle w:val="ui-provider"/>
                <w:color w:val="000000" w:themeColor="text1"/>
              </w:rPr>
              <w:t>t</w:t>
            </w:r>
            <w:r w:rsidRPr="00B552FE">
              <w:rPr>
                <w:rStyle w:val="ui-provider"/>
                <w:color w:val="000000" w:themeColor="text1"/>
                <w:szCs w:val="22"/>
              </w:rPr>
              <w:t xml:space="preserve"> v </w:t>
            </w:r>
            <w:r w:rsidR="0024613F" w:rsidRPr="00B552FE">
              <w:rPr>
                <w:rStyle w:val="ui-provider"/>
                <w:color w:val="000000" w:themeColor="text1"/>
                <w:szCs w:val="22"/>
              </w:rPr>
              <w:t xml:space="preserve">kapsulách na otváranie </w:t>
            </w:r>
            <w:r w:rsidRPr="00B552FE">
              <w:rPr>
                <w:rStyle w:val="ui-provider"/>
                <w:color w:val="000000" w:themeColor="text1"/>
              </w:rPr>
              <w:t>0,15 mg</w:t>
            </w:r>
          </w:p>
        </w:tc>
        <w:tc>
          <w:tcPr>
            <w:tcW w:w="1391" w:type="dxa"/>
            <w:tcBorders>
              <w:top w:val="single" w:sz="4" w:space="0" w:color="auto"/>
              <w:left w:val="single" w:sz="4" w:space="0" w:color="auto"/>
              <w:bottom w:val="single" w:sz="4" w:space="0" w:color="auto"/>
              <w:right w:val="single" w:sz="4" w:space="0" w:color="auto"/>
            </w:tcBorders>
            <w:hideMark/>
          </w:tcPr>
          <w:p w14:paraId="5B341756" w14:textId="0ECCABDE" w:rsidR="003D0ADD" w:rsidRPr="00B552FE" w:rsidRDefault="003D0ADD" w:rsidP="000D0EFE">
            <w:pPr>
              <w:keepNext/>
              <w:autoSpaceDE w:val="0"/>
              <w:autoSpaceDN w:val="0"/>
              <w:adjustRightInd w:val="0"/>
              <w:spacing w:line="252" w:lineRule="auto"/>
              <w:jc w:val="center"/>
              <w:outlineLvl w:val="3"/>
              <w:rPr>
                <w:color w:val="000000" w:themeColor="text1"/>
                <w:szCs w:val="22"/>
              </w:rPr>
            </w:pPr>
            <w:r w:rsidRPr="00B552FE">
              <w:rPr>
                <w:color w:val="000000" w:themeColor="text1"/>
                <w:szCs w:val="22"/>
              </w:rPr>
              <w:t>4 až &lt; 5</w:t>
            </w:r>
          </w:p>
        </w:tc>
        <w:tc>
          <w:tcPr>
            <w:tcW w:w="1720" w:type="dxa"/>
            <w:tcBorders>
              <w:top w:val="single" w:sz="4" w:space="0" w:color="auto"/>
              <w:left w:val="single" w:sz="4" w:space="0" w:color="auto"/>
              <w:bottom w:val="single" w:sz="4" w:space="0" w:color="auto"/>
              <w:right w:val="single" w:sz="4" w:space="0" w:color="auto"/>
            </w:tcBorders>
            <w:hideMark/>
          </w:tcPr>
          <w:p w14:paraId="787034DA" w14:textId="77777777" w:rsidR="003D0ADD" w:rsidRPr="00B552FE" w:rsidRDefault="003D0ADD" w:rsidP="000D0EFE">
            <w:pPr>
              <w:keepNext/>
              <w:autoSpaceDE w:val="0"/>
              <w:autoSpaceDN w:val="0"/>
              <w:adjustRightInd w:val="0"/>
              <w:spacing w:line="252" w:lineRule="auto"/>
              <w:jc w:val="center"/>
              <w:rPr>
                <w:color w:val="000000" w:themeColor="text1"/>
                <w:szCs w:val="22"/>
              </w:rPr>
            </w:pPr>
            <w:r w:rsidRPr="00B552FE">
              <w:rPr>
                <w:color w:val="000000" w:themeColor="text1"/>
                <w:szCs w:val="22"/>
              </w:rPr>
              <w:t>0,6 mg dvakrát denne</w:t>
            </w:r>
          </w:p>
        </w:tc>
        <w:tc>
          <w:tcPr>
            <w:tcW w:w="1486" w:type="dxa"/>
            <w:tcBorders>
              <w:top w:val="single" w:sz="4" w:space="0" w:color="auto"/>
              <w:left w:val="single" w:sz="4" w:space="0" w:color="auto"/>
              <w:bottom w:val="single" w:sz="4" w:space="0" w:color="auto"/>
              <w:right w:val="single" w:sz="4" w:space="0" w:color="auto"/>
            </w:tcBorders>
            <w:hideMark/>
          </w:tcPr>
          <w:p w14:paraId="03A87DA5" w14:textId="77777777" w:rsidR="003D0ADD" w:rsidRPr="00B552FE" w:rsidRDefault="003D0ADD" w:rsidP="000D0EFE">
            <w:pPr>
              <w:keepNext/>
              <w:autoSpaceDE w:val="0"/>
              <w:autoSpaceDN w:val="0"/>
              <w:adjustRightInd w:val="0"/>
              <w:spacing w:line="252" w:lineRule="auto"/>
              <w:jc w:val="center"/>
              <w:rPr>
                <w:rFonts w:eastAsia="MS Mincho"/>
                <w:color w:val="000000" w:themeColor="text1"/>
                <w:szCs w:val="22"/>
              </w:rPr>
            </w:pPr>
            <w:r w:rsidRPr="00B552FE">
              <w:rPr>
                <w:color w:val="000000" w:themeColor="text1"/>
                <w:szCs w:val="22"/>
              </w:rPr>
              <w:t>1,2 mg</w:t>
            </w:r>
          </w:p>
        </w:tc>
        <w:tc>
          <w:tcPr>
            <w:tcW w:w="1682" w:type="dxa"/>
            <w:tcBorders>
              <w:top w:val="single" w:sz="4" w:space="0" w:color="auto"/>
              <w:left w:val="single" w:sz="4" w:space="0" w:color="auto"/>
              <w:bottom w:val="single" w:sz="4" w:space="0" w:color="auto"/>
              <w:right w:val="single" w:sz="4" w:space="0" w:color="auto"/>
            </w:tcBorders>
            <w:hideMark/>
          </w:tcPr>
          <w:p w14:paraId="71E8CC86" w14:textId="77777777" w:rsidR="003D0ADD" w:rsidRPr="00B552FE" w:rsidRDefault="003D0ADD" w:rsidP="000D0EFE">
            <w:pPr>
              <w:keepNext/>
              <w:autoSpaceDE w:val="0"/>
              <w:autoSpaceDN w:val="0"/>
              <w:adjustRightInd w:val="0"/>
              <w:spacing w:line="252" w:lineRule="auto"/>
              <w:jc w:val="center"/>
              <w:rPr>
                <w:rStyle w:val="CommentReference"/>
                <w:color w:val="000000" w:themeColor="text1"/>
                <w:sz w:val="22"/>
                <w:szCs w:val="22"/>
              </w:rPr>
            </w:pPr>
            <w:r w:rsidRPr="00B552FE">
              <w:rPr>
                <w:color w:val="000000" w:themeColor="text1"/>
                <w:szCs w:val="22"/>
              </w:rPr>
              <w:t>0,3 mg dvakrát denne</w:t>
            </w:r>
          </w:p>
        </w:tc>
        <w:tc>
          <w:tcPr>
            <w:tcW w:w="1486" w:type="dxa"/>
            <w:tcBorders>
              <w:top w:val="single" w:sz="4" w:space="0" w:color="auto"/>
              <w:left w:val="single" w:sz="4" w:space="0" w:color="auto"/>
              <w:bottom w:val="single" w:sz="4" w:space="0" w:color="auto"/>
              <w:right w:val="single" w:sz="4" w:space="0" w:color="auto"/>
            </w:tcBorders>
            <w:hideMark/>
          </w:tcPr>
          <w:p w14:paraId="0AFB299E" w14:textId="77777777" w:rsidR="003D0ADD" w:rsidRPr="00B552FE" w:rsidRDefault="003D0ADD" w:rsidP="000D0EFE">
            <w:pPr>
              <w:keepNext/>
              <w:autoSpaceDE w:val="0"/>
              <w:autoSpaceDN w:val="0"/>
              <w:adjustRightInd w:val="0"/>
              <w:spacing w:line="252" w:lineRule="auto"/>
              <w:jc w:val="center"/>
              <w:rPr>
                <w:rFonts w:eastAsia="MS Mincho"/>
                <w:color w:val="000000" w:themeColor="text1"/>
                <w:szCs w:val="22"/>
              </w:rPr>
            </w:pPr>
            <w:r w:rsidRPr="00B552FE">
              <w:rPr>
                <w:color w:val="000000" w:themeColor="text1"/>
                <w:szCs w:val="22"/>
              </w:rPr>
              <w:t>0,6 mg</w:t>
            </w:r>
          </w:p>
        </w:tc>
      </w:tr>
      <w:tr w:rsidR="00F53493" w:rsidRPr="00B552FE" w14:paraId="2B4AE526" w14:textId="77777777" w:rsidTr="00630274">
        <w:trPr>
          <w:trHeight w:val="413"/>
        </w:trPr>
        <w:tc>
          <w:tcPr>
            <w:tcW w:w="1298" w:type="dxa"/>
            <w:vMerge w:val="restart"/>
            <w:tcBorders>
              <w:top w:val="single" w:sz="4" w:space="0" w:color="auto"/>
              <w:left w:val="single" w:sz="4" w:space="0" w:color="auto"/>
              <w:right w:val="single" w:sz="4" w:space="0" w:color="auto"/>
            </w:tcBorders>
          </w:tcPr>
          <w:p w14:paraId="4320D4E5" w14:textId="447EDA89" w:rsidR="00630274" w:rsidRPr="00B552FE" w:rsidRDefault="00C47250" w:rsidP="000D0EFE">
            <w:pPr>
              <w:keepNext/>
              <w:autoSpaceDE w:val="0"/>
              <w:autoSpaceDN w:val="0"/>
              <w:adjustRightInd w:val="0"/>
              <w:spacing w:line="252" w:lineRule="auto"/>
              <w:jc w:val="center"/>
              <w:outlineLvl w:val="3"/>
              <w:rPr>
                <w:color w:val="000000" w:themeColor="text1"/>
                <w:szCs w:val="22"/>
              </w:rPr>
            </w:pPr>
            <w:r w:rsidRPr="00B552FE">
              <w:rPr>
                <w:color w:val="000000" w:themeColor="text1"/>
                <w:szCs w:val="22"/>
              </w:rPr>
              <w:t xml:space="preserve">Obalený granulát </w:t>
            </w:r>
            <w:r w:rsidR="00630274" w:rsidRPr="00B552FE">
              <w:rPr>
                <w:color w:val="000000" w:themeColor="text1"/>
                <w:szCs w:val="22"/>
              </w:rPr>
              <w:t>vo</w:t>
            </w:r>
            <w:r w:rsidR="00A64674" w:rsidRPr="00B552FE">
              <w:rPr>
                <w:color w:val="000000" w:themeColor="text1"/>
                <w:szCs w:val="22"/>
              </w:rPr>
              <w:t> </w:t>
            </w:r>
            <w:r w:rsidR="00630274" w:rsidRPr="00B552FE">
              <w:rPr>
                <w:color w:val="000000" w:themeColor="text1"/>
                <w:szCs w:val="22"/>
              </w:rPr>
              <w:t>vrecku</w:t>
            </w:r>
          </w:p>
          <w:p w14:paraId="759A6D6B" w14:textId="2237C878" w:rsidR="00630274" w:rsidRPr="00B552FE" w:rsidRDefault="00630274" w:rsidP="000D0EFE">
            <w:pPr>
              <w:keepNext/>
              <w:autoSpaceDE w:val="0"/>
              <w:autoSpaceDN w:val="0"/>
              <w:adjustRightInd w:val="0"/>
              <w:spacing w:line="252" w:lineRule="auto"/>
              <w:jc w:val="center"/>
              <w:outlineLvl w:val="3"/>
              <w:rPr>
                <w:color w:val="000000" w:themeColor="text1"/>
                <w:szCs w:val="22"/>
              </w:rPr>
            </w:pPr>
            <w:r w:rsidRPr="00B552FE">
              <w:rPr>
                <w:color w:val="000000" w:themeColor="text1"/>
                <w:szCs w:val="22"/>
              </w:rPr>
              <w:t>0,5 mg, 1,5 mg, 2,0 mg</w:t>
            </w:r>
          </w:p>
        </w:tc>
        <w:tc>
          <w:tcPr>
            <w:tcW w:w="1391" w:type="dxa"/>
            <w:tcBorders>
              <w:top w:val="single" w:sz="4" w:space="0" w:color="auto"/>
              <w:left w:val="single" w:sz="4" w:space="0" w:color="auto"/>
              <w:bottom w:val="single" w:sz="4" w:space="0" w:color="auto"/>
              <w:right w:val="single" w:sz="4" w:space="0" w:color="auto"/>
            </w:tcBorders>
            <w:hideMark/>
          </w:tcPr>
          <w:p w14:paraId="021A68AC" w14:textId="1C1891B4" w:rsidR="00630274" w:rsidRPr="00B552FE" w:rsidRDefault="00630274" w:rsidP="000D0EFE">
            <w:pPr>
              <w:keepNext/>
              <w:autoSpaceDE w:val="0"/>
              <w:autoSpaceDN w:val="0"/>
              <w:adjustRightInd w:val="0"/>
              <w:spacing w:line="252" w:lineRule="auto"/>
              <w:jc w:val="center"/>
              <w:outlineLvl w:val="3"/>
              <w:rPr>
                <w:color w:val="000000" w:themeColor="text1"/>
                <w:szCs w:val="22"/>
              </w:rPr>
            </w:pPr>
            <w:r w:rsidRPr="00B552FE">
              <w:rPr>
                <w:color w:val="000000" w:themeColor="text1"/>
                <w:szCs w:val="22"/>
              </w:rPr>
              <w:t>5 až &lt; 6</w:t>
            </w:r>
          </w:p>
        </w:tc>
        <w:tc>
          <w:tcPr>
            <w:tcW w:w="1720" w:type="dxa"/>
            <w:tcBorders>
              <w:top w:val="single" w:sz="4" w:space="0" w:color="auto"/>
              <w:left w:val="single" w:sz="4" w:space="0" w:color="auto"/>
              <w:bottom w:val="single" w:sz="4" w:space="0" w:color="auto"/>
              <w:right w:val="single" w:sz="4" w:space="0" w:color="auto"/>
            </w:tcBorders>
            <w:hideMark/>
          </w:tcPr>
          <w:p w14:paraId="4A2E3020" w14:textId="77777777" w:rsidR="00630274" w:rsidRPr="00B552FE" w:rsidRDefault="00630274" w:rsidP="000D0EFE">
            <w:pPr>
              <w:keepNext/>
              <w:autoSpaceDE w:val="0"/>
              <w:autoSpaceDN w:val="0"/>
              <w:adjustRightInd w:val="0"/>
              <w:spacing w:line="252" w:lineRule="auto"/>
              <w:jc w:val="center"/>
              <w:rPr>
                <w:color w:val="000000" w:themeColor="text1"/>
                <w:szCs w:val="22"/>
              </w:rPr>
            </w:pPr>
            <w:r w:rsidRPr="00B552FE">
              <w:rPr>
                <w:color w:val="000000" w:themeColor="text1"/>
                <w:szCs w:val="22"/>
              </w:rPr>
              <w:t>1 mg dvakrát denne</w:t>
            </w:r>
          </w:p>
        </w:tc>
        <w:tc>
          <w:tcPr>
            <w:tcW w:w="1486" w:type="dxa"/>
            <w:tcBorders>
              <w:top w:val="single" w:sz="4" w:space="0" w:color="auto"/>
              <w:left w:val="single" w:sz="4" w:space="0" w:color="auto"/>
              <w:bottom w:val="single" w:sz="4" w:space="0" w:color="auto"/>
              <w:right w:val="single" w:sz="4" w:space="0" w:color="auto"/>
            </w:tcBorders>
            <w:hideMark/>
          </w:tcPr>
          <w:p w14:paraId="68F92AD2" w14:textId="77777777" w:rsidR="00630274" w:rsidRPr="00B552FE" w:rsidRDefault="00630274" w:rsidP="000D0EFE">
            <w:pPr>
              <w:keepNext/>
              <w:autoSpaceDE w:val="0"/>
              <w:autoSpaceDN w:val="0"/>
              <w:adjustRightInd w:val="0"/>
              <w:spacing w:line="252" w:lineRule="auto"/>
              <w:jc w:val="center"/>
              <w:rPr>
                <w:rFonts w:eastAsia="MS Mincho"/>
                <w:color w:val="000000" w:themeColor="text1"/>
                <w:szCs w:val="22"/>
              </w:rPr>
            </w:pPr>
            <w:r w:rsidRPr="00B552FE">
              <w:rPr>
                <w:color w:val="000000" w:themeColor="text1"/>
                <w:szCs w:val="22"/>
              </w:rPr>
              <w:t>2 mg</w:t>
            </w:r>
          </w:p>
        </w:tc>
        <w:tc>
          <w:tcPr>
            <w:tcW w:w="1682" w:type="dxa"/>
            <w:tcBorders>
              <w:top w:val="single" w:sz="4" w:space="0" w:color="auto"/>
              <w:left w:val="single" w:sz="4" w:space="0" w:color="auto"/>
              <w:bottom w:val="single" w:sz="4" w:space="0" w:color="auto"/>
              <w:right w:val="single" w:sz="4" w:space="0" w:color="auto"/>
            </w:tcBorders>
            <w:hideMark/>
          </w:tcPr>
          <w:p w14:paraId="39EC9A0C" w14:textId="77777777" w:rsidR="00630274" w:rsidRPr="00B552FE" w:rsidRDefault="00630274" w:rsidP="000D0EFE">
            <w:pPr>
              <w:keepNext/>
              <w:autoSpaceDE w:val="0"/>
              <w:autoSpaceDN w:val="0"/>
              <w:adjustRightInd w:val="0"/>
              <w:spacing w:line="252" w:lineRule="auto"/>
              <w:jc w:val="center"/>
              <w:rPr>
                <w:rFonts w:eastAsia="MS Mincho"/>
                <w:color w:val="000000" w:themeColor="text1"/>
                <w:szCs w:val="22"/>
              </w:rPr>
            </w:pPr>
            <w:r w:rsidRPr="00B552FE">
              <w:rPr>
                <w:color w:val="000000" w:themeColor="text1"/>
                <w:szCs w:val="22"/>
              </w:rPr>
              <w:t>0,5 mg dvakrát denne</w:t>
            </w:r>
          </w:p>
        </w:tc>
        <w:tc>
          <w:tcPr>
            <w:tcW w:w="1486" w:type="dxa"/>
            <w:tcBorders>
              <w:top w:val="single" w:sz="4" w:space="0" w:color="auto"/>
              <w:left w:val="single" w:sz="4" w:space="0" w:color="auto"/>
              <w:bottom w:val="single" w:sz="4" w:space="0" w:color="auto"/>
              <w:right w:val="single" w:sz="4" w:space="0" w:color="auto"/>
            </w:tcBorders>
            <w:hideMark/>
          </w:tcPr>
          <w:p w14:paraId="44DE9D72" w14:textId="77777777" w:rsidR="00630274" w:rsidRPr="00B552FE" w:rsidRDefault="00630274" w:rsidP="000D0EFE">
            <w:pPr>
              <w:keepNext/>
              <w:autoSpaceDE w:val="0"/>
              <w:autoSpaceDN w:val="0"/>
              <w:adjustRightInd w:val="0"/>
              <w:spacing w:line="252" w:lineRule="auto"/>
              <w:jc w:val="center"/>
              <w:rPr>
                <w:rFonts w:eastAsia="MS Mincho"/>
                <w:color w:val="000000" w:themeColor="text1"/>
                <w:szCs w:val="22"/>
              </w:rPr>
            </w:pPr>
            <w:r w:rsidRPr="00B552FE">
              <w:rPr>
                <w:color w:val="000000" w:themeColor="text1"/>
                <w:szCs w:val="22"/>
              </w:rPr>
              <w:t xml:space="preserve">1 mg </w:t>
            </w:r>
          </w:p>
        </w:tc>
      </w:tr>
      <w:tr w:rsidR="00F53493" w:rsidRPr="00B552FE" w14:paraId="028C4F9E" w14:textId="77777777" w:rsidTr="00630274">
        <w:trPr>
          <w:trHeight w:val="413"/>
        </w:trPr>
        <w:tc>
          <w:tcPr>
            <w:tcW w:w="1298" w:type="dxa"/>
            <w:vMerge/>
            <w:tcBorders>
              <w:left w:val="single" w:sz="4" w:space="0" w:color="auto"/>
              <w:right w:val="single" w:sz="4" w:space="0" w:color="auto"/>
            </w:tcBorders>
          </w:tcPr>
          <w:p w14:paraId="70C9F7B7" w14:textId="77777777" w:rsidR="00630274" w:rsidRPr="00B552FE" w:rsidRDefault="00630274" w:rsidP="000D0EFE">
            <w:pPr>
              <w:keepNext/>
              <w:autoSpaceDE w:val="0"/>
              <w:autoSpaceDN w:val="0"/>
              <w:adjustRightInd w:val="0"/>
              <w:spacing w:line="252" w:lineRule="auto"/>
              <w:jc w:val="center"/>
              <w:outlineLvl w:val="3"/>
              <w:rPr>
                <w:color w:val="000000" w:themeColor="text1"/>
                <w:szCs w:val="22"/>
              </w:rPr>
            </w:pPr>
          </w:p>
        </w:tc>
        <w:tc>
          <w:tcPr>
            <w:tcW w:w="1391" w:type="dxa"/>
            <w:tcBorders>
              <w:top w:val="single" w:sz="4" w:space="0" w:color="auto"/>
              <w:left w:val="single" w:sz="4" w:space="0" w:color="auto"/>
              <w:bottom w:val="single" w:sz="4" w:space="0" w:color="auto"/>
              <w:right w:val="single" w:sz="4" w:space="0" w:color="auto"/>
            </w:tcBorders>
            <w:hideMark/>
          </w:tcPr>
          <w:p w14:paraId="7345A843" w14:textId="4064A991" w:rsidR="00630274" w:rsidRPr="00B552FE" w:rsidRDefault="00630274" w:rsidP="000D0EFE">
            <w:pPr>
              <w:keepNext/>
              <w:autoSpaceDE w:val="0"/>
              <w:autoSpaceDN w:val="0"/>
              <w:adjustRightInd w:val="0"/>
              <w:spacing w:line="252" w:lineRule="auto"/>
              <w:jc w:val="center"/>
              <w:outlineLvl w:val="3"/>
              <w:rPr>
                <w:color w:val="000000" w:themeColor="text1"/>
                <w:szCs w:val="22"/>
              </w:rPr>
            </w:pPr>
            <w:r w:rsidRPr="00B552FE">
              <w:rPr>
                <w:color w:val="000000" w:themeColor="text1"/>
                <w:szCs w:val="22"/>
              </w:rPr>
              <w:t>6 až &lt; 9</w:t>
            </w:r>
          </w:p>
        </w:tc>
        <w:tc>
          <w:tcPr>
            <w:tcW w:w="1720" w:type="dxa"/>
            <w:tcBorders>
              <w:top w:val="single" w:sz="4" w:space="0" w:color="auto"/>
              <w:left w:val="single" w:sz="4" w:space="0" w:color="auto"/>
              <w:bottom w:val="single" w:sz="4" w:space="0" w:color="auto"/>
              <w:right w:val="single" w:sz="4" w:space="0" w:color="auto"/>
            </w:tcBorders>
            <w:hideMark/>
          </w:tcPr>
          <w:p w14:paraId="5254FACA" w14:textId="77777777" w:rsidR="00630274" w:rsidRPr="00B552FE" w:rsidRDefault="00630274" w:rsidP="000D0EFE">
            <w:pPr>
              <w:keepNext/>
              <w:autoSpaceDE w:val="0"/>
              <w:autoSpaceDN w:val="0"/>
              <w:adjustRightInd w:val="0"/>
              <w:spacing w:line="252" w:lineRule="auto"/>
              <w:jc w:val="center"/>
              <w:rPr>
                <w:color w:val="000000" w:themeColor="text1"/>
                <w:szCs w:val="22"/>
              </w:rPr>
            </w:pPr>
            <w:r w:rsidRPr="00B552FE">
              <w:rPr>
                <w:color w:val="000000" w:themeColor="text1"/>
                <w:szCs w:val="22"/>
              </w:rPr>
              <w:t>2 mg dvakrát denne</w:t>
            </w:r>
          </w:p>
        </w:tc>
        <w:tc>
          <w:tcPr>
            <w:tcW w:w="1486" w:type="dxa"/>
            <w:tcBorders>
              <w:top w:val="single" w:sz="4" w:space="0" w:color="auto"/>
              <w:left w:val="single" w:sz="4" w:space="0" w:color="auto"/>
              <w:bottom w:val="single" w:sz="4" w:space="0" w:color="auto"/>
              <w:right w:val="single" w:sz="4" w:space="0" w:color="auto"/>
            </w:tcBorders>
            <w:hideMark/>
          </w:tcPr>
          <w:p w14:paraId="2125F951" w14:textId="77777777" w:rsidR="00630274" w:rsidRPr="00B552FE" w:rsidRDefault="00630274" w:rsidP="000D0EFE">
            <w:pPr>
              <w:keepNext/>
              <w:autoSpaceDE w:val="0"/>
              <w:autoSpaceDN w:val="0"/>
              <w:adjustRightInd w:val="0"/>
              <w:spacing w:line="252" w:lineRule="auto"/>
              <w:jc w:val="center"/>
              <w:rPr>
                <w:rFonts w:eastAsia="MS Mincho"/>
                <w:color w:val="000000" w:themeColor="text1"/>
                <w:szCs w:val="22"/>
              </w:rPr>
            </w:pPr>
            <w:r w:rsidRPr="00B552FE">
              <w:rPr>
                <w:color w:val="000000" w:themeColor="text1"/>
                <w:szCs w:val="22"/>
              </w:rPr>
              <w:t>4 mg</w:t>
            </w:r>
          </w:p>
        </w:tc>
        <w:tc>
          <w:tcPr>
            <w:tcW w:w="1682" w:type="dxa"/>
            <w:tcBorders>
              <w:top w:val="single" w:sz="4" w:space="0" w:color="auto"/>
              <w:left w:val="single" w:sz="4" w:space="0" w:color="auto"/>
              <w:bottom w:val="single" w:sz="4" w:space="0" w:color="auto"/>
              <w:right w:val="single" w:sz="4" w:space="0" w:color="auto"/>
            </w:tcBorders>
            <w:hideMark/>
          </w:tcPr>
          <w:p w14:paraId="48DA5B69" w14:textId="77777777" w:rsidR="00630274" w:rsidRPr="00B552FE" w:rsidRDefault="00630274" w:rsidP="000D0EFE">
            <w:pPr>
              <w:keepNext/>
              <w:autoSpaceDE w:val="0"/>
              <w:autoSpaceDN w:val="0"/>
              <w:adjustRightInd w:val="0"/>
              <w:spacing w:line="252" w:lineRule="auto"/>
              <w:jc w:val="center"/>
              <w:rPr>
                <w:color w:val="000000" w:themeColor="text1"/>
                <w:szCs w:val="22"/>
              </w:rPr>
            </w:pPr>
            <w:r w:rsidRPr="00B552FE">
              <w:rPr>
                <w:color w:val="000000" w:themeColor="text1"/>
                <w:szCs w:val="22"/>
              </w:rPr>
              <w:t>1 mg dvakrát denne</w:t>
            </w:r>
          </w:p>
        </w:tc>
        <w:tc>
          <w:tcPr>
            <w:tcW w:w="1486" w:type="dxa"/>
            <w:tcBorders>
              <w:top w:val="single" w:sz="4" w:space="0" w:color="auto"/>
              <w:left w:val="single" w:sz="4" w:space="0" w:color="auto"/>
              <w:bottom w:val="single" w:sz="4" w:space="0" w:color="auto"/>
              <w:right w:val="single" w:sz="4" w:space="0" w:color="auto"/>
            </w:tcBorders>
            <w:hideMark/>
          </w:tcPr>
          <w:p w14:paraId="7BF1B3D1" w14:textId="77777777" w:rsidR="00630274" w:rsidRPr="00B552FE" w:rsidRDefault="00630274" w:rsidP="000D0EFE">
            <w:pPr>
              <w:keepNext/>
              <w:autoSpaceDE w:val="0"/>
              <w:autoSpaceDN w:val="0"/>
              <w:adjustRightInd w:val="0"/>
              <w:spacing w:line="252" w:lineRule="auto"/>
              <w:jc w:val="center"/>
              <w:rPr>
                <w:rFonts w:eastAsia="MS Mincho"/>
                <w:color w:val="000000" w:themeColor="text1"/>
                <w:szCs w:val="22"/>
              </w:rPr>
            </w:pPr>
            <w:r w:rsidRPr="00B552FE">
              <w:rPr>
                <w:color w:val="000000" w:themeColor="text1"/>
                <w:szCs w:val="22"/>
              </w:rPr>
              <w:t xml:space="preserve">2 mg </w:t>
            </w:r>
          </w:p>
        </w:tc>
      </w:tr>
      <w:tr w:rsidR="00F53493" w:rsidRPr="00B552FE" w14:paraId="73506719" w14:textId="77777777" w:rsidTr="00630274">
        <w:trPr>
          <w:trHeight w:val="413"/>
        </w:trPr>
        <w:tc>
          <w:tcPr>
            <w:tcW w:w="1298" w:type="dxa"/>
            <w:vMerge/>
            <w:tcBorders>
              <w:left w:val="single" w:sz="4" w:space="0" w:color="auto"/>
              <w:right w:val="single" w:sz="4" w:space="0" w:color="auto"/>
            </w:tcBorders>
          </w:tcPr>
          <w:p w14:paraId="6881FC49" w14:textId="77777777" w:rsidR="00630274" w:rsidRPr="00B552FE" w:rsidRDefault="00630274" w:rsidP="000D0EFE">
            <w:pPr>
              <w:keepNext/>
              <w:autoSpaceDE w:val="0"/>
              <w:autoSpaceDN w:val="0"/>
              <w:adjustRightInd w:val="0"/>
              <w:spacing w:line="252" w:lineRule="auto"/>
              <w:jc w:val="center"/>
              <w:outlineLvl w:val="3"/>
              <w:rPr>
                <w:color w:val="000000" w:themeColor="text1"/>
                <w:szCs w:val="22"/>
              </w:rPr>
            </w:pPr>
          </w:p>
        </w:tc>
        <w:tc>
          <w:tcPr>
            <w:tcW w:w="1391" w:type="dxa"/>
            <w:tcBorders>
              <w:top w:val="single" w:sz="4" w:space="0" w:color="auto"/>
              <w:left w:val="single" w:sz="4" w:space="0" w:color="auto"/>
              <w:bottom w:val="single" w:sz="4" w:space="0" w:color="auto"/>
              <w:right w:val="single" w:sz="4" w:space="0" w:color="auto"/>
            </w:tcBorders>
            <w:hideMark/>
          </w:tcPr>
          <w:p w14:paraId="5BD70915" w14:textId="0F3111BB" w:rsidR="00630274" w:rsidRPr="00B552FE" w:rsidRDefault="00630274" w:rsidP="000D0EFE">
            <w:pPr>
              <w:keepNext/>
              <w:autoSpaceDE w:val="0"/>
              <w:autoSpaceDN w:val="0"/>
              <w:adjustRightInd w:val="0"/>
              <w:spacing w:line="252" w:lineRule="auto"/>
              <w:jc w:val="center"/>
              <w:outlineLvl w:val="3"/>
              <w:rPr>
                <w:color w:val="000000" w:themeColor="text1"/>
                <w:szCs w:val="22"/>
              </w:rPr>
            </w:pPr>
            <w:r w:rsidRPr="00B552FE">
              <w:rPr>
                <w:color w:val="000000" w:themeColor="text1"/>
                <w:szCs w:val="22"/>
              </w:rPr>
              <w:t>9 až &lt; 12</w:t>
            </w:r>
          </w:p>
        </w:tc>
        <w:tc>
          <w:tcPr>
            <w:tcW w:w="1720" w:type="dxa"/>
            <w:tcBorders>
              <w:top w:val="single" w:sz="4" w:space="0" w:color="auto"/>
              <w:left w:val="single" w:sz="4" w:space="0" w:color="auto"/>
              <w:bottom w:val="single" w:sz="4" w:space="0" w:color="auto"/>
              <w:right w:val="single" w:sz="4" w:space="0" w:color="auto"/>
            </w:tcBorders>
            <w:hideMark/>
          </w:tcPr>
          <w:p w14:paraId="63845CAC" w14:textId="77777777" w:rsidR="00630274" w:rsidRPr="00B552FE" w:rsidRDefault="00630274" w:rsidP="000D0EFE">
            <w:pPr>
              <w:keepNext/>
              <w:autoSpaceDE w:val="0"/>
              <w:autoSpaceDN w:val="0"/>
              <w:adjustRightInd w:val="0"/>
              <w:spacing w:line="252" w:lineRule="auto"/>
              <w:jc w:val="center"/>
              <w:rPr>
                <w:color w:val="000000" w:themeColor="text1"/>
                <w:szCs w:val="22"/>
              </w:rPr>
            </w:pPr>
            <w:r w:rsidRPr="00B552FE">
              <w:rPr>
                <w:color w:val="000000" w:themeColor="text1"/>
                <w:szCs w:val="22"/>
              </w:rPr>
              <w:t>3 mg dvakrát denne</w:t>
            </w:r>
          </w:p>
        </w:tc>
        <w:tc>
          <w:tcPr>
            <w:tcW w:w="1486" w:type="dxa"/>
            <w:tcBorders>
              <w:top w:val="single" w:sz="4" w:space="0" w:color="auto"/>
              <w:left w:val="single" w:sz="4" w:space="0" w:color="auto"/>
              <w:bottom w:val="single" w:sz="4" w:space="0" w:color="auto"/>
              <w:right w:val="single" w:sz="4" w:space="0" w:color="auto"/>
            </w:tcBorders>
            <w:hideMark/>
          </w:tcPr>
          <w:p w14:paraId="67E40E7F" w14:textId="77777777" w:rsidR="00630274" w:rsidRPr="00B552FE" w:rsidRDefault="00630274" w:rsidP="000D0EFE">
            <w:pPr>
              <w:keepNext/>
              <w:autoSpaceDE w:val="0"/>
              <w:autoSpaceDN w:val="0"/>
              <w:adjustRightInd w:val="0"/>
              <w:spacing w:line="252" w:lineRule="auto"/>
              <w:jc w:val="center"/>
              <w:rPr>
                <w:rFonts w:eastAsia="MS Mincho"/>
                <w:color w:val="000000" w:themeColor="text1"/>
                <w:szCs w:val="22"/>
              </w:rPr>
            </w:pPr>
            <w:r w:rsidRPr="00B552FE">
              <w:rPr>
                <w:color w:val="000000" w:themeColor="text1"/>
                <w:szCs w:val="22"/>
              </w:rPr>
              <w:t xml:space="preserve">6 mg </w:t>
            </w:r>
          </w:p>
        </w:tc>
        <w:tc>
          <w:tcPr>
            <w:tcW w:w="1682" w:type="dxa"/>
            <w:tcBorders>
              <w:top w:val="single" w:sz="4" w:space="0" w:color="auto"/>
              <w:left w:val="single" w:sz="4" w:space="0" w:color="auto"/>
              <w:bottom w:val="single" w:sz="4" w:space="0" w:color="auto"/>
              <w:right w:val="single" w:sz="4" w:space="0" w:color="auto"/>
            </w:tcBorders>
            <w:hideMark/>
          </w:tcPr>
          <w:p w14:paraId="330CFA13" w14:textId="77777777" w:rsidR="00630274" w:rsidRPr="00B552FE" w:rsidRDefault="00630274" w:rsidP="000D0EFE">
            <w:pPr>
              <w:keepNext/>
              <w:autoSpaceDE w:val="0"/>
              <w:autoSpaceDN w:val="0"/>
              <w:adjustRightInd w:val="0"/>
              <w:spacing w:line="252" w:lineRule="auto"/>
              <w:jc w:val="center"/>
              <w:rPr>
                <w:color w:val="000000" w:themeColor="text1"/>
                <w:szCs w:val="22"/>
              </w:rPr>
            </w:pPr>
            <w:r w:rsidRPr="00B552FE">
              <w:rPr>
                <w:color w:val="000000" w:themeColor="text1"/>
                <w:szCs w:val="22"/>
              </w:rPr>
              <w:t>1,5 mg dvakrát denne</w:t>
            </w:r>
          </w:p>
        </w:tc>
        <w:tc>
          <w:tcPr>
            <w:tcW w:w="1486" w:type="dxa"/>
            <w:tcBorders>
              <w:top w:val="single" w:sz="4" w:space="0" w:color="auto"/>
              <w:left w:val="single" w:sz="4" w:space="0" w:color="auto"/>
              <w:bottom w:val="single" w:sz="4" w:space="0" w:color="auto"/>
              <w:right w:val="single" w:sz="4" w:space="0" w:color="auto"/>
            </w:tcBorders>
            <w:hideMark/>
          </w:tcPr>
          <w:p w14:paraId="13E27FE0" w14:textId="77777777" w:rsidR="00630274" w:rsidRPr="00B552FE" w:rsidRDefault="00630274" w:rsidP="000D0EFE">
            <w:pPr>
              <w:keepNext/>
              <w:autoSpaceDE w:val="0"/>
              <w:autoSpaceDN w:val="0"/>
              <w:adjustRightInd w:val="0"/>
              <w:spacing w:line="252" w:lineRule="auto"/>
              <w:jc w:val="center"/>
              <w:rPr>
                <w:rFonts w:eastAsia="MS Mincho"/>
                <w:color w:val="000000" w:themeColor="text1"/>
                <w:szCs w:val="22"/>
              </w:rPr>
            </w:pPr>
            <w:r w:rsidRPr="00B552FE">
              <w:rPr>
                <w:color w:val="000000" w:themeColor="text1"/>
                <w:szCs w:val="22"/>
              </w:rPr>
              <w:t xml:space="preserve">3 mg </w:t>
            </w:r>
          </w:p>
        </w:tc>
      </w:tr>
      <w:tr w:rsidR="00F53493" w:rsidRPr="00B552FE" w14:paraId="23CD1B32" w14:textId="77777777" w:rsidTr="00630274">
        <w:trPr>
          <w:trHeight w:val="413"/>
        </w:trPr>
        <w:tc>
          <w:tcPr>
            <w:tcW w:w="1298" w:type="dxa"/>
            <w:vMerge/>
            <w:tcBorders>
              <w:left w:val="single" w:sz="4" w:space="0" w:color="auto"/>
              <w:right w:val="single" w:sz="4" w:space="0" w:color="auto"/>
            </w:tcBorders>
          </w:tcPr>
          <w:p w14:paraId="0895C265" w14:textId="77777777" w:rsidR="00630274" w:rsidRPr="00B552FE" w:rsidRDefault="00630274" w:rsidP="000D0EFE">
            <w:pPr>
              <w:keepNext/>
              <w:autoSpaceDE w:val="0"/>
              <w:autoSpaceDN w:val="0"/>
              <w:adjustRightInd w:val="0"/>
              <w:spacing w:line="252" w:lineRule="auto"/>
              <w:jc w:val="center"/>
              <w:outlineLvl w:val="3"/>
              <w:rPr>
                <w:color w:val="000000" w:themeColor="text1"/>
                <w:szCs w:val="22"/>
              </w:rPr>
            </w:pPr>
          </w:p>
        </w:tc>
        <w:tc>
          <w:tcPr>
            <w:tcW w:w="1391" w:type="dxa"/>
            <w:tcBorders>
              <w:top w:val="single" w:sz="4" w:space="0" w:color="auto"/>
              <w:left w:val="single" w:sz="4" w:space="0" w:color="auto"/>
              <w:bottom w:val="single" w:sz="4" w:space="0" w:color="auto"/>
              <w:right w:val="single" w:sz="4" w:space="0" w:color="auto"/>
            </w:tcBorders>
            <w:hideMark/>
          </w:tcPr>
          <w:p w14:paraId="6E902928" w14:textId="5DB8760D" w:rsidR="00630274" w:rsidRPr="00B552FE" w:rsidRDefault="00630274" w:rsidP="000D0EFE">
            <w:pPr>
              <w:keepNext/>
              <w:autoSpaceDE w:val="0"/>
              <w:autoSpaceDN w:val="0"/>
              <w:adjustRightInd w:val="0"/>
              <w:spacing w:line="252" w:lineRule="auto"/>
              <w:jc w:val="center"/>
              <w:outlineLvl w:val="3"/>
              <w:rPr>
                <w:color w:val="000000" w:themeColor="text1"/>
                <w:szCs w:val="22"/>
              </w:rPr>
            </w:pPr>
            <w:r w:rsidRPr="00B552FE">
              <w:rPr>
                <w:color w:val="000000" w:themeColor="text1"/>
                <w:szCs w:val="22"/>
              </w:rPr>
              <w:t>12 až &lt; 18</w:t>
            </w:r>
          </w:p>
        </w:tc>
        <w:tc>
          <w:tcPr>
            <w:tcW w:w="1720" w:type="dxa"/>
            <w:tcBorders>
              <w:top w:val="single" w:sz="4" w:space="0" w:color="auto"/>
              <w:left w:val="single" w:sz="4" w:space="0" w:color="auto"/>
              <w:bottom w:val="single" w:sz="4" w:space="0" w:color="auto"/>
              <w:right w:val="single" w:sz="4" w:space="0" w:color="auto"/>
            </w:tcBorders>
            <w:hideMark/>
          </w:tcPr>
          <w:p w14:paraId="2B87E622" w14:textId="77777777" w:rsidR="00630274" w:rsidRPr="00B552FE" w:rsidRDefault="00630274" w:rsidP="000D0EFE">
            <w:pPr>
              <w:keepNext/>
              <w:autoSpaceDE w:val="0"/>
              <w:autoSpaceDN w:val="0"/>
              <w:adjustRightInd w:val="0"/>
              <w:spacing w:line="252" w:lineRule="auto"/>
              <w:jc w:val="center"/>
              <w:rPr>
                <w:color w:val="000000" w:themeColor="text1"/>
                <w:szCs w:val="22"/>
              </w:rPr>
            </w:pPr>
            <w:r w:rsidRPr="00B552FE">
              <w:rPr>
                <w:color w:val="000000" w:themeColor="text1"/>
                <w:szCs w:val="22"/>
              </w:rPr>
              <w:t>4 mg dvakrát denne</w:t>
            </w:r>
          </w:p>
        </w:tc>
        <w:tc>
          <w:tcPr>
            <w:tcW w:w="1486" w:type="dxa"/>
            <w:tcBorders>
              <w:top w:val="single" w:sz="4" w:space="0" w:color="auto"/>
              <w:left w:val="single" w:sz="4" w:space="0" w:color="auto"/>
              <w:bottom w:val="single" w:sz="4" w:space="0" w:color="auto"/>
              <w:right w:val="single" w:sz="4" w:space="0" w:color="auto"/>
            </w:tcBorders>
            <w:hideMark/>
          </w:tcPr>
          <w:p w14:paraId="179470E8" w14:textId="77777777" w:rsidR="00630274" w:rsidRPr="00B552FE" w:rsidRDefault="00630274" w:rsidP="000D0EFE">
            <w:pPr>
              <w:keepNext/>
              <w:autoSpaceDE w:val="0"/>
              <w:autoSpaceDN w:val="0"/>
              <w:adjustRightInd w:val="0"/>
              <w:spacing w:line="252" w:lineRule="auto"/>
              <w:jc w:val="center"/>
              <w:rPr>
                <w:rFonts w:eastAsia="MS Mincho"/>
                <w:color w:val="000000" w:themeColor="text1"/>
                <w:szCs w:val="22"/>
              </w:rPr>
            </w:pPr>
            <w:r w:rsidRPr="00B552FE">
              <w:rPr>
                <w:color w:val="000000" w:themeColor="text1"/>
                <w:szCs w:val="22"/>
              </w:rPr>
              <w:t xml:space="preserve">8 mg </w:t>
            </w:r>
          </w:p>
        </w:tc>
        <w:tc>
          <w:tcPr>
            <w:tcW w:w="1682" w:type="dxa"/>
            <w:tcBorders>
              <w:top w:val="single" w:sz="4" w:space="0" w:color="auto"/>
              <w:left w:val="single" w:sz="4" w:space="0" w:color="auto"/>
              <w:bottom w:val="single" w:sz="4" w:space="0" w:color="auto"/>
              <w:right w:val="single" w:sz="4" w:space="0" w:color="auto"/>
            </w:tcBorders>
            <w:hideMark/>
          </w:tcPr>
          <w:p w14:paraId="34BC43DB" w14:textId="77777777" w:rsidR="00630274" w:rsidRPr="00B552FE" w:rsidRDefault="00630274" w:rsidP="000D0EFE">
            <w:pPr>
              <w:keepNext/>
              <w:autoSpaceDE w:val="0"/>
              <w:autoSpaceDN w:val="0"/>
              <w:adjustRightInd w:val="0"/>
              <w:spacing w:line="252" w:lineRule="auto"/>
              <w:jc w:val="center"/>
              <w:rPr>
                <w:color w:val="000000" w:themeColor="text1"/>
                <w:szCs w:val="22"/>
              </w:rPr>
            </w:pPr>
            <w:r w:rsidRPr="00B552FE">
              <w:rPr>
                <w:color w:val="000000" w:themeColor="text1"/>
                <w:szCs w:val="22"/>
              </w:rPr>
              <w:t>2 mg dvakrát denne</w:t>
            </w:r>
          </w:p>
        </w:tc>
        <w:tc>
          <w:tcPr>
            <w:tcW w:w="1486" w:type="dxa"/>
            <w:tcBorders>
              <w:top w:val="single" w:sz="4" w:space="0" w:color="auto"/>
              <w:left w:val="single" w:sz="4" w:space="0" w:color="auto"/>
              <w:bottom w:val="single" w:sz="4" w:space="0" w:color="auto"/>
              <w:right w:val="single" w:sz="4" w:space="0" w:color="auto"/>
            </w:tcBorders>
            <w:hideMark/>
          </w:tcPr>
          <w:p w14:paraId="3583FEA7" w14:textId="77777777" w:rsidR="00630274" w:rsidRPr="00B552FE" w:rsidRDefault="00630274" w:rsidP="000D0EFE">
            <w:pPr>
              <w:keepNext/>
              <w:autoSpaceDE w:val="0"/>
              <w:autoSpaceDN w:val="0"/>
              <w:adjustRightInd w:val="0"/>
              <w:spacing w:line="252" w:lineRule="auto"/>
              <w:jc w:val="center"/>
              <w:rPr>
                <w:rFonts w:eastAsia="MS Mincho"/>
                <w:color w:val="000000" w:themeColor="text1"/>
                <w:szCs w:val="22"/>
              </w:rPr>
            </w:pPr>
            <w:r w:rsidRPr="00B552FE">
              <w:rPr>
                <w:color w:val="000000" w:themeColor="text1"/>
                <w:szCs w:val="22"/>
              </w:rPr>
              <w:t xml:space="preserve">4 mg </w:t>
            </w:r>
          </w:p>
        </w:tc>
      </w:tr>
      <w:tr w:rsidR="00F53493" w:rsidRPr="00B552FE" w14:paraId="5A72139E" w14:textId="77777777" w:rsidTr="00630274">
        <w:trPr>
          <w:trHeight w:val="413"/>
        </w:trPr>
        <w:tc>
          <w:tcPr>
            <w:tcW w:w="1298" w:type="dxa"/>
            <w:vMerge/>
            <w:tcBorders>
              <w:left w:val="single" w:sz="4" w:space="0" w:color="auto"/>
              <w:right w:val="single" w:sz="4" w:space="0" w:color="auto"/>
            </w:tcBorders>
          </w:tcPr>
          <w:p w14:paraId="1F2B512B" w14:textId="77777777" w:rsidR="00630274" w:rsidRPr="00B552FE" w:rsidRDefault="00630274" w:rsidP="000D0EFE">
            <w:pPr>
              <w:keepNext/>
              <w:autoSpaceDE w:val="0"/>
              <w:autoSpaceDN w:val="0"/>
              <w:adjustRightInd w:val="0"/>
              <w:spacing w:line="252" w:lineRule="auto"/>
              <w:jc w:val="center"/>
              <w:outlineLvl w:val="3"/>
              <w:rPr>
                <w:color w:val="000000" w:themeColor="text1"/>
                <w:szCs w:val="22"/>
              </w:rPr>
            </w:pPr>
          </w:p>
        </w:tc>
        <w:tc>
          <w:tcPr>
            <w:tcW w:w="1391" w:type="dxa"/>
            <w:tcBorders>
              <w:top w:val="single" w:sz="4" w:space="0" w:color="auto"/>
              <w:left w:val="single" w:sz="4" w:space="0" w:color="auto"/>
              <w:bottom w:val="single" w:sz="4" w:space="0" w:color="auto"/>
              <w:right w:val="single" w:sz="4" w:space="0" w:color="auto"/>
            </w:tcBorders>
            <w:hideMark/>
          </w:tcPr>
          <w:p w14:paraId="0E990E6E" w14:textId="744F3EDB" w:rsidR="00630274" w:rsidRPr="00B552FE" w:rsidRDefault="00630274" w:rsidP="000D0EFE">
            <w:pPr>
              <w:keepNext/>
              <w:autoSpaceDE w:val="0"/>
              <w:autoSpaceDN w:val="0"/>
              <w:adjustRightInd w:val="0"/>
              <w:spacing w:line="252" w:lineRule="auto"/>
              <w:jc w:val="center"/>
              <w:outlineLvl w:val="3"/>
              <w:rPr>
                <w:color w:val="000000" w:themeColor="text1"/>
                <w:szCs w:val="22"/>
              </w:rPr>
            </w:pPr>
            <w:r w:rsidRPr="00B552FE">
              <w:rPr>
                <w:color w:val="000000" w:themeColor="text1"/>
                <w:szCs w:val="22"/>
              </w:rPr>
              <w:t>18 až &lt; 25</w:t>
            </w:r>
          </w:p>
        </w:tc>
        <w:tc>
          <w:tcPr>
            <w:tcW w:w="1720" w:type="dxa"/>
            <w:tcBorders>
              <w:top w:val="single" w:sz="4" w:space="0" w:color="auto"/>
              <w:left w:val="single" w:sz="4" w:space="0" w:color="auto"/>
              <w:bottom w:val="single" w:sz="4" w:space="0" w:color="auto"/>
              <w:right w:val="single" w:sz="4" w:space="0" w:color="auto"/>
            </w:tcBorders>
            <w:hideMark/>
          </w:tcPr>
          <w:p w14:paraId="20CB4D75" w14:textId="77777777" w:rsidR="00630274" w:rsidRPr="00B552FE" w:rsidRDefault="00630274" w:rsidP="000D0EFE">
            <w:pPr>
              <w:keepNext/>
              <w:autoSpaceDE w:val="0"/>
              <w:autoSpaceDN w:val="0"/>
              <w:adjustRightInd w:val="0"/>
              <w:spacing w:line="252" w:lineRule="auto"/>
              <w:jc w:val="center"/>
              <w:rPr>
                <w:color w:val="000000" w:themeColor="text1"/>
                <w:szCs w:val="22"/>
              </w:rPr>
            </w:pPr>
            <w:r w:rsidRPr="00B552FE">
              <w:rPr>
                <w:color w:val="000000" w:themeColor="text1"/>
                <w:szCs w:val="22"/>
              </w:rPr>
              <w:t>6 mg dvakrát denne</w:t>
            </w:r>
          </w:p>
        </w:tc>
        <w:tc>
          <w:tcPr>
            <w:tcW w:w="1486" w:type="dxa"/>
            <w:tcBorders>
              <w:top w:val="single" w:sz="4" w:space="0" w:color="auto"/>
              <w:left w:val="single" w:sz="4" w:space="0" w:color="auto"/>
              <w:bottom w:val="single" w:sz="4" w:space="0" w:color="auto"/>
              <w:right w:val="single" w:sz="4" w:space="0" w:color="auto"/>
            </w:tcBorders>
            <w:hideMark/>
          </w:tcPr>
          <w:p w14:paraId="32673D86" w14:textId="77777777" w:rsidR="00630274" w:rsidRPr="00B552FE" w:rsidRDefault="00630274" w:rsidP="000D0EFE">
            <w:pPr>
              <w:keepNext/>
              <w:autoSpaceDE w:val="0"/>
              <w:autoSpaceDN w:val="0"/>
              <w:adjustRightInd w:val="0"/>
              <w:spacing w:line="252" w:lineRule="auto"/>
              <w:jc w:val="center"/>
              <w:rPr>
                <w:rFonts w:eastAsia="MS Mincho"/>
                <w:color w:val="000000" w:themeColor="text1"/>
                <w:szCs w:val="22"/>
              </w:rPr>
            </w:pPr>
            <w:r w:rsidRPr="00B552FE">
              <w:rPr>
                <w:color w:val="000000" w:themeColor="text1"/>
                <w:szCs w:val="22"/>
              </w:rPr>
              <w:t xml:space="preserve">12 mg </w:t>
            </w:r>
          </w:p>
        </w:tc>
        <w:tc>
          <w:tcPr>
            <w:tcW w:w="1682" w:type="dxa"/>
            <w:tcBorders>
              <w:top w:val="single" w:sz="4" w:space="0" w:color="auto"/>
              <w:left w:val="single" w:sz="4" w:space="0" w:color="auto"/>
              <w:bottom w:val="single" w:sz="4" w:space="0" w:color="auto"/>
              <w:right w:val="single" w:sz="4" w:space="0" w:color="auto"/>
            </w:tcBorders>
            <w:hideMark/>
          </w:tcPr>
          <w:p w14:paraId="3DB0041D" w14:textId="77777777" w:rsidR="00630274" w:rsidRPr="00B552FE" w:rsidRDefault="00630274" w:rsidP="000D0EFE">
            <w:pPr>
              <w:keepNext/>
              <w:autoSpaceDE w:val="0"/>
              <w:autoSpaceDN w:val="0"/>
              <w:adjustRightInd w:val="0"/>
              <w:spacing w:line="252" w:lineRule="auto"/>
              <w:jc w:val="center"/>
              <w:rPr>
                <w:color w:val="000000" w:themeColor="text1"/>
                <w:szCs w:val="22"/>
              </w:rPr>
            </w:pPr>
            <w:r w:rsidRPr="00B552FE">
              <w:rPr>
                <w:color w:val="000000" w:themeColor="text1"/>
                <w:szCs w:val="22"/>
              </w:rPr>
              <w:t>3 mg dvakrát denne</w:t>
            </w:r>
          </w:p>
        </w:tc>
        <w:tc>
          <w:tcPr>
            <w:tcW w:w="1486" w:type="dxa"/>
            <w:tcBorders>
              <w:top w:val="single" w:sz="4" w:space="0" w:color="auto"/>
              <w:left w:val="single" w:sz="4" w:space="0" w:color="auto"/>
              <w:bottom w:val="single" w:sz="4" w:space="0" w:color="auto"/>
              <w:right w:val="single" w:sz="4" w:space="0" w:color="auto"/>
            </w:tcBorders>
            <w:hideMark/>
          </w:tcPr>
          <w:p w14:paraId="249A9C7C" w14:textId="77777777" w:rsidR="00630274" w:rsidRPr="00B552FE" w:rsidRDefault="00630274" w:rsidP="000D0EFE">
            <w:pPr>
              <w:keepNext/>
              <w:autoSpaceDE w:val="0"/>
              <w:autoSpaceDN w:val="0"/>
              <w:adjustRightInd w:val="0"/>
              <w:spacing w:line="252" w:lineRule="auto"/>
              <w:jc w:val="center"/>
              <w:rPr>
                <w:rFonts w:eastAsia="MS Mincho"/>
                <w:color w:val="000000" w:themeColor="text1"/>
                <w:szCs w:val="22"/>
              </w:rPr>
            </w:pPr>
            <w:r w:rsidRPr="00B552FE">
              <w:rPr>
                <w:color w:val="000000" w:themeColor="text1"/>
                <w:szCs w:val="22"/>
              </w:rPr>
              <w:t>6 mg</w:t>
            </w:r>
          </w:p>
        </w:tc>
      </w:tr>
      <w:tr w:rsidR="00F53493" w:rsidRPr="00B552FE" w14:paraId="6FE24981" w14:textId="77777777" w:rsidTr="00630274">
        <w:trPr>
          <w:trHeight w:val="413"/>
        </w:trPr>
        <w:tc>
          <w:tcPr>
            <w:tcW w:w="1298" w:type="dxa"/>
            <w:vMerge/>
            <w:tcBorders>
              <w:left w:val="single" w:sz="4" w:space="0" w:color="auto"/>
              <w:bottom w:val="single" w:sz="4" w:space="0" w:color="auto"/>
              <w:right w:val="single" w:sz="4" w:space="0" w:color="auto"/>
            </w:tcBorders>
          </w:tcPr>
          <w:p w14:paraId="2FF2E579" w14:textId="77777777" w:rsidR="00630274" w:rsidRPr="00B552FE" w:rsidRDefault="00630274" w:rsidP="000D0EFE">
            <w:pPr>
              <w:keepNext/>
              <w:autoSpaceDE w:val="0"/>
              <w:autoSpaceDN w:val="0"/>
              <w:adjustRightInd w:val="0"/>
              <w:spacing w:line="252" w:lineRule="auto"/>
              <w:jc w:val="center"/>
              <w:outlineLvl w:val="3"/>
              <w:rPr>
                <w:color w:val="000000" w:themeColor="text1"/>
                <w:szCs w:val="22"/>
              </w:rPr>
            </w:pPr>
          </w:p>
        </w:tc>
        <w:tc>
          <w:tcPr>
            <w:tcW w:w="1391" w:type="dxa"/>
            <w:tcBorders>
              <w:top w:val="single" w:sz="4" w:space="0" w:color="auto"/>
              <w:left w:val="single" w:sz="4" w:space="0" w:color="auto"/>
              <w:bottom w:val="single" w:sz="4" w:space="0" w:color="auto"/>
              <w:right w:val="single" w:sz="4" w:space="0" w:color="auto"/>
            </w:tcBorders>
            <w:hideMark/>
          </w:tcPr>
          <w:p w14:paraId="656774AE" w14:textId="5BD5B0F7" w:rsidR="00630274" w:rsidRPr="00B552FE" w:rsidRDefault="00630274" w:rsidP="000D0EFE">
            <w:pPr>
              <w:keepNext/>
              <w:autoSpaceDE w:val="0"/>
              <w:autoSpaceDN w:val="0"/>
              <w:adjustRightInd w:val="0"/>
              <w:spacing w:line="252" w:lineRule="auto"/>
              <w:jc w:val="center"/>
              <w:outlineLvl w:val="3"/>
              <w:rPr>
                <w:color w:val="000000" w:themeColor="text1"/>
                <w:szCs w:val="22"/>
              </w:rPr>
            </w:pPr>
            <w:r w:rsidRPr="00B552FE">
              <w:rPr>
                <w:color w:val="000000" w:themeColor="text1"/>
                <w:szCs w:val="22"/>
              </w:rPr>
              <w:t xml:space="preserve">25 až </w:t>
            </w:r>
            <w:bookmarkStart w:id="62" w:name="OLE_LINK138"/>
            <w:r w:rsidRPr="00B552FE">
              <w:rPr>
                <w:color w:val="000000" w:themeColor="text1"/>
                <w:szCs w:val="22"/>
              </w:rPr>
              <w:t>&lt;</w:t>
            </w:r>
            <w:bookmarkEnd w:id="62"/>
            <w:r w:rsidRPr="00B552FE">
              <w:rPr>
                <w:color w:val="000000" w:themeColor="text1"/>
                <w:szCs w:val="22"/>
              </w:rPr>
              <w:t> 35</w:t>
            </w:r>
          </w:p>
        </w:tc>
        <w:tc>
          <w:tcPr>
            <w:tcW w:w="1720" w:type="dxa"/>
            <w:tcBorders>
              <w:top w:val="single" w:sz="4" w:space="0" w:color="auto"/>
              <w:left w:val="single" w:sz="4" w:space="0" w:color="auto"/>
              <w:bottom w:val="single" w:sz="4" w:space="0" w:color="auto"/>
              <w:right w:val="single" w:sz="4" w:space="0" w:color="auto"/>
            </w:tcBorders>
            <w:hideMark/>
          </w:tcPr>
          <w:p w14:paraId="4CF420B6" w14:textId="77777777" w:rsidR="00630274" w:rsidRPr="00B552FE" w:rsidRDefault="00630274" w:rsidP="000D0EFE">
            <w:pPr>
              <w:keepNext/>
              <w:autoSpaceDE w:val="0"/>
              <w:autoSpaceDN w:val="0"/>
              <w:adjustRightInd w:val="0"/>
              <w:spacing w:line="252" w:lineRule="auto"/>
              <w:jc w:val="center"/>
              <w:rPr>
                <w:color w:val="000000" w:themeColor="text1"/>
                <w:szCs w:val="22"/>
              </w:rPr>
            </w:pPr>
            <w:r w:rsidRPr="00B552FE">
              <w:rPr>
                <w:color w:val="000000" w:themeColor="text1"/>
                <w:szCs w:val="22"/>
              </w:rPr>
              <w:t>8 mg dvakrát denne</w:t>
            </w:r>
          </w:p>
        </w:tc>
        <w:tc>
          <w:tcPr>
            <w:tcW w:w="1486" w:type="dxa"/>
            <w:tcBorders>
              <w:top w:val="single" w:sz="4" w:space="0" w:color="auto"/>
              <w:left w:val="single" w:sz="4" w:space="0" w:color="auto"/>
              <w:bottom w:val="single" w:sz="4" w:space="0" w:color="auto"/>
              <w:right w:val="single" w:sz="4" w:space="0" w:color="auto"/>
            </w:tcBorders>
            <w:hideMark/>
          </w:tcPr>
          <w:p w14:paraId="4C97B65D" w14:textId="77777777" w:rsidR="00630274" w:rsidRPr="00B552FE" w:rsidRDefault="00630274" w:rsidP="000D0EFE">
            <w:pPr>
              <w:keepNext/>
              <w:autoSpaceDE w:val="0"/>
              <w:autoSpaceDN w:val="0"/>
              <w:adjustRightInd w:val="0"/>
              <w:spacing w:line="252" w:lineRule="auto"/>
              <w:jc w:val="center"/>
              <w:rPr>
                <w:color w:val="000000" w:themeColor="text1"/>
                <w:szCs w:val="22"/>
              </w:rPr>
            </w:pPr>
            <w:r w:rsidRPr="00B552FE">
              <w:rPr>
                <w:color w:val="000000" w:themeColor="text1"/>
                <w:szCs w:val="22"/>
              </w:rPr>
              <w:t xml:space="preserve">16 mg </w:t>
            </w:r>
          </w:p>
        </w:tc>
        <w:tc>
          <w:tcPr>
            <w:tcW w:w="1682" w:type="dxa"/>
            <w:tcBorders>
              <w:top w:val="single" w:sz="4" w:space="0" w:color="auto"/>
              <w:left w:val="single" w:sz="4" w:space="0" w:color="auto"/>
              <w:bottom w:val="single" w:sz="4" w:space="0" w:color="auto"/>
              <w:right w:val="single" w:sz="4" w:space="0" w:color="auto"/>
            </w:tcBorders>
            <w:hideMark/>
          </w:tcPr>
          <w:p w14:paraId="733BFC3A" w14:textId="77777777" w:rsidR="00630274" w:rsidRPr="00B552FE" w:rsidRDefault="00630274" w:rsidP="000D0EFE">
            <w:pPr>
              <w:keepNext/>
              <w:autoSpaceDE w:val="0"/>
              <w:autoSpaceDN w:val="0"/>
              <w:adjustRightInd w:val="0"/>
              <w:spacing w:line="252" w:lineRule="auto"/>
              <w:jc w:val="center"/>
              <w:rPr>
                <w:color w:val="000000" w:themeColor="text1"/>
                <w:szCs w:val="22"/>
              </w:rPr>
            </w:pPr>
            <w:r w:rsidRPr="00B552FE">
              <w:rPr>
                <w:color w:val="000000" w:themeColor="text1"/>
                <w:szCs w:val="22"/>
              </w:rPr>
              <w:t>4 mg dvakrát denne</w:t>
            </w:r>
          </w:p>
        </w:tc>
        <w:tc>
          <w:tcPr>
            <w:tcW w:w="1486" w:type="dxa"/>
            <w:tcBorders>
              <w:top w:val="single" w:sz="4" w:space="0" w:color="auto"/>
              <w:left w:val="single" w:sz="4" w:space="0" w:color="auto"/>
              <w:bottom w:val="single" w:sz="4" w:space="0" w:color="auto"/>
              <w:right w:val="single" w:sz="4" w:space="0" w:color="auto"/>
            </w:tcBorders>
            <w:hideMark/>
          </w:tcPr>
          <w:p w14:paraId="5F48333B" w14:textId="77777777" w:rsidR="00630274" w:rsidRPr="00B552FE" w:rsidRDefault="00630274" w:rsidP="000D0EFE">
            <w:pPr>
              <w:keepNext/>
              <w:autoSpaceDE w:val="0"/>
              <w:autoSpaceDN w:val="0"/>
              <w:adjustRightInd w:val="0"/>
              <w:spacing w:line="252" w:lineRule="auto"/>
              <w:jc w:val="center"/>
              <w:rPr>
                <w:color w:val="000000" w:themeColor="text1"/>
                <w:szCs w:val="22"/>
              </w:rPr>
            </w:pPr>
            <w:r w:rsidRPr="00B552FE">
              <w:rPr>
                <w:color w:val="000000" w:themeColor="text1"/>
                <w:szCs w:val="22"/>
              </w:rPr>
              <w:t xml:space="preserve">8 mg </w:t>
            </w:r>
          </w:p>
        </w:tc>
      </w:tr>
      <w:tr w:rsidR="00F53493" w:rsidRPr="00B552FE" w14:paraId="7FA60A9A" w14:textId="77777777" w:rsidTr="00630274">
        <w:trPr>
          <w:trHeight w:val="413"/>
        </w:trPr>
        <w:tc>
          <w:tcPr>
            <w:tcW w:w="1298" w:type="dxa"/>
            <w:tcBorders>
              <w:top w:val="single" w:sz="4" w:space="0" w:color="auto"/>
              <w:left w:val="single" w:sz="4" w:space="0" w:color="auto"/>
              <w:bottom w:val="single" w:sz="4" w:space="0" w:color="auto"/>
              <w:right w:val="single" w:sz="4" w:space="0" w:color="auto"/>
            </w:tcBorders>
          </w:tcPr>
          <w:p w14:paraId="2C9C3F34" w14:textId="77777777" w:rsidR="003D0ADD" w:rsidRPr="00B552FE" w:rsidRDefault="00373783" w:rsidP="000D0EFE">
            <w:pPr>
              <w:keepNext/>
              <w:autoSpaceDE w:val="0"/>
              <w:autoSpaceDN w:val="0"/>
              <w:adjustRightInd w:val="0"/>
              <w:spacing w:line="252" w:lineRule="auto"/>
              <w:jc w:val="center"/>
              <w:outlineLvl w:val="3"/>
              <w:rPr>
                <w:color w:val="000000" w:themeColor="text1"/>
                <w:szCs w:val="22"/>
              </w:rPr>
            </w:pPr>
            <w:r w:rsidRPr="00B552FE">
              <w:rPr>
                <w:color w:val="000000" w:themeColor="text1"/>
                <w:szCs w:val="22"/>
              </w:rPr>
              <w:t>Filmom obalené tablety</w:t>
            </w:r>
          </w:p>
          <w:p w14:paraId="60E8B1A0" w14:textId="4BA159E3" w:rsidR="00373783" w:rsidRPr="00B552FE" w:rsidRDefault="00373783" w:rsidP="000D0EFE">
            <w:pPr>
              <w:keepNext/>
              <w:autoSpaceDE w:val="0"/>
              <w:autoSpaceDN w:val="0"/>
              <w:adjustRightInd w:val="0"/>
              <w:spacing w:line="252" w:lineRule="auto"/>
              <w:jc w:val="center"/>
              <w:outlineLvl w:val="3"/>
              <w:rPr>
                <w:color w:val="000000" w:themeColor="text1"/>
                <w:szCs w:val="22"/>
              </w:rPr>
            </w:pPr>
            <w:r w:rsidRPr="00B552FE">
              <w:rPr>
                <w:color w:val="000000" w:themeColor="text1"/>
                <w:szCs w:val="22"/>
              </w:rPr>
              <w:t>2,5 mg a 5,0 mg</w:t>
            </w:r>
          </w:p>
        </w:tc>
        <w:tc>
          <w:tcPr>
            <w:tcW w:w="1391" w:type="dxa"/>
            <w:tcBorders>
              <w:top w:val="single" w:sz="4" w:space="0" w:color="auto"/>
              <w:left w:val="single" w:sz="4" w:space="0" w:color="auto"/>
              <w:bottom w:val="single" w:sz="4" w:space="0" w:color="auto"/>
              <w:right w:val="single" w:sz="4" w:space="0" w:color="auto"/>
            </w:tcBorders>
            <w:hideMark/>
          </w:tcPr>
          <w:p w14:paraId="572AC95B" w14:textId="145A2275" w:rsidR="003D0ADD" w:rsidRPr="00B552FE" w:rsidRDefault="003D0ADD" w:rsidP="000D0EFE">
            <w:pPr>
              <w:keepNext/>
              <w:autoSpaceDE w:val="0"/>
              <w:autoSpaceDN w:val="0"/>
              <w:adjustRightInd w:val="0"/>
              <w:spacing w:line="252" w:lineRule="auto"/>
              <w:jc w:val="center"/>
              <w:outlineLvl w:val="3"/>
              <w:rPr>
                <w:color w:val="000000" w:themeColor="text1"/>
                <w:szCs w:val="22"/>
              </w:rPr>
            </w:pPr>
            <w:r w:rsidRPr="00B552FE">
              <w:rPr>
                <w:color w:val="000000" w:themeColor="text1"/>
                <w:szCs w:val="22"/>
              </w:rPr>
              <w:t>≥ 35</w:t>
            </w:r>
          </w:p>
        </w:tc>
        <w:tc>
          <w:tcPr>
            <w:tcW w:w="1720" w:type="dxa"/>
            <w:tcBorders>
              <w:top w:val="single" w:sz="4" w:space="0" w:color="auto"/>
              <w:left w:val="single" w:sz="4" w:space="0" w:color="auto"/>
              <w:bottom w:val="single" w:sz="4" w:space="0" w:color="auto"/>
              <w:right w:val="single" w:sz="4" w:space="0" w:color="auto"/>
            </w:tcBorders>
            <w:hideMark/>
          </w:tcPr>
          <w:p w14:paraId="1F7B8CB1" w14:textId="77777777" w:rsidR="003D0ADD" w:rsidRPr="00B552FE" w:rsidRDefault="003D0ADD" w:rsidP="000D0EFE">
            <w:pPr>
              <w:keepNext/>
              <w:autoSpaceDE w:val="0"/>
              <w:autoSpaceDN w:val="0"/>
              <w:adjustRightInd w:val="0"/>
              <w:spacing w:line="252" w:lineRule="auto"/>
              <w:jc w:val="center"/>
              <w:rPr>
                <w:color w:val="000000" w:themeColor="text1"/>
                <w:szCs w:val="22"/>
              </w:rPr>
            </w:pPr>
            <w:r w:rsidRPr="00B552FE">
              <w:rPr>
                <w:color w:val="000000" w:themeColor="text1"/>
                <w:szCs w:val="22"/>
              </w:rPr>
              <w:t>10 mg dvakrát denne</w:t>
            </w:r>
          </w:p>
        </w:tc>
        <w:tc>
          <w:tcPr>
            <w:tcW w:w="1486" w:type="dxa"/>
            <w:tcBorders>
              <w:top w:val="single" w:sz="4" w:space="0" w:color="auto"/>
              <w:left w:val="single" w:sz="4" w:space="0" w:color="auto"/>
              <w:bottom w:val="single" w:sz="4" w:space="0" w:color="auto"/>
              <w:right w:val="single" w:sz="4" w:space="0" w:color="auto"/>
            </w:tcBorders>
            <w:hideMark/>
          </w:tcPr>
          <w:p w14:paraId="61D1139A" w14:textId="77777777" w:rsidR="003D0ADD" w:rsidRPr="00B552FE" w:rsidRDefault="003D0ADD" w:rsidP="000D0EFE">
            <w:pPr>
              <w:keepNext/>
              <w:autoSpaceDE w:val="0"/>
              <w:autoSpaceDN w:val="0"/>
              <w:adjustRightInd w:val="0"/>
              <w:spacing w:line="252" w:lineRule="auto"/>
              <w:jc w:val="center"/>
              <w:rPr>
                <w:color w:val="000000" w:themeColor="text1"/>
                <w:szCs w:val="22"/>
              </w:rPr>
            </w:pPr>
            <w:r w:rsidRPr="00B552FE">
              <w:rPr>
                <w:color w:val="000000" w:themeColor="text1"/>
                <w:szCs w:val="22"/>
              </w:rPr>
              <w:t>20 mg</w:t>
            </w:r>
          </w:p>
        </w:tc>
        <w:tc>
          <w:tcPr>
            <w:tcW w:w="1682" w:type="dxa"/>
            <w:tcBorders>
              <w:top w:val="single" w:sz="4" w:space="0" w:color="auto"/>
              <w:left w:val="single" w:sz="4" w:space="0" w:color="auto"/>
              <w:bottom w:val="single" w:sz="4" w:space="0" w:color="auto"/>
              <w:right w:val="single" w:sz="4" w:space="0" w:color="auto"/>
            </w:tcBorders>
            <w:hideMark/>
          </w:tcPr>
          <w:p w14:paraId="2CE9E8B7" w14:textId="77777777" w:rsidR="003D0ADD" w:rsidRPr="00B552FE" w:rsidRDefault="003D0ADD" w:rsidP="000D0EFE">
            <w:pPr>
              <w:keepNext/>
              <w:autoSpaceDE w:val="0"/>
              <w:autoSpaceDN w:val="0"/>
              <w:adjustRightInd w:val="0"/>
              <w:spacing w:line="252" w:lineRule="auto"/>
              <w:jc w:val="center"/>
              <w:rPr>
                <w:color w:val="000000" w:themeColor="text1"/>
                <w:szCs w:val="22"/>
              </w:rPr>
            </w:pPr>
            <w:r w:rsidRPr="00B552FE">
              <w:rPr>
                <w:color w:val="000000" w:themeColor="text1"/>
                <w:szCs w:val="22"/>
              </w:rPr>
              <w:t>5 mg dvakrát denne</w:t>
            </w:r>
          </w:p>
        </w:tc>
        <w:tc>
          <w:tcPr>
            <w:tcW w:w="1486" w:type="dxa"/>
            <w:tcBorders>
              <w:top w:val="single" w:sz="4" w:space="0" w:color="auto"/>
              <w:left w:val="single" w:sz="4" w:space="0" w:color="auto"/>
              <w:bottom w:val="single" w:sz="4" w:space="0" w:color="auto"/>
              <w:right w:val="single" w:sz="4" w:space="0" w:color="auto"/>
            </w:tcBorders>
            <w:hideMark/>
          </w:tcPr>
          <w:p w14:paraId="2491924B" w14:textId="77777777" w:rsidR="003D0ADD" w:rsidRPr="00B552FE" w:rsidRDefault="003D0ADD" w:rsidP="000D0EFE">
            <w:pPr>
              <w:keepNext/>
              <w:autoSpaceDE w:val="0"/>
              <w:autoSpaceDN w:val="0"/>
              <w:adjustRightInd w:val="0"/>
              <w:spacing w:line="252" w:lineRule="auto"/>
              <w:jc w:val="center"/>
              <w:rPr>
                <w:color w:val="000000" w:themeColor="text1"/>
                <w:szCs w:val="22"/>
              </w:rPr>
            </w:pPr>
            <w:r w:rsidRPr="00B552FE">
              <w:rPr>
                <w:color w:val="000000" w:themeColor="text1"/>
                <w:szCs w:val="22"/>
              </w:rPr>
              <w:t>10 mg</w:t>
            </w:r>
          </w:p>
        </w:tc>
      </w:tr>
    </w:tbl>
    <w:p w14:paraId="1FF1C177" w14:textId="77777777" w:rsidR="007F7471" w:rsidRPr="00B552FE" w:rsidRDefault="007F7471" w:rsidP="007F7471">
      <w:pPr>
        <w:autoSpaceDE w:val="0"/>
        <w:autoSpaceDN w:val="0"/>
        <w:adjustRightInd w:val="0"/>
        <w:rPr>
          <w:color w:val="000000" w:themeColor="text1"/>
          <w:szCs w:val="22"/>
        </w:rPr>
      </w:pPr>
    </w:p>
    <w:p w14:paraId="65E001A1" w14:textId="01A6814F" w:rsidR="004C0267" w:rsidRPr="00B552FE" w:rsidRDefault="004C0267" w:rsidP="004C0267">
      <w:pPr>
        <w:autoSpaceDE w:val="0"/>
        <w:autoSpaceDN w:val="0"/>
        <w:adjustRightInd w:val="0"/>
        <w:rPr>
          <w:color w:val="000000" w:themeColor="text1"/>
        </w:rPr>
      </w:pPr>
      <w:r w:rsidRPr="00B552FE">
        <w:rPr>
          <w:color w:val="000000" w:themeColor="text1"/>
        </w:rPr>
        <w:t>Na základe usmernení k liečbe VTE</w:t>
      </w:r>
      <w:r w:rsidR="00E951BF" w:rsidRPr="00B552FE">
        <w:rPr>
          <w:color w:val="000000" w:themeColor="text1"/>
        </w:rPr>
        <w:t xml:space="preserve"> pre</w:t>
      </w:r>
      <w:r w:rsidR="008431DF" w:rsidRPr="00B552FE">
        <w:rPr>
          <w:color w:val="000000" w:themeColor="text1"/>
        </w:rPr>
        <w:t> </w:t>
      </w:r>
      <w:r w:rsidRPr="00B552FE">
        <w:rPr>
          <w:color w:val="000000" w:themeColor="text1"/>
        </w:rPr>
        <w:t>pediatrick</w:t>
      </w:r>
      <w:r w:rsidR="00E951BF" w:rsidRPr="00B552FE">
        <w:rPr>
          <w:color w:val="000000" w:themeColor="text1"/>
        </w:rPr>
        <w:t>ú</w:t>
      </w:r>
      <w:r w:rsidRPr="00B552FE">
        <w:rPr>
          <w:color w:val="000000" w:themeColor="text1"/>
        </w:rPr>
        <w:t xml:space="preserve"> populáci</w:t>
      </w:r>
      <w:r w:rsidR="00E951BF" w:rsidRPr="00B552FE">
        <w:rPr>
          <w:color w:val="000000" w:themeColor="text1"/>
        </w:rPr>
        <w:t>u</w:t>
      </w:r>
      <w:r w:rsidRPr="00B552FE">
        <w:rPr>
          <w:color w:val="000000" w:themeColor="text1"/>
        </w:rPr>
        <w:t xml:space="preserve"> musí byť trvanie celej liečby </w:t>
      </w:r>
      <w:r w:rsidR="00856907" w:rsidRPr="00B552FE">
        <w:rPr>
          <w:color w:val="000000" w:themeColor="text1"/>
        </w:rPr>
        <w:t>stanovené individuálne</w:t>
      </w:r>
      <w:r w:rsidRPr="00B552FE">
        <w:rPr>
          <w:color w:val="000000" w:themeColor="text1"/>
        </w:rPr>
        <w:t xml:space="preserve"> po dôkladnom posúdení prínosu liečby a rizika krvácania (pozri časť 4.4).</w:t>
      </w:r>
    </w:p>
    <w:p w14:paraId="0DFED3F2" w14:textId="77777777" w:rsidR="007F7471" w:rsidRPr="00B552FE" w:rsidRDefault="007F7471" w:rsidP="007F7471">
      <w:pPr>
        <w:autoSpaceDE w:val="0"/>
        <w:autoSpaceDN w:val="0"/>
        <w:adjustRightInd w:val="0"/>
        <w:rPr>
          <w:i/>
          <w:color w:val="000000" w:themeColor="text1"/>
          <w:szCs w:val="22"/>
          <w:u w:val="single"/>
        </w:rPr>
      </w:pPr>
    </w:p>
    <w:p w14:paraId="5E2E4405" w14:textId="4DCCAF20" w:rsidR="00E951BF" w:rsidRPr="00B552FE" w:rsidRDefault="00E951BF" w:rsidP="007F7471">
      <w:pPr>
        <w:autoSpaceDE w:val="0"/>
        <w:autoSpaceDN w:val="0"/>
        <w:adjustRightInd w:val="0"/>
        <w:rPr>
          <w:i/>
          <w:color w:val="000000" w:themeColor="text1"/>
          <w:szCs w:val="22"/>
          <w:u w:val="single"/>
        </w:rPr>
      </w:pPr>
      <w:r w:rsidRPr="00B552FE">
        <w:rPr>
          <w:i/>
          <w:color w:val="000000" w:themeColor="text1"/>
          <w:szCs w:val="22"/>
          <w:u w:val="single"/>
          <w:lang w:eastAsia="en-GB"/>
        </w:rPr>
        <w:t>Vynechanie dávky</w:t>
      </w:r>
    </w:p>
    <w:p w14:paraId="7E99264C" w14:textId="77777777" w:rsidR="00E951BF" w:rsidRPr="00B552FE" w:rsidRDefault="00E951BF" w:rsidP="00E951BF">
      <w:pPr>
        <w:pStyle w:val="EMEABodyText"/>
        <w:rPr>
          <w:color w:val="000000" w:themeColor="text1"/>
          <w:szCs w:val="22"/>
          <w:lang w:val="sk-SK" w:eastAsia="en-GB"/>
        </w:rPr>
      </w:pPr>
      <w:r w:rsidRPr="00B552FE">
        <w:rPr>
          <w:color w:val="000000" w:themeColor="text1"/>
          <w:szCs w:val="22"/>
          <w:lang w:val="sk-SK" w:eastAsia="en-GB"/>
        </w:rPr>
        <w:t>Ak sa vynechá ranná dávka, má byť užitá ihneď ako sa na to spomenie, a môže sa užiť spolu s večernou dávkou. Vynechaná večerná dávka sa môže užiť len počas toho istého večera, pacient nesmie užiť dve dávky v nasledujúce ráno. V nasledujúci deň má pacient pokračovať v užívaní pravidelnej dávky dvakrát denne podľa odporúčania.</w:t>
      </w:r>
    </w:p>
    <w:p w14:paraId="30E2EBA2" w14:textId="77777777" w:rsidR="004C0267" w:rsidRPr="00B552FE" w:rsidRDefault="004C0267" w:rsidP="007F7471">
      <w:pPr>
        <w:pStyle w:val="EMEABodyText"/>
        <w:rPr>
          <w:color w:val="000000" w:themeColor="text1"/>
          <w:szCs w:val="22"/>
          <w:lang w:val="sk-SK" w:eastAsia="en-GB"/>
        </w:rPr>
      </w:pPr>
    </w:p>
    <w:p w14:paraId="75625838" w14:textId="77777777" w:rsidR="007F7471" w:rsidRPr="00B552FE" w:rsidRDefault="007F7471" w:rsidP="007F7471">
      <w:pPr>
        <w:keepNext/>
        <w:rPr>
          <w:i/>
          <w:color w:val="000000" w:themeColor="text1"/>
          <w:szCs w:val="22"/>
          <w:u w:val="single"/>
        </w:rPr>
      </w:pPr>
      <w:r w:rsidRPr="00B552FE">
        <w:rPr>
          <w:i/>
          <w:color w:val="000000" w:themeColor="text1"/>
          <w:szCs w:val="22"/>
          <w:u w:val="single"/>
        </w:rPr>
        <w:t>Zmena liečby</w:t>
      </w:r>
    </w:p>
    <w:p w14:paraId="58DF47A4" w14:textId="77777777" w:rsidR="007F7471" w:rsidRPr="00B552FE" w:rsidRDefault="007F7471" w:rsidP="007F7471">
      <w:pPr>
        <w:keepNext/>
        <w:outlineLvl w:val="0"/>
        <w:rPr>
          <w:color w:val="000000" w:themeColor="text1"/>
          <w:szCs w:val="22"/>
        </w:rPr>
      </w:pPr>
      <w:r w:rsidRPr="00B552FE">
        <w:rPr>
          <w:color w:val="000000" w:themeColor="text1"/>
          <w:szCs w:val="22"/>
        </w:rPr>
        <w:t>Zmena liečby z parenterálnych antikoagulancií na Eliquis (a naopak) sa môže uskutočniť pri ďalšej plánovanej dávke (pozri časť 4.5). Tieto lieky sa nemajú podávať súbežne.</w:t>
      </w:r>
    </w:p>
    <w:p w14:paraId="08CC3C9E" w14:textId="77777777" w:rsidR="007F7471" w:rsidRPr="00B552FE" w:rsidRDefault="007F7471" w:rsidP="007F7471">
      <w:pPr>
        <w:pStyle w:val="BMSBodyText"/>
        <w:keepNext/>
        <w:spacing w:before="0" w:after="0" w:line="240" w:lineRule="auto"/>
        <w:jc w:val="left"/>
        <w:rPr>
          <w:i/>
          <w:color w:val="000000" w:themeColor="text1"/>
          <w:sz w:val="22"/>
          <w:szCs w:val="22"/>
          <w:lang w:val="sk-SK"/>
        </w:rPr>
      </w:pPr>
    </w:p>
    <w:p w14:paraId="1E3E2B4E" w14:textId="408F0820" w:rsidR="007F7471" w:rsidRPr="00B552FE" w:rsidRDefault="007F7471" w:rsidP="007F7471">
      <w:pPr>
        <w:pStyle w:val="BMSBodyText"/>
        <w:keepNext/>
        <w:spacing w:before="0" w:after="0" w:line="240" w:lineRule="auto"/>
        <w:jc w:val="left"/>
        <w:rPr>
          <w:i/>
          <w:color w:val="000000" w:themeColor="text1"/>
          <w:sz w:val="22"/>
          <w:szCs w:val="22"/>
          <w:lang w:val="sk-SK"/>
        </w:rPr>
      </w:pPr>
      <w:r w:rsidRPr="00B552FE">
        <w:rPr>
          <w:i/>
          <w:color w:val="000000" w:themeColor="text1"/>
          <w:sz w:val="22"/>
          <w:szCs w:val="22"/>
          <w:lang w:val="sk-SK"/>
        </w:rPr>
        <w:t xml:space="preserve">Zmena liečby </w:t>
      </w:r>
      <w:r w:rsidR="007523E6" w:rsidRPr="00B552FE">
        <w:rPr>
          <w:i/>
          <w:color w:val="000000" w:themeColor="text1"/>
          <w:sz w:val="22"/>
          <w:szCs w:val="22"/>
          <w:lang w:val="sk-SK"/>
        </w:rPr>
        <w:t xml:space="preserve">z </w:t>
      </w:r>
      <w:r w:rsidRPr="00B552FE">
        <w:rPr>
          <w:i/>
          <w:color w:val="000000" w:themeColor="text1"/>
          <w:sz w:val="22"/>
          <w:szCs w:val="22"/>
          <w:lang w:val="sk-SK"/>
        </w:rPr>
        <w:t>antagonist</w:t>
      </w:r>
      <w:r w:rsidR="007523E6" w:rsidRPr="00B552FE">
        <w:rPr>
          <w:i/>
          <w:color w:val="000000" w:themeColor="text1"/>
          <w:sz w:val="22"/>
          <w:szCs w:val="22"/>
          <w:lang w:val="sk-SK"/>
        </w:rPr>
        <w:t>u</w:t>
      </w:r>
      <w:r w:rsidRPr="00B552FE">
        <w:rPr>
          <w:i/>
          <w:color w:val="000000" w:themeColor="text1"/>
          <w:sz w:val="22"/>
          <w:szCs w:val="22"/>
          <w:lang w:val="sk-SK"/>
        </w:rPr>
        <w:t xml:space="preserve"> vitamínu K (VKA) na Eliquis</w:t>
      </w:r>
    </w:p>
    <w:p w14:paraId="521001C3" w14:textId="77777777" w:rsidR="007F7471" w:rsidRPr="00B552FE" w:rsidRDefault="007F7471" w:rsidP="007F7471">
      <w:pPr>
        <w:pStyle w:val="BMSBodyText"/>
        <w:keepNext/>
        <w:spacing w:before="0" w:after="0" w:line="240" w:lineRule="auto"/>
        <w:jc w:val="left"/>
        <w:rPr>
          <w:color w:val="000000" w:themeColor="text1"/>
          <w:sz w:val="22"/>
          <w:szCs w:val="22"/>
          <w:lang w:val="sk-SK"/>
        </w:rPr>
      </w:pPr>
      <w:r w:rsidRPr="00B552FE">
        <w:rPr>
          <w:color w:val="000000" w:themeColor="text1"/>
          <w:sz w:val="22"/>
          <w:szCs w:val="22"/>
          <w:lang w:val="sk-SK"/>
        </w:rPr>
        <w:t>Pri zmene liečby z antagonistu vitamínu K (VKA) na Eliquis sa má prerušiť liečba warfarínom alebo iná liečba VKA a liečba Eliquisom sa má začať vtedy, keď je medzinárodný normalizovaný index (INR) &lt; 2.</w:t>
      </w:r>
    </w:p>
    <w:p w14:paraId="4B20790B" w14:textId="77777777" w:rsidR="007F7471" w:rsidRPr="00B552FE" w:rsidRDefault="007F7471" w:rsidP="007F7471">
      <w:pPr>
        <w:pStyle w:val="BMSBodyText"/>
        <w:spacing w:before="0" w:after="0" w:line="240" w:lineRule="auto"/>
        <w:jc w:val="left"/>
        <w:rPr>
          <w:color w:val="000000" w:themeColor="text1"/>
          <w:sz w:val="22"/>
          <w:szCs w:val="22"/>
          <w:lang w:val="sk-SK"/>
        </w:rPr>
      </w:pPr>
    </w:p>
    <w:p w14:paraId="37D087B8" w14:textId="77777777" w:rsidR="007F7471" w:rsidRPr="00B552FE" w:rsidRDefault="007F7471" w:rsidP="007F7471">
      <w:pPr>
        <w:pStyle w:val="BMSBodyText"/>
        <w:spacing w:before="0" w:after="0" w:line="240" w:lineRule="auto"/>
        <w:jc w:val="left"/>
        <w:rPr>
          <w:i/>
          <w:color w:val="000000" w:themeColor="text1"/>
          <w:sz w:val="22"/>
          <w:szCs w:val="22"/>
          <w:lang w:val="sk-SK"/>
        </w:rPr>
      </w:pPr>
      <w:r w:rsidRPr="00B552FE">
        <w:rPr>
          <w:i/>
          <w:color w:val="000000" w:themeColor="text1"/>
          <w:sz w:val="22"/>
          <w:szCs w:val="22"/>
          <w:lang w:val="sk-SK"/>
        </w:rPr>
        <w:t>Zmena liečby z Eliquisu na liečbu VKA</w:t>
      </w:r>
    </w:p>
    <w:p w14:paraId="55F366D3" w14:textId="77777777" w:rsidR="007F7471" w:rsidRPr="00B552FE" w:rsidRDefault="007F7471" w:rsidP="007F7471">
      <w:pPr>
        <w:pStyle w:val="BMSBodyText"/>
        <w:spacing w:before="0" w:after="0" w:line="240" w:lineRule="auto"/>
        <w:jc w:val="left"/>
        <w:rPr>
          <w:iCs/>
          <w:color w:val="000000" w:themeColor="text1"/>
          <w:sz w:val="22"/>
          <w:szCs w:val="22"/>
          <w:lang w:val="sk-SK"/>
        </w:rPr>
      </w:pPr>
      <w:r w:rsidRPr="00B552FE">
        <w:rPr>
          <w:color w:val="000000" w:themeColor="text1"/>
          <w:sz w:val="22"/>
          <w:szCs w:val="22"/>
          <w:lang w:val="sk-SK"/>
        </w:rPr>
        <w:t>K dispozícii nie sú žiadne údaje pre pediatrických pacientov.</w:t>
      </w:r>
    </w:p>
    <w:p w14:paraId="75BC8357" w14:textId="4A3779AF" w:rsidR="007F7471" w:rsidRPr="00B552FE" w:rsidRDefault="007F7471" w:rsidP="007F7471">
      <w:pPr>
        <w:rPr>
          <w:color w:val="000000" w:themeColor="text1"/>
          <w:szCs w:val="22"/>
        </w:rPr>
      </w:pPr>
      <w:r w:rsidRPr="00B552FE">
        <w:rPr>
          <w:color w:val="000000" w:themeColor="text1"/>
          <w:szCs w:val="22"/>
        </w:rPr>
        <w:t>Pri zmene liečby z Eliquisu na liečbu VKA sa má pokračovať v podávaní Eliquisu minimálne 2 dni po začatí liečby VKA. Po 2 dňoch súbežného podávania Eliquisu s liečbou VKA, sa má vyšetriť INR pred ďalšou plánovanou dávkou Eliquisu. Súbežné podávanie Eliquisu a liečby VKA má pokračovať, pokiaľ sa nedosiahne hodnota INR ≥ 2.</w:t>
      </w:r>
    </w:p>
    <w:p w14:paraId="5C07A6E0" w14:textId="77777777" w:rsidR="007F7471" w:rsidRPr="00B552FE" w:rsidRDefault="007F7471" w:rsidP="007F7471">
      <w:pPr>
        <w:pStyle w:val="EMEABodyText"/>
        <w:rPr>
          <w:color w:val="000000" w:themeColor="text1"/>
          <w:szCs w:val="22"/>
          <w:lang w:val="sk-SK" w:eastAsia="en-GB"/>
        </w:rPr>
      </w:pPr>
    </w:p>
    <w:p w14:paraId="3DB98203" w14:textId="77777777" w:rsidR="004C0267" w:rsidRPr="00B552FE" w:rsidRDefault="004C0267" w:rsidP="004C0267">
      <w:pPr>
        <w:pStyle w:val="section1"/>
        <w:keepNext/>
        <w:tabs>
          <w:tab w:val="left" w:pos="567"/>
        </w:tabs>
        <w:autoSpaceDE w:val="0"/>
        <w:autoSpaceDN w:val="0"/>
        <w:adjustRightInd w:val="0"/>
        <w:spacing w:before="0" w:beforeAutospacing="0" w:after="0" w:afterAutospacing="0"/>
        <w:rPr>
          <w:i/>
          <w:color w:val="000000" w:themeColor="text1"/>
          <w:sz w:val="22"/>
          <w:szCs w:val="22"/>
          <w:u w:val="single"/>
        </w:rPr>
      </w:pPr>
      <w:r w:rsidRPr="00B552FE">
        <w:rPr>
          <w:i/>
          <w:color w:val="000000" w:themeColor="text1"/>
          <w:sz w:val="22"/>
          <w:szCs w:val="22"/>
          <w:u w:val="single"/>
        </w:rPr>
        <w:t>Porucha funkcie obličiek</w:t>
      </w:r>
    </w:p>
    <w:p w14:paraId="10BD7C25" w14:textId="77777777" w:rsidR="004C0267" w:rsidRPr="00B552FE" w:rsidRDefault="004C0267" w:rsidP="004C0267">
      <w:pPr>
        <w:pStyle w:val="section1"/>
        <w:keepNext/>
        <w:tabs>
          <w:tab w:val="left" w:pos="567"/>
        </w:tabs>
        <w:autoSpaceDE w:val="0"/>
        <w:autoSpaceDN w:val="0"/>
        <w:adjustRightInd w:val="0"/>
        <w:spacing w:before="0" w:beforeAutospacing="0" w:after="0" w:afterAutospacing="0"/>
        <w:rPr>
          <w:i/>
          <w:color w:val="000000" w:themeColor="text1"/>
          <w:sz w:val="22"/>
          <w:szCs w:val="22"/>
          <w:u w:val="single"/>
        </w:rPr>
      </w:pPr>
    </w:p>
    <w:p w14:paraId="50504B24" w14:textId="77777777" w:rsidR="004C0267" w:rsidRPr="00B552FE" w:rsidRDefault="004C0267" w:rsidP="004C0267">
      <w:pPr>
        <w:pStyle w:val="section1"/>
        <w:tabs>
          <w:tab w:val="left" w:pos="567"/>
        </w:tabs>
        <w:spacing w:before="0" w:beforeAutospacing="0" w:after="0" w:afterAutospacing="0"/>
        <w:rPr>
          <w:rStyle w:val="ui-provider"/>
          <w:color w:val="000000" w:themeColor="text1"/>
          <w:sz w:val="22"/>
          <w:szCs w:val="22"/>
        </w:rPr>
      </w:pPr>
      <w:r w:rsidRPr="00B552FE">
        <w:rPr>
          <w:rStyle w:val="ui-provider"/>
          <w:i/>
          <w:iCs/>
          <w:color w:val="000000" w:themeColor="text1"/>
          <w:sz w:val="22"/>
          <w:szCs w:val="22"/>
        </w:rPr>
        <w:t>Dospelí pacienti</w:t>
      </w:r>
    </w:p>
    <w:p w14:paraId="73571C0E" w14:textId="77777777" w:rsidR="004C0267" w:rsidRPr="00B552FE" w:rsidRDefault="004C0267" w:rsidP="004C0267">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U dospelých pacientov s ľahkou alebo stredne ťažkou poruchou funkcie obličiek sa odporúčajú nasledujúce úpravy dávky:</w:t>
      </w:r>
    </w:p>
    <w:p w14:paraId="6FDC3ACC" w14:textId="77777777" w:rsidR="004C0267" w:rsidRPr="00B552FE" w:rsidRDefault="004C0267" w:rsidP="004C0267">
      <w:pPr>
        <w:pStyle w:val="section1"/>
        <w:keepNext/>
        <w:tabs>
          <w:tab w:val="left" w:pos="567"/>
        </w:tabs>
        <w:spacing w:before="0" w:beforeAutospacing="0" w:after="0" w:afterAutospacing="0"/>
        <w:rPr>
          <w:color w:val="000000" w:themeColor="text1"/>
          <w:sz w:val="22"/>
          <w:szCs w:val="22"/>
        </w:rPr>
      </w:pPr>
    </w:p>
    <w:p w14:paraId="6EC88BBC" w14:textId="77777777" w:rsidR="004C0267" w:rsidRPr="00B552FE" w:rsidRDefault="004C0267" w:rsidP="004C0267">
      <w:pPr>
        <w:pStyle w:val="section1"/>
        <w:numPr>
          <w:ilvl w:val="0"/>
          <w:numId w:val="85"/>
        </w:numPr>
        <w:tabs>
          <w:tab w:val="left" w:pos="567"/>
        </w:tabs>
        <w:spacing w:before="0" w:beforeAutospacing="0" w:after="0" w:afterAutospacing="0"/>
        <w:ind w:left="567" w:hanging="567"/>
        <w:rPr>
          <w:color w:val="000000" w:themeColor="text1"/>
          <w:sz w:val="22"/>
          <w:szCs w:val="22"/>
        </w:rPr>
      </w:pPr>
      <w:r w:rsidRPr="00B552FE">
        <w:rPr>
          <w:color w:val="000000" w:themeColor="text1"/>
          <w:sz w:val="22"/>
          <w:szCs w:val="22"/>
        </w:rPr>
        <w:t>na prevenciu VTE pri elektívnom chirurgickom zákroku na výmenu bedrového alebo kolenného kĺbu (VTEp), na liečbu DVT, liečbu PE a prevenciu rekurentnej DVT a PE (VTEt) nie je potrebná žiadna úprava dávky (pozri časť 5.2);</w:t>
      </w:r>
    </w:p>
    <w:p w14:paraId="5027D37E" w14:textId="77777777" w:rsidR="004C0267" w:rsidRPr="00B552FE" w:rsidRDefault="004C0267" w:rsidP="004C0267">
      <w:pPr>
        <w:pStyle w:val="section1"/>
        <w:tabs>
          <w:tab w:val="left" w:pos="567"/>
        </w:tabs>
        <w:spacing w:before="0" w:beforeAutospacing="0" w:after="0" w:afterAutospacing="0"/>
        <w:rPr>
          <w:color w:val="000000" w:themeColor="text1"/>
          <w:sz w:val="22"/>
          <w:szCs w:val="22"/>
        </w:rPr>
      </w:pPr>
    </w:p>
    <w:p w14:paraId="22E9786B" w14:textId="39446BA2" w:rsidR="004C0267" w:rsidRPr="00B552FE" w:rsidRDefault="004C0267" w:rsidP="004C0267">
      <w:pPr>
        <w:pStyle w:val="section1"/>
        <w:numPr>
          <w:ilvl w:val="0"/>
          <w:numId w:val="85"/>
        </w:numPr>
        <w:tabs>
          <w:tab w:val="left" w:pos="567"/>
        </w:tabs>
        <w:spacing w:before="0" w:beforeAutospacing="0" w:after="0" w:afterAutospacing="0"/>
        <w:ind w:left="567" w:hanging="567"/>
        <w:rPr>
          <w:color w:val="000000" w:themeColor="text1"/>
          <w:sz w:val="22"/>
          <w:szCs w:val="22"/>
        </w:rPr>
      </w:pPr>
      <w:r w:rsidRPr="00B552FE">
        <w:rPr>
          <w:color w:val="000000" w:themeColor="text1"/>
          <w:sz w:val="22"/>
          <w:szCs w:val="22"/>
        </w:rPr>
        <w:t>na prevenciu cievnej mozgovej príhody a systémovej embólie u pacientov s NVAF a u pacientov so sérovým kreatinínom ≥ 1,5 mg/dl (133 mikromol/l), čo súvisí s vekom ≥ 80 rokov alebo telesnou hmotnosťou ≤ 60 kg, je potrebné zníženie dávky</w:t>
      </w:r>
      <w:r w:rsidR="00FA6F97" w:rsidRPr="00B552FE">
        <w:rPr>
          <w:color w:val="000000" w:themeColor="text1"/>
          <w:sz w:val="22"/>
          <w:szCs w:val="22"/>
        </w:rPr>
        <w:t xml:space="preserve"> (pre</w:t>
      </w:r>
      <w:r w:rsidR="00D62B8E" w:rsidRPr="00B552FE">
        <w:rPr>
          <w:color w:val="000000" w:themeColor="text1"/>
          <w:sz w:val="22"/>
          <w:szCs w:val="22"/>
        </w:rPr>
        <w:t> </w:t>
      </w:r>
      <w:r w:rsidR="00FA6F97" w:rsidRPr="00B552FE">
        <w:rPr>
          <w:color w:val="000000" w:themeColor="text1"/>
          <w:sz w:val="22"/>
          <w:szCs w:val="22"/>
        </w:rPr>
        <w:t>detaily, pozri Súhrn charakteristických vlastností lieku Eliquis 2,5 mg filmom obalené tablety)</w:t>
      </w:r>
      <w:r w:rsidRPr="00B552FE">
        <w:rPr>
          <w:color w:val="000000" w:themeColor="text1"/>
          <w:sz w:val="22"/>
          <w:szCs w:val="22"/>
        </w:rPr>
        <w:t>. V neprítomnosti ostatných kritérií na zníženie dávky (vek, telesná hmotnosť) nie je potrebná žiadna úprava dávky (pozri časť 5.2).</w:t>
      </w:r>
    </w:p>
    <w:p w14:paraId="0B0E4154" w14:textId="77777777" w:rsidR="004C0267" w:rsidRPr="00B552FE" w:rsidRDefault="004C0267" w:rsidP="004C0267">
      <w:pPr>
        <w:pStyle w:val="section1"/>
        <w:tabs>
          <w:tab w:val="left" w:pos="567"/>
        </w:tabs>
        <w:spacing w:before="0" w:beforeAutospacing="0" w:after="0" w:afterAutospacing="0"/>
        <w:rPr>
          <w:color w:val="000000" w:themeColor="text1"/>
          <w:sz w:val="22"/>
          <w:szCs w:val="22"/>
        </w:rPr>
      </w:pPr>
    </w:p>
    <w:p w14:paraId="3CECFBAC" w14:textId="77777777" w:rsidR="004C0267" w:rsidRPr="00B552FE" w:rsidRDefault="004C0267" w:rsidP="004C0267">
      <w:pPr>
        <w:pStyle w:val="section1"/>
        <w:tabs>
          <w:tab w:val="left" w:pos="0"/>
        </w:tabs>
        <w:spacing w:before="0" w:beforeAutospacing="0" w:after="0" w:afterAutospacing="0"/>
        <w:rPr>
          <w:color w:val="000000" w:themeColor="text1"/>
          <w:sz w:val="22"/>
          <w:szCs w:val="22"/>
        </w:rPr>
      </w:pPr>
      <w:r w:rsidRPr="00B552FE">
        <w:rPr>
          <w:color w:val="000000" w:themeColor="text1"/>
          <w:sz w:val="22"/>
          <w:szCs w:val="22"/>
        </w:rPr>
        <w:t>Na dospelých pacientov s ťažkou poruchou funkcie obličiek (klírens kreatinínu 15 – 29 ml/min) sa vzťahujú nasledujúce odporúčania (pozri časti 4.4 a 5.2):</w:t>
      </w:r>
    </w:p>
    <w:p w14:paraId="6A7FCC40" w14:textId="77777777" w:rsidR="004C0267" w:rsidRPr="00B552FE" w:rsidRDefault="004C0267" w:rsidP="004C0267">
      <w:pPr>
        <w:pStyle w:val="section1"/>
        <w:keepNext/>
        <w:tabs>
          <w:tab w:val="left" w:pos="0"/>
        </w:tabs>
        <w:spacing w:before="0" w:beforeAutospacing="0" w:after="0" w:afterAutospacing="0"/>
        <w:rPr>
          <w:color w:val="000000" w:themeColor="text1"/>
          <w:sz w:val="22"/>
          <w:szCs w:val="22"/>
        </w:rPr>
      </w:pPr>
    </w:p>
    <w:p w14:paraId="43CB9A20" w14:textId="77777777" w:rsidR="004C0267" w:rsidRPr="00B552FE" w:rsidRDefault="004C0267" w:rsidP="004C0267">
      <w:pPr>
        <w:pStyle w:val="section1"/>
        <w:numPr>
          <w:ilvl w:val="0"/>
          <w:numId w:val="7"/>
        </w:numPr>
        <w:spacing w:before="0" w:beforeAutospacing="0" w:after="0" w:afterAutospacing="0"/>
        <w:ind w:left="567" w:hanging="567"/>
        <w:rPr>
          <w:color w:val="000000" w:themeColor="text1"/>
          <w:sz w:val="22"/>
          <w:szCs w:val="22"/>
        </w:rPr>
      </w:pPr>
      <w:r w:rsidRPr="00B552FE">
        <w:rPr>
          <w:color w:val="000000" w:themeColor="text1"/>
          <w:sz w:val="22"/>
          <w:szCs w:val="22"/>
        </w:rPr>
        <w:t>na prevenciu VTE pri elektívnom chirurgickom zákroku na výmenu bedrového alebo kolenného kĺbu (VTEp), na liečbu DVT, liečbu PE a prevenciu rekurentnej DVT a PE (VTEt) sa má apixabán používať s opatrnosťou;</w:t>
      </w:r>
    </w:p>
    <w:p w14:paraId="74E4A686" w14:textId="77777777" w:rsidR="004C0267" w:rsidRPr="00B552FE" w:rsidRDefault="004C0267" w:rsidP="004C0267">
      <w:pPr>
        <w:pStyle w:val="section1"/>
        <w:tabs>
          <w:tab w:val="left" w:pos="0"/>
        </w:tabs>
        <w:spacing w:before="0" w:beforeAutospacing="0" w:after="0" w:afterAutospacing="0"/>
        <w:rPr>
          <w:color w:val="000000" w:themeColor="text1"/>
          <w:sz w:val="22"/>
          <w:szCs w:val="22"/>
        </w:rPr>
      </w:pPr>
    </w:p>
    <w:p w14:paraId="02D547E9" w14:textId="4D44020B" w:rsidR="004C0267" w:rsidRPr="00B552FE" w:rsidRDefault="004C0267" w:rsidP="004C0267">
      <w:pPr>
        <w:pStyle w:val="section1"/>
        <w:numPr>
          <w:ilvl w:val="0"/>
          <w:numId w:val="7"/>
        </w:numPr>
        <w:spacing w:before="0" w:beforeAutospacing="0" w:after="0" w:afterAutospacing="0"/>
        <w:ind w:left="567" w:hanging="567"/>
        <w:rPr>
          <w:color w:val="000000" w:themeColor="text1"/>
          <w:sz w:val="22"/>
          <w:szCs w:val="22"/>
        </w:rPr>
      </w:pPr>
      <w:r w:rsidRPr="00B552FE">
        <w:rPr>
          <w:color w:val="000000" w:themeColor="text1"/>
          <w:sz w:val="22"/>
          <w:szCs w:val="22"/>
        </w:rPr>
        <w:t xml:space="preserve">na prevenciu cievnej mozgovej príhody a systémovej embólie u pacientov s NVAF, majú </w:t>
      </w:r>
      <w:r w:rsidR="00931F01" w:rsidRPr="00B552FE">
        <w:rPr>
          <w:color w:val="000000" w:themeColor="text1"/>
          <w:sz w:val="22"/>
          <w:szCs w:val="22"/>
        </w:rPr>
        <w:t xml:space="preserve">pacienti </w:t>
      </w:r>
      <w:r w:rsidRPr="00B552FE">
        <w:rPr>
          <w:color w:val="000000" w:themeColor="text1"/>
          <w:sz w:val="22"/>
          <w:szCs w:val="22"/>
        </w:rPr>
        <w:t>dostávať nižšiu dávku apixabánu 2,5 mg dvakrát denne.</w:t>
      </w:r>
    </w:p>
    <w:p w14:paraId="4B347868" w14:textId="7DC518C2" w:rsidR="004C0267" w:rsidRPr="00B552FE" w:rsidRDefault="00C33C82" w:rsidP="004C0267">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 xml:space="preserve"> </w:t>
      </w:r>
    </w:p>
    <w:p w14:paraId="36FC018E" w14:textId="1DE70DD9" w:rsidR="004C0267" w:rsidRPr="00B552FE" w:rsidRDefault="004C0267" w:rsidP="004C0267">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U pacientov s klírensom kreatinínu &lt; 15 ml/min alebo u pacientov podstupujúcich dialýzu</w:t>
      </w:r>
      <w:r w:rsidR="00FD5DE3" w:rsidRPr="00B552FE">
        <w:rPr>
          <w:color w:val="000000" w:themeColor="text1"/>
          <w:sz w:val="22"/>
          <w:szCs w:val="22"/>
        </w:rPr>
        <w:t>,</w:t>
      </w:r>
      <w:r w:rsidRPr="00B552FE">
        <w:rPr>
          <w:color w:val="000000" w:themeColor="text1"/>
          <w:sz w:val="22"/>
          <w:szCs w:val="22"/>
        </w:rPr>
        <w:t xml:space="preserve"> nie sú k dispozícii žiadne klinické skúsenosti, preto sa apixabán u týchto pacientov neodporúča (pozri časti 4.4 a 5.2).</w:t>
      </w:r>
    </w:p>
    <w:p w14:paraId="7CD471E9" w14:textId="77777777" w:rsidR="004C0267" w:rsidRPr="00B552FE" w:rsidRDefault="004C0267" w:rsidP="004C0267">
      <w:pPr>
        <w:pStyle w:val="section1"/>
        <w:tabs>
          <w:tab w:val="left" w:pos="567"/>
        </w:tabs>
        <w:spacing w:before="0" w:beforeAutospacing="0" w:after="0" w:afterAutospacing="0"/>
        <w:rPr>
          <w:color w:val="000000" w:themeColor="text1"/>
          <w:sz w:val="22"/>
          <w:szCs w:val="22"/>
        </w:rPr>
      </w:pPr>
    </w:p>
    <w:p w14:paraId="7D22E2DD" w14:textId="77777777" w:rsidR="004C0267" w:rsidRPr="00B552FE" w:rsidRDefault="004C0267" w:rsidP="004C0267">
      <w:pPr>
        <w:pStyle w:val="section1"/>
        <w:tabs>
          <w:tab w:val="left" w:pos="567"/>
        </w:tabs>
        <w:spacing w:before="0" w:beforeAutospacing="0" w:after="0" w:afterAutospacing="0"/>
        <w:rPr>
          <w:color w:val="000000" w:themeColor="text1"/>
          <w:sz w:val="22"/>
          <w:szCs w:val="22"/>
        </w:rPr>
      </w:pPr>
      <w:r w:rsidRPr="00B552FE">
        <w:rPr>
          <w:i/>
          <w:iCs/>
          <w:color w:val="000000" w:themeColor="text1"/>
          <w:sz w:val="22"/>
          <w:szCs w:val="22"/>
        </w:rPr>
        <w:t>Pediatrická populácia</w:t>
      </w:r>
    </w:p>
    <w:p w14:paraId="3E6635CA" w14:textId="762A4164" w:rsidR="004C0267" w:rsidRPr="00B552FE" w:rsidRDefault="004C0267" w:rsidP="004C0267">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Na základe údajov od dospelých pacientov a obmedzených údajov od pediatrických pacientov (pozri časť 5.2), u pediatrických pacientov s </w:t>
      </w:r>
      <w:r w:rsidR="006F7C61" w:rsidRPr="00B552FE">
        <w:rPr>
          <w:color w:val="000000" w:themeColor="text1"/>
          <w:sz w:val="22"/>
          <w:szCs w:val="22"/>
        </w:rPr>
        <w:t>ľahkou</w:t>
      </w:r>
      <w:r w:rsidRPr="00B552FE">
        <w:rPr>
          <w:color w:val="000000" w:themeColor="text1"/>
          <w:sz w:val="22"/>
          <w:szCs w:val="22"/>
        </w:rPr>
        <w:t xml:space="preserve"> až stredne </w:t>
      </w:r>
      <w:r w:rsidR="006F7C61" w:rsidRPr="00B552FE">
        <w:rPr>
          <w:color w:val="000000" w:themeColor="text1"/>
          <w:sz w:val="22"/>
          <w:szCs w:val="22"/>
        </w:rPr>
        <w:t>ťažkou</w:t>
      </w:r>
      <w:r w:rsidRPr="00B552FE">
        <w:rPr>
          <w:color w:val="000000" w:themeColor="text1"/>
          <w:sz w:val="22"/>
          <w:szCs w:val="22"/>
        </w:rPr>
        <w:t xml:space="preserve"> poruchou funkcie obličiek nie je potrebná úprava dávky. Apixabán sa neodporúča u pediatrických pacientov s </w:t>
      </w:r>
      <w:r w:rsidR="00B316FD" w:rsidRPr="00B552FE">
        <w:rPr>
          <w:color w:val="000000" w:themeColor="text1"/>
          <w:sz w:val="22"/>
          <w:szCs w:val="22"/>
        </w:rPr>
        <w:t>ťažkou</w:t>
      </w:r>
      <w:r w:rsidRPr="00B552FE">
        <w:rPr>
          <w:color w:val="000000" w:themeColor="text1"/>
          <w:sz w:val="22"/>
          <w:szCs w:val="22"/>
        </w:rPr>
        <w:t xml:space="preserve"> poruchou funkcie </w:t>
      </w:r>
      <w:r w:rsidR="006F7C61" w:rsidRPr="00B552FE">
        <w:rPr>
          <w:color w:val="000000" w:themeColor="text1"/>
          <w:sz w:val="22"/>
          <w:szCs w:val="22"/>
        </w:rPr>
        <w:t>obličiek</w:t>
      </w:r>
      <w:r w:rsidRPr="00B552FE">
        <w:rPr>
          <w:color w:val="000000" w:themeColor="text1"/>
          <w:sz w:val="22"/>
          <w:szCs w:val="22"/>
        </w:rPr>
        <w:t xml:space="preserve"> (pozri časť 4.4).</w:t>
      </w:r>
    </w:p>
    <w:p w14:paraId="4C55B8F9" w14:textId="77777777" w:rsidR="007F7471" w:rsidRPr="00B552FE" w:rsidRDefault="007F7471" w:rsidP="007F7471">
      <w:pPr>
        <w:rPr>
          <w:i/>
          <w:color w:val="000000" w:themeColor="text1"/>
          <w:szCs w:val="22"/>
          <w:u w:val="single"/>
        </w:rPr>
      </w:pPr>
    </w:p>
    <w:p w14:paraId="0FA5F650" w14:textId="77777777" w:rsidR="007F7471" w:rsidRPr="00B552FE" w:rsidRDefault="007F7471" w:rsidP="007F7471">
      <w:pPr>
        <w:keepNext/>
        <w:keepLines/>
        <w:rPr>
          <w:i/>
          <w:color w:val="000000" w:themeColor="text1"/>
          <w:szCs w:val="22"/>
          <w:u w:val="single"/>
        </w:rPr>
      </w:pPr>
      <w:r w:rsidRPr="00B552FE">
        <w:rPr>
          <w:i/>
          <w:color w:val="000000" w:themeColor="text1"/>
          <w:szCs w:val="22"/>
          <w:u w:val="single"/>
        </w:rPr>
        <w:t>Porucha funkcie pečene</w:t>
      </w:r>
    </w:p>
    <w:p w14:paraId="6CE703F9" w14:textId="620BCC1F" w:rsidR="007F7471" w:rsidRPr="00B552FE" w:rsidRDefault="007F7471" w:rsidP="007F7471">
      <w:pPr>
        <w:pStyle w:val="EMEABodyText"/>
        <w:keepNext/>
        <w:keepLines/>
        <w:rPr>
          <w:color w:val="000000" w:themeColor="text1"/>
          <w:szCs w:val="22"/>
          <w:lang w:val="sk-SK"/>
        </w:rPr>
      </w:pPr>
      <w:r w:rsidRPr="00B552FE">
        <w:rPr>
          <w:rStyle w:val="ui-provider"/>
          <w:color w:val="000000" w:themeColor="text1"/>
          <w:szCs w:val="22"/>
          <w:lang w:val="sk-SK"/>
        </w:rPr>
        <w:t xml:space="preserve">Apixabán sa </w:t>
      </w:r>
      <w:r w:rsidR="005D6950" w:rsidRPr="00B552FE">
        <w:rPr>
          <w:color w:val="000000" w:themeColor="text1"/>
          <w:szCs w:val="22"/>
          <w:lang w:val="sk-SK" w:eastAsia="en-GB"/>
        </w:rPr>
        <w:t>neskúmal</w:t>
      </w:r>
      <w:r w:rsidRPr="00B552FE">
        <w:rPr>
          <w:rStyle w:val="ui-provider"/>
          <w:color w:val="000000" w:themeColor="text1"/>
          <w:szCs w:val="22"/>
          <w:lang w:val="sk-SK"/>
        </w:rPr>
        <w:t xml:space="preserve"> u pediatrických pacientov s </w:t>
      </w:r>
      <w:r w:rsidRPr="00B552FE">
        <w:rPr>
          <w:color w:val="000000" w:themeColor="text1"/>
          <w:szCs w:val="22"/>
          <w:lang w:val="sk-SK"/>
        </w:rPr>
        <w:t>poruchou funkcie pečene.</w:t>
      </w:r>
    </w:p>
    <w:p w14:paraId="75904809" w14:textId="77777777" w:rsidR="007F7471" w:rsidRPr="00B552FE" w:rsidRDefault="007F7471" w:rsidP="007F7471">
      <w:pPr>
        <w:pStyle w:val="EMEABodyText"/>
        <w:keepNext/>
        <w:keepLines/>
        <w:rPr>
          <w:color w:val="000000" w:themeColor="text1"/>
          <w:szCs w:val="22"/>
          <w:lang w:val="sk-SK"/>
        </w:rPr>
      </w:pPr>
    </w:p>
    <w:p w14:paraId="3B2886B8" w14:textId="77777777" w:rsidR="007F7471" w:rsidRPr="00B552FE" w:rsidRDefault="007F7471" w:rsidP="007F7471">
      <w:pPr>
        <w:pStyle w:val="EMEABodyText"/>
        <w:keepNext/>
        <w:rPr>
          <w:color w:val="000000" w:themeColor="text1"/>
          <w:szCs w:val="22"/>
          <w:lang w:val="sk-SK"/>
        </w:rPr>
      </w:pPr>
      <w:r w:rsidRPr="00B552FE">
        <w:rPr>
          <w:color w:val="000000" w:themeColor="text1"/>
          <w:szCs w:val="22"/>
          <w:lang w:val="sk-SK"/>
        </w:rPr>
        <w:t>Eliquis je kontraindikovaný u pacientov s ochorením pečene spojeným s koagulopatiou a klinicky významným rizikom krvácania (pozri časť 4.3).</w:t>
      </w:r>
    </w:p>
    <w:p w14:paraId="1CC507A7" w14:textId="77777777" w:rsidR="007F7471" w:rsidRPr="00B552FE" w:rsidRDefault="007F7471" w:rsidP="007F7471">
      <w:pPr>
        <w:pStyle w:val="EMEABodyText"/>
        <w:rPr>
          <w:color w:val="000000" w:themeColor="text1"/>
          <w:szCs w:val="22"/>
          <w:lang w:val="sk-SK"/>
        </w:rPr>
      </w:pPr>
    </w:p>
    <w:p w14:paraId="4DC35E18" w14:textId="77777777" w:rsidR="007F7471" w:rsidRPr="00B552FE" w:rsidRDefault="007F7471" w:rsidP="007F7471">
      <w:pPr>
        <w:pStyle w:val="EMEABodyText"/>
        <w:rPr>
          <w:color w:val="000000" w:themeColor="text1"/>
          <w:szCs w:val="22"/>
          <w:lang w:val="sk-SK"/>
        </w:rPr>
      </w:pPr>
      <w:r w:rsidRPr="00B552FE">
        <w:rPr>
          <w:color w:val="000000" w:themeColor="text1"/>
          <w:szCs w:val="22"/>
          <w:lang w:val="sk-SK"/>
        </w:rPr>
        <w:t>Neodporúča sa u pacientov s ťažkou poruchou funkcie pečene (pozri časti 4.4 a 5.2).</w:t>
      </w:r>
    </w:p>
    <w:p w14:paraId="5AFDA30C" w14:textId="77777777" w:rsidR="007F7471" w:rsidRPr="00B552FE" w:rsidRDefault="007F7471" w:rsidP="007F7471">
      <w:pPr>
        <w:pStyle w:val="EMEABodyText"/>
        <w:rPr>
          <w:color w:val="000000" w:themeColor="text1"/>
          <w:szCs w:val="22"/>
          <w:lang w:val="sk-SK"/>
        </w:rPr>
      </w:pPr>
    </w:p>
    <w:p w14:paraId="4F64E584" w14:textId="131A50F3" w:rsidR="007F7471" w:rsidRPr="00B552FE" w:rsidRDefault="007F7471" w:rsidP="007F7471">
      <w:pPr>
        <w:pStyle w:val="EMEABodyText"/>
        <w:rPr>
          <w:color w:val="000000" w:themeColor="text1"/>
          <w:szCs w:val="22"/>
          <w:lang w:val="sk-SK"/>
        </w:rPr>
      </w:pPr>
      <w:r w:rsidRPr="00B552FE">
        <w:rPr>
          <w:color w:val="000000" w:themeColor="text1"/>
          <w:szCs w:val="22"/>
          <w:lang w:val="sk-SK"/>
        </w:rPr>
        <w:t>U pacientov s ľahkou alebo stredne ťažkou poruchou funkcie pečene (Child-Pugh skóre A alebo B) sa má používať s opatrnosťou. U pacientov s ľahkou alebo stredne ťažkou poruchou funkcie pečene sa úprava dávky nevyžaduje (pozri časti 4.4 a 5.2).</w:t>
      </w:r>
    </w:p>
    <w:p w14:paraId="6CC5D0D7" w14:textId="77777777" w:rsidR="007F7471" w:rsidRPr="00B552FE" w:rsidRDefault="007F7471" w:rsidP="007F7471">
      <w:pPr>
        <w:pStyle w:val="EMEABodyText"/>
        <w:rPr>
          <w:color w:val="000000" w:themeColor="text1"/>
          <w:szCs w:val="22"/>
          <w:lang w:val="sk-SK"/>
        </w:rPr>
      </w:pPr>
    </w:p>
    <w:p w14:paraId="7BE9CAC7" w14:textId="77777777" w:rsidR="007F7471" w:rsidRPr="00B552FE" w:rsidRDefault="007F7471" w:rsidP="007F7471">
      <w:pPr>
        <w:rPr>
          <w:color w:val="000000" w:themeColor="text1"/>
          <w:szCs w:val="22"/>
        </w:rPr>
      </w:pPr>
      <w:bookmarkStart w:id="63" w:name="OLE_LINK161"/>
      <w:r w:rsidRPr="00B552FE">
        <w:rPr>
          <w:color w:val="000000" w:themeColor="text1"/>
          <w:szCs w:val="22"/>
        </w:rPr>
        <w:t>Pacienti so zvýšenou hladinou pečeňových enzýmov alanínaminotransferázy</w:t>
      </w:r>
      <w:bookmarkEnd w:id="63"/>
      <w:r w:rsidRPr="00B552FE">
        <w:rPr>
          <w:color w:val="000000" w:themeColor="text1"/>
          <w:szCs w:val="22"/>
        </w:rPr>
        <w:t xml:space="preserve"> (ALT)/aspartátaminostransferázy (AST) &gt;2 x ULN (ULN – </w:t>
      </w:r>
      <w:r w:rsidRPr="00B552FE">
        <w:rPr>
          <w:i/>
          <w:iCs/>
          <w:color w:val="000000" w:themeColor="text1"/>
          <w:szCs w:val="22"/>
        </w:rPr>
        <w:t>upper limit of normal</w:t>
      </w:r>
      <w:r w:rsidRPr="00B552FE">
        <w:rPr>
          <w:color w:val="000000" w:themeColor="text1"/>
          <w:szCs w:val="22"/>
        </w:rPr>
        <w:t xml:space="preserve">, horná hranica referenčného rozpätia) alebo celkového bilirubínu ≥ 1,5 x ULN boli </w:t>
      </w:r>
      <w:bookmarkStart w:id="64" w:name="OLE_LINK160"/>
      <w:r w:rsidRPr="00B552FE">
        <w:rPr>
          <w:color w:val="000000" w:themeColor="text1"/>
          <w:szCs w:val="22"/>
        </w:rPr>
        <w:t>vylúčení z klinických štúdií</w:t>
      </w:r>
      <w:bookmarkEnd w:id="64"/>
      <w:r w:rsidRPr="00B552FE">
        <w:rPr>
          <w:color w:val="000000" w:themeColor="text1"/>
          <w:szCs w:val="22"/>
        </w:rPr>
        <w:t>. Preto sa má Eliquis u týchto pacientov používať s opatrnosťou (pozri časti 4.4 a 5.2). Pred začatím liečby Eliquisom sa má uskutočniť vyšetrenie funkcie pečene.</w:t>
      </w:r>
    </w:p>
    <w:p w14:paraId="53152C1A" w14:textId="77777777" w:rsidR="007F7471" w:rsidRPr="00B552FE" w:rsidRDefault="007F7471" w:rsidP="007F7471">
      <w:pPr>
        <w:pStyle w:val="EMEABodyText"/>
        <w:rPr>
          <w:color w:val="000000" w:themeColor="text1"/>
          <w:szCs w:val="22"/>
          <w:lang w:val="sk-SK"/>
        </w:rPr>
      </w:pPr>
    </w:p>
    <w:p w14:paraId="6E49CC5E" w14:textId="77777777" w:rsidR="007F7471" w:rsidRPr="00B552FE" w:rsidRDefault="007F7471" w:rsidP="007F7471">
      <w:pPr>
        <w:pStyle w:val="EMEABodyText"/>
        <w:keepNext/>
        <w:rPr>
          <w:i/>
          <w:color w:val="000000" w:themeColor="text1"/>
          <w:szCs w:val="22"/>
          <w:u w:val="single"/>
          <w:lang w:val="sk-SK"/>
        </w:rPr>
      </w:pPr>
      <w:r w:rsidRPr="00B552FE">
        <w:rPr>
          <w:i/>
          <w:color w:val="000000" w:themeColor="text1"/>
          <w:szCs w:val="22"/>
          <w:u w:val="single"/>
          <w:lang w:val="sk-SK"/>
        </w:rPr>
        <w:t>Telesná hmotnosť</w:t>
      </w:r>
    </w:p>
    <w:p w14:paraId="203213B5" w14:textId="1F92E984" w:rsidR="007F7471" w:rsidRPr="00B552FE" w:rsidRDefault="007F7471" w:rsidP="007F7471">
      <w:pPr>
        <w:autoSpaceDE w:val="0"/>
        <w:autoSpaceDN w:val="0"/>
        <w:adjustRightInd w:val="0"/>
        <w:rPr>
          <w:color w:val="000000" w:themeColor="text1"/>
          <w:szCs w:val="22"/>
        </w:rPr>
      </w:pPr>
      <w:r w:rsidRPr="00B552FE">
        <w:rPr>
          <w:rStyle w:val="ui-provider"/>
          <w:color w:val="000000" w:themeColor="text1"/>
          <w:szCs w:val="22"/>
        </w:rPr>
        <w:t xml:space="preserve">Podávanie apixabánu pediatrickým pacientom je založené na režime s fixnou dávkou podľa </w:t>
      </w:r>
      <w:r w:rsidR="00E951BF" w:rsidRPr="00B552FE">
        <w:rPr>
          <w:rStyle w:val="ui-provider"/>
          <w:color w:val="000000" w:themeColor="text1"/>
          <w:szCs w:val="22"/>
        </w:rPr>
        <w:t xml:space="preserve">telesnej </w:t>
      </w:r>
      <w:r w:rsidRPr="00B552FE">
        <w:rPr>
          <w:rStyle w:val="ui-provider"/>
          <w:color w:val="000000" w:themeColor="text1"/>
          <w:szCs w:val="22"/>
        </w:rPr>
        <w:t>hmotnosti</w:t>
      </w:r>
      <w:r w:rsidRPr="00B552FE">
        <w:rPr>
          <w:color w:val="000000" w:themeColor="text1"/>
          <w:szCs w:val="22"/>
        </w:rPr>
        <w:t xml:space="preserve"> (pozri časti 4.2).</w:t>
      </w:r>
    </w:p>
    <w:p w14:paraId="3C2ACD69" w14:textId="77777777" w:rsidR="007F7471" w:rsidRPr="00B552FE" w:rsidRDefault="007F7471" w:rsidP="007F7471">
      <w:pPr>
        <w:pStyle w:val="EMEABodyText"/>
        <w:rPr>
          <w:color w:val="000000" w:themeColor="text1"/>
          <w:szCs w:val="22"/>
          <w:lang w:val="sk-SK" w:eastAsia="en-GB"/>
        </w:rPr>
      </w:pPr>
    </w:p>
    <w:p w14:paraId="511719FF" w14:textId="77777777" w:rsidR="007F7471" w:rsidRPr="00B552FE" w:rsidRDefault="007F7471" w:rsidP="007F7471">
      <w:pPr>
        <w:pStyle w:val="EMEABodyText"/>
        <w:rPr>
          <w:i/>
          <w:color w:val="000000" w:themeColor="text1"/>
          <w:szCs w:val="22"/>
          <w:u w:val="single"/>
          <w:lang w:val="sk-SK"/>
        </w:rPr>
      </w:pPr>
      <w:r w:rsidRPr="00B552FE">
        <w:rPr>
          <w:i/>
          <w:color w:val="000000" w:themeColor="text1"/>
          <w:szCs w:val="22"/>
          <w:u w:val="single"/>
          <w:lang w:val="sk-SK"/>
        </w:rPr>
        <w:t>Pohlavie</w:t>
      </w:r>
    </w:p>
    <w:p w14:paraId="7E4D3834" w14:textId="77777777" w:rsidR="007F7471" w:rsidRPr="00B552FE" w:rsidRDefault="007F7471" w:rsidP="007F7471">
      <w:pPr>
        <w:pStyle w:val="EMEABodyText"/>
        <w:rPr>
          <w:color w:val="000000" w:themeColor="text1"/>
          <w:szCs w:val="22"/>
          <w:lang w:val="sk-SK"/>
        </w:rPr>
      </w:pPr>
      <w:r w:rsidRPr="00B552FE">
        <w:rPr>
          <w:color w:val="000000" w:themeColor="text1"/>
          <w:szCs w:val="22"/>
          <w:lang w:val="sk-SK"/>
        </w:rPr>
        <w:t>Úprava dávky sa nevyžaduje (pozri časť 5.2).</w:t>
      </w:r>
    </w:p>
    <w:p w14:paraId="73722AA8" w14:textId="77777777" w:rsidR="007F7471" w:rsidRPr="00B552FE" w:rsidRDefault="007F7471" w:rsidP="007F7471">
      <w:pPr>
        <w:rPr>
          <w:color w:val="000000" w:themeColor="text1"/>
          <w:szCs w:val="22"/>
        </w:rPr>
      </w:pPr>
    </w:p>
    <w:p w14:paraId="7DDB7453" w14:textId="77777777" w:rsidR="007F7471" w:rsidRPr="00B552FE" w:rsidRDefault="007F7471" w:rsidP="007F7471">
      <w:pPr>
        <w:autoSpaceDE w:val="0"/>
        <w:autoSpaceDN w:val="0"/>
        <w:adjustRightInd w:val="0"/>
        <w:rPr>
          <w:i/>
          <w:iCs/>
          <w:color w:val="000000" w:themeColor="text1"/>
          <w:szCs w:val="22"/>
          <w:u w:val="single"/>
        </w:rPr>
      </w:pPr>
      <w:r w:rsidRPr="00B552FE">
        <w:rPr>
          <w:i/>
          <w:color w:val="000000" w:themeColor="text1"/>
          <w:szCs w:val="22"/>
          <w:u w:val="single"/>
        </w:rPr>
        <w:t>Pediatrická populácia</w:t>
      </w:r>
    </w:p>
    <w:p w14:paraId="670A99BF" w14:textId="60CBDF26" w:rsidR="007F7471" w:rsidRPr="00B552FE" w:rsidRDefault="007F7471" w:rsidP="007F7471">
      <w:pPr>
        <w:autoSpaceDE w:val="0"/>
        <w:autoSpaceDN w:val="0"/>
        <w:adjustRightInd w:val="0"/>
        <w:rPr>
          <w:color w:val="000000" w:themeColor="text1"/>
          <w:szCs w:val="22"/>
        </w:rPr>
      </w:pPr>
      <w:r w:rsidRPr="00B552FE">
        <w:rPr>
          <w:color w:val="000000" w:themeColor="text1"/>
          <w:szCs w:val="22"/>
        </w:rPr>
        <w:t xml:space="preserve">Bezpečnosť a účinnosť Eliquisu u pediatrických pacientov vo veku 28 dní až menej ako 18 rokov neboli stanovené pre iné indikácie ako liečba venózneho tromboembolizmu (VTE) a prevencia rekurentného VTE. K dispozícii nie sú žiadne údaje </w:t>
      </w:r>
      <w:r w:rsidR="00642126" w:rsidRPr="00B552FE">
        <w:rPr>
          <w:color w:val="000000" w:themeColor="text1"/>
          <w:szCs w:val="22"/>
        </w:rPr>
        <w:t>u</w:t>
      </w:r>
      <w:r w:rsidRPr="00B552FE">
        <w:rPr>
          <w:color w:val="000000" w:themeColor="text1"/>
          <w:szCs w:val="22"/>
        </w:rPr>
        <w:t xml:space="preserve"> novorodencov a pre iné indikácie (pozri aj časť 5.1). Preto sa neodporúča používať Eliquis u novorodencov a u pediatrických pacientov vo veku 28 dní až menej ako 18 rokov </w:t>
      </w:r>
      <w:r w:rsidR="00642126" w:rsidRPr="00B552FE">
        <w:rPr>
          <w:color w:val="000000" w:themeColor="text1"/>
          <w:szCs w:val="22"/>
        </w:rPr>
        <w:t>na iné indikácie</w:t>
      </w:r>
      <w:r w:rsidRPr="00B552FE">
        <w:rPr>
          <w:color w:val="000000" w:themeColor="text1"/>
          <w:szCs w:val="22"/>
        </w:rPr>
        <w:t xml:space="preserve"> ako</w:t>
      </w:r>
      <w:r w:rsidR="00642126" w:rsidRPr="00B552FE">
        <w:rPr>
          <w:color w:val="000000" w:themeColor="text1"/>
          <w:szCs w:val="22"/>
        </w:rPr>
        <w:t xml:space="preserve"> je</w:t>
      </w:r>
      <w:r w:rsidRPr="00B552FE">
        <w:rPr>
          <w:color w:val="000000" w:themeColor="text1"/>
          <w:szCs w:val="22"/>
        </w:rPr>
        <w:t xml:space="preserve"> liečba VTE a prevencia rekurentného VTE.</w:t>
      </w:r>
    </w:p>
    <w:p w14:paraId="1CB92F7F" w14:textId="77777777" w:rsidR="007F7471" w:rsidRPr="00B552FE" w:rsidRDefault="007F7471" w:rsidP="007F7471">
      <w:pPr>
        <w:autoSpaceDE w:val="0"/>
        <w:autoSpaceDN w:val="0"/>
        <w:adjustRightInd w:val="0"/>
        <w:rPr>
          <w:color w:val="000000" w:themeColor="text1"/>
          <w:szCs w:val="22"/>
        </w:rPr>
      </w:pPr>
    </w:p>
    <w:p w14:paraId="075FDF53" w14:textId="77777777" w:rsidR="007F7471" w:rsidRPr="00B552FE" w:rsidRDefault="007F7471" w:rsidP="007F7471">
      <w:pPr>
        <w:rPr>
          <w:color w:val="000000" w:themeColor="text1"/>
          <w:szCs w:val="22"/>
        </w:rPr>
      </w:pPr>
      <w:r w:rsidRPr="00B552FE">
        <w:rPr>
          <w:color w:val="000000" w:themeColor="text1"/>
          <w:szCs w:val="22"/>
        </w:rPr>
        <w:t>Bezpečnosť a účinnosť Eliquisu u detí a dospievajúcich vo veku menej ako 18 rokov neboli stanovené pre indikáciu prevencie tromboembolizmu. V súčasnosti dostupné údaje o prevencii tromboembolizmu sú opísané v časti 5.1, ale neumožňujú uviesť odporúčania pre dávkovanie.</w:t>
      </w:r>
    </w:p>
    <w:p w14:paraId="040731DF" w14:textId="77777777" w:rsidR="007F7471" w:rsidRPr="00B552FE" w:rsidRDefault="007F7471" w:rsidP="007F7471">
      <w:pPr>
        <w:rPr>
          <w:color w:val="000000" w:themeColor="text1"/>
          <w:szCs w:val="22"/>
          <w:u w:val="single"/>
        </w:rPr>
      </w:pPr>
    </w:p>
    <w:p w14:paraId="2310ECC3" w14:textId="77777777" w:rsidR="007F7471" w:rsidRPr="00B552FE" w:rsidRDefault="007F7471" w:rsidP="007F7471">
      <w:pPr>
        <w:keepNext/>
        <w:keepLines/>
        <w:rPr>
          <w:color w:val="000000" w:themeColor="text1"/>
          <w:szCs w:val="22"/>
          <w:u w:val="single"/>
        </w:rPr>
      </w:pPr>
      <w:r w:rsidRPr="00B552FE">
        <w:rPr>
          <w:color w:val="000000" w:themeColor="text1"/>
          <w:szCs w:val="22"/>
          <w:u w:val="single"/>
        </w:rPr>
        <w:t>Spôsob podávania</w:t>
      </w:r>
    </w:p>
    <w:p w14:paraId="5B57C9E2" w14:textId="77777777" w:rsidR="007F7471" w:rsidRPr="00B552FE" w:rsidRDefault="007F7471" w:rsidP="007F7471">
      <w:pPr>
        <w:keepNext/>
        <w:keepLines/>
        <w:rPr>
          <w:color w:val="000000" w:themeColor="text1"/>
          <w:szCs w:val="22"/>
          <w:u w:val="single"/>
        </w:rPr>
      </w:pPr>
    </w:p>
    <w:p w14:paraId="51E8C329" w14:textId="77777777" w:rsidR="007F7471" w:rsidRPr="00B552FE" w:rsidRDefault="007F7471" w:rsidP="007F7471">
      <w:pPr>
        <w:pStyle w:val="EMEABodyText"/>
        <w:keepNext/>
        <w:keepLines/>
        <w:tabs>
          <w:tab w:val="left" w:pos="1485"/>
        </w:tabs>
        <w:rPr>
          <w:color w:val="000000" w:themeColor="text1"/>
          <w:szCs w:val="22"/>
          <w:lang w:val="sk-SK"/>
        </w:rPr>
      </w:pPr>
      <w:r w:rsidRPr="00B552FE">
        <w:rPr>
          <w:color w:val="000000" w:themeColor="text1"/>
          <w:szCs w:val="22"/>
          <w:lang w:val="sk-SK"/>
        </w:rPr>
        <w:t>Perorálne použitie</w:t>
      </w:r>
    </w:p>
    <w:p w14:paraId="6993D07D" w14:textId="77777777" w:rsidR="007F7471" w:rsidRPr="00B552FE" w:rsidRDefault="007F7471" w:rsidP="007F7471">
      <w:pPr>
        <w:pStyle w:val="EMEABodyText"/>
        <w:rPr>
          <w:color w:val="000000" w:themeColor="text1"/>
          <w:szCs w:val="22"/>
          <w:lang w:val="sk-SK"/>
        </w:rPr>
      </w:pPr>
    </w:p>
    <w:p w14:paraId="66B22805" w14:textId="0AA44B2E" w:rsidR="007F7471" w:rsidRPr="00B552FE" w:rsidRDefault="007F7471" w:rsidP="007F7471">
      <w:pPr>
        <w:pStyle w:val="EMEABodyText"/>
        <w:rPr>
          <w:color w:val="000000" w:themeColor="text1"/>
          <w:szCs w:val="22"/>
          <w:lang w:val="sk-SK"/>
        </w:rPr>
      </w:pPr>
      <w:r w:rsidRPr="00B552FE">
        <w:rPr>
          <w:color w:val="000000" w:themeColor="text1"/>
          <w:szCs w:val="22"/>
          <w:lang w:val="sk-SK"/>
        </w:rPr>
        <w:t xml:space="preserve">Každá </w:t>
      </w:r>
      <w:r w:rsidR="0024613F" w:rsidRPr="00B552FE">
        <w:rPr>
          <w:color w:val="000000" w:themeColor="text1"/>
          <w:szCs w:val="22"/>
          <w:lang w:val="sk-SK"/>
        </w:rPr>
        <w:t xml:space="preserve">kapsula na otváranie </w:t>
      </w:r>
      <w:r w:rsidRPr="00B552FE">
        <w:rPr>
          <w:color w:val="000000" w:themeColor="text1"/>
          <w:szCs w:val="22"/>
          <w:lang w:val="sk-SK"/>
        </w:rPr>
        <w:t>je len na jednorazové použitie.</w:t>
      </w:r>
    </w:p>
    <w:p w14:paraId="5BB63523" w14:textId="77777777" w:rsidR="007F7471" w:rsidRPr="00B552FE" w:rsidRDefault="007F7471" w:rsidP="007F7471">
      <w:pPr>
        <w:pStyle w:val="EMEABodyText"/>
        <w:rPr>
          <w:color w:val="000000" w:themeColor="text1"/>
          <w:szCs w:val="22"/>
          <w:lang w:val="sk-SK"/>
        </w:rPr>
      </w:pPr>
    </w:p>
    <w:p w14:paraId="78215A13" w14:textId="597C8A6A" w:rsidR="007F7471" w:rsidRPr="00B552FE" w:rsidRDefault="0024613F" w:rsidP="007F7471">
      <w:pPr>
        <w:pStyle w:val="EMEABodyText"/>
        <w:rPr>
          <w:rStyle w:val="Heading1Char"/>
          <w:b w:val="0"/>
          <w:bCs w:val="0"/>
          <w:color w:val="000000" w:themeColor="text1"/>
          <w:szCs w:val="22"/>
        </w:rPr>
      </w:pPr>
      <w:r w:rsidRPr="00B552FE">
        <w:rPr>
          <w:rStyle w:val="ui-provider"/>
          <w:color w:val="000000" w:themeColor="text1"/>
          <w:szCs w:val="22"/>
          <w:lang w:val="sk-SK"/>
        </w:rPr>
        <w:t xml:space="preserve">Kapsula na otváranie </w:t>
      </w:r>
      <w:r w:rsidR="007F7471" w:rsidRPr="00B552FE">
        <w:rPr>
          <w:rStyle w:val="ui-provider"/>
          <w:color w:val="000000" w:themeColor="text1"/>
          <w:szCs w:val="22"/>
          <w:lang w:val="sk-SK"/>
        </w:rPr>
        <w:t xml:space="preserve">sa </w:t>
      </w:r>
      <w:r w:rsidR="00642126" w:rsidRPr="00B552FE">
        <w:rPr>
          <w:rStyle w:val="ui-provider"/>
          <w:color w:val="000000" w:themeColor="text1"/>
          <w:szCs w:val="22"/>
          <w:lang w:val="sk-SK"/>
        </w:rPr>
        <w:t>NESMIE</w:t>
      </w:r>
      <w:r w:rsidR="007F7471" w:rsidRPr="00B552FE">
        <w:rPr>
          <w:rStyle w:val="ui-provider"/>
          <w:color w:val="000000" w:themeColor="text1"/>
          <w:szCs w:val="22"/>
          <w:lang w:val="sk-SK"/>
        </w:rPr>
        <w:t xml:space="preserve"> prehltnúť. </w:t>
      </w:r>
      <w:r w:rsidR="00A86C86" w:rsidRPr="00B552FE">
        <w:rPr>
          <w:rStyle w:val="ui-provider"/>
          <w:color w:val="000000" w:themeColor="text1"/>
          <w:szCs w:val="22"/>
          <w:lang w:val="sk-SK"/>
        </w:rPr>
        <w:t>Kapsula</w:t>
      </w:r>
      <w:r w:rsidR="007F7471" w:rsidRPr="00B552FE">
        <w:rPr>
          <w:rStyle w:val="ui-provider"/>
          <w:color w:val="000000" w:themeColor="text1"/>
          <w:szCs w:val="22"/>
          <w:lang w:val="sk-SK"/>
        </w:rPr>
        <w:t xml:space="preserve"> sa musí otvoriť a celý obsah sa musí vysypať do tekutiny a podať. </w:t>
      </w:r>
      <w:r w:rsidR="007F7471" w:rsidRPr="00B552FE">
        <w:rPr>
          <w:color w:val="000000" w:themeColor="text1"/>
          <w:szCs w:val="22"/>
          <w:lang w:val="sk-SK"/>
        </w:rPr>
        <w:t>Granu</w:t>
      </w:r>
      <w:r w:rsidR="00C47250" w:rsidRPr="00B552FE">
        <w:rPr>
          <w:color w:val="000000" w:themeColor="text1"/>
          <w:szCs w:val="22"/>
          <w:lang w:val="sk-SK"/>
        </w:rPr>
        <w:t>lát</w:t>
      </w:r>
      <w:r w:rsidR="007F7471" w:rsidRPr="00B552FE">
        <w:rPr>
          <w:color w:val="000000" w:themeColor="text1"/>
          <w:szCs w:val="22"/>
          <w:lang w:val="sk-SK"/>
        </w:rPr>
        <w:t xml:space="preserve"> </w:t>
      </w:r>
      <w:r w:rsidR="00173B67" w:rsidRPr="00B552FE">
        <w:rPr>
          <w:color w:val="000000" w:themeColor="text1"/>
          <w:szCs w:val="22"/>
          <w:lang w:val="sk-SK"/>
        </w:rPr>
        <w:t xml:space="preserve">lieku </w:t>
      </w:r>
      <w:r w:rsidR="007F7471" w:rsidRPr="00B552FE">
        <w:rPr>
          <w:rStyle w:val="ui-provider"/>
          <w:color w:val="000000" w:themeColor="text1"/>
          <w:szCs w:val="22"/>
          <w:lang w:val="sk-SK"/>
        </w:rPr>
        <w:t>Eliquis</w:t>
      </w:r>
      <w:r w:rsidR="007F7471" w:rsidRPr="00B552FE">
        <w:rPr>
          <w:color w:val="000000" w:themeColor="text1"/>
          <w:szCs w:val="22"/>
          <w:lang w:val="sk-SK"/>
        </w:rPr>
        <w:t xml:space="preserve"> sa majú zmiešať buď s vodou alebo s dojčenskou výživou, ako je opísané v </w:t>
      </w:r>
      <w:r w:rsidR="00642126" w:rsidRPr="00B552FE">
        <w:rPr>
          <w:color w:val="000000" w:themeColor="text1"/>
          <w:szCs w:val="22"/>
          <w:lang w:val="sk-SK"/>
        </w:rPr>
        <w:t>návode</w:t>
      </w:r>
      <w:r w:rsidR="007F7471" w:rsidRPr="00B552FE">
        <w:rPr>
          <w:color w:val="000000" w:themeColor="text1"/>
          <w:szCs w:val="22"/>
          <w:lang w:val="sk-SK"/>
        </w:rPr>
        <w:t xml:space="preserve"> na použitie. Tekutá zmes sa musí podať do 2 hodín od prípravy. Alternatívne, u pacientov, ktorí majú ťažkosti s prehĺtaním, sa tekutá zmes môže </w:t>
      </w:r>
      <w:r w:rsidR="00642126" w:rsidRPr="00B552FE">
        <w:rPr>
          <w:color w:val="000000" w:themeColor="text1"/>
          <w:szCs w:val="22"/>
          <w:lang w:val="sk-SK"/>
        </w:rPr>
        <w:t>po</w:t>
      </w:r>
      <w:r w:rsidR="007F7471" w:rsidRPr="00B552FE">
        <w:rPr>
          <w:color w:val="000000" w:themeColor="text1"/>
          <w:szCs w:val="22"/>
          <w:lang w:val="sk-SK"/>
        </w:rPr>
        <w:t xml:space="preserve">dávať prostredníctvom </w:t>
      </w:r>
      <w:bookmarkStart w:id="65" w:name="OLE_LINK202"/>
      <w:r w:rsidR="00EA5811" w:rsidRPr="00B552FE">
        <w:rPr>
          <w:color w:val="000000" w:themeColor="text1"/>
          <w:szCs w:val="22"/>
          <w:lang w:val="sk-SK"/>
        </w:rPr>
        <w:t xml:space="preserve">PEG </w:t>
      </w:r>
      <w:r w:rsidR="0092045F" w:rsidRPr="00B552FE">
        <w:rPr>
          <w:color w:val="000000" w:themeColor="text1"/>
          <w:szCs w:val="22"/>
          <w:lang w:val="sk-SK"/>
        </w:rPr>
        <w:t xml:space="preserve">sondy </w:t>
      </w:r>
      <w:r w:rsidR="00EA5811" w:rsidRPr="00B552FE">
        <w:rPr>
          <w:color w:val="000000" w:themeColor="text1"/>
          <w:szCs w:val="22"/>
          <w:lang w:val="sk-SK"/>
        </w:rPr>
        <w:t>(perkutánn</w:t>
      </w:r>
      <w:r w:rsidR="003F01C8" w:rsidRPr="00B552FE">
        <w:rPr>
          <w:color w:val="000000" w:themeColor="text1"/>
          <w:szCs w:val="22"/>
          <w:lang w:val="sk-SK"/>
        </w:rPr>
        <w:t>a</w:t>
      </w:r>
      <w:r w:rsidR="00EA5811" w:rsidRPr="00B552FE">
        <w:rPr>
          <w:color w:val="000000" w:themeColor="text1"/>
          <w:szCs w:val="22"/>
          <w:lang w:val="sk-SK"/>
        </w:rPr>
        <w:t xml:space="preserve"> endoskopick</w:t>
      </w:r>
      <w:r w:rsidR="003F01C8" w:rsidRPr="00B552FE">
        <w:rPr>
          <w:color w:val="000000" w:themeColor="text1"/>
          <w:szCs w:val="22"/>
          <w:lang w:val="sk-SK"/>
        </w:rPr>
        <w:t>á</w:t>
      </w:r>
      <w:r w:rsidR="00EA5811" w:rsidRPr="00B552FE">
        <w:rPr>
          <w:color w:val="000000" w:themeColor="text1"/>
          <w:szCs w:val="22"/>
          <w:lang w:val="sk-SK"/>
        </w:rPr>
        <w:t xml:space="preserve"> gastrostómi</w:t>
      </w:r>
      <w:r w:rsidR="003F01C8" w:rsidRPr="00B552FE">
        <w:rPr>
          <w:color w:val="000000" w:themeColor="text1"/>
          <w:szCs w:val="22"/>
          <w:lang w:val="sk-SK"/>
        </w:rPr>
        <w:t>a</w:t>
      </w:r>
      <w:r w:rsidR="00EA5811" w:rsidRPr="00B552FE">
        <w:rPr>
          <w:color w:val="000000" w:themeColor="text1"/>
          <w:szCs w:val="22"/>
          <w:lang w:val="sk-SK"/>
        </w:rPr>
        <w:t>)</w:t>
      </w:r>
      <w:r w:rsidR="00EA5811" w:rsidRPr="00B552FE" w:rsidDel="00EA5811">
        <w:rPr>
          <w:color w:val="000000" w:themeColor="text1"/>
          <w:szCs w:val="22"/>
          <w:lang w:val="sk-SK"/>
        </w:rPr>
        <w:t xml:space="preserve"> </w:t>
      </w:r>
      <w:bookmarkEnd w:id="65"/>
      <w:r w:rsidR="007F7471" w:rsidRPr="00B552FE">
        <w:rPr>
          <w:color w:val="000000" w:themeColor="text1"/>
          <w:szCs w:val="22"/>
          <w:lang w:val="sk-SK"/>
        </w:rPr>
        <w:t xml:space="preserve">a nazogastrickej </w:t>
      </w:r>
      <w:r w:rsidR="0090184E" w:rsidRPr="00B552FE">
        <w:rPr>
          <w:color w:val="000000" w:themeColor="text1"/>
          <w:szCs w:val="22"/>
          <w:lang w:val="sk-SK"/>
        </w:rPr>
        <w:t>hadičky</w:t>
      </w:r>
      <w:r w:rsidR="007F7471" w:rsidRPr="00B552FE">
        <w:rPr>
          <w:color w:val="000000" w:themeColor="text1"/>
          <w:szCs w:val="22"/>
          <w:lang w:val="sk-SK"/>
        </w:rPr>
        <w:t>.</w:t>
      </w:r>
    </w:p>
    <w:p w14:paraId="32898D5B" w14:textId="77777777" w:rsidR="007F7471" w:rsidRPr="00B552FE" w:rsidRDefault="007F7471" w:rsidP="007F7471">
      <w:pPr>
        <w:rPr>
          <w:rStyle w:val="ui-provider"/>
          <w:color w:val="000000" w:themeColor="text1"/>
          <w:szCs w:val="22"/>
        </w:rPr>
      </w:pPr>
    </w:p>
    <w:p w14:paraId="620098AD" w14:textId="18FA72F3" w:rsidR="007F7471" w:rsidRPr="00B552FE" w:rsidRDefault="007F7471" w:rsidP="007F7471">
      <w:pPr>
        <w:rPr>
          <w:strike/>
          <w:color w:val="000000" w:themeColor="text1"/>
          <w:szCs w:val="22"/>
        </w:rPr>
      </w:pPr>
      <w:r w:rsidRPr="00B552FE">
        <w:rPr>
          <w:rStyle w:val="ui-provider"/>
          <w:color w:val="000000" w:themeColor="text1"/>
          <w:szCs w:val="22"/>
        </w:rPr>
        <w:t>Podrobné pokyny na použitie tohto lieku sú uvedené v „</w:t>
      </w:r>
      <w:r w:rsidR="00642126" w:rsidRPr="00B552FE">
        <w:rPr>
          <w:rStyle w:val="ui-provider"/>
          <w:color w:val="000000" w:themeColor="text1"/>
          <w:szCs w:val="22"/>
        </w:rPr>
        <w:t>Návode</w:t>
      </w:r>
      <w:r w:rsidRPr="00B552FE">
        <w:rPr>
          <w:rStyle w:val="ui-provider"/>
          <w:color w:val="000000" w:themeColor="text1"/>
          <w:szCs w:val="22"/>
        </w:rPr>
        <w:t xml:space="preserve"> na použitie“.</w:t>
      </w:r>
    </w:p>
    <w:p w14:paraId="4BEDFCAA" w14:textId="77777777" w:rsidR="007F7471" w:rsidRPr="00B552FE" w:rsidRDefault="007F7471" w:rsidP="007F7471">
      <w:pPr>
        <w:pStyle w:val="EMEABodyText"/>
        <w:rPr>
          <w:color w:val="000000" w:themeColor="text1"/>
          <w:szCs w:val="22"/>
          <w:lang w:val="sk-SK"/>
        </w:rPr>
      </w:pPr>
    </w:p>
    <w:p w14:paraId="0402DB1B" w14:textId="77777777" w:rsidR="007F7471" w:rsidRPr="00B552FE" w:rsidRDefault="007F7471" w:rsidP="007F7471">
      <w:pPr>
        <w:ind w:left="567" w:hanging="567"/>
        <w:rPr>
          <w:noProof/>
          <w:color w:val="000000" w:themeColor="text1"/>
          <w:szCs w:val="22"/>
        </w:rPr>
      </w:pPr>
      <w:r w:rsidRPr="00B552FE">
        <w:rPr>
          <w:b/>
          <w:color w:val="000000" w:themeColor="text1"/>
          <w:szCs w:val="22"/>
        </w:rPr>
        <w:t>4.3</w:t>
      </w:r>
      <w:r w:rsidRPr="00B552FE">
        <w:rPr>
          <w:b/>
          <w:color w:val="000000" w:themeColor="text1"/>
          <w:szCs w:val="22"/>
        </w:rPr>
        <w:tab/>
        <w:t>Kontraindikácie</w:t>
      </w:r>
    </w:p>
    <w:p w14:paraId="7C9C4A03" w14:textId="77777777" w:rsidR="007F7471" w:rsidRPr="00B552FE" w:rsidRDefault="007F7471" w:rsidP="007F7471">
      <w:pPr>
        <w:rPr>
          <w:noProof/>
          <w:color w:val="000000" w:themeColor="text1"/>
          <w:szCs w:val="22"/>
        </w:rPr>
      </w:pPr>
    </w:p>
    <w:p w14:paraId="12D03F91" w14:textId="77777777" w:rsidR="007F7471" w:rsidRPr="00B552FE" w:rsidRDefault="007F7471" w:rsidP="007F7471">
      <w:pPr>
        <w:pStyle w:val="EMEABodyText"/>
        <w:numPr>
          <w:ilvl w:val="0"/>
          <w:numId w:val="98"/>
        </w:numPr>
        <w:rPr>
          <w:color w:val="000000" w:themeColor="text1"/>
          <w:szCs w:val="22"/>
          <w:lang w:val="sk-SK"/>
        </w:rPr>
      </w:pPr>
      <w:r w:rsidRPr="00B552FE">
        <w:rPr>
          <w:color w:val="000000" w:themeColor="text1"/>
          <w:szCs w:val="22"/>
          <w:lang w:val="sk-SK"/>
        </w:rPr>
        <w:t>Precitlivenosť na liečivo alebo na ktorúkoľvek z pomocných látok uvedených v časti 6.1.</w:t>
      </w:r>
    </w:p>
    <w:p w14:paraId="5A23557F" w14:textId="77777777" w:rsidR="007F7471" w:rsidRPr="00B552FE" w:rsidRDefault="007F7471" w:rsidP="007F7471">
      <w:pPr>
        <w:pStyle w:val="EMEABodyText"/>
        <w:numPr>
          <w:ilvl w:val="0"/>
          <w:numId w:val="98"/>
        </w:numPr>
        <w:rPr>
          <w:color w:val="000000" w:themeColor="text1"/>
          <w:szCs w:val="22"/>
        </w:rPr>
      </w:pPr>
      <w:r w:rsidRPr="00B552FE">
        <w:rPr>
          <w:color w:val="000000" w:themeColor="text1"/>
          <w:szCs w:val="22"/>
        </w:rPr>
        <w:t>Aktívne klinicky významné krvácanie.</w:t>
      </w:r>
    </w:p>
    <w:p w14:paraId="1893CF57" w14:textId="77777777" w:rsidR="007F7471" w:rsidRPr="00B552FE" w:rsidRDefault="007F7471" w:rsidP="007F7471">
      <w:pPr>
        <w:pStyle w:val="EMEABodyText"/>
        <w:numPr>
          <w:ilvl w:val="0"/>
          <w:numId w:val="98"/>
        </w:numPr>
        <w:rPr>
          <w:color w:val="000000" w:themeColor="text1"/>
          <w:szCs w:val="22"/>
        </w:rPr>
      </w:pPr>
      <w:r w:rsidRPr="00B552FE">
        <w:rPr>
          <w:color w:val="000000" w:themeColor="text1"/>
          <w:szCs w:val="22"/>
        </w:rPr>
        <w:t>Ochorenie pečene spojené s koagulopatiou a klinicky významným rizikom krvácania (pozri časť 5.2).</w:t>
      </w:r>
    </w:p>
    <w:p w14:paraId="79860D26" w14:textId="2FC5617D" w:rsidR="007F7471" w:rsidRPr="00B552FE" w:rsidRDefault="007F7471" w:rsidP="007F7471">
      <w:pPr>
        <w:pStyle w:val="EMEABodyText"/>
        <w:numPr>
          <w:ilvl w:val="0"/>
          <w:numId w:val="98"/>
        </w:numPr>
        <w:rPr>
          <w:color w:val="000000" w:themeColor="text1"/>
          <w:szCs w:val="22"/>
        </w:rPr>
      </w:pPr>
      <w:r w:rsidRPr="00B552FE">
        <w:rPr>
          <w:color w:val="000000" w:themeColor="text1"/>
          <w:szCs w:val="22"/>
        </w:rPr>
        <w:t>Lézia alebo ochorenie, ak sa považuje za významný rizikový faktor závažného krvácania. To môže zahŕňať súčasnú alebo nedávnu gastrointestinálnu ulceráciu, prítomnosť malígnych novotvarov s vysokým rizikom krvácania, nedávne poranenie mozgu alebo chrbtice, nedávny chirurgický zákrok na mozgu, mieche alebo očiach, nedávn</w:t>
      </w:r>
      <w:r w:rsidR="00C96E55" w:rsidRPr="00B552FE">
        <w:rPr>
          <w:color w:val="000000" w:themeColor="text1"/>
          <w:szCs w:val="22"/>
        </w:rPr>
        <w:t>e</w:t>
      </w:r>
      <w:r w:rsidRPr="00B552FE">
        <w:rPr>
          <w:color w:val="000000" w:themeColor="text1"/>
          <w:szCs w:val="22"/>
        </w:rPr>
        <w:t xml:space="preserve"> intrakraniáln</w:t>
      </w:r>
      <w:r w:rsidR="00C96E55" w:rsidRPr="00B552FE">
        <w:rPr>
          <w:color w:val="000000" w:themeColor="text1"/>
          <w:szCs w:val="22"/>
        </w:rPr>
        <w:t>e</w:t>
      </w:r>
      <w:r w:rsidRPr="00B552FE">
        <w:rPr>
          <w:color w:val="000000" w:themeColor="text1"/>
          <w:szCs w:val="22"/>
        </w:rPr>
        <w:t xml:space="preserve"> </w:t>
      </w:r>
      <w:r w:rsidR="00EA7B79" w:rsidRPr="00B552FE">
        <w:rPr>
          <w:color w:val="000000" w:themeColor="text1"/>
          <w:szCs w:val="22"/>
        </w:rPr>
        <w:t>krvácanie</w:t>
      </w:r>
      <w:r w:rsidRPr="00B552FE">
        <w:rPr>
          <w:color w:val="000000" w:themeColor="text1"/>
          <w:szCs w:val="22"/>
        </w:rPr>
        <w:t xml:space="preserve">, známe alebo suspektné </w:t>
      </w:r>
      <w:r w:rsidR="00B4001F" w:rsidRPr="00B552FE">
        <w:rPr>
          <w:color w:val="000000" w:themeColor="text1"/>
          <w:szCs w:val="22"/>
        </w:rPr>
        <w:t>pažerákové</w:t>
      </w:r>
      <w:r w:rsidRPr="00B552FE">
        <w:rPr>
          <w:color w:val="000000" w:themeColor="text1"/>
          <w:szCs w:val="22"/>
        </w:rPr>
        <w:t xml:space="preserve"> varixy, artériovenózne malformácie, vaskulárne aneuryzmy alebo významné intraspinálne alebo intracerebrálne vaskulárne abnormality.</w:t>
      </w:r>
    </w:p>
    <w:p w14:paraId="26B37520" w14:textId="3A7B2A04" w:rsidR="007F7471" w:rsidRPr="00B552FE" w:rsidRDefault="007F7471" w:rsidP="007F7471">
      <w:pPr>
        <w:pStyle w:val="EMEABodyText"/>
        <w:numPr>
          <w:ilvl w:val="0"/>
          <w:numId w:val="98"/>
        </w:numPr>
        <w:rPr>
          <w:color w:val="000000" w:themeColor="text1"/>
          <w:szCs w:val="22"/>
        </w:rPr>
      </w:pPr>
      <w:r w:rsidRPr="00B552FE">
        <w:rPr>
          <w:color w:val="000000" w:themeColor="text1"/>
          <w:szCs w:val="22"/>
        </w:rPr>
        <w:t>Súbežná liečba s akoukoľvek inou antikoagulačnou látkou napr. nefrakcionovaným heparínom (UFH), heparínmi s nízkou molekulárnou hmotnosťou (enoxaparín, dalteparín atď.), derivátmi heparínu (fondaparín atď.), perorálnymi antikoagulanciami (warfarín, rivaroxabán, dabigatrán atď.)</w:t>
      </w:r>
      <w:r w:rsidR="0059111B" w:rsidRPr="00B552FE">
        <w:rPr>
          <w:color w:val="000000" w:themeColor="text1"/>
          <w:szCs w:val="22"/>
        </w:rPr>
        <w:t>,</w:t>
      </w:r>
      <w:r w:rsidRPr="00B552FE">
        <w:rPr>
          <w:color w:val="000000" w:themeColor="text1"/>
          <w:szCs w:val="22"/>
        </w:rPr>
        <w:t xml:space="preserve"> okrem špecifických okolností vyžadujúcich zmenu antikoagulačnej liečby (pozri časť 4.2), keď sa UFH podáva v dávkach potrebných na udržanie priechodného centrálneho žilového alebo arteriálneho katétra</w:t>
      </w:r>
      <w:r w:rsidR="006517DD" w:rsidRPr="00B552FE">
        <w:rPr>
          <w:color w:val="000000" w:themeColor="text1"/>
          <w:szCs w:val="22"/>
        </w:rPr>
        <w:t>,</w:t>
      </w:r>
      <w:r w:rsidRPr="00B552FE">
        <w:rPr>
          <w:color w:val="000000" w:themeColor="text1"/>
          <w:szCs w:val="22"/>
        </w:rPr>
        <w:t xml:space="preserve"> alebo keď sa UFH podáva počas katetrizačnej ablácie </w:t>
      </w:r>
      <w:r w:rsidR="007951A7" w:rsidRPr="00B552FE">
        <w:rPr>
          <w:color w:val="000000" w:themeColor="text1"/>
          <w:szCs w:val="22"/>
        </w:rPr>
        <w:t>pri fibrilácii predsiení</w:t>
      </w:r>
      <w:r w:rsidRPr="00B552FE">
        <w:rPr>
          <w:color w:val="000000" w:themeColor="text1"/>
          <w:szCs w:val="22"/>
        </w:rPr>
        <w:t xml:space="preserve"> (pozri časti 4.4 a 4.5).</w:t>
      </w:r>
    </w:p>
    <w:p w14:paraId="4DA10C17" w14:textId="77777777" w:rsidR="007F7471" w:rsidRPr="00B552FE" w:rsidRDefault="007F7471" w:rsidP="007F7471">
      <w:pPr>
        <w:ind w:left="567" w:hanging="567"/>
        <w:rPr>
          <w:b/>
          <w:color w:val="000000" w:themeColor="text1"/>
          <w:szCs w:val="22"/>
          <w:u w:val="single"/>
          <w:lang w:val="en-GB"/>
        </w:rPr>
      </w:pPr>
    </w:p>
    <w:p w14:paraId="3659A26D" w14:textId="77777777" w:rsidR="007F7471" w:rsidRPr="00B552FE" w:rsidRDefault="007F7471" w:rsidP="009A3BC6">
      <w:pPr>
        <w:keepNext/>
        <w:ind w:left="567" w:hanging="567"/>
        <w:rPr>
          <w:b/>
          <w:noProof/>
          <w:color w:val="000000" w:themeColor="text1"/>
          <w:szCs w:val="22"/>
        </w:rPr>
      </w:pPr>
      <w:r w:rsidRPr="00B552FE">
        <w:rPr>
          <w:b/>
          <w:color w:val="000000" w:themeColor="text1"/>
          <w:szCs w:val="22"/>
        </w:rPr>
        <w:t>4.4</w:t>
      </w:r>
      <w:r w:rsidRPr="00B552FE">
        <w:rPr>
          <w:b/>
          <w:color w:val="000000" w:themeColor="text1"/>
          <w:szCs w:val="22"/>
        </w:rPr>
        <w:tab/>
        <w:t>Osobitné upozornenia a opatrenia pri používaní</w:t>
      </w:r>
    </w:p>
    <w:p w14:paraId="27B901CC" w14:textId="77777777" w:rsidR="007F7471" w:rsidRPr="00B552FE" w:rsidRDefault="007F7471" w:rsidP="009A3BC6">
      <w:pPr>
        <w:keepNext/>
        <w:rPr>
          <w:noProof/>
          <w:color w:val="000000" w:themeColor="text1"/>
          <w:szCs w:val="22"/>
          <w:lang w:val="it-IT"/>
        </w:rPr>
      </w:pPr>
    </w:p>
    <w:p w14:paraId="7F86AC8C" w14:textId="77777777" w:rsidR="007F7471" w:rsidRPr="00B552FE" w:rsidRDefault="007F7471" w:rsidP="009A3BC6">
      <w:pPr>
        <w:keepNext/>
        <w:rPr>
          <w:color w:val="000000" w:themeColor="text1"/>
          <w:szCs w:val="22"/>
          <w:u w:val="single"/>
        </w:rPr>
      </w:pPr>
      <w:r w:rsidRPr="00B552FE">
        <w:rPr>
          <w:color w:val="000000" w:themeColor="text1"/>
          <w:szCs w:val="22"/>
          <w:u w:val="single"/>
        </w:rPr>
        <w:t>Riziko krvácania</w:t>
      </w:r>
    </w:p>
    <w:p w14:paraId="6C9674F6" w14:textId="77777777" w:rsidR="007F7471" w:rsidRPr="00B552FE" w:rsidRDefault="007F7471" w:rsidP="009A3BC6">
      <w:pPr>
        <w:keepNext/>
        <w:rPr>
          <w:color w:val="000000" w:themeColor="text1"/>
          <w:szCs w:val="22"/>
          <w:lang w:val="it-IT"/>
        </w:rPr>
      </w:pPr>
    </w:p>
    <w:p w14:paraId="6311F62E" w14:textId="77777777" w:rsidR="007F7471" w:rsidRPr="00B552FE" w:rsidRDefault="007F7471" w:rsidP="009A3BC6">
      <w:pPr>
        <w:keepNext/>
        <w:rPr>
          <w:color w:val="000000" w:themeColor="text1"/>
          <w:szCs w:val="22"/>
        </w:rPr>
      </w:pPr>
      <w:r w:rsidRPr="00B552FE">
        <w:rPr>
          <w:color w:val="000000" w:themeColor="text1"/>
          <w:szCs w:val="22"/>
        </w:rPr>
        <w:t>Tak ako pri iných antikoagulanciách, aj pri podávaní apixabánu je potrebné pacientov pozorne sledovať kvôli prejavom krvácania. V prípadoch, kde je zvýšené riziko krvácania, sa odporúča opatrnosť. Ak sa objaví závažné krvácanie, podávanie apixabánu sa má prerušiť (pozri časti 4.8 a 4.9).</w:t>
      </w:r>
    </w:p>
    <w:p w14:paraId="431E2372" w14:textId="77777777" w:rsidR="007F7471" w:rsidRPr="00B552FE" w:rsidRDefault="007F7471" w:rsidP="007F7471">
      <w:pPr>
        <w:rPr>
          <w:color w:val="000000" w:themeColor="text1"/>
          <w:szCs w:val="22"/>
        </w:rPr>
      </w:pPr>
    </w:p>
    <w:p w14:paraId="764292FE" w14:textId="509F441C" w:rsidR="007F7471" w:rsidRPr="00B552FE" w:rsidRDefault="007F7471" w:rsidP="007F7471">
      <w:pPr>
        <w:rPr>
          <w:color w:val="000000" w:themeColor="text1"/>
          <w:szCs w:val="22"/>
        </w:rPr>
      </w:pPr>
      <w:r w:rsidRPr="00B552FE">
        <w:rPr>
          <w:color w:val="000000" w:themeColor="text1"/>
          <w:szCs w:val="22"/>
        </w:rPr>
        <w:t>Hoci si liečba apixabánom nevyžaduje pravidelné monitorovanie expozície, kalibrovaný kvantitatívny test na anti-faktor Xa môže byť užitočný vo výnimočných situáciách, kedy znalosť expozície apixabánu môže pomôcť kvalifikovanému klinickému rozho</w:t>
      </w:r>
      <w:r w:rsidR="00C34E3E" w:rsidRPr="00B552FE">
        <w:rPr>
          <w:color w:val="000000" w:themeColor="text1"/>
          <w:szCs w:val="22"/>
        </w:rPr>
        <w:t>dovaniu</w:t>
      </w:r>
      <w:r w:rsidRPr="00B552FE">
        <w:rPr>
          <w:color w:val="000000" w:themeColor="text1"/>
          <w:szCs w:val="22"/>
        </w:rPr>
        <w:t xml:space="preserve">, napr. </w:t>
      </w:r>
      <w:r w:rsidR="006A285D" w:rsidRPr="00B552FE">
        <w:rPr>
          <w:color w:val="000000" w:themeColor="text1"/>
          <w:szCs w:val="22"/>
        </w:rPr>
        <w:t xml:space="preserve">pri </w:t>
      </w:r>
      <w:r w:rsidRPr="00B552FE">
        <w:rPr>
          <w:color w:val="000000" w:themeColor="text1"/>
          <w:szCs w:val="22"/>
        </w:rPr>
        <w:t>predávkovani</w:t>
      </w:r>
      <w:r w:rsidR="00DC7F68" w:rsidRPr="00B552FE">
        <w:rPr>
          <w:color w:val="000000" w:themeColor="text1"/>
          <w:szCs w:val="22"/>
        </w:rPr>
        <w:t>í</w:t>
      </w:r>
      <w:r w:rsidRPr="00B552FE">
        <w:rPr>
          <w:color w:val="000000" w:themeColor="text1"/>
          <w:szCs w:val="22"/>
        </w:rPr>
        <w:t xml:space="preserve"> a urgentn</w:t>
      </w:r>
      <w:r w:rsidR="00DC7F68" w:rsidRPr="00B552FE">
        <w:rPr>
          <w:color w:val="000000" w:themeColor="text1"/>
          <w:szCs w:val="22"/>
        </w:rPr>
        <w:t>om</w:t>
      </w:r>
      <w:r w:rsidRPr="00B552FE">
        <w:rPr>
          <w:color w:val="000000" w:themeColor="text1"/>
          <w:szCs w:val="22"/>
        </w:rPr>
        <w:t xml:space="preserve"> chirurgick</w:t>
      </w:r>
      <w:r w:rsidR="00DC7F68" w:rsidRPr="00B552FE">
        <w:rPr>
          <w:color w:val="000000" w:themeColor="text1"/>
          <w:szCs w:val="22"/>
        </w:rPr>
        <w:t>om</w:t>
      </w:r>
      <w:r w:rsidRPr="00B552FE">
        <w:rPr>
          <w:color w:val="000000" w:themeColor="text1"/>
          <w:szCs w:val="22"/>
        </w:rPr>
        <w:t xml:space="preserve"> výkon</w:t>
      </w:r>
      <w:r w:rsidR="00DC7F68" w:rsidRPr="00B552FE">
        <w:rPr>
          <w:color w:val="000000" w:themeColor="text1"/>
          <w:szCs w:val="22"/>
        </w:rPr>
        <w:t>e</w:t>
      </w:r>
      <w:r w:rsidRPr="00B552FE">
        <w:rPr>
          <w:color w:val="000000" w:themeColor="text1"/>
          <w:szCs w:val="22"/>
        </w:rPr>
        <w:t xml:space="preserve"> (pozri časť 5.1).</w:t>
      </w:r>
    </w:p>
    <w:p w14:paraId="730E1E85" w14:textId="77777777" w:rsidR="007F7471" w:rsidRPr="00B552FE" w:rsidRDefault="007F7471" w:rsidP="007F7471">
      <w:pPr>
        <w:rPr>
          <w:color w:val="000000" w:themeColor="text1"/>
          <w:szCs w:val="22"/>
        </w:rPr>
      </w:pPr>
    </w:p>
    <w:p w14:paraId="7B569EB3" w14:textId="0904CEB3" w:rsidR="007F7471" w:rsidRPr="00B552FE" w:rsidRDefault="004C0267" w:rsidP="007F7471">
      <w:pPr>
        <w:pStyle w:val="EMEABodyText"/>
        <w:rPr>
          <w:color w:val="000000" w:themeColor="text1"/>
          <w:lang w:val="sk-SK"/>
        </w:rPr>
      </w:pPr>
      <w:r w:rsidRPr="00B552FE">
        <w:rPr>
          <w:color w:val="000000" w:themeColor="text1"/>
          <w:lang w:val="sk-SK"/>
        </w:rPr>
        <w:t xml:space="preserve">Pre dospelých je k dispozícii </w:t>
      </w:r>
      <w:r w:rsidR="00554533" w:rsidRPr="00B552FE">
        <w:rPr>
          <w:color w:val="000000" w:themeColor="text1"/>
          <w:lang w:val="sk-SK"/>
        </w:rPr>
        <w:t xml:space="preserve">špecifická </w:t>
      </w:r>
      <w:r w:rsidRPr="00B552FE">
        <w:rPr>
          <w:color w:val="000000" w:themeColor="text1"/>
          <w:lang w:val="sk-SK"/>
        </w:rPr>
        <w:t>látka na zvrátenie farmakodynamického účinku apixabánu (andexanet alfa). Avšak je</w:t>
      </w:r>
      <w:r w:rsidR="003B65A9" w:rsidRPr="00B552FE">
        <w:rPr>
          <w:color w:val="000000" w:themeColor="text1"/>
          <w:lang w:val="sk-SK"/>
        </w:rPr>
        <w:t>j</w:t>
      </w:r>
      <w:r w:rsidRPr="00B552FE">
        <w:rPr>
          <w:color w:val="000000" w:themeColor="text1"/>
          <w:lang w:val="sk-SK"/>
        </w:rPr>
        <w:t xml:space="preserve"> bezpečnosť a účinnosť u </w:t>
      </w:r>
      <w:r w:rsidR="003B65A9" w:rsidRPr="00B552FE">
        <w:rPr>
          <w:color w:val="000000" w:themeColor="text1"/>
          <w:lang w:val="sk-SK"/>
        </w:rPr>
        <w:t>p</w:t>
      </w:r>
      <w:r w:rsidRPr="00B552FE">
        <w:rPr>
          <w:color w:val="000000" w:themeColor="text1"/>
          <w:lang w:val="sk-SK"/>
        </w:rPr>
        <w:t>ediatrických pacientov neboli stanovené (pozri Súhrn charakteristických vlastností lieku andexanet alfa). Môže sa zvážiť transfúzia čerstvej zmrazenej plazmy, podanie koncentrátov protrombínového komplexu (</w:t>
      </w:r>
      <w:r w:rsidR="003F7AE6" w:rsidRPr="00B552FE">
        <w:rPr>
          <w:i/>
          <w:iCs/>
          <w:color w:val="000000" w:themeColor="text1"/>
          <w:lang w:val="sk-SK"/>
        </w:rPr>
        <w:t>prothrombin complex concentrates</w:t>
      </w:r>
      <w:r w:rsidR="003F7AE6" w:rsidRPr="00B552FE">
        <w:rPr>
          <w:color w:val="000000" w:themeColor="text1"/>
          <w:lang w:val="sk-SK"/>
        </w:rPr>
        <w:t xml:space="preserve">, </w:t>
      </w:r>
      <w:r w:rsidRPr="00B552FE">
        <w:rPr>
          <w:color w:val="000000" w:themeColor="text1"/>
          <w:lang w:val="sk-SK"/>
        </w:rPr>
        <w:t>PCC) alebo rekombinantného faktora VIIa. S používaním 4-faktorových PCC produktov na zvrátenie krvácania u pediatrických a dospelých pacientov, ktorí dostali apixabán, však nie sú žiadne klinické skúsenosti.</w:t>
      </w:r>
    </w:p>
    <w:p w14:paraId="437BCC48" w14:textId="77777777" w:rsidR="004C0267" w:rsidRPr="00B552FE" w:rsidRDefault="004C0267" w:rsidP="007F7471">
      <w:pPr>
        <w:pStyle w:val="EMEABodyText"/>
        <w:rPr>
          <w:color w:val="000000" w:themeColor="text1"/>
          <w:szCs w:val="22"/>
          <w:u w:val="single"/>
          <w:lang w:val="sk-SK"/>
        </w:rPr>
      </w:pPr>
    </w:p>
    <w:p w14:paraId="451344C5" w14:textId="77777777" w:rsidR="007F7471" w:rsidRPr="00B552FE" w:rsidRDefault="007F7471" w:rsidP="007F7471">
      <w:pPr>
        <w:pStyle w:val="EMEABodyText"/>
        <w:rPr>
          <w:noProof/>
          <w:color w:val="000000" w:themeColor="text1"/>
          <w:szCs w:val="22"/>
          <w:lang w:val="sk-SK"/>
        </w:rPr>
      </w:pPr>
      <w:r w:rsidRPr="00B552FE">
        <w:rPr>
          <w:color w:val="000000" w:themeColor="text1"/>
          <w:szCs w:val="22"/>
          <w:u w:val="single"/>
          <w:lang w:val="sk-SK"/>
        </w:rPr>
        <w:t>Interakcia s inými liekmi ovplyvňujúcimi hemostázu</w:t>
      </w:r>
    </w:p>
    <w:p w14:paraId="0F420A44" w14:textId="77777777" w:rsidR="007F7471" w:rsidRPr="00B552FE" w:rsidRDefault="007F7471" w:rsidP="007F7471">
      <w:pPr>
        <w:pStyle w:val="EMEABodyText"/>
        <w:rPr>
          <w:color w:val="000000" w:themeColor="text1"/>
          <w:szCs w:val="22"/>
          <w:lang w:val="sk-SK"/>
        </w:rPr>
      </w:pPr>
    </w:p>
    <w:p w14:paraId="73909E3A" w14:textId="77777777" w:rsidR="007F7471" w:rsidRPr="00B552FE" w:rsidRDefault="007F7471" w:rsidP="007F7471">
      <w:pPr>
        <w:pStyle w:val="EMEABodyText"/>
        <w:rPr>
          <w:noProof/>
          <w:color w:val="000000" w:themeColor="text1"/>
          <w:szCs w:val="22"/>
          <w:lang w:val="sk-SK"/>
        </w:rPr>
      </w:pPr>
      <w:r w:rsidRPr="00B552FE">
        <w:rPr>
          <w:color w:val="000000" w:themeColor="text1"/>
          <w:szCs w:val="22"/>
          <w:lang w:val="sk-SK"/>
        </w:rPr>
        <w:t>Z dôvodu zvýšeného rizika krvácania je súbežná liečba inými antikoagulanciami kontraindikovaná (pozri časť 4.3).</w:t>
      </w:r>
    </w:p>
    <w:p w14:paraId="0E131ADF" w14:textId="77777777" w:rsidR="007F7471" w:rsidRPr="00B552FE" w:rsidRDefault="007F7471" w:rsidP="007F7471">
      <w:pPr>
        <w:pStyle w:val="EMEABodyText"/>
        <w:rPr>
          <w:color w:val="000000" w:themeColor="text1"/>
          <w:szCs w:val="22"/>
          <w:lang w:val="sk-SK"/>
        </w:rPr>
      </w:pPr>
    </w:p>
    <w:p w14:paraId="0DFAA3F9" w14:textId="77777777" w:rsidR="007F7471" w:rsidRPr="00B552FE" w:rsidRDefault="007F7471" w:rsidP="007F7471">
      <w:pPr>
        <w:pStyle w:val="EMEABodyText"/>
        <w:rPr>
          <w:color w:val="000000" w:themeColor="text1"/>
          <w:szCs w:val="22"/>
          <w:lang w:val="sk-SK"/>
        </w:rPr>
      </w:pPr>
      <w:r w:rsidRPr="00B552FE">
        <w:rPr>
          <w:color w:val="000000" w:themeColor="text1"/>
          <w:szCs w:val="22"/>
          <w:lang w:val="sk-SK"/>
        </w:rPr>
        <w:t>Súbežné používanie apixabánu s protidoštičkovými liečivami zvyšuje riziko krvácania (pozri časť 4.5).</w:t>
      </w:r>
    </w:p>
    <w:p w14:paraId="63713B75" w14:textId="77777777" w:rsidR="007F7471" w:rsidRPr="00B552FE" w:rsidRDefault="007F7471" w:rsidP="007F7471">
      <w:pPr>
        <w:rPr>
          <w:color w:val="000000" w:themeColor="text1"/>
          <w:szCs w:val="22"/>
        </w:rPr>
      </w:pPr>
    </w:p>
    <w:p w14:paraId="0A02D398" w14:textId="62A040F2" w:rsidR="007F7471" w:rsidRPr="00B552FE" w:rsidRDefault="007F7471" w:rsidP="007F7471">
      <w:pPr>
        <w:rPr>
          <w:color w:val="000000" w:themeColor="text1"/>
          <w:szCs w:val="22"/>
        </w:rPr>
      </w:pPr>
      <w:r w:rsidRPr="00B552FE">
        <w:rPr>
          <w:color w:val="000000" w:themeColor="text1"/>
          <w:szCs w:val="22"/>
        </w:rPr>
        <w:t>Opatrnosť je nutná, ak sú pacienti súbežne liečení selektívnymi inhibítormi spätného vychytávania sérotonínu (</w:t>
      </w:r>
      <w:r w:rsidRPr="00B552FE">
        <w:rPr>
          <w:i/>
          <w:iCs/>
          <w:color w:val="000000" w:themeColor="text1"/>
          <w:szCs w:val="22"/>
        </w:rPr>
        <w:t>selective serotonin reuptake inhibitors</w:t>
      </w:r>
      <w:r w:rsidRPr="00B552FE">
        <w:rPr>
          <w:color w:val="000000" w:themeColor="text1"/>
          <w:szCs w:val="22"/>
        </w:rPr>
        <w:t>, SSRI) alebo inhibítormi spätného vychytávania sérotonínu a noradrenalínu (</w:t>
      </w:r>
      <w:r w:rsidRPr="00B552FE">
        <w:rPr>
          <w:i/>
          <w:iCs/>
          <w:color w:val="000000" w:themeColor="text1"/>
          <w:szCs w:val="22"/>
        </w:rPr>
        <w:t>serotonin norepinephrine reuptake inhibitors</w:t>
      </w:r>
      <w:r w:rsidRPr="00B552FE">
        <w:rPr>
          <w:color w:val="000000" w:themeColor="text1"/>
          <w:szCs w:val="22"/>
        </w:rPr>
        <w:t>, SNRI), alebo nesteroidovými antiflogistikami (</w:t>
      </w:r>
      <w:r w:rsidRPr="00B552FE">
        <w:rPr>
          <w:i/>
          <w:iCs/>
          <w:color w:val="000000" w:themeColor="text1"/>
          <w:szCs w:val="22"/>
        </w:rPr>
        <w:t>non-steroidal anti-inflammatory drugs</w:t>
      </w:r>
      <w:r w:rsidRPr="00B552FE">
        <w:rPr>
          <w:color w:val="000000" w:themeColor="text1"/>
          <w:szCs w:val="22"/>
        </w:rPr>
        <w:t>, NSAID)</w:t>
      </w:r>
      <w:r w:rsidR="007E4F42" w:rsidRPr="00B552FE">
        <w:rPr>
          <w:color w:val="000000" w:themeColor="text1"/>
          <w:szCs w:val="22"/>
        </w:rPr>
        <w:t>,</w:t>
      </w:r>
      <w:r w:rsidRPr="00B552FE">
        <w:rPr>
          <w:color w:val="000000" w:themeColor="text1"/>
          <w:szCs w:val="22"/>
        </w:rPr>
        <w:t xml:space="preserve"> vrátane kyseliny acetylsalicylovej.</w:t>
      </w:r>
    </w:p>
    <w:p w14:paraId="297C2AC3" w14:textId="77777777" w:rsidR="007F7471" w:rsidRPr="00B552FE" w:rsidRDefault="007F7471" w:rsidP="007F7471">
      <w:pPr>
        <w:rPr>
          <w:color w:val="000000" w:themeColor="text1"/>
          <w:szCs w:val="22"/>
        </w:rPr>
      </w:pPr>
    </w:p>
    <w:p w14:paraId="1B814BB1" w14:textId="77777777" w:rsidR="007F7471" w:rsidRPr="00B552FE" w:rsidRDefault="007F7471" w:rsidP="007F7471">
      <w:pPr>
        <w:rPr>
          <w:color w:val="000000" w:themeColor="text1"/>
          <w:szCs w:val="22"/>
          <w:u w:val="double"/>
        </w:rPr>
      </w:pPr>
      <w:r w:rsidRPr="00B552FE">
        <w:rPr>
          <w:color w:val="000000" w:themeColor="text1"/>
          <w:szCs w:val="22"/>
        </w:rPr>
        <w:t>Po chirurgickom zákroku sa neodporúča použiť iné inhibítory agregácie krvných doštičiek súbežne s apixabánom (pozri časť 4.5).</w:t>
      </w:r>
    </w:p>
    <w:p w14:paraId="4A417867" w14:textId="77777777" w:rsidR="007F7471" w:rsidRPr="00B552FE" w:rsidRDefault="007F7471" w:rsidP="007F7471">
      <w:pPr>
        <w:rPr>
          <w:color w:val="000000" w:themeColor="text1"/>
          <w:szCs w:val="22"/>
        </w:rPr>
      </w:pPr>
    </w:p>
    <w:p w14:paraId="4CB4DC9C" w14:textId="2B7798CD" w:rsidR="007F7471" w:rsidRPr="00B552FE" w:rsidRDefault="007F7471" w:rsidP="007F7471">
      <w:pPr>
        <w:pStyle w:val="BMSBodyText"/>
        <w:spacing w:before="0" w:after="0" w:line="240" w:lineRule="auto"/>
        <w:jc w:val="left"/>
        <w:rPr>
          <w:color w:val="000000" w:themeColor="text1"/>
          <w:sz w:val="22"/>
          <w:szCs w:val="22"/>
          <w:lang w:val="sk-SK"/>
        </w:rPr>
      </w:pPr>
      <w:r w:rsidRPr="00B552FE">
        <w:rPr>
          <w:color w:val="000000" w:themeColor="text1"/>
          <w:sz w:val="22"/>
          <w:szCs w:val="22"/>
          <w:lang w:val="sk-SK"/>
        </w:rPr>
        <w:t>U pacientov s</w:t>
      </w:r>
      <w:r w:rsidR="000172D5" w:rsidRPr="00B552FE">
        <w:rPr>
          <w:color w:val="000000" w:themeColor="text1"/>
          <w:sz w:val="22"/>
          <w:szCs w:val="22"/>
          <w:lang w:val="sk-SK"/>
        </w:rPr>
        <w:t> </w:t>
      </w:r>
      <w:r w:rsidRPr="00B552FE">
        <w:rPr>
          <w:color w:val="000000" w:themeColor="text1"/>
          <w:sz w:val="22"/>
          <w:szCs w:val="22"/>
          <w:lang w:val="sk-SK"/>
        </w:rPr>
        <w:t>fibriláciou</w:t>
      </w:r>
      <w:r w:rsidR="000172D5" w:rsidRPr="00B552FE">
        <w:rPr>
          <w:color w:val="000000" w:themeColor="text1"/>
          <w:sz w:val="22"/>
          <w:szCs w:val="22"/>
          <w:lang w:val="sk-SK"/>
        </w:rPr>
        <w:t xml:space="preserve"> predsiení</w:t>
      </w:r>
      <w:r w:rsidRPr="00B552FE">
        <w:rPr>
          <w:color w:val="000000" w:themeColor="text1"/>
          <w:sz w:val="22"/>
          <w:szCs w:val="22"/>
          <w:lang w:val="sk-SK"/>
        </w:rPr>
        <w:t xml:space="preserve"> a ochoreniami, ktoré si vyžadujú protidoštičkovú liečbu jedným alebo dvoma liečivami, sa majú starostlivo posúdiť potenciálne prínosy a potenciálne riziká pred kombinovaním tejto liečby s apixabánom.</w:t>
      </w:r>
    </w:p>
    <w:p w14:paraId="1E45009F" w14:textId="77777777" w:rsidR="004C0267" w:rsidRPr="00B552FE" w:rsidRDefault="004C0267" w:rsidP="004C0267">
      <w:pPr>
        <w:pStyle w:val="section1"/>
        <w:tabs>
          <w:tab w:val="left" w:pos="567"/>
        </w:tabs>
        <w:spacing w:before="0" w:beforeAutospacing="0" w:after="0" w:afterAutospacing="0"/>
        <w:rPr>
          <w:color w:val="000000" w:themeColor="text1"/>
          <w:sz w:val="22"/>
          <w:szCs w:val="22"/>
        </w:rPr>
      </w:pPr>
    </w:p>
    <w:p w14:paraId="58358C7B" w14:textId="33EC936D" w:rsidR="004C0267" w:rsidRPr="00B552FE" w:rsidRDefault="004C0267" w:rsidP="004C0267">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V </w:t>
      </w:r>
      <w:r w:rsidR="0023174A" w:rsidRPr="00B552FE">
        <w:rPr>
          <w:color w:val="000000" w:themeColor="text1"/>
          <w:sz w:val="22"/>
          <w:szCs w:val="22"/>
        </w:rPr>
        <w:t>štúdii</w:t>
      </w:r>
      <w:r w:rsidRPr="00B552FE">
        <w:rPr>
          <w:color w:val="000000" w:themeColor="text1"/>
          <w:sz w:val="22"/>
          <w:szCs w:val="22"/>
        </w:rPr>
        <w:t xml:space="preserve"> </w:t>
      </w:r>
      <w:r w:rsidR="00F243DA" w:rsidRPr="00B552FE">
        <w:rPr>
          <w:color w:val="000000" w:themeColor="text1"/>
          <w:sz w:val="22"/>
          <w:szCs w:val="22"/>
        </w:rPr>
        <w:t>CV185325</w:t>
      </w:r>
      <w:r w:rsidRPr="00B552FE">
        <w:rPr>
          <w:color w:val="000000" w:themeColor="text1"/>
          <w:sz w:val="22"/>
          <w:szCs w:val="22"/>
        </w:rPr>
        <w:t xml:space="preserve"> sa nehlásili žiadne </w:t>
      </w:r>
      <w:r w:rsidR="0023174A" w:rsidRPr="00B552FE">
        <w:rPr>
          <w:color w:val="000000" w:themeColor="text1"/>
          <w:sz w:val="22"/>
          <w:szCs w:val="22"/>
        </w:rPr>
        <w:t>klinicky významné</w:t>
      </w:r>
      <w:r w:rsidRPr="00B552FE">
        <w:rPr>
          <w:color w:val="000000" w:themeColor="text1"/>
          <w:sz w:val="22"/>
          <w:szCs w:val="22"/>
        </w:rPr>
        <w:t xml:space="preserve"> krváca</w:t>
      </w:r>
      <w:r w:rsidR="0023174A" w:rsidRPr="00B552FE">
        <w:rPr>
          <w:color w:val="000000" w:themeColor="text1"/>
          <w:sz w:val="22"/>
          <w:szCs w:val="22"/>
        </w:rPr>
        <w:t>vé udalosti</w:t>
      </w:r>
      <w:r w:rsidRPr="00B552FE">
        <w:rPr>
          <w:color w:val="000000" w:themeColor="text1"/>
          <w:sz w:val="22"/>
          <w:szCs w:val="22"/>
        </w:rPr>
        <w:t xml:space="preserve"> u 12 pediatrických pacientov súbežne liečených apixabánom a ASA </w:t>
      </w:r>
      <w:r w:rsidRPr="00B552FE">
        <w:rPr>
          <w:color w:val="000000" w:themeColor="text1"/>
          <w:sz w:val="22"/>
          <w:szCs w:val="22"/>
        </w:rPr>
        <w:sym w:font="Symbol" w:char="F0A3"/>
      </w:r>
      <w:r w:rsidRPr="00B552FE">
        <w:rPr>
          <w:color w:val="000000" w:themeColor="text1"/>
          <w:sz w:val="22"/>
          <w:szCs w:val="22"/>
        </w:rPr>
        <w:t> 165 mg denne.</w:t>
      </w:r>
    </w:p>
    <w:p w14:paraId="188B4116" w14:textId="77777777" w:rsidR="009176BC" w:rsidRPr="00B552FE" w:rsidRDefault="009176BC" w:rsidP="009176BC">
      <w:pPr>
        <w:pStyle w:val="section1"/>
        <w:keepNext/>
        <w:tabs>
          <w:tab w:val="left" w:pos="567"/>
        </w:tabs>
        <w:spacing w:before="0" w:beforeAutospacing="0" w:after="0" w:afterAutospacing="0"/>
        <w:rPr>
          <w:color w:val="000000" w:themeColor="text1"/>
          <w:sz w:val="22"/>
          <w:szCs w:val="22"/>
          <w:u w:val="single"/>
        </w:rPr>
      </w:pPr>
    </w:p>
    <w:p w14:paraId="649540FC" w14:textId="50C21165" w:rsidR="009176BC" w:rsidRPr="00B552FE" w:rsidRDefault="009176BC" w:rsidP="009176BC">
      <w:pPr>
        <w:pStyle w:val="section1"/>
        <w:keepNext/>
        <w:tabs>
          <w:tab w:val="left" w:pos="567"/>
        </w:tabs>
        <w:spacing w:before="0" w:beforeAutospacing="0" w:after="0" w:afterAutospacing="0"/>
        <w:rPr>
          <w:color w:val="000000" w:themeColor="text1"/>
          <w:sz w:val="22"/>
          <w:szCs w:val="22"/>
          <w:u w:val="single"/>
        </w:rPr>
      </w:pPr>
      <w:r w:rsidRPr="00B552FE">
        <w:rPr>
          <w:color w:val="000000" w:themeColor="text1"/>
          <w:sz w:val="22"/>
          <w:szCs w:val="22"/>
          <w:u w:val="single"/>
        </w:rPr>
        <w:t>Pacienti s protetickými srdcovými chlopňami</w:t>
      </w:r>
    </w:p>
    <w:p w14:paraId="4CEAE361" w14:textId="77777777" w:rsidR="009176BC" w:rsidRPr="00B552FE" w:rsidRDefault="009176BC" w:rsidP="009176BC">
      <w:pPr>
        <w:pStyle w:val="section1"/>
        <w:tabs>
          <w:tab w:val="left" w:pos="567"/>
        </w:tabs>
        <w:spacing w:before="0" w:beforeAutospacing="0" w:after="0" w:afterAutospacing="0"/>
        <w:rPr>
          <w:color w:val="000000" w:themeColor="text1"/>
          <w:sz w:val="22"/>
          <w:szCs w:val="22"/>
        </w:rPr>
      </w:pPr>
    </w:p>
    <w:p w14:paraId="782AF6C0" w14:textId="422D48AD" w:rsidR="009176BC" w:rsidRPr="00B552FE" w:rsidRDefault="009176BC" w:rsidP="009176BC">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Apixab</w:t>
      </w:r>
      <w:r w:rsidR="005C16D9" w:rsidRPr="00B552FE">
        <w:rPr>
          <w:color w:val="000000" w:themeColor="text1"/>
          <w:sz w:val="22"/>
          <w:szCs w:val="22"/>
        </w:rPr>
        <w:t>á</w:t>
      </w:r>
      <w:r w:rsidRPr="00B552FE">
        <w:rPr>
          <w:color w:val="000000" w:themeColor="text1"/>
          <w:sz w:val="22"/>
          <w:szCs w:val="22"/>
        </w:rPr>
        <w:t>n sa neskúmal u pediatrických pacientov s protetickými srdcovými chlopňami. Použitie apixabánu sa preto neodporúča.</w:t>
      </w:r>
    </w:p>
    <w:p w14:paraId="51803AAA" w14:textId="77777777" w:rsidR="007F7471" w:rsidRPr="00B552FE" w:rsidRDefault="007F7471" w:rsidP="007F7471">
      <w:pPr>
        <w:pStyle w:val="EMEABodyText"/>
        <w:rPr>
          <w:i/>
          <w:color w:val="000000" w:themeColor="text1"/>
          <w:szCs w:val="22"/>
          <w:lang w:val="sk-SK"/>
        </w:rPr>
      </w:pPr>
    </w:p>
    <w:p w14:paraId="1A9BC552" w14:textId="77777777" w:rsidR="007F7471" w:rsidRPr="00B552FE" w:rsidRDefault="007F7471" w:rsidP="007F7471">
      <w:pPr>
        <w:keepNext/>
        <w:rPr>
          <w:noProof/>
          <w:color w:val="000000" w:themeColor="text1"/>
          <w:szCs w:val="22"/>
        </w:rPr>
      </w:pPr>
      <w:r w:rsidRPr="00B552FE">
        <w:rPr>
          <w:color w:val="000000" w:themeColor="text1"/>
          <w:szCs w:val="22"/>
          <w:u w:val="single"/>
        </w:rPr>
        <w:t>Pacienti s antifosfolipidovým syndrómom</w:t>
      </w:r>
    </w:p>
    <w:p w14:paraId="64ED9AB3" w14:textId="77777777" w:rsidR="007F7471" w:rsidRPr="00B552FE" w:rsidRDefault="007F7471" w:rsidP="007F7471">
      <w:pPr>
        <w:keepNext/>
        <w:rPr>
          <w:color w:val="000000" w:themeColor="text1"/>
          <w:szCs w:val="22"/>
        </w:rPr>
      </w:pPr>
    </w:p>
    <w:p w14:paraId="0A54C2E9" w14:textId="4ABE56D0" w:rsidR="007F7471" w:rsidRPr="00B552FE" w:rsidRDefault="007F7471" w:rsidP="007F7471">
      <w:pPr>
        <w:keepNext/>
        <w:rPr>
          <w:noProof/>
          <w:color w:val="000000" w:themeColor="text1"/>
          <w:szCs w:val="22"/>
        </w:rPr>
      </w:pPr>
      <w:r w:rsidRPr="00B552FE">
        <w:rPr>
          <w:color w:val="000000" w:themeColor="text1"/>
          <w:szCs w:val="22"/>
        </w:rPr>
        <w:t>Priame perorálne antikoagulanciá (</w:t>
      </w:r>
      <w:r w:rsidRPr="00C51EB0">
        <w:rPr>
          <w:i/>
          <w:iCs/>
          <w:color w:val="000000" w:themeColor="text1"/>
          <w:szCs w:val="22"/>
        </w:rPr>
        <w:t>direct acting oral anticoagulants</w:t>
      </w:r>
      <w:r w:rsidRPr="00B552FE">
        <w:rPr>
          <w:color w:val="000000" w:themeColor="text1"/>
          <w:szCs w:val="22"/>
        </w:rPr>
        <w:t>, DOAC), ako je apixabán, sa neodporúčajú pacientom s</w:t>
      </w:r>
      <w:r w:rsidR="00A920F2" w:rsidRPr="00B552FE">
        <w:rPr>
          <w:color w:val="000000" w:themeColor="text1"/>
          <w:szCs w:val="22"/>
        </w:rPr>
        <w:t xml:space="preserve"> anamnézou </w:t>
      </w:r>
      <w:r w:rsidRPr="00B552FE">
        <w:rPr>
          <w:color w:val="000000" w:themeColor="text1"/>
          <w:szCs w:val="22"/>
        </w:rPr>
        <w:t>trombóz</w:t>
      </w:r>
      <w:r w:rsidR="00A920F2" w:rsidRPr="00B552FE">
        <w:rPr>
          <w:color w:val="000000" w:themeColor="text1"/>
          <w:szCs w:val="22"/>
        </w:rPr>
        <w:t>y</w:t>
      </w:r>
      <w:r w:rsidRPr="00B552FE">
        <w:rPr>
          <w:color w:val="000000" w:themeColor="text1"/>
          <w:szCs w:val="22"/>
        </w:rPr>
        <w:t>, u ktorých je diagnostikovaný antifosfolipidový syndróm. Najmä u pacientov, ktorí sú trojito pozitívni (lupus-antikoagulans, antikardiolipínové protilátky a protilátky proti beta-2-glykoproteínu I)</w:t>
      </w:r>
      <w:r w:rsidR="006F5CD9" w:rsidRPr="00B552FE">
        <w:rPr>
          <w:color w:val="000000" w:themeColor="text1"/>
          <w:szCs w:val="22"/>
        </w:rPr>
        <w:t>,</w:t>
      </w:r>
      <w:r w:rsidRPr="00B552FE">
        <w:rPr>
          <w:color w:val="000000" w:themeColor="text1"/>
          <w:szCs w:val="22"/>
        </w:rPr>
        <w:t xml:space="preserve"> môže liečba DOAC súvisieť so zvýšenou mierou rekurentných trombotických udalostí v porovnaní s liečbou antagonistami vitamínu K.</w:t>
      </w:r>
    </w:p>
    <w:p w14:paraId="70C61E1D" w14:textId="77777777" w:rsidR="007F7471" w:rsidRPr="00B552FE" w:rsidRDefault="007F7471" w:rsidP="007F7471">
      <w:pPr>
        <w:rPr>
          <w:color w:val="000000" w:themeColor="text1"/>
          <w:szCs w:val="22"/>
        </w:rPr>
      </w:pPr>
    </w:p>
    <w:p w14:paraId="7B7E2496" w14:textId="77777777" w:rsidR="007F7471" w:rsidRPr="00B552FE" w:rsidRDefault="007F7471" w:rsidP="007F7471">
      <w:pPr>
        <w:rPr>
          <w:noProof/>
          <w:color w:val="000000" w:themeColor="text1"/>
          <w:szCs w:val="22"/>
          <w:u w:val="single"/>
        </w:rPr>
      </w:pPr>
      <w:r w:rsidRPr="00B552FE">
        <w:rPr>
          <w:color w:val="000000" w:themeColor="text1"/>
          <w:szCs w:val="22"/>
          <w:u w:val="single"/>
        </w:rPr>
        <w:t>Chirurgický zákrok a invazívne procedúry</w:t>
      </w:r>
    </w:p>
    <w:p w14:paraId="314E779E" w14:textId="77777777" w:rsidR="007F7471" w:rsidRPr="00B552FE" w:rsidRDefault="007F7471" w:rsidP="007F7471">
      <w:pPr>
        <w:rPr>
          <w:color w:val="000000" w:themeColor="text1"/>
          <w:szCs w:val="22"/>
        </w:rPr>
      </w:pPr>
    </w:p>
    <w:p w14:paraId="2A4FBC3F" w14:textId="58B5578A" w:rsidR="007F7471" w:rsidRPr="00B552FE" w:rsidRDefault="007F7471" w:rsidP="007F7471">
      <w:pPr>
        <w:rPr>
          <w:noProof/>
          <w:color w:val="000000" w:themeColor="text1"/>
          <w:szCs w:val="22"/>
        </w:rPr>
      </w:pPr>
      <w:r w:rsidRPr="00B552FE">
        <w:rPr>
          <w:color w:val="000000" w:themeColor="text1"/>
          <w:szCs w:val="22"/>
        </w:rPr>
        <w:t>Užívanie apixabánu sa má ukončiť najmenej 48 hodín pred elektívnym chirurgickým zákrokom alebo invazívnymi procedúrami so stredným alebo vysokým rizikom krvácania. To zahŕňa zákroky, pre ktoré nemožno vylúčiť pravdepodobnosť klinicky významného krvácania</w:t>
      </w:r>
      <w:r w:rsidR="00106649" w:rsidRPr="00B552FE">
        <w:rPr>
          <w:color w:val="000000" w:themeColor="text1"/>
          <w:szCs w:val="22"/>
        </w:rPr>
        <w:t>,</w:t>
      </w:r>
      <w:r w:rsidRPr="00B552FE">
        <w:rPr>
          <w:color w:val="000000" w:themeColor="text1"/>
          <w:szCs w:val="22"/>
        </w:rPr>
        <w:t xml:space="preserve"> alebo pre ktoré by bolo riziko krvácania neprípustné.</w:t>
      </w:r>
    </w:p>
    <w:p w14:paraId="4FF57A2D" w14:textId="77777777" w:rsidR="007F7471" w:rsidRPr="00B552FE" w:rsidRDefault="007F7471" w:rsidP="007F7471">
      <w:pPr>
        <w:rPr>
          <w:noProof/>
          <w:color w:val="000000" w:themeColor="text1"/>
          <w:szCs w:val="22"/>
        </w:rPr>
      </w:pPr>
    </w:p>
    <w:p w14:paraId="175D0085" w14:textId="77777777" w:rsidR="007F7471" w:rsidRPr="00B552FE" w:rsidRDefault="007F7471" w:rsidP="007F7471">
      <w:pPr>
        <w:rPr>
          <w:noProof/>
          <w:color w:val="000000" w:themeColor="text1"/>
          <w:szCs w:val="22"/>
        </w:rPr>
      </w:pPr>
      <w:r w:rsidRPr="00B552FE">
        <w:rPr>
          <w:color w:val="000000" w:themeColor="text1"/>
          <w:szCs w:val="22"/>
        </w:rPr>
        <w:t>Užívanie apixabánu sa má ukončiť najmenej 24 hodín pred elektívnym chirurgickým zákrokom alebo invazívnymi procedúrami s nízkym rizikom krvácania. To zahŕňa zákroky, pri ktorých sa očakáva akékoľvek minimálne alebo ľahko zvládnuteľné krvácanie v nekritickým miestach.</w:t>
      </w:r>
    </w:p>
    <w:p w14:paraId="65E99E91" w14:textId="77777777" w:rsidR="007F7471" w:rsidRPr="00B552FE" w:rsidRDefault="007F7471" w:rsidP="007F7471">
      <w:pPr>
        <w:rPr>
          <w:noProof/>
          <w:color w:val="000000" w:themeColor="text1"/>
          <w:szCs w:val="22"/>
        </w:rPr>
      </w:pPr>
    </w:p>
    <w:p w14:paraId="4E751FFA" w14:textId="77777777" w:rsidR="007F7471" w:rsidRPr="00B552FE" w:rsidRDefault="007F7471" w:rsidP="007F7471">
      <w:pPr>
        <w:rPr>
          <w:noProof/>
          <w:color w:val="000000" w:themeColor="text1"/>
          <w:szCs w:val="22"/>
        </w:rPr>
      </w:pPr>
      <w:r w:rsidRPr="00B552FE">
        <w:rPr>
          <w:color w:val="000000" w:themeColor="text1"/>
          <w:szCs w:val="22"/>
        </w:rPr>
        <w:t>Ak chirurgický zákrok alebo invazívne procedúry nie je možné odložiť, je potrebná primeraná opatrnosť s prihliadnutím na zvýšené riziko krvácania. Toto riziko krvácania sa má zvážiť oproti naliehavosti zákroku.</w:t>
      </w:r>
    </w:p>
    <w:p w14:paraId="7E58AAF5" w14:textId="77777777" w:rsidR="007F7471" w:rsidRPr="00B552FE" w:rsidRDefault="007F7471" w:rsidP="007F7471">
      <w:pPr>
        <w:rPr>
          <w:b/>
          <w:noProof/>
          <w:color w:val="000000" w:themeColor="text1"/>
          <w:szCs w:val="22"/>
          <w:u w:val="single"/>
        </w:rPr>
      </w:pPr>
    </w:p>
    <w:p w14:paraId="2AA383D9" w14:textId="03153F96" w:rsidR="007F7471" w:rsidRPr="00B552FE" w:rsidRDefault="007F7471" w:rsidP="007F7471">
      <w:pPr>
        <w:pStyle w:val="EMEABodyText"/>
        <w:rPr>
          <w:bCs/>
          <w:iCs/>
          <w:color w:val="000000" w:themeColor="text1"/>
          <w:szCs w:val="22"/>
          <w:lang w:val="sk-SK"/>
        </w:rPr>
      </w:pPr>
      <w:r w:rsidRPr="00B552FE">
        <w:rPr>
          <w:color w:val="000000" w:themeColor="text1"/>
          <w:szCs w:val="22"/>
          <w:lang w:val="sk-SK"/>
        </w:rPr>
        <w:t>Apixabán sa môže začať znovu užívať čo najskôr po invazívnej procedúre alebo chirurgickom zákroku za podmienky, že to dovolí klinický stav</w:t>
      </w:r>
      <w:r w:rsidR="00F70715" w:rsidRPr="00B552FE">
        <w:rPr>
          <w:color w:val="000000" w:themeColor="text1"/>
          <w:szCs w:val="22"/>
          <w:lang w:val="sk-SK"/>
        </w:rPr>
        <w:t xml:space="preserve"> pacienta</w:t>
      </w:r>
      <w:r w:rsidRPr="00B552FE">
        <w:rPr>
          <w:color w:val="000000" w:themeColor="text1"/>
          <w:szCs w:val="22"/>
          <w:lang w:val="sk-SK"/>
        </w:rPr>
        <w:t xml:space="preserve"> a ak je </w:t>
      </w:r>
      <w:r w:rsidR="004C54D2" w:rsidRPr="00B552FE">
        <w:rPr>
          <w:color w:val="000000" w:themeColor="text1"/>
          <w:szCs w:val="22"/>
          <w:lang w:val="sk-SK"/>
        </w:rPr>
        <w:t>dosiahnutá</w:t>
      </w:r>
      <w:r w:rsidRPr="00B552FE">
        <w:rPr>
          <w:color w:val="000000" w:themeColor="text1"/>
          <w:szCs w:val="22"/>
          <w:lang w:val="sk-SK"/>
        </w:rPr>
        <w:t xml:space="preserve"> primeraná hemostáza (informácie o kardioverzii pozri časť 4.2).</w:t>
      </w:r>
    </w:p>
    <w:p w14:paraId="5E05E5A3" w14:textId="77777777" w:rsidR="007F7471" w:rsidRPr="00B552FE" w:rsidRDefault="007F7471" w:rsidP="007F7471">
      <w:pPr>
        <w:rPr>
          <w:rFonts w:eastAsia="Calibri"/>
          <w:color w:val="000000" w:themeColor="text1"/>
          <w:szCs w:val="22"/>
        </w:rPr>
      </w:pPr>
    </w:p>
    <w:p w14:paraId="234774D6" w14:textId="6134FEAF" w:rsidR="007F7471" w:rsidRPr="00B552FE" w:rsidRDefault="007F7471" w:rsidP="007F7471">
      <w:pPr>
        <w:rPr>
          <w:noProof/>
          <w:color w:val="000000" w:themeColor="text1"/>
          <w:szCs w:val="22"/>
        </w:rPr>
      </w:pPr>
      <w:r w:rsidRPr="00B552FE">
        <w:rPr>
          <w:color w:val="000000" w:themeColor="text1"/>
          <w:szCs w:val="22"/>
        </w:rPr>
        <w:t xml:space="preserve">U pacientov podstupujúcich katetrizačnú abláciu z dôvodu fibrilácie </w:t>
      </w:r>
      <w:r w:rsidR="009266F3" w:rsidRPr="00B552FE">
        <w:rPr>
          <w:color w:val="000000" w:themeColor="text1"/>
          <w:szCs w:val="22"/>
        </w:rPr>
        <w:t xml:space="preserve">predsiení </w:t>
      </w:r>
      <w:r w:rsidRPr="00B552FE">
        <w:rPr>
          <w:color w:val="000000" w:themeColor="text1"/>
          <w:szCs w:val="22"/>
        </w:rPr>
        <w:t>sa nemusí prerušovať liečba apixabánom (pozri časti 4.2, 4.3 a 4.5).</w:t>
      </w:r>
    </w:p>
    <w:p w14:paraId="0759E853" w14:textId="77777777" w:rsidR="007F7471" w:rsidRPr="00B552FE" w:rsidRDefault="007F7471" w:rsidP="007F7471">
      <w:pPr>
        <w:pStyle w:val="EMEABodyText"/>
        <w:rPr>
          <w:bCs/>
          <w:iCs/>
          <w:color w:val="000000" w:themeColor="text1"/>
          <w:szCs w:val="22"/>
          <w:lang w:val="sk-SK"/>
        </w:rPr>
      </w:pPr>
    </w:p>
    <w:p w14:paraId="1F325C92" w14:textId="77777777" w:rsidR="007F7471" w:rsidRPr="00B552FE" w:rsidRDefault="007F7471" w:rsidP="007F7471">
      <w:pPr>
        <w:keepNext/>
        <w:rPr>
          <w:noProof/>
          <w:color w:val="000000" w:themeColor="text1"/>
          <w:szCs w:val="22"/>
        </w:rPr>
      </w:pPr>
      <w:r w:rsidRPr="00B552FE">
        <w:rPr>
          <w:color w:val="000000" w:themeColor="text1"/>
          <w:szCs w:val="22"/>
          <w:u w:val="single"/>
        </w:rPr>
        <w:t>Dočasné prerušenie liečby</w:t>
      </w:r>
    </w:p>
    <w:p w14:paraId="6A160B27" w14:textId="77777777" w:rsidR="007F7471" w:rsidRPr="00B552FE" w:rsidRDefault="007F7471" w:rsidP="007F7471">
      <w:pPr>
        <w:keepNext/>
        <w:rPr>
          <w:color w:val="000000" w:themeColor="text1"/>
          <w:szCs w:val="22"/>
        </w:rPr>
      </w:pPr>
    </w:p>
    <w:p w14:paraId="6AB6C742" w14:textId="77777777" w:rsidR="007F7471" w:rsidRPr="00B552FE" w:rsidRDefault="007F7471" w:rsidP="007F7471">
      <w:pPr>
        <w:keepNext/>
        <w:rPr>
          <w:noProof/>
          <w:color w:val="000000" w:themeColor="text1"/>
          <w:szCs w:val="22"/>
        </w:rPr>
      </w:pPr>
      <w:r w:rsidRPr="00B552FE">
        <w:rPr>
          <w:color w:val="000000" w:themeColor="text1"/>
          <w:szCs w:val="22"/>
        </w:rPr>
        <w:t>Prerušenie podávania antikoagulancií, vrátane apixabánu, pre aktívne krvácanie, elektívny chirurgický zákrok alebo invazívne procedúry, vystavuje pacientov zvýšenému riziku trombózy. Prerušeniam liečby sa má zabrániť, a ak sa musí z akéhokoľvek dôvodu antikoagulácia apixabánom dočasne prerušiť, liečba sa má čo najskôr znovu začať.</w:t>
      </w:r>
    </w:p>
    <w:p w14:paraId="010724FE" w14:textId="77777777" w:rsidR="007F7471" w:rsidRPr="00B552FE" w:rsidRDefault="007F7471" w:rsidP="007F7471">
      <w:pPr>
        <w:keepNext/>
        <w:rPr>
          <w:noProof/>
          <w:color w:val="000000" w:themeColor="text1"/>
          <w:szCs w:val="22"/>
        </w:rPr>
      </w:pPr>
    </w:p>
    <w:p w14:paraId="0A22DAFA" w14:textId="77777777" w:rsidR="007F7471" w:rsidRPr="00B552FE" w:rsidRDefault="007F7471" w:rsidP="007F7471">
      <w:pPr>
        <w:pStyle w:val="EMEABodyText"/>
        <w:rPr>
          <w:color w:val="000000" w:themeColor="text1"/>
          <w:szCs w:val="22"/>
          <w:u w:val="single"/>
          <w:lang w:val="sk-SK"/>
        </w:rPr>
      </w:pPr>
      <w:r w:rsidRPr="00B552FE">
        <w:rPr>
          <w:color w:val="000000" w:themeColor="text1"/>
          <w:szCs w:val="22"/>
          <w:u w:val="single"/>
          <w:lang w:val="sk-SK"/>
        </w:rPr>
        <w:t>Spinálna/epidurálna anestézia alebo punkcia</w:t>
      </w:r>
    </w:p>
    <w:p w14:paraId="76374CDC" w14:textId="77777777" w:rsidR="007F7471" w:rsidRPr="00B552FE" w:rsidRDefault="007F7471" w:rsidP="007F7471">
      <w:pPr>
        <w:pStyle w:val="EMEABodyText"/>
        <w:rPr>
          <w:color w:val="000000" w:themeColor="text1"/>
          <w:szCs w:val="22"/>
          <w:u w:val="single"/>
          <w:lang w:val="sk-SK"/>
        </w:rPr>
      </w:pPr>
    </w:p>
    <w:p w14:paraId="428C876D" w14:textId="77777777" w:rsidR="007F7471" w:rsidRPr="00B552FE" w:rsidRDefault="007F7471" w:rsidP="007F7471">
      <w:pPr>
        <w:pStyle w:val="EMEABodyText"/>
        <w:keepNext/>
        <w:keepLines/>
        <w:rPr>
          <w:bCs/>
          <w:iCs/>
          <w:color w:val="000000" w:themeColor="text1"/>
          <w:szCs w:val="22"/>
          <w:lang w:val="sk-SK"/>
        </w:rPr>
      </w:pPr>
      <w:r w:rsidRPr="00B552FE">
        <w:rPr>
          <w:color w:val="000000" w:themeColor="text1"/>
          <w:szCs w:val="22"/>
          <w:lang w:val="sk-SK"/>
        </w:rPr>
        <w:t>K dispozícii nie sú žiadne údaje o načasovaní zavedenia alebo odstránenia neuraxiálneho katétra u pediatrických pacientov počas liečby apixabánom. V takých prípadoch prerušte liečbu apixabánom a zvážte krátkodobo pôsobiace parenterálne antikoagulancium.</w:t>
      </w:r>
    </w:p>
    <w:p w14:paraId="24342742" w14:textId="77777777" w:rsidR="007F7471" w:rsidRPr="00B552FE" w:rsidRDefault="007F7471" w:rsidP="007F7471">
      <w:pPr>
        <w:pStyle w:val="EMEABodyText"/>
        <w:rPr>
          <w:color w:val="000000" w:themeColor="text1"/>
          <w:szCs w:val="22"/>
          <w:lang w:val="sk-SK"/>
        </w:rPr>
      </w:pPr>
    </w:p>
    <w:p w14:paraId="7FD2CD77" w14:textId="77777777" w:rsidR="007F7471" w:rsidRPr="00B552FE" w:rsidRDefault="007F7471" w:rsidP="007F7471">
      <w:pPr>
        <w:pStyle w:val="EMEABodyText"/>
        <w:rPr>
          <w:color w:val="000000" w:themeColor="text1"/>
          <w:szCs w:val="22"/>
          <w:lang w:val="sk-SK"/>
        </w:rPr>
      </w:pPr>
      <w:r w:rsidRPr="00B552FE">
        <w:rPr>
          <w:color w:val="000000" w:themeColor="text1"/>
          <w:szCs w:val="22"/>
          <w:lang w:val="sk-SK"/>
        </w:rPr>
        <w:t>Pri použití neuraxiálnej anestézie (spinálna/epidurálna anestézia) alebo spinálnej/epidurálnej punkcie sú pacienti liečení antitrombotikami na prevenciu trombembolických komplikácií vystavení riziku epidurálneho alebo spinálneho hematómu, čo môže viesť k dlhodobej alebo permanentnej paralýze. Riziko vzniku týchto udalostí sa môže zvýšiť pri zavedení epidurálnych katétrov v pooperačnom období alebo pri súbežnom používaní liekov, ktoré ovplyvňujú hemostázu. Zavedené epidurálne alebo intratekálne katétre sa musia odstrániť minimálne 5 hodín pred prvou dávkou apixabánu. Riziko môže zvýšiť aj traumatizujúca alebo opakovaná epidurálna alebo spinálna punkcia. U pacientov je nutné často sledovať prejavy a príznaky neurologického poškodenia (napr. necitlivosť alebo slabosť nôh, dysfunkcia čriev alebo močového mechúra). Ak sa zaznamená neurologická porucha, je nevyhnutná urgentná diagnostika a liečba. Pred neuraxiálnou intervenciou má lekár u pacientov s antikoagulačnou liečbou alebo u pacientov, ktorým sa má antikoagulačná liečba podať z dôvodu tromboprofylaxie, zvážiť potenciálny prínos oproti riziku.</w:t>
      </w:r>
    </w:p>
    <w:p w14:paraId="55213ACD" w14:textId="77777777" w:rsidR="007F7471" w:rsidRPr="00B552FE" w:rsidRDefault="007F7471" w:rsidP="007F7471">
      <w:pPr>
        <w:pStyle w:val="EMEABodyText"/>
        <w:rPr>
          <w:color w:val="000000" w:themeColor="text1"/>
          <w:szCs w:val="22"/>
          <w:lang w:val="sk-SK" w:eastAsia="en-GB"/>
        </w:rPr>
      </w:pPr>
    </w:p>
    <w:p w14:paraId="76D9ABF4" w14:textId="6DC8CA6A" w:rsidR="007F7471" w:rsidRPr="00B552FE" w:rsidRDefault="007F7471" w:rsidP="007F7471">
      <w:pPr>
        <w:pStyle w:val="EMEABodyText"/>
        <w:keepNext/>
        <w:keepLines/>
        <w:rPr>
          <w:color w:val="000000" w:themeColor="text1"/>
          <w:szCs w:val="22"/>
          <w:lang w:val="sk-SK"/>
        </w:rPr>
      </w:pPr>
      <w:r w:rsidRPr="00B552FE">
        <w:rPr>
          <w:color w:val="000000" w:themeColor="text1"/>
          <w:szCs w:val="22"/>
          <w:lang w:val="sk-SK"/>
        </w:rPr>
        <w:t>Neexistujú žiadne klinické skúsenosti s používaním apixabánu spolu so zavedenými intratekálnymi alebo epidurálnymi katétrami. V prípade takejto potreby a vychádzajúc zo všeobecných farmakokinetických údajov apixabánu musí uplynúť časový interval 20</w:t>
      </w:r>
      <w:r w:rsidR="00990129" w:rsidRPr="00B552FE">
        <w:rPr>
          <w:color w:val="000000" w:themeColor="text1"/>
          <w:szCs w:val="22"/>
          <w:lang w:val="sk-SK"/>
        </w:rPr>
        <w:t xml:space="preserve"> </w:t>
      </w:r>
      <w:r w:rsidRPr="00B552FE">
        <w:rPr>
          <w:color w:val="000000" w:themeColor="text1"/>
          <w:szCs w:val="22"/>
          <w:lang w:val="sk-SK"/>
        </w:rPr>
        <w:noBreakHyphen/>
      </w:r>
      <w:r w:rsidR="00990129" w:rsidRPr="00B552FE">
        <w:rPr>
          <w:color w:val="000000" w:themeColor="text1"/>
          <w:szCs w:val="22"/>
          <w:lang w:val="sk-SK"/>
        </w:rPr>
        <w:t xml:space="preserve"> </w:t>
      </w:r>
      <w:r w:rsidRPr="00B552FE">
        <w:rPr>
          <w:color w:val="000000" w:themeColor="text1"/>
          <w:szCs w:val="22"/>
          <w:lang w:val="sk-SK"/>
        </w:rPr>
        <w:t>30 hodín (t. j. 2 x biologický polčas) medzi poslednou dávkou apixabánu a odstránením katétra a minimálne jedna dávka sa má vynechať pred odstránením katétra. Nasledujúca dávka apixabánu sa môže podať minimálne 5 hodín po odstránení katétra. Tak ako u všetkých nových antikoagulancií sú skúsenosti s neuraxiálnou blokádou obmedzené</w:t>
      </w:r>
      <w:r w:rsidR="003771F8" w:rsidRPr="00B552FE">
        <w:rPr>
          <w:color w:val="000000" w:themeColor="text1"/>
          <w:szCs w:val="22"/>
          <w:lang w:val="sk-SK"/>
        </w:rPr>
        <w:t>,</w:t>
      </w:r>
      <w:r w:rsidRPr="00B552FE">
        <w:rPr>
          <w:color w:val="000000" w:themeColor="text1"/>
          <w:szCs w:val="22"/>
          <w:lang w:val="sk-SK"/>
        </w:rPr>
        <w:t xml:space="preserve"> a preto sa odporúča veľká opatrnosť pri používaní apixabánu za prítomnosti neuraxiálnej blokády.</w:t>
      </w:r>
    </w:p>
    <w:p w14:paraId="6CC3D088" w14:textId="77777777" w:rsidR="007F7471" w:rsidRPr="00B552FE" w:rsidRDefault="007F7471" w:rsidP="009A3BC6">
      <w:pPr>
        <w:rPr>
          <w:color w:val="000000" w:themeColor="text1"/>
          <w:szCs w:val="22"/>
        </w:rPr>
      </w:pPr>
    </w:p>
    <w:p w14:paraId="2F23E5D9" w14:textId="77777777" w:rsidR="007F7471" w:rsidRPr="00B552FE" w:rsidRDefault="007F7471" w:rsidP="009A3BC6">
      <w:pPr>
        <w:pStyle w:val="BMSBodyText"/>
        <w:keepNext/>
        <w:spacing w:before="0" w:after="0" w:line="240" w:lineRule="auto"/>
        <w:jc w:val="left"/>
        <w:rPr>
          <w:color w:val="000000" w:themeColor="text1"/>
          <w:sz w:val="22"/>
          <w:szCs w:val="22"/>
          <w:u w:val="single"/>
          <w:lang w:val="sk-SK"/>
        </w:rPr>
      </w:pPr>
      <w:r w:rsidRPr="00B552FE">
        <w:rPr>
          <w:color w:val="000000" w:themeColor="text1"/>
          <w:sz w:val="22"/>
          <w:szCs w:val="22"/>
          <w:u w:val="single"/>
          <w:lang w:val="sk-SK"/>
        </w:rPr>
        <w:t>Hemodynamicky nestabilní pacienti s PE alebo pacienti, u ktorých sa vyžaduje trombolýza alebo pľúcna embolektómia</w:t>
      </w:r>
    </w:p>
    <w:p w14:paraId="0F3573CD" w14:textId="77777777" w:rsidR="007F7471" w:rsidRPr="00B552FE" w:rsidRDefault="007F7471" w:rsidP="009A3BC6">
      <w:pPr>
        <w:pStyle w:val="EMEABodyText"/>
        <w:keepNext/>
        <w:rPr>
          <w:color w:val="000000" w:themeColor="text1"/>
          <w:szCs w:val="22"/>
          <w:lang w:val="sk-SK"/>
        </w:rPr>
      </w:pPr>
    </w:p>
    <w:p w14:paraId="10A83B45" w14:textId="77777777" w:rsidR="007F7471" w:rsidRPr="00B552FE" w:rsidRDefault="007F7471" w:rsidP="009A3BC6">
      <w:pPr>
        <w:pStyle w:val="EMEABodyText"/>
        <w:keepNext/>
        <w:rPr>
          <w:color w:val="000000" w:themeColor="text1"/>
          <w:szCs w:val="22"/>
          <w:lang w:val="sk-SK"/>
        </w:rPr>
      </w:pPr>
      <w:r w:rsidRPr="00B552FE">
        <w:rPr>
          <w:color w:val="000000" w:themeColor="text1"/>
          <w:szCs w:val="22"/>
          <w:lang w:val="sk-SK"/>
        </w:rPr>
        <w:t>Apixabán sa neodporúča ako alternatíva k nefrakcionovanému heparínu u pacientov s pľúcnou embóliou, ktorí sú hemodynamicky nestabilní alebo môžu podstúpiť trombolýzu alebo pľúcnu embolektómiu, pretože sa bezpečnosť a účinnosť apixabánu v týchto klinických situáciách nestanovili.</w:t>
      </w:r>
    </w:p>
    <w:p w14:paraId="20F67799" w14:textId="77777777" w:rsidR="007F7471" w:rsidRPr="00B552FE" w:rsidRDefault="007F7471" w:rsidP="007F7471">
      <w:pPr>
        <w:tabs>
          <w:tab w:val="left" w:pos="2329"/>
          <w:tab w:val="left" w:pos="3894"/>
        </w:tabs>
        <w:outlineLvl w:val="0"/>
        <w:rPr>
          <w:color w:val="000000" w:themeColor="text1"/>
          <w:szCs w:val="22"/>
        </w:rPr>
      </w:pPr>
    </w:p>
    <w:p w14:paraId="2A56DE88" w14:textId="491B6B53" w:rsidR="007F7471" w:rsidRPr="00B552FE" w:rsidRDefault="007F7471" w:rsidP="007F7471">
      <w:pPr>
        <w:keepNext/>
        <w:tabs>
          <w:tab w:val="left" w:pos="2329"/>
          <w:tab w:val="left" w:pos="3894"/>
        </w:tabs>
        <w:outlineLvl w:val="0"/>
        <w:rPr>
          <w:color w:val="000000" w:themeColor="text1"/>
          <w:szCs w:val="22"/>
          <w:u w:val="single"/>
        </w:rPr>
      </w:pPr>
      <w:r w:rsidRPr="00B552FE">
        <w:rPr>
          <w:color w:val="000000" w:themeColor="text1"/>
          <w:szCs w:val="22"/>
          <w:u w:val="single"/>
        </w:rPr>
        <w:t xml:space="preserve">Pacienti s aktívnou formou </w:t>
      </w:r>
      <w:r w:rsidR="001D04AB" w:rsidRPr="00B552FE">
        <w:rPr>
          <w:color w:val="000000" w:themeColor="text1"/>
          <w:szCs w:val="22"/>
          <w:u w:val="single"/>
        </w:rPr>
        <w:t>onkologického ochorenia</w:t>
      </w:r>
    </w:p>
    <w:p w14:paraId="61A3D8DA" w14:textId="77777777" w:rsidR="007F7471" w:rsidRPr="00B552FE" w:rsidRDefault="007F7471" w:rsidP="009A3BC6">
      <w:pPr>
        <w:rPr>
          <w:color w:val="000000" w:themeColor="text1"/>
          <w:szCs w:val="22"/>
        </w:rPr>
      </w:pPr>
    </w:p>
    <w:p w14:paraId="65C30E0B" w14:textId="1E9EA791" w:rsidR="007F7471" w:rsidRPr="00B552FE" w:rsidRDefault="007F7471" w:rsidP="007F7471">
      <w:pPr>
        <w:pStyle w:val="CommentText"/>
        <w:rPr>
          <w:color w:val="000000" w:themeColor="text1"/>
          <w:sz w:val="22"/>
          <w:szCs w:val="22"/>
        </w:rPr>
      </w:pPr>
      <w:r w:rsidRPr="00B552FE">
        <w:rPr>
          <w:color w:val="000000" w:themeColor="text1"/>
          <w:sz w:val="22"/>
          <w:szCs w:val="22"/>
        </w:rPr>
        <w:t xml:space="preserve">Pacienti s aktívnou formou </w:t>
      </w:r>
      <w:r w:rsidR="001D04AB" w:rsidRPr="00B552FE">
        <w:rPr>
          <w:color w:val="000000" w:themeColor="text1"/>
          <w:sz w:val="22"/>
          <w:szCs w:val="22"/>
        </w:rPr>
        <w:t>onkologického ochorenia</w:t>
      </w:r>
      <w:r w:rsidRPr="00B552FE">
        <w:rPr>
          <w:color w:val="000000" w:themeColor="text1"/>
          <w:sz w:val="22"/>
          <w:szCs w:val="22"/>
        </w:rPr>
        <w:t xml:space="preserve"> môžu mať vyššie riziko venóznych tromboembolických príhod a krvácavých príhod. Keď sa apixabán zvažuje na liečbu DVT alebo liečbu PE u pacientov s</w:t>
      </w:r>
      <w:r w:rsidR="00A1223E" w:rsidRPr="00B552FE">
        <w:rPr>
          <w:color w:val="000000" w:themeColor="text1"/>
          <w:sz w:val="22"/>
          <w:szCs w:val="22"/>
        </w:rPr>
        <w:t> </w:t>
      </w:r>
      <w:r w:rsidR="00A1223E" w:rsidRPr="00B552FE">
        <w:rPr>
          <w:color w:val="000000" w:themeColor="text1"/>
          <w:sz w:val="22"/>
          <w:szCs w:val="22"/>
          <w:lang w:val="sk-SK"/>
        </w:rPr>
        <w:t>onkologickým ochorením</w:t>
      </w:r>
      <w:r w:rsidRPr="00B552FE">
        <w:rPr>
          <w:color w:val="000000" w:themeColor="text1"/>
          <w:sz w:val="22"/>
          <w:szCs w:val="22"/>
        </w:rPr>
        <w:t>, majú sa dôkladne zvážiť prínosy v porovnaní s rizikami (pozri aj časť 4.3).</w:t>
      </w:r>
    </w:p>
    <w:p w14:paraId="06FE9697" w14:textId="77777777" w:rsidR="007F7471" w:rsidRPr="00B552FE" w:rsidRDefault="007F7471" w:rsidP="009A3BC6">
      <w:pPr>
        <w:rPr>
          <w:color w:val="000000" w:themeColor="text1"/>
          <w:szCs w:val="22"/>
          <w:lang w:val="en-GB"/>
        </w:rPr>
      </w:pPr>
    </w:p>
    <w:p w14:paraId="6FE3C31E" w14:textId="77777777" w:rsidR="007F7471" w:rsidRPr="00B552FE" w:rsidRDefault="007F7471" w:rsidP="007F7471">
      <w:pPr>
        <w:pStyle w:val="BMSBodyText"/>
        <w:spacing w:before="0" w:after="0" w:line="240" w:lineRule="auto"/>
        <w:jc w:val="left"/>
        <w:rPr>
          <w:color w:val="000000" w:themeColor="text1"/>
          <w:sz w:val="22"/>
          <w:szCs w:val="22"/>
          <w:u w:val="single"/>
          <w:lang w:val="pt-PT"/>
        </w:rPr>
      </w:pPr>
      <w:bookmarkStart w:id="66" w:name="OLE_LINK163"/>
      <w:r w:rsidRPr="00B552FE">
        <w:rPr>
          <w:color w:val="000000" w:themeColor="text1"/>
          <w:sz w:val="22"/>
          <w:szCs w:val="22"/>
          <w:u w:val="single"/>
          <w:lang w:val="pt-PT"/>
        </w:rPr>
        <w:t>Pacienti s poruchou funkcie obličiek</w:t>
      </w:r>
    </w:p>
    <w:bookmarkEnd w:id="66"/>
    <w:p w14:paraId="0FC152CF" w14:textId="77777777" w:rsidR="007F7471" w:rsidRPr="00B552FE" w:rsidRDefault="007F7471" w:rsidP="007F7471">
      <w:pPr>
        <w:pStyle w:val="EMEABodyText"/>
        <w:keepNext/>
        <w:rPr>
          <w:rStyle w:val="ui-provider"/>
          <w:color w:val="000000" w:themeColor="text1"/>
          <w:szCs w:val="22"/>
          <w:lang w:val="pt-PT"/>
        </w:rPr>
      </w:pPr>
    </w:p>
    <w:p w14:paraId="66C85EFC" w14:textId="49DC87D2" w:rsidR="009176BC" w:rsidRPr="00B552FE" w:rsidRDefault="009176BC" w:rsidP="007F7471">
      <w:pPr>
        <w:pStyle w:val="EMEABodyText"/>
        <w:keepNext/>
        <w:rPr>
          <w:rStyle w:val="ui-provider"/>
          <w:i/>
          <w:iCs/>
          <w:color w:val="000000" w:themeColor="text1"/>
          <w:szCs w:val="22"/>
          <w:lang w:val="pt-PT"/>
        </w:rPr>
      </w:pPr>
      <w:r w:rsidRPr="00B552FE">
        <w:rPr>
          <w:rStyle w:val="ui-provider"/>
          <w:i/>
          <w:iCs/>
          <w:color w:val="000000" w:themeColor="text1"/>
          <w:szCs w:val="22"/>
          <w:lang w:val="pt-PT"/>
        </w:rPr>
        <w:t>Pediatrickí pacienti</w:t>
      </w:r>
    </w:p>
    <w:p w14:paraId="3C8105F8" w14:textId="7005BD45" w:rsidR="007F7471" w:rsidRPr="00B552FE" w:rsidRDefault="009176BC" w:rsidP="007F7471">
      <w:pPr>
        <w:rPr>
          <w:color w:val="000000" w:themeColor="text1"/>
          <w:szCs w:val="22"/>
        </w:rPr>
      </w:pPr>
      <w:r w:rsidRPr="00B552FE">
        <w:rPr>
          <w:rStyle w:val="ui-provider"/>
          <w:color w:val="000000" w:themeColor="text1"/>
          <w:szCs w:val="22"/>
        </w:rPr>
        <w:t>Pediatricí pacienti s</w:t>
      </w:r>
      <w:r w:rsidR="00F618CC" w:rsidRPr="00B552FE">
        <w:rPr>
          <w:rStyle w:val="ui-provider"/>
          <w:color w:val="000000" w:themeColor="text1"/>
          <w:szCs w:val="22"/>
        </w:rPr>
        <w:t> ťažkou</w:t>
      </w:r>
      <w:r w:rsidRPr="00B552FE">
        <w:rPr>
          <w:rStyle w:val="ui-provider"/>
          <w:color w:val="000000" w:themeColor="text1"/>
          <w:szCs w:val="22"/>
        </w:rPr>
        <w:t xml:space="preserve"> poruchou funkcie obličiek sa neskúmali</w:t>
      </w:r>
      <w:r w:rsidR="00F618CC" w:rsidRPr="00B552FE">
        <w:rPr>
          <w:rStyle w:val="ui-provider"/>
          <w:color w:val="000000" w:themeColor="text1"/>
          <w:szCs w:val="22"/>
        </w:rPr>
        <w:t>,</w:t>
      </w:r>
      <w:r w:rsidRPr="00B552FE">
        <w:rPr>
          <w:rStyle w:val="ui-provider"/>
          <w:color w:val="000000" w:themeColor="text1"/>
          <w:szCs w:val="22"/>
        </w:rPr>
        <w:t xml:space="preserve"> a preto nemajú dostávať apixabán (pozri časti 4.2 a 5.2)</w:t>
      </w:r>
      <w:r w:rsidRPr="00B552FE">
        <w:rPr>
          <w:color w:val="000000" w:themeColor="text1"/>
          <w:szCs w:val="22"/>
        </w:rPr>
        <w:t>.</w:t>
      </w:r>
    </w:p>
    <w:p w14:paraId="618EECC0" w14:textId="77777777" w:rsidR="009176BC" w:rsidRPr="00B552FE" w:rsidRDefault="009176BC" w:rsidP="007F7471">
      <w:pPr>
        <w:rPr>
          <w:color w:val="000000" w:themeColor="text1"/>
          <w:szCs w:val="22"/>
          <w:lang w:val="pt-PT"/>
        </w:rPr>
      </w:pPr>
    </w:p>
    <w:p w14:paraId="388AD48F" w14:textId="0A901921" w:rsidR="009176BC" w:rsidRPr="00B552FE" w:rsidRDefault="009176BC" w:rsidP="007F7471">
      <w:pPr>
        <w:rPr>
          <w:color w:val="000000" w:themeColor="text1"/>
          <w:szCs w:val="22"/>
          <w:lang w:val="pt-PT"/>
        </w:rPr>
      </w:pPr>
      <w:r w:rsidRPr="00B552FE">
        <w:rPr>
          <w:i/>
          <w:iCs/>
          <w:color w:val="000000" w:themeColor="text1"/>
          <w:szCs w:val="22"/>
          <w:lang w:val="pt-PT"/>
        </w:rPr>
        <w:t>Dospelí pacienti</w:t>
      </w:r>
    </w:p>
    <w:p w14:paraId="3CCEDB14" w14:textId="77777777" w:rsidR="007F7471" w:rsidRPr="00B552FE" w:rsidRDefault="007F7471" w:rsidP="007F7471">
      <w:pPr>
        <w:rPr>
          <w:color w:val="000000" w:themeColor="text1"/>
          <w:szCs w:val="22"/>
        </w:rPr>
      </w:pPr>
      <w:r w:rsidRPr="00B552FE">
        <w:rPr>
          <w:color w:val="000000" w:themeColor="text1"/>
          <w:szCs w:val="22"/>
        </w:rPr>
        <w:t>Obmedzené klinické údaje naznačujú, že plazmatické koncentrácie apixabánu sú zvýšené u pacientov s ťažkou poruchou funkcie obličiek (klírens kreatinínu 15 – 29 ml/min), ktorá môže viesť k zvýšenému riziku krvácania. Na prevenciu VTE pri elektívnom chirurgickom zákroku na výmenu bedrového alebo kolenného kĺbu (VTEp) sa má na liečbu DVT, liečbu PE a prevenciu rekurentnej DVT a PE (VTEt) apixabán používať s opatrnosťou u pacientov s ťažkou poruchou funkcie obličiek (klírens kreatinínu 15 – 29 ml/min) (pozri časti 4.2 a 5.2).</w:t>
      </w:r>
    </w:p>
    <w:p w14:paraId="234D1A90" w14:textId="77777777" w:rsidR="007F7471" w:rsidRPr="00B552FE" w:rsidRDefault="007F7471" w:rsidP="007F7471">
      <w:pPr>
        <w:rPr>
          <w:color w:val="000000" w:themeColor="text1"/>
          <w:szCs w:val="22"/>
        </w:rPr>
      </w:pPr>
    </w:p>
    <w:p w14:paraId="6000CCE5" w14:textId="77777777" w:rsidR="007F7471" w:rsidRPr="00B552FE" w:rsidRDefault="007F7471" w:rsidP="007F7471">
      <w:pPr>
        <w:rPr>
          <w:color w:val="000000" w:themeColor="text1"/>
          <w:szCs w:val="22"/>
        </w:rPr>
      </w:pPr>
      <w:r w:rsidRPr="00B552FE">
        <w:rPr>
          <w:color w:val="000000" w:themeColor="text1"/>
          <w:szCs w:val="22"/>
        </w:rPr>
        <w:t>Na prevenciu cievnej mozgovej príhody a systémovej embólie u pacientov s NVAF majú pacienti s ťažkou poruchou funkcie obličiek (klírens kreatinínu 15 – 29 ml/min) a pacienti so sérovou hladinou kreatinínu ≥ 1,5 mg/dl (133 mikromol/l) súvisiacou s vekom ≥ 80 rokov alebo telesnou hmotnosťou ≤ 60 kg dostávať nižšiu dávku apixabánu 2,5 mg dvakrát denne (pozri časť 4.2).</w:t>
      </w:r>
    </w:p>
    <w:p w14:paraId="19C14B14" w14:textId="77777777" w:rsidR="007F7471" w:rsidRPr="00B552FE" w:rsidRDefault="007F7471" w:rsidP="007F7471">
      <w:pPr>
        <w:rPr>
          <w:color w:val="000000" w:themeColor="text1"/>
          <w:szCs w:val="22"/>
        </w:rPr>
      </w:pPr>
    </w:p>
    <w:p w14:paraId="276A0899" w14:textId="77777777" w:rsidR="007F7471" w:rsidRPr="00B552FE" w:rsidRDefault="007F7471" w:rsidP="007F7471">
      <w:pPr>
        <w:rPr>
          <w:color w:val="000000" w:themeColor="text1"/>
          <w:szCs w:val="22"/>
        </w:rPr>
      </w:pPr>
      <w:r w:rsidRPr="00B552FE">
        <w:rPr>
          <w:color w:val="000000" w:themeColor="text1"/>
          <w:szCs w:val="22"/>
        </w:rPr>
        <w:t>U pacientov s klírensom kreatinínu &lt; 15 ml/min alebo u pacientov podstupujúcich dialýzu nie sú k dispozícii žiadne klinické skúsenosti, preto sa apixabán u týchto pacientov neodporúča (pozri časti 4.2 a 5.2).</w:t>
      </w:r>
    </w:p>
    <w:p w14:paraId="29D89041" w14:textId="77777777" w:rsidR="007F7471" w:rsidRPr="00B552FE" w:rsidRDefault="007F7471" w:rsidP="007F7471">
      <w:pPr>
        <w:rPr>
          <w:color w:val="000000" w:themeColor="text1"/>
          <w:szCs w:val="22"/>
        </w:rPr>
      </w:pPr>
    </w:p>
    <w:p w14:paraId="7422C9B4" w14:textId="77777777" w:rsidR="007F7471" w:rsidRPr="00B552FE" w:rsidRDefault="007F7471" w:rsidP="007F7471">
      <w:pPr>
        <w:rPr>
          <w:color w:val="000000" w:themeColor="text1"/>
          <w:szCs w:val="22"/>
          <w:u w:val="single"/>
        </w:rPr>
      </w:pPr>
      <w:r w:rsidRPr="00B552FE">
        <w:rPr>
          <w:color w:val="000000" w:themeColor="text1"/>
          <w:szCs w:val="22"/>
          <w:u w:val="single"/>
        </w:rPr>
        <w:t>Telesná hmotnosť</w:t>
      </w:r>
    </w:p>
    <w:p w14:paraId="75A0F227" w14:textId="77777777" w:rsidR="007F7471" w:rsidRPr="00B552FE" w:rsidRDefault="007F7471" w:rsidP="007F7471">
      <w:pPr>
        <w:rPr>
          <w:color w:val="000000" w:themeColor="text1"/>
          <w:szCs w:val="22"/>
        </w:rPr>
      </w:pPr>
    </w:p>
    <w:p w14:paraId="3A76B46F" w14:textId="77777777" w:rsidR="007F7471" w:rsidRPr="00B552FE" w:rsidRDefault="007F7471" w:rsidP="007F7471">
      <w:pPr>
        <w:rPr>
          <w:noProof/>
          <w:color w:val="000000" w:themeColor="text1"/>
          <w:szCs w:val="22"/>
        </w:rPr>
      </w:pPr>
      <w:r w:rsidRPr="00B552FE">
        <w:rPr>
          <w:color w:val="000000" w:themeColor="text1"/>
          <w:szCs w:val="22"/>
        </w:rPr>
        <w:t>U dospelých môže nízka telesná hmotnosť (&lt; 60 kg) zvýšiť riziko krvácania (pozri časť 5.2).</w:t>
      </w:r>
    </w:p>
    <w:p w14:paraId="76F4E04F" w14:textId="77777777" w:rsidR="007F7471" w:rsidRPr="00B552FE" w:rsidRDefault="007F7471" w:rsidP="007F7471">
      <w:pPr>
        <w:rPr>
          <w:noProof/>
          <w:color w:val="000000" w:themeColor="text1"/>
          <w:szCs w:val="22"/>
        </w:rPr>
      </w:pPr>
    </w:p>
    <w:p w14:paraId="2B4E3CAC" w14:textId="77777777" w:rsidR="007F7471" w:rsidRPr="00B552FE" w:rsidRDefault="007F7471" w:rsidP="007F7471">
      <w:pPr>
        <w:rPr>
          <w:color w:val="000000" w:themeColor="text1"/>
          <w:szCs w:val="22"/>
          <w:u w:val="single"/>
        </w:rPr>
      </w:pPr>
      <w:r w:rsidRPr="00B552FE">
        <w:rPr>
          <w:color w:val="000000" w:themeColor="text1"/>
          <w:szCs w:val="22"/>
          <w:u w:val="single"/>
        </w:rPr>
        <w:t>Pacienti s poruchou funkcie pečene</w:t>
      </w:r>
    </w:p>
    <w:p w14:paraId="737A63A1" w14:textId="77777777" w:rsidR="007F7471" w:rsidRPr="00B552FE" w:rsidRDefault="007F7471" w:rsidP="007F7471">
      <w:pPr>
        <w:pStyle w:val="EMEABodyText"/>
        <w:keepNext/>
        <w:rPr>
          <w:rStyle w:val="ui-provider"/>
          <w:color w:val="000000" w:themeColor="text1"/>
          <w:szCs w:val="22"/>
          <w:lang w:val="sk-SK"/>
        </w:rPr>
      </w:pPr>
    </w:p>
    <w:p w14:paraId="394D0CD4" w14:textId="23D88352" w:rsidR="007F7471" w:rsidRPr="00B552FE" w:rsidRDefault="007F7471" w:rsidP="007F7471">
      <w:pPr>
        <w:pStyle w:val="EMEABodyText"/>
        <w:keepNext/>
        <w:rPr>
          <w:color w:val="000000" w:themeColor="text1"/>
          <w:szCs w:val="22"/>
          <w:lang w:val="sk-SK"/>
        </w:rPr>
      </w:pPr>
      <w:r w:rsidRPr="00B552FE">
        <w:rPr>
          <w:rStyle w:val="ui-provider"/>
          <w:color w:val="000000" w:themeColor="text1"/>
          <w:szCs w:val="22"/>
          <w:lang w:val="sk-SK"/>
        </w:rPr>
        <w:t xml:space="preserve">Apixabán sa </w:t>
      </w:r>
      <w:r w:rsidR="005D6950" w:rsidRPr="00B552FE">
        <w:rPr>
          <w:color w:val="000000" w:themeColor="text1"/>
          <w:szCs w:val="22"/>
          <w:lang w:val="sk-SK" w:eastAsia="en-GB"/>
        </w:rPr>
        <w:t>neskúmal</w:t>
      </w:r>
      <w:r w:rsidRPr="00B552FE">
        <w:rPr>
          <w:rStyle w:val="ui-provider"/>
          <w:color w:val="000000" w:themeColor="text1"/>
          <w:szCs w:val="22"/>
          <w:lang w:val="sk-SK"/>
        </w:rPr>
        <w:t xml:space="preserve"> u pediatrických pacientov s </w:t>
      </w:r>
      <w:r w:rsidRPr="00B552FE">
        <w:rPr>
          <w:color w:val="000000" w:themeColor="text1"/>
          <w:szCs w:val="22"/>
          <w:lang w:val="sk-SK"/>
        </w:rPr>
        <w:t xml:space="preserve">poruchou funkcie pečene. </w:t>
      </w:r>
    </w:p>
    <w:p w14:paraId="5BF1E5E0" w14:textId="77777777" w:rsidR="007F7471" w:rsidRPr="00B552FE" w:rsidRDefault="007F7471" w:rsidP="007F7471">
      <w:pPr>
        <w:pStyle w:val="EMEABodyText"/>
        <w:rPr>
          <w:color w:val="000000" w:themeColor="text1"/>
          <w:szCs w:val="22"/>
          <w:lang w:val="sk-SK"/>
        </w:rPr>
      </w:pPr>
    </w:p>
    <w:p w14:paraId="6A0C9970" w14:textId="77777777" w:rsidR="007F7471" w:rsidRPr="00B552FE" w:rsidRDefault="007F7471" w:rsidP="007F7471">
      <w:pPr>
        <w:pStyle w:val="EMEABodyText"/>
        <w:rPr>
          <w:color w:val="000000" w:themeColor="text1"/>
          <w:szCs w:val="22"/>
          <w:lang w:val="sk-SK"/>
        </w:rPr>
      </w:pPr>
      <w:r w:rsidRPr="00B552FE">
        <w:rPr>
          <w:color w:val="000000" w:themeColor="text1"/>
          <w:szCs w:val="22"/>
          <w:lang w:val="sk-SK"/>
        </w:rPr>
        <w:t>Apixabán je kontraindikovaný u pacientov s ochorením pečene spojeným s koagulopatiou a klinicky významným rizikom krvácania (pozri časť 4.3).</w:t>
      </w:r>
    </w:p>
    <w:p w14:paraId="00676071" w14:textId="77777777" w:rsidR="007F7471" w:rsidRPr="00B552FE" w:rsidRDefault="007F7471" w:rsidP="007F7471">
      <w:pPr>
        <w:pStyle w:val="EMEABodyText"/>
        <w:rPr>
          <w:color w:val="000000" w:themeColor="text1"/>
          <w:szCs w:val="22"/>
          <w:lang w:val="sk-SK" w:eastAsia="en-GB"/>
        </w:rPr>
      </w:pPr>
    </w:p>
    <w:p w14:paraId="18EB811B" w14:textId="77777777" w:rsidR="007F7471" w:rsidRPr="00B552FE" w:rsidRDefault="007F7471" w:rsidP="007F7471">
      <w:pPr>
        <w:pStyle w:val="EMEABodyText"/>
        <w:rPr>
          <w:strike/>
          <w:color w:val="000000" w:themeColor="text1"/>
          <w:szCs w:val="22"/>
          <w:lang w:val="sk-SK"/>
        </w:rPr>
      </w:pPr>
      <w:r w:rsidRPr="00B552FE">
        <w:rPr>
          <w:color w:val="000000" w:themeColor="text1"/>
          <w:szCs w:val="22"/>
          <w:lang w:val="sk-SK"/>
        </w:rPr>
        <w:t>Neodporúča sa u pacientov s ťažkou poruchou funkcie pečene (pozri časť 5.2).</w:t>
      </w:r>
    </w:p>
    <w:p w14:paraId="1DC4A92D" w14:textId="77777777" w:rsidR="007F7471" w:rsidRPr="00B552FE" w:rsidRDefault="007F7471" w:rsidP="007F7471">
      <w:pPr>
        <w:pStyle w:val="EMEABodyText"/>
        <w:rPr>
          <w:strike/>
          <w:color w:val="000000" w:themeColor="text1"/>
          <w:szCs w:val="22"/>
          <w:lang w:val="sk-SK" w:eastAsia="en-GB"/>
        </w:rPr>
      </w:pPr>
    </w:p>
    <w:p w14:paraId="1C9AE651" w14:textId="2A10592A" w:rsidR="007F7471" w:rsidRPr="00B552FE" w:rsidRDefault="007F7471" w:rsidP="007F7471">
      <w:pPr>
        <w:rPr>
          <w:color w:val="000000" w:themeColor="text1"/>
          <w:szCs w:val="22"/>
        </w:rPr>
      </w:pPr>
      <w:r w:rsidRPr="00B552FE">
        <w:rPr>
          <w:color w:val="000000" w:themeColor="text1"/>
          <w:szCs w:val="22"/>
        </w:rPr>
        <w:t>U pacientov s ľahkou alebo stredne ťažkou poruchou funkcie pečene (Child-Pugh skóre A alebo B) sa má používať s opatrnosťou (pozri časti 4.2 a 5.2).</w:t>
      </w:r>
    </w:p>
    <w:p w14:paraId="7D827B9A" w14:textId="77777777" w:rsidR="007F7471" w:rsidRPr="00B552FE" w:rsidRDefault="007F7471" w:rsidP="007F7471">
      <w:pPr>
        <w:rPr>
          <w:color w:val="000000" w:themeColor="text1"/>
          <w:szCs w:val="22"/>
        </w:rPr>
      </w:pPr>
    </w:p>
    <w:p w14:paraId="11CCBC68" w14:textId="77777777" w:rsidR="007F7471" w:rsidRPr="00B552FE" w:rsidRDefault="007F7471" w:rsidP="007F7471">
      <w:pPr>
        <w:rPr>
          <w:color w:val="000000" w:themeColor="text1"/>
          <w:szCs w:val="22"/>
        </w:rPr>
      </w:pPr>
      <w:r w:rsidRPr="00B552FE">
        <w:rPr>
          <w:color w:val="000000" w:themeColor="text1"/>
          <w:szCs w:val="22"/>
        </w:rPr>
        <w:t>Pacienti so zvýšenou hladinou pečeňových enzýmov ALT/AST &gt; 2 x ULN alebo celkového bilirubínu ≥ 1,5 x ULN boli vylúčení z klinických štúdií. Preto sa má apixabán v tejto populácii používať s opatrnosťou (pozri časť 5.2). Pred začatím liečby apixabánom sa má uskutočniť vyšetrenie funkcie pečene.</w:t>
      </w:r>
    </w:p>
    <w:p w14:paraId="0E48796D" w14:textId="77777777" w:rsidR="007F7471" w:rsidRPr="00B552FE" w:rsidRDefault="007F7471" w:rsidP="007F7471">
      <w:pPr>
        <w:rPr>
          <w:color w:val="000000" w:themeColor="text1"/>
          <w:szCs w:val="22"/>
        </w:rPr>
      </w:pPr>
    </w:p>
    <w:p w14:paraId="0D66F2FD" w14:textId="77777777" w:rsidR="007F7471" w:rsidRPr="00B552FE" w:rsidRDefault="007F7471" w:rsidP="007F7471">
      <w:pPr>
        <w:pStyle w:val="EMEABodyText"/>
        <w:keepNext/>
        <w:rPr>
          <w:color w:val="000000" w:themeColor="text1"/>
          <w:szCs w:val="22"/>
          <w:u w:val="single"/>
          <w:lang w:val="sk-SK"/>
        </w:rPr>
      </w:pPr>
      <w:r w:rsidRPr="00B552FE">
        <w:rPr>
          <w:color w:val="000000" w:themeColor="text1"/>
          <w:szCs w:val="22"/>
          <w:u w:val="single"/>
          <w:lang w:val="sk-SK"/>
        </w:rPr>
        <w:t>Interakcia s inhibítormi cytochrómu P450 3A4 (CYP3A4) a P</w:t>
      </w:r>
      <w:r w:rsidRPr="00B552FE">
        <w:rPr>
          <w:color w:val="000000" w:themeColor="text1"/>
          <w:szCs w:val="22"/>
          <w:u w:val="single"/>
          <w:lang w:val="sk-SK"/>
        </w:rPr>
        <w:noBreakHyphen/>
        <w:t>glykoproteínu (P</w:t>
      </w:r>
      <w:r w:rsidRPr="00B552FE">
        <w:rPr>
          <w:color w:val="000000" w:themeColor="text1"/>
          <w:szCs w:val="22"/>
          <w:u w:val="single"/>
          <w:lang w:val="sk-SK"/>
        </w:rPr>
        <w:noBreakHyphen/>
        <w:t>gp)</w:t>
      </w:r>
    </w:p>
    <w:p w14:paraId="418483B7" w14:textId="77777777" w:rsidR="007F7471" w:rsidRPr="00B552FE" w:rsidRDefault="007F7471" w:rsidP="007F7471">
      <w:pPr>
        <w:pStyle w:val="EMEABodyText"/>
        <w:widowControl w:val="0"/>
        <w:rPr>
          <w:color w:val="000000" w:themeColor="text1"/>
          <w:szCs w:val="22"/>
          <w:lang w:val="sk-SK"/>
        </w:rPr>
      </w:pPr>
    </w:p>
    <w:p w14:paraId="13BDD8FA" w14:textId="3B5A6CFB" w:rsidR="007F7471" w:rsidRPr="00B552FE" w:rsidRDefault="007F7471" w:rsidP="007F7471">
      <w:pPr>
        <w:pStyle w:val="EMEABodyText"/>
        <w:widowControl w:val="0"/>
        <w:rPr>
          <w:color w:val="000000" w:themeColor="text1"/>
          <w:szCs w:val="22"/>
          <w:lang w:val="sk-SK"/>
        </w:rPr>
      </w:pPr>
      <w:r w:rsidRPr="00B552FE">
        <w:rPr>
          <w:color w:val="000000" w:themeColor="text1"/>
          <w:szCs w:val="22"/>
          <w:lang w:val="sk-SK"/>
        </w:rPr>
        <w:t>K dispozícii nie sú žiadne klinické údaje u pediatrických pacientov dostávajúcich súbežnú systémovú liečbu silnými inhibítormi CYP3A4 aj P-gp (pozri časť 4.5).</w:t>
      </w:r>
    </w:p>
    <w:p w14:paraId="7539ABF5" w14:textId="77777777" w:rsidR="007F7471" w:rsidRPr="00B552FE" w:rsidRDefault="007F7471" w:rsidP="007F7471">
      <w:pPr>
        <w:pStyle w:val="EMEABodyText"/>
        <w:keepNext/>
        <w:rPr>
          <w:color w:val="000000" w:themeColor="text1"/>
          <w:szCs w:val="22"/>
          <w:lang w:val="sk-SK"/>
        </w:rPr>
      </w:pPr>
    </w:p>
    <w:p w14:paraId="4086DE99" w14:textId="4CCA8517" w:rsidR="007F7471" w:rsidRPr="00B552FE" w:rsidRDefault="007F7471" w:rsidP="007F7471">
      <w:pPr>
        <w:pStyle w:val="EMEABodyText"/>
        <w:keepNext/>
        <w:rPr>
          <w:color w:val="000000" w:themeColor="text1"/>
          <w:szCs w:val="22"/>
          <w:lang w:val="sk-SK"/>
        </w:rPr>
      </w:pPr>
      <w:r w:rsidRPr="00B552FE">
        <w:rPr>
          <w:color w:val="000000" w:themeColor="text1"/>
          <w:szCs w:val="22"/>
          <w:lang w:val="sk-SK"/>
        </w:rPr>
        <w:t>Použitie apixabánu sa neodporúča u pacientov súbežne užívajúcich systémovú liečbu silnými inhibítormi CYP3A4 a P</w:t>
      </w:r>
      <w:r w:rsidRPr="00B552FE">
        <w:rPr>
          <w:color w:val="000000" w:themeColor="text1"/>
          <w:szCs w:val="22"/>
          <w:lang w:val="sk-SK"/>
        </w:rPr>
        <w:noBreakHyphen/>
        <w:t xml:space="preserve">gp, ako </w:t>
      </w:r>
      <w:r w:rsidR="00D06EA3" w:rsidRPr="00B552FE">
        <w:rPr>
          <w:color w:val="000000" w:themeColor="text1"/>
          <w:szCs w:val="22"/>
          <w:lang w:val="sk-SK"/>
        </w:rPr>
        <w:t xml:space="preserve">sú </w:t>
      </w:r>
      <w:r w:rsidRPr="00B552FE">
        <w:rPr>
          <w:color w:val="000000" w:themeColor="text1"/>
          <w:szCs w:val="22"/>
          <w:lang w:val="sk-SK"/>
        </w:rPr>
        <w:t>azolové antimykotiká (napr. ketokonazol, itrakonazol, vorikonazol a po</w:t>
      </w:r>
      <w:r w:rsidR="0079497E" w:rsidRPr="00B552FE">
        <w:rPr>
          <w:color w:val="000000" w:themeColor="text1"/>
          <w:szCs w:val="22"/>
          <w:lang w:val="sk-SK"/>
        </w:rPr>
        <w:t>s</w:t>
      </w:r>
      <w:r w:rsidRPr="00B552FE">
        <w:rPr>
          <w:color w:val="000000" w:themeColor="text1"/>
          <w:szCs w:val="22"/>
          <w:lang w:val="sk-SK"/>
        </w:rPr>
        <w:t>akonazol) a inhibítory HIV proteáz (napr. ritonavir). Tieto lie</w:t>
      </w:r>
      <w:r w:rsidR="00BF6B89" w:rsidRPr="00B552FE">
        <w:rPr>
          <w:color w:val="000000" w:themeColor="text1"/>
          <w:szCs w:val="22"/>
          <w:lang w:val="sk-SK"/>
        </w:rPr>
        <w:t xml:space="preserve">čivá </w:t>
      </w:r>
      <w:r w:rsidRPr="00B552FE">
        <w:rPr>
          <w:color w:val="000000" w:themeColor="text1"/>
          <w:szCs w:val="22"/>
          <w:lang w:val="sk-SK"/>
        </w:rPr>
        <w:t xml:space="preserve">môžu zvýšiť expozíciu apixabánu </w:t>
      </w:r>
      <w:r w:rsidR="00BF6B89" w:rsidRPr="00B552FE">
        <w:rPr>
          <w:color w:val="000000" w:themeColor="text1"/>
          <w:szCs w:val="22"/>
          <w:lang w:val="sk-SK"/>
        </w:rPr>
        <w:t>dvoj</w:t>
      </w:r>
      <w:r w:rsidRPr="00B552FE">
        <w:rPr>
          <w:color w:val="000000" w:themeColor="text1"/>
          <w:szCs w:val="22"/>
          <w:lang w:val="sk-SK"/>
        </w:rPr>
        <w:t>násobne (pozri časť 4.5)</w:t>
      </w:r>
      <w:r w:rsidR="00BF6B89" w:rsidRPr="00B552FE">
        <w:rPr>
          <w:color w:val="000000" w:themeColor="text1"/>
          <w:szCs w:val="22"/>
          <w:lang w:val="sk-SK"/>
        </w:rPr>
        <w:t>,</w:t>
      </w:r>
      <w:r w:rsidR="0033612D" w:rsidRPr="00B552FE">
        <w:rPr>
          <w:color w:val="000000" w:themeColor="text1"/>
          <w:szCs w:val="22"/>
          <w:lang w:val="sk-SK"/>
        </w:rPr>
        <w:t xml:space="preserve"> alebo významnejši</w:t>
      </w:r>
      <w:r w:rsidR="00244A30" w:rsidRPr="00B552FE">
        <w:rPr>
          <w:color w:val="000000" w:themeColor="text1"/>
          <w:szCs w:val="22"/>
          <w:lang w:val="sk-SK"/>
        </w:rPr>
        <w:t>e</w:t>
      </w:r>
      <w:r w:rsidRPr="00B552FE">
        <w:rPr>
          <w:color w:val="000000" w:themeColor="text1"/>
          <w:szCs w:val="22"/>
          <w:lang w:val="sk-SK"/>
        </w:rPr>
        <w:t xml:space="preserve"> v prítomnosti ďalších faktorov, ktoré zvyšujú expozíciu apixabánu (napr. ťažká porucha funkcie obličiek).</w:t>
      </w:r>
    </w:p>
    <w:p w14:paraId="2534111D" w14:textId="77777777" w:rsidR="007F7471" w:rsidRPr="00B552FE" w:rsidRDefault="007F7471" w:rsidP="007F7471">
      <w:pPr>
        <w:pStyle w:val="EMEABodyText"/>
        <w:widowControl w:val="0"/>
        <w:rPr>
          <w:color w:val="000000" w:themeColor="text1"/>
          <w:szCs w:val="22"/>
          <w:lang w:val="sk-SK"/>
        </w:rPr>
      </w:pPr>
    </w:p>
    <w:p w14:paraId="5981533C" w14:textId="77777777" w:rsidR="007F7471" w:rsidRPr="00B552FE" w:rsidRDefault="007F7471" w:rsidP="007F7471">
      <w:pPr>
        <w:pStyle w:val="EMEABodyText"/>
        <w:keepNext/>
        <w:keepLines/>
        <w:rPr>
          <w:color w:val="000000" w:themeColor="text1"/>
          <w:szCs w:val="22"/>
          <w:lang w:val="sk-SK"/>
        </w:rPr>
      </w:pPr>
      <w:r w:rsidRPr="00B552FE">
        <w:rPr>
          <w:color w:val="000000" w:themeColor="text1"/>
          <w:szCs w:val="22"/>
          <w:u w:val="single"/>
          <w:lang w:val="sk-SK"/>
        </w:rPr>
        <w:t>Interakcia s induktormi CYP3A4 a P</w:t>
      </w:r>
      <w:r w:rsidRPr="00B552FE">
        <w:rPr>
          <w:color w:val="000000" w:themeColor="text1"/>
          <w:szCs w:val="22"/>
          <w:u w:val="single"/>
          <w:lang w:val="sk-SK"/>
        </w:rPr>
        <w:noBreakHyphen/>
        <w:t>gp</w:t>
      </w:r>
    </w:p>
    <w:p w14:paraId="51630C7F" w14:textId="77777777" w:rsidR="007F7471" w:rsidRPr="00B552FE" w:rsidRDefault="007F7471" w:rsidP="007F7471">
      <w:pPr>
        <w:pStyle w:val="EMEABodyText"/>
        <w:keepNext/>
        <w:keepLines/>
        <w:rPr>
          <w:color w:val="000000" w:themeColor="text1"/>
          <w:szCs w:val="22"/>
          <w:lang w:val="sk-SK"/>
        </w:rPr>
      </w:pPr>
    </w:p>
    <w:p w14:paraId="5FE34CF6" w14:textId="1713A1DE" w:rsidR="007F7471" w:rsidRPr="00B552FE" w:rsidRDefault="007F7471" w:rsidP="007F7471">
      <w:pPr>
        <w:pStyle w:val="EMEABodyText"/>
        <w:keepNext/>
        <w:keepLines/>
        <w:rPr>
          <w:color w:val="000000" w:themeColor="text1"/>
          <w:szCs w:val="22"/>
          <w:lang w:val="sk-SK"/>
        </w:rPr>
      </w:pPr>
      <w:r w:rsidRPr="00B552FE">
        <w:rPr>
          <w:color w:val="000000" w:themeColor="text1"/>
          <w:szCs w:val="22"/>
          <w:lang w:val="sk-SK"/>
        </w:rPr>
        <w:t>Súbežné použitie apixabánu so silnými induktormi CYP3A4 a P</w:t>
      </w:r>
      <w:r w:rsidRPr="00B552FE">
        <w:rPr>
          <w:color w:val="000000" w:themeColor="text1"/>
          <w:szCs w:val="22"/>
          <w:lang w:val="sk-SK"/>
        </w:rPr>
        <w:noBreakHyphen/>
        <w:t>gp (napr. rifampicín, fenytoín, karbamazepín, fenobarbital alebo ľubovník bodkovaný) môže viesť k ~50 % zníženiu expozície apixabánu. V klinickej štúdii u pacientov s fibriláciou</w:t>
      </w:r>
      <w:r w:rsidR="00DC13F9" w:rsidRPr="00B552FE">
        <w:rPr>
          <w:color w:val="000000" w:themeColor="text1"/>
          <w:szCs w:val="22"/>
          <w:lang w:val="sk-SK"/>
        </w:rPr>
        <w:t xml:space="preserve"> predsiení</w:t>
      </w:r>
      <w:r w:rsidRPr="00B552FE">
        <w:rPr>
          <w:color w:val="000000" w:themeColor="text1"/>
          <w:szCs w:val="22"/>
          <w:lang w:val="sk-SK"/>
        </w:rPr>
        <w:t xml:space="preserve"> sa pozorovala znížená účinnosť a vyššie riziko krvácania v porovnaní so samotným podaním apixabánu, ak sa apixabán podával spolu so silnými induktormi CYP3A4 a zároveň P</w:t>
      </w:r>
      <w:r w:rsidRPr="00B552FE">
        <w:rPr>
          <w:color w:val="000000" w:themeColor="text1"/>
          <w:szCs w:val="22"/>
          <w:lang w:val="sk-SK"/>
        </w:rPr>
        <w:noBreakHyphen/>
        <w:t>gp.</w:t>
      </w:r>
    </w:p>
    <w:p w14:paraId="2A8A824C" w14:textId="77777777" w:rsidR="007F7471" w:rsidRPr="00B552FE" w:rsidRDefault="007F7471" w:rsidP="007F7471">
      <w:pPr>
        <w:pStyle w:val="EMEABodyText"/>
        <w:keepNext/>
        <w:rPr>
          <w:color w:val="000000" w:themeColor="text1"/>
          <w:szCs w:val="22"/>
          <w:lang w:val="sk-SK"/>
        </w:rPr>
      </w:pPr>
    </w:p>
    <w:p w14:paraId="1EB56A0A" w14:textId="77777777" w:rsidR="007F7471" w:rsidRPr="00B552FE" w:rsidRDefault="007F7471" w:rsidP="007F7471">
      <w:pPr>
        <w:pStyle w:val="EMEABodyText"/>
        <w:keepNext/>
        <w:rPr>
          <w:color w:val="000000" w:themeColor="text1"/>
          <w:szCs w:val="22"/>
          <w:lang w:val="sk-SK"/>
        </w:rPr>
      </w:pPr>
      <w:r w:rsidRPr="00B552FE">
        <w:rPr>
          <w:color w:val="000000" w:themeColor="text1"/>
          <w:szCs w:val="22"/>
          <w:lang w:val="sk-SK"/>
        </w:rPr>
        <w:t>Na pacientov užívajúcich súbežnú systémovú liečbu silnými induktormi CYP3A4 a aj P-gp sa vzťahujú nasledujúce odporúčania (pozri časť 4.5):</w:t>
      </w:r>
    </w:p>
    <w:p w14:paraId="30B1BF9A" w14:textId="77777777" w:rsidR="007F7471" w:rsidRPr="00B552FE" w:rsidRDefault="007F7471" w:rsidP="007F7471">
      <w:pPr>
        <w:pStyle w:val="EMEABodyText"/>
        <w:keepNext/>
        <w:rPr>
          <w:color w:val="000000" w:themeColor="text1"/>
          <w:szCs w:val="22"/>
          <w:lang w:val="sk-SK"/>
        </w:rPr>
      </w:pPr>
    </w:p>
    <w:p w14:paraId="2E1032BD" w14:textId="77777777" w:rsidR="007F7471" w:rsidRPr="00B552FE" w:rsidRDefault="007F7471" w:rsidP="007F7471">
      <w:pPr>
        <w:pStyle w:val="EMEABodyText"/>
        <w:keepNext/>
        <w:ind w:left="567" w:hanging="567"/>
        <w:rPr>
          <w:color w:val="000000" w:themeColor="text1"/>
          <w:szCs w:val="22"/>
          <w:lang w:val="sk-SK"/>
        </w:rPr>
      </w:pPr>
      <w:r w:rsidRPr="00B552FE">
        <w:rPr>
          <w:color w:val="000000" w:themeColor="text1"/>
          <w:szCs w:val="22"/>
          <w:lang w:val="sk-SK"/>
        </w:rPr>
        <w:t xml:space="preserve">- </w:t>
      </w:r>
      <w:r w:rsidRPr="00B552FE">
        <w:rPr>
          <w:color w:val="000000" w:themeColor="text1"/>
          <w:szCs w:val="22"/>
          <w:lang w:val="sk-SK"/>
        </w:rPr>
        <w:tab/>
        <w:t xml:space="preserve">apixabán sa nemá používať na liečbu </w:t>
      </w:r>
      <w:bookmarkStart w:id="67" w:name="OLE_LINK140"/>
      <w:r w:rsidRPr="00B552FE">
        <w:rPr>
          <w:color w:val="000000" w:themeColor="text1"/>
          <w:szCs w:val="22"/>
          <w:lang w:val="sk-SK"/>
        </w:rPr>
        <w:t xml:space="preserve">VTE, </w:t>
      </w:r>
      <w:bookmarkEnd w:id="67"/>
      <w:r w:rsidRPr="00B552FE">
        <w:rPr>
          <w:color w:val="000000" w:themeColor="text1"/>
          <w:szCs w:val="22"/>
          <w:lang w:val="sk-SK"/>
        </w:rPr>
        <w:t>pretože môže dôjsť k zníženiu účinnosti.</w:t>
      </w:r>
    </w:p>
    <w:p w14:paraId="3E77548D" w14:textId="77777777" w:rsidR="007F7471" w:rsidRPr="00B552FE" w:rsidRDefault="007F7471" w:rsidP="007F7471">
      <w:pPr>
        <w:pStyle w:val="EMEABodyText"/>
        <w:rPr>
          <w:color w:val="000000" w:themeColor="text1"/>
          <w:szCs w:val="22"/>
          <w:u w:val="single"/>
          <w:lang w:val="sk-SK"/>
        </w:rPr>
      </w:pPr>
    </w:p>
    <w:p w14:paraId="02F3818A" w14:textId="67357C77" w:rsidR="007F7471" w:rsidRPr="00B552FE" w:rsidRDefault="007F7471" w:rsidP="007F7471">
      <w:pPr>
        <w:pStyle w:val="EMEABodyText"/>
        <w:rPr>
          <w:color w:val="000000" w:themeColor="text1"/>
          <w:szCs w:val="22"/>
          <w:lang w:val="sk-SK"/>
        </w:rPr>
      </w:pPr>
      <w:r w:rsidRPr="00B552FE">
        <w:rPr>
          <w:color w:val="000000" w:themeColor="text1"/>
          <w:szCs w:val="22"/>
          <w:lang w:val="sk-SK"/>
        </w:rPr>
        <w:t>K dispozícii nie sú žiadne klinické údaje u pediatrických pacientov dostávajúcich súbežnú systémovú liečbu silnými induktormi CYP3A4 aj P-gp (pozri časť 4.5).</w:t>
      </w:r>
    </w:p>
    <w:p w14:paraId="3FD5C6D5" w14:textId="77777777" w:rsidR="007F7471" w:rsidRPr="00B552FE" w:rsidRDefault="007F7471" w:rsidP="007F7471">
      <w:pPr>
        <w:pStyle w:val="EMEABodyText"/>
        <w:rPr>
          <w:color w:val="000000" w:themeColor="text1"/>
          <w:szCs w:val="22"/>
          <w:u w:val="single"/>
          <w:lang w:val="sk-SK"/>
        </w:rPr>
      </w:pPr>
    </w:p>
    <w:p w14:paraId="0739A49C" w14:textId="77777777" w:rsidR="007F7471" w:rsidRPr="00B552FE" w:rsidRDefault="007F7471" w:rsidP="007F7471">
      <w:pPr>
        <w:pStyle w:val="EMEABodyText"/>
        <w:rPr>
          <w:color w:val="000000" w:themeColor="text1"/>
          <w:szCs w:val="22"/>
          <w:u w:val="single"/>
          <w:lang w:val="sk-SK"/>
        </w:rPr>
      </w:pPr>
      <w:r w:rsidRPr="00B552FE">
        <w:rPr>
          <w:color w:val="000000" w:themeColor="text1"/>
          <w:szCs w:val="22"/>
          <w:u w:val="single"/>
          <w:lang w:val="sk-SK"/>
        </w:rPr>
        <w:t>Chirurgický výkon pre fraktúru bedrového kĺbu</w:t>
      </w:r>
    </w:p>
    <w:p w14:paraId="496CB63C" w14:textId="77777777" w:rsidR="007F7471" w:rsidRPr="00B552FE" w:rsidRDefault="007F7471" w:rsidP="007F7471">
      <w:pPr>
        <w:pStyle w:val="EMEABodyText"/>
        <w:rPr>
          <w:color w:val="000000" w:themeColor="text1"/>
          <w:szCs w:val="22"/>
          <w:lang w:val="sk-SK"/>
        </w:rPr>
      </w:pPr>
    </w:p>
    <w:p w14:paraId="6A97F329" w14:textId="22B88A26" w:rsidR="007F7471" w:rsidRPr="00B552FE" w:rsidRDefault="007F7471" w:rsidP="007F7471">
      <w:pPr>
        <w:pStyle w:val="EMEABodyText"/>
        <w:rPr>
          <w:color w:val="000000" w:themeColor="text1"/>
          <w:szCs w:val="22"/>
          <w:lang w:val="sk-SK"/>
        </w:rPr>
      </w:pPr>
      <w:r w:rsidRPr="00B552FE">
        <w:rPr>
          <w:color w:val="000000" w:themeColor="text1"/>
          <w:szCs w:val="22"/>
          <w:lang w:val="sk-SK"/>
        </w:rPr>
        <w:t>V klinických štúdiách na hodnotenie účinnosti a bezpečnosti u pacientov, ktorí absolvujú chirurgický výkon pre fraktúru bedrového kĺbu</w:t>
      </w:r>
      <w:r w:rsidR="00AF7F22" w:rsidRPr="00B552FE">
        <w:rPr>
          <w:color w:val="000000" w:themeColor="text1"/>
          <w:szCs w:val="22"/>
          <w:lang w:val="sk-SK"/>
        </w:rPr>
        <w:t>,</w:t>
      </w:r>
      <w:r w:rsidRPr="00B552FE">
        <w:rPr>
          <w:color w:val="000000" w:themeColor="text1"/>
          <w:szCs w:val="22"/>
          <w:lang w:val="sk-SK"/>
        </w:rPr>
        <w:t xml:space="preserve"> sa apixabán neskúmal. Preto sa u týchto pacientov neodporúča.</w:t>
      </w:r>
    </w:p>
    <w:p w14:paraId="62586427" w14:textId="77777777" w:rsidR="007F7471" w:rsidRPr="00B552FE" w:rsidRDefault="007F7471" w:rsidP="007F7471">
      <w:pPr>
        <w:pStyle w:val="EMEABodyText"/>
        <w:rPr>
          <w:noProof/>
          <w:color w:val="000000" w:themeColor="text1"/>
          <w:szCs w:val="22"/>
          <w:u w:val="single"/>
          <w:lang w:val="sk-SK"/>
        </w:rPr>
      </w:pPr>
    </w:p>
    <w:p w14:paraId="74071A76" w14:textId="77777777" w:rsidR="007F7471" w:rsidRPr="00B552FE" w:rsidRDefault="007F7471" w:rsidP="007F7471">
      <w:pPr>
        <w:pStyle w:val="EMEABodyText"/>
        <w:rPr>
          <w:color w:val="000000" w:themeColor="text1"/>
          <w:szCs w:val="22"/>
          <w:u w:val="single"/>
          <w:lang w:val="sk-SK"/>
        </w:rPr>
      </w:pPr>
      <w:r w:rsidRPr="00B552FE">
        <w:rPr>
          <w:color w:val="000000" w:themeColor="text1"/>
          <w:szCs w:val="22"/>
          <w:u w:val="single"/>
          <w:lang w:val="sk-SK"/>
        </w:rPr>
        <w:t>Laboratórne parametre</w:t>
      </w:r>
    </w:p>
    <w:p w14:paraId="4F8F0918" w14:textId="77777777" w:rsidR="007F7471" w:rsidRPr="00B552FE" w:rsidRDefault="007F7471" w:rsidP="007F7471">
      <w:pPr>
        <w:pStyle w:val="EMEABodyText"/>
        <w:rPr>
          <w:color w:val="000000" w:themeColor="text1"/>
          <w:szCs w:val="22"/>
          <w:lang w:val="sk-SK"/>
        </w:rPr>
      </w:pPr>
    </w:p>
    <w:p w14:paraId="3D5CAAAC" w14:textId="77777777" w:rsidR="007F7471" w:rsidRPr="00B552FE" w:rsidRDefault="007F7471" w:rsidP="007F7471">
      <w:pPr>
        <w:pStyle w:val="EMEABodyText"/>
        <w:rPr>
          <w:color w:val="000000" w:themeColor="text1"/>
          <w:szCs w:val="22"/>
          <w:lang w:val="sk-SK"/>
        </w:rPr>
      </w:pPr>
      <w:r w:rsidRPr="00B552FE">
        <w:rPr>
          <w:color w:val="000000" w:themeColor="text1"/>
          <w:szCs w:val="22"/>
          <w:lang w:val="sk-SK"/>
        </w:rPr>
        <w:t>Testy zrážanlivosti [napr. protrombínový čas (</w:t>
      </w:r>
      <w:r w:rsidRPr="00B552FE">
        <w:rPr>
          <w:i/>
          <w:iCs/>
          <w:color w:val="000000" w:themeColor="text1"/>
          <w:szCs w:val="22"/>
          <w:lang w:val="sk-SK"/>
        </w:rPr>
        <w:t>prothrombin time</w:t>
      </w:r>
      <w:r w:rsidRPr="00B552FE">
        <w:rPr>
          <w:color w:val="000000" w:themeColor="text1"/>
          <w:szCs w:val="22"/>
          <w:lang w:val="sk-SK"/>
        </w:rPr>
        <w:t>, PT), INR a aktivovaný čiastočný tromboplastínový čas (</w:t>
      </w:r>
      <w:r w:rsidRPr="00B552FE">
        <w:rPr>
          <w:i/>
          <w:iCs/>
          <w:color w:val="000000" w:themeColor="text1"/>
          <w:szCs w:val="22"/>
          <w:lang w:val="sk-SK"/>
        </w:rPr>
        <w:t>activated partial thromboplastin time</w:t>
      </w:r>
      <w:r w:rsidRPr="00B552FE">
        <w:rPr>
          <w:color w:val="000000" w:themeColor="text1"/>
          <w:szCs w:val="22"/>
          <w:lang w:val="sk-SK"/>
        </w:rPr>
        <w:t>, aPTT)] sú ovplyvnené tak, ako sa predpokladá podľa mechanizmu účinku apixabánu. Zmeny pozorované v týchto testoch zrážanlivosti pri očakávaných terapeutických dávkach sú malé a podliehajú vysokému stupňu variability (pozri časť 5.1).</w:t>
      </w:r>
    </w:p>
    <w:p w14:paraId="1E8719F6" w14:textId="77777777" w:rsidR="007F7471" w:rsidRPr="00B552FE" w:rsidRDefault="007F7471" w:rsidP="007F7471">
      <w:pPr>
        <w:pStyle w:val="EMEABodyText"/>
        <w:rPr>
          <w:color w:val="000000" w:themeColor="text1"/>
          <w:szCs w:val="22"/>
          <w:lang w:val="sk-SK" w:eastAsia="en-GB"/>
        </w:rPr>
      </w:pPr>
    </w:p>
    <w:p w14:paraId="3FFBA685" w14:textId="77777777" w:rsidR="007F7471" w:rsidRPr="00B552FE" w:rsidRDefault="007F7471" w:rsidP="007F7471">
      <w:pPr>
        <w:pStyle w:val="EMEABodyText"/>
        <w:rPr>
          <w:color w:val="000000" w:themeColor="text1"/>
          <w:szCs w:val="22"/>
          <w:u w:val="single"/>
          <w:lang w:val="sk-SK"/>
        </w:rPr>
      </w:pPr>
      <w:r w:rsidRPr="00B552FE">
        <w:rPr>
          <w:color w:val="000000" w:themeColor="text1"/>
          <w:szCs w:val="22"/>
          <w:u w:val="single"/>
          <w:lang w:val="sk-SK"/>
        </w:rPr>
        <w:t>Informácie o pomocných látkach</w:t>
      </w:r>
    </w:p>
    <w:p w14:paraId="342FFFFA" w14:textId="77777777" w:rsidR="007F7471" w:rsidRPr="00B552FE" w:rsidRDefault="007F7471" w:rsidP="007F7471">
      <w:pPr>
        <w:pStyle w:val="EMEABodyText"/>
        <w:rPr>
          <w:color w:val="000000" w:themeColor="text1"/>
          <w:szCs w:val="22"/>
          <w:lang w:val="sk-SK"/>
        </w:rPr>
      </w:pPr>
    </w:p>
    <w:p w14:paraId="307BF47C" w14:textId="64C43242" w:rsidR="007F7471" w:rsidRPr="00B552FE" w:rsidRDefault="00DB48EB" w:rsidP="007F7471">
      <w:pPr>
        <w:rPr>
          <w:color w:val="000000" w:themeColor="text1"/>
          <w:szCs w:val="22"/>
        </w:rPr>
      </w:pPr>
      <w:r w:rsidRPr="00B552FE">
        <w:rPr>
          <w:color w:val="000000" w:themeColor="text1"/>
          <w:szCs w:val="22"/>
        </w:rPr>
        <w:t xml:space="preserve">Eliquis obsahuje sacharózu. </w:t>
      </w:r>
      <w:r w:rsidR="007F7471" w:rsidRPr="00B552FE">
        <w:rPr>
          <w:color w:val="000000" w:themeColor="text1"/>
          <w:szCs w:val="22"/>
        </w:rPr>
        <w:t>Pacienti so zriedkavými dedičnými problémami intolerancie fruktózy, glukózo-galaktózovej malabsorpcie alebo deficitu sacharázy a izomaltázy nesmú užívať tento liek.</w:t>
      </w:r>
    </w:p>
    <w:p w14:paraId="3F282E5D" w14:textId="77777777" w:rsidR="007F7471" w:rsidRPr="00B552FE" w:rsidRDefault="007F7471" w:rsidP="007F7471">
      <w:pPr>
        <w:rPr>
          <w:noProof/>
          <w:color w:val="000000" w:themeColor="text1"/>
          <w:szCs w:val="22"/>
        </w:rPr>
      </w:pPr>
    </w:p>
    <w:p w14:paraId="03877823" w14:textId="77777777" w:rsidR="007F7471" w:rsidRPr="00B552FE" w:rsidRDefault="007F7471" w:rsidP="007F7471">
      <w:pPr>
        <w:keepNext/>
        <w:ind w:left="567" w:hanging="567"/>
        <w:outlineLvl w:val="0"/>
        <w:rPr>
          <w:b/>
          <w:color w:val="000000" w:themeColor="text1"/>
          <w:szCs w:val="22"/>
        </w:rPr>
      </w:pPr>
      <w:r w:rsidRPr="00B552FE">
        <w:rPr>
          <w:b/>
          <w:color w:val="000000" w:themeColor="text1"/>
          <w:szCs w:val="22"/>
        </w:rPr>
        <w:t>4.5</w:t>
      </w:r>
      <w:r w:rsidRPr="00B552FE">
        <w:rPr>
          <w:color w:val="000000" w:themeColor="text1"/>
          <w:szCs w:val="22"/>
        </w:rPr>
        <w:tab/>
      </w:r>
      <w:r w:rsidRPr="00B552FE">
        <w:rPr>
          <w:b/>
          <w:color w:val="000000" w:themeColor="text1"/>
          <w:szCs w:val="22"/>
        </w:rPr>
        <w:t>Liekové a iné interakcie</w:t>
      </w:r>
    </w:p>
    <w:p w14:paraId="7F187BBA" w14:textId="77777777" w:rsidR="007F7471" w:rsidRPr="00B552FE" w:rsidRDefault="007F7471" w:rsidP="007F7471">
      <w:pPr>
        <w:rPr>
          <w:color w:val="000000" w:themeColor="text1"/>
          <w:szCs w:val="22"/>
        </w:rPr>
      </w:pPr>
    </w:p>
    <w:p w14:paraId="694F846E" w14:textId="643C4730" w:rsidR="007F7471" w:rsidRPr="00B552FE" w:rsidRDefault="007F7471" w:rsidP="007F7471">
      <w:pPr>
        <w:rPr>
          <w:color w:val="000000" w:themeColor="text1"/>
          <w:szCs w:val="22"/>
        </w:rPr>
      </w:pPr>
      <w:r w:rsidRPr="00B552FE">
        <w:rPr>
          <w:color w:val="000000" w:themeColor="text1"/>
          <w:szCs w:val="22"/>
        </w:rPr>
        <w:t>Interakčné štúdie sa u pediatrických pacientov neuskutoč</w:t>
      </w:r>
      <w:r w:rsidR="00DB48EB" w:rsidRPr="00B552FE">
        <w:rPr>
          <w:color w:val="000000" w:themeColor="text1"/>
          <w:szCs w:val="22"/>
        </w:rPr>
        <w:t>nili</w:t>
      </w:r>
      <w:r w:rsidRPr="00B552FE">
        <w:rPr>
          <w:color w:val="000000" w:themeColor="text1"/>
          <w:szCs w:val="22"/>
        </w:rPr>
        <w:t>. Nižšie uvedené údaje o interakciách sa získali u dospelých a upozornenia uvedené v časti 4.4 sa majú brať do úvahy pre pediatrickú populáciu.</w:t>
      </w:r>
    </w:p>
    <w:p w14:paraId="2A986586" w14:textId="77777777" w:rsidR="007F7471" w:rsidRPr="00B552FE" w:rsidRDefault="007F7471" w:rsidP="00473695">
      <w:pPr>
        <w:pStyle w:val="EMEABodyText"/>
        <w:keepNext/>
        <w:rPr>
          <w:noProof/>
          <w:color w:val="000000" w:themeColor="text1"/>
          <w:szCs w:val="22"/>
          <w:lang w:val="sk-SK"/>
        </w:rPr>
      </w:pPr>
    </w:p>
    <w:p w14:paraId="337B9F4C" w14:textId="77777777" w:rsidR="007F7471" w:rsidRPr="00B552FE" w:rsidRDefault="007F7471" w:rsidP="00473695">
      <w:pPr>
        <w:pStyle w:val="EMEABodyText"/>
        <w:keepNext/>
        <w:rPr>
          <w:color w:val="000000" w:themeColor="text1"/>
          <w:szCs w:val="22"/>
          <w:u w:val="single"/>
          <w:lang w:val="sk-SK"/>
        </w:rPr>
      </w:pPr>
      <w:r w:rsidRPr="00B552FE">
        <w:rPr>
          <w:color w:val="000000" w:themeColor="text1"/>
          <w:szCs w:val="22"/>
          <w:u w:val="single"/>
          <w:lang w:val="sk-SK"/>
        </w:rPr>
        <w:t>Inhibítory CYP3A4 a P</w:t>
      </w:r>
      <w:r w:rsidRPr="00B552FE">
        <w:rPr>
          <w:color w:val="000000" w:themeColor="text1"/>
          <w:szCs w:val="22"/>
          <w:u w:val="single"/>
          <w:lang w:val="sk-SK"/>
        </w:rPr>
        <w:noBreakHyphen/>
        <w:t>gp</w:t>
      </w:r>
    </w:p>
    <w:p w14:paraId="3FFA458A" w14:textId="77777777" w:rsidR="00473695" w:rsidRPr="00B552FE" w:rsidRDefault="00473695" w:rsidP="00473695">
      <w:pPr>
        <w:pStyle w:val="EMEABodyText"/>
        <w:keepNext/>
        <w:rPr>
          <w:noProof/>
          <w:color w:val="000000" w:themeColor="text1"/>
          <w:szCs w:val="22"/>
          <w:u w:val="single"/>
          <w:lang w:val="sk-SK"/>
        </w:rPr>
      </w:pPr>
    </w:p>
    <w:p w14:paraId="289AE361" w14:textId="77777777" w:rsidR="007F7471" w:rsidRPr="00B552FE" w:rsidRDefault="007F7471" w:rsidP="00473695">
      <w:pPr>
        <w:pStyle w:val="EMEABodyText"/>
        <w:keepNext/>
        <w:rPr>
          <w:noProof/>
          <w:color w:val="000000" w:themeColor="text1"/>
          <w:szCs w:val="22"/>
          <w:lang w:val="sk-SK"/>
        </w:rPr>
      </w:pPr>
      <w:r w:rsidRPr="00B552FE">
        <w:rPr>
          <w:color w:val="000000" w:themeColor="text1"/>
          <w:szCs w:val="22"/>
          <w:lang w:val="sk-SK"/>
        </w:rPr>
        <w:t>Súbežné podávanie apixabánu s ketokonazolom (400 mg jedenkrát denne), silným inhibítorom CYP3A4 a P</w:t>
      </w:r>
      <w:r w:rsidRPr="00B552FE">
        <w:rPr>
          <w:color w:val="000000" w:themeColor="text1"/>
          <w:szCs w:val="22"/>
          <w:lang w:val="sk-SK"/>
        </w:rPr>
        <w:noBreakHyphen/>
        <w:t>gp, viedlo ku 2</w:t>
      </w:r>
      <w:r w:rsidRPr="00B552FE">
        <w:rPr>
          <w:color w:val="000000" w:themeColor="text1"/>
          <w:szCs w:val="22"/>
          <w:lang w:val="sk-SK"/>
        </w:rPr>
        <w:noBreakHyphen/>
        <w:t>násobnému zvýšeniu priemernej AUC apixabánu a 1,6</w:t>
      </w:r>
      <w:r w:rsidRPr="00B552FE">
        <w:rPr>
          <w:color w:val="000000" w:themeColor="text1"/>
          <w:szCs w:val="22"/>
          <w:lang w:val="sk-SK"/>
        </w:rPr>
        <w:noBreakHyphen/>
        <w:t>násobnému zvýšeniu priemernej C</w:t>
      </w:r>
      <w:r w:rsidRPr="00B552FE">
        <w:rPr>
          <w:color w:val="000000" w:themeColor="text1"/>
          <w:szCs w:val="22"/>
          <w:vertAlign w:val="subscript"/>
          <w:lang w:val="sk-SK"/>
        </w:rPr>
        <w:t>max</w:t>
      </w:r>
      <w:r w:rsidRPr="00B552FE">
        <w:rPr>
          <w:color w:val="000000" w:themeColor="text1"/>
          <w:szCs w:val="22"/>
          <w:lang w:val="sk-SK"/>
        </w:rPr>
        <w:t xml:space="preserve"> apixabánu.</w:t>
      </w:r>
    </w:p>
    <w:p w14:paraId="5911BFA0" w14:textId="77777777" w:rsidR="007F7471" w:rsidRPr="00B552FE" w:rsidRDefault="007F7471" w:rsidP="007F7471">
      <w:pPr>
        <w:pStyle w:val="EMEABodyText"/>
        <w:rPr>
          <w:noProof/>
          <w:color w:val="000000" w:themeColor="text1"/>
          <w:szCs w:val="22"/>
          <w:lang w:val="sk-SK"/>
        </w:rPr>
      </w:pPr>
    </w:p>
    <w:p w14:paraId="18F15098" w14:textId="7783F944" w:rsidR="007F7471" w:rsidRPr="00B552FE" w:rsidRDefault="007F7471" w:rsidP="007F7471">
      <w:pPr>
        <w:pStyle w:val="EMEABodyText"/>
        <w:rPr>
          <w:noProof/>
          <w:color w:val="000000" w:themeColor="text1"/>
          <w:szCs w:val="22"/>
          <w:lang w:val="sk-SK"/>
        </w:rPr>
      </w:pPr>
      <w:r w:rsidRPr="00B552FE">
        <w:rPr>
          <w:color w:val="000000" w:themeColor="text1"/>
          <w:szCs w:val="22"/>
          <w:lang w:val="sk-SK"/>
        </w:rPr>
        <w:t>Použitie apixabánu sa neodporúča u pacientov, ktorým sa súbežne podáva systémová liečba silnými inhibítormi CYP3A4 a P</w:t>
      </w:r>
      <w:r w:rsidRPr="00B552FE">
        <w:rPr>
          <w:color w:val="000000" w:themeColor="text1"/>
          <w:szCs w:val="22"/>
          <w:lang w:val="sk-SK"/>
        </w:rPr>
        <w:noBreakHyphen/>
        <w:t>gp, ako azolové antimykotiká (napr. ketokonazol, itrakonazol, vorikonazol a po</w:t>
      </w:r>
      <w:r w:rsidR="008E1F6F" w:rsidRPr="00B552FE">
        <w:rPr>
          <w:color w:val="000000" w:themeColor="text1"/>
          <w:szCs w:val="22"/>
          <w:lang w:val="sk-SK"/>
        </w:rPr>
        <w:t>s</w:t>
      </w:r>
      <w:r w:rsidRPr="00B552FE">
        <w:rPr>
          <w:color w:val="000000" w:themeColor="text1"/>
          <w:szCs w:val="22"/>
          <w:lang w:val="sk-SK"/>
        </w:rPr>
        <w:t>akonazol) a inhibítory HIV proteáz (napr. ritonavir) (pozri časť 4.4).</w:t>
      </w:r>
    </w:p>
    <w:p w14:paraId="7CAD872B" w14:textId="77777777" w:rsidR="007F7471" w:rsidRPr="00B552FE" w:rsidRDefault="007F7471" w:rsidP="007F7471">
      <w:pPr>
        <w:pStyle w:val="EMEABodyText"/>
        <w:rPr>
          <w:i/>
          <w:color w:val="000000" w:themeColor="text1"/>
          <w:szCs w:val="22"/>
          <w:lang w:val="sk-SK"/>
        </w:rPr>
      </w:pPr>
    </w:p>
    <w:p w14:paraId="2827866A" w14:textId="77777777" w:rsidR="007F7471" w:rsidRPr="00B552FE" w:rsidRDefault="007F7471" w:rsidP="007F7471">
      <w:pPr>
        <w:rPr>
          <w:color w:val="000000" w:themeColor="text1"/>
          <w:szCs w:val="22"/>
        </w:rPr>
      </w:pPr>
      <w:r w:rsidRPr="00B552FE">
        <w:rPr>
          <w:color w:val="000000" w:themeColor="text1"/>
          <w:szCs w:val="22"/>
        </w:rPr>
        <w:t>Predpokladá sa, že liečivá, ktoré sa nepovažujú za silné inhibítory CYP3A4 ani P-gp (napr. amiodarón, klaritromycín, diltiazem, flukonazol, naproxén, chinidín, verapamil), zvyšujú plazmatickú koncentráciu apixabánu v menšom rozsahu. Nevyžaduje sa úprava dávky apixabánu, keď sa podáva súbežne s látkami, ktoré nie sú silnými inhibítormi CYP3A4 a P-gp. Napríklad diltiazem (360 mg jedenkrát denne), ktorý sa považuje za stredne silný inhibítor CYP3A4 a slabý inhibítor P-gp, viedol k 1,4-násobnému zvýšeniu priemernej AUC apixabánu a 1,3-násobnému zvýšeniu C</w:t>
      </w:r>
      <w:r w:rsidRPr="00B552FE">
        <w:rPr>
          <w:color w:val="000000" w:themeColor="text1"/>
          <w:szCs w:val="22"/>
          <w:vertAlign w:val="subscript"/>
        </w:rPr>
        <w:t>max</w:t>
      </w:r>
      <w:r w:rsidRPr="00B552FE">
        <w:rPr>
          <w:color w:val="000000" w:themeColor="text1"/>
          <w:szCs w:val="22"/>
        </w:rPr>
        <w:t>. Naproxén (jednorazová dávka 500 mg), inhibítor P-gp, ale nie inhibítor CYP3A4, viedol k 1,5-násobnému zvýšeniu priemernej AUC a 1,6-násobnému zvýšeniu priemernej C</w:t>
      </w:r>
      <w:r w:rsidRPr="00B552FE">
        <w:rPr>
          <w:color w:val="000000" w:themeColor="text1"/>
          <w:szCs w:val="22"/>
          <w:vertAlign w:val="subscript"/>
        </w:rPr>
        <w:t>max</w:t>
      </w:r>
      <w:r w:rsidRPr="00B552FE">
        <w:rPr>
          <w:color w:val="000000" w:themeColor="text1"/>
          <w:szCs w:val="22"/>
        </w:rPr>
        <w:t xml:space="preserve"> apixabánu. Klaritromycín (500 mg dvakrát denne), inhibítor P-gp a silný inhibítor CYP3A4, viedol k 1,6-násobnému zvýšeniu priemernej AUC a 1,3-násobnému zvýšeniu priemernej C</w:t>
      </w:r>
      <w:r w:rsidRPr="00B552FE">
        <w:rPr>
          <w:color w:val="000000" w:themeColor="text1"/>
          <w:szCs w:val="22"/>
          <w:vertAlign w:val="subscript"/>
        </w:rPr>
        <w:t>max</w:t>
      </w:r>
      <w:r w:rsidRPr="00B552FE">
        <w:rPr>
          <w:color w:val="000000" w:themeColor="text1"/>
          <w:szCs w:val="22"/>
        </w:rPr>
        <w:t xml:space="preserve"> apixabánu.</w:t>
      </w:r>
    </w:p>
    <w:p w14:paraId="0F5C6BD9" w14:textId="77777777" w:rsidR="007F7471" w:rsidRPr="00B552FE" w:rsidRDefault="007F7471" w:rsidP="007F7471">
      <w:pPr>
        <w:pStyle w:val="EMEABodyText"/>
        <w:keepNext/>
        <w:rPr>
          <w:noProof/>
          <w:color w:val="000000" w:themeColor="text1"/>
          <w:szCs w:val="22"/>
          <w:u w:val="single"/>
          <w:lang w:val="sk-SK"/>
        </w:rPr>
      </w:pPr>
    </w:p>
    <w:p w14:paraId="67A2276A" w14:textId="77777777" w:rsidR="007F7471" w:rsidRPr="00B552FE" w:rsidRDefault="007F7471" w:rsidP="007F7471">
      <w:pPr>
        <w:pStyle w:val="EMEABodyText"/>
        <w:keepNext/>
        <w:rPr>
          <w:noProof/>
          <w:color w:val="000000" w:themeColor="text1"/>
          <w:szCs w:val="22"/>
          <w:u w:val="single"/>
          <w:lang w:val="sk-SK"/>
        </w:rPr>
      </w:pPr>
      <w:r w:rsidRPr="00B552FE">
        <w:rPr>
          <w:color w:val="000000" w:themeColor="text1"/>
          <w:szCs w:val="22"/>
          <w:u w:val="single"/>
          <w:lang w:val="sk-SK"/>
        </w:rPr>
        <w:t>Induktory CYP3A4 a P</w:t>
      </w:r>
      <w:r w:rsidRPr="00B552FE">
        <w:rPr>
          <w:color w:val="000000" w:themeColor="text1"/>
          <w:szCs w:val="22"/>
          <w:u w:val="single"/>
          <w:lang w:val="sk-SK"/>
        </w:rPr>
        <w:noBreakHyphen/>
        <w:t>gp</w:t>
      </w:r>
    </w:p>
    <w:p w14:paraId="52CF0791" w14:textId="77777777" w:rsidR="007F7471" w:rsidRPr="00B552FE" w:rsidRDefault="007F7471" w:rsidP="007F7471">
      <w:pPr>
        <w:pStyle w:val="EMEABodyText"/>
        <w:keepNext/>
        <w:rPr>
          <w:color w:val="000000" w:themeColor="text1"/>
          <w:szCs w:val="22"/>
          <w:lang w:val="sk-SK"/>
        </w:rPr>
      </w:pPr>
    </w:p>
    <w:p w14:paraId="6B621B64" w14:textId="77777777" w:rsidR="007F7471" w:rsidRPr="00B552FE" w:rsidRDefault="007F7471" w:rsidP="007F7471">
      <w:pPr>
        <w:pStyle w:val="EMEABodyText"/>
        <w:keepNext/>
        <w:rPr>
          <w:color w:val="000000" w:themeColor="text1"/>
          <w:szCs w:val="22"/>
          <w:lang w:val="sk-SK"/>
        </w:rPr>
      </w:pPr>
      <w:r w:rsidRPr="00B552FE">
        <w:rPr>
          <w:color w:val="000000" w:themeColor="text1"/>
          <w:szCs w:val="22"/>
          <w:lang w:val="sk-SK"/>
        </w:rPr>
        <w:t>Súbežné podávanie apixabánu s rifampicínom, silným induktorom CYP3A4 a P</w:t>
      </w:r>
      <w:r w:rsidRPr="00B552FE">
        <w:rPr>
          <w:color w:val="000000" w:themeColor="text1"/>
          <w:szCs w:val="22"/>
          <w:lang w:val="sk-SK"/>
        </w:rPr>
        <w:noBreakHyphen/>
        <w:t>gp, viedlo k približne 54 % zníženiu priemernej AUC a 42 % zníženiu priemernej C</w:t>
      </w:r>
      <w:r w:rsidRPr="00B552FE">
        <w:rPr>
          <w:color w:val="000000" w:themeColor="text1"/>
          <w:szCs w:val="22"/>
          <w:vertAlign w:val="subscript"/>
          <w:lang w:val="sk-SK"/>
        </w:rPr>
        <w:t>max</w:t>
      </w:r>
      <w:r w:rsidRPr="00B552FE">
        <w:rPr>
          <w:color w:val="000000" w:themeColor="text1"/>
          <w:szCs w:val="22"/>
          <w:lang w:val="sk-SK"/>
        </w:rPr>
        <w:t xml:space="preserve"> apixabánu. Súbežné používanie apixabánu s inými silnými induktormi CYP3A4 a P</w:t>
      </w:r>
      <w:r w:rsidRPr="00B552FE">
        <w:rPr>
          <w:color w:val="000000" w:themeColor="text1"/>
          <w:szCs w:val="22"/>
          <w:lang w:val="sk-SK"/>
        </w:rPr>
        <w:noBreakHyphen/>
        <w:t>gp (napr. fenytoín, karbamazepín, fenobarbital alebo ľubovník bodkovaný) môže tiež viesť k zníženiu plazmatických koncentrácií apixabánu. Pri súbežnej liečbe takýmito liekmi sa nevyžaduje úprava dávky apixabánu, avšak u pacientov užívajúcich súbežnú systémovú liečbu silnými induktormi CYP3A4 a P-gp sa má apixabán na prevenciu VTE pri elektívnom chirurgickom zákroku na výmenu bedrového alebo kolenného kĺbu, na prevenciu cievnej mozgovej príhody a systémovej embólie u pacientov s NVAF a na prevenciu rekurentnej DVT a PE používať s opatrnosťou.</w:t>
      </w:r>
    </w:p>
    <w:p w14:paraId="2DC1C3BD" w14:textId="77777777" w:rsidR="007F7471" w:rsidRPr="00B552FE" w:rsidRDefault="007F7471" w:rsidP="007F7471">
      <w:pPr>
        <w:pStyle w:val="EMEABodyText"/>
        <w:keepNext/>
        <w:rPr>
          <w:color w:val="000000" w:themeColor="text1"/>
          <w:szCs w:val="22"/>
          <w:lang w:val="sk-SK" w:eastAsia="en-GB"/>
        </w:rPr>
      </w:pPr>
    </w:p>
    <w:p w14:paraId="7D7EFF99" w14:textId="77777777" w:rsidR="007F7471" w:rsidRPr="00B552FE" w:rsidRDefault="007F7471" w:rsidP="007F7471">
      <w:pPr>
        <w:pStyle w:val="EMEABodyText"/>
        <w:keepNext/>
        <w:rPr>
          <w:color w:val="000000" w:themeColor="text1"/>
          <w:szCs w:val="22"/>
          <w:lang w:val="sk-SK"/>
        </w:rPr>
      </w:pPr>
      <w:r w:rsidRPr="00B552FE">
        <w:rPr>
          <w:color w:val="000000" w:themeColor="text1"/>
          <w:szCs w:val="22"/>
          <w:lang w:val="sk-SK"/>
        </w:rPr>
        <w:t>Apixabán sa neodporúča na liečbu DVT a PE u pacientov užívajúcich súbežnú systémovú liečbu silnými induktormi CYP3A4 a P-gp, pretože sa účinnosť môže oslabiť (pozri časť 4.4).</w:t>
      </w:r>
    </w:p>
    <w:p w14:paraId="0C209DE6" w14:textId="77777777" w:rsidR="007F7471" w:rsidRPr="00B552FE" w:rsidRDefault="007F7471" w:rsidP="007F7471">
      <w:pPr>
        <w:pStyle w:val="EMEABodyText"/>
        <w:keepNext/>
        <w:rPr>
          <w:color w:val="000000" w:themeColor="text1"/>
          <w:szCs w:val="22"/>
          <w:lang w:val="sk-SK"/>
        </w:rPr>
      </w:pPr>
    </w:p>
    <w:p w14:paraId="5A564A35" w14:textId="77777777" w:rsidR="007F7471" w:rsidRPr="00B552FE" w:rsidRDefault="007F7471" w:rsidP="007F7471">
      <w:pPr>
        <w:keepNext/>
        <w:autoSpaceDE w:val="0"/>
        <w:autoSpaceDN w:val="0"/>
        <w:adjustRightInd w:val="0"/>
        <w:rPr>
          <w:color w:val="000000" w:themeColor="text1"/>
          <w:szCs w:val="22"/>
          <w:u w:val="single"/>
        </w:rPr>
      </w:pPr>
      <w:r w:rsidRPr="00B552FE">
        <w:rPr>
          <w:color w:val="000000" w:themeColor="text1"/>
          <w:szCs w:val="22"/>
          <w:u w:val="single"/>
        </w:rPr>
        <w:t>Antikoagulanciá, inhibítory agregácie trombocytov, SSRI/SNRI a NSAID</w:t>
      </w:r>
    </w:p>
    <w:p w14:paraId="3B69C24C" w14:textId="77777777" w:rsidR="007F7471" w:rsidRPr="00B552FE" w:rsidRDefault="007F7471" w:rsidP="007F7471">
      <w:pPr>
        <w:pStyle w:val="EMEABodyText"/>
        <w:rPr>
          <w:color w:val="000000" w:themeColor="text1"/>
          <w:szCs w:val="22"/>
          <w:lang w:val="sk-SK"/>
        </w:rPr>
      </w:pPr>
    </w:p>
    <w:p w14:paraId="634FBECA" w14:textId="1CFE9712" w:rsidR="007F7471" w:rsidRPr="00B552FE" w:rsidRDefault="007F7471" w:rsidP="007F7471">
      <w:pPr>
        <w:pStyle w:val="EMEABodyText"/>
        <w:rPr>
          <w:color w:val="000000" w:themeColor="text1"/>
          <w:szCs w:val="22"/>
          <w:lang w:val="sk-SK"/>
        </w:rPr>
      </w:pPr>
      <w:r w:rsidRPr="00B552FE">
        <w:rPr>
          <w:color w:val="000000" w:themeColor="text1"/>
          <w:szCs w:val="22"/>
          <w:lang w:val="sk-SK"/>
        </w:rPr>
        <w:t>Z dôvodu zvýšeného rizika krvácania je súbežná liečba inými antikoagulanciami kontraindikovaná, s výnimkou špecifických okolností vyžadujúcich zmenu antikoagulačnej liečby, keď sa UFH podáva v dávkach potrebných na zachovanie otvoreného centrálneho venózneho alebo arteriálneho katétra alebo keď sa UFH podáva počas katetrizačnej ablácie z dôvodu fibrilácie</w:t>
      </w:r>
      <w:r w:rsidR="009E6438" w:rsidRPr="00B552FE">
        <w:rPr>
          <w:color w:val="000000" w:themeColor="text1"/>
          <w:szCs w:val="22"/>
          <w:lang w:val="sk-SK"/>
        </w:rPr>
        <w:t xml:space="preserve"> predsiení</w:t>
      </w:r>
      <w:r w:rsidRPr="00B552FE">
        <w:rPr>
          <w:color w:val="000000" w:themeColor="text1"/>
          <w:szCs w:val="22"/>
          <w:lang w:val="sk-SK"/>
        </w:rPr>
        <w:t xml:space="preserve"> (pozri časť 4.3).</w:t>
      </w:r>
    </w:p>
    <w:p w14:paraId="489FBA19" w14:textId="77777777" w:rsidR="00892BD5" w:rsidRPr="00B552FE" w:rsidRDefault="00892BD5" w:rsidP="007F7471">
      <w:pPr>
        <w:pStyle w:val="EMEABodyText"/>
        <w:rPr>
          <w:color w:val="000000" w:themeColor="text1"/>
          <w:szCs w:val="22"/>
          <w:lang w:val="sk-SK"/>
        </w:rPr>
      </w:pPr>
      <w:bookmarkStart w:id="68" w:name="_Hlk181868188"/>
    </w:p>
    <w:p w14:paraId="3E23F6DC" w14:textId="73FC38D0" w:rsidR="00892BD5" w:rsidRPr="00B552FE" w:rsidRDefault="00892BD5" w:rsidP="007F7471">
      <w:pPr>
        <w:pStyle w:val="EMEABodyText"/>
        <w:rPr>
          <w:noProof/>
          <w:color w:val="000000" w:themeColor="text1"/>
          <w:szCs w:val="22"/>
          <w:lang w:val="sk-SK"/>
        </w:rPr>
      </w:pPr>
      <w:r w:rsidRPr="00B552FE">
        <w:rPr>
          <w:color w:val="000000" w:themeColor="text1"/>
          <w:szCs w:val="22"/>
          <w:lang w:val="sk-SK"/>
        </w:rPr>
        <w:t>Po kombinovanom podaní enoxaparínu (</w:t>
      </w:r>
      <w:r w:rsidR="007B0340" w:rsidRPr="00B552FE">
        <w:rPr>
          <w:color w:val="000000" w:themeColor="text1"/>
          <w:szCs w:val="22"/>
          <w:lang w:val="sk-SK"/>
        </w:rPr>
        <w:t xml:space="preserve">jednotlivá dávka </w:t>
      </w:r>
      <w:r w:rsidRPr="00B552FE">
        <w:rPr>
          <w:color w:val="000000" w:themeColor="text1"/>
          <w:szCs w:val="22"/>
          <w:lang w:val="sk-SK"/>
        </w:rPr>
        <w:t>40 mg) s apixabánom (</w:t>
      </w:r>
      <w:r w:rsidR="007B0340" w:rsidRPr="00B552FE">
        <w:rPr>
          <w:color w:val="000000" w:themeColor="text1"/>
          <w:szCs w:val="22"/>
          <w:lang w:val="sk-SK"/>
        </w:rPr>
        <w:t xml:space="preserve">jednotlivá dávka </w:t>
      </w:r>
      <w:r w:rsidRPr="00B552FE">
        <w:rPr>
          <w:color w:val="000000" w:themeColor="text1"/>
          <w:szCs w:val="22"/>
          <w:lang w:val="sk-SK"/>
        </w:rPr>
        <w:t>5 mg) sa pozoroval aditívny účinok na anti-faktorovú Xa aktivitu.</w:t>
      </w:r>
      <w:bookmarkEnd w:id="68"/>
    </w:p>
    <w:p w14:paraId="05573BC7" w14:textId="4997A95C" w:rsidR="007F7471" w:rsidRPr="00B552FE" w:rsidRDefault="007F7471" w:rsidP="007F7471">
      <w:pPr>
        <w:pStyle w:val="EMEABodyText"/>
        <w:rPr>
          <w:noProof/>
          <w:color w:val="000000" w:themeColor="text1"/>
          <w:szCs w:val="22"/>
          <w:lang w:val="sk-SK"/>
        </w:rPr>
      </w:pPr>
    </w:p>
    <w:p w14:paraId="7E9D0673" w14:textId="2621D378" w:rsidR="007F7471" w:rsidRPr="00B552FE" w:rsidRDefault="007F7471" w:rsidP="007F7471">
      <w:pPr>
        <w:keepNext/>
        <w:autoSpaceDE w:val="0"/>
        <w:autoSpaceDN w:val="0"/>
        <w:adjustRightInd w:val="0"/>
        <w:rPr>
          <w:noProof/>
          <w:color w:val="000000" w:themeColor="text1"/>
          <w:szCs w:val="22"/>
        </w:rPr>
      </w:pPr>
      <w:r w:rsidRPr="00B552FE">
        <w:rPr>
          <w:color w:val="000000" w:themeColor="text1"/>
          <w:szCs w:val="22"/>
        </w:rPr>
        <w:t>Keď sa apixabán podal súbežne s 325 mg ASA jedenkrát denne, farmakokinetické alebo farmakodynamické interakcie neboli zjavné.</w:t>
      </w:r>
    </w:p>
    <w:p w14:paraId="690D5CB7" w14:textId="77777777" w:rsidR="007F7471" w:rsidRPr="00B552FE" w:rsidRDefault="007F7471" w:rsidP="007F7471">
      <w:pPr>
        <w:rPr>
          <w:noProof/>
          <w:color w:val="000000" w:themeColor="text1"/>
          <w:szCs w:val="22"/>
        </w:rPr>
      </w:pPr>
    </w:p>
    <w:p w14:paraId="40AACAE5" w14:textId="50004479" w:rsidR="007F7471" w:rsidRPr="00B552FE" w:rsidRDefault="007F7471" w:rsidP="007F7471">
      <w:pPr>
        <w:pStyle w:val="EMEABodyText"/>
        <w:rPr>
          <w:noProof/>
          <w:color w:val="000000" w:themeColor="text1"/>
          <w:szCs w:val="22"/>
          <w:lang w:val="sk-SK"/>
        </w:rPr>
      </w:pPr>
      <w:r w:rsidRPr="00B552FE">
        <w:rPr>
          <w:color w:val="000000" w:themeColor="text1"/>
          <w:szCs w:val="22"/>
          <w:lang w:val="sk-SK"/>
        </w:rPr>
        <w:t>Súbežné podanie apixabánu s klopidogrelom (75 mg jedenkrát denne) alebo s kombináciou 75 mg klopidogrelu a 162 mg ASA jedenkrát denne alebo s prasugrelom (60 mg, po ktorých nasledovalo 10 mg jedenkrát denne) v štúdiách fázy I nevykazovalo významný vzostup v čase krvácania</w:t>
      </w:r>
      <w:r w:rsidR="003A44CE" w:rsidRPr="00B552FE">
        <w:rPr>
          <w:color w:val="000000" w:themeColor="text1"/>
          <w:szCs w:val="22"/>
          <w:lang w:val="sk-SK"/>
        </w:rPr>
        <w:t>,</w:t>
      </w:r>
      <w:r w:rsidRPr="00B552FE">
        <w:rPr>
          <w:color w:val="000000" w:themeColor="text1"/>
          <w:szCs w:val="22"/>
          <w:lang w:val="sk-SK"/>
        </w:rPr>
        <w:t xml:space="preserve"> ani ďalšiu inhibíciu agregácie trombocytov v porovnaní s podaním protidoštičkových látok bez apixabánu. Vzostupy testov zrážanlivosti (PT, INR a aPTT) sa zhodovali s účinkami samotného apixabánu.</w:t>
      </w:r>
    </w:p>
    <w:p w14:paraId="73369B0A" w14:textId="77777777" w:rsidR="007F7471" w:rsidRPr="00B552FE" w:rsidRDefault="007F7471" w:rsidP="007F7471">
      <w:pPr>
        <w:pStyle w:val="EMEABodyText"/>
        <w:rPr>
          <w:noProof/>
          <w:color w:val="000000" w:themeColor="text1"/>
          <w:szCs w:val="22"/>
          <w:lang w:val="sk-SK"/>
        </w:rPr>
      </w:pPr>
    </w:p>
    <w:p w14:paraId="10E6C566" w14:textId="77777777" w:rsidR="007F7471" w:rsidRPr="00B552FE" w:rsidRDefault="007F7471" w:rsidP="007F7471">
      <w:pPr>
        <w:autoSpaceDE w:val="0"/>
        <w:autoSpaceDN w:val="0"/>
        <w:adjustRightInd w:val="0"/>
        <w:rPr>
          <w:color w:val="000000" w:themeColor="text1"/>
          <w:szCs w:val="22"/>
        </w:rPr>
      </w:pPr>
      <w:r w:rsidRPr="00B552FE">
        <w:rPr>
          <w:color w:val="000000" w:themeColor="text1"/>
          <w:szCs w:val="22"/>
        </w:rPr>
        <w:t>Naproxén (500 mg), inhibítor P</w:t>
      </w:r>
      <w:r w:rsidRPr="00B552FE">
        <w:rPr>
          <w:color w:val="000000" w:themeColor="text1"/>
          <w:szCs w:val="22"/>
        </w:rPr>
        <w:noBreakHyphen/>
        <w:t>gp, spôsobil 1,5</w:t>
      </w:r>
      <w:r w:rsidRPr="00B552FE">
        <w:rPr>
          <w:color w:val="000000" w:themeColor="text1"/>
          <w:szCs w:val="22"/>
        </w:rPr>
        <w:noBreakHyphen/>
        <w:t>násobné zvýšenie priemernej AUC a 1,6</w:t>
      </w:r>
      <w:r w:rsidRPr="00B552FE">
        <w:rPr>
          <w:color w:val="000000" w:themeColor="text1"/>
          <w:szCs w:val="22"/>
        </w:rPr>
        <w:noBreakHyphen/>
        <w:t>násobné zvýšenie C</w:t>
      </w:r>
      <w:r w:rsidRPr="00B552FE">
        <w:rPr>
          <w:color w:val="000000" w:themeColor="text1"/>
          <w:szCs w:val="22"/>
          <w:vertAlign w:val="subscript"/>
        </w:rPr>
        <w:t>max</w:t>
      </w:r>
      <w:r w:rsidRPr="00B552FE">
        <w:rPr>
          <w:color w:val="000000" w:themeColor="text1"/>
          <w:szCs w:val="22"/>
        </w:rPr>
        <w:t xml:space="preserve"> apixabánu. Korešpondujúce zvýšenia v testoch zrážanlivosti sa pozorovali pri apixabáne. Nepozorovali sa zmeny v účinku naproxénu na agregáciu trombocytov indukovanú kyselinou arachidónovou a po súbežnom podaní apixabánu s naproxénom sa nepozorovalo žiadne klinicky relevantné predĺženie času krvácania.</w:t>
      </w:r>
    </w:p>
    <w:p w14:paraId="002F89CA" w14:textId="77777777" w:rsidR="007F7471" w:rsidRPr="00B552FE" w:rsidRDefault="007F7471" w:rsidP="007F7471">
      <w:pPr>
        <w:autoSpaceDE w:val="0"/>
        <w:autoSpaceDN w:val="0"/>
        <w:adjustRightInd w:val="0"/>
        <w:rPr>
          <w:color w:val="000000" w:themeColor="text1"/>
          <w:szCs w:val="22"/>
        </w:rPr>
      </w:pPr>
    </w:p>
    <w:p w14:paraId="3AC5B28C" w14:textId="77777777" w:rsidR="007F7471" w:rsidRPr="00B552FE" w:rsidRDefault="007F7471" w:rsidP="007F7471">
      <w:pPr>
        <w:autoSpaceDE w:val="0"/>
        <w:autoSpaceDN w:val="0"/>
        <w:adjustRightInd w:val="0"/>
        <w:rPr>
          <w:color w:val="000000" w:themeColor="text1"/>
          <w:szCs w:val="22"/>
        </w:rPr>
      </w:pPr>
      <w:r w:rsidRPr="00B552FE">
        <w:rPr>
          <w:color w:val="000000" w:themeColor="text1"/>
          <w:szCs w:val="22"/>
        </w:rPr>
        <w:t>Napriek týmto zisteniam sa môžu vyskytnúť jedinci so silnejšou farmakodynamickou odpoveďou na súbežné podávanie protidoštičkových látok s apixabánom. Pri súbežnom podávaní apixabánu s SSRI/SNRI, NSAID, ASA a/alebo inhibítormi P2Y12 je potrebná opatrnosť, pretože tieto lieky obvykle zvyšujú riziko krvácania (pozri časť 4.4).</w:t>
      </w:r>
    </w:p>
    <w:p w14:paraId="4D5F661F" w14:textId="77777777" w:rsidR="007F7471" w:rsidRPr="00B552FE" w:rsidRDefault="007F7471" w:rsidP="007F7471">
      <w:pPr>
        <w:autoSpaceDE w:val="0"/>
        <w:autoSpaceDN w:val="0"/>
        <w:adjustRightInd w:val="0"/>
        <w:rPr>
          <w:color w:val="000000" w:themeColor="text1"/>
          <w:szCs w:val="22"/>
        </w:rPr>
      </w:pPr>
    </w:p>
    <w:p w14:paraId="5FDDA381" w14:textId="77777777" w:rsidR="007F7471" w:rsidRPr="00B552FE" w:rsidRDefault="007F7471" w:rsidP="007F7471">
      <w:pPr>
        <w:rPr>
          <w:color w:val="000000" w:themeColor="text1"/>
          <w:szCs w:val="22"/>
        </w:rPr>
      </w:pPr>
      <w:r w:rsidRPr="00B552FE">
        <w:rPr>
          <w:color w:val="000000" w:themeColor="text1"/>
          <w:szCs w:val="22"/>
        </w:rPr>
        <w:t>Skúsenosti so súbežným podávaním s inými inhibítormi agregácie trombocytov (ako sú antagonisty receptora GPIIb/IIIa, dipyridamol, dextrán alebo sulfinpyrazón) alebo trombolytikami sú obmedzené. Keďže takéto liečivá zvyšujú riziko krvácania, neodporúča sa súbežné podávanie týchto liekov s apixabánom (pozri časť 4.4).</w:t>
      </w:r>
    </w:p>
    <w:p w14:paraId="54D66973" w14:textId="77777777" w:rsidR="007F7471" w:rsidRPr="00B552FE" w:rsidRDefault="007F7471" w:rsidP="007F7471">
      <w:pPr>
        <w:rPr>
          <w:b/>
          <w:color w:val="000000" w:themeColor="text1"/>
          <w:szCs w:val="22"/>
          <w:u w:val="single"/>
        </w:rPr>
      </w:pPr>
    </w:p>
    <w:p w14:paraId="3ACACEB7" w14:textId="3AF03F47" w:rsidR="009176BC" w:rsidRPr="00B552FE" w:rsidRDefault="009176BC" w:rsidP="009176BC">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V </w:t>
      </w:r>
      <w:r w:rsidR="0023174A" w:rsidRPr="00B552FE">
        <w:rPr>
          <w:color w:val="000000" w:themeColor="text1"/>
          <w:sz w:val="22"/>
          <w:szCs w:val="22"/>
        </w:rPr>
        <w:t>štúdii</w:t>
      </w:r>
      <w:r w:rsidRPr="00B552FE">
        <w:rPr>
          <w:color w:val="000000" w:themeColor="text1"/>
          <w:sz w:val="22"/>
          <w:szCs w:val="22"/>
        </w:rPr>
        <w:t xml:space="preserve"> </w:t>
      </w:r>
      <w:r w:rsidR="00F243DA" w:rsidRPr="00B552FE">
        <w:rPr>
          <w:color w:val="000000" w:themeColor="text1"/>
          <w:sz w:val="22"/>
          <w:szCs w:val="22"/>
        </w:rPr>
        <w:t>CV185325</w:t>
      </w:r>
      <w:r w:rsidRPr="00B552FE">
        <w:rPr>
          <w:color w:val="000000" w:themeColor="text1"/>
          <w:sz w:val="22"/>
          <w:szCs w:val="22"/>
        </w:rPr>
        <w:t xml:space="preserve"> sa nehlásili žiadne </w:t>
      </w:r>
      <w:r w:rsidR="0023174A" w:rsidRPr="00B552FE">
        <w:rPr>
          <w:color w:val="000000" w:themeColor="text1"/>
          <w:sz w:val="22"/>
          <w:szCs w:val="22"/>
        </w:rPr>
        <w:t>klinicky významné</w:t>
      </w:r>
      <w:r w:rsidRPr="00B552FE">
        <w:rPr>
          <w:color w:val="000000" w:themeColor="text1"/>
          <w:sz w:val="22"/>
          <w:szCs w:val="22"/>
        </w:rPr>
        <w:t xml:space="preserve"> krváca</w:t>
      </w:r>
      <w:r w:rsidR="0023174A" w:rsidRPr="00B552FE">
        <w:rPr>
          <w:color w:val="000000" w:themeColor="text1"/>
          <w:sz w:val="22"/>
          <w:szCs w:val="22"/>
        </w:rPr>
        <w:t>vé udalosti</w:t>
      </w:r>
      <w:r w:rsidRPr="00B552FE">
        <w:rPr>
          <w:color w:val="000000" w:themeColor="text1"/>
          <w:sz w:val="22"/>
          <w:szCs w:val="22"/>
        </w:rPr>
        <w:t xml:space="preserve"> u 12 pediatrických pacientov súbežne liečených apixabánom a ASA </w:t>
      </w:r>
      <w:r w:rsidRPr="00B552FE">
        <w:rPr>
          <w:color w:val="000000" w:themeColor="text1"/>
          <w:sz w:val="22"/>
          <w:szCs w:val="22"/>
        </w:rPr>
        <w:sym w:font="Symbol" w:char="F0A3"/>
      </w:r>
      <w:r w:rsidRPr="00B552FE">
        <w:rPr>
          <w:color w:val="000000" w:themeColor="text1"/>
          <w:sz w:val="22"/>
          <w:szCs w:val="22"/>
        </w:rPr>
        <w:t> 165 mg denne.</w:t>
      </w:r>
    </w:p>
    <w:p w14:paraId="6A099465" w14:textId="77777777" w:rsidR="009176BC" w:rsidRPr="00B552FE" w:rsidRDefault="009176BC" w:rsidP="007F7471">
      <w:pPr>
        <w:rPr>
          <w:b/>
          <w:color w:val="000000" w:themeColor="text1"/>
          <w:szCs w:val="22"/>
          <w:u w:val="single"/>
        </w:rPr>
      </w:pPr>
    </w:p>
    <w:p w14:paraId="40983599" w14:textId="77777777" w:rsidR="007F7471" w:rsidRPr="00B552FE" w:rsidRDefault="007F7471" w:rsidP="007F7471">
      <w:pPr>
        <w:pStyle w:val="EMEABodyText"/>
        <w:keepNext/>
        <w:rPr>
          <w:noProof/>
          <w:color w:val="000000" w:themeColor="text1"/>
          <w:szCs w:val="22"/>
          <w:u w:val="single"/>
          <w:lang w:val="sk-SK"/>
        </w:rPr>
      </w:pPr>
      <w:r w:rsidRPr="00B552FE">
        <w:rPr>
          <w:color w:val="000000" w:themeColor="text1"/>
          <w:szCs w:val="22"/>
          <w:u w:val="single"/>
          <w:lang w:val="sk-SK"/>
        </w:rPr>
        <w:t>Iné súbežné liečby</w:t>
      </w:r>
    </w:p>
    <w:p w14:paraId="2A4CF9BD" w14:textId="77777777" w:rsidR="007F7471" w:rsidRPr="00B552FE" w:rsidRDefault="007F7471" w:rsidP="007F7471">
      <w:pPr>
        <w:pStyle w:val="EMEABodyText"/>
        <w:keepNext/>
        <w:rPr>
          <w:color w:val="000000" w:themeColor="text1"/>
          <w:szCs w:val="22"/>
          <w:lang w:val="sk-SK"/>
        </w:rPr>
      </w:pPr>
    </w:p>
    <w:p w14:paraId="66158241" w14:textId="77777777" w:rsidR="007F7471" w:rsidRPr="00B552FE" w:rsidRDefault="007F7471" w:rsidP="007F7471">
      <w:pPr>
        <w:pStyle w:val="EMEABodyText"/>
        <w:keepNext/>
        <w:rPr>
          <w:noProof/>
          <w:color w:val="000000" w:themeColor="text1"/>
          <w:szCs w:val="22"/>
          <w:lang w:val="sk-SK"/>
        </w:rPr>
      </w:pPr>
      <w:r w:rsidRPr="00B552FE">
        <w:rPr>
          <w:color w:val="000000" w:themeColor="text1"/>
          <w:szCs w:val="22"/>
          <w:lang w:val="sk-SK"/>
        </w:rPr>
        <w:t>Nepozorovali sa žiadne klinicky významné farmakokinetické alebo farmakodynamické interakcie pri súbežnom podávaní apixabánu s atenololom alebo famotidínom. Súbežné podávanie 10 mg apixabánu so 100 mg atenololu nemalo klinicky významný účinok na farmakokinetiku apixabánu. Po súbežnom podaní týchto dvoch liekov bola priemerná AUC apixabánu nižšia o 15 % a C</w:t>
      </w:r>
      <w:r w:rsidRPr="00B552FE">
        <w:rPr>
          <w:color w:val="000000" w:themeColor="text1"/>
          <w:szCs w:val="22"/>
          <w:vertAlign w:val="subscript"/>
          <w:lang w:val="sk-SK"/>
        </w:rPr>
        <w:t>max</w:t>
      </w:r>
      <w:r w:rsidRPr="00B552FE">
        <w:rPr>
          <w:color w:val="000000" w:themeColor="text1"/>
          <w:szCs w:val="22"/>
          <w:lang w:val="sk-SK"/>
        </w:rPr>
        <w:t xml:space="preserve"> nižšia 18 %, ako keď sa podali samostatne. Podanie 10 mg apixabánu so 40 mg famotidínu nemalo žiadny účinok na AUC alebo C</w:t>
      </w:r>
      <w:r w:rsidRPr="00B552FE">
        <w:rPr>
          <w:color w:val="000000" w:themeColor="text1"/>
          <w:szCs w:val="22"/>
          <w:vertAlign w:val="subscript"/>
          <w:lang w:val="sk-SK"/>
        </w:rPr>
        <w:t>max</w:t>
      </w:r>
      <w:r w:rsidRPr="00B552FE">
        <w:rPr>
          <w:color w:val="000000" w:themeColor="text1"/>
          <w:szCs w:val="22"/>
          <w:lang w:val="sk-SK"/>
        </w:rPr>
        <w:t xml:space="preserve"> apixabánu.</w:t>
      </w:r>
    </w:p>
    <w:p w14:paraId="6232D319" w14:textId="77777777" w:rsidR="007F7471" w:rsidRPr="00B552FE" w:rsidRDefault="007F7471" w:rsidP="007F7471">
      <w:pPr>
        <w:rPr>
          <w:noProof/>
          <w:color w:val="000000" w:themeColor="text1"/>
          <w:szCs w:val="22"/>
        </w:rPr>
      </w:pPr>
    </w:p>
    <w:p w14:paraId="52D95DF7" w14:textId="77777777" w:rsidR="007F7471" w:rsidRPr="00B552FE" w:rsidRDefault="007F7471" w:rsidP="007F7471">
      <w:pPr>
        <w:pStyle w:val="EMEABodyText"/>
        <w:keepNext/>
        <w:rPr>
          <w:noProof/>
          <w:color w:val="000000" w:themeColor="text1"/>
          <w:szCs w:val="22"/>
          <w:u w:val="single"/>
          <w:lang w:val="sk-SK"/>
        </w:rPr>
      </w:pPr>
      <w:r w:rsidRPr="00B552FE">
        <w:rPr>
          <w:color w:val="000000" w:themeColor="text1"/>
          <w:szCs w:val="22"/>
          <w:u w:val="single"/>
          <w:lang w:val="sk-SK"/>
        </w:rPr>
        <w:t>Účinok apixabánu na iné lieky</w:t>
      </w:r>
    </w:p>
    <w:p w14:paraId="77F6BE8B" w14:textId="77777777" w:rsidR="007F7471" w:rsidRPr="00B552FE" w:rsidRDefault="007F7471" w:rsidP="007F7471">
      <w:pPr>
        <w:pStyle w:val="EMEABodyText"/>
        <w:keepNext/>
        <w:rPr>
          <w:i/>
          <w:color w:val="000000" w:themeColor="text1"/>
          <w:szCs w:val="22"/>
          <w:lang w:val="sk-SK"/>
        </w:rPr>
      </w:pPr>
    </w:p>
    <w:p w14:paraId="4FF8D753" w14:textId="77777777" w:rsidR="007F7471" w:rsidRPr="00B552FE" w:rsidRDefault="007F7471" w:rsidP="007F7471">
      <w:pPr>
        <w:pStyle w:val="EMEABodyText"/>
        <w:keepNext/>
        <w:rPr>
          <w:color w:val="000000" w:themeColor="text1"/>
          <w:szCs w:val="22"/>
          <w:lang w:val="sk-SK"/>
        </w:rPr>
      </w:pPr>
      <w:r w:rsidRPr="00B552FE">
        <w:rPr>
          <w:color w:val="000000" w:themeColor="text1"/>
          <w:szCs w:val="22"/>
          <w:lang w:val="sk-SK"/>
        </w:rPr>
        <w:t xml:space="preserve">Štúdie </w:t>
      </w:r>
      <w:r w:rsidRPr="00B552FE">
        <w:rPr>
          <w:i/>
          <w:iCs/>
          <w:color w:val="000000" w:themeColor="text1"/>
          <w:szCs w:val="22"/>
          <w:lang w:val="sk-SK"/>
        </w:rPr>
        <w:t>in vitro</w:t>
      </w:r>
      <w:r w:rsidRPr="00B552FE">
        <w:rPr>
          <w:color w:val="000000" w:themeColor="text1"/>
          <w:szCs w:val="22"/>
          <w:lang w:val="sk-SK"/>
        </w:rPr>
        <w:t xml:space="preserve"> preukázali, že apixabán nemá žiadny inhibičný účinok na aktivitu CYP1A2, CYP2A6, CYP2B6, CYP2C8, CYP2C9, CYP2D6 alebo CYP3A4 (IC50 &gt; 45 µM) a má slabý inhibičný účinok na aktivitu CYP2C19 (IC50 &gt; 20 µM) pri koncentráciách, ktoré sú významne väčšie ako najvyššie plazmatické koncentrácie pozorované u pacientov. Apixabán neindukoval CYP1A2, CYP2B6, CYP3A4/5 pri koncentrácii do 20 µM. Preto sa neočakáva, že by apixabán ovplyvňoval metabolický klírens súbežne podaných liekov, ktoré sú metabolizované týmito enzýmami. Apixabán nie je významným inhibítorom P</w:t>
      </w:r>
      <w:r w:rsidRPr="00B552FE">
        <w:rPr>
          <w:color w:val="000000" w:themeColor="text1"/>
          <w:szCs w:val="22"/>
          <w:lang w:val="sk-SK"/>
        </w:rPr>
        <w:noBreakHyphen/>
        <w:t>gp.</w:t>
      </w:r>
    </w:p>
    <w:p w14:paraId="18697CAC" w14:textId="77777777" w:rsidR="007F7471" w:rsidRPr="00B552FE" w:rsidRDefault="007F7471" w:rsidP="007F7471">
      <w:pPr>
        <w:pStyle w:val="EMEABodyText"/>
        <w:rPr>
          <w:noProof/>
          <w:color w:val="000000" w:themeColor="text1"/>
          <w:szCs w:val="22"/>
          <w:lang w:val="sk-SK"/>
        </w:rPr>
      </w:pPr>
    </w:p>
    <w:p w14:paraId="21E08D15" w14:textId="77777777" w:rsidR="007F7471" w:rsidRPr="00B552FE" w:rsidRDefault="007F7471" w:rsidP="007F7471">
      <w:pPr>
        <w:pStyle w:val="EMEABodyText"/>
        <w:rPr>
          <w:noProof/>
          <w:color w:val="000000" w:themeColor="text1"/>
          <w:szCs w:val="22"/>
          <w:lang w:val="sk-SK"/>
        </w:rPr>
      </w:pPr>
      <w:r w:rsidRPr="00B552FE">
        <w:rPr>
          <w:color w:val="000000" w:themeColor="text1"/>
          <w:szCs w:val="22"/>
          <w:lang w:val="sk-SK"/>
        </w:rPr>
        <w:t>V štúdiách so zdravými jedincami (pozri nižšie), apixabán významne nemenil farmakokinetiku digoxínu, naproxénu alebo atenololu.</w:t>
      </w:r>
    </w:p>
    <w:p w14:paraId="3E9113C1" w14:textId="77777777" w:rsidR="007F7471" w:rsidRPr="00B552FE" w:rsidRDefault="007F7471" w:rsidP="007F7471">
      <w:pPr>
        <w:pStyle w:val="EMEABodyText"/>
        <w:rPr>
          <w:noProof/>
          <w:color w:val="000000" w:themeColor="text1"/>
          <w:szCs w:val="22"/>
          <w:lang w:val="sk-SK"/>
        </w:rPr>
      </w:pPr>
    </w:p>
    <w:p w14:paraId="5EAFA4A2" w14:textId="77777777" w:rsidR="007F7471" w:rsidRPr="00B552FE" w:rsidRDefault="007F7471" w:rsidP="007F7471">
      <w:pPr>
        <w:pStyle w:val="EMEABodyText"/>
        <w:rPr>
          <w:noProof/>
          <w:color w:val="000000" w:themeColor="text1"/>
          <w:szCs w:val="22"/>
          <w:lang w:val="sk-SK"/>
        </w:rPr>
      </w:pPr>
      <w:r w:rsidRPr="00B552FE">
        <w:rPr>
          <w:i/>
          <w:color w:val="000000" w:themeColor="text1"/>
          <w:szCs w:val="22"/>
          <w:lang w:val="sk-SK"/>
        </w:rPr>
        <w:t>Digoxín</w:t>
      </w:r>
      <w:r w:rsidRPr="00B552FE">
        <w:rPr>
          <w:color w:val="000000" w:themeColor="text1"/>
          <w:szCs w:val="22"/>
          <w:lang w:val="sk-SK"/>
        </w:rPr>
        <w:t xml:space="preserve"> </w:t>
      </w:r>
    </w:p>
    <w:p w14:paraId="134BCCAC" w14:textId="77777777" w:rsidR="007F7471" w:rsidRPr="00B552FE" w:rsidRDefault="007F7471" w:rsidP="007F7471">
      <w:pPr>
        <w:pStyle w:val="EMEABodyText"/>
        <w:rPr>
          <w:noProof/>
          <w:color w:val="000000" w:themeColor="text1"/>
          <w:szCs w:val="22"/>
          <w:lang w:val="sk-SK"/>
        </w:rPr>
      </w:pPr>
      <w:r w:rsidRPr="00B552FE">
        <w:rPr>
          <w:color w:val="000000" w:themeColor="text1"/>
          <w:szCs w:val="22"/>
          <w:lang w:val="sk-SK"/>
        </w:rPr>
        <w:t>Súbežné podanie apixabánu (20 mg jedenkrát denne) a digoxínu (0,25 mg jedenkrát denne), substrátu P</w:t>
      </w:r>
      <w:r w:rsidRPr="00B552FE">
        <w:rPr>
          <w:color w:val="000000" w:themeColor="text1"/>
          <w:szCs w:val="22"/>
          <w:lang w:val="sk-SK"/>
        </w:rPr>
        <w:noBreakHyphen/>
        <w:t>gp, neovplyvnilo AUC alebo C</w:t>
      </w:r>
      <w:r w:rsidRPr="00B552FE">
        <w:rPr>
          <w:color w:val="000000" w:themeColor="text1"/>
          <w:szCs w:val="22"/>
          <w:vertAlign w:val="subscript"/>
          <w:lang w:val="sk-SK"/>
        </w:rPr>
        <w:t>max</w:t>
      </w:r>
      <w:r w:rsidRPr="00B552FE">
        <w:rPr>
          <w:color w:val="000000" w:themeColor="text1"/>
          <w:szCs w:val="22"/>
          <w:lang w:val="sk-SK"/>
        </w:rPr>
        <w:t xml:space="preserve"> digoxínu. Preto apixabán neinhibuje transport substrátu sprostredkovaného P</w:t>
      </w:r>
      <w:r w:rsidRPr="00B552FE">
        <w:rPr>
          <w:color w:val="000000" w:themeColor="text1"/>
          <w:szCs w:val="22"/>
          <w:lang w:val="sk-SK"/>
        </w:rPr>
        <w:noBreakHyphen/>
        <w:t>gp.</w:t>
      </w:r>
    </w:p>
    <w:p w14:paraId="5DF79296" w14:textId="77777777" w:rsidR="007F7471" w:rsidRPr="00B552FE" w:rsidRDefault="007F7471" w:rsidP="007F7471">
      <w:pPr>
        <w:pStyle w:val="EMEABodyText"/>
        <w:rPr>
          <w:noProof/>
          <w:color w:val="000000" w:themeColor="text1"/>
          <w:szCs w:val="22"/>
          <w:lang w:val="sk-SK"/>
        </w:rPr>
      </w:pPr>
    </w:p>
    <w:p w14:paraId="7DBF75DB" w14:textId="77777777" w:rsidR="007F7471" w:rsidRPr="00B552FE" w:rsidRDefault="007F7471" w:rsidP="007F7471">
      <w:pPr>
        <w:pStyle w:val="EMEABodyText"/>
        <w:rPr>
          <w:noProof/>
          <w:color w:val="000000" w:themeColor="text1"/>
          <w:szCs w:val="22"/>
          <w:lang w:val="sk-SK"/>
        </w:rPr>
      </w:pPr>
      <w:r w:rsidRPr="00B552FE">
        <w:rPr>
          <w:i/>
          <w:color w:val="000000" w:themeColor="text1"/>
          <w:szCs w:val="22"/>
          <w:lang w:val="sk-SK"/>
        </w:rPr>
        <w:t>Naproxén</w:t>
      </w:r>
      <w:r w:rsidRPr="00B552FE">
        <w:rPr>
          <w:color w:val="000000" w:themeColor="text1"/>
          <w:szCs w:val="22"/>
          <w:lang w:val="sk-SK"/>
        </w:rPr>
        <w:t xml:space="preserve"> </w:t>
      </w:r>
    </w:p>
    <w:p w14:paraId="35194BF2" w14:textId="77777777" w:rsidR="007F7471" w:rsidRPr="00B552FE" w:rsidRDefault="007F7471" w:rsidP="007F7471">
      <w:pPr>
        <w:pStyle w:val="EMEABodyText"/>
        <w:rPr>
          <w:noProof/>
          <w:color w:val="000000" w:themeColor="text1"/>
          <w:szCs w:val="22"/>
          <w:lang w:val="sk-SK"/>
        </w:rPr>
      </w:pPr>
      <w:r w:rsidRPr="00B552FE">
        <w:rPr>
          <w:color w:val="000000" w:themeColor="text1"/>
          <w:szCs w:val="22"/>
          <w:lang w:val="sk-SK"/>
        </w:rPr>
        <w:t>Súbežné podanie jednotlivej dávky apixabánu (10 mg) a naproxénu (500 mg), bežne používaného NSAID, nemalo žiadny účinok na AUC alebo C</w:t>
      </w:r>
      <w:r w:rsidRPr="00B552FE">
        <w:rPr>
          <w:color w:val="000000" w:themeColor="text1"/>
          <w:szCs w:val="22"/>
          <w:vertAlign w:val="subscript"/>
          <w:lang w:val="sk-SK"/>
        </w:rPr>
        <w:t>max</w:t>
      </w:r>
      <w:r w:rsidRPr="00B552FE">
        <w:rPr>
          <w:color w:val="000000" w:themeColor="text1"/>
          <w:szCs w:val="22"/>
          <w:lang w:val="sk-SK"/>
        </w:rPr>
        <w:t xml:space="preserve"> naproxénu.</w:t>
      </w:r>
    </w:p>
    <w:p w14:paraId="26834048" w14:textId="77777777" w:rsidR="007F7471" w:rsidRPr="00B552FE" w:rsidRDefault="007F7471" w:rsidP="007F7471">
      <w:pPr>
        <w:pStyle w:val="EMEABodyText"/>
        <w:rPr>
          <w:noProof/>
          <w:color w:val="000000" w:themeColor="text1"/>
          <w:szCs w:val="22"/>
          <w:lang w:val="sk-SK"/>
        </w:rPr>
      </w:pPr>
    </w:p>
    <w:p w14:paraId="1445DAEF" w14:textId="77777777" w:rsidR="007F7471" w:rsidRPr="00B552FE" w:rsidRDefault="007F7471" w:rsidP="007F7471">
      <w:pPr>
        <w:rPr>
          <w:noProof/>
          <w:color w:val="000000" w:themeColor="text1"/>
          <w:szCs w:val="22"/>
        </w:rPr>
      </w:pPr>
      <w:r w:rsidRPr="00B552FE">
        <w:rPr>
          <w:i/>
          <w:color w:val="000000" w:themeColor="text1"/>
          <w:szCs w:val="22"/>
        </w:rPr>
        <w:t>Atenolol</w:t>
      </w:r>
      <w:r w:rsidRPr="00B552FE">
        <w:rPr>
          <w:color w:val="000000" w:themeColor="text1"/>
          <w:szCs w:val="22"/>
        </w:rPr>
        <w:t xml:space="preserve"> </w:t>
      </w:r>
    </w:p>
    <w:p w14:paraId="56ECAEF5" w14:textId="77777777" w:rsidR="007F7471" w:rsidRPr="00B552FE" w:rsidRDefault="007F7471" w:rsidP="007F7471">
      <w:pPr>
        <w:rPr>
          <w:noProof/>
          <w:color w:val="000000" w:themeColor="text1"/>
          <w:szCs w:val="22"/>
        </w:rPr>
      </w:pPr>
      <w:r w:rsidRPr="00B552FE">
        <w:rPr>
          <w:color w:val="000000" w:themeColor="text1"/>
          <w:szCs w:val="22"/>
        </w:rPr>
        <w:t>Súbežné podanie jednotlivej dávky apixabánu (10 mg) a atenololu (100 mg), bežného betablokátora, nezmenilo farmakokinetiku atenololu.</w:t>
      </w:r>
    </w:p>
    <w:p w14:paraId="5100C651" w14:textId="77777777" w:rsidR="007F7471" w:rsidRPr="00B552FE" w:rsidRDefault="007F7471" w:rsidP="007F7471">
      <w:pPr>
        <w:rPr>
          <w:b/>
          <w:color w:val="000000" w:themeColor="text1"/>
          <w:szCs w:val="22"/>
          <w:u w:val="single"/>
        </w:rPr>
      </w:pPr>
    </w:p>
    <w:p w14:paraId="25C4FF0C" w14:textId="77777777" w:rsidR="007F7471" w:rsidRPr="00B552FE" w:rsidRDefault="007F7471" w:rsidP="00515B40">
      <w:pPr>
        <w:keepNext/>
        <w:rPr>
          <w:color w:val="000000" w:themeColor="text1"/>
          <w:szCs w:val="22"/>
          <w:u w:val="single"/>
        </w:rPr>
      </w:pPr>
      <w:r w:rsidRPr="00B552FE">
        <w:rPr>
          <w:color w:val="000000" w:themeColor="text1"/>
          <w:szCs w:val="22"/>
          <w:u w:val="single"/>
        </w:rPr>
        <w:t>Aktívne uhlie</w:t>
      </w:r>
    </w:p>
    <w:p w14:paraId="11793F3C" w14:textId="77777777" w:rsidR="007F7471" w:rsidRPr="00B552FE" w:rsidRDefault="007F7471" w:rsidP="00515B40">
      <w:pPr>
        <w:keepNext/>
        <w:rPr>
          <w:color w:val="000000" w:themeColor="text1"/>
          <w:szCs w:val="22"/>
        </w:rPr>
      </w:pPr>
    </w:p>
    <w:p w14:paraId="737BAC66" w14:textId="77777777" w:rsidR="007F7471" w:rsidRPr="00B552FE" w:rsidRDefault="007F7471" w:rsidP="00515B40">
      <w:pPr>
        <w:keepNext/>
        <w:rPr>
          <w:color w:val="000000" w:themeColor="text1"/>
          <w:szCs w:val="22"/>
        </w:rPr>
      </w:pPr>
      <w:r w:rsidRPr="00B552FE">
        <w:rPr>
          <w:color w:val="000000" w:themeColor="text1"/>
          <w:szCs w:val="22"/>
        </w:rPr>
        <w:t>Podanie aktívneho uhlia znižuje expozíciu apixabánu (pozri časť 4.9).</w:t>
      </w:r>
    </w:p>
    <w:p w14:paraId="23F9CD61" w14:textId="77777777" w:rsidR="00F243DA" w:rsidRPr="00B552FE" w:rsidRDefault="00F243DA" w:rsidP="00F243DA">
      <w:pPr>
        <w:pStyle w:val="section1"/>
        <w:tabs>
          <w:tab w:val="left" w:pos="567"/>
        </w:tabs>
        <w:spacing w:before="0" w:beforeAutospacing="0" w:after="0" w:afterAutospacing="0"/>
        <w:rPr>
          <w:i/>
          <w:color w:val="000000" w:themeColor="text1"/>
          <w:sz w:val="22"/>
          <w:szCs w:val="22"/>
        </w:rPr>
      </w:pPr>
    </w:p>
    <w:p w14:paraId="4148BA49" w14:textId="77777777" w:rsidR="00F243DA" w:rsidRPr="00B552FE" w:rsidRDefault="00F243DA" w:rsidP="00F243DA">
      <w:pPr>
        <w:pStyle w:val="section1"/>
        <w:keepNext/>
        <w:keepLines/>
        <w:widowControl w:val="0"/>
        <w:tabs>
          <w:tab w:val="left" w:pos="567"/>
        </w:tabs>
        <w:spacing w:before="0" w:beforeAutospacing="0" w:after="0" w:afterAutospacing="0"/>
        <w:rPr>
          <w:color w:val="000000" w:themeColor="text1"/>
          <w:sz w:val="22"/>
          <w:szCs w:val="22"/>
        </w:rPr>
      </w:pPr>
      <w:r w:rsidRPr="00B552FE">
        <w:rPr>
          <w:color w:val="000000" w:themeColor="text1"/>
          <w:sz w:val="22"/>
          <w:szCs w:val="22"/>
          <w:u w:val="single"/>
        </w:rPr>
        <w:t>Pediatrická populácia</w:t>
      </w:r>
    </w:p>
    <w:p w14:paraId="65FC4CCF" w14:textId="77777777" w:rsidR="00392696" w:rsidRPr="00B552FE" w:rsidRDefault="00392696" w:rsidP="00F243DA">
      <w:pPr>
        <w:pStyle w:val="section1"/>
        <w:keepNext/>
        <w:keepLines/>
        <w:widowControl w:val="0"/>
        <w:tabs>
          <w:tab w:val="left" w:pos="567"/>
        </w:tabs>
        <w:spacing w:before="0" w:beforeAutospacing="0" w:after="0" w:afterAutospacing="0"/>
        <w:rPr>
          <w:color w:val="000000" w:themeColor="text1"/>
          <w:sz w:val="22"/>
          <w:szCs w:val="22"/>
        </w:rPr>
      </w:pPr>
    </w:p>
    <w:p w14:paraId="33638FE4" w14:textId="2E64A435" w:rsidR="00F243DA" w:rsidRPr="00B552FE" w:rsidRDefault="00F243DA" w:rsidP="00F243DA">
      <w:pPr>
        <w:pStyle w:val="section1"/>
        <w:keepNext/>
        <w:keepLines/>
        <w:widowControl w:val="0"/>
        <w:tabs>
          <w:tab w:val="left" w:pos="567"/>
        </w:tabs>
        <w:spacing w:before="0" w:beforeAutospacing="0" w:after="0" w:afterAutospacing="0"/>
        <w:rPr>
          <w:color w:val="000000" w:themeColor="text1"/>
          <w:sz w:val="22"/>
          <w:szCs w:val="22"/>
        </w:rPr>
      </w:pPr>
      <w:r w:rsidRPr="00B552FE">
        <w:rPr>
          <w:color w:val="000000" w:themeColor="text1"/>
          <w:sz w:val="22"/>
          <w:szCs w:val="22"/>
        </w:rPr>
        <w:t>Interakčné štúdie sa u pediatrických pacientov neuskutočňovali.</w:t>
      </w:r>
    </w:p>
    <w:p w14:paraId="0D93DC8C" w14:textId="77777777" w:rsidR="00F243DA" w:rsidRPr="00B552FE" w:rsidRDefault="00F243DA" w:rsidP="00F243DA">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Nižšie uvedené údaje o interakciách sa získali u dospelých a upozornenia uvedené v časti 4.4 sa majú brať do úvahy pre pediatrickú populáciu.</w:t>
      </w:r>
    </w:p>
    <w:p w14:paraId="6A91A975" w14:textId="77777777" w:rsidR="007F7471" w:rsidRPr="00B552FE" w:rsidRDefault="007F7471" w:rsidP="007F7471">
      <w:pPr>
        <w:rPr>
          <w:i/>
          <w:noProof/>
          <w:color w:val="000000" w:themeColor="text1"/>
          <w:szCs w:val="22"/>
        </w:rPr>
      </w:pPr>
    </w:p>
    <w:p w14:paraId="711ED6A0" w14:textId="77777777" w:rsidR="007F7471" w:rsidRPr="00B552FE" w:rsidRDefault="007F7471" w:rsidP="007F7471">
      <w:pPr>
        <w:keepNext/>
        <w:ind w:left="567" w:hanging="567"/>
        <w:outlineLvl w:val="0"/>
        <w:rPr>
          <w:b/>
          <w:noProof/>
          <w:color w:val="000000" w:themeColor="text1"/>
          <w:szCs w:val="22"/>
        </w:rPr>
      </w:pPr>
      <w:r w:rsidRPr="00B552FE">
        <w:rPr>
          <w:b/>
          <w:color w:val="000000" w:themeColor="text1"/>
          <w:szCs w:val="22"/>
        </w:rPr>
        <w:t>4.6</w:t>
      </w:r>
      <w:r w:rsidRPr="00B552FE">
        <w:rPr>
          <w:b/>
          <w:color w:val="000000" w:themeColor="text1"/>
          <w:szCs w:val="22"/>
        </w:rPr>
        <w:tab/>
        <w:t>Fertilita, gravidita a laktácia</w:t>
      </w:r>
    </w:p>
    <w:p w14:paraId="471CB242" w14:textId="77777777" w:rsidR="007F7471" w:rsidRPr="00B552FE" w:rsidRDefault="007F7471" w:rsidP="007F7471">
      <w:pPr>
        <w:keepNext/>
        <w:rPr>
          <w:noProof/>
          <w:color w:val="000000" w:themeColor="text1"/>
          <w:szCs w:val="22"/>
        </w:rPr>
      </w:pPr>
    </w:p>
    <w:p w14:paraId="32EF6AD0" w14:textId="77777777" w:rsidR="007F7471" w:rsidRPr="00B552FE" w:rsidRDefault="007F7471" w:rsidP="007F7471">
      <w:pPr>
        <w:keepNext/>
        <w:rPr>
          <w:noProof/>
          <w:color w:val="000000" w:themeColor="text1"/>
          <w:szCs w:val="22"/>
          <w:u w:val="single"/>
        </w:rPr>
      </w:pPr>
      <w:r w:rsidRPr="00B552FE">
        <w:rPr>
          <w:color w:val="000000" w:themeColor="text1"/>
          <w:szCs w:val="22"/>
          <w:u w:val="single"/>
        </w:rPr>
        <w:t>Gravidita</w:t>
      </w:r>
    </w:p>
    <w:p w14:paraId="25E1896D" w14:textId="77777777" w:rsidR="007F7471" w:rsidRPr="00B552FE" w:rsidRDefault="007F7471" w:rsidP="007F7471">
      <w:pPr>
        <w:pStyle w:val="EMEABodyText"/>
        <w:keepNext/>
        <w:rPr>
          <w:color w:val="000000" w:themeColor="text1"/>
          <w:szCs w:val="22"/>
          <w:lang w:val="sk-SK"/>
        </w:rPr>
      </w:pPr>
    </w:p>
    <w:p w14:paraId="5861E899" w14:textId="77777777" w:rsidR="007F7471" w:rsidRPr="00B552FE" w:rsidRDefault="007F7471" w:rsidP="007F7471">
      <w:pPr>
        <w:pStyle w:val="EMEABodyText"/>
        <w:keepNext/>
        <w:rPr>
          <w:noProof/>
          <w:color w:val="000000" w:themeColor="text1"/>
          <w:szCs w:val="22"/>
          <w:lang w:val="sk-SK"/>
        </w:rPr>
      </w:pPr>
      <w:r w:rsidRPr="00B552FE">
        <w:rPr>
          <w:color w:val="000000" w:themeColor="text1"/>
          <w:szCs w:val="22"/>
          <w:lang w:val="sk-SK"/>
        </w:rPr>
        <w:t>Nie sú k dispozícii žiadne údaje o použití apixabánu u gravidných žien. Štúdie na zvieratách nepreukázali priame alebo nepriame účinky z hľadiska reprodukčnej toxicity (pozri časť 5.3). Ako preventívne opatrenie je vhodnejšie vyhnúť sa užívaniu apixabánu počas gravidity.</w:t>
      </w:r>
    </w:p>
    <w:p w14:paraId="3F2512CB" w14:textId="77777777" w:rsidR="007F7471" w:rsidRPr="00B552FE" w:rsidRDefault="007F7471" w:rsidP="007F7471">
      <w:pPr>
        <w:pStyle w:val="EMEABodyText"/>
        <w:rPr>
          <w:noProof/>
          <w:color w:val="000000" w:themeColor="text1"/>
          <w:szCs w:val="22"/>
          <w:lang w:val="sk-SK"/>
        </w:rPr>
      </w:pPr>
    </w:p>
    <w:p w14:paraId="0C4ECE17" w14:textId="77777777" w:rsidR="007F7471" w:rsidRPr="00B552FE" w:rsidRDefault="007F7471" w:rsidP="007F7471">
      <w:pPr>
        <w:rPr>
          <w:noProof/>
          <w:color w:val="000000" w:themeColor="text1"/>
          <w:szCs w:val="22"/>
          <w:u w:val="single"/>
        </w:rPr>
      </w:pPr>
      <w:r w:rsidRPr="00B552FE">
        <w:rPr>
          <w:color w:val="000000" w:themeColor="text1"/>
          <w:szCs w:val="22"/>
          <w:u w:val="single"/>
        </w:rPr>
        <w:t>Dojčenie</w:t>
      </w:r>
    </w:p>
    <w:p w14:paraId="464501C0" w14:textId="77777777" w:rsidR="007F7471" w:rsidRPr="00B552FE" w:rsidRDefault="007F7471" w:rsidP="007F7471">
      <w:pPr>
        <w:pStyle w:val="EMEABodyText"/>
        <w:rPr>
          <w:color w:val="000000" w:themeColor="text1"/>
          <w:szCs w:val="22"/>
          <w:lang w:val="sk-SK"/>
        </w:rPr>
      </w:pPr>
    </w:p>
    <w:p w14:paraId="606101D5" w14:textId="77777777" w:rsidR="007F7471" w:rsidRPr="00B552FE" w:rsidRDefault="007F7471" w:rsidP="007F7471">
      <w:pPr>
        <w:pStyle w:val="EMEABodyText"/>
        <w:rPr>
          <w:rFonts w:eastAsia="MS Mincho"/>
          <w:color w:val="000000" w:themeColor="text1"/>
          <w:szCs w:val="22"/>
          <w:lang w:val="sk-SK"/>
        </w:rPr>
      </w:pPr>
      <w:r w:rsidRPr="00B552FE">
        <w:rPr>
          <w:color w:val="000000" w:themeColor="text1"/>
          <w:szCs w:val="22"/>
          <w:lang w:val="sk-SK"/>
        </w:rPr>
        <w:t>Nie je známe, či sa apixabán alebo jeho metabolity vylučujú do ľudského mlieka. Dostupné údaje u zvierat preukázali vylučovanie apixabánu do mlieka (pozri časť 5.3). Riziko u dojčeného dieťaťa nemôže byť vylúčené.</w:t>
      </w:r>
    </w:p>
    <w:p w14:paraId="0490357A" w14:textId="77777777" w:rsidR="007F7471" w:rsidRPr="00B552FE" w:rsidRDefault="007F7471" w:rsidP="007F7471">
      <w:pPr>
        <w:pStyle w:val="EMEABodyText"/>
        <w:rPr>
          <w:noProof/>
          <w:color w:val="000000" w:themeColor="text1"/>
          <w:szCs w:val="22"/>
          <w:lang w:val="sk-SK"/>
        </w:rPr>
      </w:pPr>
    </w:p>
    <w:p w14:paraId="2B604EC8" w14:textId="77777777" w:rsidR="007F7471" w:rsidRPr="00B552FE" w:rsidRDefault="007F7471" w:rsidP="007F7471">
      <w:pPr>
        <w:autoSpaceDE w:val="0"/>
        <w:autoSpaceDN w:val="0"/>
        <w:adjustRightInd w:val="0"/>
        <w:rPr>
          <w:noProof/>
          <w:color w:val="000000" w:themeColor="text1"/>
          <w:szCs w:val="22"/>
        </w:rPr>
      </w:pPr>
      <w:r w:rsidRPr="00B552FE">
        <w:rPr>
          <w:color w:val="000000" w:themeColor="text1"/>
          <w:szCs w:val="22"/>
        </w:rPr>
        <w:t>Rozhodnutie, či ukončiť dojčenie alebo či ukončiť/prerušiť liečbu apixabánom, sa má urobiť po zvážení prínosu dojčenia pre dieťa a prínosu liečby pre ženu.</w:t>
      </w:r>
    </w:p>
    <w:p w14:paraId="28BB10BF" w14:textId="77777777" w:rsidR="007F7471" w:rsidRPr="00B552FE" w:rsidRDefault="007F7471" w:rsidP="007F7471">
      <w:pPr>
        <w:rPr>
          <w:noProof/>
          <w:color w:val="000000" w:themeColor="text1"/>
          <w:szCs w:val="22"/>
        </w:rPr>
      </w:pPr>
    </w:p>
    <w:p w14:paraId="2B7E2ACE" w14:textId="77777777" w:rsidR="007F7471" w:rsidRPr="00B552FE" w:rsidRDefault="007F7471" w:rsidP="007F7471">
      <w:pPr>
        <w:rPr>
          <w:noProof/>
          <w:color w:val="000000" w:themeColor="text1"/>
          <w:szCs w:val="22"/>
          <w:u w:val="single"/>
        </w:rPr>
      </w:pPr>
      <w:r w:rsidRPr="00B552FE">
        <w:rPr>
          <w:color w:val="000000" w:themeColor="text1"/>
          <w:szCs w:val="22"/>
          <w:u w:val="single"/>
        </w:rPr>
        <w:t>Fertilita</w:t>
      </w:r>
    </w:p>
    <w:p w14:paraId="223CFC40" w14:textId="77777777" w:rsidR="007F7471" w:rsidRPr="00B552FE" w:rsidRDefault="007F7471" w:rsidP="007F7471">
      <w:pPr>
        <w:autoSpaceDE w:val="0"/>
        <w:autoSpaceDN w:val="0"/>
        <w:adjustRightInd w:val="0"/>
        <w:rPr>
          <w:color w:val="000000" w:themeColor="text1"/>
          <w:szCs w:val="22"/>
        </w:rPr>
      </w:pPr>
    </w:p>
    <w:p w14:paraId="18A5EDCE" w14:textId="77777777" w:rsidR="007F7471" w:rsidRPr="00B552FE" w:rsidRDefault="007F7471" w:rsidP="007F7471">
      <w:pPr>
        <w:autoSpaceDE w:val="0"/>
        <w:autoSpaceDN w:val="0"/>
        <w:adjustRightInd w:val="0"/>
        <w:rPr>
          <w:rFonts w:eastAsia="MS Mincho"/>
          <w:color w:val="000000" w:themeColor="text1"/>
          <w:szCs w:val="22"/>
        </w:rPr>
      </w:pPr>
      <w:r w:rsidRPr="00B552FE">
        <w:rPr>
          <w:color w:val="000000" w:themeColor="text1"/>
          <w:szCs w:val="22"/>
        </w:rPr>
        <w:t>Štúdie na zvieratách, ktorým sa podával apixabán, nepreukázali žiadny účinok na fertilitu (pozri časť 5.3).</w:t>
      </w:r>
    </w:p>
    <w:p w14:paraId="30A0C769" w14:textId="77777777" w:rsidR="007F7471" w:rsidRPr="00B552FE" w:rsidRDefault="007F7471" w:rsidP="009A3BC6">
      <w:pPr>
        <w:autoSpaceDE w:val="0"/>
        <w:autoSpaceDN w:val="0"/>
        <w:adjustRightInd w:val="0"/>
        <w:rPr>
          <w:rFonts w:eastAsia="MS Mincho"/>
          <w:color w:val="000000" w:themeColor="text1"/>
          <w:szCs w:val="22"/>
        </w:rPr>
      </w:pPr>
    </w:p>
    <w:p w14:paraId="230EDD3D" w14:textId="77777777" w:rsidR="007F7471" w:rsidRPr="00B552FE" w:rsidRDefault="007F7471" w:rsidP="007F7471">
      <w:pPr>
        <w:ind w:left="567" w:hanging="567"/>
        <w:outlineLvl w:val="0"/>
        <w:rPr>
          <w:noProof/>
          <w:color w:val="000000" w:themeColor="text1"/>
          <w:szCs w:val="22"/>
        </w:rPr>
      </w:pPr>
      <w:r w:rsidRPr="00B552FE">
        <w:rPr>
          <w:b/>
          <w:color w:val="000000" w:themeColor="text1"/>
          <w:szCs w:val="22"/>
        </w:rPr>
        <w:t>4.7</w:t>
      </w:r>
      <w:r w:rsidRPr="00B552FE">
        <w:rPr>
          <w:b/>
          <w:color w:val="000000" w:themeColor="text1"/>
          <w:szCs w:val="22"/>
        </w:rPr>
        <w:tab/>
        <w:t>Ovplyvnenie schopnosti viesť vozidlá a obsluhovať stroje</w:t>
      </w:r>
    </w:p>
    <w:p w14:paraId="0C4A3BB0" w14:textId="77777777" w:rsidR="007F7471" w:rsidRPr="00B552FE" w:rsidRDefault="007F7471" w:rsidP="007F7471">
      <w:pPr>
        <w:rPr>
          <w:noProof/>
          <w:color w:val="000000" w:themeColor="text1"/>
          <w:szCs w:val="22"/>
        </w:rPr>
      </w:pPr>
    </w:p>
    <w:p w14:paraId="16E09034" w14:textId="77777777" w:rsidR="007F7471" w:rsidRPr="00B552FE" w:rsidRDefault="007F7471" w:rsidP="007F7471">
      <w:pPr>
        <w:pStyle w:val="EMEABodyText"/>
        <w:rPr>
          <w:rFonts w:eastAsia="MS Mincho"/>
          <w:color w:val="000000" w:themeColor="text1"/>
          <w:szCs w:val="22"/>
          <w:lang w:val="sk-SK"/>
        </w:rPr>
      </w:pPr>
      <w:r w:rsidRPr="00B552FE">
        <w:rPr>
          <w:color w:val="000000" w:themeColor="text1"/>
          <w:szCs w:val="22"/>
          <w:lang w:val="sk-SK"/>
        </w:rPr>
        <w:t>Eliquis nemá žiadny alebo má zanedbateľný vplyv na schopnosť viesť vozidlá a obsluhovať stroje.</w:t>
      </w:r>
    </w:p>
    <w:p w14:paraId="4008D662" w14:textId="77777777" w:rsidR="007F7471" w:rsidRPr="00B552FE" w:rsidRDefault="007F7471" w:rsidP="007F7471">
      <w:pPr>
        <w:pStyle w:val="EMEABodyText"/>
        <w:rPr>
          <w:rFonts w:eastAsia="MS Mincho"/>
          <w:color w:val="000000" w:themeColor="text1"/>
          <w:szCs w:val="22"/>
          <w:lang w:val="sk-SK"/>
        </w:rPr>
      </w:pPr>
    </w:p>
    <w:p w14:paraId="2E154FFC" w14:textId="77777777" w:rsidR="007F7471" w:rsidRPr="00B552FE" w:rsidRDefault="007F7471" w:rsidP="007F7471">
      <w:pPr>
        <w:keepNext/>
        <w:keepLines/>
        <w:ind w:left="567" w:hanging="567"/>
        <w:outlineLvl w:val="0"/>
        <w:rPr>
          <w:b/>
          <w:color w:val="000000" w:themeColor="text1"/>
          <w:szCs w:val="22"/>
        </w:rPr>
      </w:pPr>
      <w:r w:rsidRPr="00B552FE">
        <w:rPr>
          <w:b/>
          <w:color w:val="000000" w:themeColor="text1"/>
          <w:szCs w:val="22"/>
        </w:rPr>
        <w:t>4.8</w:t>
      </w:r>
      <w:r w:rsidRPr="00B552FE">
        <w:rPr>
          <w:color w:val="000000" w:themeColor="text1"/>
          <w:szCs w:val="22"/>
        </w:rPr>
        <w:tab/>
      </w:r>
      <w:r w:rsidRPr="00B552FE">
        <w:rPr>
          <w:b/>
          <w:color w:val="000000" w:themeColor="text1"/>
          <w:szCs w:val="22"/>
        </w:rPr>
        <w:t>Nežiaduce účinky</w:t>
      </w:r>
    </w:p>
    <w:p w14:paraId="2E8E0849" w14:textId="77777777" w:rsidR="00C65C85" w:rsidRPr="00B552FE" w:rsidRDefault="00C65C85" w:rsidP="00C65C85">
      <w:pPr>
        <w:pStyle w:val="section1"/>
        <w:keepNext/>
        <w:tabs>
          <w:tab w:val="left" w:pos="567"/>
        </w:tabs>
        <w:spacing w:before="0" w:beforeAutospacing="0" w:after="0" w:afterAutospacing="0"/>
        <w:rPr>
          <w:b/>
          <w:color w:val="000000" w:themeColor="text1"/>
          <w:sz w:val="22"/>
          <w:szCs w:val="22"/>
        </w:rPr>
      </w:pPr>
    </w:p>
    <w:p w14:paraId="19E09836" w14:textId="77777777" w:rsidR="00C65C85" w:rsidRPr="00B552FE" w:rsidRDefault="00C65C85" w:rsidP="00C65C85">
      <w:pPr>
        <w:pStyle w:val="section1"/>
        <w:keepNext/>
        <w:tabs>
          <w:tab w:val="left" w:pos="567"/>
        </w:tabs>
        <w:spacing w:before="0" w:beforeAutospacing="0" w:after="0" w:afterAutospacing="0"/>
        <w:rPr>
          <w:rFonts w:eastAsia="MS Mincho"/>
          <w:color w:val="000000" w:themeColor="text1"/>
          <w:sz w:val="22"/>
          <w:szCs w:val="22"/>
          <w:u w:val="single"/>
          <w:lang w:eastAsia="ja-JP"/>
        </w:rPr>
      </w:pPr>
      <w:r w:rsidRPr="00B552FE">
        <w:rPr>
          <w:rFonts w:eastAsia="MS Mincho"/>
          <w:color w:val="000000" w:themeColor="text1"/>
          <w:sz w:val="22"/>
          <w:szCs w:val="22"/>
          <w:u w:val="single"/>
        </w:rPr>
        <w:t>Súhrn bezpečnostného profilu</w:t>
      </w:r>
    </w:p>
    <w:p w14:paraId="583C1DBB" w14:textId="77777777" w:rsidR="00C65C85" w:rsidRPr="00B552FE" w:rsidRDefault="00C65C85" w:rsidP="00C65C85">
      <w:pPr>
        <w:pStyle w:val="section1"/>
        <w:tabs>
          <w:tab w:val="left" w:pos="567"/>
        </w:tabs>
        <w:autoSpaceDE w:val="0"/>
        <w:autoSpaceDN w:val="0"/>
        <w:spacing w:before="0" w:beforeAutospacing="0" w:after="0" w:afterAutospacing="0" w:line="260" w:lineRule="exact"/>
        <w:rPr>
          <w:color w:val="000000" w:themeColor="text1"/>
          <w:sz w:val="22"/>
          <w:szCs w:val="22"/>
        </w:rPr>
      </w:pPr>
    </w:p>
    <w:p w14:paraId="2D48FF0C" w14:textId="14422874" w:rsidR="00C65C85" w:rsidRPr="00B552FE" w:rsidRDefault="00C65C85" w:rsidP="00C65C85">
      <w:pPr>
        <w:pStyle w:val="section1"/>
        <w:tabs>
          <w:tab w:val="left" w:pos="567"/>
        </w:tabs>
        <w:autoSpaceDE w:val="0"/>
        <w:autoSpaceDN w:val="0"/>
        <w:spacing w:before="0" w:beforeAutospacing="0" w:after="0" w:afterAutospacing="0" w:line="260" w:lineRule="exact"/>
        <w:rPr>
          <w:color w:val="000000" w:themeColor="text1"/>
          <w:sz w:val="22"/>
          <w:szCs w:val="22"/>
        </w:rPr>
      </w:pPr>
      <w:r w:rsidRPr="00B552FE">
        <w:rPr>
          <w:i/>
          <w:iCs/>
          <w:color w:val="000000" w:themeColor="text1"/>
          <w:sz w:val="22"/>
          <w:szCs w:val="22"/>
        </w:rPr>
        <w:t>Dospelá populácia</w:t>
      </w:r>
    </w:p>
    <w:p w14:paraId="154D636B" w14:textId="09F4D1A0" w:rsidR="00C65C85" w:rsidRPr="00B552FE" w:rsidRDefault="00C65C85" w:rsidP="00C65C85">
      <w:pPr>
        <w:pStyle w:val="section1"/>
        <w:tabs>
          <w:tab w:val="left" w:pos="567"/>
        </w:tabs>
        <w:autoSpaceDE w:val="0"/>
        <w:autoSpaceDN w:val="0"/>
        <w:spacing w:before="0" w:beforeAutospacing="0" w:after="0" w:afterAutospacing="0" w:line="260" w:lineRule="exact"/>
        <w:rPr>
          <w:color w:val="000000" w:themeColor="text1"/>
          <w:sz w:val="22"/>
          <w:szCs w:val="22"/>
        </w:rPr>
      </w:pPr>
      <w:r w:rsidRPr="00B552FE">
        <w:rPr>
          <w:color w:val="000000" w:themeColor="text1"/>
          <w:sz w:val="22"/>
          <w:szCs w:val="22"/>
        </w:rPr>
        <w:t>U dospelých sa bezpečnosť apixabánu skúmala v 7 klinických štúdiách fázy III zahŕňajúcich viac ako 21 000 pacientov: viac ako 5 000 pacientov v štúdiách VTEp počas priemernej celkovej expozície 20 dní, viac ako 11 000 pacientov v štúdiách NVAF počas priemernej celkovej expozície 1,7 rok</w:t>
      </w:r>
      <w:r w:rsidR="009C11D9" w:rsidRPr="00B552FE">
        <w:rPr>
          <w:color w:val="000000" w:themeColor="text1"/>
          <w:sz w:val="22"/>
          <w:szCs w:val="22"/>
        </w:rPr>
        <w:t>a</w:t>
      </w:r>
      <w:r w:rsidRPr="00B552FE">
        <w:rPr>
          <w:color w:val="000000" w:themeColor="text1"/>
          <w:sz w:val="22"/>
          <w:szCs w:val="22"/>
        </w:rPr>
        <w:t xml:space="preserve"> a viac ako 4 000 pacientov v štúdiách liečby VTE (VTEt) počas priemernej celkovej expozície 221 dní (pozri časť 5.1).</w:t>
      </w:r>
    </w:p>
    <w:p w14:paraId="54EBBECF" w14:textId="77777777" w:rsidR="00C65C85" w:rsidRPr="00B552FE" w:rsidRDefault="00C65C85" w:rsidP="00C65C85">
      <w:pPr>
        <w:pStyle w:val="section1"/>
        <w:tabs>
          <w:tab w:val="left" w:pos="567"/>
        </w:tabs>
        <w:autoSpaceDE w:val="0"/>
        <w:autoSpaceDN w:val="0"/>
        <w:adjustRightInd w:val="0"/>
        <w:spacing w:before="0" w:beforeAutospacing="0" w:after="0" w:afterAutospacing="0"/>
        <w:rPr>
          <w:rFonts w:eastAsia="MS Mincho"/>
          <w:color w:val="000000" w:themeColor="text1"/>
          <w:sz w:val="22"/>
          <w:szCs w:val="22"/>
          <w:lang w:eastAsia="ja-JP"/>
        </w:rPr>
      </w:pPr>
    </w:p>
    <w:p w14:paraId="7303FB37" w14:textId="6DF660A2" w:rsidR="00C65C85" w:rsidRPr="00B552FE" w:rsidRDefault="00C65C85" w:rsidP="00C65C85">
      <w:pPr>
        <w:pStyle w:val="section1"/>
        <w:tabs>
          <w:tab w:val="left" w:pos="567"/>
        </w:tabs>
        <w:autoSpaceDE w:val="0"/>
        <w:autoSpaceDN w:val="0"/>
        <w:adjustRightInd w:val="0"/>
        <w:spacing w:before="0" w:beforeAutospacing="0" w:after="0" w:afterAutospacing="0"/>
        <w:rPr>
          <w:rFonts w:eastAsia="MS Mincho"/>
          <w:color w:val="000000" w:themeColor="text1"/>
          <w:sz w:val="22"/>
          <w:szCs w:val="22"/>
          <w:lang w:eastAsia="ja-JP"/>
        </w:rPr>
      </w:pPr>
      <w:r w:rsidRPr="00B552FE">
        <w:rPr>
          <w:rFonts w:eastAsia="MS Mincho"/>
          <w:color w:val="000000" w:themeColor="text1"/>
          <w:sz w:val="22"/>
          <w:szCs w:val="22"/>
          <w:lang w:eastAsia="ja-JP"/>
        </w:rPr>
        <w:t>Častými nežiaducimi reakciami boli krvácanie, kontúzia, epistaxa a hematóm (profil nežiaducich reakcií a frekvencie podľa indikácie, pozri v tabuľke </w:t>
      </w:r>
      <w:r w:rsidR="00DB48EB" w:rsidRPr="00B552FE">
        <w:rPr>
          <w:rFonts w:eastAsia="MS Mincho"/>
          <w:color w:val="000000" w:themeColor="text1"/>
          <w:sz w:val="22"/>
          <w:szCs w:val="22"/>
          <w:lang w:eastAsia="ja-JP"/>
        </w:rPr>
        <w:t>2</w:t>
      </w:r>
      <w:r w:rsidRPr="00B552FE">
        <w:rPr>
          <w:rFonts w:eastAsia="MS Mincho"/>
          <w:color w:val="000000" w:themeColor="text1"/>
          <w:sz w:val="22"/>
          <w:szCs w:val="22"/>
          <w:lang w:eastAsia="ja-JP"/>
        </w:rPr>
        <w:t>).</w:t>
      </w:r>
    </w:p>
    <w:p w14:paraId="7AC95C05" w14:textId="77777777" w:rsidR="00C65C85" w:rsidRPr="00B552FE" w:rsidRDefault="00C65C85" w:rsidP="00C65C85">
      <w:pPr>
        <w:pStyle w:val="section1"/>
        <w:tabs>
          <w:tab w:val="left" w:pos="567"/>
        </w:tabs>
        <w:autoSpaceDE w:val="0"/>
        <w:autoSpaceDN w:val="0"/>
        <w:adjustRightInd w:val="0"/>
        <w:spacing w:before="0" w:beforeAutospacing="0" w:after="0" w:afterAutospacing="0"/>
        <w:rPr>
          <w:rFonts w:eastAsia="MS Mincho"/>
          <w:color w:val="000000" w:themeColor="text1"/>
          <w:sz w:val="22"/>
          <w:szCs w:val="22"/>
          <w:lang w:eastAsia="ja-JP"/>
        </w:rPr>
      </w:pPr>
    </w:p>
    <w:p w14:paraId="19DC3384" w14:textId="77777777" w:rsidR="00C65C85" w:rsidRPr="00B552FE" w:rsidRDefault="00C65C85" w:rsidP="00C65C85">
      <w:pPr>
        <w:pStyle w:val="section1"/>
        <w:tabs>
          <w:tab w:val="left" w:pos="567"/>
        </w:tabs>
        <w:autoSpaceDE w:val="0"/>
        <w:autoSpaceDN w:val="0"/>
        <w:adjustRightInd w:val="0"/>
        <w:spacing w:before="0" w:beforeAutospacing="0" w:after="0" w:afterAutospacing="0"/>
        <w:rPr>
          <w:rFonts w:eastAsia="MS Mincho"/>
          <w:color w:val="000000" w:themeColor="text1"/>
          <w:sz w:val="22"/>
          <w:szCs w:val="22"/>
          <w:lang w:eastAsia="ja-JP"/>
        </w:rPr>
      </w:pPr>
      <w:r w:rsidRPr="00B552FE">
        <w:rPr>
          <w:rFonts w:eastAsia="MS Mincho"/>
          <w:color w:val="000000" w:themeColor="text1"/>
          <w:sz w:val="22"/>
          <w:szCs w:val="22"/>
          <w:lang w:eastAsia="ja-JP"/>
        </w:rPr>
        <w:t>V štúdiách VTEp sa celkovo u 11 % z pacientov liečených 2,5 mg apixabánu dvakrát denne objavili nežiaduce reakcie. V štúdiách apixabánu oproti enoxaparínu bol celkový výskyt nežiaducich reakcií súvisiacich s krvácaním pri apixabáne 10 %.</w:t>
      </w:r>
    </w:p>
    <w:p w14:paraId="2FB100A2" w14:textId="77777777" w:rsidR="00C65C85" w:rsidRPr="00B552FE" w:rsidRDefault="00C65C85" w:rsidP="00C65C85">
      <w:pPr>
        <w:pStyle w:val="section1"/>
        <w:tabs>
          <w:tab w:val="left" w:pos="567"/>
        </w:tabs>
        <w:autoSpaceDE w:val="0"/>
        <w:autoSpaceDN w:val="0"/>
        <w:adjustRightInd w:val="0"/>
        <w:spacing w:before="0" w:beforeAutospacing="0" w:after="0" w:afterAutospacing="0"/>
        <w:rPr>
          <w:rFonts w:eastAsia="MS Mincho"/>
          <w:color w:val="000000" w:themeColor="text1"/>
          <w:sz w:val="22"/>
          <w:szCs w:val="22"/>
          <w:lang w:eastAsia="ja-JP"/>
        </w:rPr>
      </w:pPr>
    </w:p>
    <w:p w14:paraId="34720ABD" w14:textId="77777777" w:rsidR="00C65C85" w:rsidRPr="00B552FE" w:rsidRDefault="00C65C85" w:rsidP="00C65C85">
      <w:pPr>
        <w:pStyle w:val="section1"/>
        <w:tabs>
          <w:tab w:val="left" w:pos="567"/>
        </w:tabs>
        <w:autoSpaceDE w:val="0"/>
        <w:autoSpaceDN w:val="0"/>
        <w:adjustRightInd w:val="0"/>
        <w:spacing w:before="0" w:beforeAutospacing="0" w:after="0" w:afterAutospacing="0"/>
        <w:rPr>
          <w:rFonts w:eastAsia="MS Mincho"/>
          <w:color w:val="000000" w:themeColor="text1"/>
          <w:sz w:val="22"/>
          <w:szCs w:val="22"/>
          <w:lang w:eastAsia="ja-JP"/>
        </w:rPr>
      </w:pPr>
      <w:r w:rsidRPr="00B552FE">
        <w:rPr>
          <w:rFonts w:eastAsia="MS Mincho"/>
          <w:color w:val="000000" w:themeColor="text1"/>
          <w:sz w:val="22"/>
          <w:szCs w:val="22"/>
          <w:lang w:eastAsia="ja-JP"/>
        </w:rPr>
        <w:t>V štúdiách NVAF bol celkový výskyt nežiaducich reakcií súvisiacich s krvácaním pri apixabáne 24,3 % v štúdii apixabánu oproti warfarínu a 9,6 % v štúdii s apixabánom oproti kyseline acetylsalicylovej. V štúdii apixabánu oproti warfarínu bol výskyt závažných ISTH krvácaní gastrointestinálneho traktu (zahŕňajúcich hornú časť GI, dolnú časť GI a rektálne krvácanie) pri apixabáne 0,76 %/rok. Výskyt závažného intraokulárneho ISTH krvácania bol pri apixabáne 0,18 %/rok.</w:t>
      </w:r>
    </w:p>
    <w:p w14:paraId="1612BDDE" w14:textId="77777777" w:rsidR="00C65C85" w:rsidRPr="00B552FE" w:rsidRDefault="00C65C85" w:rsidP="00C65C85">
      <w:pPr>
        <w:pStyle w:val="section1"/>
        <w:tabs>
          <w:tab w:val="left" w:pos="567"/>
        </w:tabs>
        <w:autoSpaceDE w:val="0"/>
        <w:autoSpaceDN w:val="0"/>
        <w:adjustRightInd w:val="0"/>
        <w:spacing w:before="0" w:beforeAutospacing="0" w:after="0" w:afterAutospacing="0"/>
        <w:rPr>
          <w:rFonts w:eastAsia="MS Mincho"/>
          <w:color w:val="000000" w:themeColor="text1"/>
          <w:sz w:val="22"/>
          <w:szCs w:val="22"/>
          <w:lang w:eastAsia="ja-JP"/>
        </w:rPr>
      </w:pPr>
    </w:p>
    <w:p w14:paraId="680AB2E1" w14:textId="77777777" w:rsidR="00C65C85" w:rsidRPr="00B552FE" w:rsidRDefault="00C65C85" w:rsidP="00C65C85">
      <w:pPr>
        <w:pStyle w:val="section1"/>
        <w:tabs>
          <w:tab w:val="left" w:pos="567"/>
        </w:tabs>
        <w:autoSpaceDE w:val="0"/>
        <w:autoSpaceDN w:val="0"/>
        <w:adjustRightInd w:val="0"/>
        <w:spacing w:before="0" w:beforeAutospacing="0" w:after="0" w:afterAutospacing="0"/>
        <w:rPr>
          <w:rFonts w:eastAsia="MS Mincho"/>
          <w:color w:val="000000" w:themeColor="text1"/>
          <w:sz w:val="22"/>
          <w:szCs w:val="22"/>
          <w:lang w:eastAsia="ja-JP"/>
        </w:rPr>
      </w:pPr>
      <w:r w:rsidRPr="00B552FE">
        <w:rPr>
          <w:rFonts w:eastAsia="MS Mincho"/>
          <w:color w:val="000000" w:themeColor="text1"/>
          <w:sz w:val="22"/>
          <w:szCs w:val="22"/>
          <w:lang w:eastAsia="ja-JP"/>
        </w:rPr>
        <w:t>V štúdiách VTEt bol celkový výskyt nežiaducich reakcií súvisiacich s krvácaním pri apixabáne 15,6 % v štúdii apixabánu oproti enoxaparínu/warfarínu a 13,3 % v štúdii apixabánu oproti placebu (pozri časť 5.1).</w:t>
      </w:r>
    </w:p>
    <w:p w14:paraId="7D7D5BA5" w14:textId="77777777" w:rsidR="00C65C85" w:rsidRPr="00B552FE" w:rsidRDefault="00C65C85" w:rsidP="00C65C85">
      <w:pPr>
        <w:pStyle w:val="section1"/>
        <w:tabs>
          <w:tab w:val="left" w:pos="720"/>
        </w:tabs>
        <w:spacing w:before="0" w:beforeAutospacing="0" w:after="0" w:afterAutospacing="0"/>
        <w:rPr>
          <w:color w:val="000000" w:themeColor="text1"/>
          <w:sz w:val="22"/>
          <w:szCs w:val="20"/>
        </w:rPr>
      </w:pPr>
    </w:p>
    <w:p w14:paraId="4D31B716" w14:textId="77777777" w:rsidR="00C65C85" w:rsidRPr="00B552FE" w:rsidRDefault="00C65C85" w:rsidP="00C65C85">
      <w:pPr>
        <w:pStyle w:val="section1"/>
        <w:keepNext/>
        <w:keepLines/>
        <w:widowControl w:val="0"/>
        <w:tabs>
          <w:tab w:val="left" w:pos="720"/>
        </w:tabs>
        <w:spacing w:before="0" w:beforeAutospacing="0" w:after="0" w:afterAutospacing="0"/>
        <w:rPr>
          <w:color w:val="000000" w:themeColor="text1"/>
          <w:sz w:val="22"/>
          <w:szCs w:val="22"/>
          <w:u w:val="single"/>
        </w:rPr>
      </w:pPr>
      <w:r w:rsidRPr="00B552FE">
        <w:rPr>
          <w:color w:val="000000" w:themeColor="text1"/>
          <w:sz w:val="22"/>
          <w:szCs w:val="22"/>
          <w:u w:val="single"/>
        </w:rPr>
        <w:t>Zoznam nežiaducich reakcií v tabuľke</w:t>
      </w:r>
    </w:p>
    <w:p w14:paraId="0749A16F" w14:textId="77777777" w:rsidR="00C65C85" w:rsidRPr="00B552FE" w:rsidRDefault="00C65C85" w:rsidP="00C65C85">
      <w:pPr>
        <w:pStyle w:val="section1"/>
        <w:keepNext/>
        <w:keepLines/>
        <w:widowControl w:val="0"/>
        <w:tabs>
          <w:tab w:val="left" w:pos="720"/>
        </w:tabs>
        <w:spacing w:before="0" w:beforeAutospacing="0" w:after="0" w:afterAutospacing="0"/>
        <w:rPr>
          <w:color w:val="000000" w:themeColor="text1"/>
          <w:sz w:val="22"/>
          <w:szCs w:val="22"/>
        </w:rPr>
      </w:pPr>
    </w:p>
    <w:p w14:paraId="2EC2DC04" w14:textId="42D683D9" w:rsidR="00C65C85" w:rsidRPr="00B552FE" w:rsidRDefault="00C65C85" w:rsidP="00C65C85">
      <w:pPr>
        <w:pStyle w:val="section1"/>
        <w:keepNext/>
        <w:keepLines/>
        <w:widowControl w:val="0"/>
        <w:tabs>
          <w:tab w:val="left" w:pos="720"/>
        </w:tabs>
        <w:spacing w:before="0" w:beforeAutospacing="0" w:after="0" w:afterAutospacing="0"/>
        <w:rPr>
          <w:color w:val="000000" w:themeColor="text1"/>
          <w:sz w:val="22"/>
          <w:szCs w:val="22"/>
        </w:rPr>
      </w:pPr>
      <w:r w:rsidRPr="00B552FE">
        <w:rPr>
          <w:color w:val="000000" w:themeColor="text1"/>
          <w:sz w:val="22"/>
          <w:szCs w:val="22"/>
        </w:rPr>
        <w:t>Tabuľka 2 uvádza nežiaduce reakcie zoradené do skupín podľa orgánových systémov a podľa frekvencie vyjadrenej nasledujúcimi kategóriami:</w:t>
      </w:r>
      <w:r w:rsidRPr="00B552FE">
        <w:rPr>
          <w:bCs/>
          <w:color w:val="000000" w:themeColor="text1"/>
          <w:sz w:val="22"/>
          <w:szCs w:val="22"/>
        </w:rPr>
        <w:t xml:space="preserve"> veľmi časté (≥1/10); č</w:t>
      </w:r>
      <w:r w:rsidRPr="00B552FE">
        <w:rPr>
          <w:iCs/>
          <w:color w:val="000000" w:themeColor="text1"/>
          <w:sz w:val="22"/>
          <w:szCs w:val="22"/>
        </w:rPr>
        <w:t>asté (≥1/100 až &lt;1/10); m</w:t>
      </w:r>
      <w:r w:rsidRPr="00B552FE">
        <w:rPr>
          <w:bCs/>
          <w:iCs/>
          <w:color w:val="000000" w:themeColor="text1"/>
          <w:sz w:val="22"/>
          <w:szCs w:val="22"/>
        </w:rPr>
        <w:t>enej časté (≥1/1 000 až &lt;1/100); z</w:t>
      </w:r>
      <w:r w:rsidRPr="00B552FE">
        <w:rPr>
          <w:iCs/>
          <w:color w:val="000000" w:themeColor="text1"/>
          <w:sz w:val="22"/>
          <w:szCs w:val="22"/>
        </w:rPr>
        <w:t>riedkavé (</w:t>
      </w:r>
      <w:r w:rsidRPr="00B552FE">
        <w:rPr>
          <w:bCs/>
          <w:iCs/>
          <w:color w:val="000000" w:themeColor="text1"/>
          <w:sz w:val="22"/>
          <w:szCs w:val="22"/>
        </w:rPr>
        <w:t>≥</w:t>
      </w:r>
      <w:r w:rsidRPr="00B552FE">
        <w:rPr>
          <w:iCs/>
          <w:color w:val="000000" w:themeColor="text1"/>
          <w:sz w:val="22"/>
          <w:szCs w:val="22"/>
        </w:rPr>
        <w:t xml:space="preserve">1/10 000 až &lt;1/1 000); veľmi zriedkavé (&lt;1/10 000); neznáme (z dostupných údajov) u dospelých pre VTEp, NVAF a VTEt </w:t>
      </w:r>
      <w:r w:rsidRPr="00B552FE">
        <w:rPr>
          <w:color w:val="000000" w:themeColor="text1"/>
          <w:sz w:val="22"/>
          <w:szCs w:val="22"/>
        </w:rPr>
        <w:t>a u pediatrických pacientov vo veku od 28 dní do &lt; 18 rokov pre VTEt a prevenciu rekurentného VTE</w:t>
      </w:r>
      <w:r w:rsidRPr="00B552FE">
        <w:rPr>
          <w:iCs/>
          <w:color w:val="000000" w:themeColor="text1"/>
          <w:sz w:val="22"/>
          <w:szCs w:val="22"/>
        </w:rPr>
        <w:t>.</w:t>
      </w:r>
    </w:p>
    <w:p w14:paraId="047F643E" w14:textId="77777777" w:rsidR="00C65C85" w:rsidRPr="00B552FE" w:rsidRDefault="00C65C85" w:rsidP="00C65C85">
      <w:pPr>
        <w:pStyle w:val="section1"/>
        <w:tabs>
          <w:tab w:val="left" w:pos="567"/>
        </w:tabs>
        <w:spacing w:before="0" w:beforeAutospacing="0" w:after="0" w:afterAutospacing="0"/>
        <w:rPr>
          <w:color w:val="000000" w:themeColor="text1"/>
        </w:rPr>
      </w:pPr>
    </w:p>
    <w:p w14:paraId="26354962" w14:textId="1FE6118D" w:rsidR="00C65C85" w:rsidRPr="00B552FE" w:rsidRDefault="00C65C85" w:rsidP="00C65C85">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Frekvencie nežiaducich reakcií uvedené v tabuľke </w:t>
      </w:r>
      <w:r w:rsidR="00DB48EB" w:rsidRPr="00B552FE">
        <w:rPr>
          <w:color w:val="000000" w:themeColor="text1"/>
          <w:sz w:val="22"/>
          <w:szCs w:val="22"/>
        </w:rPr>
        <w:t>2</w:t>
      </w:r>
      <w:r w:rsidRPr="00B552FE">
        <w:rPr>
          <w:color w:val="000000" w:themeColor="text1"/>
          <w:sz w:val="22"/>
          <w:szCs w:val="22"/>
        </w:rPr>
        <w:t xml:space="preserve"> pre pediatrických pacientov sú odvodené zo štúdie CV185325, v ktorej dostávali apixabán na liečbu VTE a prevenciu rekurentného VTE.</w:t>
      </w:r>
    </w:p>
    <w:p w14:paraId="654D0A8B" w14:textId="77777777" w:rsidR="00C65C85" w:rsidRPr="00B552FE" w:rsidRDefault="00C65C85" w:rsidP="00C65C85">
      <w:pPr>
        <w:pStyle w:val="section1"/>
        <w:tabs>
          <w:tab w:val="left" w:pos="567"/>
        </w:tabs>
        <w:spacing w:before="0" w:beforeAutospacing="0" w:after="0" w:afterAutospacing="0"/>
        <w:rPr>
          <w:color w:val="000000" w:themeColor="text1"/>
          <w:sz w:val="20"/>
          <w:szCs w:val="20"/>
        </w:rPr>
      </w:pPr>
    </w:p>
    <w:p w14:paraId="579A5D72" w14:textId="71E1D992" w:rsidR="00C65C85" w:rsidRPr="00B552FE" w:rsidRDefault="00C65C85" w:rsidP="00C65C85">
      <w:pPr>
        <w:pStyle w:val="section1"/>
        <w:tabs>
          <w:tab w:val="left" w:pos="567"/>
        </w:tabs>
        <w:spacing w:before="0" w:beforeAutospacing="0" w:after="0" w:afterAutospacing="0"/>
        <w:rPr>
          <w:b/>
          <w:color w:val="000000" w:themeColor="text1"/>
          <w:sz w:val="22"/>
          <w:szCs w:val="22"/>
        </w:rPr>
      </w:pPr>
      <w:r w:rsidRPr="00B552FE">
        <w:rPr>
          <w:b/>
          <w:color w:val="000000" w:themeColor="text1"/>
          <w:sz w:val="22"/>
          <w:szCs w:val="22"/>
        </w:rPr>
        <w:t>Tabuľka 2: Zoznam nežiaducich reakcií v tabuľke</w:t>
      </w:r>
    </w:p>
    <w:tbl>
      <w:tblPr>
        <w:tblW w:w="1006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006"/>
        <w:gridCol w:w="1974"/>
        <w:gridCol w:w="1987"/>
        <w:gridCol w:w="1551"/>
        <w:gridCol w:w="1551"/>
      </w:tblGrid>
      <w:tr w:rsidR="00C65C85" w:rsidRPr="00B552FE" w14:paraId="03081BAE" w14:textId="77777777" w:rsidTr="006F5245">
        <w:trPr>
          <w:tblHeader/>
        </w:trPr>
        <w:tc>
          <w:tcPr>
            <w:tcW w:w="3006" w:type="dxa"/>
            <w:tcBorders>
              <w:top w:val="single" w:sz="4" w:space="0" w:color="000000"/>
              <w:left w:val="single" w:sz="4" w:space="0" w:color="000000"/>
              <w:bottom w:val="single" w:sz="4" w:space="0" w:color="000000"/>
              <w:right w:val="single" w:sz="4" w:space="0" w:color="000000"/>
            </w:tcBorders>
          </w:tcPr>
          <w:p w14:paraId="57FFCE48" w14:textId="77777777" w:rsidR="00C65C85" w:rsidRPr="00B552FE" w:rsidRDefault="00C65C85" w:rsidP="00506FF8">
            <w:pPr>
              <w:rPr>
                <w:b/>
                <w:color w:val="000000" w:themeColor="text1"/>
                <w:szCs w:val="22"/>
              </w:rPr>
            </w:pPr>
            <w:r w:rsidRPr="00B552FE">
              <w:rPr>
                <w:b/>
                <w:bCs/>
                <w:color w:val="000000" w:themeColor="text1"/>
                <w:szCs w:val="22"/>
              </w:rPr>
              <w:t>Trieda orgánových systémov</w:t>
            </w:r>
          </w:p>
        </w:tc>
        <w:tc>
          <w:tcPr>
            <w:tcW w:w="1974" w:type="dxa"/>
            <w:tcBorders>
              <w:top w:val="single" w:sz="4" w:space="0" w:color="000000"/>
              <w:left w:val="single" w:sz="4" w:space="0" w:color="000000"/>
              <w:bottom w:val="single" w:sz="4" w:space="0" w:color="000000"/>
              <w:right w:val="single" w:sz="4" w:space="0" w:color="000000"/>
            </w:tcBorders>
          </w:tcPr>
          <w:p w14:paraId="0B998144" w14:textId="77777777" w:rsidR="00C65C85" w:rsidRPr="00B552FE" w:rsidRDefault="00C65C85" w:rsidP="00506FF8">
            <w:pPr>
              <w:jc w:val="center"/>
              <w:rPr>
                <w:b/>
                <w:color w:val="000000" w:themeColor="text1"/>
                <w:szCs w:val="22"/>
              </w:rPr>
            </w:pPr>
            <w:r w:rsidRPr="00B552FE">
              <w:rPr>
                <w:b/>
                <w:color w:val="000000" w:themeColor="text1"/>
                <w:szCs w:val="22"/>
              </w:rPr>
              <w:t>Prevencia VTE u dospelých pacientov, ktorí podstúpili elektívny chirurgický zákrok na výmenu bedrového alebo kolenného kĺbu (VTEp)</w:t>
            </w:r>
          </w:p>
        </w:tc>
        <w:tc>
          <w:tcPr>
            <w:tcW w:w="1987" w:type="dxa"/>
            <w:tcBorders>
              <w:top w:val="single" w:sz="4" w:space="0" w:color="000000"/>
              <w:left w:val="single" w:sz="4" w:space="0" w:color="000000"/>
              <w:bottom w:val="single" w:sz="4" w:space="0" w:color="000000"/>
              <w:right w:val="single" w:sz="4" w:space="0" w:color="000000"/>
            </w:tcBorders>
          </w:tcPr>
          <w:p w14:paraId="1B00D0C4" w14:textId="77777777" w:rsidR="00C65C85" w:rsidRPr="00B552FE" w:rsidRDefault="00C65C85" w:rsidP="00506FF8">
            <w:pPr>
              <w:jc w:val="center"/>
              <w:rPr>
                <w:b/>
                <w:color w:val="000000" w:themeColor="text1"/>
                <w:szCs w:val="22"/>
              </w:rPr>
            </w:pPr>
            <w:r w:rsidRPr="00B552FE">
              <w:rPr>
                <w:b/>
                <w:color w:val="000000" w:themeColor="text1"/>
                <w:szCs w:val="22"/>
              </w:rPr>
              <w:t>Prevencia cievnej mozgovej príhody a systémovej embólie u dospelých pacientov s NVAF s jedným alebo viacerými rizikovými faktormi (NVAF)</w:t>
            </w:r>
          </w:p>
        </w:tc>
        <w:tc>
          <w:tcPr>
            <w:tcW w:w="1551" w:type="dxa"/>
            <w:tcBorders>
              <w:top w:val="single" w:sz="4" w:space="0" w:color="000000"/>
              <w:left w:val="single" w:sz="4" w:space="0" w:color="000000"/>
              <w:bottom w:val="single" w:sz="4" w:space="0" w:color="000000"/>
              <w:right w:val="single" w:sz="4" w:space="0" w:color="000000"/>
            </w:tcBorders>
          </w:tcPr>
          <w:p w14:paraId="0955B87D" w14:textId="77777777" w:rsidR="00C65C85" w:rsidRPr="00B552FE" w:rsidRDefault="00C65C85" w:rsidP="00506FF8">
            <w:pPr>
              <w:jc w:val="center"/>
              <w:rPr>
                <w:b/>
                <w:color w:val="000000" w:themeColor="text1"/>
                <w:szCs w:val="22"/>
              </w:rPr>
            </w:pPr>
            <w:r w:rsidRPr="00B552FE">
              <w:rPr>
                <w:b/>
                <w:color w:val="000000" w:themeColor="text1"/>
                <w:szCs w:val="22"/>
              </w:rPr>
              <w:t>Liečba DVT a PE a prevencia rekurentnej DVT a PE (VTEt) u dospelých pacientov</w:t>
            </w:r>
          </w:p>
        </w:tc>
        <w:tc>
          <w:tcPr>
            <w:tcW w:w="1551" w:type="dxa"/>
            <w:tcBorders>
              <w:top w:val="single" w:sz="4" w:space="0" w:color="000000"/>
              <w:left w:val="single" w:sz="4" w:space="0" w:color="000000"/>
              <w:bottom w:val="single" w:sz="4" w:space="0" w:color="000000"/>
              <w:right w:val="single" w:sz="4" w:space="0" w:color="000000"/>
            </w:tcBorders>
          </w:tcPr>
          <w:p w14:paraId="38933940" w14:textId="77777777" w:rsidR="00C65C85" w:rsidRPr="00B552FE" w:rsidRDefault="00C65C85" w:rsidP="00506FF8">
            <w:pPr>
              <w:jc w:val="center"/>
              <w:rPr>
                <w:b/>
                <w:color w:val="000000" w:themeColor="text1"/>
                <w:szCs w:val="22"/>
              </w:rPr>
            </w:pPr>
            <w:r w:rsidRPr="00B552FE">
              <w:rPr>
                <w:b/>
                <w:color w:val="000000" w:themeColor="text1"/>
              </w:rPr>
              <w:t xml:space="preserve">Liečba VTE a prevencia rekurentného VTE u pediatrických pacientov </w:t>
            </w:r>
            <w:r w:rsidRPr="00B552FE">
              <w:rPr>
                <w:b/>
                <w:bCs/>
                <w:color w:val="000000" w:themeColor="text1"/>
              </w:rPr>
              <w:t>vo veku od 28 </w:t>
            </w:r>
            <w:r w:rsidRPr="00B552FE">
              <w:rPr>
                <w:b/>
                <w:color w:val="000000" w:themeColor="text1"/>
              </w:rPr>
              <w:t>dní do menej ako 18 rokov</w:t>
            </w:r>
          </w:p>
        </w:tc>
      </w:tr>
      <w:tr w:rsidR="00C65C85" w:rsidRPr="00B552FE" w14:paraId="41CC307B" w14:textId="77777777" w:rsidTr="00506FF8">
        <w:tc>
          <w:tcPr>
            <w:tcW w:w="6967" w:type="dxa"/>
            <w:gridSpan w:val="3"/>
            <w:tcBorders>
              <w:top w:val="single" w:sz="4" w:space="0" w:color="000000"/>
              <w:left w:val="single" w:sz="4" w:space="0" w:color="000000"/>
              <w:bottom w:val="single" w:sz="4" w:space="0" w:color="000000"/>
              <w:right w:val="single" w:sz="4" w:space="0" w:color="000000"/>
            </w:tcBorders>
          </w:tcPr>
          <w:p w14:paraId="691A8400" w14:textId="77777777" w:rsidR="00C65C85" w:rsidRPr="00B552FE" w:rsidRDefault="00C65C85" w:rsidP="00506FF8">
            <w:pPr>
              <w:keepNext/>
              <w:rPr>
                <w:rFonts w:eastAsia="MS Mincho"/>
                <w:color w:val="000000" w:themeColor="text1"/>
                <w:szCs w:val="22"/>
              </w:rPr>
            </w:pPr>
            <w:r w:rsidRPr="00B552FE">
              <w:rPr>
                <w:rFonts w:eastAsia="MS Mincho"/>
                <w:i/>
                <w:iCs/>
                <w:color w:val="000000" w:themeColor="text1"/>
                <w:szCs w:val="22"/>
              </w:rPr>
              <w:t>Poruchy krvi a lymfatického systému</w:t>
            </w:r>
          </w:p>
        </w:tc>
        <w:tc>
          <w:tcPr>
            <w:tcW w:w="1551" w:type="dxa"/>
            <w:tcBorders>
              <w:top w:val="single" w:sz="4" w:space="0" w:color="000000"/>
              <w:left w:val="single" w:sz="4" w:space="0" w:color="000000"/>
              <w:bottom w:val="single" w:sz="4" w:space="0" w:color="000000"/>
              <w:right w:val="single" w:sz="4" w:space="0" w:color="000000"/>
            </w:tcBorders>
          </w:tcPr>
          <w:p w14:paraId="3946F122" w14:textId="77777777" w:rsidR="00C65C85" w:rsidRPr="00B552FE" w:rsidRDefault="00C65C85" w:rsidP="00506FF8">
            <w:pPr>
              <w:keepNext/>
              <w:rPr>
                <w:rFonts w:eastAsia="MS Mincho"/>
                <w:i/>
                <w:iCs/>
                <w:color w:val="000000" w:themeColor="text1"/>
                <w:szCs w:val="22"/>
              </w:rPr>
            </w:pPr>
          </w:p>
        </w:tc>
        <w:tc>
          <w:tcPr>
            <w:tcW w:w="1551" w:type="dxa"/>
            <w:tcBorders>
              <w:top w:val="single" w:sz="4" w:space="0" w:color="000000"/>
              <w:left w:val="single" w:sz="4" w:space="0" w:color="000000"/>
              <w:bottom w:val="single" w:sz="4" w:space="0" w:color="000000"/>
              <w:right w:val="single" w:sz="4" w:space="0" w:color="000000"/>
            </w:tcBorders>
          </w:tcPr>
          <w:p w14:paraId="719D7CDD" w14:textId="77777777" w:rsidR="00C65C85" w:rsidRPr="00B552FE" w:rsidRDefault="00C65C85" w:rsidP="00506FF8">
            <w:pPr>
              <w:keepNext/>
              <w:rPr>
                <w:rFonts w:eastAsia="MS Mincho"/>
                <w:i/>
                <w:iCs/>
                <w:color w:val="000000" w:themeColor="text1"/>
                <w:szCs w:val="22"/>
              </w:rPr>
            </w:pPr>
          </w:p>
        </w:tc>
      </w:tr>
      <w:tr w:rsidR="00C65C85" w:rsidRPr="00B552FE" w14:paraId="691C0DB7"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516CC4CF" w14:textId="77777777" w:rsidR="00C65C85" w:rsidRPr="00B552FE" w:rsidRDefault="00C65C85" w:rsidP="00506FF8">
            <w:pPr>
              <w:rPr>
                <w:color w:val="000000" w:themeColor="text1"/>
                <w:szCs w:val="22"/>
              </w:rPr>
            </w:pPr>
            <w:r w:rsidRPr="00B552FE">
              <w:rPr>
                <w:rFonts w:eastAsia="MS Mincho"/>
                <w:color w:val="000000" w:themeColor="text1"/>
                <w:szCs w:val="22"/>
              </w:rPr>
              <w:t>Anémia</w:t>
            </w:r>
          </w:p>
        </w:tc>
        <w:tc>
          <w:tcPr>
            <w:tcW w:w="1974" w:type="dxa"/>
            <w:tcBorders>
              <w:top w:val="single" w:sz="4" w:space="0" w:color="000000"/>
              <w:left w:val="single" w:sz="4" w:space="0" w:color="000000"/>
              <w:bottom w:val="single" w:sz="4" w:space="0" w:color="000000"/>
              <w:right w:val="single" w:sz="4" w:space="0" w:color="000000"/>
            </w:tcBorders>
          </w:tcPr>
          <w:p w14:paraId="54C72924" w14:textId="77777777" w:rsidR="00C65C85" w:rsidRPr="00B552FE" w:rsidRDefault="00C65C85" w:rsidP="00506FF8">
            <w:pPr>
              <w:jc w:val="center"/>
              <w:rPr>
                <w:color w:val="000000" w:themeColor="text1"/>
                <w:szCs w:val="22"/>
              </w:rPr>
            </w:pPr>
            <w:r w:rsidRPr="00B552FE">
              <w:rPr>
                <w:iCs/>
                <w:color w:val="000000" w:themeColor="text1"/>
              </w:rPr>
              <w:t>Časté</w:t>
            </w:r>
          </w:p>
        </w:tc>
        <w:tc>
          <w:tcPr>
            <w:tcW w:w="1987" w:type="dxa"/>
            <w:tcBorders>
              <w:top w:val="single" w:sz="4" w:space="0" w:color="000000"/>
              <w:left w:val="single" w:sz="4" w:space="0" w:color="000000"/>
              <w:bottom w:val="single" w:sz="4" w:space="0" w:color="000000"/>
              <w:right w:val="single" w:sz="4" w:space="0" w:color="000000"/>
            </w:tcBorders>
          </w:tcPr>
          <w:p w14:paraId="77823227" w14:textId="77777777" w:rsidR="00C65C85" w:rsidRPr="00B552FE" w:rsidRDefault="00C65C85" w:rsidP="00506FF8">
            <w:pPr>
              <w:jc w:val="center"/>
              <w:rPr>
                <w:color w:val="000000" w:themeColor="text1"/>
                <w:szCs w:val="22"/>
              </w:rPr>
            </w:pPr>
            <w:r w:rsidRPr="00B552FE">
              <w:rPr>
                <w:color w:val="000000" w:themeColor="text1"/>
                <w:szCs w:val="22"/>
              </w:rPr>
              <w:t>Časté</w:t>
            </w:r>
          </w:p>
        </w:tc>
        <w:tc>
          <w:tcPr>
            <w:tcW w:w="1551" w:type="dxa"/>
            <w:tcBorders>
              <w:top w:val="single" w:sz="4" w:space="0" w:color="000000"/>
              <w:left w:val="single" w:sz="4" w:space="0" w:color="000000"/>
              <w:bottom w:val="single" w:sz="4" w:space="0" w:color="000000"/>
              <w:right w:val="single" w:sz="4" w:space="0" w:color="000000"/>
            </w:tcBorders>
          </w:tcPr>
          <w:p w14:paraId="58CAE778" w14:textId="77777777" w:rsidR="00C65C85" w:rsidRPr="00B552FE" w:rsidRDefault="00C65C85" w:rsidP="00506FF8">
            <w:pPr>
              <w:jc w:val="center"/>
              <w:rPr>
                <w:color w:val="000000" w:themeColor="text1"/>
                <w:szCs w:val="22"/>
              </w:rPr>
            </w:pPr>
            <w:r w:rsidRPr="00B552FE">
              <w:rPr>
                <w:color w:val="000000" w:themeColor="text1"/>
                <w:szCs w:val="22"/>
              </w:rPr>
              <w:t>Časté</w:t>
            </w:r>
          </w:p>
        </w:tc>
        <w:tc>
          <w:tcPr>
            <w:tcW w:w="1551" w:type="dxa"/>
            <w:tcBorders>
              <w:top w:val="single" w:sz="4" w:space="0" w:color="000000"/>
              <w:left w:val="single" w:sz="4" w:space="0" w:color="000000"/>
              <w:bottom w:val="single" w:sz="4" w:space="0" w:color="000000"/>
              <w:right w:val="single" w:sz="4" w:space="0" w:color="000000"/>
            </w:tcBorders>
          </w:tcPr>
          <w:p w14:paraId="7B1ED69C" w14:textId="77777777" w:rsidR="00C65C85" w:rsidRPr="00B552FE" w:rsidRDefault="00C65C85" w:rsidP="00506FF8">
            <w:pPr>
              <w:jc w:val="center"/>
              <w:rPr>
                <w:color w:val="000000" w:themeColor="text1"/>
                <w:szCs w:val="22"/>
              </w:rPr>
            </w:pPr>
            <w:r w:rsidRPr="00B552FE">
              <w:rPr>
                <w:color w:val="000000" w:themeColor="text1"/>
              </w:rPr>
              <w:t>Časté</w:t>
            </w:r>
          </w:p>
        </w:tc>
      </w:tr>
      <w:tr w:rsidR="00C65C85" w:rsidRPr="00B552FE" w14:paraId="50DD4EF8"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744706CF" w14:textId="77777777" w:rsidR="00C65C85" w:rsidRPr="00B552FE" w:rsidRDefault="00C65C85" w:rsidP="00506FF8">
            <w:pPr>
              <w:rPr>
                <w:color w:val="000000" w:themeColor="text1"/>
                <w:szCs w:val="22"/>
              </w:rPr>
            </w:pPr>
            <w:r w:rsidRPr="00B552FE">
              <w:rPr>
                <w:rFonts w:eastAsia="MS Mincho"/>
                <w:color w:val="000000" w:themeColor="text1"/>
                <w:szCs w:val="22"/>
              </w:rPr>
              <w:t>Trombocytopénia</w:t>
            </w:r>
          </w:p>
        </w:tc>
        <w:tc>
          <w:tcPr>
            <w:tcW w:w="1974" w:type="dxa"/>
            <w:tcBorders>
              <w:top w:val="single" w:sz="4" w:space="0" w:color="000000"/>
              <w:left w:val="single" w:sz="4" w:space="0" w:color="000000"/>
              <w:bottom w:val="single" w:sz="4" w:space="0" w:color="000000"/>
              <w:right w:val="single" w:sz="4" w:space="0" w:color="000000"/>
            </w:tcBorders>
          </w:tcPr>
          <w:p w14:paraId="63DD3187" w14:textId="77777777" w:rsidR="00C65C85" w:rsidRPr="00B552FE" w:rsidRDefault="00C65C85" w:rsidP="00506FF8">
            <w:pPr>
              <w:jc w:val="center"/>
              <w:rPr>
                <w:color w:val="000000" w:themeColor="text1"/>
                <w:szCs w:val="22"/>
              </w:rPr>
            </w:pPr>
            <w:r w:rsidRPr="00B552FE">
              <w:rPr>
                <w:bCs/>
                <w:iCs/>
                <w:color w:val="000000" w:themeColor="text1"/>
              </w:rPr>
              <w:t>Menej časté</w:t>
            </w:r>
          </w:p>
        </w:tc>
        <w:tc>
          <w:tcPr>
            <w:tcW w:w="1987" w:type="dxa"/>
            <w:tcBorders>
              <w:top w:val="single" w:sz="4" w:space="0" w:color="000000"/>
              <w:left w:val="single" w:sz="4" w:space="0" w:color="000000"/>
              <w:bottom w:val="single" w:sz="4" w:space="0" w:color="000000"/>
              <w:right w:val="single" w:sz="4" w:space="0" w:color="000000"/>
            </w:tcBorders>
          </w:tcPr>
          <w:p w14:paraId="37C1EB79" w14:textId="77777777" w:rsidR="00C65C85" w:rsidRPr="00B552FE" w:rsidRDefault="00C65C85" w:rsidP="00506FF8">
            <w:pPr>
              <w:jc w:val="center"/>
              <w:rPr>
                <w:color w:val="000000" w:themeColor="text1"/>
                <w:szCs w:val="22"/>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25735C39" w14:textId="77777777" w:rsidR="00C65C85" w:rsidRPr="00B552FE" w:rsidRDefault="00C65C85" w:rsidP="00506FF8">
            <w:pPr>
              <w:jc w:val="center"/>
              <w:rPr>
                <w:color w:val="000000" w:themeColor="text1"/>
                <w:szCs w:val="22"/>
              </w:rPr>
            </w:pPr>
            <w:r w:rsidRPr="00B552FE">
              <w:rPr>
                <w:color w:val="000000" w:themeColor="text1"/>
                <w:szCs w:val="22"/>
              </w:rPr>
              <w:t>Časté</w:t>
            </w:r>
          </w:p>
        </w:tc>
        <w:tc>
          <w:tcPr>
            <w:tcW w:w="1551" w:type="dxa"/>
            <w:tcBorders>
              <w:top w:val="single" w:sz="4" w:space="0" w:color="000000"/>
              <w:left w:val="single" w:sz="4" w:space="0" w:color="000000"/>
              <w:bottom w:val="single" w:sz="4" w:space="0" w:color="000000"/>
              <w:right w:val="single" w:sz="4" w:space="0" w:color="000000"/>
            </w:tcBorders>
          </w:tcPr>
          <w:p w14:paraId="55A5B353" w14:textId="77777777" w:rsidR="00C65C85" w:rsidRPr="00B552FE" w:rsidRDefault="00C65C85" w:rsidP="00506FF8">
            <w:pPr>
              <w:jc w:val="center"/>
              <w:rPr>
                <w:color w:val="000000" w:themeColor="text1"/>
                <w:szCs w:val="22"/>
              </w:rPr>
            </w:pPr>
            <w:r w:rsidRPr="00B552FE">
              <w:rPr>
                <w:color w:val="000000" w:themeColor="text1"/>
              </w:rPr>
              <w:t>Časté</w:t>
            </w:r>
          </w:p>
        </w:tc>
      </w:tr>
      <w:tr w:rsidR="00C65C85" w:rsidRPr="00B552FE" w14:paraId="6C62E92D" w14:textId="77777777" w:rsidTr="00506FF8">
        <w:tc>
          <w:tcPr>
            <w:tcW w:w="6967" w:type="dxa"/>
            <w:gridSpan w:val="3"/>
            <w:tcBorders>
              <w:top w:val="single" w:sz="4" w:space="0" w:color="000000"/>
              <w:left w:val="single" w:sz="4" w:space="0" w:color="000000"/>
              <w:bottom w:val="single" w:sz="4" w:space="0" w:color="000000"/>
              <w:right w:val="single" w:sz="4" w:space="0" w:color="000000"/>
            </w:tcBorders>
          </w:tcPr>
          <w:p w14:paraId="552B5570" w14:textId="77777777" w:rsidR="00C65C85" w:rsidRPr="00B552FE" w:rsidRDefault="00C65C85" w:rsidP="00506FF8">
            <w:pPr>
              <w:keepNext/>
              <w:keepLines/>
              <w:rPr>
                <w:color w:val="000000" w:themeColor="text1"/>
                <w:szCs w:val="22"/>
              </w:rPr>
            </w:pPr>
            <w:r w:rsidRPr="00B552FE">
              <w:rPr>
                <w:rFonts w:eastAsia="MS Mincho"/>
                <w:i/>
                <w:iCs/>
                <w:color w:val="000000" w:themeColor="text1"/>
                <w:szCs w:val="22"/>
              </w:rPr>
              <w:t>Poruchy imunitného systému</w:t>
            </w:r>
          </w:p>
        </w:tc>
        <w:tc>
          <w:tcPr>
            <w:tcW w:w="1551" w:type="dxa"/>
            <w:tcBorders>
              <w:top w:val="single" w:sz="4" w:space="0" w:color="000000"/>
              <w:left w:val="single" w:sz="4" w:space="0" w:color="000000"/>
              <w:bottom w:val="single" w:sz="4" w:space="0" w:color="000000"/>
              <w:right w:val="single" w:sz="4" w:space="0" w:color="000000"/>
            </w:tcBorders>
          </w:tcPr>
          <w:p w14:paraId="7A797F41" w14:textId="77777777" w:rsidR="00C65C85" w:rsidRPr="00B552FE" w:rsidRDefault="00C65C85" w:rsidP="00506FF8">
            <w:pPr>
              <w:rPr>
                <w:rFonts w:eastAsia="MS Mincho"/>
                <w:i/>
                <w:iCs/>
                <w:color w:val="000000" w:themeColor="text1"/>
                <w:szCs w:val="22"/>
              </w:rPr>
            </w:pPr>
          </w:p>
        </w:tc>
        <w:tc>
          <w:tcPr>
            <w:tcW w:w="1551" w:type="dxa"/>
            <w:tcBorders>
              <w:top w:val="single" w:sz="4" w:space="0" w:color="000000"/>
              <w:left w:val="single" w:sz="4" w:space="0" w:color="000000"/>
              <w:bottom w:val="single" w:sz="4" w:space="0" w:color="000000"/>
              <w:right w:val="single" w:sz="4" w:space="0" w:color="000000"/>
            </w:tcBorders>
          </w:tcPr>
          <w:p w14:paraId="2213CB17" w14:textId="77777777" w:rsidR="00C65C85" w:rsidRPr="00B552FE" w:rsidRDefault="00C65C85" w:rsidP="00506FF8">
            <w:pPr>
              <w:rPr>
                <w:rFonts w:eastAsia="MS Mincho"/>
                <w:i/>
                <w:iCs/>
                <w:color w:val="000000" w:themeColor="text1"/>
                <w:szCs w:val="22"/>
              </w:rPr>
            </w:pPr>
          </w:p>
        </w:tc>
      </w:tr>
      <w:tr w:rsidR="00C65C85" w:rsidRPr="00B552FE" w14:paraId="4BB7DB6B"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2998498D" w14:textId="77777777" w:rsidR="00C65C85" w:rsidRPr="00B552FE" w:rsidRDefault="00C65C85" w:rsidP="00506FF8">
            <w:pPr>
              <w:rPr>
                <w:color w:val="000000" w:themeColor="text1"/>
                <w:szCs w:val="22"/>
              </w:rPr>
            </w:pPr>
            <w:r w:rsidRPr="00B552FE">
              <w:rPr>
                <w:color w:val="000000" w:themeColor="text1"/>
                <w:szCs w:val="22"/>
              </w:rPr>
              <w:t>Precitlivenosť, alergický edém a anafylaxia</w:t>
            </w:r>
          </w:p>
        </w:tc>
        <w:tc>
          <w:tcPr>
            <w:tcW w:w="1974" w:type="dxa"/>
            <w:tcBorders>
              <w:top w:val="single" w:sz="4" w:space="0" w:color="000000"/>
              <w:left w:val="single" w:sz="4" w:space="0" w:color="000000"/>
              <w:bottom w:val="single" w:sz="4" w:space="0" w:color="000000"/>
              <w:right w:val="single" w:sz="4" w:space="0" w:color="000000"/>
            </w:tcBorders>
          </w:tcPr>
          <w:p w14:paraId="524A76C5" w14:textId="77777777" w:rsidR="00C65C85" w:rsidRPr="00B552FE" w:rsidRDefault="00C65C85" w:rsidP="00506FF8">
            <w:pPr>
              <w:jc w:val="center"/>
              <w:rPr>
                <w:color w:val="000000" w:themeColor="text1"/>
                <w:szCs w:val="22"/>
              </w:rPr>
            </w:pPr>
            <w:r w:rsidRPr="00B552FE">
              <w:rPr>
                <w:color w:val="000000" w:themeColor="text1"/>
                <w:szCs w:val="22"/>
              </w:rPr>
              <w:t>Zriedkavé</w:t>
            </w:r>
          </w:p>
        </w:tc>
        <w:tc>
          <w:tcPr>
            <w:tcW w:w="1987" w:type="dxa"/>
            <w:tcBorders>
              <w:top w:val="single" w:sz="4" w:space="0" w:color="000000"/>
              <w:left w:val="single" w:sz="4" w:space="0" w:color="000000"/>
              <w:bottom w:val="single" w:sz="4" w:space="0" w:color="000000"/>
              <w:right w:val="single" w:sz="4" w:space="0" w:color="000000"/>
            </w:tcBorders>
          </w:tcPr>
          <w:p w14:paraId="0DBB4786" w14:textId="77777777" w:rsidR="00C65C85" w:rsidRPr="00B552FE" w:rsidRDefault="00C65C85" w:rsidP="00506FF8">
            <w:pPr>
              <w:jc w:val="center"/>
              <w:rPr>
                <w:color w:val="000000" w:themeColor="text1"/>
                <w:szCs w:val="22"/>
              </w:rPr>
            </w:pPr>
            <w:r w:rsidRPr="00B552FE">
              <w:rPr>
                <w:bCs/>
                <w:iCs/>
                <w:color w:val="000000" w:themeColor="text1"/>
              </w:rPr>
              <w:t>Menej časté</w:t>
            </w:r>
          </w:p>
        </w:tc>
        <w:tc>
          <w:tcPr>
            <w:tcW w:w="1551" w:type="dxa"/>
            <w:tcBorders>
              <w:top w:val="single" w:sz="4" w:space="0" w:color="000000"/>
              <w:left w:val="single" w:sz="4" w:space="0" w:color="000000"/>
              <w:bottom w:val="single" w:sz="4" w:space="0" w:color="000000"/>
              <w:right w:val="single" w:sz="4" w:space="0" w:color="000000"/>
            </w:tcBorders>
          </w:tcPr>
          <w:p w14:paraId="64B39EFE" w14:textId="77777777" w:rsidR="00C65C85" w:rsidRPr="00B552FE" w:rsidRDefault="00C65C85" w:rsidP="00506FF8">
            <w:pPr>
              <w:jc w:val="center"/>
              <w:rPr>
                <w:bCs/>
                <w:iCs/>
                <w:color w:val="000000" w:themeColor="text1"/>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59E762C5" w14:textId="77777777" w:rsidR="00C65C85" w:rsidRPr="00B552FE" w:rsidRDefault="00C65C85" w:rsidP="00506FF8">
            <w:pPr>
              <w:jc w:val="center"/>
              <w:rPr>
                <w:rStyle w:val="BMSSuperscript"/>
                <w:rFonts w:eastAsia="MS Mincho"/>
                <w:color w:val="000000" w:themeColor="text1"/>
              </w:rPr>
            </w:pPr>
            <w:r w:rsidRPr="00B552FE">
              <w:rPr>
                <w:color w:val="000000" w:themeColor="text1"/>
              </w:rPr>
              <w:t>Časté</w:t>
            </w:r>
            <w:r w:rsidRPr="00B552FE">
              <w:rPr>
                <w:rStyle w:val="BMSSuperscript"/>
                <w:color w:val="000000" w:themeColor="text1"/>
                <w:sz w:val="22"/>
                <w:szCs w:val="22"/>
              </w:rPr>
              <w:t>‡</w:t>
            </w:r>
          </w:p>
          <w:p w14:paraId="1CC4FA02" w14:textId="77777777" w:rsidR="00C65C85" w:rsidRPr="00B552FE" w:rsidRDefault="00C65C85" w:rsidP="00506FF8">
            <w:pPr>
              <w:jc w:val="center"/>
              <w:rPr>
                <w:color w:val="000000" w:themeColor="text1"/>
                <w:szCs w:val="22"/>
              </w:rPr>
            </w:pPr>
          </w:p>
        </w:tc>
      </w:tr>
      <w:tr w:rsidR="00C65C85" w:rsidRPr="00B552FE" w14:paraId="486A8D37"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676976A7" w14:textId="77777777" w:rsidR="00C65C85" w:rsidRPr="00B552FE" w:rsidRDefault="00C65C85" w:rsidP="00506FF8">
            <w:pPr>
              <w:rPr>
                <w:color w:val="000000" w:themeColor="text1"/>
                <w:szCs w:val="22"/>
              </w:rPr>
            </w:pPr>
            <w:r w:rsidRPr="00B552FE">
              <w:rPr>
                <w:color w:val="000000" w:themeColor="text1"/>
                <w:szCs w:val="22"/>
              </w:rPr>
              <w:t>Pruritus</w:t>
            </w:r>
          </w:p>
        </w:tc>
        <w:tc>
          <w:tcPr>
            <w:tcW w:w="1974" w:type="dxa"/>
            <w:tcBorders>
              <w:top w:val="single" w:sz="4" w:space="0" w:color="000000"/>
              <w:left w:val="single" w:sz="4" w:space="0" w:color="000000"/>
              <w:bottom w:val="single" w:sz="4" w:space="0" w:color="000000"/>
              <w:right w:val="single" w:sz="4" w:space="0" w:color="000000"/>
            </w:tcBorders>
          </w:tcPr>
          <w:p w14:paraId="53F9DC41" w14:textId="77777777" w:rsidR="00C65C85" w:rsidRPr="00B552FE" w:rsidRDefault="00C65C85" w:rsidP="00506FF8">
            <w:pPr>
              <w:jc w:val="center"/>
              <w:rPr>
                <w:color w:val="000000" w:themeColor="text1"/>
                <w:szCs w:val="22"/>
              </w:rPr>
            </w:pPr>
            <w:r w:rsidRPr="00B552FE">
              <w:rPr>
                <w:color w:val="000000" w:themeColor="text1"/>
                <w:szCs w:val="22"/>
              </w:rPr>
              <w:t>Menej časté</w:t>
            </w:r>
          </w:p>
        </w:tc>
        <w:tc>
          <w:tcPr>
            <w:tcW w:w="1987" w:type="dxa"/>
            <w:tcBorders>
              <w:top w:val="single" w:sz="4" w:space="0" w:color="000000"/>
              <w:left w:val="single" w:sz="4" w:space="0" w:color="000000"/>
              <w:bottom w:val="single" w:sz="4" w:space="0" w:color="000000"/>
              <w:right w:val="single" w:sz="4" w:space="0" w:color="000000"/>
            </w:tcBorders>
          </w:tcPr>
          <w:p w14:paraId="33837F8F" w14:textId="77777777" w:rsidR="00C65C85" w:rsidRPr="00B552FE" w:rsidRDefault="00C65C85" w:rsidP="00506FF8">
            <w:pPr>
              <w:jc w:val="center"/>
              <w:rPr>
                <w:bCs/>
                <w:iCs/>
                <w:color w:val="000000" w:themeColor="text1"/>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56C15189" w14:textId="77777777" w:rsidR="00C65C85" w:rsidRPr="00B552FE" w:rsidRDefault="00C65C85" w:rsidP="00506FF8">
            <w:pPr>
              <w:jc w:val="center"/>
              <w:rPr>
                <w:color w:val="000000" w:themeColor="text1"/>
                <w:szCs w:val="22"/>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5161E4A3" w14:textId="77777777" w:rsidR="00C65C85" w:rsidRPr="00B552FE" w:rsidRDefault="00C65C85" w:rsidP="00506FF8">
            <w:pPr>
              <w:jc w:val="center"/>
              <w:rPr>
                <w:color w:val="000000" w:themeColor="text1"/>
              </w:rPr>
            </w:pPr>
            <w:r w:rsidRPr="00B552FE">
              <w:rPr>
                <w:color w:val="000000" w:themeColor="text1"/>
              </w:rPr>
              <w:t>Časté</w:t>
            </w:r>
          </w:p>
          <w:p w14:paraId="338D2253" w14:textId="77777777" w:rsidR="00C65C85" w:rsidRPr="00B552FE" w:rsidRDefault="00C65C85" w:rsidP="00506FF8">
            <w:pPr>
              <w:jc w:val="center"/>
              <w:rPr>
                <w:color w:val="000000" w:themeColor="text1"/>
                <w:szCs w:val="22"/>
              </w:rPr>
            </w:pPr>
          </w:p>
        </w:tc>
      </w:tr>
      <w:tr w:rsidR="00C65C85" w:rsidRPr="00B552FE" w14:paraId="55CD3D18"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3AB84043" w14:textId="77777777" w:rsidR="00C65C85" w:rsidRPr="00B552FE" w:rsidRDefault="00C65C85" w:rsidP="00506FF8">
            <w:pPr>
              <w:rPr>
                <w:color w:val="000000" w:themeColor="text1"/>
                <w:szCs w:val="22"/>
              </w:rPr>
            </w:pPr>
            <w:r w:rsidRPr="00B552FE">
              <w:rPr>
                <w:color w:val="000000" w:themeColor="text1"/>
                <w:szCs w:val="22"/>
              </w:rPr>
              <w:t>Angioedém</w:t>
            </w:r>
          </w:p>
        </w:tc>
        <w:tc>
          <w:tcPr>
            <w:tcW w:w="1974" w:type="dxa"/>
            <w:tcBorders>
              <w:top w:val="single" w:sz="4" w:space="0" w:color="000000"/>
              <w:left w:val="single" w:sz="4" w:space="0" w:color="000000"/>
              <w:bottom w:val="single" w:sz="4" w:space="0" w:color="000000"/>
              <w:right w:val="single" w:sz="4" w:space="0" w:color="000000"/>
            </w:tcBorders>
          </w:tcPr>
          <w:p w14:paraId="4986168B" w14:textId="77777777" w:rsidR="00C65C85" w:rsidRPr="00B552FE" w:rsidRDefault="00C65C85" w:rsidP="00506FF8">
            <w:pPr>
              <w:jc w:val="center"/>
              <w:rPr>
                <w:color w:val="000000" w:themeColor="text1"/>
                <w:szCs w:val="22"/>
              </w:rPr>
            </w:pPr>
            <w:r w:rsidRPr="00B552FE">
              <w:rPr>
                <w:color w:val="000000" w:themeColor="text1"/>
                <w:szCs w:val="22"/>
              </w:rPr>
              <w:t>Neznáme</w:t>
            </w:r>
          </w:p>
        </w:tc>
        <w:tc>
          <w:tcPr>
            <w:tcW w:w="1987" w:type="dxa"/>
            <w:tcBorders>
              <w:top w:val="single" w:sz="4" w:space="0" w:color="000000"/>
              <w:left w:val="single" w:sz="4" w:space="0" w:color="000000"/>
              <w:bottom w:val="single" w:sz="4" w:space="0" w:color="000000"/>
              <w:right w:val="single" w:sz="4" w:space="0" w:color="000000"/>
            </w:tcBorders>
          </w:tcPr>
          <w:p w14:paraId="381BA1EC" w14:textId="77777777" w:rsidR="00C65C85" w:rsidRPr="00B552FE" w:rsidRDefault="00C65C85" w:rsidP="00506FF8">
            <w:pPr>
              <w:jc w:val="center"/>
              <w:rPr>
                <w:color w:val="000000" w:themeColor="text1"/>
                <w:szCs w:val="22"/>
              </w:rPr>
            </w:pPr>
            <w:r w:rsidRPr="00B552FE">
              <w:rPr>
                <w:color w:val="000000" w:themeColor="text1"/>
                <w:szCs w:val="22"/>
              </w:rPr>
              <w:t>Neznáme</w:t>
            </w:r>
          </w:p>
        </w:tc>
        <w:tc>
          <w:tcPr>
            <w:tcW w:w="1551" w:type="dxa"/>
            <w:tcBorders>
              <w:top w:val="single" w:sz="4" w:space="0" w:color="000000"/>
              <w:left w:val="single" w:sz="4" w:space="0" w:color="000000"/>
              <w:bottom w:val="single" w:sz="4" w:space="0" w:color="000000"/>
              <w:right w:val="single" w:sz="4" w:space="0" w:color="000000"/>
            </w:tcBorders>
          </w:tcPr>
          <w:p w14:paraId="171FA2E5" w14:textId="77777777" w:rsidR="00C65C85" w:rsidRPr="00B552FE" w:rsidRDefault="00C65C85" w:rsidP="00506FF8">
            <w:pPr>
              <w:jc w:val="center"/>
              <w:rPr>
                <w:color w:val="000000" w:themeColor="text1"/>
                <w:szCs w:val="22"/>
              </w:rPr>
            </w:pPr>
            <w:r w:rsidRPr="00B552FE">
              <w:rPr>
                <w:color w:val="000000" w:themeColor="text1"/>
                <w:szCs w:val="22"/>
              </w:rPr>
              <w:t>Neznáme</w:t>
            </w:r>
          </w:p>
        </w:tc>
        <w:tc>
          <w:tcPr>
            <w:tcW w:w="1551" w:type="dxa"/>
            <w:tcBorders>
              <w:top w:val="single" w:sz="4" w:space="0" w:color="000000"/>
              <w:left w:val="single" w:sz="4" w:space="0" w:color="000000"/>
              <w:bottom w:val="single" w:sz="4" w:space="0" w:color="000000"/>
              <w:right w:val="single" w:sz="4" w:space="0" w:color="000000"/>
            </w:tcBorders>
          </w:tcPr>
          <w:p w14:paraId="33B8DB99" w14:textId="77777777" w:rsidR="00C65C85" w:rsidRPr="00B552FE" w:rsidRDefault="00C65C85" w:rsidP="00506FF8">
            <w:pPr>
              <w:jc w:val="center"/>
              <w:rPr>
                <w:color w:val="000000" w:themeColor="text1"/>
                <w:szCs w:val="22"/>
              </w:rPr>
            </w:pPr>
            <w:r w:rsidRPr="00B552FE">
              <w:rPr>
                <w:color w:val="000000" w:themeColor="text1"/>
              </w:rPr>
              <w:t>Neznáme</w:t>
            </w:r>
          </w:p>
        </w:tc>
      </w:tr>
      <w:tr w:rsidR="00C65C85" w:rsidRPr="00B552FE" w14:paraId="2DE0F627" w14:textId="77777777" w:rsidTr="00506FF8">
        <w:tc>
          <w:tcPr>
            <w:tcW w:w="6967" w:type="dxa"/>
            <w:gridSpan w:val="3"/>
            <w:tcBorders>
              <w:top w:val="single" w:sz="4" w:space="0" w:color="000000"/>
              <w:left w:val="single" w:sz="4" w:space="0" w:color="000000"/>
              <w:bottom w:val="single" w:sz="4" w:space="0" w:color="000000"/>
              <w:right w:val="single" w:sz="4" w:space="0" w:color="000000"/>
            </w:tcBorders>
          </w:tcPr>
          <w:p w14:paraId="3DADAA9E" w14:textId="77777777" w:rsidR="00C65C85" w:rsidRPr="00B552FE" w:rsidRDefault="00C65C85" w:rsidP="00506FF8">
            <w:pPr>
              <w:rPr>
                <w:color w:val="000000" w:themeColor="text1"/>
                <w:szCs w:val="22"/>
              </w:rPr>
            </w:pPr>
            <w:r w:rsidRPr="00B552FE">
              <w:rPr>
                <w:rFonts w:eastAsia="MS Mincho"/>
                <w:i/>
                <w:iCs/>
                <w:color w:val="000000" w:themeColor="text1"/>
                <w:szCs w:val="22"/>
              </w:rPr>
              <w:t>Poruchy nervového systému</w:t>
            </w:r>
          </w:p>
        </w:tc>
        <w:tc>
          <w:tcPr>
            <w:tcW w:w="1551" w:type="dxa"/>
            <w:tcBorders>
              <w:top w:val="single" w:sz="4" w:space="0" w:color="000000"/>
              <w:left w:val="single" w:sz="4" w:space="0" w:color="000000"/>
              <w:bottom w:val="single" w:sz="4" w:space="0" w:color="000000"/>
              <w:right w:val="single" w:sz="4" w:space="0" w:color="000000"/>
            </w:tcBorders>
          </w:tcPr>
          <w:p w14:paraId="4A7754A0" w14:textId="77777777" w:rsidR="00C65C85" w:rsidRPr="00B552FE" w:rsidRDefault="00C65C85" w:rsidP="00506FF8">
            <w:pPr>
              <w:rPr>
                <w:rFonts w:eastAsia="MS Mincho"/>
                <w:i/>
                <w:iCs/>
                <w:color w:val="000000" w:themeColor="text1"/>
                <w:szCs w:val="22"/>
              </w:rPr>
            </w:pPr>
          </w:p>
        </w:tc>
        <w:tc>
          <w:tcPr>
            <w:tcW w:w="1551" w:type="dxa"/>
            <w:tcBorders>
              <w:top w:val="single" w:sz="4" w:space="0" w:color="000000"/>
              <w:left w:val="single" w:sz="4" w:space="0" w:color="000000"/>
              <w:bottom w:val="single" w:sz="4" w:space="0" w:color="000000"/>
              <w:right w:val="single" w:sz="4" w:space="0" w:color="000000"/>
            </w:tcBorders>
          </w:tcPr>
          <w:p w14:paraId="5EF6672C" w14:textId="77777777" w:rsidR="00C65C85" w:rsidRPr="00B552FE" w:rsidRDefault="00C65C85" w:rsidP="00506FF8">
            <w:pPr>
              <w:rPr>
                <w:rFonts w:eastAsia="MS Mincho"/>
                <w:i/>
                <w:iCs/>
                <w:color w:val="000000" w:themeColor="text1"/>
                <w:szCs w:val="22"/>
              </w:rPr>
            </w:pPr>
          </w:p>
        </w:tc>
      </w:tr>
      <w:tr w:rsidR="00C65C85" w:rsidRPr="00B552FE" w14:paraId="3938BD0F"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2A4FF09D" w14:textId="77777777" w:rsidR="00C65C85" w:rsidRPr="00B552FE" w:rsidRDefault="00C65C85" w:rsidP="00506FF8">
            <w:pPr>
              <w:pStyle w:val="BMSBodyText"/>
              <w:spacing w:before="0" w:after="0" w:line="240" w:lineRule="auto"/>
              <w:jc w:val="left"/>
              <w:rPr>
                <w:color w:val="000000" w:themeColor="text1"/>
                <w:sz w:val="22"/>
                <w:szCs w:val="22"/>
                <w:lang w:val="sk-SK"/>
              </w:rPr>
            </w:pPr>
            <w:r w:rsidRPr="00B552FE">
              <w:rPr>
                <w:color w:val="000000" w:themeColor="text1"/>
                <w:sz w:val="22"/>
                <w:szCs w:val="22"/>
                <w:lang w:val="sk-SK"/>
              </w:rPr>
              <w:t>Krvácanie do mozgu</w:t>
            </w:r>
            <w:r w:rsidRPr="00B552FE">
              <w:rPr>
                <w:color w:val="000000" w:themeColor="text1"/>
                <w:sz w:val="22"/>
                <w:szCs w:val="22"/>
                <w:vertAlign w:val="superscript"/>
                <w:lang w:val="sk-SK"/>
              </w:rPr>
              <w:t>†</w:t>
            </w:r>
          </w:p>
        </w:tc>
        <w:tc>
          <w:tcPr>
            <w:tcW w:w="1974" w:type="dxa"/>
            <w:tcBorders>
              <w:top w:val="single" w:sz="4" w:space="0" w:color="000000"/>
              <w:left w:val="single" w:sz="4" w:space="0" w:color="000000"/>
              <w:bottom w:val="single" w:sz="4" w:space="0" w:color="000000"/>
              <w:right w:val="single" w:sz="4" w:space="0" w:color="000000"/>
            </w:tcBorders>
          </w:tcPr>
          <w:p w14:paraId="57CE8496" w14:textId="77777777" w:rsidR="00C65C85" w:rsidRPr="00B552FE" w:rsidRDefault="00C65C85" w:rsidP="00506FF8">
            <w:pPr>
              <w:jc w:val="center"/>
              <w:rPr>
                <w:color w:val="000000" w:themeColor="text1"/>
                <w:szCs w:val="22"/>
              </w:rPr>
            </w:pPr>
            <w:r w:rsidRPr="00B552FE">
              <w:rPr>
                <w:color w:val="000000" w:themeColor="text1"/>
                <w:szCs w:val="22"/>
              </w:rPr>
              <w:t>Neznáme</w:t>
            </w:r>
          </w:p>
        </w:tc>
        <w:tc>
          <w:tcPr>
            <w:tcW w:w="1987" w:type="dxa"/>
            <w:tcBorders>
              <w:top w:val="single" w:sz="4" w:space="0" w:color="000000"/>
              <w:left w:val="single" w:sz="4" w:space="0" w:color="000000"/>
              <w:bottom w:val="single" w:sz="4" w:space="0" w:color="000000"/>
              <w:right w:val="single" w:sz="4" w:space="0" w:color="000000"/>
            </w:tcBorders>
          </w:tcPr>
          <w:p w14:paraId="28C14842" w14:textId="77777777" w:rsidR="00C65C85" w:rsidRPr="00B552FE" w:rsidRDefault="00C65C85" w:rsidP="00506FF8">
            <w:pPr>
              <w:jc w:val="center"/>
              <w:rPr>
                <w:color w:val="000000" w:themeColor="text1"/>
                <w:szCs w:val="22"/>
              </w:rPr>
            </w:pPr>
            <w:r w:rsidRPr="00B552FE">
              <w:rPr>
                <w:bCs/>
                <w:iCs/>
                <w:color w:val="000000" w:themeColor="text1"/>
              </w:rPr>
              <w:t>Menej časté</w:t>
            </w:r>
          </w:p>
        </w:tc>
        <w:tc>
          <w:tcPr>
            <w:tcW w:w="1551" w:type="dxa"/>
            <w:tcBorders>
              <w:top w:val="single" w:sz="4" w:space="0" w:color="000000"/>
              <w:left w:val="single" w:sz="4" w:space="0" w:color="000000"/>
              <w:bottom w:val="single" w:sz="4" w:space="0" w:color="000000"/>
              <w:right w:val="single" w:sz="4" w:space="0" w:color="000000"/>
            </w:tcBorders>
          </w:tcPr>
          <w:p w14:paraId="19FDD6AF" w14:textId="77777777" w:rsidR="00C65C85" w:rsidRPr="00B552FE" w:rsidRDefault="00C65C85" w:rsidP="00506FF8">
            <w:pPr>
              <w:jc w:val="center"/>
              <w:rPr>
                <w:bCs/>
                <w:iCs/>
                <w:color w:val="000000" w:themeColor="text1"/>
              </w:rPr>
            </w:pPr>
            <w:r w:rsidRPr="00B552FE">
              <w:rPr>
                <w:bCs/>
                <w:iCs/>
                <w:color w:val="000000" w:themeColor="text1"/>
              </w:rPr>
              <w:t>Zriedkavé</w:t>
            </w:r>
          </w:p>
        </w:tc>
        <w:tc>
          <w:tcPr>
            <w:tcW w:w="1551" w:type="dxa"/>
            <w:tcBorders>
              <w:top w:val="single" w:sz="4" w:space="0" w:color="000000"/>
              <w:left w:val="single" w:sz="4" w:space="0" w:color="000000"/>
              <w:bottom w:val="single" w:sz="4" w:space="0" w:color="000000"/>
              <w:right w:val="single" w:sz="4" w:space="0" w:color="000000"/>
            </w:tcBorders>
          </w:tcPr>
          <w:p w14:paraId="3A21AEB9" w14:textId="77777777" w:rsidR="00C65C85" w:rsidRPr="00B552FE" w:rsidRDefault="00C65C85" w:rsidP="00506FF8">
            <w:pPr>
              <w:jc w:val="center"/>
              <w:rPr>
                <w:bCs/>
                <w:iCs/>
                <w:color w:val="000000" w:themeColor="text1"/>
              </w:rPr>
            </w:pPr>
            <w:r w:rsidRPr="00B552FE">
              <w:rPr>
                <w:bCs/>
                <w:iCs/>
                <w:color w:val="000000" w:themeColor="text1"/>
              </w:rPr>
              <w:t>Neznáme</w:t>
            </w:r>
          </w:p>
        </w:tc>
      </w:tr>
      <w:tr w:rsidR="00C65C85" w:rsidRPr="00B552FE" w14:paraId="538DAA74" w14:textId="77777777" w:rsidTr="00506FF8">
        <w:tc>
          <w:tcPr>
            <w:tcW w:w="6967" w:type="dxa"/>
            <w:gridSpan w:val="3"/>
            <w:tcBorders>
              <w:top w:val="single" w:sz="4" w:space="0" w:color="000000"/>
              <w:left w:val="single" w:sz="4" w:space="0" w:color="000000"/>
              <w:bottom w:val="single" w:sz="4" w:space="0" w:color="000000"/>
              <w:right w:val="single" w:sz="4" w:space="0" w:color="000000"/>
            </w:tcBorders>
          </w:tcPr>
          <w:p w14:paraId="50B9B7B9" w14:textId="77777777" w:rsidR="00C65C85" w:rsidRPr="00B552FE" w:rsidRDefault="00C65C85" w:rsidP="00506FF8">
            <w:pPr>
              <w:rPr>
                <w:color w:val="000000" w:themeColor="text1"/>
                <w:szCs w:val="22"/>
              </w:rPr>
            </w:pPr>
            <w:r w:rsidRPr="00B552FE">
              <w:rPr>
                <w:rFonts w:eastAsia="MS Mincho"/>
                <w:i/>
                <w:iCs/>
                <w:color w:val="000000" w:themeColor="text1"/>
                <w:szCs w:val="22"/>
              </w:rPr>
              <w:t>Poruchy oka</w:t>
            </w:r>
          </w:p>
        </w:tc>
        <w:tc>
          <w:tcPr>
            <w:tcW w:w="1551" w:type="dxa"/>
            <w:tcBorders>
              <w:top w:val="single" w:sz="4" w:space="0" w:color="000000"/>
              <w:left w:val="single" w:sz="4" w:space="0" w:color="000000"/>
              <w:bottom w:val="single" w:sz="4" w:space="0" w:color="000000"/>
              <w:right w:val="single" w:sz="4" w:space="0" w:color="000000"/>
            </w:tcBorders>
          </w:tcPr>
          <w:p w14:paraId="7FCA14C9" w14:textId="77777777" w:rsidR="00C65C85" w:rsidRPr="00B552FE" w:rsidRDefault="00C65C85" w:rsidP="00506FF8">
            <w:pPr>
              <w:rPr>
                <w:rFonts w:eastAsia="MS Mincho"/>
                <w:i/>
                <w:iCs/>
                <w:color w:val="000000" w:themeColor="text1"/>
                <w:szCs w:val="22"/>
              </w:rPr>
            </w:pPr>
          </w:p>
        </w:tc>
        <w:tc>
          <w:tcPr>
            <w:tcW w:w="1551" w:type="dxa"/>
            <w:tcBorders>
              <w:top w:val="single" w:sz="4" w:space="0" w:color="000000"/>
              <w:left w:val="single" w:sz="4" w:space="0" w:color="000000"/>
              <w:bottom w:val="single" w:sz="4" w:space="0" w:color="000000"/>
              <w:right w:val="single" w:sz="4" w:space="0" w:color="000000"/>
            </w:tcBorders>
          </w:tcPr>
          <w:p w14:paraId="068C6865" w14:textId="77777777" w:rsidR="00C65C85" w:rsidRPr="00B552FE" w:rsidRDefault="00C65C85" w:rsidP="00506FF8">
            <w:pPr>
              <w:rPr>
                <w:rFonts w:eastAsia="MS Mincho"/>
                <w:i/>
                <w:iCs/>
                <w:color w:val="000000" w:themeColor="text1"/>
                <w:szCs w:val="22"/>
              </w:rPr>
            </w:pPr>
          </w:p>
        </w:tc>
      </w:tr>
      <w:tr w:rsidR="00C65C85" w:rsidRPr="00B552FE" w14:paraId="205F3DDF"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7CD11415" w14:textId="77777777" w:rsidR="00C65C85" w:rsidRPr="00B552FE" w:rsidRDefault="00C65C85" w:rsidP="00506FF8">
            <w:pPr>
              <w:rPr>
                <w:color w:val="000000" w:themeColor="text1"/>
                <w:szCs w:val="22"/>
              </w:rPr>
            </w:pPr>
            <w:r w:rsidRPr="00B552FE">
              <w:rPr>
                <w:rFonts w:eastAsia="MS Mincho"/>
                <w:color w:val="000000" w:themeColor="text1"/>
                <w:szCs w:val="22"/>
              </w:rPr>
              <w:t>Krvácanie do oka (vrátane spojovkového krvácania)</w:t>
            </w:r>
          </w:p>
        </w:tc>
        <w:tc>
          <w:tcPr>
            <w:tcW w:w="1974" w:type="dxa"/>
            <w:tcBorders>
              <w:top w:val="single" w:sz="4" w:space="0" w:color="000000"/>
              <w:left w:val="single" w:sz="4" w:space="0" w:color="000000"/>
              <w:bottom w:val="single" w:sz="4" w:space="0" w:color="000000"/>
              <w:right w:val="single" w:sz="4" w:space="0" w:color="000000"/>
            </w:tcBorders>
          </w:tcPr>
          <w:p w14:paraId="7BFC51B3" w14:textId="77777777" w:rsidR="00C65C85" w:rsidRPr="00B552FE" w:rsidRDefault="00C65C85" w:rsidP="00506FF8">
            <w:pPr>
              <w:jc w:val="center"/>
              <w:rPr>
                <w:color w:val="000000" w:themeColor="text1"/>
                <w:szCs w:val="22"/>
              </w:rPr>
            </w:pPr>
            <w:r w:rsidRPr="00B552FE">
              <w:rPr>
                <w:color w:val="000000" w:themeColor="text1"/>
                <w:szCs w:val="22"/>
              </w:rPr>
              <w:t>Zriedkavé</w:t>
            </w:r>
          </w:p>
        </w:tc>
        <w:tc>
          <w:tcPr>
            <w:tcW w:w="1987" w:type="dxa"/>
            <w:tcBorders>
              <w:top w:val="single" w:sz="4" w:space="0" w:color="000000"/>
              <w:left w:val="single" w:sz="4" w:space="0" w:color="000000"/>
              <w:bottom w:val="single" w:sz="4" w:space="0" w:color="000000"/>
              <w:right w:val="single" w:sz="4" w:space="0" w:color="000000"/>
            </w:tcBorders>
          </w:tcPr>
          <w:p w14:paraId="19D74BC5" w14:textId="77777777" w:rsidR="00C65C85" w:rsidRPr="00B552FE" w:rsidRDefault="00C65C85" w:rsidP="00506FF8">
            <w:pPr>
              <w:jc w:val="center"/>
              <w:rPr>
                <w:color w:val="000000" w:themeColor="text1"/>
                <w:szCs w:val="22"/>
              </w:rPr>
            </w:pPr>
            <w:r w:rsidRPr="00B552FE">
              <w:rPr>
                <w:iCs/>
                <w:color w:val="000000" w:themeColor="text1"/>
              </w:rPr>
              <w:t>Časté</w:t>
            </w:r>
          </w:p>
        </w:tc>
        <w:tc>
          <w:tcPr>
            <w:tcW w:w="1551" w:type="dxa"/>
            <w:tcBorders>
              <w:top w:val="single" w:sz="4" w:space="0" w:color="000000"/>
              <w:left w:val="single" w:sz="4" w:space="0" w:color="000000"/>
              <w:bottom w:val="single" w:sz="4" w:space="0" w:color="000000"/>
              <w:right w:val="single" w:sz="4" w:space="0" w:color="000000"/>
            </w:tcBorders>
          </w:tcPr>
          <w:p w14:paraId="73829543" w14:textId="77777777" w:rsidR="00C65C85" w:rsidRPr="00B552FE" w:rsidRDefault="00C65C85" w:rsidP="00506FF8">
            <w:pPr>
              <w:jc w:val="center"/>
              <w:rPr>
                <w:iCs/>
                <w:color w:val="000000" w:themeColor="text1"/>
              </w:rPr>
            </w:pPr>
            <w:r w:rsidRPr="00B552FE">
              <w:rPr>
                <w:iCs/>
                <w:color w:val="000000" w:themeColor="text1"/>
              </w:rPr>
              <w:t>Menej časté</w:t>
            </w:r>
          </w:p>
        </w:tc>
        <w:tc>
          <w:tcPr>
            <w:tcW w:w="1551" w:type="dxa"/>
            <w:tcBorders>
              <w:top w:val="single" w:sz="4" w:space="0" w:color="000000"/>
              <w:left w:val="single" w:sz="4" w:space="0" w:color="000000"/>
              <w:bottom w:val="single" w:sz="4" w:space="0" w:color="000000"/>
              <w:right w:val="single" w:sz="4" w:space="0" w:color="000000"/>
            </w:tcBorders>
          </w:tcPr>
          <w:p w14:paraId="73A51D3A" w14:textId="77777777" w:rsidR="00C65C85" w:rsidRPr="00B552FE" w:rsidRDefault="00C65C85" w:rsidP="00506FF8">
            <w:pPr>
              <w:jc w:val="center"/>
              <w:rPr>
                <w:iCs/>
                <w:color w:val="000000" w:themeColor="text1"/>
              </w:rPr>
            </w:pPr>
            <w:r w:rsidRPr="00B552FE">
              <w:rPr>
                <w:iCs/>
                <w:color w:val="000000" w:themeColor="text1"/>
              </w:rPr>
              <w:t>Neznáme</w:t>
            </w:r>
          </w:p>
        </w:tc>
      </w:tr>
      <w:tr w:rsidR="00C65C85" w:rsidRPr="00B552FE" w14:paraId="1BB9C944" w14:textId="77777777" w:rsidTr="00506FF8">
        <w:tc>
          <w:tcPr>
            <w:tcW w:w="6967" w:type="dxa"/>
            <w:gridSpan w:val="3"/>
            <w:tcBorders>
              <w:top w:val="single" w:sz="4" w:space="0" w:color="000000"/>
              <w:left w:val="single" w:sz="4" w:space="0" w:color="000000"/>
              <w:bottom w:val="single" w:sz="4" w:space="0" w:color="000000"/>
              <w:right w:val="single" w:sz="4" w:space="0" w:color="000000"/>
            </w:tcBorders>
          </w:tcPr>
          <w:p w14:paraId="00D55AF9" w14:textId="77777777" w:rsidR="00C65C85" w:rsidRPr="00B552FE" w:rsidRDefault="00C65C85" w:rsidP="00506FF8">
            <w:pPr>
              <w:keepNext/>
              <w:rPr>
                <w:color w:val="000000" w:themeColor="text1"/>
                <w:szCs w:val="22"/>
              </w:rPr>
            </w:pPr>
            <w:r w:rsidRPr="00B552FE">
              <w:rPr>
                <w:rFonts w:eastAsia="MS Mincho"/>
                <w:i/>
                <w:iCs/>
                <w:color w:val="000000" w:themeColor="text1"/>
                <w:szCs w:val="22"/>
              </w:rPr>
              <w:t>Poruchy ciev</w:t>
            </w:r>
          </w:p>
        </w:tc>
        <w:tc>
          <w:tcPr>
            <w:tcW w:w="1551" w:type="dxa"/>
            <w:tcBorders>
              <w:top w:val="single" w:sz="4" w:space="0" w:color="000000"/>
              <w:left w:val="single" w:sz="4" w:space="0" w:color="000000"/>
              <w:bottom w:val="single" w:sz="4" w:space="0" w:color="000000"/>
              <w:right w:val="single" w:sz="4" w:space="0" w:color="000000"/>
            </w:tcBorders>
          </w:tcPr>
          <w:p w14:paraId="140FB676" w14:textId="77777777" w:rsidR="00C65C85" w:rsidRPr="00B552FE" w:rsidRDefault="00C65C85" w:rsidP="00506FF8">
            <w:pPr>
              <w:keepNext/>
              <w:rPr>
                <w:rFonts w:eastAsia="MS Mincho"/>
                <w:i/>
                <w:iCs/>
                <w:color w:val="000000" w:themeColor="text1"/>
                <w:szCs w:val="22"/>
              </w:rPr>
            </w:pPr>
          </w:p>
        </w:tc>
        <w:tc>
          <w:tcPr>
            <w:tcW w:w="1551" w:type="dxa"/>
            <w:tcBorders>
              <w:top w:val="single" w:sz="4" w:space="0" w:color="000000"/>
              <w:left w:val="single" w:sz="4" w:space="0" w:color="000000"/>
              <w:bottom w:val="single" w:sz="4" w:space="0" w:color="000000"/>
              <w:right w:val="single" w:sz="4" w:space="0" w:color="000000"/>
            </w:tcBorders>
          </w:tcPr>
          <w:p w14:paraId="39D78298" w14:textId="77777777" w:rsidR="00C65C85" w:rsidRPr="00B552FE" w:rsidRDefault="00C65C85" w:rsidP="00506FF8">
            <w:pPr>
              <w:keepNext/>
              <w:rPr>
                <w:rFonts w:eastAsia="MS Mincho"/>
                <w:i/>
                <w:iCs/>
                <w:color w:val="000000" w:themeColor="text1"/>
                <w:szCs w:val="22"/>
              </w:rPr>
            </w:pPr>
          </w:p>
        </w:tc>
      </w:tr>
      <w:tr w:rsidR="00C65C85" w:rsidRPr="00B552FE" w14:paraId="51CD36B9"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416AEECC" w14:textId="77777777" w:rsidR="00C65C85" w:rsidRPr="00B552FE" w:rsidRDefault="00C65C85" w:rsidP="00506FF8">
            <w:pPr>
              <w:keepNext/>
              <w:rPr>
                <w:color w:val="000000" w:themeColor="text1"/>
                <w:szCs w:val="22"/>
              </w:rPr>
            </w:pPr>
            <w:r w:rsidRPr="00B552FE">
              <w:rPr>
                <w:rFonts w:eastAsia="MS Mincho"/>
                <w:color w:val="000000" w:themeColor="text1"/>
                <w:szCs w:val="22"/>
              </w:rPr>
              <w:t>Krvácanie, hematómy</w:t>
            </w:r>
          </w:p>
        </w:tc>
        <w:tc>
          <w:tcPr>
            <w:tcW w:w="1974" w:type="dxa"/>
            <w:tcBorders>
              <w:top w:val="single" w:sz="4" w:space="0" w:color="000000"/>
              <w:left w:val="single" w:sz="4" w:space="0" w:color="000000"/>
              <w:bottom w:val="single" w:sz="4" w:space="0" w:color="000000"/>
              <w:right w:val="single" w:sz="4" w:space="0" w:color="000000"/>
            </w:tcBorders>
          </w:tcPr>
          <w:p w14:paraId="3E57F1AF" w14:textId="77777777" w:rsidR="00C65C85" w:rsidRPr="00B552FE" w:rsidRDefault="00C65C85" w:rsidP="00506FF8">
            <w:pPr>
              <w:keepNext/>
              <w:jc w:val="center"/>
              <w:rPr>
                <w:color w:val="000000" w:themeColor="text1"/>
                <w:szCs w:val="22"/>
              </w:rPr>
            </w:pPr>
            <w:r w:rsidRPr="00B552FE">
              <w:rPr>
                <w:color w:val="000000" w:themeColor="text1"/>
                <w:szCs w:val="22"/>
              </w:rPr>
              <w:t>Časté</w:t>
            </w:r>
          </w:p>
        </w:tc>
        <w:tc>
          <w:tcPr>
            <w:tcW w:w="1987" w:type="dxa"/>
            <w:tcBorders>
              <w:top w:val="single" w:sz="4" w:space="0" w:color="000000"/>
              <w:left w:val="single" w:sz="4" w:space="0" w:color="000000"/>
              <w:bottom w:val="single" w:sz="4" w:space="0" w:color="000000"/>
              <w:right w:val="single" w:sz="4" w:space="0" w:color="000000"/>
            </w:tcBorders>
          </w:tcPr>
          <w:p w14:paraId="4EDF9DCA" w14:textId="77777777" w:rsidR="00C65C85" w:rsidRPr="00B552FE" w:rsidRDefault="00C65C85" w:rsidP="00506FF8">
            <w:pPr>
              <w:keepNext/>
              <w:jc w:val="center"/>
              <w:rPr>
                <w:color w:val="000000" w:themeColor="text1"/>
                <w:szCs w:val="22"/>
              </w:rPr>
            </w:pPr>
            <w:r w:rsidRPr="00B552FE">
              <w:rPr>
                <w:iCs/>
                <w:color w:val="000000" w:themeColor="text1"/>
              </w:rPr>
              <w:t>Časté</w:t>
            </w:r>
          </w:p>
        </w:tc>
        <w:tc>
          <w:tcPr>
            <w:tcW w:w="1551" w:type="dxa"/>
            <w:tcBorders>
              <w:top w:val="single" w:sz="4" w:space="0" w:color="000000"/>
              <w:left w:val="single" w:sz="4" w:space="0" w:color="000000"/>
              <w:bottom w:val="single" w:sz="4" w:space="0" w:color="000000"/>
              <w:right w:val="single" w:sz="4" w:space="0" w:color="000000"/>
            </w:tcBorders>
          </w:tcPr>
          <w:p w14:paraId="73B538B4" w14:textId="77777777" w:rsidR="00C65C85" w:rsidRPr="00B552FE" w:rsidRDefault="00C65C85" w:rsidP="00506FF8">
            <w:pPr>
              <w:keepNext/>
              <w:jc w:val="center"/>
              <w:rPr>
                <w:iCs/>
                <w:color w:val="000000" w:themeColor="text1"/>
              </w:rPr>
            </w:pPr>
            <w:r w:rsidRPr="00B552FE">
              <w:rPr>
                <w:iCs/>
                <w:color w:val="000000" w:themeColor="text1"/>
              </w:rPr>
              <w:t>Časté</w:t>
            </w:r>
          </w:p>
        </w:tc>
        <w:tc>
          <w:tcPr>
            <w:tcW w:w="1551" w:type="dxa"/>
            <w:tcBorders>
              <w:top w:val="single" w:sz="4" w:space="0" w:color="000000"/>
              <w:left w:val="single" w:sz="4" w:space="0" w:color="000000"/>
              <w:bottom w:val="single" w:sz="4" w:space="0" w:color="000000"/>
              <w:right w:val="single" w:sz="4" w:space="0" w:color="000000"/>
            </w:tcBorders>
          </w:tcPr>
          <w:p w14:paraId="0A4D47EE" w14:textId="77777777" w:rsidR="00C65C85" w:rsidRPr="00B552FE" w:rsidRDefault="00C65C85" w:rsidP="00506FF8">
            <w:pPr>
              <w:keepNext/>
              <w:jc w:val="center"/>
              <w:rPr>
                <w:iCs/>
                <w:color w:val="000000" w:themeColor="text1"/>
              </w:rPr>
            </w:pPr>
            <w:r w:rsidRPr="00B552FE">
              <w:rPr>
                <w:iCs/>
                <w:color w:val="000000" w:themeColor="text1"/>
              </w:rPr>
              <w:t>Časté</w:t>
            </w:r>
          </w:p>
        </w:tc>
      </w:tr>
      <w:tr w:rsidR="00C65C85" w:rsidRPr="00B552FE" w14:paraId="55B9241A"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48B93910" w14:textId="77777777" w:rsidR="00C65C85" w:rsidRPr="00B552FE" w:rsidRDefault="00C65C85" w:rsidP="00506FF8">
            <w:pPr>
              <w:keepNext/>
              <w:rPr>
                <w:color w:val="000000" w:themeColor="text1"/>
                <w:szCs w:val="22"/>
              </w:rPr>
            </w:pPr>
            <w:r w:rsidRPr="00B552FE">
              <w:rPr>
                <w:rFonts w:eastAsia="MS Mincho"/>
                <w:color w:val="000000" w:themeColor="text1"/>
                <w:szCs w:val="22"/>
              </w:rPr>
              <w:t>Hypotenzia (vrátane procedurálnej hypotenzie)</w:t>
            </w:r>
          </w:p>
        </w:tc>
        <w:tc>
          <w:tcPr>
            <w:tcW w:w="1974" w:type="dxa"/>
            <w:tcBorders>
              <w:top w:val="single" w:sz="4" w:space="0" w:color="000000"/>
              <w:left w:val="single" w:sz="4" w:space="0" w:color="000000"/>
              <w:bottom w:val="single" w:sz="4" w:space="0" w:color="000000"/>
              <w:right w:val="single" w:sz="4" w:space="0" w:color="000000"/>
            </w:tcBorders>
          </w:tcPr>
          <w:p w14:paraId="04CEFD33" w14:textId="77777777" w:rsidR="00C65C85" w:rsidRPr="00B552FE" w:rsidRDefault="00C65C85" w:rsidP="00506FF8">
            <w:pPr>
              <w:keepNext/>
              <w:jc w:val="center"/>
              <w:rPr>
                <w:color w:val="000000" w:themeColor="text1"/>
                <w:szCs w:val="22"/>
              </w:rPr>
            </w:pPr>
            <w:r w:rsidRPr="00B552FE">
              <w:rPr>
                <w:bCs/>
                <w:iCs/>
                <w:color w:val="000000" w:themeColor="text1"/>
              </w:rPr>
              <w:t>Menej časté</w:t>
            </w:r>
          </w:p>
        </w:tc>
        <w:tc>
          <w:tcPr>
            <w:tcW w:w="1987" w:type="dxa"/>
            <w:tcBorders>
              <w:top w:val="single" w:sz="4" w:space="0" w:color="000000"/>
              <w:left w:val="single" w:sz="4" w:space="0" w:color="000000"/>
              <w:bottom w:val="single" w:sz="4" w:space="0" w:color="000000"/>
              <w:right w:val="single" w:sz="4" w:space="0" w:color="000000"/>
            </w:tcBorders>
          </w:tcPr>
          <w:p w14:paraId="13D42D9A" w14:textId="77777777" w:rsidR="00C65C85" w:rsidRPr="00B552FE" w:rsidRDefault="00C65C85" w:rsidP="00506FF8">
            <w:pPr>
              <w:keepNext/>
              <w:jc w:val="center"/>
              <w:rPr>
                <w:color w:val="000000" w:themeColor="text1"/>
                <w:szCs w:val="22"/>
              </w:rPr>
            </w:pPr>
            <w:r w:rsidRPr="00B552FE">
              <w:rPr>
                <w:color w:val="000000" w:themeColor="text1"/>
                <w:szCs w:val="22"/>
              </w:rPr>
              <w:t>Časté</w:t>
            </w:r>
          </w:p>
        </w:tc>
        <w:tc>
          <w:tcPr>
            <w:tcW w:w="1551" w:type="dxa"/>
            <w:tcBorders>
              <w:top w:val="single" w:sz="4" w:space="0" w:color="000000"/>
              <w:left w:val="single" w:sz="4" w:space="0" w:color="000000"/>
              <w:bottom w:val="single" w:sz="4" w:space="0" w:color="000000"/>
              <w:right w:val="single" w:sz="4" w:space="0" w:color="000000"/>
            </w:tcBorders>
          </w:tcPr>
          <w:p w14:paraId="4DE61688" w14:textId="77777777" w:rsidR="00C65C85" w:rsidRPr="00B552FE" w:rsidRDefault="00C65C85" w:rsidP="00506FF8">
            <w:pPr>
              <w:keepNext/>
              <w:jc w:val="center"/>
              <w:rPr>
                <w:color w:val="000000" w:themeColor="text1"/>
                <w:szCs w:val="22"/>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0EFB31FB" w14:textId="77777777" w:rsidR="00C65C85" w:rsidRPr="00B552FE" w:rsidRDefault="00C65C85" w:rsidP="00506FF8">
            <w:pPr>
              <w:keepNext/>
              <w:jc w:val="center"/>
              <w:rPr>
                <w:color w:val="000000" w:themeColor="text1"/>
                <w:szCs w:val="22"/>
              </w:rPr>
            </w:pPr>
            <w:r w:rsidRPr="00B552FE">
              <w:rPr>
                <w:color w:val="000000" w:themeColor="text1"/>
                <w:szCs w:val="22"/>
              </w:rPr>
              <w:t>Časté</w:t>
            </w:r>
          </w:p>
        </w:tc>
      </w:tr>
      <w:tr w:rsidR="00C65C85" w:rsidRPr="00B552FE" w14:paraId="60C5CB08"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3AAAE2F2" w14:textId="77777777" w:rsidR="00C65C85" w:rsidRPr="00B552FE" w:rsidRDefault="00C65C85" w:rsidP="00506FF8">
            <w:pPr>
              <w:keepNext/>
              <w:rPr>
                <w:color w:val="000000" w:themeColor="text1"/>
                <w:szCs w:val="22"/>
              </w:rPr>
            </w:pPr>
            <w:r w:rsidRPr="00B552FE">
              <w:rPr>
                <w:rFonts w:eastAsia="MS Mincho"/>
                <w:color w:val="000000" w:themeColor="text1"/>
                <w:szCs w:val="22"/>
              </w:rPr>
              <w:t>Intraabdominálne krvácanie</w:t>
            </w:r>
          </w:p>
        </w:tc>
        <w:tc>
          <w:tcPr>
            <w:tcW w:w="1974" w:type="dxa"/>
            <w:tcBorders>
              <w:top w:val="single" w:sz="4" w:space="0" w:color="000000"/>
              <w:left w:val="single" w:sz="4" w:space="0" w:color="000000"/>
              <w:bottom w:val="single" w:sz="4" w:space="0" w:color="000000"/>
              <w:right w:val="single" w:sz="4" w:space="0" w:color="000000"/>
            </w:tcBorders>
          </w:tcPr>
          <w:p w14:paraId="48D12E29" w14:textId="77777777" w:rsidR="00C65C85" w:rsidRPr="00B552FE" w:rsidRDefault="00C65C85" w:rsidP="00506FF8">
            <w:pPr>
              <w:keepNext/>
              <w:jc w:val="center"/>
              <w:rPr>
                <w:color w:val="000000" w:themeColor="text1"/>
                <w:szCs w:val="22"/>
              </w:rPr>
            </w:pPr>
            <w:r w:rsidRPr="00B552FE">
              <w:rPr>
                <w:color w:val="000000" w:themeColor="text1"/>
                <w:szCs w:val="22"/>
              </w:rPr>
              <w:t>Neznáme</w:t>
            </w:r>
          </w:p>
        </w:tc>
        <w:tc>
          <w:tcPr>
            <w:tcW w:w="1987" w:type="dxa"/>
            <w:tcBorders>
              <w:top w:val="single" w:sz="4" w:space="0" w:color="000000"/>
              <w:left w:val="single" w:sz="4" w:space="0" w:color="000000"/>
              <w:bottom w:val="single" w:sz="4" w:space="0" w:color="000000"/>
              <w:right w:val="single" w:sz="4" w:space="0" w:color="000000"/>
            </w:tcBorders>
          </w:tcPr>
          <w:p w14:paraId="1BE4C957" w14:textId="77777777" w:rsidR="00C65C85" w:rsidRPr="00B552FE" w:rsidRDefault="00C65C85" w:rsidP="00506FF8">
            <w:pPr>
              <w:keepNext/>
              <w:jc w:val="center"/>
              <w:rPr>
                <w:color w:val="000000" w:themeColor="text1"/>
                <w:szCs w:val="22"/>
              </w:rPr>
            </w:pPr>
            <w:r w:rsidRPr="00B552FE">
              <w:rPr>
                <w:bCs/>
                <w:iCs/>
                <w:color w:val="000000" w:themeColor="text1"/>
              </w:rPr>
              <w:t>Menej časté</w:t>
            </w:r>
          </w:p>
        </w:tc>
        <w:tc>
          <w:tcPr>
            <w:tcW w:w="1551" w:type="dxa"/>
            <w:tcBorders>
              <w:top w:val="single" w:sz="4" w:space="0" w:color="000000"/>
              <w:left w:val="single" w:sz="4" w:space="0" w:color="000000"/>
              <w:bottom w:val="single" w:sz="4" w:space="0" w:color="000000"/>
              <w:right w:val="single" w:sz="4" w:space="0" w:color="000000"/>
            </w:tcBorders>
          </w:tcPr>
          <w:p w14:paraId="330CDE68" w14:textId="77777777" w:rsidR="00C65C85" w:rsidRPr="00B552FE" w:rsidRDefault="00C65C85" w:rsidP="00506FF8">
            <w:pPr>
              <w:keepNext/>
              <w:jc w:val="center"/>
              <w:rPr>
                <w:bCs/>
                <w:iCs/>
                <w:color w:val="000000" w:themeColor="text1"/>
              </w:rPr>
            </w:pPr>
            <w:r w:rsidRPr="00B552FE">
              <w:rPr>
                <w:color w:val="000000" w:themeColor="text1"/>
                <w:szCs w:val="22"/>
              </w:rPr>
              <w:t>Neznáme</w:t>
            </w:r>
          </w:p>
        </w:tc>
        <w:tc>
          <w:tcPr>
            <w:tcW w:w="1551" w:type="dxa"/>
            <w:tcBorders>
              <w:top w:val="single" w:sz="4" w:space="0" w:color="000000"/>
              <w:left w:val="single" w:sz="4" w:space="0" w:color="000000"/>
              <w:bottom w:val="single" w:sz="4" w:space="0" w:color="000000"/>
              <w:right w:val="single" w:sz="4" w:space="0" w:color="000000"/>
            </w:tcBorders>
          </w:tcPr>
          <w:p w14:paraId="0FBD006B" w14:textId="77777777" w:rsidR="00C65C85" w:rsidRPr="00B552FE" w:rsidRDefault="00C65C85" w:rsidP="00506FF8">
            <w:pPr>
              <w:keepNext/>
              <w:jc w:val="center"/>
              <w:rPr>
                <w:color w:val="000000" w:themeColor="text1"/>
                <w:szCs w:val="22"/>
              </w:rPr>
            </w:pPr>
            <w:r w:rsidRPr="00B552FE">
              <w:rPr>
                <w:color w:val="000000" w:themeColor="text1"/>
                <w:szCs w:val="22"/>
              </w:rPr>
              <w:t>Neznáme</w:t>
            </w:r>
          </w:p>
        </w:tc>
      </w:tr>
      <w:tr w:rsidR="00C65C85" w:rsidRPr="00B552FE" w14:paraId="534FC6AE" w14:textId="77777777" w:rsidTr="00506FF8">
        <w:tc>
          <w:tcPr>
            <w:tcW w:w="6967" w:type="dxa"/>
            <w:gridSpan w:val="3"/>
            <w:tcBorders>
              <w:top w:val="single" w:sz="4" w:space="0" w:color="000000"/>
              <w:left w:val="single" w:sz="4" w:space="0" w:color="000000"/>
              <w:bottom w:val="single" w:sz="4" w:space="0" w:color="000000"/>
              <w:right w:val="single" w:sz="4" w:space="0" w:color="000000"/>
            </w:tcBorders>
          </w:tcPr>
          <w:p w14:paraId="1F0ADAA9" w14:textId="77777777" w:rsidR="00C65C85" w:rsidRPr="00B552FE" w:rsidRDefault="00C65C85" w:rsidP="00506FF8">
            <w:pPr>
              <w:keepNext/>
              <w:keepLines/>
              <w:rPr>
                <w:color w:val="000000" w:themeColor="text1"/>
                <w:szCs w:val="22"/>
              </w:rPr>
            </w:pPr>
            <w:r w:rsidRPr="00B552FE">
              <w:rPr>
                <w:rFonts w:eastAsia="MS Mincho"/>
                <w:i/>
                <w:iCs/>
                <w:color w:val="000000" w:themeColor="text1"/>
                <w:szCs w:val="22"/>
              </w:rPr>
              <w:t>Poruchy dýchacej sústavy, hrudníka a mediastína</w:t>
            </w:r>
          </w:p>
        </w:tc>
        <w:tc>
          <w:tcPr>
            <w:tcW w:w="1551" w:type="dxa"/>
            <w:tcBorders>
              <w:top w:val="single" w:sz="4" w:space="0" w:color="000000"/>
              <w:left w:val="single" w:sz="4" w:space="0" w:color="000000"/>
              <w:bottom w:val="single" w:sz="4" w:space="0" w:color="000000"/>
              <w:right w:val="single" w:sz="4" w:space="0" w:color="000000"/>
            </w:tcBorders>
          </w:tcPr>
          <w:p w14:paraId="7E733652" w14:textId="77777777" w:rsidR="00C65C85" w:rsidRPr="00B552FE" w:rsidRDefault="00C65C85" w:rsidP="00506FF8">
            <w:pPr>
              <w:keepNext/>
              <w:keepLines/>
              <w:rPr>
                <w:rFonts w:eastAsia="MS Mincho"/>
                <w:i/>
                <w:iCs/>
                <w:color w:val="000000" w:themeColor="text1"/>
                <w:szCs w:val="22"/>
              </w:rPr>
            </w:pPr>
          </w:p>
        </w:tc>
        <w:tc>
          <w:tcPr>
            <w:tcW w:w="1551" w:type="dxa"/>
            <w:tcBorders>
              <w:top w:val="single" w:sz="4" w:space="0" w:color="000000"/>
              <w:left w:val="single" w:sz="4" w:space="0" w:color="000000"/>
              <w:bottom w:val="single" w:sz="4" w:space="0" w:color="000000"/>
              <w:right w:val="single" w:sz="4" w:space="0" w:color="000000"/>
            </w:tcBorders>
          </w:tcPr>
          <w:p w14:paraId="24F7D915" w14:textId="77777777" w:rsidR="00C65C85" w:rsidRPr="00B552FE" w:rsidRDefault="00C65C85" w:rsidP="00506FF8">
            <w:pPr>
              <w:keepNext/>
              <w:keepLines/>
              <w:rPr>
                <w:rFonts w:eastAsia="MS Mincho"/>
                <w:i/>
                <w:iCs/>
                <w:color w:val="000000" w:themeColor="text1"/>
                <w:szCs w:val="22"/>
              </w:rPr>
            </w:pPr>
          </w:p>
        </w:tc>
      </w:tr>
      <w:tr w:rsidR="00C65C85" w:rsidRPr="00B552FE" w14:paraId="36AE2B8C"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3685E910" w14:textId="77777777" w:rsidR="00C65C85" w:rsidRPr="00B552FE" w:rsidRDefault="00C65C85" w:rsidP="00506FF8">
            <w:pPr>
              <w:keepNext/>
              <w:keepLines/>
              <w:rPr>
                <w:color w:val="000000" w:themeColor="text1"/>
                <w:szCs w:val="22"/>
              </w:rPr>
            </w:pPr>
            <w:r w:rsidRPr="00B552FE">
              <w:rPr>
                <w:rFonts w:eastAsia="MS Mincho"/>
                <w:color w:val="000000" w:themeColor="text1"/>
                <w:szCs w:val="22"/>
              </w:rPr>
              <w:t>Epistaxa</w:t>
            </w:r>
          </w:p>
        </w:tc>
        <w:tc>
          <w:tcPr>
            <w:tcW w:w="1974" w:type="dxa"/>
            <w:tcBorders>
              <w:top w:val="single" w:sz="4" w:space="0" w:color="000000"/>
              <w:left w:val="single" w:sz="4" w:space="0" w:color="000000"/>
              <w:bottom w:val="single" w:sz="4" w:space="0" w:color="000000"/>
              <w:right w:val="single" w:sz="4" w:space="0" w:color="000000"/>
            </w:tcBorders>
          </w:tcPr>
          <w:p w14:paraId="4A4ADB36" w14:textId="77777777" w:rsidR="00C65C85" w:rsidRPr="00B552FE" w:rsidRDefault="00C65C85" w:rsidP="00506FF8">
            <w:pPr>
              <w:keepNext/>
              <w:keepLines/>
              <w:jc w:val="center"/>
              <w:rPr>
                <w:color w:val="000000" w:themeColor="text1"/>
                <w:szCs w:val="22"/>
              </w:rPr>
            </w:pPr>
            <w:r w:rsidRPr="00B552FE">
              <w:rPr>
                <w:bCs/>
                <w:iCs/>
                <w:color w:val="000000" w:themeColor="text1"/>
              </w:rPr>
              <w:t>Menej časté</w:t>
            </w:r>
          </w:p>
        </w:tc>
        <w:tc>
          <w:tcPr>
            <w:tcW w:w="1987" w:type="dxa"/>
            <w:tcBorders>
              <w:top w:val="single" w:sz="4" w:space="0" w:color="000000"/>
              <w:left w:val="single" w:sz="4" w:space="0" w:color="000000"/>
              <w:bottom w:val="single" w:sz="4" w:space="0" w:color="000000"/>
              <w:right w:val="single" w:sz="4" w:space="0" w:color="000000"/>
            </w:tcBorders>
          </w:tcPr>
          <w:p w14:paraId="34C87CA3" w14:textId="77777777" w:rsidR="00C65C85" w:rsidRPr="00B552FE" w:rsidRDefault="00C65C85" w:rsidP="00506FF8">
            <w:pPr>
              <w:keepNext/>
              <w:keepLines/>
              <w:ind w:firstLine="34"/>
              <w:jc w:val="center"/>
              <w:rPr>
                <w:color w:val="000000" w:themeColor="text1"/>
                <w:szCs w:val="22"/>
              </w:rPr>
            </w:pPr>
            <w:r w:rsidRPr="00B552FE">
              <w:rPr>
                <w:iCs/>
                <w:color w:val="000000" w:themeColor="text1"/>
              </w:rPr>
              <w:t>Časté</w:t>
            </w:r>
          </w:p>
        </w:tc>
        <w:tc>
          <w:tcPr>
            <w:tcW w:w="1551" w:type="dxa"/>
            <w:tcBorders>
              <w:top w:val="single" w:sz="4" w:space="0" w:color="000000"/>
              <w:left w:val="single" w:sz="4" w:space="0" w:color="000000"/>
              <w:bottom w:val="single" w:sz="4" w:space="0" w:color="000000"/>
              <w:right w:val="single" w:sz="4" w:space="0" w:color="000000"/>
            </w:tcBorders>
          </w:tcPr>
          <w:p w14:paraId="0A6240C6" w14:textId="77777777" w:rsidR="00C65C85" w:rsidRPr="00B552FE" w:rsidRDefault="00C65C85" w:rsidP="00506FF8">
            <w:pPr>
              <w:keepNext/>
              <w:keepLines/>
              <w:ind w:firstLine="34"/>
              <w:jc w:val="center"/>
              <w:rPr>
                <w:iCs/>
                <w:color w:val="000000" w:themeColor="text1"/>
              </w:rPr>
            </w:pPr>
            <w:r w:rsidRPr="00B552FE">
              <w:rPr>
                <w:iCs/>
                <w:color w:val="000000" w:themeColor="text1"/>
              </w:rPr>
              <w:t>Časté</w:t>
            </w:r>
          </w:p>
        </w:tc>
        <w:tc>
          <w:tcPr>
            <w:tcW w:w="1551" w:type="dxa"/>
            <w:tcBorders>
              <w:top w:val="single" w:sz="4" w:space="0" w:color="000000"/>
              <w:left w:val="single" w:sz="4" w:space="0" w:color="000000"/>
              <w:bottom w:val="single" w:sz="4" w:space="0" w:color="000000"/>
              <w:right w:val="single" w:sz="4" w:space="0" w:color="000000"/>
            </w:tcBorders>
          </w:tcPr>
          <w:p w14:paraId="765BB14F" w14:textId="77777777" w:rsidR="00C65C85" w:rsidRPr="00B552FE" w:rsidRDefault="00C65C85" w:rsidP="00506FF8">
            <w:pPr>
              <w:keepNext/>
              <w:keepLines/>
              <w:ind w:firstLine="34"/>
              <w:jc w:val="center"/>
              <w:rPr>
                <w:iCs/>
                <w:color w:val="000000" w:themeColor="text1"/>
              </w:rPr>
            </w:pPr>
            <w:r w:rsidRPr="00B552FE">
              <w:rPr>
                <w:iCs/>
                <w:color w:val="000000" w:themeColor="text1"/>
              </w:rPr>
              <w:t>Veľmi časté</w:t>
            </w:r>
          </w:p>
        </w:tc>
      </w:tr>
      <w:tr w:rsidR="00C65C85" w:rsidRPr="00B552FE" w14:paraId="0DAE0C78"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52C95979" w14:textId="77777777" w:rsidR="00C65C85" w:rsidRPr="00B552FE" w:rsidRDefault="00C65C85" w:rsidP="00506FF8">
            <w:pPr>
              <w:rPr>
                <w:color w:val="000000" w:themeColor="text1"/>
                <w:szCs w:val="22"/>
              </w:rPr>
            </w:pPr>
            <w:r w:rsidRPr="00B552FE">
              <w:rPr>
                <w:rFonts w:eastAsia="MS Mincho"/>
                <w:color w:val="000000" w:themeColor="text1"/>
                <w:szCs w:val="22"/>
              </w:rPr>
              <w:t>Hemoptýza</w:t>
            </w:r>
          </w:p>
        </w:tc>
        <w:tc>
          <w:tcPr>
            <w:tcW w:w="1974" w:type="dxa"/>
            <w:tcBorders>
              <w:top w:val="single" w:sz="4" w:space="0" w:color="000000"/>
              <w:left w:val="single" w:sz="4" w:space="0" w:color="000000"/>
              <w:bottom w:val="single" w:sz="4" w:space="0" w:color="000000"/>
              <w:right w:val="single" w:sz="4" w:space="0" w:color="000000"/>
            </w:tcBorders>
          </w:tcPr>
          <w:p w14:paraId="117A58F7" w14:textId="77777777" w:rsidR="00C65C85" w:rsidRPr="00B552FE" w:rsidRDefault="00C65C85" w:rsidP="00506FF8">
            <w:pPr>
              <w:jc w:val="center"/>
              <w:rPr>
                <w:color w:val="000000" w:themeColor="text1"/>
                <w:szCs w:val="22"/>
              </w:rPr>
            </w:pPr>
            <w:r w:rsidRPr="00B552FE">
              <w:rPr>
                <w:iCs/>
                <w:color w:val="000000" w:themeColor="text1"/>
              </w:rPr>
              <w:t>Zriedkavé</w:t>
            </w:r>
          </w:p>
        </w:tc>
        <w:tc>
          <w:tcPr>
            <w:tcW w:w="1987" w:type="dxa"/>
            <w:tcBorders>
              <w:top w:val="single" w:sz="4" w:space="0" w:color="000000"/>
              <w:left w:val="single" w:sz="4" w:space="0" w:color="000000"/>
              <w:bottom w:val="single" w:sz="4" w:space="0" w:color="000000"/>
              <w:right w:val="single" w:sz="4" w:space="0" w:color="000000"/>
            </w:tcBorders>
          </w:tcPr>
          <w:p w14:paraId="1DB3C5B0" w14:textId="77777777" w:rsidR="00C65C85" w:rsidRPr="00B552FE" w:rsidRDefault="00C65C85" w:rsidP="00506FF8">
            <w:pPr>
              <w:jc w:val="center"/>
              <w:rPr>
                <w:color w:val="000000" w:themeColor="text1"/>
                <w:szCs w:val="22"/>
              </w:rPr>
            </w:pPr>
            <w:r w:rsidRPr="00B552FE">
              <w:rPr>
                <w:bCs/>
                <w:iCs/>
                <w:color w:val="000000" w:themeColor="text1"/>
              </w:rPr>
              <w:t>Menej časté</w:t>
            </w:r>
          </w:p>
        </w:tc>
        <w:tc>
          <w:tcPr>
            <w:tcW w:w="1551" w:type="dxa"/>
            <w:tcBorders>
              <w:top w:val="single" w:sz="4" w:space="0" w:color="000000"/>
              <w:left w:val="single" w:sz="4" w:space="0" w:color="000000"/>
              <w:bottom w:val="single" w:sz="4" w:space="0" w:color="000000"/>
              <w:right w:val="single" w:sz="4" w:space="0" w:color="000000"/>
            </w:tcBorders>
          </w:tcPr>
          <w:p w14:paraId="14B3AF22" w14:textId="77777777" w:rsidR="00C65C85" w:rsidRPr="00B552FE" w:rsidRDefault="00C65C85" w:rsidP="00506FF8">
            <w:pPr>
              <w:jc w:val="center"/>
              <w:rPr>
                <w:bCs/>
                <w:iCs/>
                <w:color w:val="000000" w:themeColor="text1"/>
              </w:rPr>
            </w:pPr>
            <w:r w:rsidRPr="00B552FE">
              <w:rPr>
                <w:bCs/>
                <w:iCs/>
                <w:color w:val="000000" w:themeColor="text1"/>
              </w:rPr>
              <w:t>Menej časté</w:t>
            </w:r>
          </w:p>
        </w:tc>
        <w:tc>
          <w:tcPr>
            <w:tcW w:w="1551" w:type="dxa"/>
            <w:tcBorders>
              <w:top w:val="single" w:sz="4" w:space="0" w:color="000000"/>
              <w:left w:val="single" w:sz="4" w:space="0" w:color="000000"/>
              <w:bottom w:val="single" w:sz="4" w:space="0" w:color="000000"/>
              <w:right w:val="single" w:sz="4" w:space="0" w:color="000000"/>
            </w:tcBorders>
          </w:tcPr>
          <w:p w14:paraId="4C5255B0" w14:textId="77777777" w:rsidR="00C65C85" w:rsidRPr="00B552FE" w:rsidRDefault="00C65C85" w:rsidP="00506FF8">
            <w:pPr>
              <w:jc w:val="center"/>
              <w:rPr>
                <w:bCs/>
                <w:iCs/>
                <w:color w:val="000000" w:themeColor="text1"/>
              </w:rPr>
            </w:pPr>
            <w:r w:rsidRPr="00B552FE">
              <w:rPr>
                <w:bCs/>
                <w:iCs/>
                <w:color w:val="000000" w:themeColor="text1"/>
              </w:rPr>
              <w:t>Neznáme</w:t>
            </w:r>
          </w:p>
        </w:tc>
      </w:tr>
      <w:tr w:rsidR="00C65C85" w:rsidRPr="00B552FE" w14:paraId="207CF82E"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69210EAA" w14:textId="77777777" w:rsidR="00C65C85" w:rsidRPr="00B552FE" w:rsidRDefault="00C65C85" w:rsidP="00506FF8">
            <w:pPr>
              <w:rPr>
                <w:color w:val="000000" w:themeColor="text1"/>
                <w:szCs w:val="22"/>
              </w:rPr>
            </w:pPr>
            <w:r w:rsidRPr="00B552FE">
              <w:rPr>
                <w:rFonts w:eastAsia="MS Mincho"/>
                <w:color w:val="000000" w:themeColor="text1"/>
                <w:szCs w:val="22"/>
              </w:rPr>
              <w:t>Krvácanie do respiračného traktu</w:t>
            </w:r>
          </w:p>
        </w:tc>
        <w:tc>
          <w:tcPr>
            <w:tcW w:w="1974" w:type="dxa"/>
            <w:tcBorders>
              <w:top w:val="single" w:sz="4" w:space="0" w:color="000000"/>
              <w:left w:val="single" w:sz="4" w:space="0" w:color="000000"/>
              <w:bottom w:val="single" w:sz="4" w:space="0" w:color="000000"/>
              <w:right w:val="single" w:sz="4" w:space="0" w:color="000000"/>
            </w:tcBorders>
          </w:tcPr>
          <w:p w14:paraId="343C7D01" w14:textId="77777777" w:rsidR="00C65C85" w:rsidRPr="00B552FE" w:rsidRDefault="00C65C85" w:rsidP="00506FF8">
            <w:pPr>
              <w:jc w:val="center"/>
              <w:rPr>
                <w:color w:val="000000" w:themeColor="text1"/>
                <w:szCs w:val="22"/>
              </w:rPr>
            </w:pPr>
            <w:r w:rsidRPr="00B552FE">
              <w:rPr>
                <w:color w:val="000000" w:themeColor="text1"/>
                <w:szCs w:val="22"/>
              </w:rPr>
              <w:t>Neznáme</w:t>
            </w:r>
          </w:p>
        </w:tc>
        <w:tc>
          <w:tcPr>
            <w:tcW w:w="1987" w:type="dxa"/>
            <w:tcBorders>
              <w:top w:val="single" w:sz="4" w:space="0" w:color="000000"/>
              <w:left w:val="single" w:sz="4" w:space="0" w:color="000000"/>
              <w:bottom w:val="single" w:sz="4" w:space="0" w:color="000000"/>
              <w:right w:val="single" w:sz="4" w:space="0" w:color="000000"/>
            </w:tcBorders>
          </w:tcPr>
          <w:p w14:paraId="0F9462C3" w14:textId="77777777" w:rsidR="00C65C85" w:rsidRPr="00B552FE" w:rsidRDefault="00C65C85" w:rsidP="00506FF8">
            <w:pPr>
              <w:jc w:val="center"/>
              <w:rPr>
                <w:color w:val="000000" w:themeColor="text1"/>
                <w:szCs w:val="22"/>
              </w:rPr>
            </w:pPr>
            <w:r w:rsidRPr="00B552FE">
              <w:rPr>
                <w:iCs/>
                <w:color w:val="000000" w:themeColor="text1"/>
              </w:rPr>
              <w:t>Zriedkavé</w:t>
            </w:r>
          </w:p>
        </w:tc>
        <w:tc>
          <w:tcPr>
            <w:tcW w:w="1551" w:type="dxa"/>
            <w:tcBorders>
              <w:top w:val="single" w:sz="4" w:space="0" w:color="000000"/>
              <w:left w:val="single" w:sz="4" w:space="0" w:color="000000"/>
              <w:bottom w:val="single" w:sz="4" w:space="0" w:color="000000"/>
              <w:right w:val="single" w:sz="4" w:space="0" w:color="000000"/>
            </w:tcBorders>
          </w:tcPr>
          <w:p w14:paraId="4A9D8CAF" w14:textId="77777777" w:rsidR="00C65C85" w:rsidRPr="00B552FE" w:rsidRDefault="00C65C85" w:rsidP="00506FF8">
            <w:pPr>
              <w:jc w:val="center"/>
              <w:rPr>
                <w:iCs/>
                <w:color w:val="000000" w:themeColor="text1"/>
              </w:rPr>
            </w:pPr>
            <w:r w:rsidRPr="00B552FE">
              <w:rPr>
                <w:iCs/>
                <w:color w:val="000000" w:themeColor="text1"/>
              </w:rPr>
              <w:t>Zriedkavé</w:t>
            </w:r>
          </w:p>
        </w:tc>
        <w:tc>
          <w:tcPr>
            <w:tcW w:w="1551" w:type="dxa"/>
            <w:tcBorders>
              <w:top w:val="single" w:sz="4" w:space="0" w:color="000000"/>
              <w:left w:val="single" w:sz="4" w:space="0" w:color="000000"/>
              <w:bottom w:val="single" w:sz="4" w:space="0" w:color="000000"/>
              <w:right w:val="single" w:sz="4" w:space="0" w:color="000000"/>
            </w:tcBorders>
          </w:tcPr>
          <w:p w14:paraId="192AF81C" w14:textId="77777777" w:rsidR="00C65C85" w:rsidRPr="00B552FE" w:rsidRDefault="00C65C85" w:rsidP="00506FF8">
            <w:pPr>
              <w:jc w:val="center"/>
              <w:rPr>
                <w:iCs/>
                <w:color w:val="000000" w:themeColor="text1"/>
              </w:rPr>
            </w:pPr>
            <w:r w:rsidRPr="00B552FE">
              <w:rPr>
                <w:iCs/>
                <w:color w:val="000000" w:themeColor="text1"/>
              </w:rPr>
              <w:t>Neznáme</w:t>
            </w:r>
          </w:p>
        </w:tc>
      </w:tr>
      <w:tr w:rsidR="00C65C85" w:rsidRPr="00B552FE" w14:paraId="244FC349" w14:textId="77777777" w:rsidTr="00506FF8">
        <w:tc>
          <w:tcPr>
            <w:tcW w:w="6967" w:type="dxa"/>
            <w:gridSpan w:val="3"/>
            <w:tcBorders>
              <w:top w:val="single" w:sz="4" w:space="0" w:color="000000"/>
              <w:left w:val="single" w:sz="4" w:space="0" w:color="000000"/>
              <w:bottom w:val="single" w:sz="4" w:space="0" w:color="000000"/>
              <w:right w:val="single" w:sz="4" w:space="0" w:color="000000"/>
            </w:tcBorders>
          </w:tcPr>
          <w:p w14:paraId="7549C46A" w14:textId="77777777" w:rsidR="00C65C85" w:rsidRPr="00B552FE" w:rsidRDefault="00C65C85" w:rsidP="00506FF8">
            <w:pPr>
              <w:rPr>
                <w:color w:val="000000" w:themeColor="text1"/>
                <w:szCs w:val="22"/>
              </w:rPr>
            </w:pPr>
            <w:r w:rsidRPr="00B552FE">
              <w:rPr>
                <w:rFonts w:eastAsia="MS Mincho"/>
                <w:i/>
                <w:iCs/>
                <w:color w:val="000000" w:themeColor="text1"/>
                <w:szCs w:val="22"/>
              </w:rPr>
              <w:t>Poruchy gastrointestinálneho traktu</w:t>
            </w:r>
          </w:p>
        </w:tc>
        <w:tc>
          <w:tcPr>
            <w:tcW w:w="1551" w:type="dxa"/>
            <w:tcBorders>
              <w:top w:val="single" w:sz="4" w:space="0" w:color="000000"/>
              <w:left w:val="single" w:sz="4" w:space="0" w:color="000000"/>
              <w:bottom w:val="single" w:sz="4" w:space="0" w:color="000000"/>
              <w:right w:val="single" w:sz="4" w:space="0" w:color="000000"/>
            </w:tcBorders>
          </w:tcPr>
          <w:p w14:paraId="2A011031" w14:textId="77777777" w:rsidR="00C65C85" w:rsidRPr="00B552FE" w:rsidRDefault="00C65C85" w:rsidP="00506FF8">
            <w:pPr>
              <w:rPr>
                <w:rFonts w:eastAsia="MS Mincho"/>
                <w:i/>
                <w:iCs/>
                <w:color w:val="000000" w:themeColor="text1"/>
                <w:szCs w:val="22"/>
              </w:rPr>
            </w:pPr>
          </w:p>
        </w:tc>
        <w:tc>
          <w:tcPr>
            <w:tcW w:w="1551" w:type="dxa"/>
            <w:tcBorders>
              <w:top w:val="single" w:sz="4" w:space="0" w:color="000000"/>
              <w:left w:val="single" w:sz="4" w:space="0" w:color="000000"/>
              <w:bottom w:val="single" w:sz="4" w:space="0" w:color="000000"/>
              <w:right w:val="single" w:sz="4" w:space="0" w:color="000000"/>
            </w:tcBorders>
          </w:tcPr>
          <w:p w14:paraId="05D7010B" w14:textId="77777777" w:rsidR="00C65C85" w:rsidRPr="00B552FE" w:rsidRDefault="00C65C85" w:rsidP="00506FF8">
            <w:pPr>
              <w:rPr>
                <w:rFonts w:eastAsia="MS Mincho"/>
                <w:i/>
                <w:iCs/>
                <w:color w:val="000000" w:themeColor="text1"/>
                <w:szCs w:val="22"/>
              </w:rPr>
            </w:pPr>
          </w:p>
        </w:tc>
      </w:tr>
      <w:tr w:rsidR="00C65C85" w:rsidRPr="00B552FE" w14:paraId="6B978479"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23039B84" w14:textId="77777777" w:rsidR="00C65C85" w:rsidRPr="00B552FE" w:rsidRDefault="00C65C85" w:rsidP="00506FF8">
            <w:pPr>
              <w:rPr>
                <w:color w:val="000000" w:themeColor="text1"/>
                <w:szCs w:val="22"/>
              </w:rPr>
            </w:pPr>
            <w:r w:rsidRPr="00B552FE">
              <w:rPr>
                <w:rFonts w:eastAsia="MS Mincho"/>
                <w:color w:val="000000" w:themeColor="text1"/>
                <w:szCs w:val="22"/>
              </w:rPr>
              <w:t>Nauzea</w:t>
            </w:r>
          </w:p>
        </w:tc>
        <w:tc>
          <w:tcPr>
            <w:tcW w:w="1974" w:type="dxa"/>
            <w:tcBorders>
              <w:top w:val="single" w:sz="4" w:space="0" w:color="000000"/>
              <w:left w:val="single" w:sz="4" w:space="0" w:color="000000"/>
              <w:bottom w:val="single" w:sz="4" w:space="0" w:color="000000"/>
              <w:right w:val="single" w:sz="4" w:space="0" w:color="000000"/>
            </w:tcBorders>
          </w:tcPr>
          <w:p w14:paraId="5C71E22E" w14:textId="77777777" w:rsidR="00C65C85" w:rsidRPr="00B552FE" w:rsidRDefault="00C65C85" w:rsidP="00506FF8">
            <w:pPr>
              <w:jc w:val="center"/>
              <w:rPr>
                <w:color w:val="000000" w:themeColor="text1"/>
                <w:szCs w:val="22"/>
              </w:rPr>
            </w:pPr>
            <w:r w:rsidRPr="00B552FE">
              <w:rPr>
                <w:iCs/>
                <w:color w:val="000000" w:themeColor="text1"/>
              </w:rPr>
              <w:t>Časté</w:t>
            </w:r>
          </w:p>
        </w:tc>
        <w:tc>
          <w:tcPr>
            <w:tcW w:w="1987" w:type="dxa"/>
            <w:tcBorders>
              <w:top w:val="single" w:sz="4" w:space="0" w:color="000000"/>
              <w:left w:val="single" w:sz="4" w:space="0" w:color="000000"/>
              <w:bottom w:val="single" w:sz="4" w:space="0" w:color="000000"/>
              <w:right w:val="single" w:sz="4" w:space="0" w:color="000000"/>
            </w:tcBorders>
          </w:tcPr>
          <w:p w14:paraId="17FEE6A4" w14:textId="77777777" w:rsidR="00C65C85" w:rsidRPr="00B552FE" w:rsidRDefault="00C65C85" w:rsidP="00506FF8">
            <w:pPr>
              <w:jc w:val="center"/>
              <w:rPr>
                <w:color w:val="000000" w:themeColor="text1"/>
                <w:szCs w:val="22"/>
              </w:rPr>
            </w:pPr>
            <w:r w:rsidRPr="00B552FE">
              <w:rPr>
                <w:color w:val="000000" w:themeColor="text1"/>
                <w:szCs w:val="22"/>
              </w:rPr>
              <w:t>Časté</w:t>
            </w:r>
          </w:p>
        </w:tc>
        <w:tc>
          <w:tcPr>
            <w:tcW w:w="1551" w:type="dxa"/>
            <w:tcBorders>
              <w:top w:val="single" w:sz="4" w:space="0" w:color="000000"/>
              <w:left w:val="single" w:sz="4" w:space="0" w:color="000000"/>
              <w:bottom w:val="single" w:sz="4" w:space="0" w:color="000000"/>
              <w:right w:val="single" w:sz="4" w:space="0" w:color="000000"/>
            </w:tcBorders>
          </w:tcPr>
          <w:p w14:paraId="28E2D295" w14:textId="77777777" w:rsidR="00C65C85" w:rsidRPr="00B552FE" w:rsidRDefault="00C65C85" w:rsidP="00506FF8">
            <w:pPr>
              <w:jc w:val="center"/>
              <w:rPr>
                <w:color w:val="000000" w:themeColor="text1"/>
                <w:szCs w:val="22"/>
              </w:rPr>
            </w:pPr>
            <w:r w:rsidRPr="00B552FE">
              <w:rPr>
                <w:color w:val="000000" w:themeColor="text1"/>
                <w:szCs w:val="22"/>
              </w:rPr>
              <w:t>Časté</w:t>
            </w:r>
          </w:p>
        </w:tc>
        <w:tc>
          <w:tcPr>
            <w:tcW w:w="1551" w:type="dxa"/>
            <w:tcBorders>
              <w:top w:val="single" w:sz="4" w:space="0" w:color="000000"/>
              <w:left w:val="single" w:sz="4" w:space="0" w:color="000000"/>
              <w:bottom w:val="single" w:sz="4" w:space="0" w:color="000000"/>
              <w:right w:val="single" w:sz="4" w:space="0" w:color="000000"/>
            </w:tcBorders>
          </w:tcPr>
          <w:p w14:paraId="20B57007" w14:textId="77777777" w:rsidR="00C65C85" w:rsidRPr="00B552FE" w:rsidRDefault="00C65C85" w:rsidP="00506FF8">
            <w:pPr>
              <w:jc w:val="center"/>
              <w:rPr>
                <w:color w:val="000000" w:themeColor="text1"/>
                <w:szCs w:val="22"/>
              </w:rPr>
            </w:pPr>
            <w:r w:rsidRPr="00B552FE">
              <w:rPr>
                <w:color w:val="000000" w:themeColor="text1"/>
              </w:rPr>
              <w:t>Časté</w:t>
            </w:r>
          </w:p>
        </w:tc>
      </w:tr>
      <w:tr w:rsidR="00C65C85" w:rsidRPr="00B552FE" w14:paraId="2EFBCA45"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2EC1FE2F" w14:textId="77777777" w:rsidR="00C65C85" w:rsidRPr="00B552FE" w:rsidRDefault="00C65C85" w:rsidP="00506FF8">
            <w:pPr>
              <w:rPr>
                <w:rFonts w:eastAsia="MS Mincho"/>
                <w:color w:val="000000" w:themeColor="text1"/>
                <w:szCs w:val="22"/>
              </w:rPr>
            </w:pPr>
            <w:r w:rsidRPr="00B552FE">
              <w:rPr>
                <w:rFonts w:eastAsia="MS Mincho"/>
                <w:color w:val="000000" w:themeColor="text1"/>
                <w:szCs w:val="22"/>
              </w:rPr>
              <w:t>Gastrointestinálne krvácanie</w:t>
            </w:r>
          </w:p>
        </w:tc>
        <w:tc>
          <w:tcPr>
            <w:tcW w:w="1974" w:type="dxa"/>
            <w:tcBorders>
              <w:top w:val="single" w:sz="4" w:space="0" w:color="000000"/>
              <w:left w:val="single" w:sz="4" w:space="0" w:color="000000"/>
              <w:bottom w:val="single" w:sz="4" w:space="0" w:color="000000"/>
              <w:right w:val="single" w:sz="4" w:space="0" w:color="000000"/>
            </w:tcBorders>
          </w:tcPr>
          <w:p w14:paraId="63411E06" w14:textId="77777777" w:rsidR="00C65C85" w:rsidRPr="00B552FE" w:rsidRDefault="00C65C85" w:rsidP="00506FF8">
            <w:pPr>
              <w:jc w:val="center"/>
              <w:rPr>
                <w:iCs/>
                <w:color w:val="000000" w:themeColor="text1"/>
              </w:rPr>
            </w:pPr>
            <w:r w:rsidRPr="00B552FE">
              <w:rPr>
                <w:iCs/>
                <w:color w:val="000000" w:themeColor="text1"/>
              </w:rPr>
              <w:t>Menej časté</w:t>
            </w:r>
          </w:p>
        </w:tc>
        <w:tc>
          <w:tcPr>
            <w:tcW w:w="1987" w:type="dxa"/>
            <w:tcBorders>
              <w:top w:val="single" w:sz="4" w:space="0" w:color="000000"/>
              <w:left w:val="single" w:sz="4" w:space="0" w:color="000000"/>
              <w:bottom w:val="single" w:sz="4" w:space="0" w:color="000000"/>
              <w:right w:val="single" w:sz="4" w:space="0" w:color="000000"/>
            </w:tcBorders>
          </w:tcPr>
          <w:p w14:paraId="5429BAEC" w14:textId="77777777" w:rsidR="00C65C85" w:rsidRPr="00B552FE" w:rsidRDefault="00C65C85" w:rsidP="00506FF8">
            <w:pPr>
              <w:jc w:val="center"/>
              <w:rPr>
                <w:color w:val="000000" w:themeColor="text1"/>
                <w:szCs w:val="22"/>
              </w:rPr>
            </w:pPr>
            <w:r w:rsidRPr="00B552FE">
              <w:rPr>
                <w:color w:val="000000" w:themeColor="text1"/>
                <w:szCs w:val="22"/>
              </w:rPr>
              <w:t>Časté</w:t>
            </w:r>
          </w:p>
        </w:tc>
        <w:tc>
          <w:tcPr>
            <w:tcW w:w="1551" w:type="dxa"/>
            <w:tcBorders>
              <w:top w:val="single" w:sz="4" w:space="0" w:color="000000"/>
              <w:left w:val="single" w:sz="4" w:space="0" w:color="000000"/>
              <w:bottom w:val="single" w:sz="4" w:space="0" w:color="000000"/>
              <w:right w:val="single" w:sz="4" w:space="0" w:color="000000"/>
            </w:tcBorders>
          </w:tcPr>
          <w:p w14:paraId="5FF4DB68" w14:textId="77777777" w:rsidR="00C65C85" w:rsidRPr="00B552FE" w:rsidRDefault="00C65C85" w:rsidP="00506FF8">
            <w:pPr>
              <w:jc w:val="center"/>
              <w:rPr>
                <w:color w:val="000000" w:themeColor="text1"/>
                <w:szCs w:val="22"/>
              </w:rPr>
            </w:pPr>
            <w:r w:rsidRPr="00B552FE">
              <w:rPr>
                <w:color w:val="000000" w:themeColor="text1"/>
                <w:szCs w:val="22"/>
              </w:rPr>
              <w:t>Časté</w:t>
            </w:r>
          </w:p>
        </w:tc>
        <w:tc>
          <w:tcPr>
            <w:tcW w:w="1551" w:type="dxa"/>
            <w:tcBorders>
              <w:top w:val="single" w:sz="4" w:space="0" w:color="000000"/>
              <w:left w:val="single" w:sz="4" w:space="0" w:color="000000"/>
              <w:bottom w:val="single" w:sz="4" w:space="0" w:color="000000"/>
              <w:right w:val="single" w:sz="4" w:space="0" w:color="000000"/>
            </w:tcBorders>
          </w:tcPr>
          <w:p w14:paraId="4F91FF4B" w14:textId="77777777" w:rsidR="00C65C85" w:rsidRPr="00B552FE" w:rsidRDefault="00C65C85" w:rsidP="00506FF8">
            <w:pPr>
              <w:jc w:val="center"/>
              <w:rPr>
                <w:color w:val="000000" w:themeColor="text1"/>
                <w:szCs w:val="22"/>
              </w:rPr>
            </w:pPr>
            <w:r w:rsidRPr="00B552FE">
              <w:rPr>
                <w:color w:val="000000" w:themeColor="text1"/>
              </w:rPr>
              <w:t>Neznáme</w:t>
            </w:r>
          </w:p>
        </w:tc>
      </w:tr>
      <w:tr w:rsidR="00C65C85" w:rsidRPr="00B552FE" w14:paraId="588A35C1"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0C8B93BC" w14:textId="77777777" w:rsidR="00C65C85" w:rsidRPr="00B552FE" w:rsidRDefault="00C65C85" w:rsidP="00506FF8">
            <w:pPr>
              <w:rPr>
                <w:rFonts w:eastAsia="MS Mincho"/>
                <w:color w:val="000000" w:themeColor="text1"/>
                <w:szCs w:val="22"/>
              </w:rPr>
            </w:pPr>
            <w:r w:rsidRPr="00B552FE">
              <w:rPr>
                <w:rFonts w:eastAsia="MS Mincho"/>
                <w:color w:val="000000" w:themeColor="text1"/>
                <w:szCs w:val="22"/>
              </w:rPr>
              <w:t>Hemoroidálne krvácanie</w:t>
            </w:r>
          </w:p>
        </w:tc>
        <w:tc>
          <w:tcPr>
            <w:tcW w:w="1974" w:type="dxa"/>
            <w:tcBorders>
              <w:top w:val="single" w:sz="4" w:space="0" w:color="000000"/>
              <w:left w:val="single" w:sz="4" w:space="0" w:color="000000"/>
              <w:bottom w:val="single" w:sz="4" w:space="0" w:color="000000"/>
              <w:right w:val="single" w:sz="4" w:space="0" w:color="000000"/>
            </w:tcBorders>
          </w:tcPr>
          <w:p w14:paraId="61AF3E87" w14:textId="77777777" w:rsidR="00C65C85" w:rsidRPr="00B552FE" w:rsidRDefault="00C65C85" w:rsidP="00506FF8">
            <w:pPr>
              <w:jc w:val="center"/>
              <w:rPr>
                <w:iCs/>
                <w:color w:val="000000" w:themeColor="text1"/>
              </w:rPr>
            </w:pPr>
            <w:r w:rsidRPr="00B552FE">
              <w:rPr>
                <w:color w:val="000000" w:themeColor="text1"/>
                <w:szCs w:val="22"/>
              </w:rPr>
              <w:t>Neznáme</w:t>
            </w:r>
          </w:p>
        </w:tc>
        <w:tc>
          <w:tcPr>
            <w:tcW w:w="1987" w:type="dxa"/>
            <w:tcBorders>
              <w:top w:val="single" w:sz="4" w:space="0" w:color="000000"/>
              <w:left w:val="single" w:sz="4" w:space="0" w:color="000000"/>
              <w:bottom w:val="single" w:sz="4" w:space="0" w:color="000000"/>
              <w:right w:val="single" w:sz="4" w:space="0" w:color="000000"/>
            </w:tcBorders>
          </w:tcPr>
          <w:p w14:paraId="1AFEB9D4" w14:textId="77777777" w:rsidR="00C65C85" w:rsidRPr="00B552FE" w:rsidRDefault="00C65C85" w:rsidP="00506FF8">
            <w:pPr>
              <w:jc w:val="center"/>
              <w:rPr>
                <w:color w:val="000000" w:themeColor="text1"/>
                <w:szCs w:val="22"/>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392BCC5D" w14:textId="77777777" w:rsidR="00C65C85" w:rsidRPr="00B552FE" w:rsidRDefault="00C65C85" w:rsidP="00506FF8">
            <w:pPr>
              <w:jc w:val="center"/>
              <w:rPr>
                <w:color w:val="000000" w:themeColor="text1"/>
                <w:szCs w:val="22"/>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604BD729" w14:textId="77777777" w:rsidR="00C65C85" w:rsidRPr="00B552FE" w:rsidRDefault="00C65C85" w:rsidP="00506FF8">
            <w:pPr>
              <w:jc w:val="center"/>
              <w:rPr>
                <w:color w:val="000000" w:themeColor="text1"/>
                <w:szCs w:val="22"/>
              </w:rPr>
            </w:pPr>
            <w:r w:rsidRPr="00B552FE">
              <w:rPr>
                <w:color w:val="000000" w:themeColor="text1"/>
              </w:rPr>
              <w:t>Neznáme</w:t>
            </w:r>
          </w:p>
        </w:tc>
      </w:tr>
      <w:tr w:rsidR="00C65C85" w:rsidRPr="00B552FE" w14:paraId="05350560"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493D229A" w14:textId="77777777" w:rsidR="00C65C85" w:rsidRPr="00B552FE" w:rsidRDefault="00C65C85" w:rsidP="00506FF8">
            <w:pPr>
              <w:rPr>
                <w:rFonts w:eastAsia="MS Mincho"/>
                <w:color w:val="000000" w:themeColor="text1"/>
                <w:szCs w:val="22"/>
              </w:rPr>
            </w:pPr>
            <w:r w:rsidRPr="00B552FE">
              <w:rPr>
                <w:rFonts w:eastAsia="MS Mincho"/>
                <w:color w:val="000000" w:themeColor="text1"/>
                <w:szCs w:val="22"/>
              </w:rPr>
              <w:t>Krvácanie z úst</w:t>
            </w:r>
          </w:p>
        </w:tc>
        <w:tc>
          <w:tcPr>
            <w:tcW w:w="1974" w:type="dxa"/>
            <w:tcBorders>
              <w:top w:val="single" w:sz="4" w:space="0" w:color="000000"/>
              <w:left w:val="single" w:sz="4" w:space="0" w:color="000000"/>
              <w:bottom w:val="single" w:sz="4" w:space="0" w:color="000000"/>
              <w:right w:val="single" w:sz="4" w:space="0" w:color="000000"/>
            </w:tcBorders>
          </w:tcPr>
          <w:p w14:paraId="49654097" w14:textId="77777777" w:rsidR="00C65C85" w:rsidRPr="00B552FE" w:rsidRDefault="00C65C85" w:rsidP="00506FF8">
            <w:pPr>
              <w:jc w:val="center"/>
              <w:rPr>
                <w:color w:val="000000" w:themeColor="text1"/>
                <w:szCs w:val="22"/>
              </w:rPr>
            </w:pPr>
            <w:r w:rsidRPr="00B552FE">
              <w:rPr>
                <w:color w:val="000000" w:themeColor="text1"/>
                <w:szCs w:val="22"/>
              </w:rPr>
              <w:t>Neznáme</w:t>
            </w:r>
          </w:p>
        </w:tc>
        <w:tc>
          <w:tcPr>
            <w:tcW w:w="1987" w:type="dxa"/>
            <w:tcBorders>
              <w:top w:val="single" w:sz="4" w:space="0" w:color="000000"/>
              <w:left w:val="single" w:sz="4" w:space="0" w:color="000000"/>
              <w:bottom w:val="single" w:sz="4" w:space="0" w:color="000000"/>
              <w:right w:val="single" w:sz="4" w:space="0" w:color="000000"/>
            </w:tcBorders>
          </w:tcPr>
          <w:p w14:paraId="4C6BC81B" w14:textId="77777777" w:rsidR="00C65C85" w:rsidRPr="00B552FE" w:rsidRDefault="00C65C85" w:rsidP="00506FF8">
            <w:pPr>
              <w:jc w:val="center"/>
              <w:rPr>
                <w:color w:val="000000" w:themeColor="text1"/>
                <w:szCs w:val="22"/>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5DE8992F" w14:textId="77777777" w:rsidR="00C65C85" w:rsidRPr="00B552FE" w:rsidRDefault="00C65C85" w:rsidP="00506FF8">
            <w:pPr>
              <w:jc w:val="center"/>
              <w:rPr>
                <w:color w:val="000000" w:themeColor="text1"/>
                <w:szCs w:val="22"/>
              </w:rPr>
            </w:pPr>
            <w:r w:rsidRPr="00B552FE">
              <w:rPr>
                <w:color w:val="000000" w:themeColor="text1"/>
                <w:szCs w:val="22"/>
              </w:rPr>
              <w:t>Časté</w:t>
            </w:r>
          </w:p>
        </w:tc>
        <w:tc>
          <w:tcPr>
            <w:tcW w:w="1551" w:type="dxa"/>
            <w:tcBorders>
              <w:top w:val="single" w:sz="4" w:space="0" w:color="000000"/>
              <w:left w:val="single" w:sz="4" w:space="0" w:color="000000"/>
              <w:bottom w:val="single" w:sz="4" w:space="0" w:color="000000"/>
              <w:right w:val="single" w:sz="4" w:space="0" w:color="000000"/>
            </w:tcBorders>
          </w:tcPr>
          <w:p w14:paraId="3F499710" w14:textId="77777777" w:rsidR="00C65C85" w:rsidRPr="00B552FE" w:rsidRDefault="00C65C85" w:rsidP="00506FF8">
            <w:pPr>
              <w:jc w:val="center"/>
              <w:rPr>
                <w:color w:val="000000" w:themeColor="text1"/>
                <w:szCs w:val="22"/>
              </w:rPr>
            </w:pPr>
            <w:r w:rsidRPr="00B552FE">
              <w:rPr>
                <w:color w:val="000000" w:themeColor="text1"/>
              </w:rPr>
              <w:t xml:space="preserve">Neznáme </w:t>
            </w:r>
          </w:p>
        </w:tc>
      </w:tr>
      <w:tr w:rsidR="00C65C85" w:rsidRPr="00B552FE" w14:paraId="356826B0"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5E1BEF11" w14:textId="77777777" w:rsidR="00C65C85" w:rsidRPr="00B552FE" w:rsidRDefault="00C65C85" w:rsidP="00506FF8">
            <w:pPr>
              <w:rPr>
                <w:rFonts w:eastAsia="MS Mincho"/>
                <w:color w:val="000000" w:themeColor="text1"/>
                <w:szCs w:val="22"/>
              </w:rPr>
            </w:pPr>
            <w:r w:rsidRPr="00B552FE">
              <w:rPr>
                <w:rFonts w:eastAsia="MS Mincho"/>
                <w:color w:val="000000" w:themeColor="text1"/>
                <w:szCs w:val="22"/>
              </w:rPr>
              <w:t>Hematochézia</w:t>
            </w:r>
          </w:p>
        </w:tc>
        <w:tc>
          <w:tcPr>
            <w:tcW w:w="1974" w:type="dxa"/>
            <w:tcBorders>
              <w:top w:val="single" w:sz="4" w:space="0" w:color="000000"/>
              <w:left w:val="single" w:sz="4" w:space="0" w:color="000000"/>
              <w:bottom w:val="single" w:sz="4" w:space="0" w:color="000000"/>
              <w:right w:val="single" w:sz="4" w:space="0" w:color="000000"/>
            </w:tcBorders>
          </w:tcPr>
          <w:p w14:paraId="70AF4C0B" w14:textId="77777777" w:rsidR="00C65C85" w:rsidRPr="00B552FE" w:rsidRDefault="00C65C85" w:rsidP="00506FF8">
            <w:pPr>
              <w:jc w:val="center"/>
              <w:rPr>
                <w:iCs/>
                <w:color w:val="000000" w:themeColor="text1"/>
              </w:rPr>
            </w:pPr>
            <w:r w:rsidRPr="00B552FE">
              <w:rPr>
                <w:iCs/>
                <w:color w:val="000000" w:themeColor="text1"/>
              </w:rPr>
              <w:t>Menej časté</w:t>
            </w:r>
          </w:p>
        </w:tc>
        <w:tc>
          <w:tcPr>
            <w:tcW w:w="1987" w:type="dxa"/>
            <w:tcBorders>
              <w:top w:val="single" w:sz="4" w:space="0" w:color="000000"/>
              <w:left w:val="single" w:sz="4" w:space="0" w:color="000000"/>
              <w:bottom w:val="single" w:sz="4" w:space="0" w:color="000000"/>
              <w:right w:val="single" w:sz="4" w:space="0" w:color="000000"/>
            </w:tcBorders>
          </w:tcPr>
          <w:p w14:paraId="10053F48" w14:textId="77777777" w:rsidR="00C65C85" w:rsidRPr="00B552FE" w:rsidRDefault="00C65C85" w:rsidP="00506FF8">
            <w:pPr>
              <w:jc w:val="center"/>
              <w:rPr>
                <w:color w:val="000000" w:themeColor="text1"/>
                <w:szCs w:val="22"/>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3459553E" w14:textId="77777777" w:rsidR="00C65C85" w:rsidRPr="00B552FE" w:rsidRDefault="00C65C85" w:rsidP="00506FF8">
            <w:pPr>
              <w:jc w:val="center"/>
              <w:rPr>
                <w:color w:val="000000" w:themeColor="text1"/>
                <w:szCs w:val="22"/>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62280C2E" w14:textId="77777777" w:rsidR="00C65C85" w:rsidRPr="00B552FE" w:rsidRDefault="00C65C85" w:rsidP="00506FF8">
            <w:pPr>
              <w:jc w:val="center"/>
              <w:rPr>
                <w:color w:val="000000" w:themeColor="text1"/>
                <w:szCs w:val="22"/>
              </w:rPr>
            </w:pPr>
            <w:r w:rsidRPr="00B552FE">
              <w:rPr>
                <w:color w:val="000000" w:themeColor="text1"/>
              </w:rPr>
              <w:t>Časté</w:t>
            </w:r>
          </w:p>
        </w:tc>
      </w:tr>
      <w:tr w:rsidR="00C65C85" w:rsidRPr="00B552FE" w14:paraId="74858321"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77A10FF1" w14:textId="77777777" w:rsidR="00C65C85" w:rsidRPr="00B552FE" w:rsidRDefault="00C65C85" w:rsidP="00506FF8">
            <w:pPr>
              <w:rPr>
                <w:rFonts w:eastAsia="MS Mincho"/>
                <w:color w:val="000000" w:themeColor="text1"/>
                <w:szCs w:val="22"/>
              </w:rPr>
            </w:pPr>
            <w:r w:rsidRPr="00B552FE">
              <w:rPr>
                <w:rFonts w:eastAsia="MS Mincho"/>
                <w:color w:val="000000" w:themeColor="text1"/>
                <w:szCs w:val="22"/>
              </w:rPr>
              <w:t>Rektálne krvácanie, gingiválne krvácanie</w:t>
            </w:r>
          </w:p>
        </w:tc>
        <w:tc>
          <w:tcPr>
            <w:tcW w:w="1974" w:type="dxa"/>
            <w:tcBorders>
              <w:top w:val="single" w:sz="4" w:space="0" w:color="000000"/>
              <w:left w:val="single" w:sz="4" w:space="0" w:color="000000"/>
              <w:bottom w:val="single" w:sz="4" w:space="0" w:color="000000"/>
              <w:right w:val="single" w:sz="4" w:space="0" w:color="000000"/>
            </w:tcBorders>
          </w:tcPr>
          <w:p w14:paraId="78ED80DD" w14:textId="77777777" w:rsidR="00C65C85" w:rsidRPr="00B552FE" w:rsidRDefault="00C65C85" w:rsidP="00506FF8">
            <w:pPr>
              <w:jc w:val="center"/>
              <w:rPr>
                <w:iCs/>
                <w:color w:val="000000" w:themeColor="text1"/>
              </w:rPr>
            </w:pPr>
            <w:r w:rsidRPr="00B552FE">
              <w:rPr>
                <w:iCs/>
                <w:color w:val="000000" w:themeColor="text1"/>
              </w:rPr>
              <w:t>Zriedkavé</w:t>
            </w:r>
          </w:p>
        </w:tc>
        <w:tc>
          <w:tcPr>
            <w:tcW w:w="1987" w:type="dxa"/>
            <w:tcBorders>
              <w:top w:val="single" w:sz="4" w:space="0" w:color="000000"/>
              <w:left w:val="single" w:sz="4" w:space="0" w:color="000000"/>
              <w:bottom w:val="single" w:sz="4" w:space="0" w:color="000000"/>
              <w:right w:val="single" w:sz="4" w:space="0" w:color="000000"/>
            </w:tcBorders>
          </w:tcPr>
          <w:p w14:paraId="4A75A947" w14:textId="77777777" w:rsidR="00C65C85" w:rsidRPr="00B552FE" w:rsidRDefault="00C65C85" w:rsidP="00506FF8">
            <w:pPr>
              <w:jc w:val="center"/>
              <w:rPr>
                <w:color w:val="000000" w:themeColor="text1"/>
                <w:szCs w:val="22"/>
              </w:rPr>
            </w:pPr>
            <w:r w:rsidRPr="00B552FE">
              <w:rPr>
                <w:color w:val="000000" w:themeColor="text1"/>
                <w:szCs w:val="22"/>
              </w:rPr>
              <w:t>Časté</w:t>
            </w:r>
          </w:p>
        </w:tc>
        <w:tc>
          <w:tcPr>
            <w:tcW w:w="1551" w:type="dxa"/>
            <w:tcBorders>
              <w:top w:val="single" w:sz="4" w:space="0" w:color="000000"/>
              <w:left w:val="single" w:sz="4" w:space="0" w:color="000000"/>
              <w:bottom w:val="single" w:sz="4" w:space="0" w:color="000000"/>
              <w:right w:val="single" w:sz="4" w:space="0" w:color="000000"/>
            </w:tcBorders>
          </w:tcPr>
          <w:p w14:paraId="1EEBE089" w14:textId="77777777" w:rsidR="00C65C85" w:rsidRPr="00B552FE" w:rsidRDefault="00C65C85" w:rsidP="00506FF8">
            <w:pPr>
              <w:jc w:val="center"/>
              <w:rPr>
                <w:color w:val="000000" w:themeColor="text1"/>
                <w:szCs w:val="22"/>
              </w:rPr>
            </w:pPr>
            <w:r w:rsidRPr="00B552FE">
              <w:rPr>
                <w:color w:val="000000" w:themeColor="text1"/>
                <w:szCs w:val="22"/>
              </w:rPr>
              <w:t>Časté</w:t>
            </w:r>
          </w:p>
        </w:tc>
        <w:tc>
          <w:tcPr>
            <w:tcW w:w="1551" w:type="dxa"/>
            <w:tcBorders>
              <w:top w:val="single" w:sz="4" w:space="0" w:color="000000"/>
              <w:left w:val="single" w:sz="4" w:space="0" w:color="000000"/>
              <w:bottom w:val="single" w:sz="4" w:space="0" w:color="000000"/>
              <w:right w:val="single" w:sz="4" w:space="0" w:color="000000"/>
            </w:tcBorders>
          </w:tcPr>
          <w:p w14:paraId="5A11B625" w14:textId="77777777" w:rsidR="00C65C85" w:rsidRPr="00B552FE" w:rsidRDefault="00C65C85" w:rsidP="00506FF8">
            <w:pPr>
              <w:jc w:val="center"/>
              <w:rPr>
                <w:color w:val="000000" w:themeColor="text1"/>
                <w:szCs w:val="22"/>
              </w:rPr>
            </w:pPr>
            <w:r w:rsidRPr="00B552FE">
              <w:rPr>
                <w:color w:val="000000" w:themeColor="text1"/>
              </w:rPr>
              <w:t>Časté</w:t>
            </w:r>
          </w:p>
        </w:tc>
      </w:tr>
      <w:tr w:rsidR="00C65C85" w:rsidRPr="00B552FE" w14:paraId="25C8B9D7"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41047316" w14:textId="77777777" w:rsidR="00C65C85" w:rsidRPr="00B552FE" w:rsidRDefault="00C65C85" w:rsidP="00506FF8">
            <w:pPr>
              <w:rPr>
                <w:rFonts w:eastAsia="MS Mincho"/>
                <w:color w:val="000000" w:themeColor="text1"/>
                <w:szCs w:val="22"/>
              </w:rPr>
            </w:pPr>
            <w:r w:rsidRPr="00B552FE">
              <w:rPr>
                <w:rFonts w:eastAsia="MS Mincho"/>
                <w:color w:val="000000" w:themeColor="text1"/>
                <w:szCs w:val="22"/>
              </w:rPr>
              <w:t>Retroperitoneálne krvácanie</w:t>
            </w:r>
          </w:p>
        </w:tc>
        <w:tc>
          <w:tcPr>
            <w:tcW w:w="1974" w:type="dxa"/>
            <w:tcBorders>
              <w:top w:val="single" w:sz="4" w:space="0" w:color="000000"/>
              <w:left w:val="single" w:sz="4" w:space="0" w:color="000000"/>
              <w:bottom w:val="single" w:sz="4" w:space="0" w:color="000000"/>
              <w:right w:val="single" w:sz="4" w:space="0" w:color="000000"/>
            </w:tcBorders>
          </w:tcPr>
          <w:p w14:paraId="62BFF49F" w14:textId="77777777" w:rsidR="00C65C85" w:rsidRPr="00B552FE" w:rsidRDefault="00C65C85" w:rsidP="00506FF8">
            <w:pPr>
              <w:jc w:val="center"/>
              <w:rPr>
                <w:iCs/>
                <w:color w:val="000000" w:themeColor="text1"/>
              </w:rPr>
            </w:pPr>
            <w:r w:rsidRPr="00B552FE">
              <w:rPr>
                <w:color w:val="000000" w:themeColor="text1"/>
                <w:szCs w:val="22"/>
              </w:rPr>
              <w:t>Neznáme</w:t>
            </w:r>
          </w:p>
        </w:tc>
        <w:tc>
          <w:tcPr>
            <w:tcW w:w="1987" w:type="dxa"/>
            <w:tcBorders>
              <w:top w:val="single" w:sz="4" w:space="0" w:color="000000"/>
              <w:left w:val="single" w:sz="4" w:space="0" w:color="000000"/>
              <w:bottom w:val="single" w:sz="4" w:space="0" w:color="000000"/>
              <w:right w:val="single" w:sz="4" w:space="0" w:color="000000"/>
            </w:tcBorders>
          </w:tcPr>
          <w:p w14:paraId="79186B99" w14:textId="77777777" w:rsidR="00C65C85" w:rsidRPr="00B552FE" w:rsidRDefault="00C65C85" w:rsidP="00506FF8">
            <w:pPr>
              <w:jc w:val="center"/>
              <w:rPr>
                <w:color w:val="000000" w:themeColor="text1"/>
                <w:szCs w:val="22"/>
              </w:rPr>
            </w:pPr>
            <w:r w:rsidRPr="00B552FE">
              <w:rPr>
                <w:color w:val="000000" w:themeColor="text1"/>
                <w:szCs w:val="22"/>
              </w:rPr>
              <w:t>Zriedkavé</w:t>
            </w:r>
          </w:p>
        </w:tc>
        <w:tc>
          <w:tcPr>
            <w:tcW w:w="1551" w:type="dxa"/>
            <w:tcBorders>
              <w:top w:val="single" w:sz="4" w:space="0" w:color="000000"/>
              <w:left w:val="single" w:sz="4" w:space="0" w:color="000000"/>
              <w:bottom w:val="single" w:sz="4" w:space="0" w:color="000000"/>
              <w:right w:val="single" w:sz="4" w:space="0" w:color="000000"/>
            </w:tcBorders>
          </w:tcPr>
          <w:p w14:paraId="38E4C5BE" w14:textId="77777777" w:rsidR="00C65C85" w:rsidRPr="00B552FE" w:rsidRDefault="00C65C85" w:rsidP="00506FF8">
            <w:pPr>
              <w:jc w:val="center"/>
              <w:rPr>
                <w:color w:val="000000" w:themeColor="text1"/>
                <w:szCs w:val="22"/>
              </w:rPr>
            </w:pPr>
            <w:r w:rsidRPr="00B552FE">
              <w:rPr>
                <w:color w:val="000000" w:themeColor="text1"/>
                <w:szCs w:val="22"/>
              </w:rPr>
              <w:t>Neznáme</w:t>
            </w:r>
          </w:p>
        </w:tc>
        <w:tc>
          <w:tcPr>
            <w:tcW w:w="1551" w:type="dxa"/>
            <w:tcBorders>
              <w:top w:val="single" w:sz="4" w:space="0" w:color="000000"/>
              <w:left w:val="single" w:sz="4" w:space="0" w:color="000000"/>
              <w:bottom w:val="single" w:sz="4" w:space="0" w:color="000000"/>
              <w:right w:val="single" w:sz="4" w:space="0" w:color="000000"/>
            </w:tcBorders>
          </w:tcPr>
          <w:p w14:paraId="3B82D8EC" w14:textId="77777777" w:rsidR="00C65C85" w:rsidRPr="00B552FE" w:rsidRDefault="00C65C85" w:rsidP="00506FF8">
            <w:pPr>
              <w:jc w:val="center"/>
              <w:rPr>
                <w:color w:val="000000" w:themeColor="text1"/>
                <w:szCs w:val="22"/>
              </w:rPr>
            </w:pPr>
            <w:r w:rsidRPr="00B552FE">
              <w:rPr>
                <w:color w:val="000000" w:themeColor="text1"/>
              </w:rPr>
              <w:t>Neznáme</w:t>
            </w:r>
          </w:p>
        </w:tc>
      </w:tr>
      <w:tr w:rsidR="00C65C85" w:rsidRPr="00B552FE" w14:paraId="3A436D40" w14:textId="77777777" w:rsidTr="00506FF8">
        <w:tc>
          <w:tcPr>
            <w:tcW w:w="8518" w:type="dxa"/>
            <w:gridSpan w:val="4"/>
            <w:tcBorders>
              <w:top w:val="single" w:sz="4" w:space="0" w:color="000000"/>
              <w:left w:val="single" w:sz="4" w:space="0" w:color="000000"/>
              <w:bottom w:val="single" w:sz="4" w:space="0" w:color="000000"/>
            </w:tcBorders>
          </w:tcPr>
          <w:p w14:paraId="208E3A5C" w14:textId="77777777" w:rsidR="00C65C85" w:rsidRPr="00B552FE" w:rsidRDefault="00C65C85" w:rsidP="00506FF8">
            <w:pPr>
              <w:keepNext/>
              <w:rPr>
                <w:rFonts w:eastAsia="MS Mincho"/>
                <w:i/>
                <w:iCs/>
                <w:color w:val="000000" w:themeColor="text1"/>
                <w:szCs w:val="22"/>
              </w:rPr>
            </w:pPr>
            <w:r w:rsidRPr="00B552FE">
              <w:rPr>
                <w:rFonts w:eastAsia="MS Mincho"/>
                <w:i/>
                <w:iCs/>
                <w:color w:val="000000" w:themeColor="text1"/>
                <w:szCs w:val="22"/>
              </w:rPr>
              <w:t>Poruchy pečene a žlčových ciest</w:t>
            </w:r>
          </w:p>
        </w:tc>
        <w:tc>
          <w:tcPr>
            <w:tcW w:w="1551" w:type="dxa"/>
            <w:tcBorders>
              <w:top w:val="single" w:sz="4" w:space="0" w:color="000000"/>
              <w:left w:val="single" w:sz="4" w:space="0" w:color="000000"/>
              <w:bottom w:val="single" w:sz="4" w:space="0" w:color="000000"/>
            </w:tcBorders>
          </w:tcPr>
          <w:p w14:paraId="0B619951" w14:textId="77777777" w:rsidR="00C65C85" w:rsidRPr="00B552FE" w:rsidRDefault="00C65C85" w:rsidP="00506FF8">
            <w:pPr>
              <w:keepNext/>
              <w:rPr>
                <w:rFonts w:eastAsia="MS Mincho"/>
                <w:i/>
                <w:iCs/>
                <w:color w:val="000000" w:themeColor="text1"/>
                <w:szCs w:val="22"/>
              </w:rPr>
            </w:pPr>
          </w:p>
        </w:tc>
      </w:tr>
      <w:tr w:rsidR="00C65C85" w:rsidRPr="00B552FE" w14:paraId="6E8CC495"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47C30C43" w14:textId="77777777" w:rsidR="00C65C85" w:rsidRPr="00B552FE" w:rsidRDefault="00C65C85" w:rsidP="00506FF8">
            <w:pPr>
              <w:keepNext/>
              <w:rPr>
                <w:rFonts w:eastAsia="MS Mincho"/>
                <w:color w:val="000000" w:themeColor="text1"/>
                <w:szCs w:val="22"/>
              </w:rPr>
            </w:pPr>
            <w:r w:rsidRPr="00B552FE">
              <w:rPr>
                <w:color w:val="000000" w:themeColor="text1"/>
                <w:szCs w:val="22"/>
              </w:rPr>
              <w:t>Abnormálny test funkcií pečene, zvýšená aspartátaminotransferáza, zvýšená alkalická fosfatáza v krvi, zvýšený bilirubín v krvi</w:t>
            </w:r>
          </w:p>
        </w:tc>
        <w:tc>
          <w:tcPr>
            <w:tcW w:w="1974" w:type="dxa"/>
            <w:tcBorders>
              <w:top w:val="single" w:sz="4" w:space="0" w:color="000000"/>
              <w:left w:val="single" w:sz="4" w:space="0" w:color="000000"/>
              <w:bottom w:val="single" w:sz="4" w:space="0" w:color="000000"/>
              <w:right w:val="single" w:sz="4" w:space="0" w:color="000000"/>
            </w:tcBorders>
          </w:tcPr>
          <w:p w14:paraId="20BA4247" w14:textId="77777777" w:rsidR="00C65C85" w:rsidRPr="00B552FE" w:rsidRDefault="00C65C85" w:rsidP="00506FF8">
            <w:pPr>
              <w:keepNext/>
              <w:jc w:val="center"/>
              <w:rPr>
                <w:color w:val="000000" w:themeColor="text1"/>
                <w:szCs w:val="22"/>
              </w:rPr>
            </w:pPr>
            <w:r w:rsidRPr="00B552FE">
              <w:rPr>
                <w:color w:val="000000" w:themeColor="text1"/>
                <w:szCs w:val="22"/>
              </w:rPr>
              <w:t>Menej časté</w:t>
            </w:r>
          </w:p>
        </w:tc>
        <w:tc>
          <w:tcPr>
            <w:tcW w:w="1987" w:type="dxa"/>
            <w:tcBorders>
              <w:top w:val="single" w:sz="4" w:space="0" w:color="000000"/>
              <w:left w:val="single" w:sz="4" w:space="0" w:color="000000"/>
              <w:bottom w:val="single" w:sz="4" w:space="0" w:color="000000"/>
              <w:right w:val="single" w:sz="4" w:space="0" w:color="000000"/>
            </w:tcBorders>
          </w:tcPr>
          <w:p w14:paraId="248D72C3" w14:textId="77777777" w:rsidR="00C65C85" w:rsidRPr="00B552FE" w:rsidRDefault="00C65C85" w:rsidP="00506FF8">
            <w:pPr>
              <w:keepNext/>
              <w:jc w:val="center"/>
              <w:rPr>
                <w:color w:val="000000" w:themeColor="text1"/>
                <w:szCs w:val="22"/>
              </w:rPr>
            </w:pPr>
            <w:r w:rsidRPr="00B552FE">
              <w:rPr>
                <w:bCs/>
                <w:iCs/>
                <w:color w:val="000000" w:themeColor="text1"/>
              </w:rPr>
              <w:t>Menej časté</w:t>
            </w:r>
          </w:p>
        </w:tc>
        <w:tc>
          <w:tcPr>
            <w:tcW w:w="1551" w:type="dxa"/>
            <w:tcBorders>
              <w:top w:val="single" w:sz="4" w:space="0" w:color="000000"/>
              <w:left w:val="single" w:sz="4" w:space="0" w:color="000000"/>
              <w:bottom w:val="single" w:sz="4" w:space="0" w:color="000000"/>
              <w:right w:val="single" w:sz="4" w:space="0" w:color="000000"/>
            </w:tcBorders>
          </w:tcPr>
          <w:p w14:paraId="61787BEE" w14:textId="77777777" w:rsidR="00C65C85" w:rsidRPr="00B552FE" w:rsidRDefault="00C65C85" w:rsidP="00506FF8">
            <w:pPr>
              <w:keepNext/>
              <w:jc w:val="center"/>
              <w:rPr>
                <w:color w:val="000000" w:themeColor="text1"/>
                <w:szCs w:val="22"/>
              </w:rPr>
            </w:pPr>
            <w:r w:rsidRPr="00B552FE">
              <w:rPr>
                <w:bCs/>
                <w:iCs/>
                <w:color w:val="000000" w:themeColor="text1"/>
              </w:rPr>
              <w:t>Menej časté</w:t>
            </w:r>
          </w:p>
        </w:tc>
        <w:tc>
          <w:tcPr>
            <w:tcW w:w="1551" w:type="dxa"/>
            <w:tcBorders>
              <w:top w:val="single" w:sz="4" w:space="0" w:color="000000"/>
              <w:left w:val="single" w:sz="4" w:space="0" w:color="000000"/>
              <w:bottom w:val="single" w:sz="4" w:space="0" w:color="000000"/>
              <w:right w:val="single" w:sz="4" w:space="0" w:color="000000"/>
            </w:tcBorders>
          </w:tcPr>
          <w:p w14:paraId="6637322D" w14:textId="77777777" w:rsidR="00C65C85" w:rsidRPr="00B552FE" w:rsidRDefault="00C65C85" w:rsidP="00506FF8">
            <w:pPr>
              <w:keepNext/>
              <w:jc w:val="center"/>
              <w:rPr>
                <w:bCs/>
                <w:iCs/>
                <w:color w:val="000000" w:themeColor="text1"/>
              </w:rPr>
            </w:pPr>
            <w:r w:rsidRPr="00B552FE">
              <w:rPr>
                <w:bCs/>
                <w:iCs/>
                <w:color w:val="000000" w:themeColor="text1"/>
              </w:rPr>
              <w:t>Časté</w:t>
            </w:r>
          </w:p>
        </w:tc>
      </w:tr>
      <w:tr w:rsidR="00C65C85" w:rsidRPr="00B552FE" w14:paraId="6822B29D"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295E78F9" w14:textId="77777777" w:rsidR="00C65C85" w:rsidRPr="00B552FE" w:rsidRDefault="00C65C85" w:rsidP="00506FF8">
            <w:pPr>
              <w:rPr>
                <w:rFonts w:eastAsia="MS Mincho"/>
                <w:color w:val="000000" w:themeColor="text1"/>
                <w:szCs w:val="22"/>
              </w:rPr>
            </w:pPr>
            <w:r w:rsidRPr="00B552FE">
              <w:rPr>
                <w:color w:val="000000" w:themeColor="text1"/>
                <w:szCs w:val="22"/>
              </w:rPr>
              <w:t>Zvýšená gamma-glutamyltransferáza</w:t>
            </w:r>
          </w:p>
        </w:tc>
        <w:tc>
          <w:tcPr>
            <w:tcW w:w="1974" w:type="dxa"/>
            <w:tcBorders>
              <w:top w:val="single" w:sz="4" w:space="0" w:color="000000"/>
              <w:left w:val="single" w:sz="4" w:space="0" w:color="000000"/>
              <w:bottom w:val="single" w:sz="4" w:space="0" w:color="000000"/>
              <w:right w:val="single" w:sz="4" w:space="0" w:color="000000"/>
            </w:tcBorders>
          </w:tcPr>
          <w:p w14:paraId="2853B137" w14:textId="77777777" w:rsidR="00C65C85" w:rsidRPr="00B552FE" w:rsidRDefault="00C65C85" w:rsidP="00506FF8">
            <w:pPr>
              <w:jc w:val="center"/>
              <w:rPr>
                <w:color w:val="000000" w:themeColor="text1"/>
                <w:szCs w:val="22"/>
              </w:rPr>
            </w:pPr>
            <w:r w:rsidRPr="00B552FE">
              <w:rPr>
                <w:color w:val="000000" w:themeColor="text1"/>
                <w:szCs w:val="22"/>
              </w:rPr>
              <w:t>Menej časté</w:t>
            </w:r>
          </w:p>
        </w:tc>
        <w:tc>
          <w:tcPr>
            <w:tcW w:w="1987" w:type="dxa"/>
            <w:tcBorders>
              <w:top w:val="single" w:sz="4" w:space="0" w:color="000000"/>
              <w:left w:val="single" w:sz="4" w:space="0" w:color="000000"/>
              <w:bottom w:val="single" w:sz="4" w:space="0" w:color="000000"/>
              <w:right w:val="single" w:sz="4" w:space="0" w:color="000000"/>
            </w:tcBorders>
          </w:tcPr>
          <w:p w14:paraId="2DC24CC5" w14:textId="77777777" w:rsidR="00C65C85" w:rsidRPr="00B552FE" w:rsidRDefault="00C65C85" w:rsidP="00506FF8">
            <w:pPr>
              <w:jc w:val="center"/>
              <w:rPr>
                <w:color w:val="000000" w:themeColor="text1"/>
                <w:szCs w:val="22"/>
              </w:rPr>
            </w:pPr>
            <w:r w:rsidRPr="00B552FE">
              <w:rPr>
                <w:bCs/>
                <w:iCs/>
                <w:color w:val="000000" w:themeColor="text1"/>
              </w:rPr>
              <w:t>Časté</w:t>
            </w:r>
          </w:p>
        </w:tc>
        <w:tc>
          <w:tcPr>
            <w:tcW w:w="1551" w:type="dxa"/>
            <w:tcBorders>
              <w:top w:val="single" w:sz="4" w:space="0" w:color="000000"/>
              <w:left w:val="single" w:sz="4" w:space="0" w:color="000000"/>
              <w:bottom w:val="single" w:sz="4" w:space="0" w:color="000000"/>
              <w:right w:val="single" w:sz="4" w:space="0" w:color="000000"/>
            </w:tcBorders>
          </w:tcPr>
          <w:p w14:paraId="1207E77A" w14:textId="77777777" w:rsidR="00C65C85" w:rsidRPr="00B552FE" w:rsidRDefault="00C65C85" w:rsidP="00506FF8">
            <w:pPr>
              <w:jc w:val="center"/>
              <w:rPr>
                <w:color w:val="000000" w:themeColor="text1"/>
                <w:szCs w:val="22"/>
              </w:rPr>
            </w:pPr>
            <w:r w:rsidRPr="00B552FE">
              <w:rPr>
                <w:bCs/>
                <w:iCs/>
                <w:color w:val="000000" w:themeColor="text1"/>
              </w:rPr>
              <w:t>Časté</w:t>
            </w:r>
          </w:p>
        </w:tc>
        <w:tc>
          <w:tcPr>
            <w:tcW w:w="1551" w:type="dxa"/>
            <w:tcBorders>
              <w:top w:val="single" w:sz="4" w:space="0" w:color="000000"/>
              <w:left w:val="single" w:sz="4" w:space="0" w:color="000000"/>
              <w:bottom w:val="single" w:sz="4" w:space="0" w:color="000000"/>
              <w:right w:val="single" w:sz="4" w:space="0" w:color="000000"/>
            </w:tcBorders>
          </w:tcPr>
          <w:p w14:paraId="5447F8DA" w14:textId="77777777" w:rsidR="00C65C85" w:rsidRPr="00B552FE" w:rsidRDefault="00C65C85" w:rsidP="00506FF8">
            <w:pPr>
              <w:jc w:val="center"/>
              <w:rPr>
                <w:bCs/>
                <w:iCs/>
                <w:color w:val="000000" w:themeColor="text1"/>
              </w:rPr>
            </w:pPr>
            <w:r w:rsidRPr="00B552FE">
              <w:rPr>
                <w:bCs/>
                <w:iCs/>
                <w:color w:val="000000" w:themeColor="text1"/>
              </w:rPr>
              <w:t>Neznáme</w:t>
            </w:r>
          </w:p>
        </w:tc>
      </w:tr>
      <w:tr w:rsidR="00C65C85" w:rsidRPr="00B552FE" w14:paraId="2FD3BA7B"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162B0EB3" w14:textId="77777777" w:rsidR="00C65C85" w:rsidRPr="00B552FE" w:rsidRDefault="00C65C85" w:rsidP="00506FF8">
            <w:pPr>
              <w:rPr>
                <w:rFonts w:eastAsia="MS Mincho"/>
                <w:color w:val="000000" w:themeColor="text1"/>
                <w:szCs w:val="22"/>
              </w:rPr>
            </w:pPr>
            <w:r w:rsidRPr="00B552FE">
              <w:rPr>
                <w:color w:val="000000" w:themeColor="text1"/>
                <w:szCs w:val="22"/>
              </w:rPr>
              <w:t>Zvýšená alanínaminotransferáza</w:t>
            </w:r>
          </w:p>
        </w:tc>
        <w:tc>
          <w:tcPr>
            <w:tcW w:w="1974" w:type="dxa"/>
            <w:tcBorders>
              <w:top w:val="single" w:sz="4" w:space="0" w:color="000000"/>
              <w:left w:val="single" w:sz="4" w:space="0" w:color="000000"/>
              <w:bottom w:val="single" w:sz="4" w:space="0" w:color="000000"/>
              <w:right w:val="single" w:sz="4" w:space="0" w:color="000000"/>
            </w:tcBorders>
          </w:tcPr>
          <w:p w14:paraId="0CDF9E74" w14:textId="77777777" w:rsidR="00C65C85" w:rsidRPr="00B552FE" w:rsidRDefault="00C65C85" w:rsidP="00506FF8">
            <w:pPr>
              <w:jc w:val="center"/>
              <w:rPr>
                <w:color w:val="000000" w:themeColor="text1"/>
                <w:szCs w:val="22"/>
              </w:rPr>
            </w:pPr>
            <w:r w:rsidRPr="00B552FE">
              <w:rPr>
                <w:color w:val="000000" w:themeColor="text1"/>
                <w:szCs w:val="22"/>
              </w:rPr>
              <w:t>Menej časté</w:t>
            </w:r>
          </w:p>
        </w:tc>
        <w:tc>
          <w:tcPr>
            <w:tcW w:w="1987" w:type="dxa"/>
            <w:tcBorders>
              <w:top w:val="single" w:sz="4" w:space="0" w:color="000000"/>
              <w:left w:val="single" w:sz="4" w:space="0" w:color="000000"/>
              <w:bottom w:val="single" w:sz="4" w:space="0" w:color="000000"/>
              <w:right w:val="single" w:sz="4" w:space="0" w:color="000000"/>
            </w:tcBorders>
          </w:tcPr>
          <w:p w14:paraId="79CE8F2B" w14:textId="77777777" w:rsidR="00C65C85" w:rsidRPr="00B552FE" w:rsidRDefault="00C65C85" w:rsidP="00506FF8">
            <w:pPr>
              <w:jc w:val="center"/>
              <w:rPr>
                <w:color w:val="000000" w:themeColor="text1"/>
                <w:szCs w:val="22"/>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04576C52" w14:textId="77777777" w:rsidR="00C65C85" w:rsidRPr="00B552FE" w:rsidRDefault="00C65C85" w:rsidP="00506FF8">
            <w:pPr>
              <w:jc w:val="center"/>
              <w:rPr>
                <w:color w:val="000000" w:themeColor="text1"/>
                <w:szCs w:val="22"/>
              </w:rPr>
            </w:pPr>
            <w:r w:rsidRPr="00B552FE">
              <w:rPr>
                <w:bCs/>
                <w:iCs/>
                <w:color w:val="000000" w:themeColor="text1"/>
              </w:rPr>
              <w:t>Časté</w:t>
            </w:r>
          </w:p>
        </w:tc>
        <w:tc>
          <w:tcPr>
            <w:tcW w:w="1551" w:type="dxa"/>
            <w:tcBorders>
              <w:top w:val="single" w:sz="4" w:space="0" w:color="000000"/>
              <w:left w:val="single" w:sz="4" w:space="0" w:color="000000"/>
              <w:bottom w:val="single" w:sz="4" w:space="0" w:color="000000"/>
              <w:right w:val="single" w:sz="4" w:space="0" w:color="000000"/>
            </w:tcBorders>
          </w:tcPr>
          <w:p w14:paraId="28E33778" w14:textId="77777777" w:rsidR="00C65C85" w:rsidRPr="00B552FE" w:rsidRDefault="00C65C85" w:rsidP="00506FF8">
            <w:pPr>
              <w:jc w:val="center"/>
              <w:rPr>
                <w:bCs/>
                <w:iCs/>
                <w:color w:val="000000" w:themeColor="text1"/>
              </w:rPr>
            </w:pPr>
            <w:r w:rsidRPr="00B552FE">
              <w:rPr>
                <w:bCs/>
                <w:iCs/>
                <w:color w:val="000000" w:themeColor="text1"/>
              </w:rPr>
              <w:t>Časté</w:t>
            </w:r>
          </w:p>
        </w:tc>
      </w:tr>
      <w:tr w:rsidR="00C65C85" w:rsidRPr="00B552FE" w14:paraId="7C67A333" w14:textId="77777777" w:rsidTr="00506FF8">
        <w:tc>
          <w:tcPr>
            <w:tcW w:w="6967" w:type="dxa"/>
            <w:gridSpan w:val="3"/>
            <w:tcBorders>
              <w:top w:val="single" w:sz="4" w:space="0" w:color="000000"/>
              <w:left w:val="single" w:sz="4" w:space="0" w:color="000000"/>
              <w:bottom w:val="single" w:sz="4" w:space="0" w:color="000000"/>
              <w:right w:val="single" w:sz="4" w:space="0" w:color="000000"/>
            </w:tcBorders>
          </w:tcPr>
          <w:p w14:paraId="68A5C9E3" w14:textId="77777777" w:rsidR="00C65C85" w:rsidRPr="00B552FE" w:rsidRDefault="00C65C85" w:rsidP="00506FF8">
            <w:pPr>
              <w:rPr>
                <w:color w:val="000000" w:themeColor="text1"/>
                <w:szCs w:val="22"/>
              </w:rPr>
            </w:pPr>
            <w:r w:rsidRPr="00B552FE">
              <w:rPr>
                <w:rFonts w:eastAsia="MS Mincho"/>
                <w:i/>
                <w:iCs/>
                <w:color w:val="000000" w:themeColor="text1"/>
                <w:szCs w:val="22"/>
              </w:rPr>
              <w:t>Poruchy kože a podkožného tkaniva</w:t>
            </w:r>
          </w:p>
        </w:tc>
        <w:tc>
          <w:tcPr>
            <w:tcW w:w="1551" w:type="dxa"/>
            <w:tcBorders>
              <w:top w:val="single" w:sz="4" w:space="0" w:color="000000"/>
              <w:left w:val="single" w:sz="4" w:space="0" w:color="000000"/>
              <w:bottom w:val="single" w:sz="4" w:space="0" w:color="000000"/>
              <w:right w:val="single" w:sz="4" w:space="0" w:color="000000"/>
            </w:tcBorders>
          </w:tcPr>
          <w:p w14:paraId="3B3EF510" w14:textId="77777777" w:rsidR="00C65C85" w:rsidRPr="00B552FE" w:rsidRDefault="00C65C85" w:rsidP="00506FF8">
            <w:pPr>
              <w:rPr>
                <w:rFonts w:eastAsia="MS Mincho"/>
                <w:i/>
                <w:iCs/>
                <w:color w:val="000000" w:themeColor="text1"/>
                <w:szCs w:val="22"/>
              </w:rPr>
            </w:pPr>
          </w:p>
        </w:tc>
        <w:tc>
          <w:tcPr>
            <w:tcW w:w="1551" w:type="dxa"/>
            <w:tcBorders>
              <w:top w:val="single" w:sz="4" w:space="0" w:color="000000"/>
              <w:left w:val="single" w:sz="4" w:space="0" w:color="000000"/>
              <w:bottom w:val="single" w:sz="4" w:space="0" w:color="000000"/>
              <w:right w:val="single" w:sz="4" w:space="0" w:color="000000"/>
            </w:tcBorders>
          </w:tcPr>
          <w:p w14:paraId="794C3A5B" w14:textId="77777777" w:rsidR="00C65C85" w:rsidRPr="00B552FE" w:rsidRDefault="00C65C85" w:rsidP="00506FF8">
            <w:pPr>
              <w:rPr>
                <w:rFonts w:eastAsia="MS Mincho"/>
                <w:i/>
                <w:iCs/>
                <w:color w:val="000000" w:themeColor="text1"/>
                <w:szCs w:val="22"/>
              </w:rPr>
            </w:pPr>
          </w:p>
        </w:tc>
      </w:tr>
      <w:tr w:rsidR="00C65C85" w:rsidRPr="00B552FE" w14:paraId="5DEDA3BF"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2EECDC55" w14:textId="77777777" w:rsidR="00C65C85" w:rsidRPr="00B552FE" w:rsidRDefault="00C65C85" w:rsidP="00506FF8">
            <w:pPr>
              <w:rPr>
                <w:rFonts w:eastAsia="MS Mincho"/>
                <w:i/>
                <w:color w:val="000000" w:themeColor="text1"/>
                <w:szCs w:val="22"/>
              </w:rPr>
            </w:pPr>
            <w:r w:rsidRPr="00B552FE">
              <w:rPr>
                <w:rFonts w:eastAsia="MS Mincho"/>
                <w:color w:val="000000" w:themeColor="text1"/>
                <w:szCs w:val="22"/>
              </w:rPr>
              <w:t>Kožná vyrážka</w:t>
            </w:r>
          </w:p>
        </w:tc>
        <w:tc>
          <w:tcPr>
            <w:tcW w:w="1974" w:type="dxa"/>
            <w:tcBorders>
              <w:top w:val="single" w:sz="4" w:space="0" w:color="000000"/>
              <w:left w:val="single" w:sz="4" w:space="0" w:color="000000"/>
              <w:bottom w:val="single" w:sz="4" w:space="0" w:color="000000"/>
              <w:right w:val="single" w:sz="4" w:space="0" w:color="000000"/>
            </w:tcBorders>
          </w:tcPr>
          <w:p w14:paraId="4FCD65A5" w14:textId="77777777" w:rsidR="00C65C85" w:rsidRPr="00B552FE" w:rsidRDefault="00C65C85" w:rsidP="00506FF8">
            <w:pPr>
              <w:ind w:firstLine="33"/>
              <w:jc w:val="center"/>
              <w:rPr>
                <w:rFonts w:eastAsia="MS Mincho"/>
                <w:color w:val="000000" w:themeColor="text1"/>
                <w:szCs w:val="22"/>
              </w:rPr>
            </w:pPr>
            <w:r w:rsidRPr="00B552FE">
              <w:rPr>
                <w:color w:val="000000" w:themeColor="text1"/>
                <w:szCs w:val="22"/>
              </w:rPr>
              <w:t>Neznáme</w:t>
            </w:r>
          </w:p>
        </w:tc>
        <w:tc>
          <w:tcPr>
            <w:tcW w:w="1987" w:type="dxa"/>
            <w:tcBorders>
              <w:top w:val="single" w:sz="4" w:space="0" w:color="000000"/>
              <w:left w:val="single" w:sz="4" w:space="0" w:color="000000"/>
              <w:bottom w:val="single" w:sz="4" w:space="0" w:color="000000"/>
              <w:right w:val="single" w:sz="4" w:space="0" w:color="000000"/>
            </w:tcBorders>
          </w:tcPr>
          <w:p w14:paraId="15C150B2" w14:textId="77777777" w:rsidR="00C65C85" w:rsidRPr="00B552FE" w:rsidRDefault="00C65C85" w:rsidP="00506FF8">
            <w:pPr>
              <w:jc w:val="center"/>
              <w:rPr>
                <w:color w:val="000000" w:themeColor="text1"/>
                <w:szCs w:val="22"/>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344189C4" w14:textId="77777777" w:rsidR="00C65C85" w:rsidRPr="00B552FE" w:rsidRDefault="00C65C85" w:rsidP="00506FF8">
            <w:pPr>
              <w:jc w:val="center"/>
              <w:rPr>
                <w:color w:val="000000" w:themeColor="text1"/>
                <w:szCs w:val="22"/>
              </w:rPr>
            </w:pPr>
            <w:r w:rsidRPr="00B552FE">
              <w:rPr>
                <w:color w:val="000000" w:themeColor="text1"/>
                <w:szCs w:val="22"/>
              </w:rPr>
              <w:t>Časté</w:t>
            </w:r>
          </w:p>
        </w:tc>
        <w:tc>
          <w:tcPr>
            <w:tcW w:w="1551" w:type="dxa"/>
            <w:tcBorders>
              <w:top w:val="single" w:sz="4" w:space="0" w:color="000000"/>
              <w:left w:val="single" w:sz="4" w:space="0" w:color="000000"/>
              <w:bottom w:val="single" w:sz="4" w:space="0" w:color="000000"/>
              <w:right w:val="single" w:sz="4" w:space="0" w:color="000000"/>
            </w:tcBorders>
          </w:tcPr>
          <w:p w14:paraId="514EFA85" w14:textId="77777777" w:rsidR="00C65C85" w:rsidRPr="00B552FE" w:rsidRDefault="00C65C85" w:rsidP="00506FF8">
            <w:pPr>
              <w:jc w:val="center"/>
              <w:rPr>
                <w:color w:val="000000" w:themeColor="text1"/>
                <w:szCs w:val="22"/>
              </w:rPr>
            </w:pPr>
            <w:r w:rsidRPr="00B552FE">
              <w:rPr>
                <w:color w:val="000000" w:themeColor="text1"/>
              </w:rPr>
              <w:t>Časté</w:t>
            </w:r>
          </w:p>
        </w:tc>
      </w:tr>
      <w:tr w:rsidR="00C65C85" w:rsidRPr="00B552FE" w14:paraId="3CCB5D16"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00AFB1A7" w14:textId="77777777" w:rsidR="00C65C85" w:rsidRPr="00B552FE" w:rsidRDefault="00C65C85" w:rsidP="00506FF8">
            <w:pPr>
              <w:rPr>
                <w:rFonts w:eastAsia="MS Mincho"/>
                <w:color w:val="000000" w:themeColor="text1"/>
                <w:szCs w:val="22"/>
              </w:rPr>
            </w:pPr>
            <w:r w:rsidRPr="00B552FE">
              <w:rPr>
                <w:rFonts w:eastAsia="MS Mincho"/>
                <w:color w:val="000000" w:themeColor="text1"/>
                <w:szCs w:val="22"/>
              </w:rPr>
              <w:t>Alopécia</w:t>
            </w:r>
          </w:p>
        </w:tc>
        <w:tc>
          <w:tcPr>
            <w:tcW w:w="1974" w:type="dxa"/>
            <w:tcBorders>
              <w:top w:val="single" w:sz="4" w:space="0" w:color="000000"/>
              <w:left w:val="single" w:sz="4" w:space="0" w:color="000000"/>
              <w:bottom w:val="single" w:sz="4" w:space="0" w:color="000000"/>
              <w:right w:val="single" w:sz="4" w:space="0" w:color="000000"/>
            </w:tcBorders>
          </w:tcPr>
          <w:p w14:paraId="6F3F1048" w14:textId="77777777" w:rsidR="00C65C85" w:rsidRPr="00B552FE" w:rsidRDefault="00C65C85" w:rsidP="00506FF8">
            <w:pPr>
              <w:ind w:firstLine="33"/>
              <w:jc w:val="center"/>
              <w:rPr>
                <w:color w:val="000000" w:themeColor="text1"/>
                <w:szCs w:val="22"/>
              </w:rPr>
            </w:pPr>
            <w:r w:rsidRPr="00B552FE">
              <w:rPr>
                <w:color w:val="000000" w:themeColor="text1"/>
                <w:szCs w:val="22"/>
              </w:rPr>
              <w:t>Zriedkavé</w:t>
            </w:r>
          </w:p>
        </w:tc>
        <w:tc>
          <w:tcPr>
            <w:tcW w:w="1987" w:type="dxa"/>
            <w:tcBorders>
              <w:top w:val="single" w:sz="4" w:space="0" w:color="000000"/>
              <w:left w:val="single" w:sz="4" w:space="0" w:color="000000"/>
              <w:bottom w:val="single" w:sz="4" w:space="0" w:color="000000"/>
              <w:right w:val="single" w:sz="4" w:space="0" w:color="000000"/>
            </w:tcBorders>
          </w:tcPr>
          <w:p w14:paraId="61609856" w14:textId="77777777" w:rsidR="00C65C85" w:rsidRPr="00B552FE" w:rsidRDefault="00C65C85" w:rsidP="00506FF8">
            <w:pPr>
              <w:jc w:val="center"/>
              <w:rPr>
                <w:color w:val="000000" w:themeColor="text1"/>
                <w:szCs w:val="22"/>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51C0FC20" w14:textId="77777777" w:rsidR="00C65C85" w:rsidRPr="00B552FE" w:rsidRDefault="00C65C85" w:rsidP="00506FF8">
            <w:pPr>
              <w:jc w:val="center"/>
              <w:rPr>
                <w:color w:val="000000" w:themeColor="text1"/>
                <w:szCs w:val="22"/>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73952C24" w14:textId="77777777" w:rsidR="00C65C85" w:rsidRPr="00B552FE" w:rsidRDefault="00C65C85" w:rsidP="00506FF8">
            <w:pPr>
              <w:jc w:val="center"/>
              <w:rPr>
                <w:color w:val="000000" w:themeColor="text1"/>
                <w:szCs w:val="22"/>
              </w:rPr>
            </w:pPr>
            <w:r w:rsidRPr="00B552FE">
              <w:rPr>
                <w:color w:val="000000" w:themeColor="text1"/>
              </w:rPr>
              <w:t>Časté</w:t>
            </w:r>
          </w:p>
        </w:tc>
      </w:tr>
      <w:tr w:rsidR="00C65C85" w:rsidRPr="00B552FE" w14:paraId="20FE4289"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60BEE025" w14:textId="77777777" w:rsidR="00C65C85" w:rsidRPr="00B552FE" w:rsidRDefault="00C65C85" w:rsidP="00506FF8">
            <w:pPr>
              <w:rPr>
                <w:rFonts w:eastAsia="MS Mincho"/>
                <w:color w:val="000000" w:themeColor="text1"/>
                <w:szCs w:val="22"/>
              </w:rPr>
            </w:pPr>
            <w:r w:rsidRPr="00B552FE">
              <w:rPr>
                <w:color w:val="000000" w:themeColor="text1"/>
              </w:rPr>
              <w:t>Multiformný erytém</w:t>
            </w:r>
          </w:p>
        </w:tc>
        <w:tc>
          <w:tcPr>
            <w:tcW w:w="1974" w:type="dxa"/>
            <w:tcBorders>
              <w:top w:val="single" w:sz="4" w:space="0" w:color="000000"/>
              <w:left w:val="single" w:sz="4" w:space="0" w:color="000000"/>
              <w:bottom w:val="single" w:sz="4" w:space="0" w:color="000000"/>
              <w:right w:val="single" w:sz="4" w:space="0" w:color="000000"/>
            </w:tcBorders>
          </w:tcPr>
          <w:p w14:paraId="15A9CC67" w14:textId="77777777" w:rsidR="00C65C85" w:rsidRPr="00B552FE" w:rsidRDefault="00C65C85" w:rsidP="00506FF8">
            <w:pPr>
              <w:ind w:firstLine="33"/>
              <w:jc w:val="center"/>
              <w:rPr>
                <w:color w:val="000000" w:themeColor="text1"/>
                <w:szCs w:val="22"/>
              </w:rPr>
            </w:pPr>
            <w:r w:rsidRPr="00B552FE">
              <w:rPr>
                <w:color w:val="000000" w:themeColor="text1"/>
                <w:szCs w:val="22"/>
              </w:rPr>
              <w:t>Neznáme</w:t>
            </w:r>
          </w:p>
        </w:tc>
        <w:tc>
          <w:tcPr>
            <w:tcW w:w="1987" w:type="dxa"/>
            <w:tcBorders>
              <w:top w:val="single" w:sz="4" w:space="0" w:color="000000"/>
              <w:left w:val="single" w:sz="4" w:space="0" w:color="000000"/>
              <w:bottom w:val="single" w:sz="4" w:space="0" w:color="000000"/>
              <w:right w:val="single" w:sz="4" w:space="0" w:color="000000"/>
            </w:tcBorders>
          </w:tcPr>
          <w:p w14:paraId="2E13408B" w14:textId="77777777" w:rsidR="00C65C85" w:rsidRPr="00B552FE" w:rsidRDefault="00C65C85" w:rsidP="00506FF8">
            <w:pPr>
              <w:jc w:val="center"/>
              <w:rPr>
                <w:color w:val="000000" w:themeColor="text1"/>
                <w:szCs w:val="22"/>
              </w:rPr>
            </w:pPr>
            <w:r w:rsidRPr="00B552FE">
              <w:rPr>
                <w:color w:val="000000" w:themeColor="text1"/>
                <w:szCs w:val="22"/>
              </w:rPr>
              <w:t>Veľmi zriedkavé</w:t>
            </w:r>
          </w:p>
        </w:tc>
        <w:tc>
          <w:tcPr>
            <w:tcW w:w="1551" w:type="dxa"/>
            <w:tcBorders>
              <w:top w:val="single" w:sz="4" w:space="0" w:color="000000"/>
              <w:left w:val="single" w:sz="4" w:space="0" w:color="000000"/>
              <w:bottom w:val="single" w:sz="4" w:space="0" w:color="000000"/>
              <w:right w:val="single" w:sz="4" w:space="0" w:color="000000"/>
            </w:tcBorders>
          </w:tcPr>
          <w:p w14:paraId="339FE605" w14:textId="77777777" w:rsidR="00C65C85" w:rsidRPr="00B552FE" w:rsidRDefault="00C65C85" w:rsidP="00506FF8">
            <w:pPr>
              <w:jc w:val="center"/>
              <w:rPr>
                <w:color w:val="000000" w:themeColor="text1"/>
                <w:szCs w:val="22"/>
              </w:rPr>
            </w:pPr>
            <w:r w:rsidRPr="00B552FE">
              <w:rPr>
                <w:color w:val="000000" w:themeColor="text1"/>
                <w:szCs w:val="22"/>
              </w:rPr>
              <w:t>Neznáme</w:t>
            </w:r>
          </w:p>
        </w:tc>
        <w:tc>
          <w:tcPr>
            <w:tcW w:w="1551" w:type="dxa"/>
            <w:tcBorders>
              <w:top w:val="single" w:sz="4" w:space="0" w:color="000000"/>
              <w:left w:val="single" w:sz="4" w:space="0" w:color="000000"/>
              <w:bottom w:val="single" w:sz="4" w:space="0" w:color="000000"/>
              <w:right w:val="single" w:sz="4" w:space="0" w:color="000000"/>
            </w:tcBorders>
          </w:tcPr>
          <w:p w14:paraId="18481946" w14:textId="77777777" w:rsidR="00C65C85" w:rsidRPr="00B552FE" w:rsidRDefault="00C65C85" w:rsidP="00506FF8">
            <w:pPr>
              <w:jc w:val="center"/>
              <w:rPr>
                <w:color w:val="000000" w:themeColor="text1"/>
                <w:szCs w:val="22"/>
              </w:rPr>
            </w:pPr>
            <w:r w:rsidRPr="00B552FE">
              <w:rPr>
                <w:color w:val="000000" w:themeColor="text1"/>
              </w:rPr>
              <w:t>Neznáme</w:t>
            </w:r>
          </w:p>
        </w:tc>
      </w:tr>
      <w:tr w:rsidR="00C65C85" w:rsidRPr="00B552FE" w14:paraId="0C5694F4"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554B4CC6" w14:textId="77777777" w:rsidR="00C65C85" w:rsidRPr="00B552FE" w:rsidRDefault="00C65C85" w:rsidP="00506FF8">
            <w:pPr>
              <w:rPr>
                <w:color w:val="000000" w:themeColor="text1"/>
              </w:rPr>
            </w:pPr>
            <w:r w:rsidRPr="00B552FE">
              <w:rPr>
                <w:color w:val="000000" w:themeColor="text1"/>
              </w:rPr>
              <w:t>Kožná vaskulitída</w:t>
            </w:r>
          </w:p>
        </w:tc>
        <w:tc>
          <w:tcPr>
            <w:tcW w:w="1974" w:type="dxa"/>
            <w:tcBorders>
              <w:top w:val="single" w:sz="4" w:space="0" w:color="000000"/>
              <w:left w:val="single" w:sz="4" w:space="0" w:color="000000"/>
              <w:bottom w:val="single" w:sz="4" w:space="0" w:color="000000"/>
              <w:right w:val="single" w:sz="4" w:space="0" w:color="000000"/>
            </w:tcBorders>
          </w:tcPr>
          <w:p w14:paraId="44CD1AF3" w14:textId="77777777" w:rsidR="00C65C85" w:rsidRPr="00B552FE" w:rsidRDefault="00C65C85" w:rsidP="00506FF8">
            <w:pPr>
              <w:ind w:firstLine="33"/>
              <w:jc w:val="center"/>
              <w:rPr>
                <w:color w:val="000000" w:themeColor="text1"/>
                <w:szCs w:val="22"/>
              </w:rPr>
            </w:pPr>
            <w:r w:rsidRPr="00B552FE">
              <w:rPr>
                <w:color w:val="000000" w:themeColor="text1"/>
                <w:szCs w:val="22"/>
              </w:rPr>
              <w:t>Neznáme</w:t>
            </w:r>
          </w:p>
        </w:tc>
        <w:tc>
          <w:tcPr>
            <w:tcW w:w="1987" w:type="dxa"/>
            <w:tcBorders>
              <w:top w:val="single" w:sz="4" w:space="0" w:color="000000"/>
              <w:left w:val="single" w:sz="4" w:space="0" w:color="000000"/>
              <w:bottom w:val="single" w:sz="4" w:space="0" w:color="000000"/>
              <w:right w:val="single" w:sz="4" w:space="0" w:color="000000"/>
            </w:tcBorders>
          </w:tcPr>
          <w:p w14:paraId="0B8FC003" w14:textId="77777777" w:rsidR="00C65C85" w:rsidRPr="00B552FE" w:rsidRDefault="00C65C85" w:rsidP="00506FF8">
            <w:pPr>
              <w:jc w:val="center"/>
              <w:rPr>
                <w:color w:val="000000" w:themeColor="text1"/>
                <w:szCs w:val="22"/>
              </w:rPr>
            </w:pPr>
            <w:r w:rsidRPr="00B552FE">
              <w:rPr>
                <w:color w:val="000000" w:themeColor="text1"/>
                <w:szCs w:val="22"/>
              </w:rPr>
              <w:t>Neznáme</w:t>
            </w:r>
          </w:p>
        </w:tc>
        <w:tc>
          <w:tcPr>
            <w:tcW w:w="1551" w:type="dxa"/>
            <w:tcBorders>
              <w:top w:val="single" w:sz="4" w:space="0" w:color="000000"/>
              <w:left w:val="single" w:sz="4" w:space="0" w:color="000000"/>
              <w:bottom w:val="single" w:sz="4" w:space="0" w:color="000000"/>
              <w:right w:val="single" w:sz="4" w:space="0" w:color="000000"/>
            </w:tcBorders>
          </w:tcPr>
          <w:p w14:paraId="24C5DD80" w14:textId="77777777" w:rsidR="00C65C85" w:rsidRPr="00B552FE" w:rsidRDefault="00C65C85" w:rsidP="00506FF8">
            <w:pPr>
              <w:jc w:val="center"/>
              <w:rPr>
                <w:color w:val="000000" w:themeColor="text1"/>
                <w:szCs w:val="22"/>
              </w:rPr>
            </w:pPr>
            <w:r w:rsidRPr="00B552FE">
              <w:rPr>
                <w:color w:val="000000" w:themeColor="text1"/>
                <w:szCs w:val="22"/>
              </w:rPr>
              <w:t>Neznáme</w:t>
            </w:r>
          </w:p>
        </w:tc>
        <w:tc>
          <w:tcPr>
            <w:tcW w:w="1551" w:type="dxa"/>
            <w:tcBorders>
              <w:top w:val="single" w:sz="4" w:space="0" w:color="000000"/>
              <w:left w:val="single" w:sz="4" w:space="0" w:color="000000"/>
              <w:bottom w:val="single" w:sz="4" w:space="0" w:color="000000"/>
              <w:right w:val="single" w:sz="4" w:space="0" w:color="000000"/>
            </w:tcBorders>
          </w:tcPr>
          <w:p w14:paraId="55CF49FF" w14:textId="77777777" w:rsidR="00C65C85" w:rsidRPr="00B552FE" w:rsidRDefault="00C65C85" w:rsidP="00506FF8">
            <w:pPr>
              <w:jc w:val="center"/>
              <w:rPr>
                <w:color w:val="000000" w:themeColor="text1"/>
                <w:szCs w:val="22"/>
              </w:rPr>
            </w:pPr>
            <w:r w:rsidRPr="00B552FE">
              <w:rPr>
                <w:color w:val="000000" w:themeColor="text1"/>
              </w:rPr>
              <w:t>Neznáme</w:t>
            </w:r>
          </w:p>
        </w:tc>
      </w:tr>
      <w:tr w:rsidR="00C65C85" w:rsidRPr="00B552FE" w14:paraId="37084975" w14:textId="77777777" w:rsidTr="00506FF8">
        <w:tc>
          <w:tcPr>
            <w:tcW w:w="6967" w:type="dxa"/>
            <w:gridSpan w:val="3"/>
            <w:tcBorders>
              <w:top w:val="single" w:sz="4" w:space="0" w:color="000000"/>
              <w:left w:val="single" w:sz="4" w:space="0" w:color="000000"/>
              <w:bottom w:val="single" w:sz="4" w:space="0" w:color="000000"/>
              <w:right w:val="single" w:sz="4" w:space="0" w:color="000000"/>
            </w:tcBorders>
          </w:tcPr>
          <w:p w14:paraId="709D1BE5" w14:textId="77777777" w:rsidR="00C65C85" w:rsidRPr="00B552FE" w:rsidRDefault="00C65C85" w:rsidP="00506FF8">
            <w:pPr>
              <w:rPr>
                <w:color w:val="000000" w:themeColor="text1"/>
                <w:szCs w:val="22"/>
              </w:rPr>
            </w:pPr>
            <w:r w:rsidRPr="00B552FE">
              <w:rPr>
                <w:rFonts w:eastAsia="MS Mincho"/>
                <w:i/>
                <w:iCs/>
                <w:color w:val="000000" w:themeColor="text1"/>
                <w:szCs w:val="22"/>
              </w:rPr>
              <w:t>Poruchy kostrovej a svalovej sústavy a spojivového tkaniva</w:t>
            </w:r>
          </w:p>
        </w:tc>
        <w:tc>
          <w:tcPr>
            <w:tcW w:w="1551" w:type="dxa"/>
            <w:tcBorders>
              <w:top w:val="single" w:sz="4" w:space="0" w:color="000000"/>
              <w:left w:val="single" w:sz="4" w:space="0" w:color="000000"/>
              <w:bottom w:val="single" w:sz="4" w:space="0" w:color="000000"/>
              <w:right w:val="single" w:sz="4" w:space="0" w:color="000000"/>
            </w:tcBorders>
          </w:tcPr>
          <w:p w14:paraId="5644166D" w14:textId="77777777" w:rsidR="00C65C85" w:rsidRPr="00B552FE" w:rsidRDefault="00C65C85" w:rsidP="00506FF8">
            <w:pPr>
              <w:rPr>
                <w:rFonts w:eastAsia="MS Mincho"/>
                <w:i/>
                <w:iCs/>
                <w:color w:val="000000" w:themeColor="text1"/>
                <w:szCs w:val="22"/>
              </w:rPr>
            </w:pPr>
          </w:p>
        </w:tc>
        <w:tc>
          <w:tcPr>
            <w:tcW w:w="1551" w:type="dxa"/>
            <w:tcBorders>
              <w:top w:val="single" w:sz="4" w:space="0" w:color="000000"/>
              <w:left w:val="single" w:sz="4" w:space="0" w:color="000000"/>
              <w:bottom w:val="single" w:sz="4" w:space="0" w:color="000000"/>
              <w:right w:val="single" w:sz="4" w:space="0" w:color="000000"/>
            </w:tcBorders>
          </w:tcPr>
          <w:p w14:paraId="0D1D45B8" w14:textId="77777777" w:rsidR="00C65C85" w:rsidRPr="00B552FE" w:rsidRDefault="00C65C85" w:rsidP="00506FF8">
            <w:pPr>
              <w:rPr>
                <w:rFonts w:eastAsia="MS Mincho"/>
                <w:i/>
                <w:iCs/>
                <w:color w:val="000000" w:themeColor="text1"/>
                <w:szCs w:val="22"/>
              </w:rPr>
            </w:pPr>
          </w:p>
        </w:tc>
      </w:tr>
      <w:tr w:rsidR="00C65C85" w:rsidRPr="00B552FE" w14:paraId="163152AF"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53F6EE63" w14:textId="77777777" w:rsidR="00C65C85" w:rsidRPr="00B552FE" w:rsidRDefault="00C65C85" w:rsidP="00506FF8">
            <w:pPr>
              <w:rPr>
                <w:rFonts w:eastAsia="MS Mincho"/>
                <w:i/>
                <w:color w:val="000000" w:themeColor="text1"/>
                <w:szCs w:val="22"/>
              </w:rPr>
            </w:pPr>
            <w:r w:rsidRPr="00B552FE">
              <w:rPr>
                <w:rFonts w:eastAsia="MS Mincho"/>
                <w:color w:val="000000" w:themeColor="text1"/>
                <w:szCs w:val="22"/>
              </w:rPr>
              <w:t>Krvácanie do svalov</w:t>
            </w:r>
          </w:p>
        </w:tc>
        <w:tc>
          <w:tcPr>
            <w:tcW w:w="1974" w:type="dxa"/>
            <w:tcBorders>
              <w:top w:val="single" w:sz="4" w:space="0" w:color="000000"/>
              <w:left w:val="single" w:sz="4" w:space="0" w:color="000000"/>
              <w:bottom w:val="single" w:sz="4" w:space="0" w:color="000000"/>
              <w:right w:val="single" w:sz="4" w:space="0" w:color="000000"/>
            </w:tcBorders>
          </w:tcPr>
          <w:p w14:paraId="4324207C" w14:textId="77777777" w:rsidR="00C65C85" w:rsidRPr="00B552FE" w:rsidRDefault="00C65C85" w:rsidP="00506FF8">
            <w:pPr>
              <w:ind w:firstLine="33"/>
              <w:jc w:val="center"/>
              <w:rPr>
                <w:rFonts w:eastAsia="MS Mincho"/>
                <w:color w:val="000000" w:themeColor="text1"/>
                <w:szCs w:val="22"/>
              </w:rPr>
            </w:pPr>
            <w:r w:rsidRPr="00B552FE">
              <w:rPr>
                <w:iCs/>
                <w:color w:val="000000" w:themeColor="text1"/>
              </w:rPr>
              <w:t>Zriedkavé</w:t>
            </w:r>
          </w:p>
        </w:tc>
        <w:tc>
          <w:tcPr>
            <w:tcW w:w="1987" w:type="dxa"/>
            <w:tcBorders>
              <w:top w:val="single" w:sz="4" w:space="0" w:color="000000"/>
              <w:left w:val="single" w:sz="4" w:space="0" w:color="000000"/>
              <w:bottom w:val="single" w:sz="4" w:space="0" w:color="000000"/>
              <w:right w:val="single" w:sz="4" w:space="0" w:color="000000"/>
            </w:tcBorders>
          </w:tcPr>
          <w:p w14:paraId="5BFF0AB0" w14:textId="77777777" w:rsidR="00C65C85" w:rsidRPr="00B552FE" w:rsidRDefault="00C65C85" w:rsidP="00506FF8">
            <w:pPr>
              <w:jc w:val="center"/>
              <w:rPr>
                <w:color w:val="000000" w:themeColor="text1"/>
                <w:szCs w:val="22"/>
              </w:rPr>
            </w:pPr>
            <w:r w:rsidRPr="00B552FE">
              <w:rPr>
                <w:color w:val="000000" w:themeColor="text1"/>
                <w:szCs w:val="22"/>
              </w:rPr>
              <w:t>Zriedkavé</w:t>
            </w:r>
          </w:p>
        </w:tc>
        <w:tc>
          <w:tcPr>
            <w:tcW w:w="1551" w:type="dxa"/>
            <w:tcBorders>
              <w:top w:val="single" w:sz="4" w:space="0" w:color="000000"/>
              <w:left w:val="single" w:sz="4" w:space="0" w:color="000000"/>
              <w:bottom w:val="single" w:sz="4" w:space="0" w:color="000000"/>
              <w:right w:val="single" w:sz="4" w:space="0" w:color="000000"/>
            </w:tcBorders>
          </w:tcPr>
          <w:p w14:paraId="6249F361" w14:textId="77777777" w:rsidR="00C65C85" w:rsidRPr="00B552FE" w:rsidRDefault="00C65C85" w:rsidP="00506FF8">
            <w:pPr>
              <w:jc w:val="center"/>
              <w:rPr>
                <w:color w:val="000000" w:themeColor="text1"/>
                <w:szCs w:val="22"/>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4A0AAA3A" w14:textId="77777777" w:rsidR="00C65C85" w:rsidRPr="00B552FE" w:rsidRDefault="00C65C85" w:rsidP="00506FF8">
            <w:pPr>
              <w:jc w:val="center"/>
              <w:rPr>
                <w:color w:val="000000" w:themeColor="text1"/>
                <w:szCs w:val="22"/>
              </w:rPr>
            </w:pPr>
            <w:r w:rsidRPr="00B552FE">
              <w:rPr>
                <w:color w:val="000000" w:themeColor="text1"/>
                <w:szCs w:val="22"/>
              </w:rPr>
              <w:t>Neznáme</w:t>
            </w:r>
          </w:p>
        </w:tc>
      </w:tr>
      <w:tr w:rsidR="00C65C85" w:rsidRPr="00B552FE" w14:paraId="7C8C5F12" w14:textId="77777777" w:rsidTr="00506FF8">
        <w:tc>
          <w:tcPr>
            <w:tcW w:w="6967" w:type="dxa"/>
            <w:gridSpan w:val="3"/>
            <w:tcBorders>
              <w:top w:val="single" w:sz="4" w:space="0" w:color="000000"/>
              <w:left w:val="single" w:sz="4" w:space="0" w:color="000000"/>
              <w:bottom w:val="single" w:sz="4" w:space="0" w:color="000000"/>
              <w:right w:val="single" w:sz="4" w:space="0" w:color="000000"/>
            </w:tcBorders>
          </w:tcPr>
          <w:p w14:paraId="7D3DAE5B" w14:textId="77777777" w:rsidR="00C65C85" w:rsidRPr="00B552FE" w:rsidRDefault="00C65C85" w:rsidP="00506FF8">
            <w:pPr>
              <w:rPr>
                <w:color w:val="000000" w:themeColor="text1"/>
                <w:szCs w:val="22"/>
              </w:rPr>
            </w:pPr>
            <w:r w:rsidRPr="00B552FE">
              <w:rPr>
                <w:rFonts w:eastAsia="MS Mincho"/>
                <w:i/>
                <w:iCs/>
                <w:color w:val="000000" w:themeColor="text1"/>
                <w:szCs w:val="22"/>
              </w:rPr>
              <w:t>Poruchy obličiek a močových ciest</w:t>
            </w:r>
          </w:p>
        </w:tc>
        <w:tc>
          <w:tcPr>
            <w:tcW w:w="1551" w:type="dxa"/>
            <w:tcBorders>
              <w:top w:val="single" w:sz="4" w:space="0" w:color="000000"/>
              <w:left w:val="single" w:sz="4" w:space="0" w:color="000000"/>
              <w:bottom w:val="single" w:sz="4" w:space="0" w:color="000000"/>
              <w:right w:val="single" w:sz="4" w:space="0" w:color="000000"/>
            </w:tcBorders>
          </w:tcPr>
          <w:p w14:paraId="4256CE66" w14:textId="77777777" w:rsidR="00C65C85" w:rsidRPr="00B552FE" w:rsidRDefault="00C65C85" w:rsidP="00506FF8">
            <w:pPr>
              <w:rPr>
                <w:rFonts w:eastAsia="MS Mincho"/>
                <w:i/>
                <w:iCs/>
                <w:color w:val="000000" w:themeColor="text1"/>
                <w:szCs w:val="22"/>
              </w:rPr>
            </w:pPr>
          </w:p>
        </w:tc>
        <w:tc>
          <w:tcPr>
            <w:tcW w:w="1551" w:type="dxa"/>
            <w:tcBorders>
              <w:top w:val="single" w:sz="4" w:space="0" w:color="000000"/>
              <w:left w:val="single" w:sz="4" w:space="0" w:color="000000"/>
              <w:bottom w:val="single" w:sz="4" w:space="0" w:color="000000"/>
              <w:right w:val="single" w:sz="4" w:space="0" w:color="000000"/>
            </w:tcBorders>
          </w:tcPr>
          <w:p w14:paraId="1738E3EB" w14:textId="77777777" w:rsidR="00C65C85" w:rsidRPr="00B552FE" w:rsidRDefault="00C65C85" w:rsidP="00506FF8">
            <w:pPr>
              <w:rPr>
                <w:rFonts w:eastAsia="MS Mincho"/>
                <w:i/>
                <w:iCs/>
                <w:color w:val="000000" w:themeColor="text1"/>
                <w:szCs w:val="22"/>
              </w:rPr>
            </w:pPr>
          </w:p>
        </w:tc>
      </w:tr>
      <w:tr w:rsidR="00C65C85" w:rsidRPr="00B552FE" w14:paraId="6366F817"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3028384A" w14:textId="77777777" w:rsidR="00C65C85" w:rsidRPr="00B552FE" w:rsidRDefault="00C65C85" w:rsidP="00506FF8">
            <w:pPr>
              <w:rPr>
                <w:rFonts w:eastAsia="MS Mincho"/>
                <w:color w:val="000000" w:themeColor="text1"/>
                <w:szCs w:val="22"/>
              </w:rPr>
            </w:pPr>
            <w:r w:rsidRPr="00B552FE">
              <w:rPr>
                <w:rFonts w:eastAsia="MS Mincho"/>
                <w:color w:val="000000" w:themeColor="text1"/>
                <w:szCs w:val="22"/>
              </w:rPr>
              <w:t>Hematúria</w:t>
            </w:r>
          </w:p>
        </w:tc>
        <w:tc>
          <w:tcPr>
            <w:tcW w:w="1974" w:type="dxa"/>
            <w:tcBorders>
              <w:top w:val="single" w:sz="4" w:space="0" w:color="000000"/>
              <w:left w:val="single" w:sz="4" w:space="0" w:color="000000"/>
              <w:bottom w:val="single" w:sz="4" w:space="0" w:color="000000"/>
              <w:right w:val="single" w:sz="4" w:space="0" w:color="000000"/>
            </w:tcBorders>
          </w:tcPr>
          <w:p w14:paraId="12044760" w14:textId="77777777" w:rsidR="00C65C85" w:rsidRPr="00B552FE" w:rsidRDefault="00C65C85" w:rsidP="00506FF8">
            <w:pPr>
              <w:jc w:val="center"/>
              <w:rPr>
                <w:rFonts w:eastAsia="MS Mincho"/>
                <w:color w:val="000000" w:themeColor="text1"/>
                <w:szCs w:val="22"/>
              </w:rPr>
            </w:pPr>
            <w:r w:rsidRPr="00B552FE">
              <w:rPr>
                <w:rFonts w:eastAsia="MS Mincho"/>
                <w:color w:val="000000" w:themeColor="text1"/>
                <w:szCs w:val="22"/>
              </w:rPr>
              <w:t>Menej časté</w:t>
            </w:r>
          </w:p>
        </w:tc>
        <w:tc>
          <w:tcPr>
            <w:tcW w:w="1987" w:type="dxa"/>
            <w:tcBorders>
              <w:top w:val="single" w:sz="4" w:space="0" w:color="000000"/>
              <w:left w:val="single" w:sz="4" w:space="0" w:color="000000"/>
              <w:bottom w:val="single" w:sz="4" w:space="0" w:color="000000"/>
              <w:right w:val="single" w:sz="4" w:space="0" w:color="000000"/>
            </w:tcBorders>
          </w:tcPr>
          <w:p w14:paraId="4932F535" w14:textId="77777777" w:rsidR="00C65C85" w:rsidRPr="00B552FE" w:rsidRDefault="00C65C85" w:rsidP="00506FF8">
            <w:pPr>
              <w:jc w:val="center"/>
              <w:rPr>
                <w:color w:val="000000" w:themeColor="text1"/>
                <w:szCs w:val="22"/>
              </w:rPr>
            </w:pPr>
            <w:r w:rsidRPr="00B552FE">
              <w:rPr>
                <w:iCs/>
                <w:color w:val="000000" w:themeColor="text1"/>
              </w:rPr>
              <w:t>Časté</w:t>
            </w:r>
          </w:p>
        </w:tc>
        <w:tc>
          <w:tcPr>
            <w:tcW w:w="1551" w:type="dxa"/>
            <w:tcBorders>
              <w:top w:val="single" w:sz="4" w:space="0" w:color="000000"/>
              <w:left w:val="single" w:sz="4" w:space="0" w:color="000000"/>
              <w:bottom w:val="single" w:sz="4" w:space="0" w:color="000000"/>
              <w:right w:val="single" w:sz="4" w:space="0" w:color="000000"/>
            </w:tcBorders>
          </w:tcPr>
          <w:p w14:paraId="42F5C919" w14:textId="77777777" w:rsidR="00C65C85" w:rsidRPr="00B552FE" w:rsidRDefault="00C65C85" w:rsidP="00506FF8">
            <w:pPr>
              <w:jc w:val="center"/>
              <w:rPr>
                <w:iCs/>
                <w:color w:val="000000" w:themeColor="text1"/>
              </w:rPr>
            </w:pPr>
            <w:r w:rsidRPr="00B552FE">
              <w:rPr>
                <w:iCs/>
                <w:color w:val="000000" w:themeColor="text1"/>
              </w:rPr>
              <w:t>Časté</w:t>
            </w:r>
          </w:p>
        </w:tc>
        <w:tc>
          <w:tcPr>
            <w:tcW w:w="1551" w:type="dxa"/>
            <w:tcBorders>
              <w:top w:val="single" w:sz="4" w:space="0" w:color="000000"/>
              <w:left w:val="single" w:sz="4" w:space="0" w:color="000000"/>
              <w:bottom w:val="single" w:sz="4" w:space="0" w:color="000000"/>
              <w:right w:val="single" w:sz="4" w:space="0" w:color="000000"/>
            </w:tcBorders>
          </w:tcPr>
          <w:p w14:paraId="6A308B90" w14:textId="77777777" w:rsidR="00C65C85" w:rsidRPr="00B552FE" w:rsidRDefault="00C65C85" w:rsidP="00506FF8">
            <w:pPr>
              <w:jc w:val="center"/>
              <w:rPr>
                <w:iCs/>
                <w:color w:val="000000" w:themeColor="text1"/>
              </w:rPr>
            </w:pPr>
            <w:r w:rsidRPr="00B552FE">
              <w:rPr>
                <w:iCs/>
                <w:color w:val="000000" w:themeColor="text1"/>
              </w:rPr>
              <w:t>Časté</w:t>
            </w:r>
          </w:p>
        </w:tc>
      </w:tr>
      <w:tr w:rsidR="006F5245" w:rsidRPr="00B552FE" w14:paraId="01C9EBB9"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25E2C778" w14:textId="4F715458" w:rsidR="006F5245" w:rsidRPr="00B552FE" w:rsidRDefault="006F5245" w:rsidP="006F5245">
            <w:pPr>
              <w:rPr>
                <w:rFonts w:eastAsia="MS Mincho"/>
                <w:color w:val="000000" w:themeColor="text1"/>
                <w:szCs w:val="22"/>
              </w:rPr>
            </w:pPr>
            <w:r w:rsidRPr="00B552FE">
              <w:rPr>
                <w:rFonts w:eastAsia="MS Mincho"/>
                <w:color w:val="000000" w:themeColor="text1"/>
                <w:szCs w:val="22"/>
              </w:rPr>
              <w:t>Nefropatia súvisiaca s antikoagulanciami</w:t>
            </w:r>
          </w:p>
        </w:tc>
        <w:tc>
          <w:tcPr>
            <w:tcW w:w="1974" w:type="dxa"/>
            <w:tcBorders>
              <w:top w:val="single" w:sz="4" w:space="0" w:color="000000"/>
              <w:left w:val="single" w:sz="4" w:space="0" w:color="000000"/>
              <w:bottom w:val="single" w:sz="4" w:space="0" w:color="000000"/>
              <w:right w:val="single" w:sz="4" w:space="0" w:color="000000"/>
            </w:tcBorders>
          </w:tcPr>
          <w:p w14:paraId="080B16C5" w14:textId="49BD8D48" w:rsidR="006F5245" w:rsidRPr="00B552FE" w:rsidRDefault="006F5245" w:rsidP="006F5245">
            <w:pPr>
              <w:jc w:val="center"/>
              <w:rPr>
                <w:rFonts w:eastAsia="MS Mincho"/>
                <w:color w:val="000000" w:themeColor="text1"/>
                <w:szCs w:val="22"/>
              </w:rPr>
            </w:pPr>
            <w:r w:rsidRPr="00B552FE">
              <w:rPr>
                <w:rFonts w:eastAsia="MS Mincho"/>
                <w:color w:val="000000" w:themeColor="text1"/>
                <w:szCs w:val="22"/>
              </w:rPr>
              <w:t>Neznáme</w:t>
            </w:r>
          </w:p>
        </w:tc>
        <w:tc>
          <w:tcPr>
            <w:tcW w:w="1987" w:type="dxa"/>
            <w:tcBorders>
              <w:top w:val="single" w:sz="4" w:space="0" w:color="000000"/>
              <w:left w:val="single" w:sz="4" w:space="0" w:color="000000"/>
              <w:bottom w:val="single" w:sz="4" w:space="0" w:color="000000"/>
              <w:right w:val="single" w:sz="4" w:space="0" w:color="000000"/>
            </w:tcBorders>
          </w:tcPr>
          <w:p w14:paraId="2C7544AE" w14:textId="07E1F0C8" w:rsidR="006F5245" w:rsidRPr="00B552FE" w:rsidRDefault="006F5245" w:rsidP="006F5245">
            <w:pPr>
              <w:jc w:val="center"/>
              <w:rPr>
                <w:iCs/>
                <w:color w:val="000000" w:themeColor="text1"/>
              </w:rPr>
            </w:pPr>
            <w:r w:rsidRPr="00B552FE">
              <w:rPr>
                <w:rFonts w:eastAsia="MS Mincho"/>
                <w:color w:val="000000" w:themeColor="text1"/>
                <w:szCs w:val="22"/>
              </w:rPr>
              <w:t>Neznáme</w:t>
            </w:r>
          </w:p>
        </w:tc>
        <w:tc>
          <w:tcPr>
            <w:tcW w:w="1551" w:type="dxa"/>
            <w:tcBorders>
              <w:top w:val="single" w:sz="4" w:space="0" w:color="000000"/>
              <w:left w:val="single" w:sz="4" w:space="0" w:color="000000"/>
              <w:bottom w:val="single" w:sz="4" w:space="0" w:color="000000"/>
              <w:right w:val="single" w:sz="4" w:space="0" w:color="000000"/>
            </w:tcBorders>
          </w:tcPr>
          <w:p w14:paraId="29D89B22" w14:textId="01DED22C" w:rsidR="006F5245" w:rsidRPr="00B552FE" w:rsidRDefault="006F5245" w:rsidP="006F5245">
            <w:pPr>
              <w:jc w:val="center"/>
              <w:rPr>
                <w:iCs/>
                <w:color w:val="000000" w:themeColor="text1"/>
              </w:rPr>
            </w:pPr>
            <w:r w:rsidRPr="00B552FE">
              <w:rPr>
                <w:rFonts w:eastAsia="MS Mincho"/>
                <w:color w:val="000000" w:themeColor="text1"/>
                <w:szCs w:val="22"/>
              </w:rPr>
              <w:t>Neznáme</w:t>
            </w:r>
          </w:p>
        </w:tc>
        <w:tc>
          <w:tcPr>
            <w:tcW w:w="1551" w:type="dxa"/>
            <w:tcBorders>
              <w:top w:val="single" w:sz="4" w:space="0" w:color="000000"/>
              <w:left w:val="single" w:sz="4" w:space="0" w:color="000000"/>
              <w:bottom w:val="single" w:sz="4" w:space="0" w:color="000000"/>
              <w:right w:val="single" w:sz="4" w:space="0" w:color="000000"/>
            </w:tcBorders>
          </w:tcPr>
          <w:p w14:paraId="75C42B9C" w14:textId="5C318739" w:rsidR="006F5245" w:rsidRPr="00B552FE" w:rsidRDefault="006F5245" w:rsidP="006F5245">
            <w:pPr>
              <w:jc w:val="center"/>
              <w:rPr>
                <w:iCs/>
                <w:color w:val="000000" w:themeColor="text1"/>
              </w:rPr>
            </w:pPr>
            <w:r w:rsidRPr="00B552FE">
              <w:rPr>
                <w:rFonts w:eastAsia="MS Mincho"/>
                <w:color w:val="000000" w:themeColor="text1"/>
                <w:szCs w:val="22"/>
              </w:rPr>
              <w:t>Neznáme</w:t>
            </w:r>
          </w:p>
        </w:tc>
      </w:tr>
      <w:tr w:rsidR="00C65C85" w:rsidRPr="00B552FE" w14:paraId="58E17ECC" w14:textId="77777777" w:rsidTr="00506FF8">
        <w:tc>
          <w:tcPr>
            <w:tcW w:w="6967" w:type="dxa"/>
            <w:gridSpan w:val="3"/>
            <w:tcBorders>
              <w:top w:val="single" w:sz="4" w:space="0" w:color="000000"/>
              <w:left w:val="single" w:sz="4" w:space="0" w:color="000000"/>
              <w:bottom w:val="single" w:sz="4" w:space="0" w:color="000000"/>
              <w:right w:val="single" w:sz="4" w:space="0" w:color="000000"/>
            </w:tcBorders>
          </w:tcPr>
          <w:p w14:paraId="00486FF6" w14:textId="77777777" w:rsidR="00C65C85" w:rsidRPr="00B552FE" w:rsidRDefault="00C65C85" w:rsidP="00506FF8">
            <w:pPr>
              <w:rPr>
                <w:rFonts w:eastAsia="MS Mincho"/>
                <w:color w:val="000000" w:themeColor="text1"/>
                <w:szCs w:val="22"/>
              </w:rPr>
            </w:pPr>
            <w:r w:rsidRPr="00B552FE">
              <w:rPr>
                <w:rFonts w:eastAsia="MS Mincho"/>
                <w:i/>
                <w:iCs/>
                <w:color w:val="000000" w:themeColor="text1"/>
                <w:szCs w:val="22"/>
              </w:rPr>
              <w:t>Poruchy reprodukčného systému a prsníkov</w:t>
            </w:r>
          </w:p>
        </w:tc>
        <w:tc>
          <w:tcPr>
            <w:tcW w:w="1551" w:type="dxa"/>
            <w:tcBorders>
              <w:top w:val="single" w:sz="4" w:space="0" w:color="000000"/>
              <w:left w:val="single" w:sz="4" w:space="0" w:color="000000"/>
              <w:bottom w:val="single" w:sz="4" w:space="0" w:color="000000"/>
              <w:right w:val="single" w:sz="4" w:space="0" w:color="000000"/>
            </w:tcBorders>
          </w:tcPr>
          <w:p w14:paraId="75FBEF87" w14:textId="77777777" w:rsidR="00C65C85" w:rsidRPr="00B552FE" w:rsidRDefault="00C65C85" w:rsidP="00506FF8">
            <w:pPr>
              <w:rPr>
                <w:rFonts w:eastAsia="MS Mincho"/>
                <w:i/>
                <w:iCs/>
                <w:color w:val="000000" w:themeColor="text1"/>
                <w:szCs w:val="22"/>
              </w:rPr>
            </w:pPr>
          </w:p>
        </w:tc>
        <w:tc>
          <w:tcPr>
            <w:tcW w:w="1551" w:type="dxa"/>
            <w:tcBorders>
              <w:top w:val="single" w:sz="4" w:space="0" w:color="000000"/>
              <w:left w:val="single" w:sz="4" w:space="0" w:color="000000"/>
              <w:bottom w:val="single" w:sz="4" w:space="0" w:color="000000"/>
              <w:right w:val="single" w:sz="4" w:space="0" w:color="000000"/>
            </w:tcBorders>
          </w:tcPr>
          <w:p w14:paraId="5D2112F7" w14:textId="77777777" w:rsidR="00C65C85" w:rsidRPr="00B552FE" w:rsidRDefault="00C65C85" w:rsidP="00506FF8">
            <w:pPr>
              <w:rPr>
                <w:rFonts w:eastAsia="MS Mincho"/>
                <w:i/>
                <w:iCs/>
                <w:color w:val="000000" w:themeColor="text1"/>
                <w:szCs w:val="22"/>
              </w:rPr>
            </w:pPr>
          </w:p>
        </w:tc>
      </w:tr>
      <w:tr w:rsidR="00C65C85" w:rsidRPr="00B552FE" w14:paraId="2FF77563"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5DCA359E" w14:textId="77777777" w:rsidR="00C65C85" w:rsidRPr="00B552FE" w:rsidRDefault="00C65C85" w:rsidP="00506FF8">
            <w:pPr>
              <w:pStyle w:val="BMSBodyText"/>
              <w:spacing w:before="0" w:after="0" w:line="240" w:lineRule="auto"/>
              <w:jc w:val="left"/>
              <w:rPr>
                <w:rFonts w:eastAsia="MS Mincho"/>
                <w:color w:val="000000" w:themeColor="text1"/>
                <w:sz w:val="22"/>
                <w:szCs w:val="22"/>
                <w:lang w:val="sk-SK"/>
              </w:rPr>
            </w:pPr>
            <w:r w:rsidRPr="00B552FE">
              <w:rPr>
                <w:color w:val="000000" w:themeColor="text1"/>
                <w:sz w:val="22"/>
                <w:szCs w:val="22"/>
                <w:lang w:val="sk-SK"/>
              </w:rPr>
              <w:t>Abnormálne vaginálne krvácanie, urogenitálne krvácanie</w:t>
            </w:r>
          </w:p>
        </w:tc>
        <w:tc>
          <w:tcPr>
            <w:tcW w:w="1974" w:type="dxa"/>
            <w:tcBorders>
              <w:top w:val="single" w:sz="4" w:space="0" w:color="000000"/>
              <w:left w:val="single" w:sz="4" w:space="0" w:color="000000"/>
              <w:bottom w:val="single" w:sz="4" w:space="0" w:color="000000"/>
              <w:right w:val="single" w:sz="4" w:space="0" w:color="000000"/>
            </w:tcBorders>
          </w:tcPr>
          <w:p w14:paraId="3177E29D" w14:textId="77777777" w:rsidR="00C65C85" w:rsidRPr="00B552FE" w:rsidRDefault="00C65C85" w:rsidP="00506FF8">
            <w:pPr>
              <w:ind w:firstLine="16"/>
              <w:jc w:val="center"/>
              <w:rPr>
                <w:rFonts w:eastAsia="MS Mincho"/>
                <w:color w:val="000000" w:themeColor="text1"/>
                <w:szCs w:val="22"/>
              </w:rPr>
            </w:pPr>
            <w:r w:rsidRPr="00B552FE">
              <w:rPr>
                <w:color w:val="000000" w:themeColor="text1"/>
                <w:szCs w:val="22"/>
              </w:rPr>
              <w:t>Menej časté</w:t>
            </w:r>
          </w:p>
        </w:tc>
        <w:tc>
          <w:tcPr>
            <w:tcW w:w="1987" w:type="dxa"/>
            <w:tcBorders>
              <w:top w:val="single" w:sz="4" w:space="0" w:color="000000"/>
              <w:left w:val="single" w:sz="4" w:space="0" w:color="000000"/>
              <w:bottom w:val="single" w:sz="4" w:space="0" w:color="000000"/>
              <w:right w:val="single" w:sz="4" w:space="0" w:color="000000"/>
            </w:tcBorders>
          </w:tcPr>
          <w:p w14:paraId="5F3D704F" w14:textId="77777777" w:rsidR="00C65C85" w:rsidRPr="00B552FE" w:rsidRDefault="00C65C85" w:rsidP="00506FF8">
            <w:pPr>
              <w:jc w:val="center"/>
              <w:rPr>
                <w:rFonts w:eastAsia="MS Mincho"/>
                <w:color w:val="000000" w:themeColor="text1"/>
                <w:szCs w:val="22"/>
              </w:rPr>
            </w:pPr>
            <w:r w:rsidRPr="00B552FE">
              <w:rPr>
                <w:bCs/>
                <w:iCs/>
                <w:color w:val="000000" w:themeColor="text1"/>
              </w:rPr>
              <w:t>Menej časté</w:t>
            </w:r>
          </w:p>
        </w:tc>
        <w:tc>
          <w:tcPr>
            <w:tcW w:w="1551" w:type="dxa"/>
            <w:tcBorders>
              <w:top w:val="single" w:sz="4" w:space="0" w:color="000000"/>
              <w:left w:val="single" w:sz="4" w:space="0" w:color="000000"/>
              <w:bottom w:val="single" w:sz="4" w:space="0" w:color="000000"/>
              <w:right w:val="single" w:sz="4" w:space="0" w:color="000000"/>
            </w:tcBorders>
          </w:tcPr>
          <w:p w14:paraId="530A6748" w14:textId="77777777" w:rsidR="00C65C85" w:rsidRPr="00B552FE" w:rsidRDefault="00C65C85" w:rsidP="00506FF8">
            <w:pPr>
              <w:jc w:val="center"/>
              <w:rPr>
                <w:bCs/>
                <w:iCs/>
                <w:color w:val="000000" w:themeColor="text1"/>
              </w:rPr>
            </w:pPr>
            <w:r w:rsidRPr="00B552FE">
              <w:rPr>
                <w:bCs/>
                <w:iCs/>
                <w:color w:val="000000" w:themeColor="text1"/>
              </w:rPr>
              <w:t>Časté</w:t>
            </w:r>
          </w:p>
        </w:tc>
        <w:tc>
          <w:tcPr>
            <w:tcW w:w="1551" w:type="dxa"/>
            <w:tcBorders>
              <w:top w:val="single" w:sz="4" w:space="0" w:color="000000"/>
              <w:left w:val="single" w:sz="4" w:space="0" w:color="000000"/>
              <w:bottom w:val="single" w:sz="4" w:space="0" w:color="000000"/>
              <w:right w:val="single" w:sz="4" w:space="0" w:color="000000"/>
            </w:tcBorders>
          </w:tcPr>
          <w:p w14:paraId="5129142A" w14:textId="77777777" w:rsidR="00C65C85" w:rsidRPr="00B552FE" w:rsidRDefault="00C65C85" w:rsidP="00506FF8">
            <w:pPr>
              <w:jc w:val="center"/>
              <w:rPr>
                <w:bCs/>
                <w:iCs/>
                <w:color w:val="000000" w:themeColor="text1"/>
              </w:rPr>
            </w:pPr>
            <w:r w:rsidRPr="00B552FE">
              <w:rPr>
                <w:color w:val="000000" w:themeColor="text1"/>
              </w:rPr>
              <w:t>Veľmi časté</w:t>
            </w:r>
            <w:r w:rsidRPr="00B552FE">
              <w:rPr>
                <w:rStyle w:val="BMSSuperscript"/>
                <w:color w:val="000000" w:themeColor="text1"/>
                <w:sz w:val="22"/>
                <w:szCs w:val="22"/>
              </w:rPr>
              <w:t>§</w:t>
            </w:r>
          </w:p>
        </w:tc>
      </w:tr>
      <w:tr w:rsidR="00C65C85" w:rsidRPr="00B552FE" w14:paraId="1B4423A0" w14:textId="77777777" w:rsidTr="00506FF8">
        <w:tc>
          <w:tcPr>
            <w:tcW w:w="6967" w:type="dxa"/>
            <w:gridSpan w:val="3"/>
            <w:tcBorders>
              <w:top w:val="single" w:sz="4" w:space="0" w:color="000000"/>
              <w:left w:val="single" w:sz="4" w:space="0" w:color="000000"/>
              <w:bottom w:val="single" w:sz="4" w:space="0" w:color="000000"/>
              <w:right w:val="single" w:sz="4" w:space="0" w:color="000000"/>
            </w:tcBorders>
          </w:tcPr>
          <w:p w14:paraId="435F208B" w14:textId="77777777" w:rsidR="00C65C85" w:rsidRPr="00B552FE" w:rsidRDefault="00C65C85" w:rsidP="00506FF8">
            <w:pPr>
              <w:rPr>
                <w:rFonts w:eastAsia="MS Mincho"/>
                <w:color w:val="000000" w:themeColor="text1"/>
                <w:szCs w:val="22"/>
              </w:rPr>
            </w:pPr>
            <w:r w:rsidRPr="00B552FE">
              <w:rPr>
                <w:i/>
                <w:iCs/>
                <w:color w:val="000000" w:themeColor="text1"/>
                <w:szCs w:val="22"/>
              </w:rPr>
              <w:t>Celkové poruchy a reakcie v mieste podania</w:t>
            </w:r>
          </w:p>
        </w:tc>
        <w:tc>
          <w:tcPr>
            <w:tcW w:w="1551" w:type="dxa"/>
            <w:tcBorders>
              <w:top w:val="single" w:sz="4" w:space="0" w:color="000000"/>
              <w:left w:val="single" w:sz="4" w:space="0" w:color="000000"/>
              <w:bottom w:val="single" w:sz="4" w:space="0" w:color="000000"/>
              <w:right w:val="single" w:sz="4" w:space="0" w:color="000000"/>
            </w:tcBorders>
          </w:tcPr>
          <w:p w14:paraId="33705C93" w14:textId="77777777" w:rsidR="00C65C85" w:rsidRPr="00B552FE" w:rsidRDefault="00C65C85" w:rsidP="00506FF8">
            <w:pPr>
              <w:rPr>
                <w:i/>
                <w:iCs/>
                <w:color w:val="000000" w:themeColor="text1"/>
                <w:szCs w:val="22"/>
              </w:rPr>
            </w:pPr>
          </w:p>
        </w:tc>
        <w:tc>
          <w:tcPr>
            <w:tcW w:w="1551" w:type="dxa"/>
            <w:tcBorders>
              <w:top w:val="single" w:sz="4" w:space="0" w:color="000000"/>
              <w:left w:val="single" w:sz="4" w:space="0" w:color="000000"/>
              <w:bottom w:val="single" w:sz="4" w:space="0" w:color="000000"/>
              <w:right w:val="single" w:sz="4" w:space="0" w:color="000000"/>
            </w:tcBorders>
          </w:tcPr>
          <w:p w14:paraId="789C3257" w14:textId="77777777" w:rsidR="00C65C85" w:rsidRPr="00B552FE" w:rsidRDefault="00C65C85" w:rsidP="00506FF8">
            <w:pPr>
              <w:rPr>
                <w:i/>
                <w:iCs/>
                <w:color w:val="000000" w:themeColor="text1"/>
                <w:szCs w:val="22"/>
              </w:rPr>
            </w:pPr>
          </w:p>
        </w:tc>
      </w:tr>
      <w:tr w:rsidR="00C65C85" w:rsidRPr="00B552FE" w14:paraId="0D036902"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201779E2" w14:textId="77777777" w:rsidR="00C65C85" w:rsidRPr="00B552FE" w:rsidRDefault="00C65C85" w:rsidP="00506FF8">
            <w:pPr>
              <w:pStyle w:val="BMSBodyText"/>
              <w:spacing w:before="0" w:after="0" w:line="240" w:lineRule="auto"/>
              <w:jc w:val="left"/>
              <w:rPr>
                <w:color w:val="000000" w:themeColor="text1"/>
                <w:sz w:val="22"/>
                <w:szCs w:val="22"/>
                <w:lang w:val="sk-SK"/>
              </w:rPr>
            </w:pPr>
            <w:r w:rsidRPr="00B552FE">
              <w:rPr>
                <w:color w:val="000000" w:themeColor="text1"/>
                <w:sz w:val="22"/>
                <w:szCs w:val="22"/>
                <w:lang w:val="sk-SK"/>
              </w:rPr>
              <w:t>Krvácanie v mieste aplikácie</w:t>
            </w:r>
          </w:p>
        </w:tc>
        <w:tc>
          <w:tcPr>
            <w:tcW w:w="1974" w:type="dxa"/>
            <w:tcBorders>
              <w:top w:val="single" w:sz="4" w:space="0" w:color="000000"/>
              <w:left w:val="single" w:sz="4" w:space="0" w:color="000000"/>
              <w:bottom w:val="single" w:sz="4" w:space="0" w:color="000000"/>
              <w:right w:val="single" w:sz="4" w:space="0" w:color="000000"/>
            </w:tcBorders>
          </w:tcPr>
          <w:p w14:paraId="3FAB94E4" w14:textId="77777777" w:rsidR="00C65C85" w:rsidRPr="00B552FE" w:rsidRDefault="00C65C85" w:rsidP="00506FF8">
            <w:pPr>
              <w:jc w:val="center"/>
              <w:rPr>
                <w:rFonts w:eastAsia="MS Mincho"/>
                <w:color w:val="000000" w:themeColor="text1"/>
                <w:szCs w:val="22"/>
              </w:rPr>
            </w:pPr>
            <w:r w:rsidRPr="00B552FE">
              <w:rPr>
                <w:color w:val="000000" w:themeColor="text1"/>
                <w:szCs w:val="22"/>
              </w:rPr>
              <w:t>Neznáme</w:t>
            </w:r>
          </w:p>
        </w:tc>
        <w:tc>
          <w:tcPr>
            <w:tcW w:w="1987" w:type="dxa"/>
            <w:tcBorders>
              <w:top w:val="single" w:sz="4" w:space="0" w:color="000000"/>
              <w:left w:val="single" w:sz="4" w:space="0" w:color="000000"/>
              <w:bottom w:val="single" w:sz="4" w:space="0" w:color="000000"/>
              <w:right w:val="single" w:sz="4" w:space="0" w:color="000000"/>
            </w:tcBorders>
          </w:tcPr>
          <w:p w14:paraId="347BB4BD" w14:textId="77777777" w:rsidR="00C65C85" w:rsidRPr="00B552FE" w:rsidRDefault="00C65C85" w:rsidP="00506FF8">
            <w:pPr>
              <w:jc w:val="center"/>
              <w:rPr>
                <w:rFonts w:eastAsia="MS Mincho"/>
                <w:color w:val="000000" w:themeColor="text1"/>
                <w:szCs w:val="22"/>
              </w:rPr>
            </w:pPr>
            <w:r w:rsidRPr="00B552FE">
              <w:rPr>
                <w:bCs/>
                <w:iCs/>
                <w:color w:val="000000" w:themeColor="text1"/>
              </w:rPr>
              <w:t>Menej časté</w:t>
            </w:r>
          </w:p>
        </w:tc>
        <w:tc>
          <w:tcPr>
            <w:tcW w:w="1551" w:type="dxa"/>
            <w:tcBorders>
              <w:top w:val="single" w:sz="4" w:space="0" w:color="000000"/>
              <w:left w:val="single" w:sz="4" w:space="0" w:color="000000"/>
              <w:bottom w:val="single" w:sz="4" w:space="0" w:color="000000"/>
              <w:right w:val="single" w:sz="4" w:space="0" w:color="000000"/>
            </w:tcBorders>
          </w:tcPr>
          <w:p w14:paraId="08D17C33" w14:textId="77777777" w:rsidR="00C65C85" w:rsidRPr="00B552FE" w:rsidRDefault="00C65C85" w:rsidP="00506FF8">
            <w:pPr>
              <w:jc w:val="center"/>
              <w:rPr>
                <w:bCs/>
                <w:iCs/>
                <w:color w:val="000000" w:themeColor="text1"/>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67965338" w14:textId="77777777" w:rsidR="00C65C85" w:rsidRPr="00B552FE" w:rsidRDefault="00C65C85" w:rsidP="00506FF8">
            <w:pPr>
              <w:jc w:val="center"/>
              <w:rPr>
                <w:color w:val="000000" w:themeColor="text1"/>
                <w:szCs w:val="22"/>
              </w:rPr>
            </w:pPr>
            <w:r w:rsidRPr="00B552FE">
              <w:rPr>
                <w:color w:val="000000" w:themeColor="text1"/>
                <w:szCs w:val="22"/>
              </w:rPr>
              <w:t>Neznáme</w:t>
            </w:r>
          </w:p>
        </w:tc>
      </w:tr>
      <w:tr w:rsidR="00C65C85" w:rsidRPr="00B552FE" w14:paraId="153ABAF7" w14:textId="77777777" w:rsidTr="00506FF8">
        <w:tc>
          <w:tcPr>
            <w:tcW w:w="6967" w:type="dxa"/>
            <w:gridSpan w:val="3"/>
            <w:tcBorders>
              <w:top w:val="single" w:sz="4" w:space="0" w:color="000000"/>
              <w:left w:val="single" w:sz="4" w:space="0" w:color="000000"/>
              <w:bottom w:val="single" w:sz="4" w:space="0" w:color="000000"/>
              <w:right w:val="single" w:sz="4" w:space="0" w:color="000000"/>
            </w:tcBorders>
          </w:tcPr>
          <w:p w14:paraId="56E02726" w14:textId="77777777" w:rsidR="00C65C85" w:rsidRPr="00B552FE" w:rsidRDefault="00C65C85" w:rsidP="00506FF8">
            <w:pPr>
              <w:rPr>
                <w:rFonts w:eastAsia="MS Mincho"/>
                <w:color w:val="000000" w:themeColor="text1"/>
                <w:szCs w:val="22"/>
              </w:rPr>
            </w:pPr>
            <w:r w:rsidRPr="00B552FE">
              <w:rPr>
                <w:i/>
                <w:iCs/>
                <w:color w:val="000000" w:themeColor="text1"/>
                <w:szCs w:val="22"/>
              </w:rPr>
              <w:t>Laboratórne a funkčné vyšetrenia</w:t>
            </w:r>
          </w:p>
        </w:tc>
        <w:tc>
          <w:tcPr>
            <w:tcW w:w="1551" w:type="dxa"/>
            <w:tcBorders>
              <w:top w:val="single" w:sz="4" w:space="0" w:color="000000"/>
              <w:left w:val="single" w:sz="4" w:space="0" w:color="000000"/>
              <w:bottom w:val="single" w:sz="4" w:space="0" w:color="000000"/>
              <w:right w:val="single" w:sz="4" w:space="0" w:color="000000"/>
            </w:tcBorders>
          </w:tcPr>
          <w:p w14:paraId="704ACA33" w14:textId="77777777" w:rsidR="00C65C85" w:rsidRPr="00B552FE" w:rsidRDefault="00C65C85" w:rsidP="00506FF8">
            <w:pPr>
              <w:rPr>
                <w:i/>
                <w:iCs/>
                <w:color w:val="000000" w:themeColor="text1"/>
                <w:szCs w:val="22"/>
              </w:rPr>
            </w:pPr>
          </w:p>
        </w:tc>
        <w:tc>
          <w:tcPr>
            <w:tcW w:w="1551" w:type="dxa"/>
            <w:tcBorders>
              <w:top w:val="single" w:sz="4" w:space="0" w:color="000000"/>
              <w:left w:val="single" w:sz="4" w:space="0" w:color="000000"/>
              <w:bottom w:val="single" w:sz="4" w:space="0" w:color="000000"/>
              <w:right w:val="single" w:sz="4" w:space="0" w:color="000000"/>
            </w:tcBorders>
          </w:tcPr>
          <w:p w14:paraId="003BE7DD" w14:textId="77777777" w:rsidR="00C65C85" w:rsidRPr="00B552FE" w:rsidRDefault="00C65C85" w:rsidP="00506FF8">
            <w:pPr>
              <w:rPr>
                <w:i/>
                <w:iCs/>
                <w:color w:val="000000" w:themeColor="text1"/>
                <w:szCs w:val="22"/>
              </w:rPr>
            </w:pPr>
          </w:p>
        </w:tc>
      </w:tr>
      <w:tr w:rsidR="00C65C85" w:rsidRPr="00B552FE" w14:paraId="35D5CF0F"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0923599F" w14:textId="77777777" w:rsidR="00C65C85" w:rsidRPr="00B552FE" w:rsidRDefault="00C65C85" w:rsidP="00506FF8">
            <w:pPr>
              <w:pStyle w:val="BMSBodyText"/>
              <w:spacing w:before="0" w:after="0" w:line="240" w:lineRule="auto"/>
              <w:jc w:val="left"/>
              <w:rPr>
                <w:color w:val="000000" w:themeColor="text1"/>
                <w:sz w:val="22"/>
                <w:szCs w:val="22"/>
                <w:lang w:val="sk-SK"/>
              </w:rPr>
            </w:pPr>
            <w:r w:rsidRPr="00B552FE">
              <w:rPr>
                <w:color w:val="000000" w:themeColor="text1"/>
                <w:sz w:val="22"/>
                <w:szCs w:val="22"/>
                <w:lang w:val="sk-SK"/>
              </w:rPr>
              <w:t>Pozitívny test na okultné krvácanie</w:t>
            </w:r>
          </w:p>
        </w:tc>
        <w:tc>
          <w:tcPr>
            <w:tcW w:w="1974" w:type="dxa"/>
            <w:tcBorders>
              <w:top w:val="single" w:sz="4" w:space="0" w:color="000000"/>
              <w:left w:val="single" w:sz="4" w:space="0" w:color="000000"/>
              <w:bottom w:val="single" w:sz="4" w:space="0" w:color="000000"/>
              <w:right w:val="single" w:sz="4" w:space="0" w:color="000000"/>
            </w:tcBorders>
          </w:tcPr>
          <w:p w14:paraId="2C31D9F9" w14:textId="77777777" w:rsidR="00C65C85" w:rsidRPr="00B552FE" w:rsidRDefault="00C65C85" w:rsidP="00506FF8">
            <w:pPr>
              <w:jc w:val="center"/>
              <w:rPr>
                <w:rFonts w:eastAsia="MS Mincho"/>
                <w:color w:val="000000" w:themeColor="text1"/>
                <w:szCs w:val="22"/>
              </w:rPr>
            </w:pPr>
            <w:r w:rsidRPr="00B552FE">
              <w:rPr>
                <w:color w:val="000000" w:themeColor="text1"/>
                <w:szCs w:val="22"/>
              </w:rPr>
              <w:t>Neznáme</w:t>
            </w:r>
          </w:p>
        </w:tc>
        <w:tc>
          <w:tcPr>
            <w:tcW w:w="1987" w:type="dxa"/>
            <w:tcBorders>
              <w:top w:val="single" w:sz="4" w:space="0" w:color="000000"/>
              <w:left w:val="single" w:sz="4" w:space="0" w:color="000000"/>
              <w:bottom w:val="single" w:sz="4" w:space="0" w:color="000000"/>
              <w:right w:val="single" w:sz="4" w:space="0" w:color="000000"/>
            </w:tcBorders>
          </w:tcPr>
          <w:p w14:paraId="0F83EDBF" w14:textId="77777777" w:rsidR="00C65C85" w:rsidRPr="00B552FE" w:rsidRDefault="00C65C85" w:rsidP="00506FF8">
            <w:pPr>
              <w:jc w:val="center"/>
              <w:rPr>
                <w:rFonts w:eastAsia="MS Mincho"/>
                <w:color w:val="000000" w:themeColor="text1"/>
                <w:szCs w:val="22"/>
              </w:rPr>
            </w:pPr>
            <w:r w:rsidRPr="00B552FE">
              <w:rPr>
                <w:bCs/>
                <w:iCs/>
                <w:color w:val="000000" w:themeColor="text1"/>
              </w:rPr>
              <w:t>Menej časté</w:t>
            </w:r>
          </w:p>
        </w:tc>
        <w:tc>
          <w:tcPr>
            <w:tcW w:w="1551" w:type="dxa"/>
            <w:tcBorders>
              <w:top w:val="single" w:sz="4" w:space="0" w:color="000000"/>
              <w:left w:val="single" w:sz="4" w:space="0" w:color="000000"/>
              <w:bottom w:val="single" w:sz="4" w:space="0" w:color="000000"/>
              <w:right w:val="single" w:sz="4" w:space="0" w:color="000000"/>
            </w:tcBorders>
          </w:tcPr>
          <w:p w14:paraId="53447E98" w14:textId="77777777" w:rsidR="00C65C85" w:rsidRPr="00B552FE" w:rsidRDefault="00C65C85" w:rsidP="00506FF8">
            <w:pPr>
              <w:jc w:val="center"/>
              <w:rPr>
                <w:bCs/>
                <w:iCs/>
                <w:color w:val="000000" w:themeColor="text1"/>
              </w:rPr>
            </w:pPr>
            <w:r w:rsidRPr="00B552FE">
              <w:rPr>
                <w:bCs/>
                <w:iCs/>
                <w:color w:val="000000" w:themeColor="text1"/>
              </w:rPr>
              <w:t>Menej časté</w:t>
            </w:r>
          </w:p>
        </w:tc>
        <w:tc>
          <w:tcPr>
            <w:tcW w:w="1551" w:type="dxa"/>
            <w:tcBorders>
              <w:top w:val="single" w:sz="4" w:space="0" w:color="000000"/>
              <w:left w:val="single" w:sz="4" w:space="0" w:color="000000"/>
              <w:bottom w:val="single" w:sz="4" w:space="0" w:color="000000"/>
              <w:right w:val="single" w:sz="4" w:space="0" w:color="000000"/>
            </w:tcBorders>
          </w:tcPr>
          <w:p w14:paraId="05B96EA1" w14:textId="77777777" w:rsidR="00C65C85" w:rsidRPr="00B552FE" w:rsidRDefault="00C65C85" w:rsidP="00506FF8">
            <w:pPr>
              <w:jc w:val="center"/>
              <w:rPr>
                <w:bCs/>
                <w:iCs/>
                <w:color w:val="000000" w:themeColor="text1"/>
              </w:rPr>
            </w:pPr>
            <w:r w:rsidRPr="00B552FE">
              <w:rPr>
                <w:bCs/>
                <w:iCs/>
                <w:color w:val="000000" w:themeColor="text1"/>
              </w:rPr>
              <w:t>Neznáme</w:t>
            </w:r>
          </w:p>
        </w:tc>
      </w:tr>
      <w:tr w:rsidR="00C65C85" w:rsidRPr="00B552FE" w14:paraId="3D39C771" w14:textId="77777777" w:rsidTr="00506FF8">
        <w:tc>
          <w:tcPr>
            <w:tcW w:w="6967" w:type="dxa"/>
            <w:gridSpan w:val="3"/>
            <w:tcBorders>
              <w:top w:val="single" w:sz="4" w:space="0" w:color="000000"/>
              <w:left w:val="single" w:sz="4" w:space="0" w:color="000000"/>
              <w:bottom w:val="single" w:sz="4" w:space="0" w:color="000000"/>
              <w:right w:val="single" w:sz="4" w:space="0" w:color="000000"/>
            </w:tcBorders>
          </w:tcPr>
          <w:p w14:paraId="6675519B" w14:textId="77777777" w:rsidR="00C65C85" w:rsidRPr="00B552FE" w:rsidRDefault="00C65C85" w:rsidP="00506FF8">
            <w:pPr>
              <w:rPr>
                <w:rFonts w:eastAsia="MS Mincho"/>
                <w:color w:val="000000" w:themeColor="text1"/>
                <w:szCs w:val="22"/>
              </w:rPr>
            </w:pPr>
            <w:r w:rsidRPr="00B552FE">
              <w:rPr>
                <w:rFonts w:eastAsia="MS Mincho"/>
                <w:i/>
                <w:iCs/>
                <w:color w:val="000000" w:themeColor="text1"/>
                <w:szCs w:val="22"/>
              </w:rPr>
              <w:t>Úrazy, otravy a komplikácie liečebného postupu</w:t>
            </w:r>
          </w:p>
        </w:tc>
        <w:tc>
          <w:tcPr>
            <w:tcW w:w="1551" w:type="dxa"/>
            <w:tcBorders>
              <w:top w:val="single" w:sz="4" w:space="0" w:color="000000"/>
              <w:left w:val="single" w:sz="4" w:space="0" w:color="000000"/>
              <w:bottom w:val="single" w:sz="4" w:space="0" w:color="000000"/>
              <w:right w:val="single" w:sz="4" w:space="0" w:color="000000"/>
            </w:tcBorders>
          </w:tcPr>
          <w:p w14:paraId="3DC89B5F" w14:textId="77777777" w:rsidR="00C65C85" w:rsidRPr="00B552FE" w:rsidRDefault="00C65C85" w:rsidP="00506FF8">
            <w:pPr>
              <w:rPr>
                <w:rFonts w:eastAsia="MS Mincho"/>
                <w:i/>
                <w:iCs/>
                <w:color w:val="000000" w:themeColor="text1"/>
                <w:szCs w:val="22"/>
              </w:rPr>
            </w:pPr>
          </w:p>
        </w:tc>
        <w:tc>
          <w:tcPr>
            <w:tcW w:w="1551" w:type="dxa"/>
            <w:tcBorders>
              <w:top w:val="single" w:sz="4" w:space="0" w:color="000000"/>
              <w:left w:val="single" w:sz="4" w:space="0" w:color="000000"/>
              <w:bottom w:val="single" w:sz="4" w:space="0" w:color="000000"/>
              <w:right w:val="single" w:sz="4" w:space="0" w:color="000000"/>
            </w:tcBorders>
          </w:tcPr>
          <w:p w14:paraId="53FD7336" w14:textId="77777777" w:rsidR="00C65C85" w:rsidRPr="00B552FE" w:rsidRDefault="00C65C85" w:rsidP="00506FF8">
            <w:pPr>
              <w:rPr>
                <w:rFonts w:eastAsia="MS Mincho"/>
                <w:i/>
                <w:iCs/>
                <w:color w:val="000000" w:themeColor="text1"/>
                <w:szCs w:val="22"/>
              </w:rPr>
            </w:pPr>
          </w:p>
        </w:tc>
      </w:tr>
      <w:tr w:rsidR="00C65C85" w:rsidRPr="00B552FE" w14:paraId="48A08AC4"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6CA5184F" w14:textId="77777777" w:rsidR="00C65C85" w:rsidRPr="00B552FE" w:rsidRDefault="00C65C85" w:rsidP="00506FF8">
            <w:pPr>
              <w:pStyle w:val="BMSBodyText"/>
              <w:spacing w:before="0" w:after="0" w:line="240" w:lineRule="auto"/>
              <w:jc w:val="left"/>
              <w:rPr>
                <w:color w:val="000000" w:themeColor="text1"/>
                <w:sz w:val="22"/>
                <w:szCs w:val="22"/>
                <w:lang w:val="sk-SK"/>
              </w:rPr>
            </w:pPr>
            <w:r w:rsidRPr="00B552FE">
              <w:rPr>
                <w:rFonts w:eastAsia="MS Mincho"/>
                <w:color w:val="000000" w:themeColor="text1"/>
                <w:sz w:val="22"/>
                <w:szCs w:val="22"/>
                <w:lang w:val="sk-SK"/>
              </w:rPr>
              <w:t>Kontúzia</w:t>
            </w:r>
          </w:p>
        </w:tc>
        <w:tc>
          <w:tcPr>
            <w:tcW w:w="1974" w:type="dxa"/>
            <w:tcBorders>
              <w:top w:val="single" w:sz="4" w:space="0" w:color="000000"/>
              <w:left w:val="single" w:sz="4" w:space="0" w:color="000000"/>
              <w:bottom w:val="single" w:sz="4" w:space="0" w:color="000000"/>
              <w:right w:val="single" w:sz="4" w:space="0" w:color="000000"/>
            </w:tcBorders>
          </w:tcPr>
          <w:p w14:paraId="14A27BDF" w14:textId="77777777" w:rsidR="00C65C85" w:rsidRPr="00B552FE" w:rsidRDefault="00C65C85" w:rsidP="00506FF8">
            <w:pPr>
              <w:ind w:firstLine="33"/>
              <w:jc w:val="center"/>
              <w:rPr>
                <w:rFonts w:eastAsia="MS Mincho"/>
                <w:color w:val="000000" w:themeColor="text1"/>
                <w:szCs w:val="22"/>
              </w:rPr>
            </w:pPr>
            <w:r w:rsidRPr="00B552FE">
              <w:rPr>
                <w:iCs/>
                <w:color w:val="000000" w:themeColor="text1"/>
              </w:rPr>
              <w:t>Časté</w:t>
            </w:r>
          </w:p>
        </w:tc>
        <w:tc>
          <w:tcPr>
            <w:tcW w:w="1987" w:type="dxa"/>
            <w:tcBorders>
              <w:top w:val="single" w:sz="4" w:space="0" w:color="000000"/>
              <w:left w:val="single" w:sz="4" w:space="0" w:color="000000"/>
              <w:bottom w:val="single" w:sz="4" w:space="0" w:color="000000"/>
              <w:right w:val="single" w:sz="4" w:space="0" w:color="000000"/>
            </w:tcBorders>
          </w:tcPr>
          <w:p w14:paraId="3876E684" w14:textId="77777777" w:rsidR="00C65C85" w:rsidRPr="00B552FE" w:rsidRDefault="00C65C85" w:rsidP="00506FF8">
            <w:pPr>
              <w:jc w:val="center"/>
              <w:rPr>
                <w:rFonts w:eastAsia="MS Mincho"/>
                <w:color w:val="000000" w:themeColor="text1"/>
                <w:szCs w:val="22"/>
              </w:rPr>
            </w:pPr>
            <w:r w:rsidRPr="00B552FE">
              <w:rPr>
                <w:iCs/>
                <w:color w:val="000000" w:themeColor="text1"/>
              </w:rPr>
              <w:t>Časté</w:t>
            </w:r>
          </w:p>
        </w:tc>
        <w:tc>
          <w:tcPr>
            <w:tcW w:w="1551" w:type="dxa"/>
            <w:tcBorders>
              <w:top w:val="single" w:sz="4" w:space="0" w:color="000000"/>
              <w:left w:val="single" w:sz="4" w:space="0" w:color="000000"/>
              <w:bottom w:val="single" w:sz="4" w:space="0" w:color="000000"/>
              <w:right w:val="single" w:sz="4" w:space="0" w:color="000000"/>
            </w:tcBorders>
          </w:tcPr>
          <w:p w14:paraId="44761AE3" w14:textId="77777777" w:rsidR="00C65C85" w:rsidRPr="00B552FE" w:rsidRDefault="00C65C85" w:rsidP="00506FF8">
            <w:pPr>
              <w:jc w:val="center"/>
              <w:rPr>
                <w:iCs/>
                <w:color w:val="000000" w:themeColor="text1"/>
              </w:rPr>
            </w:pPr>
            <w:r w:rsidRPr="00B552FE">
              <w:rPr>
                <w:iCs/>
                <w:color w:val="000000" w:themeColor="text1"/>
              </w:rPr>
              <w:t>Časté</w:t>
            </w:r>
          </w:p>
        </w:tc>
        <w:tc>
          <w:tcPr>
            <w:tcW w:w="1551" w:type="dxa"/>
            <w:tcBorders>
              <w:top w:val="single" w:sz="4" w:space="0" w:color="000000"/>
              <w:left w:val="single" w:sz="4" w:space="0" w:color="000000"/>
              <w:bottom w:val="single" w:sz="4" w:space="0" w:color="000000"/>
              <w:right w:val="single" w:sz="4" w:space="0" w:color="000000"/>
            </w:tcBorders>
          </w:tcPr>
          <w:p w14:paraId="01F25481" w14:textId="77777777" w:rsidR="00C65C85" w:rsidRPr="00B552FE" w:rsidRDefault="00C65C85" w:rsidP="00506FF8">
            <w:pPr>
              <w:jc w:val="center"/>
              <w:rPr>
                <w:iCs/>
                <w:color w:val="000000" w:themeColor="text1"/>
              </w:rPr>
            </w:pPr>
            <w:r w:rsidRPr="00B552FE">
              <w:rPr>
                <w:color w:val="000000" w:themeColor="text1"/>
              </w:rPr>
              <w:t>Časté</w:t>
            </w:r>
          </w:p>
        </w:tc>
      </w:tr>
      <w:tr w:rsidR="00C65C85" w:rsidRPr="00B552FE" w14:paraId="4CE8EFC7"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51F859FF" w14:textId="77777777" w:rsidR="00C65C85" w:rsidRPr="00B552FE" w:rsidRDefault="00C65C85" w:rsidP="00506FF8">
            <w:pPr>
              <w:pStyle w:val="BMSBodyText"/>
              <w:keepNext/>
              <w:tabs>
                <w:tab w:val="left" w:pos="553"/>
              </w:tabs>
              <w:spacing w:before="0" w:after="0" w:line="240" w:lineRule="auto"/>
              <w:jc w:val="left"/>
              <w:rPr>
                <w:rFonts w:eastAsia="MS Mincho"/>
                <w:color w:val="000000" w:themeColor="text1"/>
                <w:sz w:val="22"/>
                <w:szCs w:val="22"/>
                <w:lang w:val="sk-SK"/>
              </w:rPr>
            </w:pPr>
            <w:r w:rsidRPr="00B552FE">
              <w:rPr>
                <w:rFonts w:eastAsia="MS Mincho"/>
                <w:color w:val="000000" w:themeColor="text1"/>
                <w:sz w:val="22"/>
                <w:szCs w:val="22"/>
                <w:lang w:val="sk-SK"/>
              </w:rPr>
              <w:t>Hemorágia po zákroku (vrátane postprocedurálneho hematómu, krvácania z rán, hematómu v mieste prepichnutia cievy a krvácanie v mieste zavedenia katétra), sekrécia z rany, krvácanie v mieste incízie (vrátane hematómu v mieste incízie), operačná hemorágia</w:t>
            </w:r>
          </w:p>
        </w:tc>
        <w:tc>
          <w:tcPr>
            <w:tcW w:w="1974" w:type="dxa"/>
            <w:tcBorders>
              <w:top w:val="single" w:sz="4" w:space="0" w:color="000000"/>
              <w:left w:val="single" w:sz="4" w:space="0" w:color="000000"/>
              <w:bottom w:val="single" w:sz="4" w:space="0" w:color="000000"/>
              <w:right w:val="single" w:sz="4" w:space="0" w:color="000000"/>
            </w:tcBorders>
          </w:tcPr>
          <w:p w14:paraId="3FA15F7B" w14:textId="77777777" w:rsidR="00C65C85" w:rsidRPr="00B552FE" w:rsidRDefault="00C65C85" w:rsidP="00506FF8">
            <w:pPr>
              <w:ind w:firstLine="33"/>
              <w:jc w:val="center"/>
              <w:rPr>
                <w:rFonts w:eastAsia="MS Mincho"/>
                <w:color w:val="000000" w:themeColor="text1"/>
                <w:szCs w:val="22"/>
              </w:rPr>
            </w:pPr>
            <w:r w:rsidRPr="00B552FE">
              <w:rPr>
                <w:bCs/>
                <w:iCs/>
                <w:color w:val="000000" w:themeColor="text1"/>
              </w:rPr>
              <w:t>Menej časté</w:t>
            </w:r>
          </w:p>
        </w:tc>
        <w:tc>
          <w:tcPr>
            <w:tcW w:w="1987" w:type="dxa"/>
            <w:tcBorders>
              <w:top w:val="single" w:sz="4" w:space="0" w:color="000000"/>
              <w:left w:val="single" w:sz="4" w:space="0" w:color="000000"/>
              <w:bottom w:val="single" w:sz="4" w:space="0" w:color="000000"/>
              <w:right w:val="single" w:sz="4" w:space="0" w:color="000000"/>
            </w:tcBorders>
          </w:tcPr>
          <w:p w14:paraId="2CD8D557" w14:textId="77777777" w:rsidR="00C65C85" w:rsidRPr="00B552FE" w:rsidRDefault="00C65C85" w:rsidP="00506FF8">
            <w:pPr>
              <w:jc w:val="center"/>
              <w:rPr>
                <w:rFonts w:eastAsia="MS Mincho"/>
                <w:color w:val="000000" w:themeColor="text1"/>
                <w:szCs w:val="22"/>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157D346A" w14:textId="77777777" w:rsidR="00C65C85" w:rsidRPr="00B552FE" w:rsidRDefault="00C65C85" w:rsidP="00506FF8">
            <w:pPr>
              <w:jc w:val="center"/>
              <w:rPr>
                <w:rFonts w:eastAsia="MS Mincho"/>
                <w:color w:val="000000" w:themeColor="text1"/>
                <w:szCs w:val="22"/>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7F5076C2" w14:textId="77777777" w:rsidR="00C65C85" w:rsidRPr="00B552FE" w:rsidRDefault="00C65C85" w:rsidP="00506FF8">
            <w:pPr>
              <w:jc w:val="center"/>
              <w:rPr>
                <w:color w:val="000000" w:themeColor="text1"/>
                <w:szCs w:val="22"/>
              </w:rPr>
            </w:pPr>
            <w:r w:rsidRPr="00B552FE">
              <w:rPr>
                <w:color w:val="000000" w:themeColor="text1"/>
              </w:rPr>
              <w:t>Časté</w:t>
            </w:r>
          </w:p>
        </w:tc>
      </w:tr>
      <w:tr w:rsidR="00C65C85" w:rsidRPr="00B552FE" w14:paraId="1639942F"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1F439683" w14:textId="77777777" w:rsidR="00C65C85" w:rsidRPr="00B552FE" w:rsidRDefault="00C65C85" w:rsidP="00506FF8">
            <w:pPr>
              <w:pStyle w:val="BMSBodyText"/>
              <w:tabs>
                <w:tab w:val="left" w:pos="553"/>
              </w:tabs>
              <w:spacing w:before="0" w:after="0" w:line="240" w:lineRule="auto"/>
              <w:jc w:val="left"/>
              <w:rPr>
                <w:rFonts w:eastAsia="MS Mincho"/>
                <w:color w:val="000000" w:themeColor="text1"/>
                <w:sz w:val="22"/>
                <w:szCs w:val="22"/>
                <w:lang w:val="sk-SK"/>
              </w:rPr>
            </w:pPr>
            <w:r w:rsidRPr="00B552FE">
              <w:rPr>
                <w:color w:val="000000" w:themeColor="text1"/>
                <w:sz w:val="22"/>
                <w:szCs w:val="22"/>
                <w:lang w:val="sk-SK"/>
              </w:rPr>
              <w:t>Traumatická hemorágia</w:t>
            </w:r>
          </w:p>
        </w:tc>
        <w:tc>
          <w:tcPr>
            <w:tcW w:w="1974" w:type="dxa"/>
            <w:tcBorders>
              <w:top w:val="single" w:sz="4" w:space="0" w:color="000000"/>
              <w:left w:val="single" w:sz="4" w:space="0" w:color="000000"/>
              <w:bottom w:val="single" w:sz="4" w:space="0" w:color="000000"/>
              <w:right w:val="single" w:sz="4" w:space="0" w:color="000000"/>
            </w:tcBorders>
          </w:tcPr>
          <w:p w14:paraId="7EF1E4AC" w14:textId="77777777" w:rsidR="00C65C85" w:rsidRPr="00B552FE" w:rsidRDefault="00C65C85" w:rsidP="00506FF8">
            <w:pPr>
              <w:ind w:firstLine="16"/>
              <w:jc w:val="center"/>
              <w:rPr>
                <w:rFonts w:eastAsia="MS Mincho"/>
                <w:color w:val="000000" w:themeColor="text1"/>
                <w:szCs w:val="22"/>
              </w:rPr>
            </w:pPr>
            <w:r w:rsidRPr="00B552FE">
              <w:rPr>
                <w:color w:val="000000" w:themeColor="text1"/>
                <w:szCs w:val="22"/>
              </w:rPr>
              <w:t>Neznáme</w:t>
            </w:r>
          </w:p>
        </w:tc>
        <w:tc>
          <w:tcPr>
            <w:tcW w:w="1987" w:type="dxa"/>
            <w:tcBorders>
              <w:top w:val="single" w:sz="4" w:space="0" w:color="000000"/>
              <w:left w:val="single" w:sz="4" w:space="0" w:color="000000"/>
              <w:bottom w:val="single" w:sz="4" w:space="0" w:color="000000"/>
              <w:right w:val="single" w:sz="4" w:space="0" w:color="000000"/>
            </w:tcBorders>
          </w:tcPr>
          <w:p w14:paraId="20DE8675" w14:textId="77777777" w:rsidR="00C65C85" w:rsidRPr="00B552FE" w:rsidRDefault="00C65C85" w:rsidP="00506FF8">
            <w:pPr>
              <w:jc w:val="center"/>
              <w:rPr>
                <w:rFonts w:eastAsia="MS Mincho"/>
                <w:color w:val="000000" w:themeColor="text1"/>
                <w:szCs w:val="22"/>
              </w:rPr>
            </w:pPr>
            <w:r w:rsidRPr="00B552FE">
              <w:rPr>
                <w:bCs/>
                <w:iCs/>
                <w:color w:val="000000" w:themeColor="text1"/>
              </w:rPr>
              <w:t>Menej časté</w:t>
            </w:r>
          </w:p>
        </w:tc>
        <w:tc>
          <w:tcPr>
            <w:tcW w:w="1551" w:type="dxa"/>
            <w:tcBorders>
              <w:top w:val="single" w:sz="4" w:space="0" w:color="000000"/>
              <w:left w:val="single" w:sz="4" w:space="0" w:color="000000"/>
              <w:bottom w:val="single" w:sz="4" w:space="0" w:color="000000"/>
              <w:right w:val="single" w:sz="4" w:space="0" w:color="000000"/>
            </w:tcBorders>
          </w:tcPr>
          <w:p w14:paraId="13D9069B" w14:textId="77777777" w:rsidR="00C65C85" w:rsidRPr="00B552FE" w:rsidRDefault="00C65C85" w:rsidP="00506FF8">
            <w:pPr>
              <w:jc w:val="center"/>
              <w:rPr>
                <w:bCs/>
                <w:iCs/>
                <w:color w:val="000000" w:themeColor="text1"/>
              </w:rPr>
            </w:pPr>
            <w:r w:rsidRPr="00B552FE">
              <w:rPr>
                <w:bCs/>
                <w:iCs/>
                <w:color w:val="000000" w:themeColor="text1"/>
              </w:rPr>
              <w:t>Menej časté</w:t>
            </w:r>
          </w:p>
        </w:tc>
        <w:tc>
          <w:tcPr>
            <w:tcW w:w="1551" w:type="dxa"/>
            <w:tcBorders>
              <w:top w:val="single" w:sz="4" w:space="0" w:color="000000"/>
              <w:left w:val="single" w:sz="4" w:space="0" w:color="000000"/>
              <w:bottom w:val="single" w:sz="4" w:space="0" w:color="000000"/>
              <w:right w:val="single" w:sz="4" w:space="0" w:color="000000"/>
            </w:tcBorders>
          </w:tcPr>
          <w:p w14:paraId="07DF2275" w14:textId="77777777" w:rsidR="00C65C85" w:rsidRPr="00B552FE" w:rsidRDefault="00C65C85" w:rsidP="00506FF8">
            <w:pPr>
              <w:jc w:val="center"/>
              <w:rPr>
                <w:bCs/>
                <w:iCs/>
                <w:color w:val="000000" w:themeColor="text1"/>
              </w:rPr>
            </w:pPr>
            <w:r w:rsidRPr="00B552FE">
              <w:rPr>
                <w:color w:val="000000" w:themeColor="text1"/>
              </w:rPr>
              <w:t>Neznáme</w:t>
            </w:r>
          </w:p>
        </w:tc>
      </w:tr>
    </w:tbl>
    <w:p w14:paraId="39F692F6" w14:textId="77777777" w:rsidR="00C65C85" w:rsidRPr="00B552FE" w:rsidRDefault="00C65C85" w:rsidP="00C65C85">
      <w:pPr>
        <w:rPr>
          <w:color w:val="000000" w:themeColor="text1"/>
          <w:sz w:val="28"/>
          <w:szCs w:val="28"/>
          <w:vertAlign w:val="superscript"/>
        </w:rPr>
      </w:pPr>
      <w:r w:rsidRPr="00B552FE">
        <w:rPr>
          <w:color w:val="000000" w:themeColor="text1"/>
          <w:sz w:val="18"/>
          <w:szCs w:val="18"/>
        </w:rPr>
        <w:t>* V štúdii CV185057 (dlhodobá prevencia VTE) sa nevyskytol generalizovaný pruritus.</w:t>
      </w:r>
    </w:p>
    <w:p w14:paraId="4370B092" w14:textId="77777777" w:rsidR="00C65C85" w:rsidRPr="00B552FE" w:rsidRDefault="00C65C85" w:rsidP="00C65C85">
      <w:pPr>
        <w:rPr>
          <w:color w:val="000000" w:themeColor="text1"/>
          <w:sz w:val="18"/>
          <w:szCs w:val="18"/>
        </w:rPr>
      </w:pPr>
      <w:r w:rsidRPr="00B552FE">
        <w:rPr>
          <w:color w:val="000000" w:themeColor="text1"/>
          <w:sz w:val="28"/>
          <w:szCs w:val="28"/>
          <w:vertAlign w:val="superscript"/>
        </w:rPr>
        <w:t>†</w:t>
      </w:r>
      <w:r w:rsidRPr="00B552FE">
        <w:rPr>
          <w:color w:val="000000" w:themeColor="text1"/>
          <w:sz w:val="18"/>
          <w:szCs w:val="18"/>
        </w:rPr>
        <w:t xml:space="preserve"> Termín „krvácanie do mozgu“ zahŕňa všetky intrakraniálne alebo intraspinálne krvácania (napr. hemoragickú mozgovú príhodu alebo krvácanie do oblasti putamenu či mozočku, vnútrokomorové alebo subdurálne krvácania).</w:t>
      </w:r>
    </w:p>
    <w:p w14:paraId="5532BCA3" w14:textId="77777777" w:rsidR="00C65C85" w:rsidRPr="00B552FE" w:rsidRDefault="00C65C85" w:rsidP="00C65C85">
      <w:pPr>
        <w:rPr>
          <w:rStyle w:val="BMSSuperscript"/>
          <w:color w:val="000000" w:themeColor="text1"/>
          <w:sz w:val="18"/>
          <w:szCs w:val="18"/>
          <w:vertAlign w:val="baseline"/>
        </w:rPr>
      </w:pPr>
      <w:r w:rsidRPr="00B552FE">
        <w:rPr>
          <w:rStyle w:val="BMSSuperscript"/>
          <w:color w:val="000000" w:themeColor="text1"/>
          <w:sz w:val="18"/>
        </w:rPr>
        <w:t>‡</w:t>
      </w:r>
      <w:r w:rsidRPr="00B552FE">
        <w:rPr>
          <w:rStyle w:val="BMSSuperscript"/>
          <w:color w:val="000000" w:themeColor="text1"/>
          <w:sz w:val="18"/>
          <w:vertAlign w:val="baseline"/>
        </w:rPr>
        <w:t xml:space="preserve"> Zahŕňa anafylaktickú reakciu, precitlivenosť na liek a precitlivenosť.</w:t>
      </w:r>
    </w:p>
    <w:p w14:paraId="167B8CC3" w14:textId="77777777" w:rsidR="00C65C85" w:rsidRPr="00B552FE" w:rsidRDefault="00C65C85" w:rsidP="00C65C85">
      <w:pPr>
        <w:rPr>
          <w:color w:val="000000" w:themeColor="text1"/>
          <w:sz w:val="18"/>
          <w:szCs w:val="18"/>
        </w:rPr>
      </w:pPr>
      <w:r w:rsidRPr="00B552FE">
        <w:rPr>
          <w:rStyle w:val="BMSSuperscript"/>
          <w:color w:val="000000" w:themeColor="text1"/>
          <w:sz w:val="18"/>
        </w:rPr>
        <w:t>§</w:t>
      </w:r>
      <w:r w:rsidRPr="00B552FE">
        <w:rPr>
          <w:rStyle w:val="BMSSuperscript"/>
          <w:color w:val="000000" w:themeColor="text1"/>
          <w:sz w:val="18"/>
          <w:vertAlign w:val="baseline"/>
        </w:rPr>
        <w:t xml:space="preserve"> Zahŕňa silné menštruačné krvácanie, krvácanie medzi menštruáciami a vaginálne krvácanie.</w:t>
      </w:r>
    </w:p>
    <w:p w14:paraId="5E9348DA" w14:textId="77777777" w:rsidR="00892BD5" w:rsidRPr="00B552FE" w:rsidRDefault="00892BD5" w:rsidP="00892BD5">
      <w:pPr>
        <w:keepNext/>
        <w:keepLines/>
        <w:rPr>
          <w:color w:val="000000" w:themeColor="text1"/>
          <w:szCs w:val="22"/>
          <w:u w:val="single"/>
        </w:rPr>
      </w:pPr>
    </w:p>
    <w:p w14:paraId="535EB68D" w14:textId="6196A5D7" w:rsidR="00892BD5" w:rsidRPr="00B552FE" w:rsidRDefault="00892BD5" w:rsidP="00892BD5">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 xml:space="preserve">Použitie apixabánu </w:t>
      </w:r>
      <w:r w:rsidR="007B0340" w:rsidRPr="00B552FE">
        <w:rPr>
          <w:color w:val="000000" w:themeColor="text1"/>
          <w:sz w:val="22"/>
          <w:szCs w:val="22"/>
        </w:rPr>
        <w:t xml:space="preserve">sa môže spájať </w:t>
      </w:r>
      <w:r w:rsidRPr="00B552FE">
        <w:rPr>
          <w:color w:val="000000" w:themeColor="text1"/>
          <w:sz w:val="22"/>
          <w:szCs w:val="22"/>
        </w:rPr>
        <w:t>so zvýšeným rizikom skrytého alebo zjavného krvácania z akéhokoľvek tkaniva alebo orgánu, ktoré môže vyústiť do posthemoragickej anémie. P</w:t>
      </w:r>
      <w:r w:rsidR="002216D8" w:rsidRPr="00B552FE">
        <w:rPr>
          <w:color w:val="000000" w:themeColor="text1"/>
          <w:sz w:val="22"/>
          <w:szCs w:val="22"/>
        </w:rPr>
        <w:t>rejavy, p</w:t>
      </w:r>
      <w:r w:rsidRPr="00B552FE">
        <w:rPr>
          <w:color w:val="000000" w:themeColor="text1"/>
          <w:sz w:val="22"/>
          <w:szCs w:val="22"/>
        </w:rPr>
        <w:t>ríznaky a závažnosť sa budú líšiť podľa lokality a stupňa alebo rozsahu krvácania (pozri časti 4.4 a</w:t>
      </w:r>
      <w:r w:rsidR="00110BE9" w:rsidRPr="00B552FE">
        <w:rPr>
          <w:color w:val="000000" w:themeColor="text1"/>
          <w:sz w:val="22"/>
          <w:szCs w:val="22"/>
        </w:rPr>
        <w:t> </w:t>
      </w:r>
      <w:r w:rsidRPr="00B552FE">
        <w:rPr>
          <w:color w:val="000000" w:themeColor="text1"/>
          <w:sz w:val="22"/>
          <w:szCs w:val="22"/>
        </w:rPr>
        <w:t>5.1).</w:t>
      </w:r>
    </w:p>
    <w:p w14:paraId="18F9B9D8" w14:textId="77777777" w:rsidR="00C65C85" w:rsidRPr="00B552FE" w:rsidRDefault="00C65C85" w:rsidP="00C65C85">
      <w:pPr>
        <w:pStyle w:val="section1"/>
        <w:tabs>
          <w:tab w:val="left" w:pos="720"/>
        </w:tabs>
        <w:spacing w:before="0" w:beforeAutospacing="0" w:after="0" w:afterAutospacing="0"/>
        <w:rPr>
          <w:color w:val="000000" w:themeColor="text1"/>
          <w:sz w:val="22"/>
          <w:szCs w:val="20"/>
        </w:rPr>
      </w:pPr>
    </w:p>
    <w:p w14:paraId="3F5B5422" w14:textId="77777777" w:rsidR="00C65C85" w:rsidRPr="00B552FE" w:rsidRDefault="00C65C85" w:rsidP="009A3BC6">
      <w:pPr>
        <w:pStyle w:val="section1"/>
        <w:keepNext/>
        <w:tabs>
          <w:tab w:val="left" w:pos="720"/>
        </w:tabs>
        <w:spacing w:before="0" w:beforeAutospacing="0" w:after="0" w:afterAutospacing="0"/>
        <w:rPr>
          <w:i/>
          <w:iCs/>
          <w:color w:val="000000" w:themeColor="text1"/>
          <w:sz w:val="22"/>
          <w:szCs w:val="20"/>
        </w:rPr>
      </w:pPr>
      <w:r w:rsidRPr="00B552FE">
        <w:rPr>
          <w:i/>
          <w:iCs/>
          <w:color w:val="000000" w:themeColor="text1"/>
          <w:sz w:val="22"/>
          <w:szCs w:val="20"/>
        </w:rPr>
        <w:t>Pediatrická populácia</w:t>
      </w:r>
    </w:p>
    <w:p w14:paraId="70D6B7A3" w14:textId="22AB3FFD" w:rsidR="00C65C85" w:rsidRPr="00B552FE" w:rsidRDefault="00C65C85" w:rsidP="009A3BC6">
      <w:pPr>
        <w:keepNext/>
        <w:rPr>
          <w:color w:val="000000" w:themeColor="text1"/>
          <w:sz w:val="24"/>
        </w:rPr>
      </w:pPr>
      <w:r w:rsidRPr="00B552FE">
        <w:rPr>
          <w:color w:val="000000" w:themeColor="text1"/>
        </w:rPr>
        <w:t xml:space="preserve">Bezpečnosť apixabánu sa skúmala v 1 klinickej štúdii fázy I a 3 klinických štúdiách fázy II/III zahŕňajúcich 970 pacientov. </w:t>
      </w:r>
      <w:r w:rsidR="00D53C5D" w:rsidRPr="00B552FE">
        <w:rPr>
          <w:color w:val="000000" w:themeColor="text1"/>
        </w:rPr>
        <w:t xml:space="preserve">Z týchto pacientov </w:t>
      </w:r>
      <w:r w:rsidRPr="00B552FE">
        <w:rPr>
          <w:color w:val="000000" w:themeColor="text1"/>
        </w:rPr>
        <w:t xml:space="preserve">568 dostalo jednu alebo viacero dávok apixabánu pri priemernej celkovej expozícii 1, </w:t>
      </w:r>
      <w:r w:rsidR="00776DCF" w:rsidRPr="00B552FE">
        <w:rPr>
          <w:color w:val="000000" w:themeColor="text1"/>
        </w:rPr>
        <w:t>24</w:t>
      </w:r>
      <w:r w:rsidRPr="00B552FE">
        <w:rPr>
          <w:color w:val="000000" w:themeColor="text1"/>
        </w:rPr>
        <w:t xml:space="preserve">, </w:t>
      </w:r>
      <w:r w:rsidR="00776DCF" w:rsidRPr="00B552FE">
        <w:rPr>
          <w:color w:val="000000" w:themeColor="text1"/>
        </w:rPr>
        <w:t>331</w:t>
      </w:r>
      <w:r w:rsidR="00D53C5D" w:rsidRPr="00B552FE">
        <w:rPr>
          <w:color w:val="000000" w:themeColor="text1"/>
        </w:rPr>
        <w:t xml:space="preserve"> a </w:t>
      </w:r>
      <w:r w:rsidRPr="00B552FE">
        <w:rPr>
          <w:color w:val="000000" w:themeColor="text1"/>
        </w:rPr>
        <w:t>80 dní</w:t>
      </w:r>
      <w:r w:rsidR="00D53C5D" w:rsidRPr="00B552FE">
        <w:rPr>
          <w:color w:val="000000" w:themeColor="text1"/>
        </w:rPr>
        <w:t xml:space="preserve"> v </w:t>
      </w:r>
      <w:r w:rsidR="00735302" w:rsidRPr="00B552FE">
        <w:rPr>
          <w:color w:val="000000" w:themeColor="text1"/>
        </w:rPr>
        <w:t>uvedenom</w:t>
      </w:r>
      <w:r w:rsidR="00D53C5D" w:rsidRPr="00B552FE">
        <w:rPr>
          <w:color w:val="000000" w:themeColor="text1"/>
        </w:rPr>
        <w:t xml:space="preserve"> poradí</w:t>
      </w:r>
      <w:r w:rsidRPr="00B552FE">
        <w:rPr>
          <w:color w:val="000000" w:themeColor="text1"/>
        </w:rPr>
        <w:t xml:space="preserve"> (pozri časť 5.1). Pacienti dostávali dávky </w:t>
      </w:r>
      <w:r w:rsidR="00D53C5D" w:rsidRPr="00B552FE">
        <w:rPr>
          <w:color w:val="000000" w:themeColor="text1"/>
        </w:rPr>
        <w:t xml:space="preserve">apixabánu zodpovedajúce telesnej hmotnosti a liekovú formu </w:t>
      </w:r>
      <w:r w:rsidRPr="00B552FE">
        <w:rPr>
          <w:color w:val="000000" w:themeColor="text1"/>
        </w:rPr>
        <w:t>zodpovedajúc</w:t>
      </w:r>
      <w:r w:rsidR="00D53C5D" w:rsidRPr="00B552FE">
        <w:rPr>
          <w:color w:val="000000" w:themeColor="text1"/>
        </w:rPr>
        <w:t>u</w:t>
      </w:r>
      <w:r w:rsidRPr="00B552FE">
        <w:rPr>
          <w:color w:val="000000" w:themeColor="text1"/>
        </w:rPr>
        <w:t xml:space="preserve"> ich veku.</w:t>
      </w:r>
    </w:p>
    <w:p w14:paraId="784FD203" w14:textId="77777777" w:rsidR="00C65C85" w:rsidRPr="00B552FE" w:rsidRDefault="00C65C85" w:rsidP="00C65C85">
      <w:pPr>
        <w:keepNext/>
        <w:keepLines/>
        <w:autoSpaceDE w:val="0"/>
        <w:autoSpaceDN w:val="0"/>
        <w:adjustRightInd w:val="0"/>
        <w:rPr>
          <w:rFonts w:eastAsia="MS Mincho"/>
          <w:color w:val="000000" w:themeColor="text1"/>
          <w:szCs w:val="22"/>
        </w:rPr>
      </w:pPr>
    </w:p>
    <w:p w14:paraId="2938A937" w14:textId="77777777" w:rsidR="00C65C85" w:rsidRPr="00B552FE" w:rsidRDefault="00C65C85" w:rsidP="00C65C85">
      <w:pPr>
        <w:rPr>
          <w:color w:val="000000" w:themeColor="text1"/>
          <w:sz w:val="24"/>
        </w:rPr>
      </w:pPr>
      <w:r w:rsidRPr="00B552FE">
        <w:rPr>
          <w:color w:val="000000" w:themeColor="text1"/>
        </w:rPr>
        <w:t>Celkovo bol bezpečnostný profil apixabánu u pediatrických pacientov vo veku od 28 dní do &lt;18 rokov podobný bezpečnostnému profilu u dospelých a vo všeobecnosti bol konzistentný v rámci rôznych pediatrických vekových skupín.</w:t>
      </w:r>
    </w:p>
    <w:p w14:paraId="7DC05AA6" w14:textId="77777777" w:rsidR="00C65C85" w:rsidRPr="00B552FE" w:rsidRDefault="00C65C85" w:rsidP="00C65C85">
      <w:pPr>
        <w:autoSpaceDE w:val="0"/>
        <w:autoSpaceDN w:val="0"/>
        <w:adjustRightInd w:val="0"/>
        <w:rPr>
          <w:rFonts w:eastAsia="MS Mincho"/>
          <w:color w:val="000000" w:themeColor="text1"/>
          <w:szCs w:val="22"/>
        </w:rPr>
      </w:pPr>
    </w:p>
    <w:p w14:paraId="576290EF" w14:textId="6D89B851" w:rsidR="00C65C85" w:rsidRPr="00B552FE" w:rsidRDefault="00C65C85" w:rsidP="00C65C85">
      <w:pPr>
        <w:pStyle w:val="section1"/>
        <w:tabs>
          <w:tab w:val="left" w:pos="720"/>
        </w:tabs>
        <w:spacing w:before="0" w:beforeAutospacing="0" w:after="0" w:afterAutospacing="0"/>
        <w:rPr>
          <w:color w:val="000000" w:themeColor="text1"/>
          <w:sz w:val="22"/>
          <w:szCs w:val="22"/>
        </w:rPr>
      </w:pPr>
      <w:r w:rsidRPr="00B552FE">
        <w:rPr>
          <w:color w:val="000000" w:themeColor="text1"/>
          <w:sz w:val="22"/>
          <w:szCs w:val="22"/>
        </w:rPr>
        <w:t>Najčastejšie hlásenými nežiaducimi reakciami u pediatrických pacientov boli epistaxa a abnormálne vaginálne krvácanie (</w:t>
      </w:r>
      <w:r w:rsidR="00D53C5D" w:rsidRPr="00B552FE">
        <w:rPr>
          <w:color w:val="000000" w:themeColor="text1"/>
          <w:sz w:val="22"/>
          <w:szCs w:val="22"/>
        </w:rPr>
        <w:t xml:space="preserve">pozri tabuľku 2, </w:t>
      </w:r>
      <w:r w:rsidRPr="00B552FE">
        <w:rPr>
          <w:color w:val="000000" w:themeColor="text1"/>
          <w:sz w:val="22"/>
          <w:szCs w:val="22"/>
        </w:rPr>
        <w:t>profil nežiaducich reakcií a ich frekvencie podľa indikácie).</w:t>
      </w:r>
    </w:p>
    <w:p w14:paraId="7B5EF9C3" w14:textId="77777777" w:rsidR="00C65C85" w:rsidRPr="00B552FE" w:rsidRDefault="00C65C85" w:rsidP="00C65C85">
      <w:pPr>
        <w:pStyle w:val="section1"/>
        <w:tabs>
          <w:tab w:val="left" w:pos="567"/>
        </w:tabs>
        <w:spacing w:before="0" w:beforeAutospacing="0" w:after="0" w:afterAutospacing="0"/>
        <w:rPr>
          <w:color w:val="000000" w:themeColor="text1"/>
          <w:sz w:val="22"/>
          <w:szCs w:val="22"/>
        </w:rPr>
      </w:pPr>
    </w:p>
    <w:p w14:paraId="05A09EFC" w14:textId="1EC28077" w:rsidR="00C65C85" w:rsidRPr="00B552FE" w:rsidRDefault="00C65C85" w:rsidP="00C65C85">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 xml:space="preserve">U pediatrických pacientov boli epistaxa (veľmi časté), abnormálne vaginálne krvácanie (veľmi časté), precitlivenosť a anafylaxia (časté), pruritus (časté), hypotenzia (časté), hematochézia (časté), zvýšená </w:t>
      </w:r>
      <w:r w:rsidR="003862D6" w:rsidRPr="00B552FE">
        <w:rPr>
          <w:color w:val="000000" w:themeColor="text1"/>
          <w:sz w:val="22"/>
          <w:szCs w:val="22"/>
        </w:rPr>
        <w:t xml:space="preserve">hladina </w:t>
      </w:r>
      <w:r w:rsidRPr="00B552FE">
        <w:rPr>
          <w:color w:val="000000" w:themeColor="text1"/>
          <w:sz w:val="22"/>
          <w:szCs w:val="22"/>
        </w:rPr>
        <w:t>aspartátaminotransferáz</w:t>
      </w:r>
      <w:r w:rsidR="003862D6" w:rsidRPr="00B552FE">
        <w:rPr>
          <w:color w:val="000000" w:themeColor="text1"/>
          <w:sz w:val="22"/>
          <w:szCs w:val="22"/>
        </w:rPr>
        <w:t>y</w:t>
      </w:r>
      <w:r w:rsidRPr="00B552FE">
        <w:rPr>
          <w:color w:val="000000" w:themeColor="text1"/>
          <w:sz w:val="22"/>
          <w:szCs w:val="22"/>
        </w:rPr>
        <w:t xml:space="preserve"> (časté), alopécia (časté) a hemorágia po zákroku (časté) hlásené častejšie ako u dospelých liečených apixabánom, ale spadali do rovnakej kategórie</w:t>
      </w:r>
      <w:r w:rsidR="00776DCF" w:rsidRPr="00B552FE">
        <w:rPr>
          <w:color w:val="000000" w:themeColor="text1"/>
          <w:sz w:val="22"/>
          <w:szCs w:val="22"/>
        </w:rPr>
        <w:t xml:space="preserve"> podľa frekvencie</w:t>
      </w:r>
      <w:r w:rsidRPr="00B552FE">
        <w:rPr>
          <w:color w:val="000000" w:themeColor="text1"/>
          <w:sz w:val="22"/>
          <w:szCs w:val="22"/>
        </w:rPr>
        <w:t xml:space="preserve"> ako u pediatrických pacientov v ramene so štandardnou </w:t>
      </w:r>
      <w:r w:rsidR="00D81F16" w:rsidRPr="00B552FE">
        <w:rPr>
          <w:color w:val="000000" w:themeColor="text1"/>
          <w:sz w:val="22"/>
          <w:szCs w:val="22"/>
        </w:rPr>
        <w:t>liečbou</w:t>
      </w:r>
      <w:r w:rsidRPr="00B552FE">
        <w:rPr>
          <w:color w:val="000000" w:themeColor="text1"/>
          <w:sz w:val="22"/>
          <w:szCs w:val="22"/>
        </w:rPr>
        <w:t xml:space="preserve">. Jedinou výnimkou bolo abnormálne vaginálne krvácanie, ktoré sa v ramene so štandardnou </w:t>
      </w:r>
      <w:r w:rsidR="00D81F16" w:rsidRPr="00B552FE">
        <w:rPr>
          <w:color w:val="000000" w:themeColor="text1"/>
          <w:sz w:val="22"/>
          <w:szCs w:val="22"/>
        </w:rPr>
        <w:t>liečbou</w:t>
      </w:r>
      <w:r w:rsidRPr="00B552FE">
        <w:rPr>
          <w:color w:val="000000" w:themeColor="text1"/>
          <w:sz w:val="22"/>
          <w:szCs w:val="22"/>
        </w:rPr>
        <w:t xml:space="preserve"> hlásilo ako časté. Vo všetkých prípadoch okrem jedného boli hlásené zvýšenia</w:t>
      </w:r>
      <w:r w:rsidR="00F7246F" w:rsidRPr="00B552FE">
        <w:rPr>
          <w:color w:val="000000" w:themeColor="text1"/>
          <w:sz w:val="22"/>
          <w:szCs w:val="22"/>
        </w:rPr>
        <w:t xml:space="preserve"> hladín</w:t>
      </w:r>
      <w:r w:rsidRPr="00B552FE">
        <w:rPr>
          <w:color w:val="000000" w:themeColor="text1"/>
          <w:sz w:val="22"/>
          <w:szCs w:val="22"/>
        </w:rPr>
        <w:t xml:space="preserve"> pečeňových transamináz u pediatrických pacientov dostávajúcich súbežnú chemoterapiu na základnú malignitu.</w:t>
      </w:r>
    </w:p>
    <w:p w14:paraId="19DCBDFF" w14:textId="77777777" w:rsidR="00C65C85" w:rsidRPr="00B552FE" w:rsidRDefault="00C65C85" w:rsidP="007F7471">
      <w:pPr>
        <w:keepNext/>
        <w:keepLines/>
        <w:rPr>
          <w:color w:val="000000" w:themeColor="text1"/>
          <w:szCs w:val="22"/>
          <w:u w:val="single"/>
        </w:rPr>
      </w:pPr>
    </w:p>
    <w:p w14:paraId="44390E1C" w14:textId="77777777" w:rsidR="007F7471" w:rsidRPr="00B552FE" w:rsidRDefault="007F7471" w:rsidP="007F7471">
      <w:pPr>
        <w:keepNext/>
        <w:keepLines/>
        <w:rPr>
          <w:color w:val="000000" w:themeColor="text1"/>
          <w:szCs w:val="22"/>
          <w:u w:val="single"/>
        </w:rPr>
      </w:pPr>
      <w:r w:rsidRPr="00B552FE">
        <w:rPr>
          <w:color w:val="000000" w:themeColor="text1"/>
          <w:szCs w:val="22"/>
          <w:u w:val="single"/>
        </w:rPr>
        <w:t>Hlásenie podozrení na nežiaduce reakcie</w:t>
      </w:r>
    </w:p>
    <w:p w14:paraId="5BDF32CB" w14:textId="77777777" w:rsidR="007F7471" w:rsidRPr="00B552FE" w:rsidRDefault="007F7471" w:rsidP="007F7471">
      <w:pPr>
        <w:keepNext/>
        <w:keepLines/>
        <w:rPr>
          <w:color w:val="000000" w:themeColor="text1"/>
          <w:szCs w:val="22"/>
          <w:u w:val="single"/>
        </w:rPr>
      </w:pPr>
    </w:p>
    <w:p w14:paraId="1CAC81CC" w14:textId="0489C6D4" w:rsidR="007F7471" w:rsidRPr="00B552FE" w:rsidRDefault="007F7471" w:rsidP="007F7471">
      <w:pPr>
        <w:keepNext/>
        <w:keepLines/>
        <w:rPr>
          <w:color w:val="000000" w:themeColor="text1"/>
          <w:szCs w:val="22"/>
        </w:rPr>
      </w:pPr>
      <w:r w:rsidRPr="00B552FE">
        <w:rPr>
          <w:color w:val="000000" w:themeColor="text1"/>
          <w:szCs w:val="22"/>
        </w:rPr>
        <w:t xml:space="preserve">Hlásenie podozrení na nežiaduce reakcie po registrácii lieku je dôležité. Umožňuje priebežné monitorovanie pomeru prínosu a rizika lieku. Od zdravotníckych pracovníkov sa vyžaduje, aby hlásili akékoľvek podozrenia na nežiaduce reakcie na </w:t>
      </w:r>
      <w:r w:rsidRPr="00B552FE">
        <w:rPr>
          <w:color w:val="000000" w:themeColor="text1"/>
          <w:szCs w:val="22"/>
          <w:highlight w:val="lightGray"/>
        </w:rPr>
        <w:t>národné centrum hlásenia uvedené v </w:t>
      </w:r>
      <w:hyperlink r:id="rId16" w:history="1">
        <w:r w:rsidRPr="00B552FE">
          <w:rPr>
            <w:rStyle w:val="Hyperlink"/>
            <w:szCs w:val="22"/>
            <w:highlight w:val="lightGray"/>
          </w:rPr>
          <w:t>Prílohe V</w:t>
        </w:r>
      </w:hyperlink>
      <w:r w:rsidRPr="00B552FE">
        <w:rPr>
          <w:color w:val="000000" w:themeColor="text1"/>
          <w:szCs w:val="22"/>
        </w:rPr>
        <w:t>.</w:t>
      </w:r>
    </w:p>
    <w:p w14:paraId="20FC1FBD" w14:textId="77777777" w:rsidR="007F7471" w:rsidRPr="00B552FE" w:rsidRDefault="007F7471" w:rsidP="007F7471">
      <w:pPr>
        <w:rPr>
          <w:color w:val="000000" w:themeColor="text1"/>
          <w:szCs w:val="22"/>
        </w:rPr>
      </w:pPr>
    </w:p>
    <w:p w14:paraId="035A6B15" w14:textId="77777777" w:rsidR="007F7471" w:rsidRPr="00B552FE" w:rsidRDefault="007F7471" w:rsidP="007F7471">
      <w:pPr>
        <w:ind w:left="567" w:hanging="567"/>
        <w:outlineLvl w:val="0"/>
        <w:rPr>
          <w:b/>
          <w:noProof/>
          <w:color w:val="000000" w:themeColor="text1"/>
          <w:szCs w:val="22"/>
        </w:rPr>
      </w:pPr>
      <w:r w:rsidRPr="00B552FE">
        <w:rPr>
          <w:b/>
          <w:color w:val="000000" w:themeColor="text1"/>
          <w:szCs w:val="22"/>
        </w:rPr>
        <w:t>4.9</w:t>
      </w:r>
      <w:r w:rsidRPr="00B552FE">
        <w:rPr>
          <w:b/>
          <w:color w:val="000000" w:themeColor="text1"/>
          <w:szCs w:val="22"/>
        </w:rPr>
        <w:tab/>
        <w:t>Predávkovanie</w:t>
      </w:r>
    </w:p>
    <w:p w14:paraId="3ECABACD" w14:textId="77777777" w:rsidR="007F7471" w:rsidRPr="00B552FE" w:rsidRDefault="007F7471" w:rsidP="007F7471">
      <w:pPr>
        <w:outlineLvl w:val="0"/>
        <w:rPr>
          <w:b/>
          <w:noProof/>
          <w:color w:val="000000" w:themeColor="text1"/>
          <w:szCs w:val="22"/>
        </w:rPr>
      </w:pPr>
    </w:p>
    <w:p w14:paraId="026D30D4" w14:textId="77777777" w:rsidR="007F7471" w:rsidRPr="00B552FE" w:rsidRDefault="007F7471" w:rsidP="007F7471">
      <w:pPr>
        <w:autoSpaceDE w:val="0"/>
        <w:autoSpaceDN w:val="0"/>
        <w:adjustRightInd w:val="0"/>
        <w:rPr>
          <w:color w:val="000000" w:themeColor="text1"/>
          <w:szCs w:val="22"/>
        </w:rPr>
      </w:pPr>
      <w:r w:rsidRPr="00B552FE">
        <w:rPr>
          <w:color w:val="000000" w:themeColor="text1"/>
          <w:szCs w:val="22"/>
        </w:rPr>
        <w:t>Predávkovanie apixabánom môže viesť ku zvýšenému riziku krvácania. V prípade komplikácií spôsobených krvácaním sa musí liečba ukončiť a vyšetriť zdroj krvácania. Je potrebné zvážiť začatie vhodnej liečby, napr. chirurgickej hemostázy, transfúzie čerstvej zmrazenej plazmy alebo podávania látky na zvrátenie účinku inhibítorov faktora Xa (pozri časť 4.4).</w:t>
      </w:r>
    </w:p>
    <w:p w14:paraId="31F6ED23" w14:textId="77777777" w:rsidR="007F7471" w:rsidRPr="00B552FE" w:rsidRDefault="007F7471" w:rsidP="007F7471">
      <w:pPr>
        <w:autoSpaceDE w:val="0"/>
        <w:autoSpaceDN w:val="0"/>
        <w:adjustRightInd w:val="0"/>
        <w:rPr>
          <w:color w:val="000000" w:themeColor="text1"/>
          <w:szCs w:val="22"/>
        </w:rPr>
      </w:pPr>
    </w:p>
    <w:p w14:paraId="68F4336D" w14:textId="77777777" w:rsidR="007F7471" w:rsidRPr="00B552FE" w:rsidRDefault="007F7471" w:rsidP="007F7471">
      <w:pPr>
        <w:autoSpaceDE w:val="0"/>
        <w:autoSpaceDN w:val="0"/>
        <w:adjustRightInd w:val="0"/>
        <w:rPr>
          <w:color w:val="000000" w:themeColor="text1"/>
          <w:szCs w:val="22"/>
        </w:rPr>
      </w:pPr>
      <w:r w:rsidRPr="00B552FE">
        <w:rPr>
          <w:color w:val="000000" w:themeColor="text1"/>
          <w:szCs w:val="22"/>
        </w:rPr>
        <w:t>V kontrolovaných klinických štúdiách sa u zdravých dospelých jedincov, ktorým sa podával apixabán perorálne v dávkach do 50 mg denne počas 3 – 7 dní (25 mg dvakrát denne (BID) počas 7 dní alebo 50 mg jedenkrát denne (QD) počas 3 dní), neprejavili žiadne klinicky významné nežiaduce reakcie.</w:t>
      </w:r>
    </w:p>
    <w:p w14:paraId="7B65DA06" w14:textId="77777777" w:rsidR="007F7471" w:rsidRPr="00B552FE" w:rsidRDefault="007F7471" w:rsidP="007F7471">
      <w:pPr>
        <w:pStyle w:val="EMEABodyText"/>
        <w:rPr>
          <w:rFonts w:eastAsia="MS Mincho"/>
          <w:color w:val="000000" w:themeColor="text1"/>
          <w:szCs w:val="22"/>
          <w:lang w:val="sk-SK" w:eastAsia="ja-JP"/>
        </w:rPr>
      </w:pPr>
    </w:p>
    <w:p w14:paraId="0D6A1AEF" w14:textId="4C9AB3D6" w:rsidR="007F7471" w:rsidRPr="00B552FE" w:rsidRDefault="007F7471" w:rsidP="007F7471">
      <w:pPr>
        <w:rPr>
          <w:color w:val="000000" w:themeColor="text1"/>
          <w:szCs w:val="22"/>
        </w:rPr>
      </w:pPr>
      <w:r w:rsidRPr="00B552FE">
        <w:rPr>
          <w:color w:val="000000" w:themeColor="text1"/>
          <w:szCs w:val="22"/>
        </w:rPr>
        <w:t>U zdravých dospelých osôb znížilo podanie aktívneho uhlia 2 a 6 hodín po požití 20 mg dávky apixabánu priemernú AUC apixabánu o 50 % a 27 %, v uvedenom poradí, a nemalo žiadny vplyv na C</w:t>
      </w:r>
      <w:r w:rsidRPr="00B552FE">
        <w:rPr>
          <w:color w:val="000000" w:themeColor="text1"/>
          <w:szCs w:val="22"/>
          <w:vertAlign w:val="subscript"/>
        </w:rPr>
        <w:t>max</w:t>
      </w:r>
      <w:r w:rsidRPr="00B552FE">
        <w:rPr>
          <w:color w:val="000000" w:themeColor="text1"/>
          <w:szCs w:val="22"/>
        </w:rPr>
        <w:t>. Keď bolo aktívne uhlie podané 2 a 6 hodín po apixabáne, priemerný polčas apixabánu klesol z 13,4 hodiny, kedy sa apixabán podal samostatne, na 5,3 hodiny a 4,9 hodiny v uvedenom poradí. Podávanie aktívneho uhlia môže byť teda užitočné pri zvládaní predávkovania alebo náhodného požitia</w:t>
      </w:r>
      <w:r w:rsidR="00DC7D38" w:rsidRPr="00B552FE">
        <w:rPr>
          <w:color w:val="000000" w:themeColor="text1"/>
          <w:szCs w:val="22"/>
        </w:rPr>
        <w:t xml:space="preserve"> apixabánu</w:t>
      </w:r>
      <w:r w:rsidRPr="00B552FE">
        <w:rPr>
          <w:color w:val="000000" w:themeColor="text1"/>
          <w:szCs w:val="22"/>
        </w:rPr>
        <w:t>.</w:t>
      </w:r>
    </w:p>
    <w:p w14:paraId="2C272A1E" w14:textId="77777777" w:rsidR="00C65C85" w:rsidRPr="00B552FE" w:rsidRDefault="00C65C85" w:rsidP="00C65C85">
      <w:pPr>
        <w:rPr>
          <w:noProof/>
          <w:color w:val="000000" w:themeColor="text1"/>
          <w:szCs w:val="22"/>
        </w:rPr>
      </w:pPr>
    </w:p>
    <w:p w14:paraId="75878155" w14:textId="273ED469" w:rsidR="00C65C85" w:rsidRPr="00B552FE" w:rsidRDefault="00C65C85" w:rsidP="00C65C85">
      <w:pPr>
        <w:autoSpaceDE w:val="0"/>
        <w:autoSpaceDN w:val="0"/>
        <w:adjustRightInd w:val="0"/>
        <w:rPr>
          <w:color w:val="000000" w:themeColor="text1"/>
          <w:szCs w:val="22"/>
        </w:rPr>
      </w:pPr>
      <w:r w:rsidRPr="00B552FE">
        <w:rPr>
          <w:color w:val="000000" w:themeColor="text1"/>
          <w:szCs w:val="22"/>
        </w:rPr>
        <w:t>Hemodialýza znížila AUC apixabánu o 14 % u pacientov s terminálnym štádiom ochorenia obličiek (</w:t>
      </w:r>
      <w:r w:rsidR="00D53C5D" w:rsidRPr="00B552FE">
        <w:rPr>
          <w:i/>
          <w:iCs/>
          <w:color w:val="000000" w:themeColor="text1"/>
          <w:szCs w:val="22"/>
        </w:rPr>
        <w:t>end</w:t>
      </w:r>
      <w:r w:rsidR="00D53C5D" w:rsidRPr="00B552FE">
        <w:rPr>
          <w:i/>
          <w:iCs/>
          <w:color w:val="000000" w:themeColor="text1"/>
          <w:szCs w:val="22"/>
        </w:rPr>
        <w:noBreakHyphen/>
        <w:t>stage renal disease</w:t>
      </w:r>
      <w:r w:rsidR="00D53C5D" w:rsidRPr="00B552FE">
        <w:rPr>
          <w:color w:val="000000" w:themeColor="text1"/>
          <w:szCs w:val="22"/>
        </w:rPr>
        <w:t xml:space="preserve">, </w:t>
      </w:r>
      <w:r w:rsidRPr="00B552FE">
        <w:rPr>
          <w:color w:val="000000" w:themeColor="text1"/>
          <w:szCs w:val="22"/>
        </w:rPr>
        <w:t>ESRD), keď sa podávala jednorazová dávka apixabánu 5 mg perorálne. Preto je nepravdepodobné, že by hemodialýza bola účinným prostriedkom pri liečbe predávkovania apixabánom.</w:t>
      </w:r>
    </w:p>
    <w:p w14:paraId="3A97F4F4" w14:textId="77777777" w:rsidR="007F7471" w:rsidRPr="00B552FE" w:rsidRDefault="007F7471" w:rsidP="007F7471">
      <w:pPr>
        <w:autoSpaceDE w:val="0"/>
        <w:autoSpaceDN w:val="0"/>
        <w:adjustRightInd w:val="0"/>
        <w:rPr>
          <w:color w:val="000000" w:themeColor="text1"/>
          <w:szCs w:val="22"/>
        </w:rPr>
      </w:pPr>
    </w:p>
    <w:p w14:paraId="729CFBF8" w14:textId="65F1F727" w:rsidR="007F7471" w:rsidRPr="00B552FE" w:rsidRDefault="007F7471" w:rsidP="007F7471">
      <w:pPr>
        <w:autoSpaceDE w:val="0"/>
        <w:autoSpaceDN w:val="0"/>
        <w:adjustRightInd w:val="0"/>
        <w:rPr>
          <w:color w:val="000000" w:themeColor="text1"/>
          <w:szCs w:val="22"/>
        </w:rPr>
      </w:pPr>
      <w:r w:rsidRPr="00B552FE">
        <w:rPr>
          <w:color w:val="000000" w:themeColor="text1"/>
          <w:szCs w:val="22"/>
        </w:rPr>
        <w:t>V situáciách,</w:t>
      </w:r>
      <w:r w:rsidR="00C65C85" w:rsidRPr="00B552FE">
        <w:rPr>
          <w:color w:val="000000" w:themeColor="text1"/>
          <w:szCs w:val="22"/>
        </w:rPr>
        <w:t xml:space="preserve"> v ktorých</w:t>
      </w:r>
      <w:r w:rsidRPr="00B552FE">
        <w:rPr>
          <w:color w:val="000000" w:themeColor="text1"/>
          <w:szCs w:val="22"/>
        </w:rPr>
        <w:t xml:space="preserve"> je kvôli život ohrozujúcemu alebo nekontrolovanému krvácaniu potrebné zvrátenie antikoagulácie, je pre dospelých k dispozícii </w:t>
      </w:r>
      <w:r w:rsidR="00FE561E" w:rsidRPr="00B552FE">
        <w:rPr>
          <w:color w:val="000000" w:themeColor="text1"/>
          <w:szCs w:val="22"/>
        </w:rPr>
        <w:t>an</w:t>
      </w:r>
      <w:r w:rsidR="001E0995" w:rsidRPr="00B552FE">
        <w:rPr>
          <w:color w:val="000000" w:themeColor="text1"/>
          <w:szCs w:val="22"/>
        </w:rPr>
        <w:t>tidotum</w:t>
      </w:r>
      <w:r w:rsidRPr="00B552FE">
        <w:rPr>
          <w:color w:val="000000" w:themeColor="text1"/>
          <w:szCs w:val="22"/>
        </w:rPr>
        <w:t xml:space="preserve"> na zvrátenie účinku inhibítorov faktora Xa </w:t>
      </w:r>
      <w:r w:rsidR="00C65C85" w:rsidRPr="00B552FE">
        <w:rPr>
          <w:color w:val="000000" w:themeColor="text1"/>
          <w:szCs w:val="22"/>
        </w:rPr>
        <w:t xml:space="preserve">(andexanet alfa) </w:t>
      </w:r>
      <w:r w:rsidRPr="00B552FE">
        <w:rPr>
          <w:color w:val="000000" w:themeColor="text1"/>
          <w:szCs w:val="22"/>
        </w:rPr>
        <w:t>(pozri časť 4.4). Možno zvážiť aj podanie koncentrátov protrombínového komplexu (</w:t>
      </w:r>
      <w:r w:rsidRPr="00B552FE">
        <w:rPr>
          <w:i/>
          <w:iCs/>
          <w:color w:val="000000" w:themeColor="text1"/>
          <w:szCs w:val="22"/>
        </w:rPr>
        <w:t>prothrombin complex concentrates</w:t>
      </w:r>
      <w:r w:rsidRPr="00B552FE">
        <w:rPr>
          <w:color w:val="000000" w:themeColor="text1"/>
          <w:szCs w:val="22"/>
        </w:rPr>
        <w:t>, PCC) alebo rekombinantného faktora VIIa. Zrušenie farmakodynamických účinkov apixabánu preukázané zmenami v teste na tvorbu trombínu bolo zrejmé na konci infúzie a začiatočné hodnoty boli dosiahnuté v priebehu 4 hodín po začatí 30-minútovej infúzie 4-faktorového PCC u zdravých jedincov. Nie sú však žiadne klinické skúsenosti s použitím 4</w:t>
      </w:r>
      <w:r w:rsidRPr="00B552FE">
        <w:rPr>
          <w:color w:val="000000" w:themeColor="text1"/>
          <w:szCs w:val="22"/>
        </w:rPr>
        <w:noBreakHyphen/>
        <w:t>faktorových PCC na zastavenie krvácania u jednotlivcov, ktorí dostali apixabán. V súčasnosti nie sú žiadne skúsenosti s použitím rekombinantného faktora VIIa u jedincov užívajúcich apixabán. Môže sa zvážiť opätovné dávkovanie rekombinantného faktora VIIa a titrovať ho v závislosti od zlepšenia krvácania.</w:t>
      </w:r>
    </w:p>
    <w:p w14:paraId="15AA8F88" w14:textId="77777777" w:rsidR="007F7471" w:rsidRPr="00B552FE" w:rsidRDefault="007F7471" w:rsidP="007F7471">
      <w:pPr>
        <w:autoSpaceDE w:val="0"/>
        <w:autoSpaceDN w:val="0"/>
        <w:adjustRightInd w:val="0"/>
        <w:rPr>
          <w:color w:val="000000" w:themeColor="text1"/>
          <w:szCs w:val="22"/>
        </w:rPr>
      </w:pPr>
    </w:p>
    <w:p w14:paraId="37C7F5DB" w14:textId="4DDA7950" w:rsidR="00C65C85" w:rsidRPr="00B552FE" w:rsidRDefault="00C65C85" w:rsidP="00B456B3">
      <w:pPr>
        <w:pStyle w:val="section1"/>
        <w:tabs>
          <w:tab w:val="left" w:pos="567"/>
        </w:tabs>
        <w:spacing w:before="0" w:beforeAutospacing="0" w:after="0" w:afterAutospacing="0"/>
        <w:rPr>
          <w:color w:val="000000" w:themeColor="text1"/>
        </w:rPr>
      </w:pPr>
      <w:r w:rsidRPr="00B552FE">
        <w:rPr>
          <w:color w:val="000000" w:themeColor="text1"/>
          <w:sz w:val="22"/>
        </w:rPr>
        <w:t>Špecifick</w:t>
      </w:r>
      <w:r w:rsidR="001F2586" w:rsidRPr="00B552FE">
        <w:rPr>
          <w:color w:val="000000" w:themeColor="text1"/>
          <w:sz w:val="22"/>
        </w:rPr>
        <w:t>é</w:t>
      </w:r>
      <w:r w:rsidRPr="00B552FE">
        <w:rPr>
          <w:color w:val="000000" w:themeColor="text1"/>
          <w:sz w:val="22"/>
        </w:rPr>
        <w:t xml:space="preserve"> </w:t>
      </w:r>
      <w:r w:rsidR="001F2586" w:rsidRPr="00B552FE">
        <w:rPr>
          <w:color w:val="000000" w:themeColor="text1"/>
          <w:sz w:val="22"/>
        </w:rPr>
        <w:t>antidotum</w:t>
      </w:r>
      <w:r w:rsidRPr="00B552FE">
        <w:rPr>
          <w:color w:val="000000" w:themeColor="text1"/>
          <w:sz w:val="22"/>
        </w:rPr>
        <w:t xml:space="preserve"> na zvrátenie farmakodynamického účinku apixabánu prostredníctvom jeho antagonizovania (andexanet alfa) nie je zaveden</w:t>
      </w:r>
      <w:r w:rsidR="00F856CF" w:rsidRPr="00B552FE">
        <w:rPr>
          <w:color w:val="000000" w:themeColor="text1"/>
          <w:sz w:val="22"/>
        </w:rPr>
        <w:t>é</w:t>
      </w:r>
      <w:r w:rsidRPr="00B552FE">
        <w:rPr>
          <w:color w:val="000000" w:themeColor="text1"/>
          <w:sz w:val="22"/>
        </w:rPr>
        <w:t xml:space="preserve"> v pediatrickej populácii (pozri Súhrn charakteristických vlastností lieku pre andexanet alfa). Môže sa zvážiť aj transfúzia čerstvej zmrazenej plazmy alebo podanie PCC alebo rekombinantného faktora VIIa.</w:t>
      </w:r>
    </w:p>
    <w:p w14:paraId="23391186" w14:textId="77777777" w:rsidR="00C65C85" w:rsidRPr="00B552FE" w:rsidRDefault="00C65C85" w:rsidP="007F7471">
      <w:pPr>
        <w:autoSpaceDE w:val="0"/>
        <w:autoSpaceDN w:val="0"/>
        <w:adjustRightInd w:val="0"/>
        <w:rPr>
          <w:color w:val="000000" w:themeColor="text1"/>
          <w:szCs w:val="22"/>
        </w:rPr>
      </w:pPr>
    </w:p>
    <w:p w14:paraId="4B5119CA" w14:textId="77777777" w:rsidR="007F7471" w:rsidRPr="00B552FE" w:rsidRDefault="007F7471" w:rsidP="007F7471">
      <w:pPr>
        <w:rPr>
          <w:color w:val="000000" w:themeColor="text1"/>
          <w:szCs w:val="22"/>
        </w:rPr>
      </w:pPr>
      <w:r w:rsidRPr="00B552FE">
        <w:rPr>
          <w:color w:val="000000" w:themeColor="text1"/>
          <w:szCs w:val="22"/>
        </w:rPr>
        <w:t>V závislosti od lokálnej dostupnosti sa v prípade rozsiahleho krvácania môže zvážiť konzultácia experta na koaguláciu.</w:t>
      </w:r>
    </w:p>
    <w:p w14:paraId="0510C8E7" w14:textId="77777777" w:rsidR="007F7471" w:rsidRPr="00B552FE" w:rsidRDefault="007F7471" w:rsidP="007F7471">
      <w:pPr>
        <w:rPr>
          <w:noProof/>
          <w:color w:val="000000" w:themeColor="text1"/>
          <w:szCs w:val="22"/>
        </w:rPr>
      </w:pPr>
    </w:p>
    <w:p w14:paraId="6FF7EBFB" w14:textId="77777777" w:rsidR="007F7471" w:rsidRPr="00B552FE" w:rsidRDefault="007F7471" w:rsidP="007F7471">
      <w:pPr>
        <w:keepNext/>
        <w:ind w:left="567" w:hanging="567"/>
        <w:rPr>
          <w:noProof/>
          <w:color w:val="000000" w:themeColor="text1"/>
          <w:szCs w:val="22"/>
        </w:rPr>
      </w:pPr>
      <w:r w:rsidRPr="00B552FE">
        <w:rPr>
          <w:b/>
          <w:color w:val="000000" w:themeColor="text1"/>
          <w:szCs w:val="22"/>
        </w:rPr>
        <w:t>5.</w:t>
      </w:r>
      <w:r w:rsidRPr="00B552FE">
        <w:rPr>
          <w:b/>
          <w:color w:val="000000" w:themeColor="text1"/>
          <w:szCs w:val="22"/>
        </w:rPr>
        <w:tab/>
        <w:t>FARMAKOLOGICKÉ VLASTNOSTI</w:t>
      </w:r>
    </w:p>
    <w:p w14:paraId="1524E084" w14:textId="77777777" w:rsidR="007F7471" w:rsidRPr="00B552FE" w:rsidRDefault="007F7471" w:rsidP="007F7471">
      <w:pPr>
        <w:keepNext/>
        <w:rPr>
          <w:noProof/>
          <w:color w:val="000000" w:themeColor="text1"/>
          <w:szCs w:val="22"/>
        </w:rPr>
      </w:pPr>
    </w:p>
    <w:p w14:paraId="42C5E3D2" w14:textId="77777777" w:rsidR="007F7471" w:rsidRPr="00B552FE" w:rsidRDefault="007F7471" w:rsidP="007F7471">
      <w:pPr>
        <w:keepNext/>
        <w:ind w:left="567" w:hanging="567"/>
        <w:outlineLvl w:val="0"/>
        <w:rPr>
          <w:b/>
          <w:noProof/>
          <w:color w:val="000000" w:themeColor="text1"/>
          <w:szCs w:val="22"/>
        </w:rPr>
      </w:pPr>
      <w:r w:rsidRPr="00B552FE">
        <w:rPr>
          <w:b/>
          <w:color w:val="000000" w:themeColor="text1"/>
          <w:szCs w:val="22"/>
        </w:rPr>
        <w:t>5.1</w:t>
      </w:r>
      <w:r w:rsidRPr="00B552FE">
        <w:rPr>
          <w:b/>
          <w:color w:val="000000" w:themeColor="text1"/>
          <w:szCs w:val="22"/>
        </w:rPr>
        <w:tab/>
        <w:t>Farmakodynamické vlastnosti</w:t>
      </w:r>
    </w:p>
    <w:p w14:paraId="3CC1CE26" w14:textId="77777777" w:rsidR="007F7471" w:rsidRPr="00B552FE" w:rsidRDefault="007F7471" w:rsidP="007F7471">
      <w:pPr>
        <w:keepNext/>
        <w:ind w:left="567" w:hanging="567"/>
        <w:outlineLvl w:val="0"/>
        <w:rPr>
          <w:noProof/>
          <w:color w:val="000000" w:themeColor="text1"/>
          <w:szCs w:val="22"/>
        </w:rPr>
      </w:pPr>
    </w:p>
    <w:p w14:paraId="720E5FFE" w14:textId="77777777" w:rsidR="007F7471" w:rsidRPr="00B552FE" w:rsidRDefault="007F7471" w:rsidP="007F7471">
      <w:pPr>
        <w:tabs>
          <w:tab w:val="left" w:pos="5103"/>
        </w:tabs>
        <w:outlineLvl w:val="0"/>
        <w:rPr>
          <w:noProof/>
          <w:color w:val="000000" w:themeColor="text1"/>
          <w:szCs w:val="22"/>
        </w:rPr>
      </w:pPr>
      <w:r w:rsidRPr="00B552FE">
        <w:rPr>
          <w:color w:val="000000" w:themeColor="text1"/>
          <w:szCs w:val="22"/>
        </w:rPr>
        <w:t>Farmakoterapeutická skupina: Antitrombotiká, priame inhibítory faktora Xa, ATC kód: B01AF02</w:t>
      </w:r>
    </w:p>
    <w:p w14:paraId="2C858B76" w14:textId="77777777" w:rsidR="007F7471" w:rsidRPr="00B552FE" w:rsidRDefault="007F7471" w:rsidP="007F7471">
      <w:pPr>
        <w:pStyle w:val="EMEABodyText"/>
        <w:rPr>
          <w:rFonts w:eastAsia="MS Mincho"/>
          <w:color w:val="000000" w:themeColor="text1"/>
          <w:szCs w:val="22"/>
          <w:lang w:val="sk-SK" w:eastAsia="ja-JP"/>
        </w:rPr>
      </w:pPr>
    </w:p>
    <w:p w14:paraId="1A43EED5" w14:textId="77777777" w:rsidR="007F7471" w:rsidRPr="00B552FE" w:rsidRDefault="007F7471" w:rsidP="007F7471">
      <w:pPr>
        <w:pStyle w:val="EMEABodyText"/>
        <w:rPr>
          <w:noProof/>
          <w:color w:val="000000" w:themeColor="text1"/>
          <w:szCs w:val="22"/>
          <w:u w:val="single"/>
          <w:lang w:val="sk-SK"/>
        </w:rPr>
      </w:pPr>
      <w:r w:rsidRPr="00B552FE">
        <w:rPr>
          <w:color w:val="000000" w:themeColor="text1"/>
          <w:szCs w:val="22"/>
          <w:u w:val="single"/>
          <w:lang w:val="sk-SK"/>
        </w:rPr>
        <w:t>Mechanizmus účinku</w:t>
      </w:r>
    </w:p>
    <w:p w14:paraId="3B2E275D" w14:textId="77777777" w:rsidR="007F7471" w:rsidRPr="00B552FE" w:rsidRDefault="007F7471" w:rsidP="007F7471">
      <w:pPr>
        <w:pStyle w:val="EMEABodyText"/>
        <w:rPr>
          <w:color w:val="000000" w:themeColor="text1"/>
          <w:szCs w:val="22"/>
          <w:lang w:val="sk-SK"/>
        </w:rPr>
      </w:pPr>
    </w:p>
    <w:p w14:paraId="74A8E749" w14:textId="77777777" w:rsidR="007F7471" w:rsidRPr="00B552FE" w:rsidRDefault="007F7471" w:rsidP="007F7471">
      <w:pPr>
        <w:pStyle w:val="EMEABodyText"/>
        <w:rPr>
          <w:noProof/>
          <w:color w:val="000000" w:themeColor="text1"/>
          <w:szCs w:val="22"/>
          <w:lang w:val="sk-SK"/>
        </w:rPr>
      </w:pPr>
      <w:r w:rsidRPr="00B552FE">
        <w:rPr>
          <w:color w:val="000000" w:themeColor="text1"/>
          <w:szCs w:val="22"/>
          <w:lang w:val="sk-SK"/>
        </w:rPr>
        <w:t>Apixabán je silný perorálny reverzibilný priamy a vysoko selektívny inhibítor aktívneho miesta faktora Xa. Pre svoju antitrombotickú aktivitu si nevyžaduje antitrombín III. Apixabán inhibuje voľný a na krvnú zrazeninu viazaný faktor Xa a aktivitu protrombinázy. Apixabán nemá žiadne priame účinky na agregáciu trombocytov, ale nepriamo inhibuje agregáciu trombocytov vyvolanú trombínom. Inhibíciou faktora Xa apixabán zabraňuje tvorbe trombínu a vzniku trombu. Predklinické štúdie s apixabánom na zvieratách preukázali antitrombotický účinok v prevencii arteriálnej a venóznej trombózy v dávkach, ktoré zachovávajú hemostázu.</w:t>
      </w:r>
    </w:p>
    <w:p w14:paraId="0EBDC6D2" w14:textId="77777777" w:rsidR="007F7471" w:rsidRPr="00B552FE" w:rsidRDefault="007F7471" w:rsidP="007F7471">
      <w:pPr>
        <w:numPr>
          <w:ilvl w:val="12"/>
          <w:numId w:val="0"/>
        </w:numPr>
        <w:ind w:right="-2"/>
        <w:rPr>
          <w:iCs/>
          <w:noProof/>
          <w:color w:val="000000" w:themeColor="text1"/>
          <w:szCs w:val="22"/>
        </w:rPr>
      </w:pPr>
    </w:p>
    <w:p w14:paraId="21811DF7" w14:textId="77777777" w:rsidR="007F7471" w:rsidRPr="00B552FE" w:rsidRDefault="007F7471" w:rsidP="007F7471">
      <w:pPr>
        <w:pStyle w:val="EMEABodyText"/>
        <w:keepNext/>
        <w:rPr>
          <w:noProof/>
          <w:color w:val="000000" w:themeColor="text1"/>
          <w:szCs w:val="22"/>
          <w:u w:val="single"/>
          <w:lang w:val="sk-SK"/>
        </w:rPr>
      </w:pPr>
      <w:r w:rsidRPr="00B552FE">
        <w:rPr>
          <w:color w:val="000000" w:themeColor="text1"/>
          <w:szCs w:val="22"/>
          <w:u w:val="single"/>
          <w:lang w:val="sk-SK"/>
        </w:rPr>
        <w:t>Farmakodynamické účinky</w:t>
      </w:r>
    </w:p>
    <w:p w14:paraId="71673EA1" w14:textId="77777777" w:rsidR="007F7471" w:rsidRPr="00B552FE" w:rsidRDefault="007F7471" w:rsidP="007F7471">
      <w:pPr>
        <w:autoSpaceDE w:val="0"/>
        <w:autoSpaceDN w:val="0"/>
        <w:adjustRightInd w:val="0"/>
        <w:rPr>
          <w:color w:val="000000" w:themeColor="text1"/>
          <w:szCs w:val="22"/>
        </w:rPr>
      </w:pPr>
    </w:p>
    <w:p w14:paraId="20DAA5A5" w14:textId="77777777" w:rsidR="007F7471" w:rsidRPr="00B552FE" w:rsidRDefault="007F7471" w:rsidP="007F7471">
      <w:pPr>
        <w:autoSpaceDE w:val="0"/>
        <w:autoSpaceDN w:val="0"/>
        <w:adjustRightInd w:val="0"/>
        <w:rPr>
          <w:color w:val="000000" w:themeColor="text1"/>
          <w:szCs w:val="22"/>
        </w:rPr>
      </w:pPr>
      <w:r w:rsidRPr="00B552FE">
        <w:rPr>
          <w:color w:val="000000" w:themeColor="text1"/>
          <w:szCs w:val="22"/>
        </w:rPr>
        <w:t>Farmakodynamické účinky apixabánu reflektujú mechanizmus účinku (inhibícia FXa). V dôsledku inhibície FXa apixabán predlžuje testy zrážanlivosti, ako protrombínový čas (PT), INR a aktivovaný parciálny tromboplastínový čas (aPTT). U dospelých sú zmeny pozorované v týchto testoch zrážanlivosti v očakávaných terapeutických dávkach malé a podliehajú vysokému stupňu variability. Neodporúčajú sa na hodnotenie farmakodynamických účinkov apixabánu. V teste na tvorbu trombínu znížil apixabán potenciál endogénneho trombínu, mieru tvorby trombínu v ľudskej plazme.</w:t>
      </w:r>
    </w:p>
    <w:p w14:paraId="59CA303F" w14:textId="77777777" w:rsidR="007F7471" w:rsidRPr="00B552FE" w:rsidRDefault="007F7471" w:rsidP="007F7471">
      <w:pPr>
        <w:autoSpaceDE w:val="0"/>
        <w:autoSpaceDN w:val="0"/>
        <w:adjustRightInd w:val="0"/>
        <w:rPr>
          <w:color w:val="000000" w:themeColor="text1"/>
          <w:szCs w:val="22"/>
        </w:rPr>
      </w:pPr>
    </w:p>
    <w:p w14:paraId="3CA9CC1C" w14:textId="1F89CE7F" w:rsidR="007F7471" w:rsidRPr="00B552FE" w:rsidRDefault="007F7471" w:rsidP="007F7471">
      <w:pPr>
        <w:autoSpaceDE w:val="0"/>
        <w:autoSpaceDN w:val="0"/>
        <w:adjustRightInd w:val="0"/>
        <w:rPr>
          <w:color w:val="000000" w:themeColor="text1"/>
          <w:szCs w:val="22"/>
        </w:rPr>
      </w:pPr>
      <w:r w:rsidRPr="00B552FE">
        <w:rPr>
          <w:color w:val="000000" w:themeColor="text1"/>
          <w:szCs w:val="22"/>
        </w:rPr>
        <w:t xml:space="preserve">Apixabán vykazuje aj anti-faktorovú Xa aktivitu (AXA), čo je zrejmé zo zníženia enzýmovej aktivity faktora Xa v mnohých komerčných súpravách AXA, avšak výsledky </w:t>
      </w:r>
      <w:r w:rsidR="00013A64" w:rsidRPr="00B552FE">
        <w:rPr>
          <w:color w:val="000000" w:themeColor="text1"/>
          <w:szCs w:val="22"/>
        </w:rPr>
        <w:t xml:space="preserve">sa </w:t>
      </w:r>
      <w:r w:rsidRPr="00B552FE">
        <w:rPr>
          <w:color w:val="000000" w:themeColor="text1"/>
          <w:szCs w:val="22"/>
        </w:rPr>
        <w:t>medzi jednotlivými súpravami líšia. Výsledky z pediatrických štúdií s apixabánom indikujú, že lineárny vzťah medzi koncentráciou apixabánu a AXA je konzistentný s predtým dokumentovaným vzťahom u dospelých. To podporuje dokumentovaný mechanizmus účinku apixabánu ako selektívneho inhibítora FXa. Nižšie prezentované výsledky AXA sa získali použitím kvapalného anti-Xa apixabánového testu STA</w:t>
      </w:r>
      <w:r w:rsidRPr="00B552FE">
        <w:rPr>
          <w:color w:val="000000" w:themeColor="text1"/>
          <w:szCs w:val="22"/>
          <w:vertAlign w:val="superscript"/>
        </w:rPr>
        <w:t>®</w:t>
      </w:r>
      <w:r w:rsidRPr="00B552FE">
        <w:rPr>
          <w:color w:val="000000" w:themeColor="text1"/>
          <w:szCs w:val="22"/>
        </w:rPr>
        <w:t>.</w:t>
      </w:r>
    </w:p>
    <w:p w14:paraId="0FB3D697" w14:textId="77777777" w:rsidR="005F219E" w:rsidRPr="00B552FE" w:rsidRDefault="005F219E" w:rsidP="005F219E">
      <w:pPr>
        <w:pStyle w:val="pf0"/>
        <w:spacing w:before="0" w:beforeAutospacing="0" w:after="0" w:afterAutospacing="0"/>
        <w:contextualSpacing/>
        <w:rPr>
          <w:rStyle w:val="cf01"/>
          <w:rFonts w:ascii="Times New Roman" w:hAnsi="Times New Roman" w:cs="Times New Roman"/>
          <w:color w:val="000000" w:themeColor="text1"/>
          <w:sz w:val="22"/>
          <w:szCs w:val="22"/>
        </w:rPr>
      </w:pPr>
    </w:p>
    <w:p w14:paraId="1AAAB5AB" w14:textId="519F4577" w:rsidR="00013A64" w:rsidRPr="00B552FE" w:rsidRDefault="00013A64" w:rsidP="00013A64">
      <w:pPr>
        <w:pStyle w:val="pf0"/>
        <w:spacing w:before="0" w:beforeAutospacing="0" w:after="0" w:afterAutospacing="0"/>
        <w:contextualSpacing/>
        <w:rPr>
          <w:rStyle w:val="cf01"/>
          <w:rFonts w:ascii="Times New Roman" w:hAnsi="Times New Roman" w:cs="Times New Roman"/>
          <w:color w:val="000000" w:themeColor="text1"/>
          <w:sz w:val="22"/>
          <w:szCs w:val="22"/>
        </w:rPr>
      </w:pPr>
      <w:r w:rsidRPr="00B552FE">
        <w:rPr>
          <w:rStyle w:val="cf01"/>
          <w:rFonts w:ascii="Times New Roman" w:hAnsi="Times New Roman" w:cs="Times New Roman"/>
          <w:color w:val="000000" w:themeColor="text1"/>
          <w:sz w:val="22"/>
        </w:rPr>
        <w:t>V </w:t>
      </w:r>
      <w:r w:rsidR="00327045" w:rsidRPr="00B552FE">
        <w:rPr>
          <w:rStyle w:val="cf01"/>
          <w:rFonts w:ascii="Times New Roman" w:hAnsi="Times New Roman" w:cs="Times New Roman"/>
          <w:color w:val="000000" w:themeColor="text1"/>
          <w:sz w:val="22"/>
        </w:rPr>
        <w:t>rozmedzí</w:t>
      </w:r>
      <w:r w:rsidRPr="00B552FE">
        <w:rPr>
          <w:rStyle w:val="cf01"/>
          <w:rFonts w:ascii="Times New Roman" w:hAnsi="Times New Roman" w:cs="Times New Roman"/>
          <w:color w:val="000000" w:themeColor="text1"/>
          <w:sz w:val="22"/>
        </w:rPr>
        <w:t xml:space="preserve"> telesnej hmotnosti</w:t>
      </w:r>
      <w:r w:rsidR="00101691" w:rsidRPr="00B552FE">
        <w:rPr>
          <w:rStyle w:val="cf01"/>
          <w:rFonts w:ascii="Times New Roman" w:hAnsi="Times New Roman" w:cs="Times New Roman"/>
          <w:color w:val="000000" w:themeColor="text1"/>
          <w:sz w:val="22"/>
        </w:rPr>
        <w:t xml:space="preserve"> </w:t>
      </w:r>
      <w:r w:rsidRPr="00B552FE">
        <w:rPr>
          <w:rStyle w:val="cf01"/>
          <w:rFonts w:ascii="Times New Roman" w:hAnsi="Times New Roman" w:cs="Times New Roman"/>
          <w:color w:val="000000" w:themeColor="text1"/>
          <w:sz w:val="22"/>
        </w:rPr>
        <w:t>9 až ≥ 35 kg v štúdii CV185155 boli geometrické priemery (%CV) hodnôt AXA min a AXA max v rozsahu od 27,1 (22,2) ng/ml do 71,9 (17,3) ng/ml, čo zodpovedá geometrickým priemerom (%CV) hodnôt C</w:t>
      </w:r>
      <w:r w:rsidRPr="00B552FE">
        <w:rPr>
          <w:rStyle w:val="cf01"/>
          <w:rFonts w:ascii="Times New Roman" w:hAnsi="Times New Roman" w:cs="Times New Roman"/>
          <w:color w:val="000000" w:themeColor="text1"/>
          <w:sz w:val="22"/>
          <w:vertAlign w:val="subscript"/>
        </w:rPr>
        <w:t>minss</w:t>
      </w:r>
      <w:r w:rsidRPr="00B552FE">
        <w:rPr>
          <w:rStyle w:val="cf01"/>
          <w:rFonts w:ascii="Times New Roman" w:hAnsi="Times New Roman" w:cs="Times New Roman"/>
          <w:color w:val="000000" w:themeColor="text1"/>
          <w:sz w:val="22"/>
        </w:rPr>
        <w:t xml:space="preserve"> 30,3 (22) ng/ml a C</w:t>
      </w:r>
      <w:r w:rsidRPr="00B552FE">
        <w:rPr>
          <w:rStyle w:val="cf01"/>
          <w:rFonts w:ascii="Times New Roman" w:hAnsi="Times New Roman" w:cs="Times New Roman"/>
          <w:color w:val="000000" w:themeColor="text1"/>
          <w:sz w:val="22"/>
          <w:vertAlign w:val="subscript"/>
        </w:rPr>
        <w:t>maxss</w:t>
      </w:r>
      <w:r w:rsidRPr="00B552FE">
        <w:rPr>
          <w:rStyle w:val="cf01"/>
          <w:rFonts w:ascii="Times New Roman" w:hAnsi="Times New Roman" w:cs="Times New Roman"/>
          <w:color w:val="000000" w:themeColor="text1"/>
          <w:sz w:val="22"/>
        </w:rPr>
        <w:t xml:space="preserve">80,8 (16,8) ng/ml. Expozície dosiahnuté pri týchto rozsahoch AXA </w:t>
      </w:r>
      <w:r w:rsidR="003428A7" w:rsidRPr="00B552FE">
        <w:rPr>
          <w:rStyle w:val="cf01"/>
          <w:rFonts w:ascii="Times New Roman" w:hAnsi="Times New Roman" w:cs="Times New Roman"/>
          <w:color w:val="000000" w:themeColor="text1"/>
          <w:sz w:val="22"/>
        </w:rPr>
        <w:t>pri</w:t>
      </w:r>
      <w:r w:rsidRPr="00B552FE">
        <w:rPr>
          <w:rStyle w:val="cf01"/>
          <w:rFonts w:ascii="Times New Roman" w:hAnsi="Times New Roman" w:cs="Times New Roman"/>
          <w:color w:val="000000" w:themeColor="text1"/>
          <w:sz w:val="22"/>
        </w:rPr>
        <w:t xml:space="preserve"> pediatrick</w:t>
      </w:r>
      <w:r w:rsidR="003428A7" w:rsidRPr="00B552FE">
        <w:rPr>
          <w:rStyle w:val="cf01"/>
          <w:rFonts w:ascii="Times New Roman" w:hAnsi="Times New Roman" w:cs="Times New Roman"/>
          <w:color w:val="000000" w:themeColor="text1"/>
          <w:sz w:val="22"/>
        </w:rPr>
        <w:t>om</w:t>
      </w:r>
      <w:r w:rsidRPr="00B552FE">
        <w:rPr>
          <w:rStyle w:val="cf01"/>
          <w:rFonts w:ascii="Times New Roman" w:hAnsi="Times New Roman" w:cs="Times New Roman"/>
          <w:color w:val="000000" w:themeColor="text1"/>
          <w:sz w:val="22"/>
        </w:rPr>
        <w:t xml:space="preserve"> dávkovac</w:t>
      </w:r>
      <w:r w:rsidR="003428A7" w:rsidRPr="00B552FE">
        <w:rPr>
          <w:rStyle w:val="cf01"/>
          <w:rFonts w:ascii="Times New Roman" w:hAnsi="Times New Roman" w:cs="Times New Roman"/>
          <w:color w:val="000000" w:themeColor="text1"/>
          <w:sz w:val="22"/>
        </w:rPr>
        <w:t>om</w:t>
      </w:r>
      <w:r w:rsidRPr="00B552FE">
        <w:rPr>
          <w:rStyle w:val="cf01"/>
          <w:rFonts w:ascii="Times New Roman" w:hAnsi="Times New Roman" w:cs="Times New Roman"/>
          <w:color w:val="000000" w:themeColor="text1"/>
          <w:sz w:val="22"/>
        </w:rPr>
        <w:t xml:space="preserve"> režim</w:t>
      </w:r>
      <w:r w:rsidR="003428A7" w:rsidRPr="00B552FE">
        <w:rPr>
          <w:rStyle w:val="cf01"/>
          <w:rFonts w:ascii="Times New Roman" w:hAnsi="Times New Roman" w:cs="Times New Roman"/>
          <w:color w:val="000000" w:themeColor="text1"/>
          <w:sz w:val="22"/>
        </w:rPr>
        <w:t>e</w:t>
      </w:r>
      <w:r w:rsidRPr="00B552FE">
        <w:rPr>
          <w:rStyle w:val="cf01"/>
          <w:rFonts w:ascii="Times New Roman" w:hAnsi="Times New Roman" w:cs="Times New Roman"/>
          <w:color w:val="000000" w:themeColor="text1"/>
          <w:sz w:val="22"/>
        </w:rPr>
        <w:t xml:space="preserve"> boli porovnateľné s expozíciami pozorovanými u dospelých, ktorí dostávali dávku apixabánu2,5 mg dvakrát denne.</w:t>
      </w:r>
    </w:p>
    <w:p w14:paraId="22081CD7" w14:textId="77777777" w:rsidR="00013A64" w:rsidRPr="00B552FE" w:rsidRDefault="00013A64" w:rsidP="00013A64">
      <w:pPr>
        <w:pStyle w:val="pf0"/>
        <w:spacing w:before="0" w:beforeAutospacing="0" w:after="0" w:afterAutospacing="0"/>
        <w:contextualSpacing/>
        <w:rPr>
          <w:color w:val="000000" w:themeColor="text1"/>
          <w:sz w:val="22"/>
          <w:szCs w:val="22"/>
        </w:rPr>
      </w:pPr>
    </w:p>
    <w:p w14:paraId="2C473508" w14:textId="42C4B217" w:rsidR="00013A64" w:rsidRPr="00B552FE" w:rsidRDefault="00013A64" w:rsidP="00013A64">
      <w:pPr>
        <w:pStyle w:val="pf0"/>
        <w:spacing w:before="0" w:beforeAutospacing="0" w:after="0" w:afterAutospacing="0"/>
        <w:contextualSpacing/>
        <w:rPr>
          <w:rStyle w:val="cf01"/>
          <w:rFonts w:ascii="Times New Roman" w:hAnsi="Times New Roman" w:cs="Times New Roman"/>
          <w:color w:val="000000" w:themeColor="text1"/>
          <w:sz w:val="22"/>
          <w:szCs w:val="22"/>
        </w:rPr>
      </w:pPr>
      <w:r w:rsidRPr="00B552FE">
        <w:rPr>
          <w:rStyle w:val="cf01"/>
          <w:rFonts w:ascii="Times New Roman" w:hAnsi="Times New Roman" w:cs="Times New Roman"/>
          <w:color w:val="000000" w:themeColor="text1"/>
          <w:sz w:val="22"/>
        </w:rPr>
        <w:t>V </w:t>
      </w:r>
      <w:r w:rsidR="00327045" w:rsidRPr="00B552FE">
        <w:rPr>
          <w:rStyle w:val="cf01"/>
          <w:rFonts w:ascii="Times New Roman" w:hAnsi="Times New Roman" w:cs="Times New Roman"/>
          <w:color w:val="000000" w:themeColor="text1"/>
          <w:sz w:val="22"/>
        </w:rPr>
        <w:t>rozmedzí</w:t>
      </w:r>
      <w:r w:rsidRPr="00B552FE">
        <w:rPr>
          <w:rStyle w:val="cf01"/>
          <w:rFonts w:ascii="Times New Roman" w:hAnsi="Times New Roman" w:cs="Times New Roman"/>
          <w:color w:val="000000" w:themeColor="text1"/>
          <w:sz w:val="22"/>
        </w:rPr>
        <w:t xml:space="preserve"> telesnej hmotnosti</w:t>
      </w:r>
      <w:r w:rsidR="003428A7" w:rsidRPr="00B552FE">
        <w:rPr>
          <w:rStyle w:val="cf01"/>
          <w:rFonts w:ascii="Times New Roman" w:hAnsi="Times New Roman" w:cs="Times New Roman"/>
          <w:color w:val="000000" w:themeColor="text1"/>
          <w:sz w:val="22"/>
        </w:rPr>
        <w:t xml:space="preserve"> </w:t>
      </w:r>
      <w:r w:rsidRPr="00B552FE">
        <w:rPr>
          <w:rStyle w:val="cf01"/>
          <w:rFonts w:ascii="Times New Roman" w:hAnsi="Times New Roman" w:cs="Times New Roman"/>
          <w:color w:val="000000" w:themeColor="text1"/>
          <w:sz w:val="22"/>
        </w:rPr>
        <w:t>6 až ≥ 35 kg v štúdii CV185362 boli geometrické priemery (%CV) hodnôtAXA min a AXA max v rozsahu od 67,1 (30,2) ng/ml do 213 (41,7) ng/ml, čo zodpovedá geometrickým priemerom (%CV) hodnôt C</w:t>
      </w:r>
      <w:r w:rsidRPr="00B552FE">
        <w:rPr>
          <w:rStyle w:val="cf01"/>
          <w:rFonts w:ascii="Times New Roman" w:hAnsi="Times New Roman" w:cs="Times New Roman"/>
          <w:color w:val="000000" w:themeColor="text1"/>
          <w:sz w:val="22"/>
          <w:vertAlign w:val="subscript"/>
        </w:rPr>
        <w:t>minss</w:t>
      </w:r>
      <w:r w:rsidRPr="00B552FE">
        <w:rPr>
          <w:rStyle w:val="cf01"/>
          <w:rFonts w:ascii="Times New Roman" w:hAnsi="Times New Roman" w:cs="Times New Roman"/>
          <w:color w:val="000000" w:themeColor="text1"/>
          <w:sz w:val="22"/>
        </w:rPr>
        <w:t xml:space="preserve"> 71,3 (61,3) ng/ml a C</w:t>
      </w:r>
      <w:r w:rsidRPr="00B552FE">
        <w:rPr>
          <w:rStyle w:val="cf01"/>
          <w:rFonts w:ascii="Times New Roman" w:hAnsi="Times New Roman" w:cs="Times New Roman"/>
          <w:color w:val="000000" w:themeColor="text1"/>
          <w:sz w:val="22"/>
          <w:vertAlign w:val="subscript"/>
        </w:rPr>
        <w:t>maxss</w:t>
      </w:r>
      <w:r w:rsidRPr="00B552FE">
        <w:rPr>
          <w:rStyle w:val="cf01"/>
          <w:rFonts w:ascii="Times New Roman" w:hAnsi="Times New Roman" w:cs="Times New Roman"/>
          <w:color w:val="000000" w:themeColor="text1"/>
          <w:sz w:val="22"/>
        </w:rPr>
        <w:t xml:space="preserve"> 230 (39,5) ng/ml. Expozície dosiahnuté pri týchto rozsahoch AXA </w:t>
      </w:r>
      <w:r w:rsidR="00B94FCC" w:rsidRPr="00B552FE">
        <w:rPr>
          <w:rStyle w:val="cf01"/>
          <w:rFonts w:ascii="Times New Roman" w:hAnsi="Times New Roman" w:cs="Times New Roman"/>
          <w:color w:val="000000" w:themeColor="text1"/>
          <w:sz w:val="22"/>
        </w:rPr>
        <w:t xml:space="preserve">pri pediatrickom dávkovacom režime </w:t>
      </w:r>
      <w:r w:rsidRPr="00B552FE">
        <w:rPr>
          <w:rStyle w:val="cf01"/>
          <w:rFonts w:ascii="Times New Roman" w:hAnsi="Times New Roman" w:cs="Times New Roman"/>
          <w:color w:val="000000" w:themeColor="text1"/>
          <w:sz w:val="22"/>
        </w:rPr>
        <w:t>boli porovnateľné s expozíciami pozorovanými u dospelých, ktorí dostávali dávku apixabánu5 mg dvakrát denne.</w:t>
      </w:r>
    </w:p>
    <w:p w14:paraId="42CA2DFA" w14:textId="77777777" w:rsidR="00013A64" w:rsidRPr="00B552FE" w:rsidRDefault="00013A64" w:rsidP="00013A64">
      <w:pPr>
        <w:pStyle w:val="pf0"/>
        <w:spacing w:before="0" w:beforeAutospacing="0" w:after="0" w:afterAutospacing="0"/>
        <w:contextualSpacing/>
        <w:rPr>
          <w:color w:val="000000" w:themeColor="text1"/>
          <w:sz w:val="22"/>
          <w:szCs w:val="22"/>
        </w:rPr>
      </w:pPr>
    </w:p>
    <w:p w14:paraId="6152A0E4" w14:textId="4DD6C5B0" w:rsidR="00013A64" w:rsidRPr="00B552FE" w:rsidRDefault="00013A64" w:rsidP="00013A64">
      <w:pPr>
        <w:pStyle w:val="pf0"/>
        <w:spacing w:before="0" w:beforeAutospacing="0" w:after="0" w:afterAutospacing="0"/>
        <w:contextualSpacing/>
        <w:rPr>
          <w:rStyle w:val="cf01"/>
          <w:rFonts w:ascii="Times New Roman" w:hAnsi="Times New Roman" w:cs="Times New Roman"/>
          <w:color w:val="000000" w:themeColor="text1"/>
          <w:sz w:val="22"/>
        </w:rPr>
      </w:pPr>
      <w:r w:rsidRPr="00B552FE">
        <w:rPr>
          <w:rStyle w:val="cf01"/>
          <w:rFonts w:ascii="Times New Roman" w:hAnsi="Times New Roman" w:cs="Times New Roman"/>
          <w:color w:val="000000" w:themeColor="text1"/>
          <w:sz w:val="22"/>
        </w:rPr>
        <w:t>V </w:t>
      </w:r>
      <w:r w:rsidR="00B94FCC" w:rsidRPr="00B552FE">
        <w:rPr>
          <w:rStyle w:val="cf01"/>
          <w:rFonts w:ascii="Times New Roman" w:hAnsi="Times New Roman" w:cs="Times New Roman"/>
          <w:color w:val="000000" w:themeColor="text1"/>
          <w:sz w:val="22"/>
        </w:rPr>
        <w:t>rozmedzí</w:t>
      </w:r>
      <w:r w:rsidRPr="00B552FE">
        <w:rPr>
          <w:rStyle w:val="cf01"/>
          <w:rFonts w:ascii="Times New Roman" w:hAnsi="Times New Roman" w:cs="Times New Roman"/>
          <w:color w:val="000000" w:themeColor="text1"/>
          <w:sz w:val="22"/>
        </w:rPr>
        <w:t xml:space="preserve"> telesnej hmotnosti</w:t>
      </w:r>
      <w:r w:rsidR="00B94FCC" w:rsidRPr="00B552FE">
        <w:rPr>
          <w:rStyle w:val="cf01"/>
          <w:rFonts w:ascii="Times New Roman" w:hAnsi="Times New Roman" w:cs="Times New Roman"/>
          <w:color w:val="000000" w:themeColor="text1"/>
          <w:sz w:val="22"/>
        </w:rPr>
        <w:t xml:space="preserve"> </w:t>
      </w:r>
      <w:r w:rsidRPr="00B552FE">
        <w:rPr>
          <w:rStyle w:val="cf01"/>
          <w:rFonts w:ascii="Times New Roman" w:hAnsi="Times New Roman" w:cs="Times New Roman"/>
          <w:color w:val="000000" w:themeColor="text1"/>
          <w:sz w:val="22"/>
        </w:rPr>
        <w:t>6 až ≥ 35 kg v štúdii CV185325 boli geometrické priemery (%CV) hodnôt AXA min a AXA max v rozsahu od 47,1 (57,2) ng/ml do 146 (40,2) ng/ml, čo zodpovedá geometrickým priemerom(%CV) hodnôt C</w:t>
      </w:r>
      <w:r w:rsidRPr="00B552FE">
        <w:rPr>
          <w:rStyle w:val="cf01"/>
          <w:rFonts w:ascii="Times New Roman" w:hAnsi="Times New Roman" w:cs="Times New Roman"/>
          <w:color w:val="000000" w:themeColor="text1"/>
          <w:sz w:val="22"/>
          <w:vertAlign w:val="subscript"/>
        </w:rPr>
        <w:t>minss</w:t>
      </w:r>
      <w:r w:rsidRPr="00B552FE">
        <w:rPr>
          <w:rStyle w:val="cf01"/>
          <w:rFonts w:ascii="Times New Roman" w:hAnsi="Times New Roman" w:cs="Times New Roman"/>
          <w:color w:val="000000" w:themeColor="text1"/>
          <w:sz w:val="22"/>
        </w:rPr>
        <w:t xml:space="preserve"> 50 (54,5) ng/ml a C</w:t>
      </w:r>
      <w:r w:rsidRPr="00B552FE">
        <w:rPr>
          <w:rStyle w:val="cf01"/>
          <w:rFonts w:ascii="Times New Roman" w:hAnsi="Times New Roman" w:cs="Times New Roman"/>
          <w:color w:val="000000" w:themeColor="text1"/>
          <w:sz w:val="22"/>
          <w:vertAlign w:val="subscript"/>
        </w:rPr>
        <w:t>maxss</w:t>
      </w:r>
      <w:r w:rsidRPr="00B552FE">
        <w:rPr>
          <w:rStyle w:val="cf01"/>
          <w:rFonts w:ascii="Times New Roman" w:hAnsi="Times New Roman" w:cs="Times New Roman"/>
          <w:color w:val="000000" w:themeColor="text1"/>
          <w:sz w:val="22"/>
        </w:rPr>
        <w:t xml:space="preserve"> 144 (36,9) ng/ml. Expozície dosiahnuté pri týchto rozsahoch AXA </w:t>
      </w:r>
      <w:r w:rsidR="00A529D3" w:rsidRPr="00B552FE">
        <w:rPr>
          <w:rStyle w:val="cf01"/>
          <w:rFonts w:ascii="Times New Roman" w:hAnsi="Times New Roman" w:cs="Times New Roman"/>
          <w:color w:val="000000" w:themeColor="text1"/>
          <w:sz w:val="22"/>
        </w:rPr>
        <w:t xml:space="preserve">pri pediatrickom dávkovacom režime </w:t>
      </w:r>
      <w:r w:rsidRPr="00B552FE">
        <w:rPr>
          <w:rStyle w:val="cf01"/>
          <w:rFonts w:ascii="Times New Roman" w:hAnsi="Times New Roman" w:cs="Times New Roman"/>
          <w:color w:val="000000" w:themeColor="text1"/>
          <w:sz w:val="22"/>
        </w:rPr>
        <w:t>boli porovnateľné s expozíciami pozorovanými u dospelých, ktorí dostávali dávku apixabánu 5 mg dvakrát denne.</w:t>
      </w:r>
    </w:p>
    <w:p w14:paraId="39F33933" w14:textId="77777777" w:rsidR="00013A64" w:rsidRPr="00B552FE" w:rsidRDefault="00013A64" w:rsidP="00013A64">
      <w:pPr>
        <w:pStyle w:val="pf0"/>
        <w:spacing w:before="0" w:beforeAutospacing="0" w:after="0" w:afterAutospacing="0"/>
        <w:contextualSpacing/>
        <w:rPr>
          <w:color w:val="000000" w:themeColor="text1"/>
          <w:sz w:val="22"/>
          <w:szCs w:val="22"/>
        </w:rPr>
      </w:pPr>
    </w:p>
    <w:p w14:paraId="42E6225C" w14:textId="77777777" w:rsidR="00013A64" w:rsidRPr="00B552FE" w:rsidRDefault="00013A64" w:rsidP="00013A64">
      <w:pPr>
        <w:rPr>
          <w:color w:val="000000" w:themeColor="text1"/>
        </w:rPr>
      </w:pPr>
      <w:r w:rsidRPr="00B552FE">
        <w:rPr>
          <w:color w:val="000000" w:themeColor="text1"/>
        </w:rPr>
        <w:t>Predpokladaná expozícia v ustálenom stave a anti-faktorová Xa aktivita pre pediatrické štúdie naznačujú, že fluktuácia koncentrácií apixabánu od maximálnych po minimálne v ustálenom stave a úrovne AXA boli približne 3-násobné (min., max.: 2,65 – 3,22) v celkovej populácii.</w:t>
      </w:r>
    </w:p>
    <w:p w14:paraId="308908C9" w14:textId="77777777" w:rsidR="005F219E" w:rsidRPr="00B552FE" w:rsidRDefault="005F219E" w:rsidP="005F219E">
      <w:pPr>
        <w:rPr>
          <w:color w:val="000000" w:themeColor="text1"/>
          <w:szCs w:val="22"/>
        </w:rPr>
      </w:pPr>
    </w:p>
    <w:p w14:paraId="490A702E" w14:textId="7C9A132E" w:rsidR="005F219E" w:rsidRPr="00B552FE" w:rsidRDefault="005F219E" w:rsidP="005F219E">
      <w:pPr>
        <w:rPr>
          <w:color w:val="000000" w:themeColor="text1"/>
          <w:szCs w:val="22"/>
        </w:rPr>
      </w:pPr>
      <w:r w:rsidRPr="00B552FE">
        <w:rPr>
          <w:color w:val="000000" w:themeColor="text1"/>
          <w:szCs w:val="22"/>
        </w:rPr>
        <w:t xml:space="preserve">Hoci si liečba apixabánom nevyžaduje pravidelné monitorovanie expozície, kalibrovaný kvantitatívny test na anti-faktor Xa môže byť užitočný vo výnimočných situáciách, kedy znalosť expozície apixabánu môže pomôcť kvalifikovanému klinickému rozhodnutiu, napr. predávkovanie a urgentný chirurgický výkon. </w:t>
      </w:r>
    </w:p>
    <w:p w14:paraId="69D8DB92" w14:textId="77777777" w:rsidR="007F7471" w:rsidRPr="00B552FE" w:rsidRDefault="007F7471" w:rsidP="009A3BC6">
      <w:pPr>
        <w:autoSpaceDE w:val="0"/>
        <w:autoSpaceDN w:val="0"/>
        <w:adjustRightInd w:val="0"/>
        <w:rPr>
          <w:color w:val="000000" w:themeColor="text1"/>
          <w:szCs w:val="22"/>
        </w:rPr>
      </w:pPr>
    </w:p>
    <w:p w14:paraId="3F6C503F" w14:textId="77777777" w:rsidR="007F7471" w:rsidRPr="00B552FE" w:rsidRDefault="007F7471" w:rsidP="007F7471">
      <w:pPr>
        <w:pStyle w:val="EMEABodyText"/>
        <w:keepNext/>
        <w:keepLines/>
        <w:rPr>
          <w:color w:val="000000" w:themeColor="text1"/>
          <w:szCs w:val="22"/>
          <w:u w:val="single"/>
          <w:lang w:val="sk-SK"/>
        </w:rPr>
      </w:pPr>
      <w:r w:rsidRPr="00B552FE">
        <w:rPr>
          <w:color w:val="000000" w:themeColor="text1"/>
          <w:szCs w:val="22"/>
          <w:u w:val="single"/>
          <w:lang w:val="sk-SK"/>
        </w:rPr>
        <w:t>Klinická účinnosť a bezpečnosť</w:t>
      </w:r>
    </w:p>
    <w:p w14:paraId="35A5D43E" w14:textId="77777777" w:rsidR="007F7471" w:rsidRPr="00B552FE" w:rsidRDefault="007F7471" w:rsidP="007F7471">
      <w:pPr>
        <w:pStyle w:val="EMEABodyText"/>
        <w:keepNext/>
        <w:keepLines/>
        <w:rPr>
          <w:color w:val="000000" w:themeColor="text1"/>
          <w:szCs w:val="22"/>
          <w:u w:val="single"/>
          <w:lang w:val="sk-SK"/>
        </w:rPr>
      </w:pPr>
    </w:p>
    <w:p w14:paraId="35CC163B" w14:textId="77777777" w:rsidR="007F7471" w:rsidRPr="00B552FE" w:rsidRDefault="007F7471" w:rsidP="007F7471">
      <w:pPr>
        <w:autoSpaceDE w:val="0"/>
        <w:autoSpaceDN w:val="0"/>
        <w:adjustRightInd w:val="0"/>
        <w:rPr>
          <w:i/>
          <w:color w:val="000000" w:themeColor="text1"/>
          <w:szCs w:val="22"/>
          <w:u w:val="single"/>
        </w:rPr>
      </w:pPr>
      <w:r w:rsidRPr="00B552FE">
        <w:rPr>
          <w:i/>
          <w:color w:val="000000" w:themeColor="text1"/>
          <w:szCs w:val="22"/>
          <w:u w:val="single"/>
        </w:rPr>
        <w:t>Liečba venózneho tromboembolizmu (VTE) a prevencia rekurentného VTE u pediatrických pacientov vo veku od 28</w:t>
      </w:r>
      <w:r w:rsidRPr="00B552FE">
        <w:rPr>
          <w:color w:val="000000" w:themeColor="text1"/>
          <w:szCs w:val="22"/>
          <w:u w:val="single"/>
        </w:rPr>
        <w:t> </w:t>
      </w:r>
      <w:r w:rsidRPr="00B552FE">
        <w:rPr>
          <w:i/>
          <w:color w:val="000000" w:themeColor="text1"/>
          <w:szCs w:val="22"/>
          <w:u w:val="single"/>
        </w:rPr>
        <w:t>dní do &lt; 18 rokov</w:t>
      </w:r>
    </w:p>
    <w:p w14:paraId="4B363740" w14:textId="26C70782" w:rsidR="005F219E" w:rsidRPr="00B552FE" w:rsidRDefault="006806CC" w:rsidP="005F219E">
      <w:pPr>
        <w:rPr>
          <w:color w:val="000000" w:themeColor="text1"/>
          <w:szCs w:val="22"/>
        </w:rPr>
      </w:pPr>
      <w:r w:rsidRPr="00B552FE">
        <w:rPr>
          <w:rStyle w:val="ui-provider"/>
          <w:color w:val="000000" w:themeColor="text1"/>
        </w:rPr>
        <w:t>Štúdia CV185325 bola randomizovaná, aktívne kontrolovaná, nezaslepená, multicentrická štúdia</w:t>
      </w:r>
      <w:r w:rsidR="005F219E" w:rsidRPr="00B552FE">
        <w:rPr>
          <w:rStyle w:val="ui-provider"/>
          <w:color w:val="000000" w:themeColor="text1"/>
        </w:rPr>
        <w:t xml:space="preserve"> apixabánu na liečbu VTE u pediatrických pacientov.</w:t>
      </w:r>
      <w:r w:rsidR="005F219E" w:rsidRPr="00B552FE">
        <w:rPr>
          <w:color w:val="000000" w:themeColor="text1"/>
        </w:rPr>
        <w:t xml:space="preserve"> Táto deskriptívna štúdia účinnosti a bezpečnosti zahŕňala 217 pediatrických pacientov, ktorí vyžadovali antikoagulačnú liečbu VTE a prevenciu rekurentného VTE</w:t>
      </w:r>
      <w:r w:rsidR="006E2FBE" w:rsidRPr="00B552FE">
        <w:rPr>
          <w:color w:val="000000" w:themeColor="text1"/>
        </w:rPr>
        <w:t>;</w:t>
      </w:r>
      <w:r w:rsidR="005F219E" w:rsidRPr="00B552FE">
        <w:rPr>
          <w:color w:val="000000" w:themeColor="text1"/>
        </w:rPr>
        <w:t xml:space="preserve"> 137 pacientov v 1. vekovej skupine (12 až &lt; 18 rokov), 44 pacientov v 2. vekovej skupine (2 až &lt; 12 rokov), 32 pacientov v 3. vekovej skupine (28 dní až &lt; 2 roky) a 4 pacientov v 4. vekovej skupine (od narodenia do &lt; 28 dní). Index VTE sa potvrdil zobrazovaním a posudzoval sa nezávisle. Pred randomizáciou sa pacienti liečili štandardnou antikoagulačn</w:t>
      </w:r>
      <w:r w:rsidR="006E2FBE" w:rsidRPr="00B552FE">
        <w:rPr>
          <w:color w:val="000000" w:themeColor="text1"/>
        </w:rPr>
        <w:t>ou</w:t>
      </w:r>
      <w:r w:rsidR="005F219E" w:rsidRPr="00B552FE">
        <w:rPr>
          <w:color w:val="000000" w:themeColor="text1"/>
        </w:rPr>
        <w:t xml:space="preserve"> </w:t>
      </w:r>
      <w:r w:rsidR="00D81F16" w:rsidRPr="00B552FE">
        <w:rPr>
          <w:color w:val="000000" w:themeColor="text1"/>
        </w:rPr>
        <w:t>liečbou</w:t>
      </w:r>
      <w:r w:rsidR="005F219E" w:rsidRPr="00B552FE">
        <w:rPr>
          <w:color w:val="000000" w:themeColor="text1"/>
        </w:rPr>
        <w:t xml:space="preserve"> až 14 dní (priemerné (SD) trvanie štandardnej antikoagulačnej </w:t>
      </w:r>
      <w:r w:rsidR="0028686E" w:rsidRPr="00B552FE">
        <w:rPr>
          <w:color w:val="000000" w:themeColor="text1"/>
        </w:rPr>
        <w:t>li</w:t>
      </w:r>
      <w:r w:rsidR="00D81F16" w:rsidRPr="00B552FE">
        <w:rPr>
          <w:color w:val="000000" w:themeColor="text1"/>
        </w:rPr>
        <w:t>ečby</w:t>
      </w:r>
      <w:r w:rsidR="005F219E" w:rsidRPr="00B552FE">
        <w:rPr>
          <w:color w:val="000000" w:themeColor="text1"/>
        </w:rPr>
        <w:t xml:space="preserve"> pred začiatkom skúšan</w:t>
      </w:r>
      <w:r w:rsidR="006C7B95" w:rsidRPr="00B552FE">
        <w:rPr>
          <w:color w:val="000000" w:themeColor="text1"/>
        </w:rPr>
        <w:t>ej</w:t>
      </w:r>
      <w:r w:rsidR="005F219E" w:rsidRPr="00B552FE">
        <w:rPr>
          <w:color w:val="000000" w:themeColor="text1"/>
        </w:rPr>
        <w:t xml:space="preserve"> </w:t>
      </w:r>
      <w:r w:rsidR="006C7B95" w:rsidRPr="00B552FE">
        <w:rPr>
          <w:color w:val="000000" w:themeColor="text1"/>
        </w:rPr>
        <w:t>liečby</w:t>
      </w:r>
      <w:r w:rsidR="005F219E" w:rsidRPr="00B552FE">
        <w:rPr>
          <w:color w:val="000000" w:themeColor="text1"/>
        </w:rPr>
        <w:t xml:space="preserve"> bolo 4,8 (2,5) dní a 92,3 % pacientov začalo pred ≤ 7 dňami). Pacienti sa randomizovali v pomere 2 : 1 na užívanie </w:t>
      </w:r>
      <w:r w:rsidR="006E2FBE" w:rsidRPr="00B552FE">
        <w:rPr>
          <w:color w:val="000000" w:themeColor="text1"/>
        </w:rPr>
        <w:t>liekovej formy</w:t>
      </w:r>
      <w:r w:rsidR="005F219E" w:rsidRPr="00B552FE">
        <w:rPr>
          <w:color w:val="000000" w:themeColor="text1"/>
        </w:rPr>
        <w:t xml:space="preserve"> apixabánu zodpovedajúcej ich veku (dávky upravené podľa </w:t>
      </w:r>
      <w:r w:rsidR="006E2FBE" w:rsidRPr="00B552FE">
        <w:rPr>
          <w:color w:val="000000" w:themeColor="text1"/>
        </w:rPr>
        <w:t xml:space="preserve">telesnej </w:t>
      </w:r>
      <w:r w:rsidR="005F219E" w:rsidRPr="00B552FE">
        <w:rPr>
          <w:color w:val="000000" w:themeColor="text1"/>
        </w:rPr>
        <w:t xml:space="preserve">hmotnosti zodpovedajúce </w:t>
      </w:r>
      <w:r w:rsidR="006C7B95" w:rsidRPr="00B552FE">
        <w:rPr>
          <w:color w:val="000000" w:themeColor="text1"/>
        </w:rPr>
        <w:t>úvodnej</w:t>
      </w:r>
      <w:r w:rsidR="005F219E" w:rsidRPr="00B552FE">
        <w:rPr>
          <w:color w:val="000000" w:themeColor="text1"/>
        </w:rPr>
        <w:t xml:space="preserve"> dávke 10 mg dvakrát denne počas 7 dní a následne 5 mg dvakrát denne u dospelých) alebo na štandardnú </w:t>
      </w:r>
      <w:r w:rsidR="0028686E" w:rsidRPr="00B552FE">
        <w:rPr>
          <w:color w:val="000000" w:themeColor="text1"/>
        </w:rPr>
        <w:t>liečbu</w:t>
      </w:r>
      <w:r w:rsidR="005F219E" w:rsidRPr="00B552FE">
        <w:rPr>
          <w:color w:val="000000" w:themeColor="text1"/>
        </w:rPr>
        <w:t xml:space="preserve">. </w:t>
      </w:r>
      <w:r w:rsidR="005F219E" w:rsidRPr="00B552FE">
        <w:rPr>
          <w:rStyle w:val="ui-provider"/>
          <w:color w:val="000000" w:themeColor="text1"/>
        </w:rPr>
        <w:t>Pre pacientov vo veku 2 až &lt; 18</w:t>
      </w:r>
      <w:r w:rsidR="005F219E" w:rsidRPr="00B552FE">
        <w:rPr>
          <w:color w:val="000000" w:themeColor="text1"/>
        </w:rPr>
        <w:t> </w:t>
      </w:r>
      <w:r w:rsidR="005F219E" w:rsidRPr="00B552FE">
        <w:rPr>
          <w:rStyle w:val="ui-provider"/>
          <w:color w:val="000000" w:themeColor="text1"/>
        </w:rPr>
        <w:t xml:space="preserve">rokov, štandardná </w:t>
      </w:r>
      <w:r w:rsidR="0028686E" w:rsidRPr="00B552FE">
        <w:rPr>
          <w:rStyle w:val="ui-provider"/>
          <w:color w:val="000000" w:themeColor="text1"/>
        </w:rPr>
        <w:t>liečba</w:t>
      </w:r>
      <w:r w:rsidR="005F219E" w:rsidRPr="00B552FE">
        <w:rPr>
          <w:rStyle w:val="ui-provider"/>
          <w:color w:val="000000" w:themeColor="text1"/>
        </w:rPr>
        <w:t xml:space="preserve"> pozostávala </w:t>
      </w:r>
      <w:r w:rsidR="005F219E" w:rsidRPr="00B552FE">
        <w:rPr>
          <w:color w:val="000000" w:themeColor="text1"/>
        </w:rPr>
        <w:t>z</w:t>
      </w:r>
      <w:r w:rsidR="007C19CD" w:rsidRPr="00B552FE">
        <w:rPr>
          <w:color w:val="000000" w:themeColor="text1"/>
        </w:rPr>
        <w:t xml:space="preserve"> liečby </w:t>
      </w:r>
      <w:r w:rsidR="005F219E" w:rsidRPr="00B552FE">
        <w:rPr>
          <w:color w:val="000000" w:themeColor="text1"/>
        </w:rPr>
        <w:t>heparín</w:t>
      </w:r>
      <w:r w:rsidR="007C19CD" w:rsidRPr="00B552FE">
        <w:rPr>
          <w:color w:val="000000" w:themeColor="text1"/>
        </w:rPr>
        <w:t>mi</w:t>
      </w:r>
      <w:r w:rsidR="005F219E" w:rsidRPr="00B552FE">
        <w:rPr>
          <w:color w:val="000000" w:themeColor="text1"/>
        </w:rPr>
        <w:t xml:space="preserve"> s nízkou molekulovou hmotnosťou (LMWH), nefrakcionovaný</w:t>
      </w:r>
      <w:r w:rsidR="003D1A09" w:rsidRPr="00B552FE">
        <w:rPr>
          <w:color w:val="000000" w:themeColor="text1"/>
        </w:rPr>
        <w:t>mi</w:t>
      </w:r>
      <w:r w:rsidR="005F219E" w:rsidRPr="00B552FE">
        <w:rPr>
          <w:color w:val="000000" w:themeColor="text1"/>
        </w:rPr>
        <w:t xml:space="preserve"> heparín</w:t>
      </w:r>
      <w:r w:rsidR="003D1A09" w:rsidRPr="00B552FE">
        <w:rPr>
          <w:color w:val="000000" w:themeColor="text1"/>
        </w:rPr>
        <w:t>mi</w:t>
      </w:r>
      <w:r w:rsidR="005F219E" w:rsidRPr="00B552FE">
        <w:rPr>
          <w:color w:val="000000" w:themeColor="text1"/>
        </w:rPr>
        <w:t xml:space="preserve"> (UFH) alebo antagonist</w:t>
      </w:r>
      <w:r w:rsidR="003D1A09" w:rsidRPr="00B552FE">
        <w:rPr>
          <w:color w:val="000000" w:themeColor="text1"/>
        </w:rPr>
        <w:t>ami</w:t>
      </w:r>
      <w:r w:rsidR="005F219E" w:rsidRPr="00B552FE">
        <w:rPr>
          <w:color w:val="000000" w:themeColor="text1"/>
        </w:rPr>
        <w:t xml:space="preserve"> vitamínu K (VKA). Pre pacientov vo veku 28 dní až &lt; 2 </w:t>
      </w:r>
      <w:r w:rsidR="005F219E" w:rsidRPr="00B552FE">
        <w:rPr>
          <w:rStyle w:val="ui-provider"/>
          <w:color w:val="000000" w:themeColor="text1"/>
        </w:rPr>
        <w:t xml:space="preserve">roky bola štandardná </w:t>
      </w:r>
      <w:r w:rsidR="0028686E" w:rsidRPr="00B552FE">
        <w:rPr>
          <w:rStyle w:val="ui-provider"/>
          <w:color w:val="000000" w:themeColor="text1"/>
        </w:rPr>
        <w:t>liečba</w:t>
      </w:r>
      <w:r w:rsidR="005F219E" w:rsidRPr="00B552FE">
        <w:rPr>
          <w:rStyle w:val="ui-provider"/>
          <w:color w:val="000000" w:themeColor="text1"/>
        </w:rPr>
        <w:t xml:space="preserve"> obmedzená na </w:t>
      </w:r>
      <w:r w:rsidR="003D1A09" w:rsidRPr="00B552FE">
        <w:rPr>
          <w:rStyle w:val="ui-provider"/>
          <w:color w:val="000000" w:themeColor="text1"/>
        </w:rPr>
        <w:t xml:space="preserve">liečbu </w:t>
      </w:r>
      <w:r w:rsidR="005F219E" w:rsidRPr="00B552FE">
        <w:rPr>
          <w:rStyle w:val="ui-provider"/>
          <w:color w:val="000000" w:themeColor="text1"/>
        </w:rPr>
        <w:t>heparín</w:t>
      </w:r>
      <w:r w:rsidR="003D1A09" w:rsidRPr="00B552FE">
        <w:rPr>
          <w:rStyle w:val="ui-provider"/>
          <w:color w:val="000000" w:themeColor="text1"/>
        </w:rPr>
        <w:t>mi</w:t>
      </w:r>
      <w:r w:rsidR="005F219E" w:rsidRPr="00B552FE">
        <w:rPr>
          <w:rStyle w:val="ui-provider"/>
          <w:color w:val="000000" w:themeColor="text1"/>
        </w:rPr>
        <w:t xml:space="preserve"> (UFH alebo LMWH). </w:t>
      </w:r>
      <w:r w:rsidR="005F219E" w:rsidRPr="00B552FE">
        <w:rPr>
          <w:color w:val="000000" w:themeColor="text1"/>
        </w:rPr>
        <w:t>Hlavná liečebná fáza trvala 42 až 84 dní pre pacientov vo veku &lt; 2 roky a 84 dní u pacientov vo veku &gt; 2 roky. Pacienti vo veku 28 dní až &lt; 18 rokov, ktorí boli randomizovaní na užívani</w:t>
      </w:r>
      <w:r w:rsidR="006E2FBE" w:rsidRPr="00B552FE">
        <w:rPr>
          <w:color w:val="000000" w:themeColor="text1"/>
        </w:rPr>
        <w:t>e</w:t>
      </w:r>
      <w:r w:rsidR="005F219E" w:rsidRPr="00B552FE">
        <w:rPr>
          <w:color w:val="000000" w:themeColor="text1"/>
        </w:rPr>
        <w:t xml:space="preserve"> apixabánu, mali možnosť pokračovať v liečba apixabánom</w:t>
      </w:r>
      <w:r w:rsidR="006E2FBE" w:rsidRPr="00B552FE">
        <w:rPr>
          <w:color w:val="000000" w:themeColor="text1"/>
        </w:rPr>
        <w:t xml:space="preserve"> ďalšich</w:t>
      </w:r>
      <w:r w:rsidR="005F219E" w:rsidRPr="00B552FE">
        <w:rPr>
          <w:color w:val="000000" w:themeColor="text1"/>
        </w:rPr>
        <w:t xml:space="preserve"> 6 až 12 týždňov v predĺženej fáze. </w:t>
      </w:r>
    </w:p>
    <w:p w14:paraId="79F275FA" w14:textId="77777777" w:rsidR="005F219E" w:rsidRPr="00B552FE" w:rsidRDefault="005F219E" w:rsidP="005F219E">
      <w:pPr>
        <w:rPr>
          <w:color w:val="000000" w:themeColor="text1"/>
          <w:szCs w:val="22"/>
          <w:lang w:eastAsia="ja-JP"/>
        </w:rPr>
      </w:pPr>
    </w:p>
    <w:p w14:paraId="65A4EEF4" w14:textId="5D2C65BC" w:rsidR="005F219E" w:rsidRPr="00B552FE" w:rsidRDefault="005F219E" w:rsidP="005F219E">
      <w:pPr>
        <w:rPr>
          <w:color w:val="000000" w:themeColor="text1"/>
          <w:szCs w:val="22"/>
        </w:rPr>
      </w:pPr>
      <w:r w:rsidRPr="00B552FE">
        <w:rPr>
          <w:color w:val="000000" w:themeColor="text1"/>
        </w:rPr>
        <w:t>Primárny koncový ukazovateľ účinnosti bol zložený zo všetkých</w:t>
      </w:r>
      <w:r w:rsidR="002C2B3C" w:rsidRPr="00B552FE">
        <w:rPr>
          <w:color w:val="000000" w:themeColor="text1"/>
        </w:rPr>
        <w:t>,</w:t>
      </w:r>
      <w:r w:rsidRPr="00B552FE">
        <w:rPr>
          <w:color w:val="000000" w:themeColor="text1"/>
        </w:rPr>
        <w:t xml:space="preserve"> snímko</w:t>
      </w:r>
      <w:r w:rsidR="002B5954" w:rsidRPr="00B552FE">
        <w:rPr>
          <w:color w:val="000000" w:themeColor="text1"/>
        </w:rPr>
        <w:t>u</w:t>
      </w:r>
      <w:r w:rsidRPr="00B552FE">
        <w:rPr>
          <w:color w:val="000000" w:themeColor="text1"/>
        </w:rPr>
        <w:t xml:space="preserve"> potvrdených a</w:t>
      </w:r>
      <w:r w:rsidR="002C2B3C" w:rsidRPr="00B552FE">
        <w:rPr>
          <w:color w:val="000000" w:themeColor="text1"/>
        </w:rPr>
        <w:t> </w:t>
      </w:r>
      <w:r w:rsidRPr="00B552FE">
        <w:rPr>
          <w:color w:val="000000" w:themeColor="text1"/>
        </w:rPr>
        <w:t>posudzovaných</w:t>
      </w:r>
      <w:r w:rsidR="002C2B3C" w:rsidRPr="00B552FE">
        <w:rPr>
          <w:color w:val="000000" w:themeColor="text1"/>
        </w:rPr>
        <w:t>,</w:t>
      </w:r>
      <w:r w:rsidRPr="00B552FE">
        <w:rPr>
          <w:color w:val="000000" w:themeColor="text1"/>
        </w:rPr>
        <w:t xml:space="preserve"> symptomatických a asymptomatických rekurentných VTE a úmrtia súvisiaceho s VTE. U žiadneho pacienta v žiadnej liečebnej skupine nedošlo k úmrtiu súvisiacemu s VTE. Celkovo u 4 (2,8 %) pacientov v apixabánovej skupine a 2 (2,8 %) pacientov v skupine so štandardnou </w:t>
      </w:r>
      <w:r w:rsidR="00E30D53" w:rsidRPr="00B552FE">
        <w:rPr>
          <w:color w:val="000000" w:themeColor="text1"/>
        </w:rPr>
        <w:t>liečbou</w:t>
      </w:r>
      <w:r w:rsidRPr="00B552FE">
        <w:rPr>
          <w:color w:val="000000" w:themeColor="text1"/>
        </w:rPr>
        <w:t xml:space="preserve"> došlo k najmenej 1 posudzovanej symptomatickej alebo asymptomatickej rekurentnej VTE udalosti. </w:t>
      </w:r>
    </w:p>
    <w:p w14:paraId="036FFFA7" w14:textId="77777777" w:rsidR="005F219E" w:rsidRPr="00B552FE" w:rsidRDefault="005F219E" w:rsidP="005F219E">
      <w:pPr>
        <w:pStyle w:val="CommentText"/>
        <w:rPr>
          <w:rFonts w:ascii="TimesNewRoman" w:eastAsia="TimesNewRoman" w:hAnsi="TimesNewRoman"/>
          <w:color w:val="000000" w:themeColor="text1"/>
          <w:lang w:val="sk-SK"/>
        </w:rPr>
      </w:pPr>
    </w:p>
    <w:p w14:paraId="7AAF6A8D" w14:textId="1AA0D508" w:rsidR="005F219E" w:rsidRPr="00B552FE" w:rsidRDefault="005F219E" w:rsidP="005F219E">
      <w:pPr>
        <w:spacing w:line="280" w:lineRule="atLeast"/>
        <w:rPr>
          <w:color w:val="000000" w:themeColor="text1"/>
        </w:rPr>
      </w:pPr>
      <w:r w:rsidRPr="00B552FE">
        <w:rPr>
          <w:color w:val="000000" w:themeColor="text1"/>
        </w:rPr>
        <w:t xml:space="preserve">Medián predĺženej expozície u 143 liečených pacientov v apixabánovom ramene bol 84,0 dní. Expozícia prekročila 84 dní u 67 (46,9 %) pacientov. Primárny koncový ukazovateľ bezpečnosti, kombinované </w:t>
      </w:r>
      <w:r w:rsidR="0029150C" w:rsidRPr="00B552FE">
        <w:rPr>
          <w:color w:val="000000" w:themeColor="text1"/>
        </w:rPr>
        <w:t>závažné</w:t>
      </w:r>
      <w:r w:rsidRPr="00B552FE">
        <w:rPr>
          <w:color w:val="000000" w:themeColor="text1"/>
        </w:rPr>
        <w:t xml:space="preserve"> krvácanie a CRNM krvácanie, sa pozoroval u 2 (1,4 %) pacientov na apixabáne vs. 1 (1,4 %) pacient na štandardnej </w:t>
      </w:r>
      <w:r w:rsidR="00E30D53" w:rsidRPr="00B552FE">
        <w:rPr>
          <w:color w:val="000000" w:themeColor="text1"/>
        </w:rPr>
        <w:t>liečbe</w:t>
      </w:r>
      <w:r w:rsidRPr="00B552FE">
        <w:rPr>
          <w:color w:val="000000" w:themeColor="text1"/>
        </w:rPr>
        <w:t xml:space="preserve"> s RR 0.99 (95 % IS 0,1;10,8). Vo všetkých prípadoch sa to týkalo CRNM krvácania. </w:t>
      </w:r>
      <w:r w:rsidR="007674D2" w:rsidRPr="00B552FE">
        <w:rPr>
          <w:color w:val="000000" w:themeColor="text1"/>
        </w:rPr>
        <w:t>Mierne</w:t>
      </w:r>
      <w:r w:rsidRPr="00B552FE">
        <w:rPr>
          <w:color w:val="000000" w:themeColor="text1"/>
        </w:rPr>
        <w:t xml:space="preserve"> krvácanie sa hlásilo u 51 (35,7 %) pacientov v apixabánovej skupine a 21 (29,6 %) pacientov v skupine so štandardnou </w:t>
      </w:r>
      <w:r w:rsidR="00E30D53" w:rsidRPr="00B552FE">
        <w:rPr>
          <w:color w:val="000000" w:themeColor="text1"/>
        </w:rPr>
        <w:t>liečbou</w:t>
      </w:r>
      <w:r w:rsidRPr="00B552FE">
        <w:rPr>
          <w:color w:val="000000" w:themeColor="text1"/>
        </w:rPr>
        <w:t xml:space="preserve">, s RR 1,19 (95 % IS 0,8; 1,8). </w:t>
      </w:r>
    </w:p>
    <w:p w14:paraId="413CBF73" w14:textId="77777777" w:rsidR="008D126D" w:rsidRPr="00B552FE" w:rsidRDefault="008D126D" w:rsidP="008D126D">
      <w:pPr>
        <w:spacing w:line="280" w:lineRule="atLeast"/>
        <w:rPr>
          <w:color w:val="000000" w:themeColor="text1"/>
        </w:rPr>
      </w:pPr>
    </w:p>
    <w:p w14:paraId="3CB768DE" w14:textId="77777777" w:rsidR="0034604D" w:rsidRPr="00B552FE" w:rsidRDefault="0034604D" w:rsidP="0034604D">
      <w:pPr>
        <w:spacing w:line="280" w:lineRule="atLeast"/>
        <w:rPr>
          <w:color w:val="000000" w:themeColor="text1"/>
        </w:rPr>
      </w:pPr>
      <w:r w:rsidRPr="00B552FE">
        <w:rPr>
          <w:color w:val="000000" w:themeColor="text1"/>
        </w:rPr>
        <w:t>Závažné krvácanie sa definovalo ako krvácanie, ktoré spĺňa jedno alebo viacero nasledovných kritérií: (i) fatálne krvácanie; (ii) klinicky zjavné krvácanie s poklesom Hgb o minimálne 20 g/l (2 g/dl) počas 24 hodín; (iii) krvácanie, ktoré je retroperitoneálne, pľúcne, intrakraniálne alebo inak ovplyvňujúce centrálny nervový systém; a (iv) krvácanie, ktoré vyžaduje chirurgickú intervenciu na operačnej sále (vrátane intervenčnej rádiológie).</w:t>
      </w:r>
    </w:p>
    <w:p w14:paraId="633ED135" w14:textId="77777777" w:rsidR="0034604D" w:rsidRPr="00B552FE" w:rsidRDefault="0034604D" w:rsidP="0034604D">
      <w:pPr>
        <w:spacing w:line="280" w:lineRule="atLeast"/>
        <w:rPr>
          <w:color w:val="000000" w:themeColor="text1"/>
        </w:rPr>
      </w:pPr>
    </w:p>
    <w:p w14:paraId="7BECBFCF" w14:textId="3393CBAE" w:rsidR="0034604D" w:rsidRPr="00B552FE" w:rsidRDefault="0034604D" w:rsidP="0034604D">
      <w:pPr>
        <w:spacing w:line="280" w:lineRule="atLeast"/>
        <w:rPr>
          <w:color w:val="000000" w:themeColor="text1"/>
        </w:rPr>
      </w:pPr>
      <w:r w:rsidRPr="00B552FE">
        <w:rPr>
          <w:color w:val="000000" w:themeColor="text1"/>
        </w:rPr>
        <w:t>CRNM krvácanie sa definovalo ako krvácanie, ktoré spĺňa jedno alebo viacero nasledovných kritérií: (i) zjavné krvácanie, na ktoré je potrebné podanie kvného produktu</w:t>
      </w:r>
      <w:r w:rsidR="00002F34" w:rsidRPr="00B552FE">
        <w:rPr>
          <w:color w:val="000000" w:themeColor="text1"/>
        </w:rPr>
        <w:t>,</w:t>
      </w:r>
      <w:r w:rsidRPr="00B552FE">
        <w:rPr>
          <w:color w:val="000000" w:themeColor="text1"/>
        </w:rPr>
        <w:t xml:space="preserve"> a ktoré nemožno priamo prisúdiť základnému ochoreniu pacienta; (ii) krvácanie, ktoré na obnovenie hemostázy vyžaduje lekársku alebo chirurgickú intervenciu inú, ako na operačnej sále.</w:t>
      </w:r>
    </w:p>
    <w:p w14:paraId="44875512" w14:textId="77777777" w:rsidR="0034604D" w:rsidRPr="00B552FE" w:rsidRDefault="0034604D" w:rsidP="0034604D">
      <w:pPr>
        <w:spacing w:line="280" w:lineRule="atLeast"/>
        <w:rPr>
          <w:color w:val="000000" w:themeColor="text1"/>
        </w:rPr>
      </w:pPr>
    </w:p>
    <w:p w14:paraId="16D76A89" w14:textId="74688489" w:rsidR="0034604D" w:rsidRPr="00B552FE" w:rsidRDefault="0034604D" w:rsidP="0034604D">
      <w:pPr>
        <w:spacing w:line="280" w:lineRule="atLeast"/>
        <w:rPr>
          <w:color w:val="000000" w:themeColor="text1"/>
        </w:rPr>
      </w:pPr>
      <w:r w:rsidRPr="00B552FE">
        <w:rPr>
          <w:color w:val="000000" w:themeColor="text1"/>
        </w:rPr>
        <w:t>Nezávažné krvácan</w:t>
      </w:r>
      <w:r w:rsidR="00002F34" w:rsidRPr="00B552FE">
        <w:rPr>
          <w:color w:val="000000" w:themeColor="text1"/>
        </w:rPr>
        <w:t>i</w:t>
      </w:r>
      <w:r w:rsidRPr="00B552FE">
        <w:rPr>
          <w:color w:val="000000" w:themeColor="text1"/>
        </w:rPr>
        <w:t>e sa definovalo ako iný zjavný alebo voľným okom viditeľný dôkaz krvácania, ktorý nespĺňa vyššie uvedené kritériá závažného alebo klinicky relevantného nezávažného krvácania. Menštruačné krvácanie sa klasifikovalo skôr ako nezávažné krvácanie, než ako klinicky relevantné nezávažné krvácanie.</w:t>
      </w:r>
    </w:p>
    <w:p w14:paraId="3697AEF7" w14:textId="77777777" w:rsidR="005F219E" w:rsidRPr="00B552FE" w:rsidRDefault="005F219E" w:rsidP="005F219E">
      <w:pPr>
        <w:spacing w:line="280" w:lineRule="atLeast"/>
        <w:rPr>
          <w:color w:val="000000" w:themeColor="text1"/>
        </w:rPr>
      </w:pPr>
    </w:p>
    <w:p w14:paraId="74200A6D" w14:textId="2719614F" w:rsidR="005F219E" w:rsidRPr="00B552FE" w:rsidRDefault="005F219E" w:rsidP="005F219E">
      <w:pPr>
        <w:spacing w:line="280" w:lineRule="atLeast"/>
        <w:rPr>
          <w:color w:val="000000" w:themeColor="text1"/>
        </w:rPr>
      </w:pPr>
      <w:r w:rsidRPr="00B552FE">
        <w:rPr>
          <w:color w:val="000000" w:themeColor="text1"/>
        </w:rPr>
        <w:t xml:space="preserve">U 53 pacientov, ktorí vstúpili do predĺženej fázy a liečili sa apixabánom, sa nehlásila žiadna udalosť symptomatického a ani asymptomatického rekurentného VTE, ani mortalita súvisiaca s VTE. U žiadneho pacienta v predĺženej fáze nedošlo k udalosti posúdenej ako </w:t>
      </w:r>
      <w:r w:rsidR="00340D5D" w:rsidRPr="00B552FE">
        <w:rPr>
          <w:color w:val="000000" w:themeColor="text1"/>
        </w:rPr>
        <w:t>závažné</w:t>
      </w:r>
      <w:r w:rsidRPr="00B552FE">
        <w:rPr>
          <w:color w:val="000000" w:themeColor="text1"/>
        </w:rPr>
        <w:t xml:space="preserve"> alebo CRNM krvácanie. U ôsmych (8/53; 15,1 %) pacientov v predĺženej fáze došlo k slabému krvácaniu.</w:t>
      </w:r>
    </w:p>
    <w:p w14:paraId="0C3CE97E" w14:textId="77777777" w:rsidR="005F219E" w:rsidRPr="00B552FE" w:rsidRDefault="005F219E" w:rsidP="005F219E">
      <w:pPr>
        <w:rPr>
          <w:color w:val="000000" w:themeColor="text1"/>
        </w:rPr>
      </w:pPr>
    </w:p>
    <w:p w14:paraId="17D63DD9" w14:textId="13B6DF88" w:rsidR="005F219E" w:rsidRPr="00B552FE" w:rsidRDefault="005F219E" w:rsidP="005F219E">
      <w:pPr>
        <w:numPr>
          <w:ilvl w:val="12"/>
          <w:numId w:val="0"/>
        </w:numPr>
        <w:ind w:right="-2"/>
        <w:rPr>
          <w:color w:val="000000" w:themeColor="text1"/>
        </w:rPr>
      </w:pPr>
      <w:r w:rsidRPr="00B552FE">
        <w:rPr>
          <w:color w:val="000000" w:themeColor="text1"/>
        </w:rPr>
        <w:t xml:space="preserve">Došlo k 3 úmrtiam v apixabánovej skupine a 1 úmrtiu v skupine so štandardnou </w:t>
      </w:r>
      <w:r w:rsidR="00F6591D" w:rsidRPr="00B552FE">
        <w:rPr>
          <w:color w:val="000000" w:themeColor="text1"/>
        </w:rPr>
        <w:t>liečbou</w:t>
      </w:r>
      <w:r w:rsidRPr="00B552FE">
        <w:rPr>
          <w:color w:val="000000" w:themeColor="text1"/>
        </w:rPr>
        <w:t>, pričom všetky boli skúšajúcim vyhodnotené ako nesúvisiace s liečbou. Žiadne z týchto úmrtí nebolo spôsobené VTE ani krvácavou udalosťou podľa posúdenia vykonávaného nezávislou komisiou na posudzovanie udalostí.</w:t>
      </w:r>
    </w:p>
    <w:p w14:paraId="110F74B8" w14:textId="77777777" w:rsidR="005F219E" w:rsidRPr="00B552FE" w:rsidRDefault="005F219E" w:rsidP="005F219E">
      <w:pPr>
        <w:numPr>
          <w:ilvl w:val="12"/>
          <w:numId w:val="0"/>
        </w:numPr>
        <w:ind w:right="-2"/>
        <w:rPr>
          <w:color w:val="000000" w:themeColor="text1"/>
        </w:rPr>
      </w:pPr>
    </w:p>
    <w:p w14:paraId="18FD63E1" w14:textId="1A78F07D" w:rsidR="005F219E" w:rsidRPr="00B552FE" w:rsidRDefault="005F219E" w:rsidP="005F219E">
      <w:pPr>
        <w:numPr>
          <w:ilvl w:val="12"/>
          <w:numId w:val="0"/>
        </w:numPr>
        <w:ind w:right="-2"/>
        <w:rPr>
          <w:rFonts w:eastAsia="DengXian Light"/>
          <w:color w:val="000000" w:themeColor="text1"/>
        </w:rPr>
      </w:pPr>
      <w:r w:rsidRPr="00B552FE">
        <w:rPr>
          <w:color w:val="000000" w:themeColor="text1"/>
        </w:rPr>
        <w:t>Bezpečnostná databáza apixabánu u pediatrických pacientov je založená na štúdii CV185325 pre</w:t>
      </w:r>
      <w:r w:rsidR="0074201F" w:rsidRPr="00B552FE">
        <w:rPr>
          <w:color w:val="000000" w:themeColor="text1"/>
        </w:rPr>
        <w:t> </w:t>
      </w:r>
      <w:r w:rsidRPr="00B552FE">
        <w:rPr>
          <w:color w:val="000000" w:themeColor="text1"/>
        </w:rPr>
        <w:t xml:space="preserve">liečbu VTE a prevenciu rekurentného VTE, doplnenej štúdiou PREVAPIX-ALL a štúdiou SAXOPHONE </w:t>
      </w:r>
      <w:r w:rsidR="006E2FBE" w:rsidRPr="00B552FE">
        <w:rPr>
          <w:color w:val="000000" w:themeColor="text1"/>
        </w:rPr>
        <w:t>v</w:t>
      </w:r>
      <w:r w:rsidRPr="00B552FE">
        <w:rPr>
          <w:color w:val="000000" w:themeColor="text1"/>
        </w:rPr>
        <w:t xml:space="preserve"> primárnej profyla</w:t>
      </w:r>
      <w:r w:rsidR="006E2FBE" w:rsidRPr="00B552FE">
        <w:rPr>
          <w:color w:val="000000" w:themeColor="text1"/>
        </w:rPr>
        <w:t>xii VTE</w:t>
      </w:r>
      <w:r w:rsidRPr="00B552FE">
        <w:rPr>
          <w:color w:val="000000" w:themeColor="text1"/>
        </w:rPr>
        <w:t xml:space="preserve"> a jednodávkovej štúdii CV185118. Zahŕňa 970 pediatrických pacientov, z ktorých 568 dostávalo apixabán.</w:t>
      </w:r>
    </w:p>
    <w:p w14:paraId="4BED6895" w14:textId="77777777" w:rsidR="005F219E" w:rsidRPr="00B552FE" w:rsidRDefault="005F219E" w:rsidP="005F219E">
      <w:pPr>
        <w:numPr>
          <w:ilvl w:val="12"/>
          <w:numId w:val="0"/>
        </w:numPr>
        <w:ind w:right="-2"/>
        <w:rPr>
          <w:rFonts w:eastAsia="DengXian Light"/>
          <w:color w:val="000000" w:themeColor="text1"/>
        </w:rPr>
      </w:pPr>
    </w:p>
    <w:p w14:paraId="6DD1FEA8" w14:textId="77777777" w:rsidR="005F219E" w:rsidRPr="00B552FE" w:rsidRDefault="005F219E" w:rsidP="005F219E">
      <w:pPr>
        <w:ind w:right="-2"/>
        <w:rPr>
          <w:iCs/>
          <w:color w:val="000000" w:themeColor="text1"/>
          <w:szCs w:val="22"/>
        </w:rPr>
      </w:pPr>
      <w:r w:rsidRPr="00B552FE">
        <w:rPr>
          <w:color w:val="000000" w:themeColor="text1"/>
        </w:rPr>
        <w:t>Pediatrická indikácia na primárnu profylaxiu VTE nie je schválená.</w:t>
      </w:r>
    </w:p>
    <w:p w14:paraId="5E55F645" w14:textId="77777777" w:rsidR="007F7471" w:rsidRPr="00B552FE" w:rsidRDefault="007F7471" w:rsidP="007F7471">
      <w:pPr>
        <w:numPr>
          <w:ilvl w:val="12"/>
          <w:numId w:val="0"/>
        </w:numPr>
        <w:ind w:right="-2"/>
        <w:rPr>
          <w:iCs/>
          <w:noProof/>
          <w:color w:val="000000" w:themeColor="text1"/>
          <w:szCs w:val="22"/>
          <w:u w:val="single"/>
        </w:rPr>
      </w:pPr>
    </w:p>
    <w:p w14:paraId="22D5A982" w14:textId="77777777" w:rsidR="007F7471" w:rsidRPr="00B552FE" w:rsidRDefault="007F7471" w:rsidP="007F7471">
      <w:pPr>
        <w:rPr>
          <w:i/>
          <w:color w:val="000000" w:themeColor="text1"/>
          <w:szCs w:val="22"/>
          <w:u w:val="single"/>
        </w:rPr>
      </w:pPr>
      <w:r w:rsidRPr="00B552FE">
        <w:rPr>
          <w:i/>
          <w:color w:val="000000" w:themeColor="text1"/>
          <w:szCs w:val="22"/>
          <w:u w:val="single"/>
        </w:rPr>
        <w:t>Prevencia VTE u pediatrických pacientov s akútnou lymfoblastómovou leukémiou alebo lymfoblastómovým lymfómom (ALL, LL)</w:t>
      </w:r>
    </w:p>
    <w:p w14:paraId="79D49E0A" w14:textId="6101705C" w:rsidR="007F7471" w:rsidRPr="00B552FE" w:rsidRDefault="007F7471" w:rsidP="007F7471">
      <w:pPr>
        <w:rPr>
          <w:color w:val="000000" w:themeColor="text1"/>
          <w:szCs w:val="22"/>
        </w:rPr>
      </w:pPr>
      <w:r w:rsidRPr="00B552FE">
        <w:rPr>
          <w:color w:val="000000" w:themeColor="text1"/>
          <w:szCs w:val="22"/>
        </w:rPr>
        <w:t xml:space="preserve">V štúdii PREVAPIX-ALL sa celkovo 512 pacientov vo veku od ≥ 1 roku do &lt; 18 rokov s novo diagnostikovanou ALL alebo LL na indukčnej chemoterapii zahŕňajúcej asparaginázu podávanú cez zavedený centrálny venózny prístup náhodne zaradilo v pomere 1 : 1 do skupiny s nezaslepenou tromboprofylaciou s apixabánom alebo do skupiny so štandardnou </w:t>
      </w:r>
      <w:r w:rsidR="00F6591D" w:rsidRPr="00B552FE">
        <w:rPr>
          <w:color w:val="000000" w:themeColor="text1"/>
          <w:szCs w:val="22"/>
        </w:rPr>
        <w:t>liečbou</w:t>
      </w:r>
      <w:r w:rsidRPr="00B552FE">
        <w:rPr>
          <w:color w:val="000000" w:themeColor="text1"/>
          <w:szCs w:val="22"/>
        </w:rPr>
        <w:t xml:space="preserve"> (bez systémovej antikoagulácie). Apixabán sa podával v režime s fixnými dávkami odstupňovanými podľa telesnej hmotnosti navrhnutom na generovanie expozícií porovnateľných s expozíciami pozorovanými u dospelých, ktorí dostávajú 2,5 mg dvakrát denne (pozri tabuľku </w:t>
      </w:r>
      <w:r w:rsidR="005F219E" w:rsidRPr="00B552FE">
        <w:rPr>
          <w:color w:val="000000" w:themeColor="text1"/>
          <w:szCs w:val="22"/>
        </w:rPr>
        <w:t>3</w:t>
      </w:r>
      <w:r w:rsidRPr="00B552FE">
        <w:rPr>
          <w:color w:val="000000" w:themeColor="text1"/>
          <w:szCs w:val="22"/>
        </w:rPr>
        <w:t xml:space="preserve">). Apixabán sa </w:t>
      </w:r>
      <w:r w:rsidR="005A7465" w:rsidRPr="00B552FE">
        <w:rPr>
          <w:color w:val="000000" w:themeColor="text1"/>
          <w:szCs w:val="22"/>
        </w:rPr>
        <w:t>podával</w:t>
      </w:r>
      <w:r w:rsidRPr="00B552FE">
        <w:rPr>
          <w:color w:val="000000" w:themeColor="text1"/>
          <w:szCs w:val="22"/>
        </w:rPr>
        <w:t xml:space="preserve"> vo forme 2,5 mg tablety, 0,5 mg tablety alebo 0,4 mg/ml perorálneho roztoku. Medián trvania expozície v apixabánovom ramene bol 25 dní.</w:t>
      </w:r>
    </w:p>
    <w:p w14:paraId="6CBFE037" w14:textId="77777777" w:rsidR="007F7471" w:rsidRPr="00B552FE" w:rsidRDefault="007F7471" w:rsidP="007F7471">
      <w:pPr>
        <w:rPr>
          <w:color w:val="000000" w:themeColor="text1"/>
          <w:szCs w:val="22"/>
        </w:rPr>
      </w:pPr>
    </w:p>
    <w:p w14:paraId="18097E1E" w14:textId="4691FA97" w:rsidR="007F7471" w:rsidRPr="00B552FE" w:rsidRDefault="007F7471" w:rsidP="007F7471">
      <w:pPr>
        <w:rPr>
          <w:color w:val="000000" w:themeColor="text1"/>
          <w:szCs w:val="22"/>
        </w:rPr>
      </w:pPr>
      <w:r w:rsidRPr="00B552FE">
        <w:rPr>
          <w:b/>
          <w:color w:val="000000" w:themeColor="text1"/>
          <w:szCs w:val="22"/>
        </w:rPr>
        <w:t>Tabuľka </w:t>
      </w:r>
      <w:r w:rsidR="005F219E" w:rsidRPr="00B552FE">
        <w:rPr>
          <w:b/>
          <w:color w:val="000000" w:themeColor="text1"/>
          <w:szCs w:val="22"/>
        </w:rPr>
        <w:t>3</w:t>
      </w:r>
      <w:r w:rsidRPr="00B552FE">
        <w:rPr>
          <w:b/>
          <w:color w:val="000000" w:themeColor="text1"/>
          <w:szCs w:val="22"/>
        </w:rPr>
        <w:t>: Dávkovanie apixabánu v štúdii PREVAPIX-ALL</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7F7471" w:rsidRPr="00B552FE" w14:paraId="515F5DA0" w14:textId="77777777" w:rsidTr="000D0EFE">
        <w:trPr>
          <w:trHeight w:val="283"/>
          <w:tblHeader/>
        </w:trPr>
        <w:tc>
          <w:tcPr>
            <w:tcW w:w="3147" w:type="dxa"/>
            <w:tcBorders>
              <w:top w:val="single" w:sz="4" w:space="0" w:color="auto"/>
              <w:left w:val="single" w:sz="4" w:space="0" w:color="auto"/>
              <w:bottom w:val="single" w:sz="4" w:space="0" w:color="auto"/>
              <w:right w:val="single" w:sz="4" w:space="0" w:color="auto"/>
            </w:tcBorders>
            <w:hideMark/>
          </w:tcPr>
          <w:p w14:paraId="3F37FA2C" w14:textId="77777777" w:rsidR="007F7471" w:rsidRPr="00B552FE" w:rsidRDefault="007F7471" w:rsidP="000D0EFE">
            <w:pPr>
              <w:pStyle w:val="BMSTableHeader"/>
              <w:keepNext/>
              <w:rPr>
                <w:color w:val="000000" w:themeColor="text1"/>
                <w:sz w:val="22"/>
                <w:szCs w:val="22"/>
              </w:rPr>
            </w:pPr>
            <w:r w:rsidRPr="00B552FE">
              <w:rPr>
                <w:color w:val="000000" w:themeColor="text1"/>
                <w:sz w:val="22"/>
                <w:szCs w:val="22"/>
              </w:rPr>
              <w:t>Hmotnostný rozsah</w:t>
            </w:r>
          </w:p>
        </w:tc>
        <w:tc>
          <w:tcPr>
            <w:tcW w:w="3333" w:type="dxa"/>
            <w:tcBorders>
              <w:top w:val="single" w:sz="4" w:space="0" w:color="auto"/>
              <w:left w:val="single" w:sz="4" w:space="0" w:color="auto"/>
              <w:bottom w:val="single" w:sz="4" w:space="0" w:color="auto"/>
              <w:right w:val="single" w:sz="4" w:space="0" w:color="auto"/>
            </w:tcBorders>
            <w:hideMark/>
          </w:tcPr>
          <w:p w14:paraId="61854971" w14:textId="77777777" w:rsidR="007F7471" w:rsidRPr="00B552FE" w:rsidRDefault="007F7471" w:rsidP="000D0EFE">
            <w:pPr>
              <w:pStyle w:val="BMSTableHeader"/>
              <w:keepNext/>
              <w:rPr>
                <w:color w:val="000000" w:themeColor="text1"/>
                <w:sz w:val="22"/>
                <w:szCs w:val="22"/>
              </w:rPr>
            </w:pPr>
            <w:r w:rsidRPr="00B552FE">
              <w:rPr>
                <w:color w:val="000000" w:themeColor="text1"/>
                <w:sz w:val="22"/>
                <w:szCs w:val="22"/>
              </w:rPr>
              <w:t>Režim dávkovania</w:t>
            </w:r>
          </w:p>
        </w:tc>
      </w:tr>
      <w:tr w:rsidR="007F7471" w:rsidRPr="00B552FE" w14:paraId="7969ABA2" w14:textId="77777777" w:rsidTr="000D0EFE">
        <w:trPr>
          <w:trHeight w:val="283"/>
        </w:trPr>
        <w:tc>
          <w:tcPr>
            <w:tcW w:w="3147" w:type="dxa"/>
            <w:tcBorders>
              <w:top w:val="single" w:sz="4" w:space="0" w:color="auto"/>
              <w:left w:val="single" w:sz="4" w:space="0" w:color="auto"/>
              <w:bottom w:val="single" w:sz="4" w:space="0" w:color="auto"/>
              <w:right w:val="single" w:sz="4" w:space="0" w:color="auto"/>
            </w:tcBorders>
            <w:hideMark/>
          </w:tcPr>
          <w:p w14:paraId="52979A57" w14:textId="77777777" w:rsidR="007F7471" w:rsidRPr="00B552FE" w:rsidRDefault="007F7471" w:rsidP="000D0EFE">
            <w:pPr>
              <w:pStyle w:val="BMSTableText"/>
              <w:rPr>
                <w:color w:val="000000" w:themeColor="text1"/>
                <w:sz w:val="22"/>
                <w:szCs w:val="22"/>
              </w:rPr>
            </w:pPr>
            <w:r w:rsidRPr="00B552FE">
              <w:rPr>
                <w:color w:val="000000" w:themeColor="text1"/>
                <w:sz w:val="22"/>
                <w:szCs w:val="22"/>
              </w:rPr>
              <w:t>6 až &lt; 10,5 kg</w:t>
            </w:r>
          </w:p>
        </w:tc>
        <w:tc>
          <w:tcPr>
            <w:tcW w:w="3333" w:type="dxa"/>
            <w:tcBorders>
              <w:top w:val="single" w:sz="4" w:space="0" w:color="auto"/>
              <w:left w:val="single" w:sz="4" w:space="0" w:color="auto"/>
              <w:bottom w:val="single" w:sz="4" w:space="0" w:color="auto"/>
              <w:right w:val="single" w:sz="4" w:space="0" w:color="auto"/>
            </w:tcBorders>
            <w:hideMark/>
          </w:tcPr>
          <w:p w14:paraId="1D08E5EE" w14:textId="77777777" w:rsidR="007F7471" w:rsidRPr="00B552FE" w:rsidRDefault="007F7471" w:rsidP="000D0EFE">
            <w:pPr>
              <w:pStyle w:val="BMSTableText"/>
              <w:rPr>
                <w:color w:val="000000" w:themeColor="text1"/>
                <w:sz w:val="22"/>
                <w:szCs w:val="22"/>
              </w:rPr>
            </w:pPr>
            <w:r w:rsidRPr="00B552FE">
              <w:rPr>
                <w:color w:val="000000" w:themeColor="text1"/>
                <w:sz w:val="22"/>
                <w:szCs w:val="22"/>
              </w:rPr>
              <w:t>0,5 mg dvakrát denne</w:t>
            </w:r>
          </w:p>
        </w:tc>
      </w:tr>
      <w:tr w:rsidR="007F7471" w:rsidRPr="00B552FE" w14:paraId="2BE763D2" w14:textId="77777777" w:rsidTr="000D0EFE">
        <w:trPr>
          <w:trHeight w:val="283"/>
        </w:trPr>
        <w:tc>
          <w:tcPr>
            <w:tcW w:w="3147" w:type="dxa"/>
            <w:tcBorders>
              <w:top w:val="single" w:sz="4" w:space="0" w:color="auto"/>
              <w:left w:val="single" w:sz="4" w:space="0" w:color="auto"/>
              <w:bottom w:val="single" w:sz="4" w:space="0" w:color="auto"/>
              <w:right w:val="single" w:sz="4" w:space="0" w:color="auto"/>
            </w:tcBorders>
            <w:hideMark/>
          </w:tcPr>
          <w:p w14:paraId="65EA4D53" w14:textId="77777777" w:rsidR="007F7471" w:rsidRPr="00B552FE" w:rsidRDefault="007F7471" w:rsidP="000D0EFE">
            <w:pPr>
              <w:pStyle w:val="BMSTableText"/>
              <w:rPr>
                <w:color w:val="000000" w:themeColor="text1"/>
                <w:sz w:val="22"/>
                <w:szCs w:val="22"/>
              </w:rPr>
            </w:pPr>
            <w:r w:rsidRPr="00B552FE">
              <w:rPr>
                <w:color w:val="000000" w:themeColor="text1"/>
                <w:sz w:val="22"/>
                <w:szCs w:val="22"/>
              </w:rPr>
              <w:t>10,5 až &lt; 18 kg</w:t>
            </w:r>
          </w:p>
        </w:tc>
        <w:tc>
          <w:tcPr>
            <w:tcW w:w="3333" w:type="dxa"/>
            <w:tcBorders>
              <w:top w:val="single" w:sz="4" w:space="0" w:color="auto"/>
              <w:left w:val="single" w:sz="4" w:space="0" w:color="auto"/>
              <w:bottom w:val="single" w:sz="4" w:space="0" w:color="auto"/>
              <w:right w:val="single" w:sz="4" w:space="0" w:color="auto"/>
            </w:tcBorders>
            <w:hideMark/>
          </w:tcPr>
          <w:p w14:paraId="68A56382" w14:textId="77777777" w:rsidR="007F7471" w:rsidRPr="00B552FE" w:rsidRDefault="007F7471" w:rsidP="000D0EFE">
            <w:pPr>
              <w:pStyle w:val="BMSTableText"/>
              <w:rPr>
                <w:color w:val="000000" w:themeColor="text1"/>
                <w:sz w:val="22"/>
                <w:szCs w:val="22"/>
              </w:rPr>
            </w:pPr>
            <w:r w:rsidRPr="00B552FE">
              <w:rPr>
                <w:color w:val="000000" w:themeColor="text1"/>
                <w:sz w:val="22"/>
                <w:szCs w:val="22"/>
              </w:rPr>
              <w:t>1 mg dvakrát denne</w:t>
            </w:r>
          </w:p>
        </w:tc>
      </w:tr>
      <w:tr w:rsidR="007F7471" w:rsidRPr="00B552FE" w14:paraId="78A15035" w14:textId="77777777" w:rsidTr="000D0EFE">
        <w:trPr>
          <w:trHeight w:val="283"/>
        </w:trPr>
        <w:tc>
          <w:tcPr>
            <w:tcW w:w="3147" w:type="dxa"/>
            <w:tcBorders>
              <w:top w:val="single" w:sz="4" w:space="0" w:color="auto"/>
              <w:left w:val="single" w:sz="4" w:space="0" w:color="auto"/>
              <w:bottom w:val="single" w:sz="4" w:space="0" w:color="auto"/>
              <w:right w:val="single" w:sz="4" w:space="0" w:color="auto"/>
            </w:tcBorders>
            <w:hideMark/>
          </w:tcPr>
          <w:p w14:paraId="66ED30D9" w14:textId="77777777" w:rsidR="007F7471" w:rsidRPr="00B552FE" w:rsidRDefault="007F7471" w:rsidP="000D0EFE">
            <w:pPr>
              <w:pStyle w:val="BMSTableText"/>
              <w:rPr>
                <w:color w:val="000000" w:themeColor="text1"/>
                <w:sz w:val="22"/>
                <w:szCs w:val="22"/>
              </w:rPr>
            </w:pPr>
            <w:r w:rsidRPr="00B552FE">
              <w:rPr>
                <w:color w:val="000000" w:themeColor="text1"/>
                <w:sz w:val="22"/>
                <w:szCs w:val="22"/>
              </w:rPr>
              <w:t>18 až &lt; 25 kg</w:t>
            </w:r>
          </w:p>
        </w:tc>
        <w:tc>
          <w:tcPr>
            <w:tcW w:w="3333" w:type="dxa"/>
            <w:tcBorders>
              <w:top w:val="single" w:sz="4" w:space="0" w:color="auto"/>
              <w:left w:val="single" w:sz="4" w:space="0" w:color="auto"/>
              <w:bottom w:val="single" w:sz="4" w:space="0" w:color="auto"/>
              <w:right w:val="single" w:sz="4" w:space="0" w:color="auto"/>
            </w:tcBorders>
            <w:hideMark/>
          </w:tcPr>
          <w:p w14:paraId="3477F290" w14:textId="77777777" w:rsidR="007F7471" w:rsidRPr="00B552FE" w:rsidRDefault="007F7471" w:rsidP="000D0EFE">
            <w:pPr>
              <w:pStyle w:val="BMSTableText"/>
              <w:rPr>
                <w:color w:val="000000" w:themeColor="text1"/>
                <w:sz w:val="22"/>
                <w:szCs w:val="22"/>
              </w:rPr>
            </w:pPr>
            <w:r w:rsidRPr="00B552FE">
              <w:rPr>
                <w:color w:val="000000" w:themeColor="text1"/>
                <w:sz w:val="22"/>
                <w:szCs w:val="22"/>
              </w:rPr>
              <w:t>1,5 mg dvakrát denne</w:t>
            </w:r>
          </w:p>
        </w:tc>
      </w:tr>
      <w:tr w:rsidR="007F7471" w:rsidRPr="00B552FE" w14:paraId="5CBE36DE" w14:textId="77777777" w:rsidTr="000D0EFE">
        <w:trPr>
          <w:trHeight w:val="283"/>
        </w:trPr>
        <w:tc>
          <w:tcPr>
            <w:tcW w:w="3147" w:type="dxa"/>
            <w:tcBorders>
              <w:top w:val="single" w:sz="4" w:space="0" w:color="auto"/>
              <w:left w:val="single" w:sz="4" w:space="0" w:color="auto"/>
              <w:bottom w:val="single" w:sz="4" w:space="0" w:color="auto"/>
              <w:right w:val="single" w:sz="4" w:space="0" w:color="auto"/>
            </w:tcBorders>
            <w:hideMark/>
          </w:tcPr>
          <w:p w14:paraId="5F8EEF8C" w14:textId="77777777" w:rsidR="007F7471" w:rsidRPr="00B552FE" w:rsidRDefault="007F7471" w:rsidP="000D0EFE">
            <w:pPr>
              <w:pStyle w:val="BMSTableText"/>
              <w:rPr>
                <w:color w:val="000000" w:themeColor="text1"/>
                <w:sz w:val="22"/>
                <w:szCs w:val="22"/>
              </w:rPr>
            </w:pPr>
            <w:r w:rsidRPr="00B552FE">
              <w:rPr>
                <w:color w:val="000000" w:themeColor="text1"/>
                <w:sz w:val="22"/>
                <w:szCs w:val="22"/>
              </w:rPr>
              <w:t>25 až &lt; 35 kg</w:t>
            </w:r>
          </w:p>
        </w:tc>
        <w:tc>
          <w:tcPr>
            <w:tcW w:w="3333" w:type="dxa"/>
            <w:tcBorders>
              <w:top w:val="single" w:sz="4" w:space="0" w:color="auto"/>
              <w:left w:val="single" w:sz="4" w:space="0" w:color="auto"/>
              <w:bottom w:val="single" w:sz="4" w:space="0" w:color="auto"/>
              <w:right w:val="single" w:sz="4" w:space="0" w:color="auto"/>
            </w:tcBorders>
            <w:hideMark/>
          </w:tcPr>
          <w:p w14:paraId="0988B617" w14:textId="77777777" w:rsidR="007F7471" w:rsidRPr="00B552FE" w:rsidRDefault="007F7471" w:rsidP="000D0EFE">
            <w:pPr>
              <w:pStyle w:val="BMSTableText"/>
              <w:rPr>
                <w:color w:val="000000" w:themeColor="text1"/>
                <w:sz w:val="22"/>
                <w:szCs w:val="22"/>
              </w:rPr>
            </w:pPr>
            <w:r w:rsidRPr="00B552FE">
              <w:rPr>
                <w:color w:val="000000" w:themeColor="text1"/>
                <w:sz w:val="22"/>
                <w:szCs w:val="22"/>
              </w:rPr>
              <w:t>2 mg dvakrát denne</w:t>
            </w:r>
          </w:p>
        </w:tc>
      </w:tr>
      <w:tr w:rsidR="007F7471" w:rsidRPr="00B552FE" w14:paraId="74DFC3AE" w14:textId="77777777" w:rsidTr="000D0EFE">
        <w:trPr>
          <w:trHeight w:val="283"/>
        </w:trPr>
        <w:tc>
          <w:tcPr>
            <w:tcW w:w="3147" w:type="dxa"/>
            <w:tcBorders>
              <w:top w:val="single" w:sz="4" w:space="0" w:color="auto"/>
              <w:left w:val="single" w:sz="4" w:space="0" w:color="auto"/>
              <w:bottom w:val="single" w:sz="4" w:space="0" w:color="auto"/>
              <w:right w:val="single" w:sz="4" w:space="0" w:color="auto"/>
            </w:tcBorders>
            <w:hideMark/>
          </w:tcPr>
          <w:p w14:paraId="084BCA6E" w14:textId="77777777" w:rsidR="007F7471" w:rsidRPr="00B552FE" w:rsidRDefault="007F7471" w:rsidP="000D0EFE">
            <w:pPr>
              <w:pStyle w:val="BMSTableText"/>
              <w:rPr>
                <w:color w:val="000000" w:themeColor="text1"/>
                <w:sz w:val="22"/>
                <w:szCs w:val="22"/>
              </w:rPr>
            </w:pPr>
            <w:r w:rsidRPr="00B552FE">
              <w:rPr>
                <w:color w:val="000000" w:themeColor="text1"/>
                <w:sz w:val="22"/>
                <w:szCs w:val="22"/>
              </w:rPr>
              <w:t>≥ 35 kg</w:t>
            </w:r>
          </w:p>
        </w:tc>
        <w:tc>
          <w:tcPr>
            <w:tcW w:w="3333" w:type="dxa"/>
            <w:tcBorders>
              <w:top w:val="single" w:sz="4" w:space="0" w:color="auto"/>
              <w:left w:val="single" w:sz="4" w:space="0" w:color="auto"/>
              <w:bottom w:val="single" w:sz="4" w:space="0" w:color="auto"/>
              <w:right w:val="single" w:sz="4" w:space="0" w:color="auto"/>
            </w:tcBorders>
            <w:hideMark/>
          </w:tcPr>
          <w:p w14:paraId="5EA18107" w14:textId="77777777" w:rsidR="007F7471" w:rsidRPr="00B552FE" w:rsidRDefault="007F7471" w:rsidP="000D0EFE">
            <w:pPr>
              <w:pStyle w:val="BMSTableText"/>
              <w:rPr>
                <w:color w:val="000000" w:themeColor="text1"/>
                <w:sz w:val="22"/>
                <w:szCs w:val="22"/>
              </w:rPr>
            </w:pPr>
            <w:r w:rsidRPr="00B552FE">
              <w:rPr>
                <w:color w:val="000000" w:themeColor="text1"/>
                <w:sz w:val="22"/>
                <w:szCs w:val="22"/>
              </w:rPr>
              <w:t>2,5 mg dvakrát denne</w:t>
            </w:r>
          </w:p>
        </w:tc>
      </w:tr>
    </w:tbl>
    <w:p w14:paraId="4762D7C2" w14:textId="77777777" w:rsidR="007F7471" w:rsidRPr="00B552FE" w:rsidRDefault="007F7471" w:rsidP="007F7471">
      <w:pPr>
        <w:rPr>
          <w:b/>
          <w:bCs/>
          <w:color w:val="000000" w:themeColor="text1"/>
          <w:szCs w:val="22"/>
        </w:rPr>
      </w:pPr>
    </w:p>
    <w:p w14:paraId="35FBF688" w14:textId="0F405643" w:rsidR="007F7471" w:rsidRPr="00B552FE" w:rsidRDefault="007F7471" w:rsidP="007F7471">
      <w:pPr>
        <w:rPr>
          <w:color w:val="000000" w:themeColor="text1"/>
          <w:szCs w:val="22"/>
        </w:rPr>
      </w:pPr>
      <w:r w:rsidRPr="00B552FE">
        <w:rPr>
          <w:color w:val="000000" w:themeColor="text1"/>
          <w:szCs w:val="22"/>
        </w:rPr>
        <w:t xml:space="preserve">Primárny koncový ukazovateľ účinnosti bol zložený z posudzovanej symptomatickej a asymptomatickej nefatálnej hlbokej venóznej trombózy, pľúcnej embólie, cerebrálnej venóznej sínusovej trombózy a úmrtia súvisiaceho s venóznou tromboembóliou. Incidencia primárneho koncového ukazovateľa účinnosti bola 31 (12,1 %) v apixabánovom ramene oproti 45 (17,6 %) v ramene so štandardnou </w:t>
      </w:r>
      <w:r w:rsidR="00F6591D" w:rsidRPr="00B552FE">
        <w:rPr>
          <w:color w:val="000000" w:themeColor="text1"/>
          <w:szCs w:val="22"/>
        </w:rPr>
        <w:t>liečbou</w:t>
      </w:r>
      <w:r w:rsidRPr="00B552FE">
        <w:rPr>
          <w:color w:val="000000" w:themeColor="text1"/>
          <w:szCs w:val="22"/>
        </w:rPr>
        <w:t>. Relatívna redukcia rizika nedosiahla signifikantnosť.</w:t>
      </w:r>
    </w:p>
    <w:p w14:paraId="1E2D9D12" w14:textId="77777777" w:rsidR="007F7471" w:rsidRPr="00B552FE" w:rsidRDefault="007F7471" w:rsidP="007F7471">
      <w:pPr>
        <w:pStyle w:val="CommentText"/>
        <w:rPr>
          <w:color w:val="000000" w:themeColor="text1"/>
          <w:sz w:val="22"/>
          <w:szCs w:val="22"/>
          <w:lang w:val="sk-SK"/>
        </w:rPr>
      </w:pPr>
    </w:p>
    <w:p w14:paraId="56EF70F6" w14:textId="2392B24B" w:rsidR="007F7471" w:rsidRPr="00B552FE" w:rsidRDefault="007F7471" w:rsidP="007F7471">
      <w:pPr>
        <w:pStyle w:val="CommentText"/>
        <w:rPr>
          <w:color w:val="000000" w:themeColor="text1"/>
          <w:sz w:val="22"/>
          <w:szCs w:val="22"/>
        </w:rPr>
      </w:pPr>
      <w:r w:rsidRPr="00B552FE">
        <w:rPr>
          <w:color w:val="000000" w:themeColor="text1"/>
          <w:sz w:val="22"/>
          <w:szCs w:val="22"/>
        </w:rPr>
        <w:t xml:space="preserve">Koncové ukazovatele bezpečnosti sa posudzovali podľa kritérií ISTH. K primárnemu koncovému ukazovateľu bezpečnosti, </w:t>
      </w:r>
      <w:r w:rsidR="004C3130" w:rsidRPr="00B552FE">
        <w:rPr>
          <w:color w:val="000000" w:themeColor="text1"/>
          <w:sz w:val="22"/>
          <w:szCs w:val="22"/>
          <w:lang w:val="sk-SK"/>
        </w:rPr>
        <w:t>závažnému</w:t>
      </w:r>
      <w:r w:rsidRPr="00B552FE">
        <w:rPr>
          <w:color w:val="000000" w:themeColor="text1"/>
          <w:sz w:val="22"/>
          <w:szCs w:val="22"/>
        </w:rPr>
        <w:t xml:space="preserve"> krvácaniu, došlo u 0,8 % pacientov v každom liečebnom ramene. K výskytu CRNM krvácaniu došlo u 11 pacientov (4,3 %) v ramene s apixabánom a u 3 pacientov (1,2 %) v ramene so štandardnou </w:t>
      </w:r>
      <w:r w:rsidR="00400AD4" w:rsidRPr="00B552FE">
        <w:rPr>
          <w:color w:val="000000" w:themeColor="text1"/>
          <w:sz w:val="22"/>
          <w:szCs w:val="22"/>
          <w:lang w:val="sk-SK"/>
        </w:rPr>
        <w:t>liečbou</w:t>
      </w:r>
      <w:r w:rsidRPr="00B552FE">
        <w:rPr>
          <w:color w:val="000000" w:themeColor="text1"/>
          <w:sz w:val="22"/>
          <w:szCs w:val="22"/>
        </w:rPr>
        <w:t>. Najčastejšou udalosťou CRNM krvácania, ktorá sa podieľala na rozdiele v liečb</w:t>
      </w:r>
      <w:r w:rsidR="00643E25" w:rsidRPr="00B552FE">
        <w:rPr>
          <w:color w:val="000000" w:themeColor="text1"/>
          <w:sz w:val="22"/>
          <w:szCs w:val="22"/>
          <w:lang w:val="sk-SK"/>
        </w:rPr>
        <w:t>e</w:t>
      </w:r>
      <w:r w:rsidRPr="00B552FE">
        <w:rPr>
          <w:color w:val="000000" w:themeColor="text1"/>
          <w:sz w:val="22"/>
          <w:szCs w:val="22"/>
        </w:rPr>
        <w:t xml:space="preserve">, bola epistaxa s miernou až strednou intenzitou. K výskytu </w:t>
      </w:r>
      <w:r w:rsidR="004A3A47" w:rsidRPr="00B552FE">
        <w:rPr>
          <w:color w:val="000000" w:themeColor="text1"/>
          <w:sz w:val="22"/>
          <w:szCs w:val="22"/>
          <w:lang w:val="sk-SK"/>
        </w:rPr>
        <w:t>mierneho</w:t>
      </w:r>
      <w:r w:rsidRPr="00B552FE">
        <w:rPr>
          <w:color w:val="000000" w:themeColor="text1"/>
          <w:sz w:val="22"/>
          <w:szCs w:val="22"/>
        </w:rPr>
        <w:t xml:space="preserve"> krvácania došlo u 37 pacientov v ramene s apixabánom (14,5 %) a u 20 pacientov (7,8 %) v ramene so štandardnou </w:t>
      </w:r>
      <w:r w:rsidR="002F3BB8" w:rsidRPr="00B552FE">
        <w:rPr>
          <w:color w:val="000000" w:themeColor="text1"/>
          <w:sz w:val="22"/>
          <w:szCs w:val="22"/>
          <w:lang w:val="sk-SK"/>
        </w:rPr>
        <w:t>liečbou</w:t>
      </w:r>
      <w:r w:rsidRPr="00B552FE">
        <w:rPr>
          <w:color w:val="000000" w:themeColor="text1"/>
          <w:sz w:val="22"/>
          <w:szCs w:val="22"/>
        </w:rPr>
        <w:t>.</w:t>
      </w:r>
    </w:p>
    <w:p w14:paraId="3ACD7AC3" w14:textId="77777777" w:rsidR="007F7471" w:rsidRPr="00B552FE" w:rsidRDefault="007F7471" w:rsidP="007F7471">
      <w:pPr>
        <w:numPr>
          <w:ilvl w:val="12"/>
          <w:numId w:val="0"/>
        </w:numPr>
        <w:ind w:right="-2"/>
        <w:rPr>
          <w:color w:val="000000" w:themeColor="text1"/>
          <w:szCs w:val="22"/>
          <w:u w:val="single"/>
          <w:lang w:val="pt-PT"/>
        </w:rPr>
      </w:pPr>
    </w:p>
    <w:p w14:paraId="77EB6C2B" w14:textId="77777777" w:rsidR="007F7471" w:rsidRPr="00B552FE" w:rsidRDefault="007F7471" w:rsidP="007F7471">
      <w:pPr>
        <w:keepNext/>
        <w:rPr>
          <w:i/>
          <w:color w:val="000000" w:themeColor="text1"/>
          <w:szCs w:val="22"/>
          <w:u w:val="single"/>
        </w:rPr>
      </w:pPr>
      <w:r w:rsidRPr="00B552FE">
        <w:rPr>
          <w:i/>
          <w:color w:val="000000" w:themeColor="text1"/>
          <w:szCs w:val="22"/>
          <w:u w:val="single"/>
        </w:rPr>
        <w:t>Prevencia tromboembólie (TE) u pediatrických pacientov s vrodeným alebo získaným srdcovým ochorením</w:t>
      </w:r>
    </w:p>
    <w:p w14:paraId="1DA1ABF4" w14:textId="4DCE9FF7" w:rsidR="007F7471" w:rsidRPr="00B552FE" w:rsidRDefault="007F7471" w:rsidP="007F7471">
      <w:pPr>
        <w:keepNext/>
        <w:rPr>
          <w:color w:val="000000" w:themeColor="text1"/>
          <w:szCs w:val="22"/>
        </w:rPr>
      </w:pPr>
      <w:r w:rsidRPr="00B552FE">
        <w:rPr>
          <w:color w:val="000000" w:themeColor="text1"/>
          <w:szCs w:val="22"/>
        </w:rPr>
        <w:t>SAXOPHONE bola otvorená, multicentrická komparatívna štúdia s randomizáciou v pomere 2 : 1 pacientov vo veku od 28 dní do &lt; 18 rokov s vrodeným alebo získaným srdcovým ochorením, ktorí vyžadovali antikoaguláciu. Pacienti dostávali buď apixabán, alebo štandardnú tromboprofylaktickú liečbu s antagonistom vitamínu K alebo nízkomolekulárnym heparínom. Apixabán sa podával v režime s fixnými dávkami odstupňovanými podľa telesnej hmotnosti navrhnutom na generovanie expozícií porovnateľných s expozíciami pozorovanými u dospelých, ktorí dostávajú dávku 5 mg dvakrát denne (pozri tabuľku </w:t>
      </w:r>
      <w:r w:rsidR="005F219E" w:rsidRPr="00B552FE">
        <w:rPr>
          <w:color w:val="000000" w:themeColor="text1"/>
          <w:szCs w:val="22"/>
        </w:rPr>
        <w:t>4</w:t>
      </w:r>
      <w:r w:rsidRPr="00B552FE">
        <w:rPr>
          <w:color w:val="000000" w:themeColor="text1"/>
          <w:szCs w:val="22"/>
        </w:rPr>
        <w:t xml:space="preserve">). Apixabán sa </w:t>
      </w:r>
      <w:r w:rsidR="00CF04DB" w:rsidRPr="00B552FE">
        <w:rPr>
          <w:color w:val="000000" w:themeColor="text1"/>
          <w:szCs w:val="22"/>
        </w:rPr>
        <w:t>podával</w:t>
      </w:r>
      <w:r w:rsidRPr="00B552FE">
        <w:rPr>
          <w:color w:val="000000" w:themeColor="text1"/>
          <w:szCs w:val="22"/>
        </w:rPr>
        <w:t xml:space="preserve"> vo forme 5 mg tablety, 0,5 mg tablety alebo 0,4 mg/ml perorálneho roztoku. Priemerné trvanie expozície v ramene s apixabánom bolo 331 dní.</w:t>
      </w:r>
    </w:p>
    <w:p w14:paraId="5E4E6CB5" w14:textId="77777777" w:rsidR="007F7471" w:rsidRPr="00B552FE" w:rsidRDefault="007F7471" w:rsidP="007F7471">
      <w:pPr>
        <w:rPr>
          <w:color w:val="000000" w:themeColor="text1"/>
          <w:szCs w:val="22"/>
        </w:rPr>
      </w:pPr>
    </w:p>
    <w:p w14:paraId="01AD3705" w14:textId="76A55998" w:rsidR="007F7471" w:rsidRPr="00B552FE" w:rsidRDefault="007F7471" w:rsidP="009A3BC6">
      <w:pPr>
        <w:keepNext/>
        <w:rPr>
          <w:color w:val="000000" w:themeColor="text1"/>
          <w:szCs w:val="22"/>
        </w:rPr>
      </w:pPr>
      <w:r w:rsidRPr="00B552FE">
        <w:rPr>
          <w:b/>
          <w:color w:val="000000" w:themeColor="text1"/>
          <w:szCs w:val="22"/>
        </w:rPr>
        <w:t>Tabuľka </w:t>
      </w:r>
      <w:r w:rsidR="005F219E" w:rsidRPr="00B552FE">
        <w:rPr>
          <w:b/>
          <w:color w:val="000000" w:themeColor="text1"/>
          <w:szCs w:val="22"/>
        </w:rPr>
        <w:t>4</w:t>
      </w:r>
      <w:r w:rsidRPr="00B552FE">
        <w:rPr>
          <w:b/>
          <w:color w:val="000000" w:themeColor="text1"/>
          <w:szCs w:val="22"/>
        </w:rPr>
        <w:t>: Dávkovanie apixabánu v štúdii SAXOPHONE</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7F7471" w:rsidRPr="00B552FE" w14:paraId="3B601280" w14:textId="77777777" w:rsidTr="000D0EFE">
        <w:trPr>
          <w:tblHeader/>
        </w:trPr>
        <w:tc>
          <w:tcPr>
            <w:tcW w:w="3147" w:type="dxa"/>
            <w:tcBorders>
              <w:top w:val="single" w:sz="4" w:space="0" w:color="auto"/>
              <w:left w:val="single" w:sz="4" w:space="0" w:color="auto"/>
              <w:bottom w:val="single" w:sz="4" w:space="0" w:color="auto"/>
              <w:right w:val="single" w:sz="4" w:space="0" w:color="auto"/>
            </w:tcBorders>
            <w:hideMark/>
          </w:tcPr>
          <w:p w14:paraId="6D24776E" w14:textId="77777777" w:rsidR="007F7471" w:rsidRPr="00B552FE" w:rsidRDefault="007F7471" w:rsidP="00002F34">
            <w:pPr>
              <w:pStyle w:val="BMSTableHeader"/>
              <w:keepNext/>
              <w:rPr>
                <w:color w:val="000000" w:themeColor="text1"/>
                <w:sz w:val="22"/>
                <w:szCs w:val="22"/>
              </w:rPr>
            </w:pPr>
            <w:r w:rsidRPr="00B552FE">
              <w:rPr>
                <w:color w:val="000000" w:themeColor="text1"/>
                <w:sz w:val="22"/>
                <w:szCs w:val="22"/>
              </w:rPr>
              <w:t>Hmotnostný rozsah</w:t>
            </w:r>
          </w:p>
        </w:tc>
        <w:tc>
          <w:tcPr>
            <w:tcW w:w="3333" w:type="dxa"/>
            <w:tcBorders>
              <w:top w:val="single" w:sz="4" w:space="0" w:color="auto"/>
              <w:left w:val="single" w:sz="4" w:space="0" w:color="auto"/>
              <w:bottom w:val="single" w:sz="4" w:space="0" w:color="auto"/>
              <w:right w:val="single" w:sz="4" w:space="0" w:color="auto"/>
            </w:tcBorders>
            <w:hideMark/>
          </w:tcPr>
          <w:p w14:paraId="2B06B525" w14:textId="77777777" w:rsidR="007F7471" w:rsidRPr="00B552FE" w:rsidRDefault="007F7471" w:rsidP="00002F34">
            <w:pPr>
              <w:pStyle w:val="BMSTableHeader"/>
              <w:keepNext/>
              <w:rPr>
                <w:color w:val="000000" w:themeColor="text1"/>
                <w:sz w:val="22"/>
                <w:szCs w:val="22"/>
              </w:rPr>
            </w:pPr>
            <w:r w:rsidRPr="00B552FE">
              <w:rPr>
                <w:color w:val="000000" w:themeColor="text1"/>
                <w:sz w:val="22"/>
                <w:szCs w:val="22"/>
              </w:rPr>
              <w:t>Režim dávkovania</w:t>
            </w:r>
          </w:p>
        </w:tc>
      </w:tr>
      <w:tr w:rsidR="007F7471" w:rsidRPr="00B552FE" w14:paraId="239B858E" w14:textId="77777777" w:rsidTr="000D0EFE">
        <w:tc>
          <w:tcPr>
            <w:tcW w:w="3147" w:type="dxa"/>
            <w:tcBorders>
              <w:top w:val="single" w:sz="4" w:space="0" w:color="auto"/>
              <w:left w:val="single" w:sz="4" w:space="0" w:color="auto"/>
              <w:bottom w:val="single" w:sz="4" w:space="0" w:color="auto"/>
              <w:right w:val="single" w:sz="4" w:space="0" w:color="auto"/>
            </w:tcBorders>
            <w:hideMark/>
          </w:tcPr>
          <w:p w14:paraId="6FB28BF8" w14:textId="77777777" w:rsidR="007F7471" w:rsidRPr="00B552FE" w:rsidRDefault="007F7471" w:rsidP="000D0EFE">
            <w:pPr>
              <w:pStyle w:val="BMSTableText"/>
              <w:rPr>
                <w:color w:val="000000" w:themeColor="text1"/>
                <w:sz w:val="22"/>
                <w:szCs w:val="22"/>
              </w:rPr>
            </w:pPr>
            <w:r w:rsidRPr="00B552FE">
              <w:rPr>
                <w:color w:val="000000" w:themeColor="text1"/>
                <w:sz w:val="22"/>
                <w:szCs w:val="22"/>
              </w:rPr>
              <w:t>6 až &lt; 9 kg</w:t>
            </w:r>
          </w:p>
        </w:tc>
        <w:tc>
          <w:tcPr>
            <w:tcW w:w="3333" w:type="dxa"/>
            <w:tcBorders>
              <w:top w:val="single" w:sz="4" w:space="0" w:color="auto"/>
              <w:left w:val="single" w:sz="4" w:space="0" w:color="auto"/>
              <w:bottom w:val="single" w:sz="4" w:space="0" w:color="auto"/>
              <w:right w:val="single" w:sz="4" w:space="0" w:color="auto"/>
            </w:tcBorders>
            <w:hideMark/>
          </w:tcPr>
          <w:p w14:paraId="2FB09045" w14:textId="77777777" w:rsidR="007F7471" w:rsidRPr="00B552FE" w:rsidRDefault="007F7471" w:rsidP="000D0EFE">
            <w:pPr>
              <w:pStyle w:val="BMSTableText"/>
              <w:rPr>
                <w:color w:val="000000" w:themeColor="text1"/>
                <w:sz w:val="22"/>
                <w:szCs w:val="22"/>
              </w:rPr>
            </w:pPr>
            <w:r w:rsidRPr="00B552FE">
              <w:rPr>
                <w:color w:val="000000" w:themeColor="text1"/>
                <w:sz w:val="22"/>
                <w:szCs w:val="22"/>
              </w:rPr>
              <w:t>1 mg dvakrát denne</w:t>
            </w:r>
          </w:p>
        </w:tc>
      </w:tr>
      <w:tr w:rsidR="007F7471" w:rsidRPr="00B552FE" w14:paraId="709F6CB3" w14:textId="77777777" w:rsidTr="000D0EFE">
        <w:tc>
          <w:tcPr>
            <w:tcW w:w="3147" w:type="dxa"/>
            <w:tcBorders>
              <w:top w:val="single" w:sz="4" w:space="0" w:color="auto"/>
              <w:left w:val="single" w:sz="4" w:space="0" w:color="auto"/>
              <w:bottom w:val="single" w:sz="4" w:space="0" w:color="auto"/>
              <w:right w:val="single" w:sz="4" w:space="0" w:color="auto"/>
            </w:tcBorders>
            <w:hideMark/>
          </w:tcPr>
          <w:p w14:paraId="205F4DF0" w14:textId="77777777" w:rsidR="007F7471" w:rsidRPr="00B552FE" w:rsidRDefault="007F7471" w:rsidP="000D0EFE">
            <w:pPr>
              <w:pStyle w:val="BMSTableText"/>
              <w:rPr>
                <w:color w:val="000000" w:themeColor="text1"/>
                <w:sz w:val="22"/>
                <w:szCs w:val="22"/>
              </w:rPr>
            </w:pPr>
            <w:r w:rsidRPr="00B552FE">
              <w:rPr>
                <w:color w:val="000000" w:themeColor="text1"/>
                <w:sz w:val="22"/>
                <w:szCs w:val="22"/>
              </w:rPr>
              <w:t>9 až &lt; 12 kg</w:t>
            </w:r>
          </w:p>
        </w:tc>
        <w:tc>
          <w:tcPr>
            <w:tcW w:w="3333" w:type="dxa"/>
            <w:tcBorders>
              <w:top w:val="single" w:sz="4" w:space="0" w:color="auto"/>
              <w:left w:val="single" w:sz="4" w:space="0" w:color="auto"/>
              <w:bottom w:val="single" w:sz="4" w:space="0" w:color="auto"/>
              <w:right w:val="single" w:sz="4" w:space="0" w:color="auto"/>
            </w:tcBorders>
            <w:hideMark/>
          </w:tcPr>
          <w:p w14:paraId="033DB041" w14:textId="77777777" w:rsidR="007F7471" w:rsidRPr="00B552FE" w:rsidRDefault="007F7471" w:rsidP="000D0EFE">
            <w:pPr>
              <w:pStyle w:val="BMSTableText"/>
              <w:rPr>
                <w:color w:val="000000" w:themeColor="text1"/>
                <w:sz w:val="22"/>
                <w:szCs w:val="22"/>
              </w:rPr>
            </w:pPr>
            <w:r w:rsidRPr="00B552FE">
              <w:rPr>
                <w:color w:val="000000" w:themeColor="text1"/>
                <w:sz w:val="22"/>
                <w:szCs w:val="22"/>
              </w:rPr>
              <w:t>1,5 mg dvakrát denne</w:t>
            </w:r>
          </w:p>
        </w:tc>
      </w:tr>
      <w:tr w:rsidR="007F7471" w:rsidRPr="00B552FE" w14:paraId="29C020C7" w14:textId="77777777" w:rsidTr="000D0EFE">
        <w:tc>
          <w:tcPr>
            <w:tcW w:w="3147" w:type="dxa"/>
            <w:tcBorders>
              <w:top w:val="single" w:sz="4" w:space="0" w:color="auto"/>
              <w:left w:val="single" w:sz="4" w:space="0" w:color="auto"/>
              <w:bottom w:val="single" w:sz="4" w:space="0" w:color="auto"/>
              <w:right w:val="single" w:sz="4" w:space="0" w:color="auto"/>
            </w:tcBorders>
            <w:hideMark/>
          </w:tcPr>
          <w:p w14:paraId="2F1A0CFC" w14:textId="77777777" w:rsidR="007F7471" w:rsidRPr="00B552FE" w:rsidRDefault="007F7471" w:rsidP="000D0EFE">
            <w:pPr>
              <w:pStyle w:val="BMSTableText"/>
              <w:rPr>
                <w:color w:val="000000" w:themeColor="text1"/>
                <w:sz w:val="22"/>
                <w:szCs w:val="22"/>
              </w:rPr>
            </w:pPr>
            <w:r w:rsidRPr="00B552FE">
              <w:rPr>
                <w:color w:val="000000" w:themeColor="text1"/>
                <w:sz w:val="22"/>
                <w:szCs w:val="22"/>
              </w:rPr>
              <w:t>12 až &lt; 18 kg</w:t>
            </w:r>
          </w:p>
        </w:tc>
        <w:tc>
          <w:tcPr>
            <w:tcW w:w="3333" w:type="dxa"/>
            <w:tcBorders>
              <w:top w:val="single" w:sz="4" w:space="0" w:color="auto"/>
              <w:left w:val="single" w:sz="4" w:space="0" w:color="auto"/>
              <w:bottom w:val="single" w:sz="4" w:space="0" w:color="auto"/>
              <w:right w:val="single" w:sz="4" w:space="0" w:color="auto"/>
            </w:tcBorders>
            <w:hideMark/>
          </w:tcPr>
          <w:p w14:paraId="1570F6FE" w14:textId="77777777" w:rsidR="007F7471" w:rsidRPr="00B552FE" w:rsidRDefault="007F7471" w:rsidP="000D0EFE">
            <w:pPr>
              <w:pStyle w:val="BMSTableText"/>
              <w:rPr>
                <w:color w:val="000000" w:themeColor="text1"/>
                <w:sz w:val="22"/>
                <w:szCs w:val="22"/>
              </w:rPr>
            </w:pPr>
            <w:r w:rsidRPr="00B552FE">
              <w:rPr>
                <w:color w:val="000000" w:themeColor="text1"/>
                <w:sz w:val="22"/>
                <w:szCs w:val="22"/>
              </w:rPr>
              <w:t>2 mg dvakrát denne</w:t>
            </w:r>
          </w:p>
        </w:tc>
      </w:tr>
      <w:tr w:rsidR="007F7471" w:rsidRPr="00B552FE" w14:paraId="67ABD1B6" w14:textId="77777777" w:rsidTr="000D0EFE">
        <w:tc>
          <w:tcPr>
            <w:tcW w:w="3147" w:type="dxa"/>
            <w:tcBorders>
              <w:top w:val="single" w:sz="4" w:space="0" w:color="auto"/>
              <w:left w:val="single" w:sz="4" w:space="0" w:color="auto"/>
              <w:bottom w:val="single" w:sz="4" w:space="0" w:color="auto"/>
              <w:right w:val="single" w:sz="4" w:space="0" w:color="auto"/>
            </w:tcBorders>
            <w:hideMark/>
          </w:tcPr>
          <w:p w14:paraId="4AB6361A" w14:textId="77777777" w:rsidR="007F7471" w:rsidRPr="00B552FE" w:rsidRDefault="007F7471" w:rsidP="000D0EFE">
            <w:pPr>
              <w:pStyle w:val="BMSTableText"/>
              <w:rPr>
                <w:color w:val="000000" w:themeColor="text1"/>
                <w:sz w:val="22"/>
                <w:szCs w:val="22"/>
              </w:rPr>
            </w:pPr>
            <w:r w:rsidRPr="00B552FE">
              <w:rPr>
                <w:color w:val="000000" w:themeColor="text1"/>
                <w:sz w:val="22"/>
                <w:szCs w:val="22"/>
              </w:rPr>
              <w:t>18 až &lt; 25 kg</w:t>
            </w:r>
          </w:p>
        </w:tc>
        <w:tc>
          <w:tcPr>
            <w:tcW w:w="3333" w:type="dxa"/>
            <w:tcBorders>
              <w:top w:val="single" w:sz="4" w:space="0" w:color="auto"/>
              <w:left w:val="single" w:sz="4" w:space="0" w:color="auto"/>
              <w:bottom w:val="single" w:sz="4" w:space="0" w:color="auto"/>
              <w:right w:val="single" w:sz="4" w:space="0" w:color="auto"/>
            </w:tcBorders>
            <w:hideMark/>
          </w:tcPr>
          <w:p w14:paraId="4B466C0B" w14:textId="77777777" w:rsidR="007F7471" w:rsidRPr="00B552FE" w:rsidRDefault="007F7471" w:rsidP="000D0EFE">
            <w:pPr>
              <w:pStyle w:val="BMSTableText"/>
              <w:rPr>
                <w:color w:val="000000" w:themeColor="text1"/>
                <w:sz w:val="22"/>
                <w:szCs w:val="22"/>
              </w:rPr>
            </w:pPr>
            <w:r w:rsidRPr="00B552FE">
              <w:rPr>
                <w:color w:val="000000" w:themeColor="text1"/>
                <w:sz w:val="22"/>
                <w:szCs w:val="22"/>
              </w:rPr>
              <w:t>3 mg dvakrát denne</w:t>
            </w:r>
          </w:p>
        </w:tc>
      </w:tr>
      <w:tr w:rsidR="007F7471" w:rsidRPr="00B552FE" w14:paraId="23B491FD" w14:textId="77777777" w:rsidTr="000D0EFE">
        <w:tc>
          <w:tcPr>
            <w:tcW w:w="3147" w:type="dxa"/>
            <w:tcBorders>
              <w:top w:val="single" w:sz="4" w:space="0" w:color="auto"/>
              <w:left w:val="single" w:sz="4" w:space="0" w:color="auto"/>
              <w:bottom w:val="single" w:sz="4" w:space="0" w:color="auto"/>
              <w:right w:val="single" w:sz="4" w:space="0" w:color="auto"/>
            </w:tcBorders>
            <w:hideMark/>
          </w:tcPr>
          <w:p w14:paraId="45992CA7" w14:textId="77777777" w:rsidR="007F7471" w:rsidRPr="00B552FE" w:rsidRDefault="007F7471" w:rsidP="000D0EFE">
            <w:pPr>
              <w:pStyle w:val="BMSTableText"/>
              <w:rPr>
                <w:color w:val="000000" w:themeColor="text1"/>
                <w:sz w:val="22"/>
                <w:szCs w:val="22"/>
              </w:rPr>
            </w:pPr>
            <w:r w:rsidRPr="00B552FE">
              <w:rPr>
                <w:color w:val="000000" w:themeColor="text1"/>
                <w:sz w:val="22"/>
                <w:szCs w:val="22"/>
              </w:rPr>
              <w:t>25 až &lt; 35 kg</w:t>
            </w:r>
          </w:p>
        </w:tc>
        <w:tc>
          <w:tcPr>
            <w:tcW w:w="3333" w:type="dxa"/>
            <w:tcBorders>
              <w:top w:val="single" w:sz="4" w:space="0" w:color="auto"/>
              <w:left w:val="single" w:sz="4" w:space="0" w:color="auto"/>
              <w:bottom w:val="single" w:sz="4" w:space="0" w:color="auto"/>
              <w:right w:val="single" w:sz="4" w:space="0" w:color="auto"/>
            </w:tcBorders>
            <w:hideMark/>
          </w:tcPr>
          <w:p w14:paraId="2052CDF9" w14:textId="77777777" w:rsidR="007F7471" w:rsidRPr="00B552FE" w:rsidRDefault="007F7471" w:rsidP="000D0EFE">
            <w:pPr>
              <w:pStyle w:val="BMSTableText"/>
              <w:rPr>
                <w:color w:val="000000" w:themeColor="text1"/>
                <w:sz w:val="22"/>
                <w:szCs w:val="22"/>
              </w:rPr>
            </w:pPr>
            <w:r w:rsidRPr="00B552FE">
              <w:rPr>
                <w:color w:val="000000" w:themeColor="text1"/>
                <w:sz w:val="22"/>
                <w:szCs w:val="22"/>
              </w:rPr>
              <w:t>4 mg dvakrát denne</w:t>
            </w:r>
          </w:p>
        </w:tc>
      </w:tr>
      <w:tr w:rsidR="007F7471" w:rsidRPr="00B552FE" w14:paraId="560F6D3F" w14:textId="77777777" w:rsidTr="000D0EFE">
        <w:tc>
          <w:tcPr>
            <w:tcW w:w="3147" w:type="dxa"/>
            <w:tcBorders>
              <w:top w:val="single" w:sz="4" w:space="0" w:color="auto"/>
              <w:left w:val="single" w:sz="4" w:space="0" w:color="auto"/>
              <w:bottom w:val="single" w:sz="4" w:space="0" w:color="auto"/>
              <w:right w:val="single" w:sz="4" w:space="0" w:color="auto"/>
            </w:tcBorders>
            <w:hideMark/>
          </w:tcPr>
          <w:p w14:paraId="61516A27" w14:textId="77777777" w:rsidR="007F7471" w:rsidRPr="00B552FE" w:rsidRDefault="007F7471" w:rsidP="000D0EFE">
            <w:pPr>
              <w:pStyle w:val="BMSTableText"/>
              <w:rPr>
                <w:color w:val="000000" w:themeColor="text1"/>
                <w:sz w:val="22"/>
                <w:szCs w:val="22"/>
                <w:u w:val="single"/>
              </w:rPr>
            </w:pPr>
            <w:r w:rsidRPr="00B552FE">
              <w:rPr>
                <w:color w:val="000000" w:themeColor="text1"/>
                <w:sz w:val="22"/>
                <w:szCs w:val="22"/>
              </w:rPr>
              <w:t>≥ 35 kg</w:t>
            </w:r>
          </w:p>
        </w:tc>
        <w:tc>
          <w:tcPr>
            <w:tcW w:w="3333" w:type="dxa"/>
            <w:tcBorders>
              <w:top w:val="single" w:sz="4" w:space="0" w:color="auto"/>
              <w:left w:val="single" w:sz="4" w:space="0" w:color="auto"/>
              <w:bottom w:val="single" w:sz="4" w:space="0" w:color="auto"/>
              <w:right w:val="single" w:sz="4" w:space="0" w:color="auto"/>
            </w:tcBorders>
            <w:hideMark/>
          </w:tcPr>
          <w:p w14:paraId="0B6252CE" w14:textId="77777777" w:rsidR="007F7471" w:rsidRPr="00B552FE" w:rsidRDefault="007F7471" w:rsidP="000D0EFE">
            <w:pPr>
              <w:pStyle w:val="BMSTableText"/>
              <w:rPr>
                <w:color w:val="000000" w:themeColor="text1"/>
                <w:sz w:val="22"/>
                <w:szCs w:val="22"/>
              </w:rPr>
            </w:pPr>
            <w:r w:rsidRPr="00B552FE">
              <w:rPr>
                <w:color w:val="000000" w:themeColor="text1"/>
                <w:sz w:val="22"/>
                <w:szCs w:val="22"/>
              </w:rPr>
              <w:t>5 mg dvakrát denne</w:t>
            </w:r>
          </w:p>
        </w:tc>
      </w:tr>
    </w:tbl>
    <w:p w14:paraId="28DEDD82" w14:textId="77777777" w:rsidR="007F7471" w:rsidRPr="00B552FE" w:rsidRDefault="007F7471" w:rsidP="007F7471">
      <w:pPr>
        <w:rPr>
          <w:b/>
          <w:bCs/>
          <w:color w:val="000000" w:themeColor="text1"/>
          <w:szCs w:val="22"/>
        </w:rPr>
      </w:pPr>
    </w:p>
    <w:p w14:paraId="08E492FB" w14:textId="21DBF291" w:rsidR="007F7471" w:rsidRPr="00B552FE" w:rsidRDefault="007F7471" w:rsidP="007F7471">
      <w:pPr>
        <w:autoSpaceDE w:val="0"/>
        <w:autoSpaceDN w:val="0"/>
        <w:adjustRightInd w:val="0"/>
        <w:rPr>
          <w:iCs/>
          <w:noProof/>
          <w:color w:val="000000" w:themeColor="text1"/>
          <w:szCs w:val="22"/>
          <w:u w:val="single"/>
        </w:rPr>
      </w:pPr>
      <w:r w:rsidRPr="00B552FE">
        <w:rPr>
          <w:color w:val="000000" w:themeColor="text1"/>
          <w:szCs w:val="22"/>
        </w:rPr>
        <w:t xml:space="preserve">Primárny koncový ukazovateľ bezpečnosti, ktorý sa skladal z posudzovaného závažného krvácania a CRNM krvácania, definovaných podľa ISTH, sa vyskytol u 1 (0,8 %) zo 126 pacientov v ramene s apixabánom a u 3 (4,8 %) zo 62 pacientov v ramene so štandardnou </w:t>
      </w:r>
      <w:r w:rsidR="008D44E2" w:rsidRPr="00B552FE">
        <w:rPr>
          <w:color w:val="000000" w:themeColor="text1"/>
          <w:szCs w:val="22"/>
        </w:rPr>
        <w:t>liečbou</w:t>
      </w:r>
      <w:r w:rsidRPr="00B552FE">
        <w:rPr>
          <w:color w:val="000000" w:themeColor="text1"/>
          <w:szCs w:val="22"/>
        </w:rPr>
        <w:t xml:space="preserve">. Sekundárne koncové ukazovatele bezpečnosti, ktorými boli posudzované príhody závažného krvácania, CRNM krvácania a všetkých typov krvácania, mali podobnú incidenciu v oboch liečebných ramenách. Sekundárny koncový ukazovateľ bezpečnosti, ktorým bolo prerušenie užívania lieku v dôsledku nežiaducej udalosti, netolerovania lieku alebo krvácania, bol hlásený u 7 (5,6 %) účastníkov v ramene s apixabánom a u 1 (1,6 %) účastníka v ramene so štandardnou </w:t>
      </w:r>
      <w:r w:rsidR="00753B08" w:rsidRPr="00B552FE">
        <w:rPr>
          <w:color w:val="000000" w:themeColor="text1"/>
          <w:szCs w:val="22"/>
        </w:rPr>
        <w:t>liečbou</w:t>
      </w:r>
      <w:r w:rsidRPr="00B552FE">
        <w:rPr>
          <w:color w:val="000000" w:themeColor="text1"/>
          <w:szCs w:val="22"/>
        </w:rPr>
        <w:t>. Ani v jednom liečebnom ramene nedošlo u žiadneho pacienta k tromboembolickej udalosti. Ani v jednom liečebnom ramene nedošlo k žiadnemu úmrtiu.</w:t>
      </w:r>
    </w:p>
    <w:p w14:paraId="43E756FD" w14:textId="77777777" w:rsidR="007F7471" w:rsidRPr="00B552FE" w:rsidRDefault="007F7471" w:rsidP="007F7471">
      <w:pPr>
        <w:numPr>
          <w:ilvl w:val="12"/>
          <w:numId w:val="0"/>
        </w:numPr>
        <w:ind w:right="-2"/>
        <w:rPr>
          <w:iCs/>
          <w:noProof/>
          <w:color w:val="000000" w:themeColor="text1"/>
          <w:szCs w:val="22"/>
          <w:u w:val="single"/>
        </w:rPr>
      </w:pPr>
    </w:p>
    <w:p w14:paraId="1D00FD68" w14:textId="77777777" w:rsidR="007F7471" w:rsidRPr="00B552FE" w:rsidRDefault="007F7471" w:rsidP="007F7471">
      <w:pPr>
        <w:numPr>
          <w:ilvl w:val="12"/>
          <w:numId w:val="0"/>
        </w:numPr>
        <w:ind w:right="-2"/>
        <w:rPr>
          <w:iCs/>
          <w:noProof/>
          <w:color w:val="000000" w:themeColor="text1"/>
          <w:szCs w:val="22"/>
        </w:rPr>
      </w:pPr>
      <w:r w:rsidRPr="00B552FE">
        <w:rPr>
          <w:rStyle w:val="ui-provider"/>
          <w:color w:val="000000" w:themeColor="text1"/>
          <w:szCs w:val="22"/>
        </w:rPr>
        <w:t>Táto štúdia bola prospektívne navrhnutá pre popis účinnosti a bezpečnosti, z dôvodu očakávanej nízkej incidencie TE a krvácavých udalostí v tejto populácii.</w:t>
      </w:r>
      <w:r w:rsidRPr="00B552FE">
        <w:rPr>
          <w:color w:val="000000" w:themeColor="text1"/>
          <w:szCs w:val="22"/>
        </w:rPr>
        <w:t xml:space="preserve"> Keďže sa v tejto štúdii pozorovala nízka incidencia TE, nedalo sa stanoviť definitívne posúdenie rizika a prínosu.</w:t>
      </w:r>
    </w:p>
    <w:p w14:paraId="4A063BEC" w14:textId="77777777" w:rsidR="007F7471" w:rsidRPr="00B552FE" w:rsidRDefault="007F7471" w:rsidP="007F7471">
      <w:pPr>
        <w:ind w:right="-2"/>
        <w:rPr>
          <w:color w:val="000000" w:themeColor="text1"/>
          <w:szCs w:val="22"/>
        </w:rPr>
      </w:pPr>
    </w:p>
    <w:p w14:paraId="6C35AEF7" w14:textId="77777777" w:rsidR="007F7471" w:rsidRPr="00B552FE" w:rsidRDefault="007F7471" w:rsidP="007F7471">
      <w:pPr>
        <w:ind w:right="-2"/>
        <w:rPr>
          <w:color w:val="000000" w:themeColor="text1"/>
          <w:szCs w:val="22"/>
        </w:rPr>
      </w:pPr>
      <w:r w:rsidRPr="00B552FE">
        <w:rPr>
          <w:color w:val="000000" w:themeColor="text1"/>
          <w:szCs w:val="22"/>
        </w:rPr>
        <w:t>Európska agentúra pre lieky udelila odklad z povinnosti predložiť výsledky štúdií s Eliquisom na liečbu venózneho tromboembolizmu v jednej alebo vo viacerých podskupinách pediatrickej populácie (informácie o použití v pediatrickej populácii, pozri časť 4.2).</w:t>
      </w:r>
    </w:p>
    <w:p w14:paraId="62861897" w14:textId="77777777" w:rsidR="007F7471" w:rsidRPr="00B552FE" w:rsidRDefault="007F7471" w:rsidP="007F7471">
      <w:pPr>
        <w:ind w:right="-2"/>
        <w:rPr>
          <w:color w:val="000000" w:themeColor="text1"/>
          <w:szCs w:val="22"/>
        </w:rPr>
      </w:pPr>
    </w:p>
    <w:p w14:paraId="4D6A3132" w14:textId="77777777" w:rsidR="007F7471" w:rsidRPr="00B552FE" w:rsidRDefault="007F7471" w:rsidP="007F7471">
      <w:pPr>
        <w:ind w:left="567" w:hanging="567"/>
        <w:outlineLvl w:val="0"/>
        <w:rPr>
          <w:b/>
          <w:noProof/>
          <w:color w:val="000000" w:themeColor="text1"/>
          <w:szCs w:val="22"/>
        </w:rPr>
      </w:pPr>
      <w:r w:rsidRPr="00B552FE">
        <w:rPr>
          <w:b/>
          <w:color w:val="000000" w:themeColor="text1"/>
          <w:szCs w:val="22"/>
        </w:rPr>
        <w:t>5.2</w:t>
      </w:r>
      <w:r w:rsidRPr="00B552FE">
        <w:rPr>
          <w:b/>
          <w:color w:val="000000" w:themeColor="text1"/>
          <w:szCs w:val="22"/>
        </w:rPr>
        <w:tab/>
        <w:t>Farmakokinetické vlastnosti</w:t>
      </w:r>
    </w:p>
    <w:p w14:paraId="7DEE2AEB" w14:textId="77777777" w:rsidR="007F7471" w:rsidRPr="00B552FE" w:rsidRDefault="007F7471" w:rsidP="007F7471">
      <w:pPr>
        <w:ind w:left="567" w:hanging="567"/>
        <w:outlineLvl w:val="0"/>
        <w:rPr>
          <w:color w:val="000000" w:themeColor="text1"/>
          <w:szCs w:val="22"/>
        </w:rPr>
      </w:pPr>
    </w:p>
    <w:p w14:paraId="34F17ED2" w14:textId="77777777" w:rsidR="007F7471" w:rsidRPr="00B552FE" w:rsidRDefault="007F7471" w:rsidP="007F7471">
      <w:pPr>
        <w:pStyle w:val="EMEABodyText"/>
        <w:rPr>
          <w:color w:val="000000" w:themeColor="text1"/>
          <w:szCs w:val="22"/>
          <w:u w:val="single"/>
          <w:lang w:val="sk-SK"/>
        </w:rPr>
      </w:pPr>
      <w:r w:rsidRPr="00B552FE">
        <w:rPr>
          <w:color w:val="000000" w:themeColor="text1"/>
          <w:szCs w:val="22"/>
          <w:u w:val="single"/>
          <w:lang w:val="sk-SK"/>
        </w:rPr>
        <w:t>Absorpcia</w:t>
      </w:r>
    </w:p>
    <w:p w14:paraId="2F9B0519" w14:textId="77777777" w:rsidR="007F7471" w:rsidRPr="00B552FE" w:rsidRDefault="007F7471" w:rsidP="007F7471">
      <w:pPr>
        <w:pStyle w:val="EMEABodyText"/>
        <w:rPr>
          <w:color w:val="000000" w:themeColor="text1"/>
          <w:szCs w:val="22"/>
          <w:u w:val="single"/>
          <w:lang w:val="sk-SK"/>
        </w:rPr>
      </w:pPr>
    </w:p>
    <w:p w14:paraId="691F5C82" w14:textId="0DF559BA" w:rsidR="007F7471" w:rsidRPr="00B552FE" w:rsidRDefault="007F7471" w:rsidP="007F7471">
      <w:pPr>
        <w:pStyle w:val="EMEABodyText"/>
        <w:rPr>
          <w:color w:val="000000" w:themeColor="text1"/>
          <w:szCs w:val="22"/>
          <w:lang w:val="sk-SK"/>
        </w:rPr>
      </w:pPr>
      <w:r w:rsidRPr="00B552FE">
        <w:rPr>
          <w:color w:val="000000" w:themeColor="text1"/>
          <w:szCs w:val="22"/>
          <w:lang w:val="sk-SK"/>
        </w:rPr>
        <w:t>Apixabán sa absorbuje rýchlo s maximálnou koncentráciou (C</w:t>
      </w:r>
      <w:r w:rsidRPr="00B552FE">
        <w:rPr>
          <w:color w:val="000000" w:themeColor="text1"/>
          <w:szCs w:val="22"/>
          <w:vertAlign w:val="subscript"/>
          <w:lang w:val="sk-SK"/>
        </w:rPr>
        <w:t>max</w:t>
      </w:r>
      <w:r w:rsidRPr="00B552FE">
        <w:rPr>
          <w:color w:val="000000" w:themeColor="text1"/>
          <w:szCs w:val="22"/>
          <w:lang w:val="sk-SK"/>
        </w:rPr>
        <w:t xml:space="preserve">) objavujúcou sa u pediatrických pacientov približne 2 hodiny po podaní </w:t>
      </w:r>
      <w:r w:rsidR="006E2FBE" w:rsidRPr="00B552FE">
        <w:rPr>
          <w:color w:val="000000" w:themeColor="text1"/>
          <w:szCs w:val="22"/>
          <w:lang w:val="sk-SK"/>
        </w:rPr>
        <w:t>jednorazovej</w:t>
      </w:r>
      <w:r w:rsidRPr="00B552FE">
        <w:rPr>
          <w:color w:val="000000" w:themeColor="text1"/>
          <w:szCs w:val="22"/>
          <w:lang w:val="sk-SK"/>
        </w:rPr>
        <w:t xml:space="preserve"> dávky.</w:t>
      </w:r>
    </w:p>
    <w:p w14:paraId="732CCB8E" w14:textId="77777777" w:rsidR="007F7471" w:rsidRPr="00B552FE" w:rsidRDefault="007F7471" w:rsidP="007F7471">
      <w:pPr>
        <w:pStyle w:val="EMEABodyText"/>
        <w:rPr>
          <w:color w:val="000000" w:themeColor="text1"/>
          <w:szCs w:val="22"/>
          <w:lang w:val="sk-SK"/>
        </w:rPr>
      </w:pPr>
    </w:p>
    <w:p w14:paraId="1889E8BF" w14:textId="77777777" w:rsidR="007F7471" w:rsidRPr="00B552FE" w:rsidRDefault="007F7471" w:rsidP="007F7471">
      <w:pPr>
        <w:pStyle w:val="EMEABodyText"/>
        <w:rPr>
          <w:color w:val="000000" w:themeColor="text1"/>
          <w:szCs w:val="22"/>
          <w:lang w:val="sk-SK"/>
        </w:rPr>
      </w:pPr>
      <w:r w:rsidRPr="00B552FE">
        <w:rPr>
          <w:color w:val="000000" w:themeColor="text1"/>
          <w:szCs w:val="22"/>
          <w:lang w:val="sk-SK"/>
        </w:rPr>
        <w:t>U dospelých je absolútna biologická dostupnosť apixabánu približne 50 % pri dávkach do 10 mg. Apixabán sa absorbuje rýchlo s maximálnymi koncentráciami (C</w:t>
      </w:r>
      <w:r w:rsidRPr="00B552FE">
        <w:rPr>
          <w:color w:val="000000" w:themeColor="text1"/>
          <w:szCs w:val="22"/>
          <w:vertAlign w:val="subscript"/>
          <w:lang w:val="sk-SK"/>
        </w:rPr>
        <w:t>max</w:t>
      </w:r>
      <w:r w:rsidRPr="00B552FE">
        <w:rPr>
          <w:color w:val="000000" w:themeColor="text1"/>
          <w:szCs w:val="22"/>
          <w:lang w:val="sk-SK"/>
        </w:rPr>
        <w:t>) objavujúcimi sa 3 až 4 hodiny po užití tablety. Pri dávke 10 mg užitie s jedlom neovplyvňuje AUC alebo C</w:t>
      </w:r>
      <w:r w:rsidRPr="00B552FE">
        <w:rPr>
          <w:color w:val="000000" w:themeColor="text1"/>
          <w:szCs w:val="22"/>
          <w:vertAlign w:val="subscript"/>
          <w:lang w:val="sk-SK"/>
        </w:rPr>
        <w:t>max</w:t>
      </w:r>
      <w:r w:rsidRPr="00B552FE">
        <w:rPr>
          <w:color w:val="000000" w:themeColor="text1"/>
          <w:szCs w:val="22"/>
          <w:lang w:val="sk-SK"/>
        </w:rPr>
        <w:t>. Apixabán sa môže užívať s jedlom alebo bez jedla.</w:t>
      </w:r>
    </w:p>
    <w:p w14:paraId="7DB29910" w14:textId="77777777" w:rsidR="007F7471" w:rsidRPr="00B552FE" w:rsidRDefault="007F7471" w:rsidP="007F7471">
      <w:pPr>
        <w:pStyle w:val="EMEABodyText"/>
        <w:rPr>
          <w:color w:val="000000" w:themeColor="text1"/>
          <w:szCs w:val="22"/>
          <w:lang w:val="sk-SK"/>
        </w:rPr>
      </w:pPr>
    </w:p>
    <w:p w14:paraId="47A6E510" w14:textId="5A8DF4B8" w:rsidR="007F7471" w:rsidRPr="00B552FE" w:rsidRDefault="007F7471" w:rsidP="007F7471">
      <w:pPr>
        <w:pStyle w:val="EMEABodyText"/>
        <w:rPr>
          <w:color w:val="000000" w:themeColor="text1"/>
          <w:szCs w:val="22"/>
          <w:lang w:val="sk-SK"/>
        </w:rPr>
      </w:pPr>
      <w:r w:rsidRPr="00B552FE">
        <w:rPr>
          <w:color w:val="000000" w:themeColor="text1"/>
          <w:szCs w:val="22"/>
          <w:lang w:val="sk-SK"/>
        </w:rPr>
        <w:t>Apixabán vykazuje lineárnu farmakokinetiku so zvyšovaním expozície priamo úmerne k dávke pri perorálnych dávkach do 10 mg. Pri dávkach ≥</w:t>
      </w:r>
      <w:r w:rsidRPr="00B552FE">
        <w:rPr>
          <w:rFonts w:hint="eastAsia"/>
          <w:color w:val="000000" w:themeColor="text1"/>
          <w:szCs w:val="22"/>
          <w:lang w:val="sk-SK"/>
        </w:rPr>
        <w:t> </w:t>
      </w:r>
      <w:r w:rsidRPr="00B552FE">
        <w:rPr>
          <w:color w:val="000000" w:themeColor="text1"/>
          <w:szCs w:val="22"/>
          <w:lang w:val="sk-SK"/>
        </w:rPr>
        <w:t>25 mg apixabán vykazuje disolučne limitovanú absorpciu so zníženou biologickou dostupnosťou. Parametre expozície apixabánu vykazujú nízku až strednú variabilitu. čo sa odráža v intraindividuálnej variabilite (~ 20 % CV) a interindividuálnej variabilite (~ 30 % CV)</w:t>
      </w:r>
      <w:r w:rsidR="00E572A6" w:rsidRPr="00B552FE">
        <w:rPr>
          <w:color w:val="000000" w:themeColor="text1"/>
          <w:szCs w:val="22"/>
          <w:lang w:val="sk-SK"/>
        </w:rPr>
        <w:t>, v uvedenom poradí</w:t>
      </w:r>
      <w:r w:rsidRPr="00B552FE">
        <w:rPr>
          <w:color w:val="000000" w:themeColor="text1"/>
          <w:szCs w:val="22"/>
          <w:lang w:val="sk-SK"/>
        </w:rPr>
        <w:t>.</w:t>
      </w:r>
    </w:p>
    <w:p w14:paraId="68AE602A" w14:textId="77777777" w:rsidR="007F7471" w:rsidRPr="00B552FE" w:rsidRDefault="007F7471" w:rsidP="007F7471">
      <w:pPr>
        <w:pStyle w:val="EMEABodyText"/>
        <w:rPr>
          <w:color w:val="000000" w:themeColor="text1"/>
          <w:szCs w:val="22"/>
          <w:lang w:val="sk-SK"/>
        </w:rPr>
      </w:pPr>
    </w:p>
    <w:p w14:paraId="04AC24CC" w14:textId="2CAE997E" w:rsidR="007F7471" w:rsidRPr="00B552FE" w:rsidRDefault="007F7471" w:rsidP="007F7471">
      <w:pPr>
        <w:pStyle w:val="EMEABodyText"/>
        <w:rPr>
          <w:color w:val="000000" w:themeColor="text1"/>
          <w:szCs w:val="22"/>
          <w:lang w:val="sk-SK"/>
        </w:rPr>
      </w:pPr>
      <w:r w:rsidRPr="00B552FE">
        <w:rPr>
          <w:color w:val="000000" w:themeColor="text1"/>
          <w:szCs w:val="22"/>
          <w:lang w:val="sk-SK"/>
        </w:rPr>
        <w:t xml:space="preserve">Po podaní 10 mg apixabánu perorálne vo forme 2 rozdrvených 5 mg tabliet rozpustených v 30 ml vody bola expozícia porovnateľná s expozíciou po perorálnom podaní 2 celých 5 mg tabliet. Po podaní 10 mg apixabánu perorálne vo forme 2 rozdrvených 5 mg tabliet rozmiešaných v 30 g </w:t>
      </w:r>
      <w:r w:rsidR="00174826" w:rsidRPr="00B552FE">
        <w:rPr>
          <w:color w:val="000000" w:themeColor="text1"/>
          <w:szCs w:val="22"/>
          <w:lang w:val="sk-SK"/>
        </w:rPr>
        <w:t>jablkového</w:t>
      </w:r>
      <w:r w:rsidRPr="00B552FE">
        <w:rPr>
          <w:color w:val="000000" w:themeColor="text1"/>
          <w:szCs w:val="22"/>
          <w:lang w:val="sk-SK"/>
        </w:rPr>
        <w:t xml:space="preserve"> pyré bola C</w:t>
      </w:r>
      <w:r w:rsidRPr="00B552FE">
        <w:rPr>
          <w:color w:val="000000" w:themeColor="text1"/>
          <w:szCs w:val="22"/>
          <w:vertAlign w:val="subscript"/>
          <w:lang w:val="sk-SK"/>
        </w:rPr>
        <w:t>max</w:t>
      </w:r>
      <w:r w:rsidRPr="00B552FE">
        <w:rPr>
          <w:color w:val="000000" w:themeColor="text1"/>
          <w:szCs w:val="22"/>
          <w:lang w:val="sk-SK"/>
        </w:rPr>
        <w:t xml:space="preserve"> o 21 % nižšia a AUC o 16 % nižšia v porovnaní s podaním 2 celých 5 mg tabliet. Zníženie expozície sa nepovažuje za klinicky relevantné.</w:t>
      </w:r>
    </w:p>
    <w:p w14:paraId="5B0C4B0C" w14:textId="77777777" w:rsidR="007F7471" w:rsidRPr="00B552FE" w:rsidRDefault="007F7471" w:rsidP="007F7471">
      <w:pPr>
        <w:pStyle w:val="EMEABodyText"/>
        <w:rPr>
          <w:color w:val="000000" w:themeColor="text1"/>
          <w:szCs w:val="22"/>
          <w:lang w:val="sk-SK"/>
        </w:rPr>
      </w:pPr>
    </w:p>
    <w:p w14:paraId="01A7FA42" w14:textId="41434573" w:rsidR="007F7471" w:rsidRPr="00B552FE" w:rsidRDefault="007F7471" w:rsidP="007F7471">
      <w:pPr>
        <w:pStyle w:val="EMEABodyText"/>
        <w:rPr>
          <w:color w:val="000000" w:themeColor="text1"/>
          <w:szCs w:val="22"/>
          <w:lang w:val="sk-SK"/>
        </w:rPr>
      </w:pPr>
      <w:r w:rsidRPr="00B552FE">
        <w:rPr>
          <w:color w:val="000000" w:themeColor="text1"/>
          <w:szCs w:val="22"/>
          <w:lang w:val="sk-SK"/>
        </w:rPr>
        <w:t xml:space="preserve">Po podaní rozdrvenej 5 mg tablety apixabánu rozpustenej v 60 ml G5W a podanej cez nazogastrickú </w:t>
      </w:r>
      <w:r w:rsidR="00CB1FF0" w:rsidRPr="00B552FE">
        <w:rPr>
          <w:color w:val="000000" w:themeColor="text1"/>
          <w:szCs w:val="22"/>
          <w:lang w:val="sk-SK"/>
        </w:rPr>
        <w:t>hadičku</w:t>
      </w:r>
      <w:r w:rsidRPr="00B552FE">
        <w:rPr>
          <w:color w:val="000000" w:themeColor="text1"/>
          <w:szCs w:val="22"/>
          <w:lang w:val="sk-SK"/>
        </w:rPr>
        <w:t xml:space="preserve"> bola expozícia podobná ako expozícia pozorovaná v iných klinických štúdiách zahŕňajúcich zdravých jedincov dostávajúcich jednorazovú dávku apixabánu 5 mg perorálne.</w:t>
      </w:r>
    </w:p>
    <w:p w14:paraId="243862DC" w14:textId="77777777" w:rsidR="007F7471" w:rsidRPr="00B552FE" w:rsidRDefault="007F7471" w:rsidP="007F7471">
      <w:pPr>
        <w:pStyle w:val="EMEABodyText"/>
        <w:rPr>
          <w:color w:val="000000" w:themeColor="text1"/>
          <w:szCs w:val="22"/>
          <w:lang w:val="sk-SK"/>
        </w:rPr>
      </w:pPr>
    </w:p>
    <w:p w14:paraId="22356432" w14:textId="77777777" w:rsidR="007F7471" w:rsidRPr="00B552FE" w:rsidRDefault="007F7471" w:rsidP="007F7471">
      <w:pPr>
        <w:pStyle w:val="EMEABodyText"/>
        <w:rPr>
          <w:color w:val="000000" w:themeColor="text1"/>
          <w:szCs w:val="22"/>
          <w:lang w:val="sk-SK"/>
        </w:rPr>
      </w:pPr>
      <w:r w:rsidRPr="00B552FE">
        <w:rPr>
          <w:color w:val="000000" w:themeColor="text1"/>
          <w:szCs w:val="22"/>
          <w:lang w:val="sk-SK"/>
        </w:rPr>
        <w:t>Na základe predpokladaného farmakokinetického profilu apixabánu v závislosti od dávky sú výsledky biologickej dostupnosti z vykonaných štúdií použiteľné pri nižších dávkach apixabánu.</w:t>
      </w:r>
    </w:p>
    <w:p w14:paraId="7551A212" w14:textId="77777777" w:rsidR="007F7471" w:rsidRPr="00B552FE" w:rsidRDefault="007F7471" w:rsidP="007F7471">
      <w:pPr>
        <w:pStyle w:val="EMEABodyText"/>
        <w:rPr>
          <w:color w:val="000000" w:themeColor="text1"/>
          <w:szCs w:val="22"/>
          <w:u w:val="single"/>
          <w:lang w:val="sk-SK"/>
        </w:rPr>
      </w:pPr>
    </w:p>
    <w:p w14:paraId="57C3952B" w14:textId="77777777" w:rsidR="007F7471" w:rsidRPr="00B552FE" w:rsidRDefault="007F7471" w:rsidP="007F7471">
      <w:pPr>
        <w:pStyle w:val="EMEABodyText"/>
        <w:rPr>
          <w:color w:val="000000" w:themeColor="text1"/>
          <w:szCs w:val="22"/>
          <w:u w:val="single"/>
          <w:lang w:val="sk-SK"/>
        </w:rPr>
      </w:pPr>
      <w:r w:rsidRPr="00B552FE">
        <w:rPr>
          <w:color w:val="000000" w:themeColor="text1"/>
          <w:szCs w:val="22"/>
          <w:u w:val="single"/>
          <w:lang w:val="sk-SK"/>
        </w:rPr>
        <w:t>Distribúcia</w:t>
      </w:r>
    </w:p>
    <w:p w14:paraId="053E8830" w14:textId="77777777" w:rsidR="007F7471" w:rsidRPr="00B552FE" w:rsidRDefault="007F7471" w:rsidP="007F7471">
      <w:pPr>
        <w:pStyle w:val="EMEABodyText"/>
        <w:rPr>
          <w:color w:val="000000" w:themeColor="text1"/>
          <w:szCs w:val="22"/>
          <w:u w:val="single"/>
          <w:lang w:val="sk-SK"/>
        </w:rPr>
      </w:pPr>
    </w:p>
    <w:p w14:paraId="4AFB4CB0" w14:textId="187FFF20" w:rsidR="007F7471" w:rsidRPr="00B552FE" w:rsidRDefault="007F7471" w:rsidP="007F7471">
      <w:pPr>
        <w:pStyle w:val="EMEABodyText"/>
        <w:rPr>
          <w:color w:val="000000" w:themeColor="text1"/>
          <w:szCs w:val="22"/>
          <w:lang w:val="sk-SK"/>
        </w:rPr>
      </w:pPr>
      <w:r w:rsidRPr="00B552FE">
        <w:rPr>
          <w:color w:val="000000" w:themeColor="text1"/>
          <w:szCs w:val="22"/>
          <w:lang w:val="sk-SK"/>
        </w:rPr>
        <w:t>U dospelých je väzba na plazmatické proteíny približne 87 %. Distribučný objem (Vss) je približne 21 litrov.</w:t>
      </w:r>
      <w:bookmarkStart w:id="69" w:name="_Hlk181870559"/>
    </w:p>
    <w:p w14:paraId="4D8BB673" w14:textId="77777777" w:rsidR="00A61E90" w:rsidRPr="00B552FE" w:rsidRDefault="00A61E90" w:rsidP="007F7471">
      <w:pPr>
        <w:pStyle w:val="EMEABodyText"/>
        <w:rPr>
          <w:color w:val="000000" w:themeColor="text1"/>
          <w:szCs w:val="22"/>
          <w:lang w:val="sk-SK"/>
        </w:rPr>
      </w:pPr>
    </w:p>
    <w:p w14:paraId="52B04C73" w14:textId="665C8056" w:rsidR="00A153A2" w:rsidRPr="00B552FE" w:rsidRDefault="00604AFF" w:rsidP="007F7471">
      <w:pPr>
        <w:pStyle w:val="EMEABodyText"/>
        <w:rPr>
          <w:color w:val="000000" w:themeColor="text1"/>
          <w:szCs w:val="22"/>
          <w:lang w:val="sk-SK"/>
        </w:rPr>
      </w:pPr>
      <w:r w:rsidRPr="00B552FE">
        <w:rPr>
          <w:color w:val="000000" w:themeColor="text1"/>
          <w:szCs w:val="22"/>
          <w:lang w:val="sk-SK"/>
        </w:rPr>
        <w:t>Nie sú k dispozícii žiadne údaje špecifické pre pediatrickú populáciu o viazaní apixabánu na</w:t>
      </w:r>
      <w:r w:rsidR="00D62B8E" w:rsidRPr="00B552FE">
        <w:rPr>
          <w:color w:val="000000" w:themeColor="text1"/>
          <w:szCs w:val="22"/>
          <w:lang w:val="sk-SK"/>
        </w:rPr>
        <w:t> </w:t>
      </w:r>
      <w:r w:rsidRPr="00B552FE">
        <w:rPr>
          <w:color w:val="000000" w:themeColor="text1"/>
          <w:szCs w:val="22"/>
          <w:lang w:val="sk-SK"/>
        </w:rPr>
        <w:t>plazmatické proteíny.</w:t>
      </w:r>
    </w:p>
    <w:bookmarkEnd w:id="69"/>
    <w:p w14:paraId="25B9DF12" w14:textId="77777777" w:rsidR="007F7471" w:rsidRPr="00B552FE" w:rsidRDefault="007F7471" w:rsidP="007F7471">
      <w:pPr>
        <w:ind w:left="567" w:hanging="567"/>
        <w:outlineLvl w:val="0"/>
        <w:rPr>
          <w:b/>
          <w:noProof/>
          <w:color w:val="000000" w:themeColor="text1"/>
          <w:szCs w:val="22"/>
        </w:rPr>
      </w:pPr>
    </w:p>
    <w:p w14:paraId="66AF74ED" w14:textId="77777777" w:rsidR="007F7471" w:rsidRPr="00B552FE" w:rsidRDefault="007F7471" w:rsidP="007F7471">
      <w:pPr>
        <w:pStyle w:val="EMEABodyText"/>
        <w:keepNext/>
        <w:rPr>
          <w:color w:val="000000" w:themeColor="text1"/>
          <w:szCs w:val="22"/>
          <w:u w:val="single"/>
          <w:lang w:val="sk-SK"/>
        </w:rPr>
      </w:pPr>
      <w:r w:rsidRPr="00B552FE">
        <w:rPr>
          <w:color w:val="000000" w:themeColor="text1"/>
          <w:szCs w:val="22"/>
          <w:u w:val="single"/>
          <w:lang w:val="sk-SK"/>
        </w:rPr>
        <w:t>Biotransformácia a eliminácia</w:t>
      </w:r>
    </w:p>
    <w:p w14:paraId="74259B8F" w14:textId="77777777" w:rsidR="007F7471" w:rsidRPr="00B552FE" w:rsidRDefault="007F7471" w:rsidP="007F7471">
      <w:pPr>
        <w:pStyle w:val="EMEABodyText"/>
        <w:keepNext/>
        <w:rPr>
          <w:color w:val="000000" w:themeColor="text1"/>
          <w:szCs w:val="22"/>
          <w:u w:val="single"/>
          <w:lang w:val="sk-SK"/>
        </w:rPr>
      </w:pPr>
    </w:p>
    <w:p w14:paraId="61CDB9A1" w14:textId="77777777" w:rsidR="007F7471" w:rsidRPr="00B552FE" w:rsidRDefault="007F7471" w:rsidP="007F7471">
      <w:pPr>
        <w:pStyle w:val="EMEABodyText"/>
        <w:keepNext/>
        <w:rPr>
          <w:color w:val="000000" w:themeColor="text1"/>
          <w:szCs w:val="22"/>
          <w:lang w:val="sk-SK"/>
        </w:rPr>
      </w:pPr>
      <w:r w:rsidRPr="00B552FE">
        <w:rPr>
          <w:color w:val="000000" w:themeColor="text1"/>
          <w:szCs w:val="22"/>
          <w:lang w:val="sk-SK"/>
        </w:rPr>
        <w:t>Apixabán má viacero spôsobov eliminácie. Z podanej dávky apixabánu u dospelých sa približne 25 % mení na metabolity, väčšina metabolitov sa vylučuje stolicou. U dospelých predstavovala renálna exkrécia apixabánu približne 27 % celkového klírensu. V klinických a predklinických štúdiách sa pozorovali ďalšie spôsoby exkrécie – biliárna a priama intestinálna.</w:t>
      </w:r>
    </w:p>
    <w:p w14:paraId="2C5738EB" w14:textId="77777777" w:rsidR="007F7471" w:rsidRPr="00B552FE" w:rsidRDefault="007F7471" w:rsidP="007F7471">
      <w:pPr>
        <w:pStyle w:val="EMEABodyText"/>
        <w:rPr>
          <w:color w:val="000000" w:themeColor="text1"/>
          <w:szCs w:val="22"/>
          <w:lang w:val="sk-SK"/>
        </w:rPr>
      </w:pPr>
    </w:p>
    <w:p w14:paraId="292F6AA3" w14:textId="77777777" w:rsidR="007F7471" w:rsidRPr="00B552FE" w:rsidRDefault="007F7471" w:rsidP="007F7471">
      <w:pPr>
        <w:pStyle w:val="EMEABodyText"/>
        <w:rPr>
          <w:color w:val="000000" w:themeColor="text1"/>
          <w:szCs w:val="22"/>
          <w:lang w:val="sk-SK"/>
        </w:rPr>
      </w:pPr>
      <w:r w:rsidRPr="00B552FE">
        <w:rPr>
          <w:color w:val="000000" w:themeColor="text1"/>
          <w:szCs w:val="22"/>
          <w:lang w:val="sk-SK"/>
        </w:rPr>
        <w:t>U dospelých má apixabán celkový klírens okolo 3,3 l/h a eliminačný polčas približne 12 hodín.</w:t>
      </w:r>
    </w:p>
    <w:p w14:paraId="1B1AABD6" w14:textId="2854A82E" w:rsidR="007F7471" w:rsidRPr="00B552FE" w:rsidRDefault="007F7471" w:rsidP="007F7471">
      <w:pPr>
        <w:pStyle w:val="EMEABodyText"/>
        <w:rPr>
          <w:color w:val="000000" w:themeColor="text1"/>
          <w:szCs w:val="22"/>
          <w:lang w:val="sk-SK"/>
        </w:rPr>
      </w:pPr>
      <w:r w:rsidRPr="00B552FE">
        <w:rPr>
          <w:color w:val="000000" w:themeColor="text1"/>
          <w:szCs w:val="22"/>
          <w:lang w:val="sk-SK"/>
        </w:rPr>
        <w:t>U pediatrických pacientov má apixabán celkový zdanlivý klírens okolo 3,0 l/h.</w:t>
      </w:r>
    </w:p>
    <w:p w14:paraId="693EE231" w14:textId="77777777" w:rsidR="007F7471" w:rsidRPr="00B552FE" w:rsidRDefault="007F7471" w:rsidP="007F7471">
      <w:pPr>
        <w:pStyle w:val="EMEABodyText"/>
        <w:rPr>
          <w:color w:val="000000" w:themeColor="text1"/>
          <w:szCs w:val="22"/>
          <w:lang w:val="sk-SK"/>
        </w:rPr>
      </w:pPr>
    </w:p>
    <w:p w14:paraId="2C786D82" w14:textId="77777777" w:rsidR="007F7471" w:rsidRPr="00B552FE" w:rsidRDefault="007F7471" w:rsidP="007F7471">
      <w:pPr>
        <w:rPr>
          <w:color w:val="000000" w:themeColor="text1"/>
          <w:szCs w:val="22"/>
        </w:rPr>
      </w:pPr>
      <w:r w:rsidRPr="00B552FE">
        <w:rPr>
          <w:color w:val="000000" w:themeColor="text1"/>
          <w:szCs w:val="22"/>
        </w:rPr>
        <w:t>O-demetylácia a hydroxylácia na mieste 3-oxopiperidinylu sú hlavnými miestami biotransformácie. Apixabán sa metabolizuje najmä prostredníctvom CYP3A4/5, s miernym prispením CYP1A2, 2C8, 2C9, 2C19 a 2J2. V ľudskej plazme je hlavným liečivom nezmenený apixabán bez prítomnosti aktívnych cirkulujúcich metabolitov. Apixabán je substrátom transportných proteínov, P-gp a proteínu zodpovedného za rezistenciu pri rakovine prsníka (breast cancer resistance protein, BCRP).</w:t>
      </w:r>
    </w:p>
    <w:p w14:paraId="230DE9CC" w14:textId="77777777" w:rsidR="007F7471" w:rsidRPr="00B552FE" w:rsidRDefault="007F7471" w:rsidP="007F7471">
      <w:pPr>
        <w:pStyle w:val="EMEABodyText"/>
        <w:rPr>
          <w:noProof/>
          <w:color w:val="000000" w:themeColor="text1"/>
          <w:szCs w:val="22"/>
          <w:lang w:val="sk-SK"/>
        </w:rPr>
      </w:pPr>
    </w:p>
    <w:p w14:paraId="67CEFB38" w14:textId="77777777" w:rsidR="007F7471" w:rsidRPr="00B552FE" w:rsidRDefault="007F7471" w:rsidP="007F7471">
      <w:pPr>
        <w:pStyle w:val="EMEABodyText"/>
        <w:rPr>
          <w:color w:val="000000" w:themeColor="text1"/>
          <w:szCs w:val="22"/>
          <w:u w:val="single"/>
          <w:lang w:val="sk-SK"/>
        </w:rPr>
      </w:pPr>
      <w:r w:rsidRPr="00B552FE">
        <w:rPr>
          <w:color w:val="000000" w:themeColor="text1"/>
          <w:szCs w:val="22"/>
          <w:u w:val="single"/>
          <w:lang w:val="sk-SK"/>
        </w:rPr>
        <w:t>Porucha funkcie obličiek</w:t>
      </w:r>
    </w:p>
    <w:p w14:paraId="6229949F" w14:textId="0A3E00A0" w:rsidR="005F219E" w:rsidRPr="00B552FE" w:rsidRDefault="005F219E" w:rsidP="005F219E">
      <w:pPr>
        <w:autoSpaceDE w:val="0"/>
        <w:autoSpaceDN w:val="0"/>
        <w:adjustRightInd w:val="0"/>
        <w:contextualSpacing/>
        <w:rPr>
          <w:color w:val="000000" w:themeColor="text1"/>
        </w:rPr>
      </w:pPr>
      <w:r w:rsidRPr="00B552FE">
        <w:rPr>
          <w:color w:val="000000" w:themeColor="text1"/>
        </w:rPr>
        <w:t xml:space="preserve">U pediatrických pacientov vo veku ≥ 2 roky bola </w:t>
      </w:r>
      <w:r w:rsidR="00474C7C" w:rsidRPr="00B552FE">
        <w:rPr>
          <w:color w:val="000000" w:themeColor="text1"/>
        </w:rPr>
        <w:t>ťažká</w:t>
      </w:r>
      <w:r w:rsidRPr="00B552FE">
        <w:rPr>
          <w:color w:val="000000" w:themeColor="text1"/>
        </w:rPr>
        <w:t xml:space="preserve"> porucha funkcie obličiek definovaná ako odhadovaná rýchlosť glomerulárnej filtrácie (eGFR) nižšia ako 30 ml/min./1,73 m</w:t>
      </w:r>
      <w:r w:rsidRPr="00B552FE">
        <w:rPr>
          <w:color w:val="000000" w:themeColor="text1"/>
          <w:vertAlign w:val="superscript"/>
        </w:rPr>
        <w:t>2</w:t>
      </w:r>
      <w:r w:rsidRPr="00B552FE">
        <w:rPr>
          <w:color w:val="000000" w:themeColor="text1"/>
        </w:rPr>
        <w:t> plochy povrchu tela (</w:t>
      </w:r>
      <w:r w:rsidR="006E2FBE" w:rsidRPr="00B552FE">
        <w:rPr>
          <w:i/>
          <w:iCs/>
          <w:color w:val="000000" w:themeColor="text1"/>
        </w:rPr>
        <w:t>body surface area</w:t>
      </w:r>
      <w:r w:rsidR="006E2FBE" w:rsidRPr="00B552FE">
        <w:rPr>
          <w:color w:val="000000" w:themeColor="text1"/>
        </w:rPr>
        <w:t xml:space="preserve">, </w:t>
      </w:r>
      <w:r w:rsidRPr="00B552FE">
        <w:rPr>
          <w:color w:val="000000" w:themeColor="text1"/>
        </w:rPr>
        <w:t xml:space="preserve">BSA). V štúdii CV185325 sú pre pacientov vo veku menej ako 2 roky v tabuľke 17, nižšie, sumarizované prahové hodnoty definujúce </w:t>
      </w:r>
      <w:r w:rsidR="00E71221" w:rsidRPr="00B552FE">
        <w:rPr>
          <w:color w:val="000000" w:themeColor="text1"/>
        </w:rPr>
        <w:t>ťažkú</w:t>
      </w:r>
      <w:r w:rsidRPr="00B552FE">
        <w:rPr>
          <w:color w:val="000000" w:themeColor="text1"/>
        </w:rPr>
        <w:t xml:space="preserve"> poruchu funkcie obličiek podľa pohlavia a postnatálneho veku. Každá hodnota zodpovedá eGFR &lt; 30 ml/min/1,73 m</w:t>
      </w:r>
      <w:r w:rsidRPr="00B552FE">
        <w:rPr>
          <w:color w:val="000000" w:themeColor="text1"/>
          <w:vertAlign w:val="superscript"/>
        </w:rPr>
        <w:t>2 </w:t>
      </w:r>
      <w:r w:rsidRPr="00B552FE">
        <w:rPr>
          <w:color w:val="000000" w:themeColor="text1"/>
        </w:rPr>
        <w:t>BSA pre pacientov vo veku ≥ 2 roky.</w:t>
      </w:r>
    </w:p>
    <w:p w14:paraId="70378215" w14:textId="77777777" w:rsidR="005F219E" w:rsidRPr="00B552FE" w:rsidRDefault="005F219E" w:rsidP="005F219E">
      <w:pPr>
        <w:autoSpaceDE w:val="0"/>
        <w:autoSpaceDN w:val="0"/>
        <w:adjustRightInd w:val="0"/>
        <w:contextualSpacing/>
        <w:rPr>
          <w:color w:val="000000" w:themeColor="text1"/>
        </w:rPr>
      </w:pPr>
    </w:p>
    <w:p w14:paraId="1C86562B" w14:textId="45C1056E" w:rsidR="005F219E" w:rsidRPr="00B552FE" w:rsidRDefault="005F219E" w:rsidP="00C500CC">
      <w:pPr>
        <w:keepNext/>
        <w:contextualSpacing/>
        <w:rPr>
          <w:b/>
          <w:color w:val="000000" w:themeColor="text1"/>
          <w:szCs w:val="22"/>
        </w:rPr>
      </w:pPr>
      <w:r w:rsidRPr="00B552FE">
        <w:rPr>
          <w:b/>
          <w:color w:val="000000" w:themeColor="text1"/>
        </w:rPr>
        <w:t xml:space="preserve">Tabuľka 5: prahové hodnoty eGFR na zradenie do štúdie CV185325 </w:t>
      </w:r>
    </w:p>
    <w:tbl>
      <w:tblPr>
        <w:tblStyle w:val="TableGrid"/>
        <w:tblW w:w="0" w:type="auto"/>
        <w:tblLook w:val="04A0" w:firstRow="1" w:lastRow="0" w:firstColumn="1" w:lastColumn="0" w:noHBand="0" w:noVBand="1"/>
      </w:tblPr>
      <w:tblGrid>
        <w:gridCol w:w="3756"/>
        <w:gridCol w:w="2282"/>
        <w:gridCol w:w="3015"/>
      </w:tblGrid>
      <w:tr w:rsidR="00F53493" w:rsidRPr="00B552FE" w14:paraId="3DA31101" w14:textId="77777777" w:rsidTr="00506FF8">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A470E2" w14:textId="77777777" w:rsidR="005F219E" w:rsidRPr="00B552FE" w:rsidRDefault="005F219E" w:rsidP="00C500CC">
            <w:pPr>
              <w:keepNext/>
              <w:ind w:left="-20" w:right="-20"/>
              <w:jc w:val="center"/>
              <w:rPr>
                <w:b/>
                <w:color w:val="000000" w:themeColor="text1"/>
                <w:szCs w:val="22"/>
              </w:rPr>
            </w:pPr>
            <w:r w:rsidRPr="00B552FE">
              <w:rPr>
                <w:b/>
                <w:color w:val="000000" w:themeColor="text1"/>
              </w:rPr>
              <w:t>Postnatálny vek (pohlavie)</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8B6FF6" w14:textId="77777777" w:rsidR="005F219E" w:rsidRPr="00B552FE" w:rsidRDefault="005F219E" w:rsidP="00C500CC">
            <w:pPr>
              <w:keepNext/>
              <w:ind w:left="-20" w:right="-20"/>
              <w:jc w:val="center"/>
              <w:rPr>
                <w:b/>
                <w:color w:val="000000" w:themeColor="text1"/>
                <w:szCs w:val="22"/>
              </w:rPr>
            </w:pPr>
            <w:r w:rsidRPr="00B552FE">
              <w:rPr>
                <w:b/>
                <w:color w:val="000000" w:themeColor="text1"/>
              </w:rPr>
              <w:t xml:space="preserve">Referenčný rozsah GFR </w:t>
            </w:r>
          </w:p>
          <w:p w14:paraId="0B52EC63" w14:textId="77777777" w:rsidR="005F219E" w:rsidRPr="00B552FE" w:rsidRDefault="005F219E" w:rsidP="00C500CC">
            <w:pPr>
              <w:keepNext/>
              <w:ind w:left="-20" w:right="-20"/>
              <w:jc w:val="center"/>
              <w:rPr>
                <w:b/>
                <w:color w:val="000000" w:themeColor="text1"/>
                <w:szCs w:val="22"/>
              </w:rPr>
            </w:pPr>
            <w:r w:rsidRPr="00B552FE">
              <w:rPr>
                <w:b/>
                <w:color w:val="000000" w:themeColor="text1"/>
              </w:rPr>
              <w:t>(ml/min/1,73 m</w:t>
            </w:r>
            <w:r w:rsidRPr="00B552FE">
              <w:rPr>
                <w:b/>
                <w:color w:val="000000" w:themeColor="text1"/>
                <w:vertAlign w:val="superscript"/>
              </w:rPr>
              <w:t>2</w:t>
            </w:r>
            <w:r w:rsidRPr="00B552FE">
              <w:rPr>
                <w:b/>
                <w:color w:val="000000" w:themeColor="text1"/>
              </w:rPr>
              <w:t>)</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435867" w14:textId="77777777" w:rsidR="005F219E" w:rsidRPr="00B552FE" w:rsidRDefault="005F219E" w:rsidP="00C500CC">
            <w:pPr>
              <w:keepNext/>
              <w:ind w:left="-20" w:right="-20"/>
              <w:jc w:val="center"/>
              <w:rPr>
                <w:b/>
                <w:color w:val="000000" w:themeColor="text1"/>
                <w:szCs w:val="22"/>
              </w:rPr>
            </w:pPr>
            <w:r w:rsidRPr="00B552FE">
              <w:rPr>
                <w:b/>
                <w:color w:val="000000" w:themeColor="text1"/>
              </w:rPr>
              <w:t>Prahová hodnota eGFR na zaradenie do štúdie*</w:t>
            </w:r>
          </w:p>
        </w:tc>
      </w:tr>
      <w:tr w:rsidR="00F53493" w:rsidRPr="00B552FE" w14:paraId="6E8059F2" w14:textId="77777777" w:rsidTr="00506FF8">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D025EF" w14:textId="77777777" w:rsidR="005F219E" w:rsidRPr="00B552FE" w:rsidRDefault="005F219E" w:rsidP="00506FF8">
            <w:pPr>
              <w:ind w:left="-20" w:right="-20"/>
              <w:rPr>
                <w:color w:val="000000" w:themeColor="text1"/>
                <w:szCs w:val="22"/>
              </w:rPr>
            </w:pPr>
            <w:r w:rsidRPr="00B552FE">
              <w:rPr>
                <w:color w:val="000000" w:themeColor="text1"/>
              </w:rPr>
              <w:t>1 týždeň (chlapci a dievčatá)</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34C221B" w14:textId="77777777" w:rsidR="005F219E" w:rsidRPr="00B552FE" w:rsidRDefault="005F219E" w:rsidP="00506FF8">
            <w:pPr>
              <w:ind w:left="-20" w:right="-20"/>
              <w:jc w:val="center"/>
              <w:rPr>
                <w:color w:val="000000" w:themeColor="text1"/>
                <w:szCs w:val="22"/>
              </w:rPr>
            </w:pPr>
            <w:r w:rsidRPr="00B552FE">
              <w:rPr>
                <w:color w:val="000000" w:themeColor="text1"/>
              </w:rPr>
              <w:t>41 ± 15</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C54F4F" w14:textId="77777777" w:rsidR="005F219E" w:rsidRPr="00B552FE" w:rsidRDefault="005F219E" w:rsidP="00506FF8">
            <w:pPr>
              <w:ind w:left="-20" w:right="-20"/>
              <w:jc w:val="center"/>
              <w:rPr>
                <w:color w:val="000000" w:themeColor="text1"/>
                <w:szCs w:val="22"/>
              </w:rPr>
            </w:pPr>
            <w:r w:rsidRPr="00B552FE">
              <w:rPr>
                <w:color w:val="000000" w:themeColor="text1"/>
              </w:rPr>
              <w:t>≥ 8</w:t>
            </w:r>
          </w:p>
        </w:tc>
      </w:tr>
      <w:tr w:rsidR="00F53493" w:rsidRPr="00B552FE" w14:paraId="31933CEA" w14:textId="77777777" w:rsidTr="00506FF8">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07875C" w14:textId="77777777" w:rsidR="005F219E" w:rsidRPr="00B552FE" w:rsidRDefault="005F219E" w:rsidP="00506FF8">
            <w:pPr>
              <w:ind w:left="-20" w:right="-20"/>
              <w:rPr>
                <w:color w:val="000000" w:themeColor="text1"/>
                <w:szCs w:val="22"/>
              </w:rPr>
            </w:pPr>
            <w:r w:rsidRPr="00B552FE">
              <w:rPr>
                <w:color w:val="000000" w:themeColor="text1"/>
              </w:rPr>
              <w:t>2 – 8 týždňov (chlapci a dievčatá)</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E0A45F" w14:textId="77777777" w:rsidR="005F219E" w:rsidRPr="00B552FE" w:rsidRDefault="005F219E" w:rsidP="00506FF8">
            <w:pPr>
              <w:ind w:left="-20" w:right="-20"/>
              <w:jc w:val="center"/>
              <w:rPr>
                <w:color w:val="000000" w:themeColor="text1"/>
                <w:szCs w:val="22"/>
              </w:rPr>
            </w:pPr>
            <w:r w:rsidRPr="00B552FE">
              <w:rPr>
                <w:color w:val="000000" w:themeColor="text1"/>
              </w:rPr>
              <w:t>66 ± 25</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90EA316" w14:textId="77777777" w:rsidR="005F219E" w:rsidRPr="00B552FE" w:rsidRDefault="005F219E" w:rsidP="00506FF8">
            <w:pPr>
              <w:ind w:left="-20" w:right="-20"/>
              <w:jc w:val="center"/>
              <w:rPr>
                <w:color w:val="000000" w:themeColor="text1"/>
                <w:szCs w:val="22"/>
              </w:rPr>
            </w:pPr>
            <w:r w:rsidRPr="00B552FE">
              <w:rPr>
                <w:color w:val="000000" w:themeColor="text1"/>
              </w:rPr>
              <w:t>≥ 12</w:t>
            </w:r>
          </w:p>
        </w:tc>
      </w:tr>
      <w:tr w:rsidR="00F53493" w:rsidRPr="00B552FE" w14:paraId="59794858" w14:textId="77777777" w:rsidTr="00506FF8">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94A024" w14:textId="77777777" w:rsidR="005F219E" w:rsidRPr="00B552FE" w:rsidRDefault="005F219E" w:rsidP="00506FF8">
            <w:pPr>
              <w:ind w:left="-20" w:right="-20"/>
              <w:rPr>
                <w:color w:val="000000" w:themeColor="text1"/>
                <w:szCs w:val="22"/>
              </w:rPr>
            </w:pPr>
            <w:r w:rsidRPr="00B552FE">
              <w:rPr>
                <w:color w:val="000000" w:themeColor="text1"/>
              </w:rPr>
              <w:t>&gt; 8 týždňov až &lt; 2 roky (chlapci a dievčatá)</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D07BB0" w14:textId="77777777" w:rsidR="005F219E" w:rsidRPr="00B552FE" w:rsidRDefault="005F219E" w:rsidP="00506FF8">
            <w:pPr>
              <w:ind w:left="-20" w:right="-20"/>
              <w:jc w:val="center"/>
              <w:rPr>
                <w:color w:val="000000" w:themeColor="text1"/>
                <w:szCs w:val="22"/>
              </w:rPr>
            </w:pPr>
            <w:r w:rsidRPr="00B552FE">
              <w:rPr>
                <w:color w:val="000000" w:themeColor="text1"/>
              </w:rPr>
              <w:t>96 ± 22</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25FD74" w14:textId="77777777" w:rsidR="005F219E" w:rsidRPr="00B552FE" w:rsidRDefault="005F219E" w:rsidP="00506FF8">
            <w:pPr>
              <w:ind w:left="-20" w:right="-20"/>
              <w:jc w:val="center"/>
              <w:rPr>
                <w:color w:val="000000" w:themeColor="text1"/>
                <w:szCs w:val="22"/>
              </w:rPr>
            </w:pPr>
            <w:r w:rsidRPr="00B552FE">
              <w:rPr>
                <w:color w:val="000000" w:themeColor="text1"/>
              </w:rPr>
              <w:t>≥ 22</w:t>
            </w:r>
          </w:p>
        </w:tc>
      </w:tr>
      <w:tr w:rsidR="00F53493" w:rsidRPr="00B552FE" w14:paraId="4AD5E2FC" w14:textId="77777777" w:rsidTr="00506FF8">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D945E4" w14:textId="77777777" w:rsidR="005F219E" w:rsidRPr="00B552FE" w:rsidRDefault="005F219E" w:rsidP="00506FF8">
            <w:pPr>
              <w:ind w:left="-20" w:right="-20"/>
              <w:rPr>
                <w:color w:val="000000" w:themeColor="text1"/>
                <w:szCs w:val="22"/>
              </w:rPr>
            </w:pPr>
            <w:r w:rsidRPr="00B552FE">
              <w:rPr>
                <w:color w:val="000000" w:themeColor="text1"/>
              </w:rPr>
              <w:t>2 roky – 12 rokov (chlapci a dievčatá)</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5B0136" w14:textId="77777777" w:rsidR="005F219E" w:rsidRPr="00B552FE" w:rsidRDefault="005F219E" w:rsidP="00506FF8">
            <w:pPr>
              <w:ind w:left="-20" w:right="-20"/>
              <w:jc w:val="center"/>
              <w:rPr>
                <w:color w:val="000000" w:themeColor="text1"/>
                <w:szCs w:val="22"/>
              </w:rPr>
            </w:pPr>
            <w:r w:rsidRPr="00B552FE">
              <w:rPr>
                <w:color w:val="000000" w:themeColor="text1"/>
              </w:rPr>
              <w:t>133 ± 27</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4A5618" w14:textId="77777777" w:rsidR="005F219E" w:rsidRPr="00B552FE" w:rsidRDefault="005F219E" w:rsidP="00506FF8">
            <w:pPr>
              <w:ind w:left="-20" w:right="-20"/>
              <w:jc w:val="center"/>
              <w:rPr>
                <w:color w:val="000000" w:themeColor="text1"/>
                <w:szCs w:val="22"/>
              </w:rPr>
            </w:pPr>
            <w:r w:rsidRPr="00B552FE">
              <w:rPr>
                <w:color w:val="000000" w:themeColor="text1"/>
              </w:rPr>
              <w:t>≥ 30</w:t>
            </w:r>
          </w:p>
        </w:tc>
      </w:tr>
      <w:tr w:rsidR="00F53493" w:rsidRPr="00B552FE" w14:paraId="61092BC7" w14:textId="77777777" w:rsidTr="00506FF8">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71B897" w14:textId="77777777" w:rsidR="005F219E" w:rsidRPr="00B552FE" w:rsidRDefault="005F219E" w:rsidP="00506FF8">
            <w:pPr>
              <w:ind w:left="-20" w:right="-20"/>
              <w:rPr>
                <w:color w:val="000000" w:themeColor="text1"/>
                <w:szCs w:val="22"/>
              </w:rPr>
            </w:pPr>
            <w:r w:rsidRPr="00B552FE">
              <w:rPr>
                <w:color w:val="000000" w:themeColor="text1"/>
              </w:rPr>
              <w:t>13 – 17 rokov (chlapci)</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C32091" w14:textId="77777777" w:rsidR="005F219E" w:rsidRPr="00B552FE" w:rsidRDefault="005F219E" w:rsidP="00506FF8">
            <w:pPr>
              <w:ind w:left="-20" w:right="-20"/>
              <w:jc w:val="center"/>
              <w:rPr>
                <w:color w:val="000000" w:themeColor="text1"/>
                <w:szCs w:val="22"/>
              </w:rPr>
            </w:pPr>
            <w:r w:rsidRPr="00B552FE">
              <w:rPr>
                <w:color w:val="000000" w:themeColor="text1"/>
              </w:rPr>
              <w:t>140 ± 30</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C53EDB" w14:textId="77777777" w:rsidR="005F219E" w:rsidRPr="00B552FE" w:rsidRDefault="005F219E" w:rsidP="00506FF8">
            <w:pPr>
              <w:ind w:left="-20" w:right="-20"/>
              <w:jc w:val="center"/>
              <w:rPr>
                <w:color w:val="000000" w:themeColor="text1"/>
                <w:szCs w:val="22"/>
              </w:rPr>
            </w:pPr>
            <w:r w:rsidRPr="00B552FE">
              <w:rPr>
                <w:color w:val="000000" w:themeColor="text1"/>
              </w:rPr>
              <w:t>≥ 30</w:t>
            </w:r>
          </w:p>
        </w:tc>
      </w:tr>
      <w:tr w:rsidR="00F53493" w:rsidRPr="00B552FE" w14:paraId="0A56944D" w14:textId="77777777" w:rsidTr="00506FF8">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E1516D" w14:textId="77777777" w:rsidR="005F219E" w:rsidRPr="00B552FE" w:rsidRDefault="005F219E" w:rsidP="00506FF8">
            <w:pPr>
              <w:ind w:left="-20" w:right="-20"/>
              <w:rPr>
                <w:color w:val="000000" w:themeColor="text1"/>
                <w:szCs w:val="22"/>
              </w:rPr>
            </w:pPr>
            <w:r w:rsidRPr="00B552FE">
              <w:rPr>
                <w:color w:val="000000" w:themeColor="text1"/>
              </w:rPr>
              <w:t>13 – 17 rokov (dievčatá)</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FD9E29" w14:textId="77777777" w:rsidR="005F219E" w:rsidRPr="00B552FE" w:rsidRDefault="005F219E" w:rsidP="00506FF8">
            <w:pPr>
              <w:ind w:left="-20" w:right="-20"/>
              <w:jc w:val="center"/>
              <w:rPr>
                <w:color w:val="000000" w:themeColor="text1"/>
                <w:szCs w:val="22"/>
              </w:rPr>
            </w:pPr>
            <w:r w:rsidRPr="00B552FE">
              <w:rPr>
                <w:color w:val="000000" w:themeColor="text1"/>
              </w:rPr>
              <w:t>126 ± 22</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A96362" w14:textId="77777777" w:rsidR="005F219E" w:rsidRPr="00B552FE" w:rsidRDefault="005F219E" w:rsidP="00506FF8">
            <w:pPr>
              <w:ind w:left="-20" w:right="-20"/>
              <w:jc w:val="center"/>
              <w:rPr>
                <w:color w:val="000000" w:themeColor="text1"/>
                <w:szCs w:val="22"/>
              </w:rPr>
            </w:pPr>
            <w:r w:rsidRPr="00B552FE">
              <w:rPr>
                <w:color w:val="000000" w:themeColor="text1"/>
              </w:rPr>
              <w:t>≥ 30</w:t>
            </w:r>
          </w:p>
        </w:tc>
      </w:tr>
      <w:tr w:rsidR="005F219E" w:rsidRPr="00B552FE" w14:paraId="00C56FA0" w14:textId="77777777" w:rsidTr="00506FF8">
        <w:trPr>
          <w:trHeight w:val="300"/>
        </w:trPr>
        <w:tc>
          <w:tcPr>
            <w:tcW w:w="9075" w:type="dxa"/>
            <w:gridSpan w:val="3"/>
            <w:tcBorders>
              <w:top w:val="single" w:sz="8" w:space="0" w:color="auto"/>
              <w:left w:val="nil"/>
              <w:bottom w:val="nil"/>
              <w:right w:val="nil"/>
            </w:tcBorders>
            <w:tcMar>
              <w:left w:w="108" w:type="dxa"/>
              <w:right w:w="108" w:type="dxa"/>
            </w:tcMar>
            <w:vAlign w:val="center"/>
          </w:tcPr>
          <w:p w14:paraId="3683FE74" w14:textId="4CCC1BFA" w:rsidR="005F219E" w:rsidRPr="00B552FE" w:rsidRDefault="005F219E" w:rsidP="00506FF8">
            <w:pPr>
              <w:ind w:left="-20" w:right="-20"/>
              <w:rPr>
                <w:color w:val="000000" w:themeColor="text1"/>
                <w:sz w:val="18"/>
                <w:szCs w:val="18"/>
              </w:rPr>
            </w:pPr>
            <w:r w:rsidRPr="00B552FE">
              <w:rPr>
                <w:color w:val="000000" w:themeColor="text1"/>
                <w:sz w:val="18"/>
              </w:rPr>
              <w:t>*Prahová hodnota na zaradenie do štúdie CV185325 pokiaľ ide o odhadovanú rýchlosť glomerulárnej filtrácie (eGFR), sa vypočítala podľa aktualizovanej Schwartzovej rovnice (Schwartz, GJ et al., CJASN 2009). Táto prahová hodnota podľa protokolu zodpovedala takej eGFR, pod úrovňou ktorej sa prospektívny pacient považoval za majúceho „neadekvátnu funkciu obličiek“, ktorá bráni účasti v štúdii CV185325. Každá prahová hodnota bola definovaná ako eGFR &lt; 30 % 1 štandardnej odchýlky (SD) pod GFR referenčným rozsahom pre daný vek a pohlavie. Prahové hodnoty pre pacientov vo veku &lt; 2 roky zodpovedajú eGFR &lt; 30 ml/min/</w:t>
            </w:r>
            <w:r w:rsidR="006E2FBE" w:rsidRPr="00B552FE">
              <w:rPr>
                <w:color w:val="000000" w:themeColor="text1"/>
                <w:sz w:val="18"/>
              </w:rPr>
              <w:t>1,</w:t>
            </w:r>
            <w:r w:rsidRPr="00B552FE">
              <w:rPr>
                <w:color w:val="000000" w:themeColor="text1"/>
                <w:sz w:val="18"/>
              </w:rPr>
              <w:t>73 m</w:t>
            </w:r>
            <w:r w:rsidRPr="00B552FE">
              <w:rPr>
                <w:color w:val="000000" w:themeColor="text1"/>
                <w:sz w:val="18"/>
                <w:vertAlign w:val="superscript"/>
              </w:rPr>
              <w:t>2</w:t>
            </w:r>
            <w:r w:rsidRPr="00B552FE">
              <w:rPr>
                <w:color w:val="000000" w:themeColor="text1"/>
                <w:sz w:val="18"/>
              </w:rPr>
              <w:t xml:space="preserve">, čo je hodnota bežnej definície </w:t>
            </w:r>
            <w:r w:rsidR="00E00AC6" w:rsidRPr="00B552FE">
              <w:rPr>
                <w:color w:val="000000" w:themeColor="text1"/>
                <w:sz w:val="18"/>
              </w:rPr>
              <w:t>ťažkej</w:t>
            </w:r>
            <w:r w:rsidRPr="00B552FE">
              <w:rPr>
                <w:color w:val="000000" w:themeColor="text1"/>
                <w:sz w:val="18"/>
              </w:rPr>
              <w:t xml:space="preserve"> poruchy funkcie obličiek u pacientov vo veku &gt; 2 roky.</w:t>
            </w:r>
          </w:p>
        </w:tc>
      </w:tr>
    </w:tbl>
    <w:p w14:paraId="31580B8B" w14:textId="025044EC" w:rsidR="005F219E" w:rsidRPr="00B552FE" w:rsidRDefault="005F219E" w:rsidP="005F219E">
      <w:pPr>
        <w:spacing w:before="100" w:beforeAutospacing="1"/>
        <w:rPr>
          <w:strike/>
          <w:color w:val="000000" w:themeColor="text1"/>
          <w:szCs w:val="22"/>
        </w:rPr>
      </w:pPr>
      <w:r w:rsidRPr="00B552FE">
        <w:rPr>
          <w:color w:val="000000" w:themeColor="text1"/>
        </w:rPr>
        <w:t>Pediatrickí pacienti s rýchlosť</w:t>
      </w:r>
      <w:r w:rsidR="0062372C" w:rsidRPr="00B552FE">
        <w:rPr>
          <w:color w:val="000000" w:themeColor="text1"/>
        </w:rPr>
        <w:t>ou</w:t>
      </w:r>
      <w:r w:rsidRPr="00B552FE">
        <w:rPr>
          <w:color w:val="000000" w:themeColor="text1"/>
        </w:rPr>
        <w:t xml:space="preserve"> glomerulárnej filtrácie ≤ 55 ml/min/1,73 m</w:t>
      </w:r>
      <w:r w:rsidRPr="00B552FE">
        <w:rPr>
          <w:color w:val="000000" w:themeColor="text1"/>
          <w:vertAlign w:val="superscript"/>
        </w:rPr>
        <w:t>2</w:t>
      </w:r>
      <w:r w:rsidRPr="00B552FE">
        <w:rPr>
          <w:color w:val="000000" w:themeColor="text1"/>
        </w:rPr>
        <w:t xml:space="preserve"> neboli účastníkmi štúdie CV185325, </w:t>
      </w:r>
      <w:r w:rsidR="006E2FBE" w:rsidRPr="00B552FE">
        <w:rPr>
          <w:color w:val="000000" w:themeColor="text1"/>
        </w:rPr>
        <w:t>avšak</w:t>
      </w:r>
      <w:r w:rsidRPr="00B552FE">
        <w:rPr>
          <w:color w:val="000000" w:themeColor="text1"/>
        </w:rPr>
        <w:t xml:space="preserve"> pacienti s miernou až stredne </w:t>
      </w:r>
      <w:r w:rsidR="0049729E" w:rsidRPr="00B552FE">
        <w:rPr>
          <w:color w:val="000000" w:themeColor="text1"/>
        </w:rPr>
        <w:t>ťažkou</w:t>
      </w:r>
      <w:r w:rsidRPr="00B552FE">
        <w:rPr>
          <w:color w:val="000000" w:themeColor="text1"/>
        </w:rPr>
        <w:t xml:space="preserve"> poruch</w:t>
      </w:r>
      <w:r w:rsidR="0049729E" w:rsidRPr="00B552FE">
        <w:rPr>
          <w:color w:val="000000" w:themeColor="text1"/>
        </w:rPr>
        <w:t>ou</w:t>
      </w:r>
      <w:r w:rsidRPr="00B552FE">
        <w:rPr>
          <w:color w:val="000000" w:themeColor="text1"/>
        </w:rPr>
        <w:t xml:space="preserve"> funkcie obličiek (eGFR ≥ 30 až &lt; 60 ml/min/1,73 m</w:t>
      </w:r>
      <w:r w:rsidRPr="00B552FE">
        <w:rPr>
          <w:color w:val="000000" w:themeColor="text1"/>
          <w:vertAlign w:val="superscript"/>
        </w:rPr>
        <w:t>2 </w:t>
      </w:r>
      <w:r w:rsidRPr="00B552FE">
        <w:rPr>
          <w:color w:val="000000" w:themeColor="text1"/>
        </w:rPr>
        <w:t>BSA), boli vhodní na zaradenie. Na základe údajov od dospelých pacientov a obmedzených údajov od všetkých pediatrických pacientov liečených apixabánom, u pediatrických pacientov s </w:t>
      </w:r>
      <w:r w:rsidR="00D27BF4" w:rsidRPr="00B552FE">
        <w:rPr>
          <w:color w:val="000000" w:themeColor="text1"/>
        </w:rPr>
        <w:t>ľahkou</w:t>
      </w:r>
      <w:r w:rsidRPr="00B552FE">
        <w:rPr>
          <w:color w:val="000000" w:themeColor="text1"/>
        </w:rPr>
        <w:t xml:space="preserve"> až stredne </w:t>
      </w:r>
      <w:r w:rsidR="00D27BF4" w:rsidRPr="00B552FE">
        <w:rPr>
          <w:color w:val="000000" w:themeColor="text1"/>
        </w:rPr>
        <w:t>ťažkou</w:t>
      </w:r>
      <w:r w:rsidRPr="00B552FE">
        <w:rPr>
          <w:color w:val="000000" w:themeColor="text1"/>
        </w:rPr>
        <w:t xml:space="preserve"> poruchou funkcie obličiek nie je potrebná úprava dávky. Apixabán sa neodporúča u pacientov s ťažkou poruchou funkcie obličiek (pozri časti 4.</w:t>
      </w:r>
      <w:r w:rsidR="006E2FBE" w:rsidRPr="00B552FE">
        <w:rPr>
          <w:color w:val="000000" w:themeColor="text1"/>
        </w:rPr>
        <w:t>2</w:t>
      </w:r>
      <w:r w:rsidRPr="00B552FE">
        <w:rPr>
          <w:color w:val="000000" w:themeColor="text1"/>
        </w:rPr>
        <w:t xml:space="preserve"> a 4.4).</w:t>
      </w:r>
    </w:p>
    <w:p w14:paraId="424C8D8B" w14:textId="77777777" w:rsidR="007F7471" w:rsidRPr="00B552FE" w:rsidRDefault="007F7471" w:rsidP="007F7471">
      <w:pPr>
        <w:pStyle w:val="EMEABodyText"/>
        <w:keepNext/>
        <w:rPr>
          <w:color w:val="000000" w:themeColor="text1"/>
          <w:szCs w:val="22"/>
          <w:lang w:val="sk-SK"/>
        </w:rPr>
      </w:pPr>
    </w:p>
    <w:p w14:paraId="0DB674D0" w14:textId="03AEA95C" w:rsidR="00A150C5" w:rsidRPr="00B552FE" w:rsidRDefault="00A150C5" w:rsidP="00A150C5">
      <w:pPr>
        <w:pStyle w:val="EMEABodyText"/>
        <w:tabs>
          <w:tab w:val="left" w:pos="2977"/>
        </w:tabs>
        <w:rPr>
          <w:color w:val="000000" w:themeColor="text1"/>
          <w:szCs w:val="22"/>
          <w:lang w:val="sk-SK" w:eastAsia="en-GB"/>
        </w:rPr>
      </w:pPr>
      <w:r w:rsidRPr="00B552FE">
        <w:rPr>
          <w:color w:val="000000" w:themeColor="text1"/>
          <w:szCs w:val="22"/>
          <w:lang w:val="sk-SK" w:eastAsia="en-GB"/>
        </w:rPr>
        <w:t>U dospelých osôb sa nepozoroval žiadny vplyv porušenej funkcie obličiek na maximálnu plazmatickú koncentráciu apixabánu. Stanovením klírensu kreatinínu sa zistilo, že zvýšenie expozície apixabánu korelovalo so znížením funkcie obličiek. U jedincov s ľahkou (klírens kreatinínu 51 – 80 ml/min), stredne ťažkou (klírens kreatinínu 30 – 50 ml/min) a ťažkou (klírens kreatinínu 15 – 29 ml/min) poruchou funkcie obličiek sa plazmatické koncentrácie (AUC) apixabánu, v porovnaní s jedincami s normálnym klírensom kreatinínu, zvýšili o 16, 29 a 44 % v uvedenom poradí. Porucha funkcie obličiek nemala žiadny evidentný vplyv na vzťah medzi plazmatickou koncentráciou apixabánu a </w:t>
      </w:r>
      <w:r w:rsidRPr="00B552FE">
        <w:rPr>
          <w:color w:val="000000" w:themeColor="text1"/>
          <w:szCs w:val="22"/>
          <w:lang w:val="sk-SK"/>
        </w:rPr>
        <w:t>anti-faktorovou Xa aktivitou</w:t>
      </w:r>
      <w:r w:rsidRPr="00B552FE">
        <w:rPr>
          <w:color w:val="000000" w:themeColor="text1"/>
          <w:szCs w:val="22"/>
          <w:lang w:val="sk-SK" w:eastAsia="en-GB"/>
        </w:rPr>
        <w:t>.</w:t>
      </w:r>
    </w:p>
    <w:p w14:paraId="2BAC194B" w14:textId="77777777" w:rsidR="00A150C5" w:rsidRPr="00B552FE" w:rsidRDefault="00A150C5" w:rsidP="00A150C5">
      <w:pPr>
        <w:pStyle w:val="EMEABodyText"/>
        <w:tabs>
          <w:tab w:val="left" w:pos="2977"/>
        </w:tabs>
        <w:rPr>
          <w:color w:val="000000" w:themeColor="text1"/>
          <w:szCs w:val="22"/>
          <w:lang w:val="sk-SK" w:eastAsia="en-GB"/>
        </w:rPr>
      </w:pPr>
    </w:p>
    <w:p w14:paraId="20E5AAA4" w14:textId="35FBB86C" w:rsidR="007F7471" w:rsidRPr="00B552FE" w:rsidRDefault="00A150C5" w:rsidP="007F7471">
      <w:pPr>
        <w:autoSpaceDE w:val="0"/>
        <w:autoSpaceDN w:val="0"/>
        <w:adjustRightInd w:val="0"/>
        <w:rPr>
          <w:color w:val="000000" w:themeColor="text1"/>
          <w:szCs w:val="22"/>
        </w:rPr>
      </w:pPr>
      <w:r w:rsidRPr="00B552FE">
        <w:rPr>
          <w:rStyle w:val="hps"/>
          <w:color w:val="000000" w:themeColor="text1"/>
          <w:lang w:eastAsia="en-GB"/>
        </w:rPr>
        <w:t>U</w:t>
      </w:r>
      <w:r w:rsidRPr="00B552FE">
        <w:rPr>
          <w:color w:val="000000" w:themeColor="text1"/>
          <w:lang w:eastAsia="en-GB"/>
        </w:rPr>
        <w:t> </w:t>
      </w:r>
      <w:r w:rsidRPr="00B552FE">
        <w:rPr>
          <w:rStyle w:val="hps"/>
          <w:color w:val="000000" w:themeColor="text1"/>
          <w:lang w:eastAsia="en-GB"/>
        </w:rPr>
        <w:t>dospelých účastníkov s terminálnym štádiom</w:t>
      </w:r>
      <w:r w:rsidRPr="00B552FE">
        <w:rPr>
          <w:color w:val="000000" w:themeColor="text1"/>
          <w:lang w:eastAsia="en-GB"/>
        </w:rPr>
        <w:t xml:space="preserve"> </w:t>
      </w:r>
      <w:r w:rsidRPr="00B552FE">
        <w:rPr>
          <w:rStyle w:val="hps"/>
          <w:color w:val="000000" w:themeColor="text1"/>
          <w:lang w:eastAsia="en-GB"/>
        </w:rPr>
        <w:t>ochorenia</w:t>
      </w:r>
      <w:r w:rsidRPr="00B552FE">
        <w:rPr>
          <w:color w:val="000000" w:themeColor="text1"/>
          <w:lang w:eastAsia="en-GB"/>
        </w:rPr>
        <w:t xml:space="preserve"> </w:t>
      </w:r>
      <w:r w:rsidRPr="00B552FE">
        <w:rPr>
          <w:rStyle w:val="hps"/>
          <w:color w:val="000000" w:themeColor="text1"/>
          <w:lang w:eastAsia="en-GB"/>
        </w:rPr>
        <w:t>obličiek</w:t>
      </w:r>
      <w:r w:rsidRPr="00B552FE">
        <w:rPr>
          <w:color w:val="000000" w:themeColor="text1"/>
          <w:lang w:eastAsia="en-GB"/>
        </w:rPr>
        <w:t xml:space="preserve"> </w:t>
      </w:r>
      <w:r w:rsidRPr="00B552FE">
        <w:rPr>
          <w:rStyle w:val="hps"/>
          <w:color w:val="000000" w:themeColor="text1"/>
          <w:lang w:eastAsia="en-GB"/>
        </w:rPr>
        <w:t>(</w:t>
      </w:r>
      <w:r w:rsidRPr="00B552FE">
        <w:rPr>
          <w:i/>
          <w:iCs/>
          <w:color w:val="000000" w:themeColor="text1"/>
          <w:szCs w:val="22"/>
          <w:lang w:eastAsia="en-GB"/>
        </w:rPr>
        <w:t>end-stage renal disease</w:t>
      </w:r>
      <w:r w:rsidRPr="00B552FE">
        <w:rPr>
          <w:color w:val="000000" w:themeColor="text1"/>
          <w:lang w:eastAsia="en-GB"/>
        </w:rPr>
        <w:t xml:space="preserve"> - ESRD) </w:t>
      </w:r>
      <w:r w:rsidRPr="00B552FE">
        <w:rPr>
          <w:rStyle w:val="hps"/>
          <w:color w:val="000000" w:themeColor="text1"/>
          <w:lang w:eastAsia="en-GB"/>
        </w:rPr>
        <w:t>sa</w:t>
      </w:r>
      <w:r w:rsidRPr="00B552FE">
        <w:rPr>
          <w:color w:val="000000" w:themeColor="text1"/>
          <w:lang w:eastAsia="en-GB"/>
        </w:rPr>
        <w:t xml:space="preserve"> </w:t>
      </w:r>
      <w:r w:rsidRPr="00B552FE">
        <w:rPr>
          <w:rStyle w:val="hps"/>
          <w:color w:val="000000" w:themeColor="text1"/>
          <w:lang w:eastAsia="en-GB"/>
        </w:rPr>
        <w:t>AUC</w:t>
      </w:r>
      <w:r w:rsidRPr="00B552FE">
        <w:rPr>
          <w:color w:val="000000" w:themeColor="text1"/>
          <w:lang w:eastAsia="en-GB"/>
        </w:rPr>
        <w:t xml:space="preserve"> </w:t>
      </w:r>
      <w:r w:rsidRPr="00B552FE">
        <w:rPr>
          <w:rStyle w:val="hps"/>
          <w:color w:val="000000" w:themeColor="text1"/>
          <w:lang w:eastAsia="en-GB"/>
        </w:rPr>
        <w:t>apixabánu</w:t>
      </w:r>
      <w:r w:rsidRPr="00B552FE">
        <w:rPr>
          <w:color w:val="000000" w:themeColor="text1"/>
          <w:lang w:eastAsia="en-GB"/>
        </w:rPr>
        <w:t xml:space="preserve"> </w:t>
      </w:r>
      <w:r w:rsidRPr="00B552FE">
        <w:rPr>
          <w:rStyle w:val="hps"/>
          <w:color w:val="000000" w:themeColor="text1"/>
          <w:lang w:eastAsia="en-GB"/>
        </w:rPr>
        <w:t>zvýšila o</w:t>
      </w:r>
      <w:r w:rsidRPr="00B552FE">
        <w:rPr>
          <w:color w:val="000000" w:themeColor="text1"/>
          <w:lang w:eastAsia="en-GB"/>
        </w:rPr>
        <w:t xml:space="preserve"> </w:t>
      </w:r>
      <w:r w:rsidRPr="00B552FE">
        <w:rPr>
          <w:rStyle w:val="hps"/>
          <w:color w:val="000000" w:themeColor="text1"/>
          <w:lang w:eastAsia="en-GB"/>
        </w:rPr>
        <w:t>36 </w:t>
      </w:r>
      <w:r w:rsidRPr="00B552FE">
        <w:rPr>
          <w:color w:val="000000" w:themeColor="text1"/>
          <w:lang w:eastAsia="en-GB"/>
        </w:rPr>
        <w:t xml:space="preserve">%, </w:t>
      </w:r>
      <w:r w:rsidRPr="00B552FE">
        <w:rPr>
          <w:rStyle w:val="hps"/>
          <w:color w:val="000000" w:themeColor="text1"/>
          <w:lang w:eastAsia="en-GB"/>
        </w:rPr>
        <w:t>keď sa</w:t>
      </w:r>
      <w:r w:rsidRPr="00B552FE">
        <w:rPr>
          <w:color w:val="000000" w:themeColor="text1"/>
          <w:lang w:eastAsia="en-GB"/>
        </w:rPr>
        <w:t xml:space="preserve"> podávala jednorazová </w:t>
      </w:r>
      <w:r w:rsidRPr="00B552FE">
        <w:rPr>
          <w:rStyle w:val="hps"/>
          <w:color w:val="000000" w:themeColor="text1"/>
          <w:lang w:eastAsia="en-GB"/>
        </w:rPr>
        <w:t>dávka</w:t>
      </w:r>
      <w:r w:rsidRPr="00B552FE">
        <w:rPr>
          <w:color w:val="000000" w:themeColor="text1"/>
          <w:lang w:eastAsia="en-GB"/>
        </w:rPr>
        <w:t xml:space="preserve"> </w:t>
      </w:r>
      <w:r w:rsidRPr="00B552FE">
        <w:rPr>
          <w:rStyle w:val="hps"/>
          <w:color w:val="000000" w:themeColor="text1"/>
          <w:lang w:eastAsia="en-GB"/>
        </w:rPr>
        <w:t>apixabánu</w:t>
      </w:r>
      <w:r w:rsidRPr="00B552FE">
        <w:rPr>
          <w:color w:val="000000" w:themeColor="text1"/>
          <w:lang w:eastAsia="en-GB"/>
        </w:rPr>
        <w:t xml:space="preserve"> </w:t>
      </w:r>
      <w:r w:rsidRPr="00B552FE">
        <w:rPr>
          <w:rStyle w:val="hps"/>
          <w:color w:val="000000" w:themeColor="text1"/>
          <w:lang w:eastAsia="en-GB"/>
        </w:rPr>
        <w:t>5</w:t>
      </w:r>
      <w:r w:rsidRPr="00B552FE">
        <w:rPr>
          <w:color w:val="000000" w:themeColor="text1"/>
          <w:lang w:eastAsia="en-GB"/>
        </w:rPr>
        <w:t> </w:t>
      </w:r>
      <w:r w:rsidRPr="00B552FE">
        <w:rPr>
          <w:rStyle w:val="hps"/>
          <w:color w:val="000000" w:themeColor="text1"/>
          <w:lang w:eastAsia="en-GB"/>
        </w:rPr>
        <w:t>mg</w:t>
      </w:r>
      <w:r w:rsidRPr="00B552FE">
        <w:rPr>
          <w:color w:val="000000" w:themeColor="text1"/>
          <w:lang w:eastAsia="en-GB"/>
        </w:rPr>
        <w:t xml:space="preserve"> </w:t>
      </w:r>
      <w:r w:rsidRPr="00B552FE">
        <w:rPr>
          <w:rStyle w:val="hps"/>
          <w:color w:val="000000" w:themeColor="text1"/>
          <w:lang w:eastAsia="en-GB"/>
        </w:rPr>
        <w:t>bezprostredne</w:t>
      </w:r>
      <w:r w:rsidRPr="00B552FE">
        <w:rPr>
          <w:color w:val="000000" w:themeColor="text1"/>
          <w:lang w:eastAsia="en-GB"/>
        </w:rPr>
        <w:t xml:space="preserve"> </w:t>
      </w:r>
      <w:r w:rsidRPr="00B552FE">
        <w:rPr>
          <w:rStyle w:val="hps"/>
          <w:color w:val="000000" w:themeColor="text1"/>
          <w:lang w:eastAsia="en-GB"/>
        </w:rPr>
        <w:t>po hemodialýze</w:t>
      </w:r>
      <w:r w:rsidRPr="00B552FE">
        <w:rPr>
          <w:color w:val="000000" w:themeColor="text1"/>
          <w:lang w:eastAsia="en-GB"/>
        </w:rPr>
        <w:t xml:space="preserve"> </w:t>
      </w:r>
      <w:r w:rsidRPr="00B552FE">
        <w:rPr>
          <w:rStyle w:val="hps"/>
          <w:color w:val="000000" w:themeColor="text1"/>
          <w:lang w:eastAsia="en-GB"/>
        </w:rPr>
        <w:t>v porovnaní s AUC</w:t>
      </w:r>
      <w:r w:rsidRPr="00B552FE">
        <w:rPr>
          <w:color w:val="000000" w:themeColor="text1"/>
          <w:lang w:eastAsia="en-GB"/>
        </w:rPr>
        <w:t xml:space="preserve"> </w:t>
      </w:r>
      <w:r w:rsidRPr="00B552FE">
        <w:rPr>
          <w:rStyle w:val="hps"/>
          <w:color w:val="000000" w:themeColor="text1"/>
          <w:lang w:eastAsia="en-GB"/>
        </w:rPr>
        <w:t>pozorovanou</w:t>
      </w:r>
      <w:r w:rsidRPr="00B552FE">
        <w:rPr>
          <w:color w:val="000000" w:themeColor="text1"/>
          <w:lang w:eastAsia="en-GB"/>
        </w:rPr>
        <w:t xml:space="preserve"> </w:t>
      </w:r>
      <w:r w:rsidRPr="00B552FE">
        <w:rPr>
          <w:rStyle w:val="hps"/>
          <w:color w:val="000000" w:themeColor="text1"/>
          <w:lang w:eastAsia="en-GB"/>
        </w:rPr>
        <w:t>u</w:t>
      </w:r>
      <w:r w:rsidRPr="00B552FE">
        <w:rPr>
          <w:color w:val="000000" w:themeColor="text1"/>
          <w:lang w:eastAsia="en-GB"/>
        </w:rPr>
        <w:t xml:space="preserve"> </w:t>
      </w:r>
      <w:r w:rsidRPr="00B552FE">
        <w:rPr>
          <w:rStyle w:val="hps"/>
          <w:color w:val="000000" w:themeColor="text1"/>
          <w:lang w:eastAsia="en-GB"/>
        </w:rPr>
        <w:t>osôb</w:t>
      </w:r>
      <w:r w:rsidRPr="00B552FE">
        <w:rPr>
          <w:color w:val="000000" w:themeColor="text1"/>
          <w:lang w:eastAsia="en-GB"/>
        </w:rPr>
        <w:t xml:space="preserve"> </w:t>
      </w:r>
      <w:r w:rsidRPr="00B552FE">
        <w:rPr>
          <w:rStyle w:val="hps"/>
          <w:color w:val="000000" w:themeColor="text1"/>
          <w:lang w:eastAsia="en-GB"/>
        </w:rPr>
        <w:t>s normálnou</w:t>
      </w:r>
      <w:r w:rsidRPr="00B552FE">
        <w:rPr>
          <w:color w:val="000000" w:themeColor="text1"/>
          <w:lang w:eastAsia="en-GB"/>
        </w:rPr>
        <w:t xml:space="preserve"> </w:t>
      </w:r>
      <w:r w:rsidRPr="00B552FE">
        <w:rPr>
          <w:rStyle w:val="hps"/>
          <w:color w:val="000000" w:themeColor="text1"/>
          <w:lang w:eastAsia="en-GB"/>
        </w:rPr>
        <w:t>funkciou</w:t>
      </w:r>
      <w:r w:rsidRPr="00B552FE">
        <w:rPr>
          <w:color w:val="000000" w:themeColor="text1"/>
          <w:lang w:eastAsia="en-GB"/>
        </w:rPr>
        <w:t xml:space="preserve"> </w:t>
      </w:r>
      <w:r w:rsidRPr="00B552FE">
        <w:rPr>
          <w:rStyle w:val="hps"/>
          <w:color w:val="000000" w:themeColor="text1"/>
          <w:lang w:eastAsia="en-GB"/>
        </w:rPr>
        <w:t>obličiek</w:t>
      </w:r>
      <w:r w:rsidRPr="00B552FE">
        <w:rPr>
          <w:color w:val="000000" w:themeColor="text1"/>
          <w:lang w:eastAsia="en-GB"/>
        </w:rPr>
        <w:t xml:space="preserve">. </w:t>
      </w:r>
      <w:r w:rsidRPr="00B552FE">
        <w:rPr>
          <w:rStyle w:val="hps"/>
          <w:color w:val="000000" w:themeColor="text1"/>
          <w:lang w:eastAsia="en-GB"/>
        </w:rPr>
        <w:t>Hemodialýza, ktorá</w:t>
      </w:r>
      <w:r w:rsidRPr="00B552FE">
        <w:rPr>
          <w:color w:val="000000" w:themeColor="text1"/>
          <w:lang w:eastAsia="en-GB"/>
        </w:rPr>
        <w:t xml:space="preserve"> </w:t>
      </w:r>
      <w:r w:rsidRPr="00B552FE">
        <w:rPr>
          <w:rStyle w:val="hps"/>
          <w:color w:val="000000" w:themeColor="text1"/>
          <w:lang w:eastAsia="en-GB"/>
        </w:rPr>
        <w:t>začala</w:t>
      </w:r>
      <w:r w:rsidRPr="00B552FE">
        <w:rPr>
          <w:color w:val="000000" w:themeColor="text1"/>
          <w:lang w:eastAsia="en-GB"/>
        </w:rPr>
        <w:t xml:space="preserve"> </w:t>
      </w:r>
      <w:r w:rsidRPr="00B552FE">
        <w:rPr>
          <w:rStyle w:val="hps"/>
          <w:color w:val="000000" w:themeColor="text1"/>
          <w:lang w:eastAsia="en-GB"/>
        </w:rPr>
        <w:t>dve</w:t>
      </w:r>
      <w:r w:rsidRPr="00B552FE">
        <w:rPr>
          <w:color w:val="000000" w:themeColor="text1"/>
          <w:lang w:eastAsia="en-GB"/>
        </w:rPr>
        <w:t xml:space="preserve"> </w:t>
      </w:r>
      <w:r w:rsidRPr="00B552FE">
        <w:rPr>
          <w:rStyle w:val="hps"/>
          <w:color w:val="000000" w:themeColor="text1"/>
          <w:lang w:eastAsia="en-GB"/>
        </w:rPr>
        <w:t>hodiny</w:t>
      </w:r>
      <w:r w:rsidRPr="00B552FE">
        <w:rPr>
          <w:color w:val="000000" w:themeColor="text1"/>
          <w:lang w:eastAsia="en-GB"/>
        </w:rPr>
        <w:t xml:space="preserve"> </w:t>
      </w:r>
      <w:r w:rsidRPr="00B552FE">
        <w:rPr>
          <w:rStyle w:val="hps"/>
          <w:color w:val="000000" w:themeColor="text1"/>
          <w:lang w:eastAsia="en-GB"/>
        </w:rPr>
        <w:t>po podaní</w:t>
      </w:r>
      <w:r w:rsidRPr="00B552FE">
        <w:rPr>
          <w:color w:val="000000" w:themeColor="text1"/>
          <w:lang w:eastAsia="en-GB"/>
        </w:rPr>
        <w:t xml:space="preserve"> </w:t>
      </w:r>
      <w:r w:rsidRPr="00B552FE">
        <w:rPr>
          <w:rStyle w:val="hps"/>
          <w:color w:val="000000" w:themeColor="text1"/>
          <w:lang w:eastAsia="en-GB"/>
        </w:rPr>
        <w:t>jednorazovej</w:t>
      </w:r>
      <w:r w:rsidRPr="00B552FE">
        <w:rPr>
          <w:color w:val="000000" w:themeColor="text1"/>
          <w:lang w:eastAsia="en-GB"/>
        </w:rPr>
        <w:t xml:space="preserve"> </w:t>
      </w:r>
      <w:r w:rsidRPr="00B552FE">
        <w:rPr>
          <w:rStyle w:val="hps"/>
          <w:color w:val="000000" w:themeColor="text1"/>
          <w:lang w:eastAsia="en-GB"/>
        </w:rPr>
        <w:t>dávky</w:t>
      </w:r>
      <w:r w:rsidRPr="00B552FE">
        <w:rPr>
          <w:color w:val="000000" w:themeColor="text1"/>
          <w:lang w:eastAsia="en-GB"/>
        </w:rPr>
        <w:t xml:space="preserve"> </w:t>
      </w:r>
      <w:r w:rsidRPr="00B552FE">
        <w:rPr>
          <w:rStyle w:val="hps"/>
          <w:color w:val="000000" w:themeColor="text1"/>
          <w:lang w:eastAsia="en-GB"/>
        </w:rPr>
        <w:t>5</w:t>
      </w:r>
      <w:r w:rsidRPr="00B552FE">
        <w:rPr>
          <w:color w:val="000000" w:themeColor="text1"/>
          <w:lang w:eastAsia="en-GB"/>
        </w:rPr>
        <w:t> </w:t>
      </w:r>
      <w:r w:rsidRPr="00B552FE">
        <w:rPr>
          <w:rStyle w:val="hps"/>
          <w:color w:val="000000" w:themeColor="text1"/>
          <w:lang w:eastAsia="en-GB"/>
        </w:rPr>
        <w:t>mg</w:t>
      </w:r>
      <w:r w:rsidRPr="00B552FE">
        <w:rPr>
          <w:color w:val="000000" w:themeColor="text1"/>
          <w:lang w:eastAsia="en-GB"/>
        </w:rPr>
        <w:t xml:space="preserve"> </w:t>
      </w:r>
      <w:r w:rsidRPr="00B552FE">
        <w:rPr>
          <w:rStyle w:val="hps"/>
          <w:color w:val="000000" w:themeColor="text1"/>
          <w:lang w:eastAsia="en-GB"/>
        </w:rPr>
        <w:t>apixabánu</w:t>
      </w:r>
      <w:r w:rsidRPr="00B552FE">
        <w:rPr>
          <w:color w:val="000000" w:themeColor="text1"/>
          <w:lang w:eastAsia="en-GB"/>
        </w:rPr>
        <w:t xml:space="preserve">, </w:t>
      </w:r>
      <w:r w:rsidRPr="00B552FE">
        <w:rPr>
          <w:rStyle w:val="hps"/>
          <w:color w:val="000000" w:themeColor="text1"/>
          <w:lang w:eastAsia="en-GB"/>
        </w:rPr>
        <w:t>znížila</w:t>
      </w:r>
      <w:r w:rsidRPr="00B552FE">
        <w:rPr>
          <w:color w:val="000000" w:themeColor="text1"/>
          <w:lang w:eastAsia="en-GB"/>
        </w:rPr>
        <w:t xml:space="preserve"> </w:t>
      </w:r>
      <w:r w:rsidRPr="00B552FE">
        <w:rPr>
          <w:rStyle w:val="hps"/>
          <w:color w:val="000000" w:themeColor="text1"/>
          <w:lang w:eastAsia="en-GB"/>
        </w:rPr>
        <w:t>AUC</w:t>
      </w:r>
      <w:r w:rsidRPr="00B552FE">
        <w:rPr>
          <w:color w:val="000000" w:themeColor="text1"/>
          <w:lang w:eastAsia="en-GB"/>
        </w:rPr>
        <w:t xml:space="preserve"> </w:t>
      </w:r>
      <w:r w:rsidRPr="00B552FE">
        <w:rPr>
          <w:rStyle w:val="hps"/>
          <w:color w:val="000000" w:themeColor="text1"/>
          <w:lang w:eastAsia="en-GB"/>
        </w:rPr>
        <w:t>apixabánu</w:t>
      </w:r>
      <w:r w:rsidRPr="00B552FE">
        <w:rPr>
          <w:color w:val="000000" w:themeColor="text1"/>
          <w:lang w:eastAsia="en-GB"/>
        </w:rPr>
        <w:t xml:space="preserve"> </w:t>
      </w:r>
      <w:r w:rsidRPr="00B552FE">
        <w:rPr>
          <w:rStyle w:val="hps"/>
          <w:color w:val="000000" w:themeColor="text1"/>
          <w:lang w:eastAsia="en-GB"/>
        </w:rPr>
        <w:t>o</w:t>
      </w:r>
      <w:r w:rsidRPr="00B552FE">
        <w:rPr>
          <w:color w:val="000000" w:themeColor="text1"/>
          <w:lang w:eastAsia="en-GB"/>
        </w:rPr>
        <w:t xml:space="preserve"> </w:t>
      </w:r>
      <w:r w:rsidRPr="00B552FE">
        <w:rPr>
          <w:rStyle w:val="hps"/>
          <w:color w:val="000000" w:themeColor="text1"/>
          <w:lang w:eastAsia="en-GB"/>
        </w:rPr>
        <w:t>14 </w:t>
      </w:r>
      <w:r w:rsidRPr="00B552FE">
        <w:rPr>
          <w:color w:val="000000" w:themeColor="text1"/>
          <w:lang w:eastAsia="en-GB"/>
        </w:rPr>
        <w:t xml:space="preserve">% </w:t>
      </w:r>
      <w:r w:rsidRPr="00B552FE">
        <w:rPr>
          <w:rStyle w:val="hps"/>
          <w:color w:val="000000" w:themeColor="text1"/>
          <w:lang w:eastAsia="en-GB"/>
        </w:rPr>
        <w:t>u</w:t>
      </w:r>
      <w:r w:rsidRPr="00B552FE">
        <w:rPr>
          <w:color w:val="000000" w:themeColor="text1"/>
          <w:lang w:eastAsia="en-GB"/>
        </w:rPr>
        <w:t xml:space="preserve"> </w:t>
      </w:r>
      <w:r w:rsidRPr="00B552FE">
        <w:rPr>
          <w:rStyle w:val="hps"/>
          <w:color w:val="000000" w:themeColor="text1"/>
          <w:lang w:eastAsia="en-GB"/>
        </w:rPr>
        <w:t>týchto pacientov</w:t>
      </w:r>
      <w:r w:rsidRPr="00B552FE">
        <w:rPr>
          <w:color w:val="000000" w:themeColor="text1"/>
          <w:lang w:eastAsia="en-GB"/>
        </w:rPr>
        <w:t xml:space="preserve"> </w:t>
      </w:r>
      <w:r w:rsidRPr="00B552FE">
        <w:rPr>
          <w:rStyle w:val="hps"/>
          <w:color w:val="000000" w:themeColor="text1"/>
          <w:lang w:eastAsia="en-GB"/>
        </w:rPr>
        <w:t>s</w:t>
      </w:r>
      <w:r w:rsidRPr="00B552FE">
        <w:rPr>
          <w:color w:val="000000" w:themeColor="text1"/>
          <w:lang w:eastAsia="en-GB"/>
        </w:rPr>
        <w:t xml:space="preserve"> </w:t>
      </w:r>
      <w:r w:rsidRPr="00B552FE">
        <w:rPr>
          <w:rStyle w:val="hps"/>
          <w:color w:val="000000" w:themeColor="text1"/>
          <w:lang w:eastAsia="en-GB"/>
        </w:rPr>
        <w:t>ESRD</w:t>
      </w:r>
      <w:r w:rsidRPr="00B552FE">
        <w:rPr>
          <w:color w:val="000000" w:themeColor="text1"/>
          <w:lang w:eastAsia="en-GB"/>
        </w:rPr>
        <w:t xml:space="preserve">, </w:t>
      </w:r>
      <w:r w:rsidRPr="00B552FE">
        <w:rPr>
          <w:rStyle w:val="hps"/>
          <w:color w:val="000000" w:themeColor="text1"/>
          <w:lang w:eastAsia="en-GB"/>
        </w:rPr>
        <w:t>čo zodpovedá</w:t>
      </w:r>
      <w:r w:rsidRPr="00B552FE">
        <w:rPr>
          <w:color w:val="000000" w:themeColor="text1"/>
          <w:lang w:eastAsia="en-GB"/>
        </w:rPr>
        <w:t xml:space="preserve"> </w:t>
      </w:r>
      <w:r w:rsidRPr="00B552FE">
        <w:rPr>
          <w:rStyle w:val="hps"/>
          <w:color w:val="000000" w:themeColor="text1"/>
          <w:lang w:eastAsia="en-GB"/>
        </w:rPr>
        <w:t>klírensu</w:t>
      </w:r>
      <w:r w:rsidRPr="00B552FE">
        <w:rPr>
          <w:color w:val="000000" w:themeColor="text1"/>
          <w:lang w:eastAsia="en-GB"/>
        </w:rPr>
        <w:t xml:space="preserve"> </w:t>
      </w:r>
      <w:r w:rsidRPr="00B552FE">
        <w:rPr>
          <w:rStyle w:val="hps"/>
          <w:color w:val="000000" w:themeColor="text1"/>
          <w:lang w:eastAsia="en-GB"/>
        </w:rPr>
        <w:t>apixabánu dialýzou</w:t>
      </w:r>
      <w:r w:rsidRPr="00B552FE">
        <w:rPr>
          <w:color w:val="000000" w:themeColor="text1"/>
          <w:lang w:eastAsia="en-GB"/>
        </w:rPr>
        <w:t xml:space="preserve"> </w:t>
      </w:r>
      <w:r w:rsidRPr="00B552FE">
        <w:rPr>
          <w:rStyle w:val="hps"/>
          <w:color w:val="000000" w:themeColor="text1"/>
          <w:lang w:eastAsia="en-GB"/>
        </w:rPr>
        <w:t>18</w:t>
      </w:r>
      <w:r w:rsidRPr="00B552FE">
        <w:rPr>
          <w:color w:val="000000" w:themeColor="text1"/>
          <w:lang w:eastAsia="en-GB"/>
        </w:rPr>
        <w:t> </w:t>
      </w:r>
      <w:r w:rsidRPr="00B552FE">
        <w:rPr>
          <w:rStyle w:val="hps"/>
          <w:color w:val="000000" w:themeColor="text1"/>
          <w:lang w:eastAsia="en-GB"/>
        </w:rPr>
        <w:t>ml/min</w:t>
      </w:r>
      <w:r w:rsidRPr="00B552FE">
        <w:rPr>
          <w:color w:val="000000" w:themeColor="text1"/>
          <w:lang w:eastAsia="en-GB"/>
        </w:rPr>
        <w:t xml:space="preserve">. </w:t>
      </w:r>
      <w:r w:rsidRPr="00B552FE">
        <w:rPr>
          <w:rStyle w:val="hps"/>
          <w:color w:val="000000" w:themeColor="text1"/>
          <w:lang w:eastAsia="en-GB"/>
        </w:rPr>
        <w:t>Preto</w:t>
      </w:r>
      <w:r w:rsidRPr="00B552FE">
        <w:rPr>
          <w:color w:val="000000" w:themeColor="text1"/>
          <w:lang w:eastAsia="en-GB"/>
        </w:rPr>
        <w:t xml:space="preserve"> </w:t>
      </w:r>
      <w:r w:rsidRPr="00B552FE">
        <w:rPr>
          <w:rStyle w:val="hps"/>
          <w:color w:val="000000" w:themeColor="text1"/>
          <w:lang w:eastAsia="en-GB"/>
        </w:rPr>
        <w:t>je</w:t>
      </w:r>
      <w:r w:rsidRPr="00B552FE">
        <w:rPr>
          <w:color w:val="000000" w:themeColor="text1"/>
          <w:lang w:eastAsia="en-GB"/>
        </w:rPr>
        <w:t xml:space="preserve"> </w:t>
      </w:r>
      <w:r w:rsidRPr="00B552FE">
        <w:rPr>
          <w:rStyle w:val="hps"/>
          <w:color w:val="000000" w:themeColor="text1"/>
          <w:lang w:eastAsia="en-GB"/>
        </w:rPr>
        <w:t>nepravdepodobné</w:t>
      </w:r>
      <w:r w:rsidRPr="00B552FE">
        <w:rPr>
          <w:color w:val="000000" w:themeColor="text1"/>
          <w:lang w:eastAsia="en-GB"/>
        </w:rPr>
        <w:t xml:space="preserve">, </w:t>
      </w:r>
      <w:r w:rsidRPr="00B552FE">
        <w:rPr>
          <w:rStyle w:val="hps"/>
          <w:color w:val="000000" w:themeColor="text1"/>
          <w:lang w:eastAsia="en-GB"/>
        </w:rPr>
        <w:t>že</w:t>
      </w:r>
      <w:r w:rsidRPr="00B552FE">
        <w:rPr>
          <w:color w:val="000000" w:themeColor="text1"/>
          <w:lang w:eastAsia="en-GB"/>
        </w:rPr>
        <w:t xml:space="preserve"> by </w:t>
      </w:r>
      <w:r w:rsidRPr="00B552FE">
        <w:rPr>
          <w:rStyle w:val="hps"/>
          <w:color w:val="000000" w:themeColor="text1"/>
          <w:lang w:eastAsia="en-GB"/>
        </w:rPr>
        <w:t>hemodialýza</w:t>
      </w:r>
      <w:r w:rsidRPr="00B552FE">
        <w:rPr>
          <w:color w:val="000000" w:themeColor="text1"/>
          <w:lang w:eastAsia="en-GB"/>
        </w:rPr>
        <w:t xml:space="preserve"> bola </w:t>
      </w:r>
      <w:r w:rsidRPr="00B552FE">
        <w:rPr>
          <w:rStyle w:val="hps"/>
          <w:color w:val="000000" w:themeColor="text1"/>
          <w:lang w:eastAsia="en-GB"/>
        </w:rPr>
        <w:t>účinným prostriedkom</w:t>
      </w:r>
      <w:r w:rsidRPr="00B552FE">
        <w:rPr>
          <w:color w:val="000000" w:themeColor="text1"/>
          <w:lang w:eastAsia="en-GB"/>
        </w:rPr>
        <w:t xml:space="preserve"> </w:t>
      </w:r>
      <w:r w:rsidRPr="00B552FE">
        <w:rPr>
          <w:rStyle w:val="hps"/>
          <w:color w:val="000000" w:themeColor="text1"/>
          <w:lang w:eastAsia="en-GB"/>
        </w:rPr>
        <w:t>pri liečbe</w:t>
      </w:r>
      <w:r w:rsidRPr="00B552FE">
        <w:rPr>
          <w:color w:val="000000" w:themeColor="text1"/>
          <w:lang w:eastAsia="en-GB"/>
        </w:rPr>
        <w:t xml:space="preserve"> </w:t>
      </w:r>
      <w:r w:rsidRPr="00B552FE">
        <w:rPr>
          <w:rStyle w:val="hps"/>
          <w:color w:val="000000" w:themeColor="text1"/>
          <w:lang w:eastAsia="en-GB"/>
        </w:rPr>
        <w:t>predávkovania apixabánu</w:t>
      </w:r>
      <w:r w:rsidRPr="00B552FE">
        <w:rPr>
          <w:color w:val="000000" w:themeColor="text1"/>
          <w:lang w:eastAsia="en-GB"/>
        </w:rPr>
        <w:t>.</w:t>
      </w:r>
    </w:p>
    <w:p w14:paraId="5F1D7D1C" w14:textId="77777777" w:rsidR="008D126D" w:rsidRPr="00B552FE" w:rsidRDefault="008D126D" w:rsidP="007F7471">
      <w:pPr>
        <w:pStyle w:val="EMEABodyText"/>
        <w:rPr>
          <w:color w:val="000000" w:themeColor="text1"/>
          <w:szCs w:val="22"/>
          <w:u w:val="single"/>
          <w:lang w:val="sk-SK"/>
        </w:rPr>
      </w:pPr>
    </w:p>
    <w:p w14:paraId="25D023E1" w14:textId="62227633" w:rsidR="007F7471" w:rsidRPr="00B552FE" w:rsidRDefault="007F7471" w:rsidP="007F7471">
      <w:pPr>
        <w:pStyle w:val="EMEABodyText"/>
        <w:rPr>
          <w:color w:val="000000" w:themeColor="text1"/>
          <w:szCs w:val="22"/>
          <w:u w:val="single"/>
          <w:lang w:val="sk-SK"/>
        </w:rPr>
      </w:pPr>
      <w:r w:rsidRPr="00B552FE">
        <w:rPr>
          <w:color w:val="000000" w:themeColor="text1"/>
          <w:szCs w:val="22"/>
          <w:u w:val="single"/>
          <w:lang w:val="sk-SK"/>
        </w:rPr>
        <w:t>Porucha funkcie pečene</w:t>
      </w:r>
    </w:p>
    <w:p w14:paraId="3CFD4176" w14:textId="77777777" w:rsidR="007F7471" w:rsidRPr="00B552FE" w:rsidRDefault="007F7471" w:rsidP="007F7471">
      <w:pPr>
        <w:pStyle w:val="EMEABodyText"/>
        <w:keepNext/>
        <w:rPr>
          <w:rStyle w:val="ui-provider"/>
          <w:color w:val="000000" w:themeColor="text1"/>
          <w:szCs w:val="22"/>
          <w:lang w:val="sk-SK"/>
        </w:rPr>
      </w:pPr>
    </w:p>
    <w:p w14:paraId="5AC513B9" w14:textId="3A55F90C" w:rsidR="007F7471" w:rsidRPr="00B552FE" w:rsidRDefault="007F7471" w:rsidP="007F7471">
      <w:pPr>
        <w:pStyle w:val="EMEABodyText"/>
        <w:keepNext/>
        <w:rPr>
          <w:color w:val="000000" w:themeColor="text1"/>
          <w:szCs w:val="22"/>
          <w:lang w:val="sk-SK"/>
        </w:rPr>
      </w:pPr>
      <w:r w:rsidRPr="00B552FE">
        <w:rPr>
          <w:rStyle w:val="ui-provider"/>
          <w:color w:val="000000" w:themeColor="text1"/>
          <w:szCs w:val="22"/>
          <w:lang w:val="sk-SK"/>
        </w:rPr>
        <w:t xml:space="preserve">Apixabán sa </w:t>
      </w:r>
      <w:r w:rsidR="005D6950" w:rsidRPr="00B552FE">
        <w:rPr>
          <w:color w:val="000000" w:themeColor="text1"/>
          <w:szCs w:val="22"/>
          <w:lang w:val="sk-SK" w:eastAsia="en-GB"/>
        </w:rPr>
        <w:t>neskúmal</w:t>
      </w:r>
      <w:r w:rsidRPr="00B552FE">
        <w:rPr>
          <w:rStyle w:val="ui-provider"/>
          <w:color w:val="000000" w:themeColor="text1"/>
          <w:szCs w:val="22"/>
          <w:lang w:val="sk-SK"/>
        </w:rPr>
        <w:t xml:space="preserve"> u pediatrických pacientov s </w:t>
      </w:r>
      <w:r w:rsidRPr="00B552FE">
        <w:rPr>
          <w:color w:val="000000" w:themeColor="text1"/>
          <w:szCs w:val="22"/>
          <w:lang w:val="sk-SK"/>
        </w:rPr>
        <w:t>poruchou funkcie pečene.</w:t>
      </w:r>
    </w:p>
    <w:p w14:paraId="55928177" w14:textId="77777777" w:rsidR="007F7471" w:rsidRPr="00B552FE" w:rsidRDefault="007F7471" w:rsidP="007F7471">
      <w:pPr>
        <w:pStyle w:val="EMEABodyText"/>
        <w:rPr>
          <w:color w:val="000000" w:themeColor="text1"/>
          <w:szCs w:val="22"/>
          <w:lang w:val="sk-SK"/>
        </w:rPr>
      </w:pPr>
    </w:p>
    <w:p w14:paraId="707D833A" w14:textId="491F39BF" w:rsidR="007F7471" w:rsidRPr="00B552FE" w:rsidRDefault="007F7471" w:rsidP="007F7471">
      <w:pPr>
        <w:pStyle w:val="EMEABodyText"/>
        <w:rPr>
          <w:color w:val="000000" w:themeColor="text1"/>
          <w:szCs w:val="22"/>
          <w:lang w:val="sk-SK"/>
        </w:rPr>
      </w:pPr>
      <w:r w:rsidRPr="00B552FE">
        <w:rPr>
          <w:color w:val="000000" w:themeColor="text1"/>
          <w:szCs w:val="22"/>
          <w:lang w:val="sk-SK"/>
        </w:rPr>
        <w:t>V štúdii u dospelých, ktorá porovnávala 8 jedincov s ľahkou poruchou funkcie pečene, Child-Pugh skóre A 5 (n = 6) a 6 (n = 2), a 8 jedincov so stredne ťažkou poruchou funkcie pečene, Child–Pugh skóre B 7 (n = 6) a 8 (n = 2), so 16 zdravými jedincami kontrolnej skupiny sa farmakokinetika a farmakodynamika jednej dávky 5 mg apixabánu u jedincov s poruchou funkcie pečene nezmenila. Zmeny v anti-faktorovej Xa aktivite a INR boli medzi jedincami s ľahkou až stredne ťažkou poruchou funkcie pečene a zdravými jedincami porovnateľné.</w:t>
      </w:r>
    </w:p>
    <w:p w14:paraId="1A202F79" w14:textId="77777777" w:rsidR="007F7471" w:rsidRPr="00B552FE" w:rsidRDefault="007F7471" w:rsidP="007F7471">
      <w:pPr>
        <w:ind w:left="567" w:hanging="567"/>
        <w:outlineLvl w:val="0"/>
        <w:rPr>
          <w:noProof/>
          <w:color w:val="000000" w:themeColor="text1"/>
          <w:szCs w:val="22"/>
        </w:rPr>
      </w:pPr>
    </w:p>
    <w:p w14:paraId="5FCA01E8" w14:textId="77777777" w:rsidR="007F7471" w:rsidRPr="00B552FE" w:rsidRDefault="007F7471" w:rsidP="00C500CC">
      <w:pPr>
        <w:pStyle w:val="EMEABodyText"/>
        <w:keepNext/>
        <w:rPr>
          <w:color w:val="000000" w:themeColor="text1"/>
          <w:szCs w:val="22"/>
          <w:u w:val="single"/>
          <w:lang w:val="sk-SK"/>
        </w:rPr>
      </w:pPr>
      <w:r w:rsidRPr="00B552FE">
        <w:rPr>
          <w:color w:val="000000" w:themeColor="text1"/>
          <w:szCs w:val="22"/>
          <w:u w:val="single"/>
          <w:lang w:val="sk-SK"/>
        </w:rPr>
        <w:t>Pohlavie</w:t>
      </w:r>
    </w:p>
    <w:p w14:paraId="7024AE67" w14:textId="77777777" w:rsidR="00436596" w:rsidRPr="00B552FE" w:rsidRDefault="00436596" w:rsidP="00C500CC">
      <w:pPr>
        <w:pStyle w:val="EMEABodyText"/>
        <w:keepNext/>
        <w:rPr>
          <w:color w:val="000000" w:themeColor="text1"/>
          <w:szCs w:val="22"/>
          <w:lang w:val="sk-SK"/>
        </w:rPr>
      </w:pPr>
      <w:r w:rsidRPr="00B552FE">
        <w:rPr>
          <w:color w:val="000000" w:themeColor="text1"/>
          <w:szCs w:val="22"/>
          <w:lang w:val="sk-SK"/>
        </w:rPr>
        <w:t>U pediatrických pacientov neboli skúmané rozdiely vo farmakokinetických vlastnostiach medzi pohlaviami.</w:t>
      </w:r>
    </w:p>
    <w:p w14:paraId="4A43901E" w14:textId="77777777" w:rsidR="00436596" w:rsidRPr="00B552FE" w:rsidRDefault="00436596" w:rsidP="00436596">
      <w:pPr>
        <w:pStyle w:val="EMEABodyText"/>
        <w:rPr>
          <w:color w:val="000000" w:themeColor="text1"/>
          <w:szCs w:val="22"/>
          <w:lang w:val="sk-SK"/>
        </w:rPr>
      </w:pPr>
    </w:p>
    <w:p w14:paraId="1CFC9B8D" w14:textId="77777777" w:rsidR="00436596" w:rsidRPr="00B552FE" w:rsidRDefault="00436596" w:rsidP="00436596">
      <w:pPr>
        <w:pStyle w:val="EMEABodyText"/>
        <w:rPr>
          <w:color w:val="000000" w:themeColor="text1"/>
          <w:szCs w:val="22"/>
          <w:lang w:val="sk-SK"/>
        </w:rPr>
      </w:pPr>
      <w:r w:rsidRPr="00B552FE">
        <w:rPr>
          <w:color w:val="000000" w:themeColor="text1"/>
          <w:szCs w:val="22"/>
          <w:lang w:val="sk-SK"/>
        </w:rPr>
        <w:t>U dospelých bola expozícia apixabánu približne o 18 % vyššia u žien ako u mužov.</w:t>
      </w:r>
    </w:p>
    <w:p w14:paraId="21E84318" w14:textId="77777777" w:rsidR="00436596" w:rsidRPr="00B552FE" w:rsidRDefault="00436596" w:rsidP="00436596">
      <w:pPr>
        <w:pStyle w:val="EMEABodyText"/>
        <w:rPr>
          <w:iCs/>
          <w:noProof/>
          <w:color w:val="000000" w:themeColor="text1"/>
          <w:szCs w:val="22"/>
          <w:lang w:val="sk-SK"/>
        </w:rPr>
      </w:pPr>
    </w:p>
    <w:p w14:paraId="6662C582" w14:textId="77777777" w:rsidR="00436596" w:rsidRPr="00B552FE" w:rsidRDefault="00436596" w:rsidP="00436596">
      <w:pPr>
        <w:pStyle w:val="EMEABodyText"/>
        <w:rPr>
          <w:color w:val="000000" w:themeColor="text1"/>
          <w:szCs w:val="22"/>
          <w:u w:val="single"/>
          <w:lang w:val="sk-SK"/>
        </w:rPr>
      </w:pPr>
      <w:r w:rsidRPr="00B552FE">
        <w:rPr>
          <w:color w:val="000000" w:themeColor="text1"/>
          <w:szCs w:val="22"/>
          <w:u w:val="single"/>
          <w:lang w:val="sk-SK"/>
        </w:rPr>
        <w:t>Etnický pôvod a rasa</w:t>
      </w:r>
    </w:p>
    <w:p w14:paraId="76400B9A" w14:textId="77777777" w:rsidR="00436596" w:rsidRPr="00B552FE" w:rsidRDefault="00436596" w:rsidP="00436596">
      <w:pPr>
        <w:pStyle w:val="EMEABodyText"/>
        <w:rPr>
          <w:color w:val="000000" w:themeColor="text1"/>
          <w:szCs w:val="22"/>
          <w:u w:val="single"/>
          <w:lang w:val="sk-SK"/>
        </w:rPr>
      </w:pPr>
    </w:p>
    <w:p w14:paraId="120A0B0F" w14:textId="77777777" w:rsidR="00436596" w:rsidRPr="00B552FE" w:rsidRDefault="00436596" w:rsidP="00436596">
      <w:pPr>
        <w:numPr>
          <w:ilvl w:val="12"/>
          <w:numId w:val="0"/>
        </w:numPr>
        <w:ind w:right="-2"/>
        <w:rPr>
          <w:color w:val="000000" w:themeColor="text1"/>
          <w:szCs w:val="22"/>
        </w:rPr>
      </w:pPr>
      <w:r w:rsidRPr="00B552FE">
        <w:rPr>
          <w:color w:val="000000" w:themeColor="text1"/>
          <w:szCs w:val="22"/>
        </w:rPr>
        <w:t>U pediatrických pacientov neboli skúmané rozdiely vo farmakokinetických vlastnostiach súvisiacich s etnickým pôvodom a rasou.</w:t>
      </w:r>
    </w:p>
    <w:p w14:paraId="2656F885" w14:textId="77777777" w:rsidR="00436596" w:rsidRPr="00B552FE" w:rsidRDefault="00436596" w:rsidP="00436596">
      <w:pPr>
        <w:rPr>
          <w:i/>
          <w:color w:val="000000" w:themeColor="text1"/>
          <w:szCs w:val="22"/>
          <w:u w:val="single"/>
        </w:rPr>
      </w:pPr>
    </w:p>
    <w:p w14:paraId="7188D763" w14:textId="77777777" w:rsidR="00436596" w:rsidRPr="00B552FE" w:rsidRDefault="00436596" w:rsidP="00436596">
      <w:pPr>
        <w:pStyle w:val="EMEABodyText"/>
        <w:keepNext/>
        <w:rPr>
          <w:color w:val="000000" w:themeColor="text1"/>
          <w:szCs w:val="22"/>
          <w:u w:val="single"/>
          <w:lang w:val="sk-SK"/>
        </w:rPr>
      </w:pPr>
      <w:r w:rsidRPr="00B552FE">
        <w:rPr>
          <w:color w:val="000000" w:themeColor="text1"/>
          <w:szCs w:val="22"/>
          <w:u w:val="single"/>
          <w:lang w:val="sk-SK"/>
        </w:rPr>
        <w:t>Telesná hmotnosť</w:t>
      </w:r>
    </w:p>
    <w:p w14:paraId="29BBDF56" w14:textId="77777777" w:rsidR="00436596" w:rsidRPr="00B552FE" w:rsidRDefault="00436596" w:rsidP="00436596">
      <w:pPr>
        <w:ind w:right="-2"/>
        <w:rPr>
          <w:color w:val="000000" w:themeColor="text1"/>
          <w:szCs w:val="22"/>
        </w:rPr>
      </w:pPr>
    </w:p>
    <w:p w14:paraId="2773AF26" w14:textId="4D5A1F6F" w:rsidR="00436596" w:rsidRPr="00B552FE" w:rsidRDefault="00436596" w:rsidP="00436596">
      <w:pPr>
        <w:keepNext/>
        <w:numPr>
          <w:ilvl w:val="12"/>
          <w:numId w:val="0"/>
        </w:numPr>
        <w:ind w:right="-2"/>
        <w:rPr>
          <w:iCs/>
          <w:noProof/>
          <w:color w:val="000000" w:themeColor="text1"/>
          <w:szCs w:val="22"/>
        </w:rPr>
      </w:pPr>
      <w:r w:rsidRPr="00B552FE">
        <w:rPr>
          <w:rStyle w:val="ui-provider"/>
          <w:color w:val="000000" w:themeColor="text1"/>
          <w:szCs w:val="22"/>
        </w:rPr>
        <w:t>Podávanie apixabánu pediatrickým pacientom je založené na fixnom režime dávkovania podľa telesnej hmotnosti.</w:t>
      </w:r>
    </w:p>
    <w:p w14:paraId="1C131488" w14:textId="77777777" w:rsidR="00436596" w:rsidRPr="00B552FE" w:rsidRDefault="00436596" w:rsidP="00436596">
      <w:pPr>
        <w:ind w:right="-2"/>
        <w:rPr>
          <w:color w:val="000000" w:themeColor="text1"/>
          <w:szCs w:val="22"/>
        </w:rPr>
      </w:pPr>
    </w:p>
    <w:p w14:paraId="23076313" w14:textId="77777777" w:rsidR="00436596" w:rsidRPr="00B552FE" w:rsidRDefault="00436596" w:rsidP="00436596">
      <w:pPr>
        <w:numPr>
          <w:ilvl w:val="12"/>
          <w:numId w:val="0"/>
        </w:numPr>
        <w:ind w:right="-2"/>
        <w:rPr>
          <w:iCs/>
          <w:noProof/>
          <w:color w:val="000000" w:themeColor="text1"/>
          <w:szCs w:val="22"/>
        </w:rPr>
      </w:pPr>
      <w:r w:rsidRPr="00B552FE">
        <w:rPr>
          <w:color w:val="000000" w:themeColor="text1"/>
          <w:szCs w:val="22"/>
        </w:rPr>
        <w:t>U dospelých, v porovnaní s expozíciou apixabánu u jedincov s telesnou hmotnosťou 65 až 85 kg, u jedincov s telesnou hmotnosťou &gt; 120 kg bola expozícia apixabánu približne o 30 % nižšia a u jedincov s hmotnosťou &lt; 50 kg bola expozícia približne o 30 % vyššia.</w:t>
      </w:r>
    </w:p>
    <w:p w14:paraId="6D70962F" w14:textId="77777777" w:rsidR="00436596" w:rsidRPr="00B552FE" w:rsidRDefault="00436596" w:rsidP="00436596">
      <w:pPr>
        <w:pStyle w:val="EMEABodyText"/>
        <w:rPr>
          <w:color w:val="000000" w:themeColor="text1"/>
          <w:szCs w:val="22"/>
          <w:u w:val="single"/>
          <w:lang w:val="sk-SK"/>
        </w:rPr>
      </w:pPr>
    </w:p>
    <w:p w14:paraId="133E7174" w14:textId="77777777" w:rsidR="00436596" w:rsidRPr="00B552FE" w:rsidRDefault="00436596" w:rsidP="00436596">
      <w:pPr>
        <w:pStyle w:val="EMEABodyText"/>
        <w:keepNext/>
        <w:rPr>
          <w:color w:val="000000" w:themeColor="text1"/>
          <w:szCs w:val="22"/>
          <w:u w:val="single"/>
          <w:lang w:val="sk-SK"/>
        </w:rPr>
      </w:pPr>
      <w:r w:rsidRPr="00B552FE">
        <w:rPr>
          <w:color w:val="000000" w:themeColor="text1"/>
          <w:szCs w:val="22"/>
          <w:u w:val="single"/>
          <w:lang w:val="sk-SK"/>
        </w:rPr>
        <w:t>Farmakokinetický/farmakodynamický vzťah</w:t>
      </w:r>
    </w:p>
    <w:p w14:paraId="5D9323AA" w14:textId="77777777" w:rsidR="00436596" w:rsidRPr="00B552FE" w:rsidRDefault="00436596" w:rsidP="00436596">
      <w:pPr>
        <w:pStyle w:val="EMEABodyText"/>
        <w:rPr>
          <w:color w:val="000000" w:themeColor="text1"/>
          <w:szCs w:val="22"/>
          <w:lang w:val="sk-SK"/>
        </w:rPr>
      </w:pPr>
    </w:p>
    <w:p w14:paraId="70CC1742" w14:textId="77777777" w:rsidR="00436596" w:rsidRPr="00B552FE" w:rsidRDefault="00436596" w:rsidP="00436596">
      <w:pPr>
        <w:pStyle w:val="EMEABodyText"/>
        <w:rPr>
          <w:color w:val="000000" w:themeColor="text1"/>
          <w:szCs w:val="22"/>
          <w:lang w:val="sk-SK"/>
        </w:rPr>
      </w:pPr>
      <w:r w:rsidRPr="00B552FE">
        <w:rPr>
          <w:color w:val="000000" w:themeColor="text1"/>
          <w:szCs w:val="22"/>
          <w:lang w:val="sk-SK"/>
        </w:rPr>
        <w:t>U dospelých sa vzťah farmakokinetiky/farmakodynamiky (FK/FD) medzi koncentráciou apixabánu v plazme a niekoľkými farmakodynamickými koncovými ukazovateľmi (anti-faktorová Xa aktivita [AXA], INR, PT, aPTT) hodnotil po podaní širokého rozpätia dávok (0,5 – 50 mg). Podobne, výsledky vyhodnocovania pediatrickej FK/FD apixabánu indikujú lineárny vzťah medzi koncentráciou apixabánu a AXA. To je konzistentné s predtým dokumentovaným vzťahom u dospelých.</w:t>
      </w:r>
    </w:p>
    <w:p w14:paraId="60A52B65" w14:textId="77777777" w:rsidR="00436596" w:rsidRPr="00B552FE" w:rsidRDefault="00436596" w:rsidP="00436596">
      <w:pPr>
        <w:pStyle w:val="EMEABodyText"/>
        <w:rPr>
          <w:color w:val="000000" w:themeColor="text1"/>
          <w:szCs w:val="22"/>
          <w:lang w:val="sk-SK"/>
        </w:rPr>
      </w:pPr>
    </w:p>
    <w:p w14:paraId="3B7EBB9A" w14:textId="77777777" w:rsidR="00436596" w:rsidRPr="00B552FE" w:rsidRDefault="00436596" w:rsidP="00436596">
      <w:pPr>
        <w:keepNext/>
        <w:ind w:left="567" w:hanging="567"/>
        <w:outlineLvl w:val="0"/>
        <w:rPr>
          <w:noProof/>
          <w:color w:val="000000" w:themeColor="text1"/>
          <w:szCs w:val="22"/>
        </w:rPr>
      </w:pPr>
      <w:r w:rsidRPr="00B552FE">
        <w:rPr>
          <w:b/>
          <w:color w:val="000000" w:themeColor="text1"/>
          <w:szCs w:val="22"/>
        </w:rPr>
        <w:t>5.3</w:t>
      </w:r>
      <w:r w:rsidRPr="00B552FE">
        <w:rPr>
          <w:b/>
          <w:color w:val="000000" w:themeColor="text1"/>
          <w:szCs w:val="22"/>
        </w:rPr>
        <w:tab/>
        <w:t>Predklinické údaje o bezpečnosti</w:t>
      </w:r>
    </w:p>
    <w:p w14:paraId="07EFCABB" w14:textId="77777777" w:rsidR="00436596" w:rsidRPr="00B552FE" w:rsidRDefault="00436596" w:rsidP="00436596">
      <w:pPr>
        <w:keepNext/>
        <w:rPr>
          <w:noProof/>
          <w:color w:val="000000" w:themeColor="text1"/>
          <w:szCs w:val="22"/>
        </w:rPr>
      </w:pPr>
    </w:p>
    <w:p w14:paraId="15411BDD" w14:textId="77777777" w:rsidR="00436596" w:rsidRPr="00B552FE" w:rsidRDefault="00436596" w:rsidP="00436596">
      <w:pPr>
        <w:keepNext/>
        <w:rPr>
          <w:color w:val="000000" w:themeColor="text1"/>
          <w:szCs w:val="22"/>
        </w:rPr>
      </w:pPr>
      <w:r w:rsidRPr="00B552FE">
        <w:rPr>
          <w:color w:val="000000" w:themeColor="text1"/>
          <w:szCs w:val="22"/>
        </w:rPr>
        <w:t>Predklinické údaje získané na základe obvyklých farmakologických štúdií bezpečnosti, toxicity po opakovanom podávaní, genotoxicity, karcinogénneho potenciálu, fertility a embryo-fetálneho vývoja a juvenilnej toxicity neodhalili žiadne osobitné riziko pre ľudí.</w:t>
      </w:r>
    </w:p>
    <w:p w14:paraId="7DD69C09" w14:textId="77777777" w:rsidR="00436596" w:rsidRPr="00B552FE" w:rsidRDefault="00436596" w:rsidP="00436596">
      <w:pPr>
        <w:keepNext/>
        <w:rPr>
          <w:rFonts w:eastAsia="MS Mincho"/>
          <w:color w:val="000000" w:themeColor="text1"/>
          <w:szCs w:val="22"/>
        </w:rPr>
      </w:pPr>
    </w:p>
    <w:p w14:paraId="2D2D12A9" w14:textId="77777777" w:rsidR="00436596" w:rsidRPr="00B552FE" w:rsidRDefault="00436596" w:rsidP="00436596">
      <w:pPr>
        <w:rPr>
          <w:rFonts w:eastAsia="MS Mincho"/>
          <w:color w:val="000000" w:themeColor="text1"/>
          <w:szCs w:val="22"/>
        </w:rPr>
      </w:pPr>
      <w:r w:rsidRPr="00B552FE">
        <w:rPr>
          <w:color w:val="000000" w:themeColor="text1"/>
          <w:szCs w:val="22"/>
        </w:rPr>
        <w:t>Najvýznamnejšie pozorované účinky v štúdiách toxicity po opakovanom podávaní boli také, ktoré súviseli s farmakodynamickým pôsobením apixabánu na koagulačné parametre krvi. V štúdiách toxicity sa zistilo malé až žiadne zvýšenie tendencie ku krvácavosti. Keďže to môže byť spôsobené nižšou citlivosťou druhov použitých v predklinických štúdiách v porovnaní s ľuďmi, pri extrapolácii na ľudí sa má tento výsledok interpretovať s opatrnosťou.</w:t>
      </w:r>
    </w:p>
    <w:p w14:paraId="3531ADF2" w14:textId="77777777" w:rsidR="00436596" w:rsidRPr="00B552FE" w:rsidRDefault="00436596" w:rsidP="00436596">
      <w:pPr>
        <w:rPr>
          <w:rFonts w:eastAsia="MS Mincho"/>
          <w:color w:val="000000" w:themeColor="text1"/>
          <w:szCs w:val="22"/>
          <w:lang w:eastAsia="ja-JP"/>
        </w:rPr>
      </w:pPr>
    </w:p>
    <w:p w14:paraId="4DEADA81" w14:textId="77777777" w:rsidR="00436596" w:rsidRPr="00B552FE" w:rsidRDefault="00436596" w:rsidP="00436596">
      <w:pPr>
        <w:rPr>
          <w:color w:val="000000" w:themeColor="text1"/>
          <w:szCs w:val="22"/>
        </w:rPr>
      </w:pPr>
      <w:r w:rsidRPr="00B552FE">
        <w:rPr>
          <w:color w:val="000000" w:themeColor="text1"/>
          <w:szCs w:val="22"/>
        </w:rPr>
        <w:t>V mlieku potkanov sa zistil vysoký pomer hladiny apixabánu v mlieku oproti plazme matky (C</w:t>
      </w:r>
      <w:r w:rsidRPr="00B552FE">
        <w:rPr>
          <w:color w:val="000000" w:themeColor="text1"/>
          <w:szCs w:val="22"/>
          <w:vertAlign w:val="subscript"/>
        </w:rPr>
        <w:t>max</w:t>
      </w:r>
      <w:r w:rsidRPr="00B552FE">
        <w:rPr>
          <w:color w:val="000000" w:themeColor="text1"/>
          <w:szCs w:val="22"/>
        </w:rPr>
        <w:t xml:space="preserve"> okolo 8, AUC okolo 30), pravdepodobne z dôvodu aktívneho transportu do mlieka.</w:t>
      </w:r>
    </w:p>
    <w:p w14:paraId="45CD6C8A" w14:textId="77777777" w:rsidR="00436596" w:rsidRPr="00B552FE" w:rsidRDefault="00436596" w:rsidP="00436596">
      <w:pPr>
        <w:rPr>
          <w:rFonts w:eastAsia="MS Mincho"/>
          <w:color w:val="000000" w:themeColor="text1"/>
          <w:szCs w:val="22"/>
          <w:lang w:eastAsia="ja-JP"/>
        </w:rPr>
      </w:pPr>
    </w:p>
    <w:p w14:paraId="74C9D6A0" w14:textId="77777777" w:rsidR="00436596" w:rsidRPr="00B552FE" w:rsidRDefault="00436596" w:rsidP="00436596">
      <w:pPr>
        <w:rPr>
          <w:noProof/>
          <w:color w:val="000000" w:themeColor="text1"/>
          <w:szCs w:val="22"/>
        </w:rPr>
      </w:pPr>
    </w:p>
    <w:p w14:paraId="7E3BB8EC" w14:textId="77777777" w:rsidR="00436596" w:rsidRPr="00B552FE" w:rsidRDefault="00436596" w:rsidP="003D771D">
      <w:pPr>
        <w:keepNext/>
        <w:ind w:left="567" w:hanging="567"/>
        <w:rPr>
          <w:b/>
          <w:noProof/>
          <w:color w:val="000000" w:themeColor="text1"/>
          <w:szCs w:val="22"/>
        </w:rPr>
      </w:pPr>
      <w:r w:rsidRPr="00B552FE">
        <w:rPr>
          <w:b/>
          <w:color w:val="000000" w:themeColor="text1"/>
          <w:szCs w:val="22"/>
        </w:rPr>
        <w:t>6.</w:t>
      </w:r>
      <w:r w:rsidRPr="00B552FE">
        <w:rPr>
          <w:b/>
          <w:color w:val="000000" w:themeColor="text1"/>
          <w:szCs w:val="22"/>
        </w:rPr>
        <w:tab/>
        <w:t>FARMACEUTICKÉ INFORMÁCIE</w:t>
      </w:r>
    </w:p>
    <w:p w14:paraId="54323F3A" w14:textId="77777777" w:rsidR="00436596" w:rsidRPr="00B552FE" w:rsidRDefault="00436596" w:rsidP="003D771D">
      <w:pPr>
        <w:keepNext/>
        <w:rPr>
          <w:noProof/>
          <w:color w:val="000000" w:themeColor="text1"/>
          <w:szCs w:val="22"/>
        </w:rPr>
      </w:pPr>
    </w:p>
    <w:p w14:paraId="26B079E6" w14:textId="77777777" w:rsidR="00436596" w:rsidRPr="00B552FE" w:rsidRDefault="00436596" w:rsidP="003D771D">
      <w:pPr>
        <w:pStyle w:val="EMEABodyText"/>
        <w:keepNext/>
        <w:rPr>
          <w:b/>
          <w:color w:val="000000" w:themeColor="text1"/>
          <w:szCs w:val="22"/>
          <w:lang w:val="sk-SK"/>
        </w:rPr>
      </w:pPr>
      <w:r w:rsidRPr="00B552FE">
        <w:rPr>
          <w:b/>
          <w:color w:val="000000" w:themeColor="text1"/>
          <w:szCs w:val="22"/>
          <w:lang w:val="sk-SK"/>
        </w:rPr>
        <w:t>6.1</w:t>
      </w:r>
      <w:r w:rsidRPr="00B552FE">
        <w:rPr>
          <w:b/>
          <w:color w:val="000000" w:themeColor="text1"/>
          <w:szCs w:val="22"/>
          <w:lang w:val="sk-SK"/>
        </w:rPr>
        <w:tab/>
        <w:t>Zoznam pomocných látok</w:t>
      </w:r>
    </w:p>
    <w:p w14:paraId="5B41409F" w14:textId="77777777" w:rsidR="00436596" w:rsidRPr="00B552FE" w:rsidRDefault="00436596" w:rsidP="003D771D">
      <w:pPr>
        <w:pStyle w:val="EMEABodyText"/>
        <w:keepNext/>
        <w:rPr>
          <w:b/>
          <w:color w:val="000000" w:themeColor="text1"/>
          <w:szCs w:val="22"/>
          <w:lang w:val="sk-SK" w:eastAsia="en-GB"/>
        </w:rPr>
      </w:pPr>
    </w:p>
    <w:p w14:paraId="71590C52" w14:textId="77777777" w:rsidR="00436596" w:rsidRPr="00B552FE" w:rsidRDefault="00436596" w:rsidP="003D771D">
      <w:pPr>
        <w:pStyle w:val="EMEABodyText"/>
        <w:keepNext/>
        <w:rPr>
          <w:color w:val="000000" w:themeColor="text1"/>
          <w:szCs w:val="22"/>
          <w:u w:val="single"/>
          <w:lang w:val="sk-SK"/>
        </w:rPr>
      </w:pPr>
      <w:r w:rsidRPr="00B552FE">
        <w:rPr>
          <w:color w:val="000000" w:themeColor="text1"/>
          <w:szCs w:val="22"/>
          <w:u w:val="single"/>
          <w:lang w:val="sk-SK"/>
        </w:rPr>
        <w:t>Obsah granúl</w:t>
      </w:r>
    </w:p>
    <w:p w14:paraId="003A8999" w14:textId="77777777" w:rsidR="00436596" w:rsidRPr="00B552FE" w:rsidRDefault="00436596" w:rsidP="003D771D">
      <w:pPr>
        <w:pStyle w:val="EMEABodyText"/>
        <w:keepNext/>
        <w:rPr>
          <w:color w:val="000000" w:themeColor="text1"/>
          <w:szCs w:val="22"/>
          <w:lang w:val="sk-SK"/>
        </w:rPr>
      </w:pPr>
      <w:bookmarkStart w:id="70" w:name="OLE_LINK81"/>
    </w:p>
    <w:p w14:paraId="60BD63F5" w14:textId="77777777" w:rsidR="00436596" w:rsidRPr="00B552FE" w:rsidRDefault="00436596" w:rsidP="003D771D">
      <w:pPr>
        <w:pStyle w:val="EMEABodyText"/>
        <w:keepNext/>
        <w:rPr>
          <w:color w:val="000000" w:themeColor="text1"/>
          <w:szCs w:val="22"/>
          <w:lang w:val="sk-SK"/>
        </w:rPr>
      </w:pPr>
      <w:r w:rsidRPr="00B552FE">
        <w:rPr>
          <w:color w:val="000000" w:themeColor="text1"/>
          <w:szCs w:val="22"/>
          <w:lang w:val="sk-SK"/>
        </w:rPr>
        <w:t>hypromelóza (E464)</w:t>
      </w:r>
    </w:p>
    <w:p w14:paraId="5CB0A2BE" w14:textId="77777777" w:rsidR="00436596" w:rsidRPr="00B552FE" w:rsidRDefault="00436596" w:rsidP="003D771D">
      <w:pPr>
        <w:pStyle w:val="EMEABodyText"/>
        <w:keepNext/>
        <w:rPr>
          <w:color w:val="000000" w:themeColor="text1"/>
          <w:szCs w:val="22"/>
          <w:lang w:val="sk-SK"/>
        </w:rPr>
      </w:pPr>
      <w:r w:rsidRPr="00B552FE">
        <w:rPr>
          <w:color w:val="000000" w:themeColor="text1"/>
          <w:szCs w:val="22"/>
          <w:lang w:val="sk-SK"/>
        </w:rPr>
        <w:t>cukrové guľôčky (zložené z cukrového sirupu, kukuričného škrobu (E1450) a sacharózy)</w:t>
      </w:r>
    </w:p>
    <w:bookmarkEnd w:id="70"/>
    <w:p w14:paraId="7F603B18" w14:textId="77777777" w:rsidR="00436596" w:rsidRPr="00B552FE" w:rsidRDefault="00436596" w:rsidP="003D771D">
      <w:pPr>
        <w:pStyle w:val="EMEABodyText"/>
        <w:keepNext/>
        <w:rPr>
          <w:color w:val="000000" w:themeColor="text1"/>
          <w:szCs w:val="22"/>
          <w:u w:val="single"/>
          <w:lang w:val="sk-SK"/>
        </w:rPr>
      </w:pPr>
    </w:p>
    <w:p w14:paraId="29C81363" w14:textId="77777777" w:rsidR="00436596" w:rsidRPr="00B552FE" w:rsidRDefault="00436596" w:rsidP="003D771D">
      <w:pPr>
        <w:pStyle w:val="EMEABodyText"/>
        <w:keepNext/>
        <w:rPr>
          <w:color w:val="000000" w:themeColor="text1"/>
          <w:szCs w:val="22"/>
          <w:u w:val="single"/>
          <w:lang w:val="sk-SK"/>
        </w:rPr>
      </w:pPr>
      <w:r w:rsidRPr="00B552FE">
        <w:rPr>
          <w:color w:val="000000" w:themeColor="text1"/>
          <w:szCs w:val="22"/>
          <w:u w:val="single"/>
          <w:lang w:val="sk-SK"/>
        </w:rPr>
        <w:t>Obal kapsuly</w:t>
      </w:r>
    </w:p>
    <w:p w14:paraId="7B9C869E" w14:textId="77777777" w:rsidR="00436596" w:rsidRPr="00B552FE" w:rsidRDefault="00436596" w:rsidP="003D771D">
      <w:pPr>
        <w:pStyle w:val="EMEABodyText"/>
        <w:keepNext/>
        <w:rPr>
          <w:color w:val="000000" w:themeColor="text1"/>
          <w:szCs w:val="22"/>
          <w:lang w:val="sk-SK"/>
        </w:rPr>
      </w:pPr>
      <w:bookmarkStart w:id="71" w:name="OLE_LINK103"/>
    </w:p>
    <w:bookmarkEnd w:id="71"/>
    <w:p w14:paraId="3EE54A71" w14:textId="77777777" w:rsidR="00436596" w:rsidRPr="00B552FE" w:rsidRDefault="00436596" w:rsidP="003D771D">
      <w:pPr>
        <w:pStyle w:val="EMEABodyText"/>
        <w:keepNext/>
        <w:rPr>
          <w:color w:val="000000" w:themeColor="text1"/>
          <w:szCs w:val="22"/>
          <w:lang w:val="sk-SK"/>
        </w:rPr>
      </w:pPr>
      <w:r w:rsidRPr="00B552FE">
        <w:rPr>
          <w:color w:val="000000" w:themeColor="text1"/>
          <w:szCs w:val="22"/>
          <w:lang w:val="sk-SK"/>
        </w:rPr>
        <w:t>želatína (E441)</w:t>
      </w:r>
    </w:p>
    <w:p w14:paraId="7D65B261" w14:textId="77777777" w:rsidR="00436596" w:rsidRPr="00B552FE" w:rsidRDefault="00436596" w:rsidP="003D771D">
      <w:pPr>
        <w:pStyle w:val="EMEABodyText"/>
        <w:keepNext/>
        <w:rPr>
          <w:color w:val="000000" w:themeColor="text1"/>
          <w:szCs w:val="22"/>
          <w:lang w:val="sk-SK"/>
        </w:rPr>
      </w:pPr>
      <w:r w:rsidRPr="00B552FE">
        <w:rPr>
          <w:color w:val="000000" w:themeColor="text1"/>
          <w:szCs w:val="22"/>
          <w:lang w:val="sk-SK"/>
        </w:rPr>
        <w:t>oxid titaničitý (E171)</w:t>
      </w:r>
    </w:p>
    <w:p w14:paraId="41793191" w14:textId="3DB697BE" w:rsidR="00436596" w:rsidRPr="00B552FE" w:rsidRDefault="00436596" w:rsidP="003D771D">
      <w:pPr>
        <w:pStyle w:val="EMEABodyText"/>
        <w:keepNext/>
        <w:rPr>
          <w:color w:val="000000" w:themeColor="text1"/>
          <w:szCs w:val="22"/>
          <w:lang w:val="sk-SK"/>
        </w:rPr>
      </w:pPr>
      <w:r w:rsidRPr="00B552FE">
        <w:rPr>
          <w:color w:val="000000" w:themeColor="text1"/>
          <w:szCs w:val="22"/>
          <w:lang w:val="sk-SK"/>
        </w:rPr>
        <w:t>žltý oxid želez</w:t>
      </w:r>
      <w:r w:rsidR="00F3775D" w:rsidRPr="00B552FE">
        <w:rPr>
          <w:color w:val="000000" w:themeColor="text1"/>
          <w:szCs w:val="22"/>
          <w:lang w:val="sk-SK"/>
        </w:rPr>
        <w:t>itý</w:t>
      </w:r>
      <w:r w:rsidRPr="00B552FE">
        <w:rPr>
          <w:color w:val="000000" w:themeColor="text1"/>
          <w:szCs w:val="22"/>
          <w:lang w:val="sk-SK"/>
        </w:rPr>
        <w:t xml:space="preserve"> (E172)</w:t>
      </w:r>
    </w:p>
    <w:p w14:paraId="616F6B1B" w14:textId="77777777" w:rsidR="00436596" w:rsidRPr="00B552FE" w:rsidRDefault="00436596" w:rsidP="003D771D">
      <w:pPr>
        <w:pStyle w:val="EMEABodyText"/>
        <w:keepNext/>
        <w:rPr>
          <w:color w:val="000000" w:themeColor="text1"/>
          <w:szCs w:val="22"/>
          <w:lang w:val="sk-SK"/>
        </w:rPr>
      </w:pPr>
    </w:p>
    <w:p w14:paraId="0A6CC613" w14:textId="77777777" w:rsidR="00436596" w:rsidRPr="00B552FE" w:rsidRDefault="00436596" w:rsidP="00017C45">
      <w:pPr>
        <w:pStyle w:val="EMEABodyText"/>
        <w:rPr>
          <w:color w:val="000000" w:themeColor="text1"/>
          <w:szCs w:val="22"/>
          <w:u w:val="single"/>
          <w:lang w:val="sk-SK"/>
        </w:rPr>
      </w:pPr>
      <w:r w:rsidRPr="00B552FE">
        <w:rPr>
          <w:color w:val="000000" w:themeColor="text1"/>
          <w:szCs w:val="22"/>
          <w:u w:val="single"/>
          <w:lang w:val="sk-SK"/>
        </w:rPr>
        <w:t>Čierny potlačový atrament</w:t>
      </w:r>
    </w:p>
    <w:p w14:paraId="09F78386" w14:textId="77777777" w:rsidR="00436596" w:rsidRPr="00B552FE" w:rsidRDefault="00436596" w:rsidP="00017C45">
      <w:pPr>
        <w:pStyle w:val="EMEABodyText"/>
        <w:rPr>
          <w:color w:val="000000" w:themeColor="text1"/>
          <w:szCs w:val="22"/>
          <w:lang w:val="sk-SK"/>
        </w:rPr>
      </w:pPr>
    </w:p>
    <w:p w14:paraId="777D5D21" w14:textId="77777777" w:rsidR="00436596" w:rsidRPr="00B552FE" w:rsidRDefault="00436596" w:rsidP="00017C45">
      <w:pPr>
        <w:pStyle w:val="EMEABodyText"/>
        <w:rPr>
          <w:color w:val="000000" w:themeColor="text1"/>
          <w:szCs w:val="22"/>
          <w:lang w:val="sk-SK"/>
        </w:rPr>
      </w:pPr>
      <w:r w:rsidRPr="00B552FE">
        <w:rPr>
          <w:color w:val="000000" w:themeColor="text1"/>
          <w:szCs w:val="22"/>
          <w:lang w:val="sk-SK"/>
        </w:rPr>
        <w:t>šelak (E904)</w:t>
      </w:r>
    </w:p>
    <w:p w14:paraId="1F6AB6B2" w14:textId="77777777" w:rsidR="00436596" w:rsidRPr="00B552FE" w:rsidRDefault="00436596" w:rsidP="00017C45">
      <w:pPr>
        <w:pStyle w:val="EMEABodyText"/>
        <w:rPr>
          <w:color w:val="000000" w:themeColor="text1"/>
          <w:szCs w:val="22"/>
          <w:lang w:val="sk-SK"/>
        </w:rPr>
      </w:pPr>
      <w:r w:rsidRPr="00B552FE">
        <w:rPr>
          <w:color w:val="000000" w:themeColor="text1"/>
          <w:szCs w:val="22"/>
          <w:lang w:val="sk-SK"/>
        </w:rPr>
        <w:t>propylénglykol (E1520)</w:t>
      </w:r>
    </w:p>
    <w:p w14:paraId="5BEFA04E" w14:textId="20E82F4A" w:rsidR="00436596" w:rsidRPr="00B552FE" w:rsidRDefault="00436596" w:rsidP="00017C45">
      <w:pPr>
        <w:pStyle w:val="EMEABodyText"/>
        <w:rPr>
          <w:color w:val="000000" w:themeColor="text1"/>
          <w:szCs w:val="22"/>
          <w:lang w:val="sk-SK"/>
        </w:rPr>
      </w:pPr>
      <w:r w:rsidRPr="00B552FE">
        <w:rPr>
          <w:color w:val="000000" w:themeColor="text1"/>
          <w:szCs w:val="22"/>
          <w:lang w:val="sk-SK"/>
        </w:rPr>
        <w:t>čierny oxid želez</w:t>
      </w:r>
      <w:r w:rsidR="00B524A1" w:rsidRPr="00B552FE">
        <w:rPr>
          <w:color w:val="000000" w:themeColor="text1"/>
          <w:szCs w:val="22"/>
          <w:lang w:val="sk-SK"/>
        </w:rPr>
        <w:t>itý</w:t>
      </w:r>
    </w:p>
    <w:p w14:paraId="12E5C1C8" w14:textId="77777777" w:rsidR="00436596" w:rsidRPr="00B552FE" w:rsidRDefault="00436596" w:rsidP="00017C45">
      <w:pPr>
        <w:pStyle w:val="EMEABodyText"/>
        <w:rPr>
          <w:color w:val="000000" w:themeColor="text1"/>
          <w:szCs w:val="22"/>
          <w:lang w:val="sk-SK"/>
        </w:rPr>
      </w:pPr>
    </w:p>
    <w:p w14:paraId="1347C949" w14:textId="77777777" w:rsidR="00436596" w:rsidRPr="00B552FE" w:rsidRDefault="00436596" w:rsidP="007B1F88">
      <w:pPr>
        <w:keepNext/>
        <w:ind w:left="567" w:hanging="567"/>
        <w:outlineLvl w:val="0"/>
        <w:rPr>
          <w:noProof/>
          <w:color w:val="000000" w:themeColor="text1"/>
          <w:szCs w:val="22"/>
        </w:rPr>
      </w:pPr>
      <w:r w:rsidRPr="00B552FE">
        <w:rPr>
          <w:b/>
          <w:color w:val="000000" w:themeColor="text1"/>
          <w:szCs w:val="22"/>
        </w:rPr>
        <w:t>6.2</w:t>
      </w:r>
      <w:r w:rsidRPr="00B552FE">
        <w:rPr>
          <w:b/>
          <w:color w:val="000000" w:themeColor="text1"/>
          <w:szCs w:val="22"/>
        </w:rPr>
        <w:tab/>
        <w:t>Inkompatibility</w:t>
      </w:r>
    </w:p>
    <w:p w14:paraId="4401AEC4" w14:textId="77777777" w:rsidR="00436596" w:rsidRPr="00B552FE" w:rsidRDefault="00436596" w:rsidP="007B1F88">
      <w:pPr>
        <w:keepNext/>
        <w:rPr>
          <w:noProof/>
          <w:color w:val="000000" w:themeColor="text1"/>
          <w:szCs w:val="22"/>
        </w:rPr>
      </w:pPr>
    </w:p>
    <w:p w14:paraId="0F9A665B" w14:textId="77777777" w:rsidR="00436596" w:rsidRPr="00B552FE" w:rsidRDefault="00436596" w:rsidP="007B1F88">
      <w:pPr>
        <w:keepNext/>
        <w:rPr>
          <w:noProof/>
          <w:color w:val="000000" w:themeColor="text1"/>
          <w:szCs w:val="22"/>
        </w:rPr>
      </w:pPr>
      <w:r w:rsidRPr="00B552FE">
        <w:rPr>
          <w:color w:val="000000" w:themeColor="text1"/>
          <w:szCs w:val="22"/>
        </w:rPr>
        <w:t>Neaplikovateľné</w:t>
      </w:r>
    </w:p>
    <w:p w14:paraId="315559AC" w14:textId="77777777" w:rsidR="00436596" w:rsidRPr="00B552FE" w:rsidRDefault="00436596" w:rsidP="007B1F88">
      <w:pPr>
        <w:keepNext/>
        <w:rPr>
          <w:noProof/>
          <w:color w:val="000000" w:themeColor="text1"/>
          <w:szCs w:val="22"/>
        </w:rPr>
      </w:pPr>
    </w:p>
    <w:p w14:paraId="325DE032" w14:textId="77777777" w:rsidR="00436596" w:rsidRPr="00B552FE" w:rsidRDefault="00436596" w:rsidP="00436596">
      <w:pPr>
        <w:keepNext/>
        <w:ind w:left="567" w:hanging="567"/>
        <w:outlineLvl w:val="0"/>
        <w:rPr>
          <w:noProof/>
          <w:color w:val="000000" w:themeColor="text1"/>
          <w:szCs w:val="22"/>
        </w:rPr>
      </w:pPr>
      <w:r w:rsidRPr="00B552FE">
        <w:rPr>
          <w:b/>
          <w:color w:val="000000" w:themeColor="text1"/>
          <w:szCs w:val="22"/>
        </w:rPr>
        <w:t>6.3</w:t>
      </w:r>
      <w:r w:rsidRPr="00B552FE">
        <w:rPr>
          <w:b/>
          <w:color w:val="000000" w:themeColor="text1"/>
          <w:szCs w:val="22"/>
        </w:rPr>
        <w:tab/>
        <w:t>Čas použiteľnosti</w:t>
      </w:r>
    </w:p>
    <w:p w14:paraId="566EA74B" w14:textId="77777777" w:rsidR="00436596" w:rsidRPr="00B552FE" w:rsidRDefault="00436596" w:rsidP="00436596">
      <w:pPr>
        <w:keepNext/>
        <w:rPr>
          <w:noProof/>
          <w:color w:val="000000" w:themeColor="text1"/>
          <w:szCs w:val="22"/>
        </w:rPr>
      </w:pPr>
    </w:p>
    <w:p w14:paraId="6E14CCDF" w14:textId="77777777" w:rsidR="00436596" w:rsidRPr="00B552FE" w:rsidRDefault="00436596" w:rsidP="00436596">
      <w:pPr>
        <w:keepNext/>
        <w:rPr>
          <w:color w:val="000000" w:themeColor="text1"/>
          <w:szCs w:val="22"/>
        </w:rPr>
      </w:pPr>
      <w:r w:rsidRPr="00B552FE">
        <w:rPr>
          <w:color w:val="000000" w:themeColor="text1"/>
          <w:szCs w:val="22"/>
        </w:rPr>
        <w:t>3 roky</w:t>
      </w:r>
    </w:p>
    <w:p w14:paraId="2F04850B" w14:textId="77777777" w:rsidR="00436596" w:rsidRPr="00B552FE" w:rsidRDefault="00436596" w:rsidP="00436596">
      <w:pPr>
        <w:rPr>
          <w:color w:val="000000" w:themeColor="text1"/>
          <w:szCs w:val="22"/>
        </w:rPr>
      </w:pPr>
      <w:r w:rsidRPr="00B552FE">
        <w:rPr>
          <w:color w:val="000000" w:themeColor="text1"/>
          <w:szCs w:val="22"/>
        </w:rPr>
        <w:t>Po zmiešaní s vodou alebo dojčenskou výživou sa tekutá zmes musí použiť do 2 hodín.</w:t>
      </w:r>
    </w:p>
    <w:p w14:paraId="5B70BE8D" w14:textId="77777777" w:rsidR="00436596" w:rsidRPr="00B552FE" w:rsidRDefault="00436596" w:rsidP="00436596">
      <w:pPr>
        <w:keepNext/>
        <w:rPr>
          <w:noProof/>
          <w:color w:val="000000" w:themeColor="text1"/>
          <w:szCs w:val="22"/>
        </w:rPr>
      </w:pPr>
    </w:p>
    <w:p w14:paraId="0F4B12F9" w14:textId="77777777" w:rsidR="00436596" w:rsidRPr="00B552FE" w:rsidRDefault="00436596" w:rsidP="00436596">
      <w:pPr>
        <w:ind w:left="567" w:hanging="567"/>
        <w:outlineLvl w:val="0"/>
        <w:rPr>
          <w:noProof/>
          <w:color w:val="000000" w:themeColor="text1"/>
          <w:szCs w:val="22"/>
        </w:rPr>
      </w:pPr>
      <w:r w:rsidRPr="00B552FE">
        <w:rPr>
          <w:b/>
          <w:color w:val="000000" w:themeColor="text1"/>
          <w:szCs w:val="22"/>
        </w:rPr>
        <w:t>6.4</w:t>
      </w:r>
      <w:r w:rsidRPr="00B552FE">
        <w:rPr>
          <w:b/>
          <w:color w:val="000000" w:themeColor="text1"/>
          <w:szCs w:val="22"/>
        </w:rPr>
        <w:tab/>
        <w:t>Špeciálne upozornenia na uchovávanie</w:t>
      </w:r>
    </w:p>
    <w:p w14:paraId="4E239593" w14:textId="77777777" w:rsidR="00436596" w:rsidRPr="00B552FE" w:rsidRDefault="00436596" w:rsidP="00436596">
      <w:pPr>
        <w:rPr>
          <w:noProof/>
          <w:color w:val="000000" w:themeColor="text1"/>
          <w:szCs w:val="22"/>
        </w:rPr>
      </w:pPr>
    </w:p>
    <w:p w14:paraId="462E0E4E" w14:textId="77777777" w:rsidR="00436596" w:rsidRPr="00B552FE" w:rsidRDefault="00436596" w:rsidP="00436596">
      <w:pPr>
        <w:rPr>
          <w:color w:val="000000" w:themeColor="text1"/>
          <w:szCs w:val="22"/>
        </w:rPr>
      </w:pPr>
      <w:r w:rsidRPr="00B552FE">
        <w:rPr>
          <w:color w:val="000000" w:themeColor="text1"/>
          <w:szCs w:val="22"/>
        </w:rPr>
        <w:t>Tento liek nevyžaduje žiadne zvláštne podmienky na uchovávanie.</w:t>
      </w:r>
    </w:p>
    <w:p w14:paraId="6FE7A15F" w14:textId="77777777" w:rsidR="00436596" w:rsidRPr="00B552FE" w:rsidRDefault="00436596" w:rsidP="00436596">
      <w:pPr>
        <w:rPr>
          <w:noProof/>
          <w:color w:val="000000" w:themeColor="text1"/>
          <w:szCs w:val="22"/>
        </w:rPr>
      </w:pPr>
    </w:p>
    <w:p w14:paraId="2426ADF4" w14:textId="77777777" w:rsidR="00436596" w:rsidRPr="00B552FE" w:rsidRDefault="00436596" w:rsidP="00436596">
      <w:pPr>
        <w:keepNext/>
        <w:ind w:left="567" w:hanging="567"/>
        <w:outlineLvl w:val="0"/>
        <w:rPr>
          <w:b/>
          <w:noProof/>
          <w:color w:val="000000" w:themeColor="text1"/>
          <w:szCs w:val="22"/>
        </w:rPr>
      </w:pPr>
      <w:r w:rsidRPr="00B552FE">
        <w:rPr>
          <w:b/>
          <w:color w:val="000000" w:themeColor="text1"/>
          <w:szCs w:val="22"/>
        </w:rPr>
        <w:t>6.5</w:t>
      </w:r>
      <w:r w:rsidRPr="00B552FE">
        <w:rPr>
          <w:b/>
          <w:color w:val="000000" w:themeColor="text1"/>
          <w:szCs w:val="22"/>
        </w:rPr>
        <w:tab/>
        <w:t>Druh obalu a obsah balenia</w:t>
      </w:r>
    </w:p>
    <w:p w14:paraId="7AEC279A" w14:textId="77777777" w:rsidR="00436596" w:rsidRPr="00B552FE" w:rsidRDefault="00436596" w:rsidP="00436596">
      <w:pPr>
        <w:keepNext/>
        <w:outlineLvl w:val="0"/>
        <w:rPr>
          <w:b/>
          <w:color w:val="000000" w:themeColor="text1"/>
          <w:szCs w:val="22"/>
        </w:rPr>
      </w:pPr>
    </w:p>
    <w:p w14:paraId="50B84777" w14:textId="1EF9EC45" w:rsidR="00436596" w:rsidRPr="00B552FE" w:rsidRDefault="00436596" w:rsidP="00436596">
      <w:pPr>
        <w:keepNext/>
        <w:autoSpaceDE w:val="0"/>
        <w:autoSpaceDN w:val="0"/>
        <w:adjustRightInd w:val="0"/>
        <w:rPr>
          <w:color w:val="000000" w:themeColor="text1"/>
          <w:szCs w:val="22"/>
        </w:rPr>
      </w:pPr>
      <w:bookmarkStart w:id="72" w:name="OLE_LINK64"/>
      <w:r w:rsidRPr="00B552FE">
        <w:rPr>
          <w:color w:val="000000" w:themeColor="text1"/>
          <w:szCs w:val="22"/>
        </w:rPr>
        <w:t>Fľaša z vysokohustotného polyetylénu (HDPE) s fóliovým indukčným tesnením a polypropylénovým vrchnákom s detskou poistkou</w:t>
      </w:r>
      <w:r w:rsidR="00C50406" w:rsidRPr="00B552FE">
        <w:rPr>
          <w:color w:val="000000" w:themeColor="text1"/>
          <w:szCs w:val="22"/>
        </w:rPr>
        <w:t xml:space="preserve"> zabalené v škatuli</w:t>
      </w:r>
      <w:r w:rsidRPr="00B552FE">
        <w:rPr>
          <w:color w:val="000000" w:themeColor="text1"/>
          <w:szCs w:val="22"/>
        </w:rPr>
        <w:t>.</w:t>
      </w:r>
    </w:p>
    <w:p w14:paraId="6904D950" w14:textId="465BBCC5" w:rsidR="00436596" w:rsidRPr="00B552FE" w:rsidRDefault="00436596" w:rsidP="00436596">
      <w:pPr>
        <w:keepNext/>
        <w:autoSpaceDE w:val="0"/>
        <w:autoSpaceDN w:val="0"/>
        <w:adjustRightInd w:val="0"/>
        <w:rPr>
          <w:color w:val="000000" w:themeColor="text1"/>
          <w:szCs w:val="22"/>
        </w:rPr>
      </w:pPr>
      <w:r w:rsidRPr="00B552FE">
        <w:rPr>
          <w:color w:val="000000" w:themeColor="text1"/>
          <w:szCs w:val="22"/>
        </w:rPr>
        <w:t>Každá fľaša obsahuje 28 </w:t>
      </w:r>
      <w:r w:rsidR="0024613F" w:rsidRPr="00B552FE">
        <w:rPr>
          <w:color w:val="000000" w:themeColor="text1"/>
          <w:szCs w:val="22"/>
        </w:rPr>
        <w:t>kapsúl na otváranie</w:t>
      </w:r>
      <w:r w:rsidRPr="00B552FE">
        <w:rPr>
          <w:color w:val="000000" w:themeColor="text1"/>
          <w:szCs w:val="22"/>
        </w:rPr>
        <w:t>.</w:t>
      </w:r>
    </w:p>
    <w:bookmarkEnd w:id="72"/>
    <w:p w14:paraId="7A11C1A1" w14:textId="77777777" w:rsidR="00436596" w:rsidRPr="00B552FE" w:rsidRDefault="00436596" w:rsidP="00436596">
      <w:pPr>
        <w:rPr>
          <w:noProof/>
          <w:color w:val="000000" w:themeColor="text1"/>
          <w:szCs w:val="22"/>
        </w:rPr>
      </w:pPr>
    </w:p>
    <w:p w14:paraId="163E2917" w14:textId="77777777" w:rsidR="00436596" w:rsidRPr="00B552FE" w:rsidRDefault="00436596" w:rsidP="00436596">
      <w:pPr>
        <w:keepNext/>
        <w:ind w:left="567" w:hanging="567"/>
        <w:outlineLvl w:val="0"/>
        <w:rPr>
          <w:strike/>
          <w:noProof/>
          <w:color w:val="000000" w:themeColor="text1"/>
          <w:szCs w:val="22"/>
        </w:rPr>
      </w:pPr>
      <w:r w:rsidRPr="00B552FE">
        <w:rPr>
          <w:b/>
          <w:color w:val="000000" w:themeColor="text1"/>
          <w:szCs w:val="22"/>
        </w:rPr>
        <w:t>6.6</w:t>
      </w:r>
      <w:r w:rsidRPr="00B552FE">
        <w:rPr>
          <w:b/>
          <w:color w:val="000000" w:themeColor="text1"/>
          <w:szCs w:val="22"/>
        </w:rPr>
        <w:tab/>
        <w:t>Špeciálne opatrenia na likvidáciu</w:t>
      </w:r>
    </w:p>
    <w:p w14:paraId="69BB0489" w14:textId="77777777" w:rsidR="00436596" w:rsidRPr="00B552FE" w:rsidRDefault="00436596" w:rsidP="00436596">
      <w:pPr>
        <w:autoSpaceDE w:val="0"/>
        <w:autoSpaceDN w:val="0"/>
        <w:adjustRightInd w:val="0"/>
        <w:rPr>
          <w:rFonts w:eastAsia="TimesNewRoman"/>
          <w:color w:val="000000" w:themeColor="text1"/>
          <w:szCs w:val="22"/>
        </w:rPr>
      </w:pPr>
    </w:p>
    <w:p w14:paraId="46A9E9EA" w14:textId="1A1E55C4" w:rsidR="00436596" w:rsidRPr="00B552FE" w:rsidRDefault="00436596" w:rsidP="00436596">
      <w:pPr>
        <w:autoSpaceDE w:val="0"/>
        <w:autoSpaceDN w:val="0"/>
        <w:adjustRightInd w:val="0"/>
        <w:rPr>
          <w:noProof/>
          <w:color w:val="000000" w:themeColor="text1"/>
          <w:szCs w:val="22"/>
        </w:rPr>
      </w:pPr>
      <w:r w:rsidRPr="00B552FE">
        <w:rPr>
          <w:color w:val="000000" w:themeColor="text1"/>
          <w:szCs w:val="22"/>
        </w:rPr>
        <w:t>Podrobné pokyny na prípravu a podávanie dávky sú uvedené v návode na použitie na konci písomnej informácie pre používateľa.</w:t>
      </w:r>
    </w:p>
    <w:p w14:paraId="7F7F904B" w14:textId="77777777" w:rsidR="00436596" w:rsidRPr="00B552FE" w:rsidRDefault="00436596" w:rsidP="00436596">
      <w:pPr>
        <w:keepNext/>
        <w:rPr>
          <w:color w:val="000000" w:themeColor="text1"/>
          <w:szCs w:val="22"/>
        </w:rPr>
      </w:pPr>
    </w:p>
    <w:p w14:paraId="5BCF88BA" w14:textId="77777777" w:rsidR="00436596" w:rsidRPr="00B552FE" w:rsidRDefault="00436596" w:rsidP="00436596">
      <w:pPr>
        <w:keepNext/>
        <w:rPr>
          <w:noProof/>
          <w:color w:val="000000" w:themeColor="text1"/>
          <w:szCs w:val="22"/>
        </w:rPr>
      </w:pPr>
      <w:r w:rsidRPr="00B552FE">
        <w:rPr>
          <w:color w:val="000000" w:themeColor="text1"/>
          <w:szCs w:val="22"/>
        </w:rPr>
        <w:t>Všetok nepoužitý liek alebo odpad vzniknutý z lieku sa má zlikvidovať v súlade s národnými požiadavkami.</w:t>
      </w:r>
    </w:p>
    <w:p w14:paraId="43BD2E99" w14:textId="77777777" w:rsidR="00436596" w:rsidRPr="00B552FE" w:rsidRDefault="00436596" w:rsidP="00436596">
      <w:pPr>
        <w:rPr>
          <w:noProof/>
          <w:color w:val="000000" w:themeColor="text1"/>
          <w:szCs w:val="22"/>
        </w:rPr>
      </w:pPr>
    </w:p>
    <w:p w14:paraId="4BB1740E" w14:textId="77777777" w:rsidR="00436596" w:rsidRPr="00B552FE" w:rsidRDefault="00436596" w:rsidP="00436596">
      <w:pPr>
        <w:rPr>
          <w:noProof/>
          <w:color w:val="000000" w:themeColor="text1"/>
          <w:szCs w:val="22"/>
        </w:rPr>
      </w:pPr>
    </w:p>
    <w:p w14:paraId="71BE1A12" w14:textId="77777777" w:rsidR="00436596" w:rsidRPr="00B552FE" w:rsidRDefault="00436596" w:rsidP="00436596">
      <w:pPr>
        <w:keepNext/>
        <w:ind w:left="567" w:hanging="567"/>
        <w:rPr>
          <w:noProof/>
          <w:color w:val="000000" w:themeColor="text1"/>
          <w:szCs w:val="22"/>
        </w:rPr>
      </w:pPr>
      <w:r w:rsidRPr="00B552FE">
        <w:rPr>
          <w:b/>
          <w:color w:val="000000" w:themeColor="text1"/>
          <w:szCs w:val="22"/>
        </w:rPr>
        <w:t>7.</w:t>
      </w:r>
      <w:r w:rsidRPr="00B552FE">
        <w:rPr>
          <w:b/>
          <w:color w:val="000000" w:themeColor="text1"/>
          <w:szCs w:val="22"/>
        </w:rPr>
        <w:tab/>
        <w:t>DRŽITEĽ ROZHODNUTIA O REGISTRÁCII</w:t>
      </w:r>
    </w:p>
    <w:p w14:paraId="24FB0E57" w14:textId="77777777" w:rsidR="00436596" w:rsidRPr="00B552FE" w:rsidRDefault="00436596" w:rsidP="00436596">
      <w:pPr>
        <w:keepNext/>
        <w:numPr>
          <w:ilvl w:val="12"/>
          <w:numId w:val="0"/>
        </w:numPr>
        <w:ind w:right="-2"/>
        <w:rPr>
          <w:noProof/>
          <w:color w:val="000000" w:themeColor="text1"/>
          <w:szCs w:val="22"/>
        </w:rPr>
      </w:pPr>
    </w:p>
    <w:p w14:paraId="4E61E55D" w14:textId="77777777" w:rsidR="00436596" w:rsidRPr="00B552FE" w:rsidRDefault="00436596" w:rsidP="00436596">
      <w:pPr>
        <w:keepNext/>
        <w:rPr>
          <w:color w:val="000000" w:themeColor="text1"/>
          <w:szCs w:val="22"/>
        </w:rPr>
      </w:pPr>
      <w:r w:rsidRPr="00B552FE">
        <w:rPr>
          <w:color w:val="000000" w:themeColor="text1"/>
          <w:szCs w:val="22"/>
        </w:rPr>
        <w:t>Bristol-Myers Squibb/Pfizer EEIG</w:t>
      </w:r>
    </w:p>
    <w:p w14:paraId="1CA8FEBF" w14:textId="77777777" w:rsidR="00436596" w:rsidRPr="00B552FE" w:rsidRDefault="00436596" w:rsidP="00436596">
      <w:pPr>
        <w:numPr>
          <w:ilvl w:val="12"/>
          <w:numId w:val="0"/>
        </w:numPr>
        <w:ind w:right="-2"/>
        <w:rPr>
          <w:color w:val="000000" w:themeColor="text1"/>
          <w:szCs w:val="22"/>
        </w:rPr>
      </w:pPr>
      <w:r w:rsidRPr="00B552FE">
        <w:rPr>
          <w:color w:val="000000" w:themeColor="text1"/>
          <w:szCs w:val="22"/>
        </w:rPr>
        <w:t>Plaza 254</w:t>
      </w:r>
    </w:p>
    <w:p w14:paraId="1A41B6B0" w14:textId="77777777" w:rsidR="00436596" w:rsidRPr="00B552FE" w:rsidRDefault="00436596" w:rsidP="00436596">
      <w:pPr>
        <w:numPr>
          <w:ilvl w:val="12"/>
          <w:numId w:val="0"/>
        </w:numPr>
        <w:ind w:right="-2"/>
        <w:rPr>
          <w:color w:val="000000" w:themeColor="text1"/>
          <w:szCs w:val="22"/>
        </w:rPr>
      </w:pPr>
      <w:r w:rsidRPr="00B552FE">
        <w:rPr>
          <w:color w:val="000000" w:themeColor="text1"/>
          <w:szCs w:val="22"/>
        </w:rPr>
        <w:t>Blanchardstown Corporate Park 2</w:t>
      </w:r>
    </w:p>
    <w:p w14:paraId="660A347C" w14:textId="77777777" w:rsidR="00436596" w:rsidRPr="00B552FE" w:rsidRDefault="00436596" w:rsidP="00436596">
      <w:pPr>
        <w:numPr>
          <w:ilvl w:val="12"/>
          <w:numId w:val="0"/>
        </w:numPr>
        <w:ind w:right="-2"/>
        <w:rPr>
          <w:bCs/>
          <w:color w:val="000000" w:themeColor="text1"/>
          <w:szCs w:val="22"/>
        </w:rPr>
      </w:pPr>
      <w:r w:rsidRPr="00B552FE">
        <w:rPr>
          <w:color w:val="000000" w:themeColor="text1"/>
          <w:szCs w:val="22"/>
        </w:rPr>
        <w:t>Dublin 15, D15 T867</w:t>
      </w:r>
    </w:p>
    <w:p w14:paraId="308C5BE1" w14:textId="77777777" w:rsidR="00436596" w:rsidRPr="00B552FE" w:rsidRDefault="00436596" w:rsidP="00436596">
      <w:pPr>
        <w:numPr>
          <w:ilvl w:val="12"/>
          <w:numId w:val="0"/>
        </w:numPr>
        <w:ind w:right="-2"/>
        <w:rPr>
          <w:color w:val="000000" w:themeColor="text1"/>
          <w:szCs w:val="22"/>
        </w:rPr>
      </w:pPr>
      <w:r w:rsidRPr="00B552FE">
        <w:rPr>
          <w:color w:val="000000" w:themeColor="text1"/>
          <w:szCs w:val="22"/>
        </w:rPr>
        <w:t>Írsko</w:t>
      </w:r>
    </w:p>
    <w:p w14:paraId="13AD909F" w14:textId="77777777" w:rsidR="00436596" w:rsidRPr="00B552FE" w:rsidRDefault="00436596" w:rsidP="00436596">
      <w:pPr>
        <w:numPr>
          <w:ilvl w:val="12"/>
          <w:numId w:val="0"/>
        </w:numPr>
        <w:ind w:right="-2"/>
        <w:rPr>
          <w:color w:val="000000" w:themeColor="text1"/>
          <w:szCs w:val="22"/>
        </w:rPr>
      </w:pPr>
    </w:p>
    <w:p w14:paraId="0491DAFD" w14:textId="77777777" w:rsidR="00436596" w:rsidRPr="00B552FE" w:rsidRDefault="00436596" w:rsidP="00436596">
      <w:pPr>
        <w:rPr>
          <w:noProof/>
          <w:color w:val="000000" w:themeColor="text1"/>
          <w:szCs w:val="22"/>
        </w:rPr>
      </w:pPr>
    </w:p>
    <w:p w14:paraId="6A8ACA5D" w14:textId="77777777" w:rsidR="00436596" w:rsidRPr="00B552FE" w:rsidRDefault="00436596" w:rsidP="00436596">
      <w:pPr>
        <w:ind w:left="567" w:hanging="567"/>
        <w:rPr>
          <w:b/>
          <w:noProof/>
          <w:color w:val="000000" w:themeColor="text1"/>
          <w:szCs w:val="22"/>
        </w:rPr>
      </w:pPr>
      <w:r w:rsidRPr="00B552FE">
        <w:rPr>
          <w:b/>
          <w:color w:val="000000" w:themeColor="text1"/>
          <w:szCs w:val="22"/>
        </w:rPr>
        <w:t>8.</w:t>
      </w:r>
      <w:r w:rsidRPr="00B552FE">
        <w:rPr>
          <w:b/>
          <w:color w:val="000000" w:themeColor="text1"/>
          <w:szCs w:val="22"/>
        </w:rPr>
        <w:tab/>
        <w:t>REGISTRAČNÉ ČÍSLO (ČÍSLA)</w:t>
      </w:r>
    </w:p>
    <w:p w14:paraId="6982434D" w14:textId="77777777" w:rsidR="00436596" w:rsidRPr="00B552FE" w:rsidRDefault="00436596" w:rsidP="00436596">
      <w:pPr>
        <w:rPr>
          <w:color w:val="000000" w:themeColor="text1"/>
          <w:szCs w:val="22"/>
        </w:rPr>
      </w:pPr>
    </w:p>
    <w:p w14:paraId="58ECC4C5" w14:textId="77777777" w:rsidR="00883272" w:rsidRPr="00B552FE" w:rsidRDefault="00883272" w:rsidP="00883272">
      <w:pPr>
        <w:keepNext/>
        <w:rPr>
          <w:color w:val="000000" w:themeColor="text1"/>
          <w:lang w:val="pt-PT"/>
        </w:rPr>
      </w:pPr>
      <w:r w:rsidRPr="00B552FE">
        <w:rPr>
          <w:color w:val="000000" w:themeColor="text1"/>
          <w:lang w:val="pt-PT"/>
        </w:rPr>
        <w:t>EU/1/11/691/016</w:t>
      </w:r>
    </w:p>
    <w:p w14:paraId="7387EE0F" w14:textId="77777777" w:rsidR="00883272" w:rsidRDefault="00883272" w:rsidP="00883272">
      <w:pPr>
        <w:keepNext/>
        <w:rPr>
          <w:color w:val="000000" w:themeColor="text1"/>
          <w:szCs w:val="22"/>
          <w:lang w:val="pt-PT"/>
        </w:rPr>
      </w:pPr>
    </w:p>
    <w:p w14:paraId="2781771E" w14:textId="77777777" w:rsidR="00440EA3" w:rsidRPr="00B552FE" w:rsidRDefault="00440EA3" w:rsidP="00883272">
      <w:pPr>
        <w:keepNext/>
        <w:rPr>
          <w:color w:val="000000" w:themeColor="text1"/>
          <w:szCs w:val="22"/>
          <w:lang w:val="pt-PT"/>
        </w:rPr>
      </w:pPr>
    </w:p>
    <w:p w14:paraId="1288A2F4" w14:textId="77777777" w:rsidR="00436596" w:rsidRPr="00B552FE" w:rsidRDefault="00436596" w:rsidP="00436596">
      <w:pPr>
        <w:ind w:left="567" w:hanging="567"/>
        <w:rPr>
          <w:noProof/>
          <w:color w:val="000000" w:themeColor="text1"/>
          <w:szCs w:val="22"/>
        </w:rPr>
      </w:pPr>
      <w:r w:rsidRPr="00B552FE">
        <w:rPr>
          <w:b/>
          <w:color w:val="000000" w:themeColor="text1"/>
          <w:szCs w:val="22"/>
        </w:rPr>
        <w:t>9.</w:t>
      </w:r>
      <w:r w:rsidRPr="00B552FE">
        <w:rPr>
          <w:b/>
          <w:color w:val="000000" w:themeColor="text1"/>
          <w:szCs w:val="22"/>
        </w:rPr>
        <w:tab/>
        <w:t>DÁTUM PRVEJ REGISTRÁCIE/PREDĹŽENIA REGISTRÁCIE</w:t>
      </w:r>
    </w:p>
    <w:p w14:paraId="1EE015CD" w14:textId="77777777" w:rsidR="00436596" w:rsidRPr="00B552FE" w:rsidRDefault="00436596" w:rsidP="00436596">
      <w:pPr>
        <w:rPr>
          <w:i/>
          <w:noProof/>
          <w:color w:val="000000" w:themeColor="text1"/>
          <w:szCs w:val="22"/>
        </w:rPr>
      </w:pPr>
    </w:p>
    <w:p w14:paraId="15B124EE" w14:textId="77777777" w:rsidR="00436596" w:rsidRPr="00B552FE" w:rsidRDefault="00436596" w:rsidP="00436596">
      <w:pPr>
        <w:rPr>
          <w:noProof/>
          <w:color w:val="000000" w:themeColor="text1"/>
          <w:szCs w:val="22"/>
        </w:rPr>
      </w:pPr>
      <w:r w:rsidRPr="00B552FE">
        <w:rPr>
          <w:color w:val="000000" w:themeColor="text1"/>
          <w:szCs w:val="22"/>
        </w:rPr>
        <w:t>Dátum prvej registrácie: 18. mája 2011</w:t>
      </w:r>
    </w:p>
    <w:p w14:paraId="47E26E91" w14:textId="77777777" w:rsidR="00436596" w:rsidRPr="00B552FE" w:rsidRDefault="00436596" w:rsidP="00436596">
      <w:pPr>
        <w:rPr>
          <w:i/>
          <w:noProof/>
          <w:color w:val="000000" w:themeColor="text1"/>
          <w:szCs w:val="22"/>
        </w:rPr>
      </w:pPr>
      <w:r w:rsidRPr="00B552FE">
        <w:rPr>
          <w:color w:val="000000" w:themeColor="text1"/>
          <w:szCs w:val="22"/>
        </w:rPr>
        <w:t>Dátum posledného predĺženia registrácie: 11. januára 2021</w:t>
      </w:r>
    </w:p>
    <w:p w14:paraId="54B87BAE" w14:textId="77777777" w:rsidR="00436596" w:rsidRPr="00B552FE" w:rsidRDefault="00436596" w:rsidP="00436596">
      <w:pPr>
        <w:rPr>
          <w:noProof/>
          <w:color w:val="000000" w:themeColor="text1"/>
          <w:szCs w:val="22"/>
        </w:rPr>
      </w:pPr>
    </w:p>
    <w:p w14:paraId="446D953B" w14:textId="77777777" w:rsidR="00436596" w:rsidRPr="00B552FE" w:rsidRDefault="00436596" w:rsidP="00436596">
      <w:pPr>
        <w:rPr>
          <w:noProof/>
          <w:color w:val="000000" w:themeColor="text1"/>
          <w:szCs w:val="22"/>
        </w:rPr>
      </w:pPr>
    </w:p>
    <w:p w14:paraId="3B02DC2A" w14:textId="77777777" w:rsidR="00436596" w:rsidRPr="00B552FE" w:rsidRDefault="00436596" w:rsidP="00436596">
      <w:pPr>
        <w:keepNext/>
        <w:ind w:left="567" w:hanging="567"/>
        <w:rPr>
          <w:b/>
          <w:noProof/>
          <w:color w:val="000000" w:themeColor="text1"/>
          <w:szCs w:val="22"/>
        </w:rPr>
      </w:pPr>
      <w:r w:rsidRPr="00B552FE">
        <w:rPr>
          <w:b/>
          <w:color w:val="000000" w:themeColor="text1"/>
          <w:szCs w:val="22"/>
        </w:rPr>
        <w:t>10.</w:t>
      </w:r>
      <w:r w:rsidRPr="00B552FE">
        <w:rPr>
          <w:b/>
          <w:color w:val="000000" w:themeColor="text1"/>
          <w:szCs w:val="22"/>
        </w:rPr>
        <w:tab/>
        <w:t>DÁTUM REVÍZIE TEXTU</w:t>
      </w:r>
    </w:p>
    <w:p w14:paraId="77C50807" w14:textId="77777777" w:rsidR="00436596" w:rsidRPr="00B552FE" w:rsidRDefault="00436596" w:rsidP="00436596">
      <w:pPr>
        <w:keepNext/>
        <w:rPr>
          <w:iCs/>
          <w:noProof/>
          <w:color w:val="000000" w:themeColor="text1"/>
          <w:szCs w:val="22"/>
        </w:rPr>
      </w:pPr>
    </w:p>
    <w:p w14:paraId="5CD1ED67" w14:textId="6BAE89DC" w:rsidR="00436596" w:rsidRPr="00B552FE" w:rsidRDefault="00436596" w:rsidP="00436596">
      <w:pPr>
        <w:rPr>
          <w:noProof/>
          <w:color w:val="000000" w:themeColor="text1"/>
          <w:szCs w:val="22"/>
        </w:rPr>
      </w:pPr>
      <w:r w:rsidRPr="00B552FE">
        <w:rPr>
          <w:color w:val="000000" w:themeColor="text1"/>
          <w:szCs w:val="22"/>
        </w:rPr>
        <w:t xml:space="preserve">Podrobné informácie o tomto lieku sú dostupné na internetovej stránke Európskej agentúry pre lieky </w:t>
      </w:r>
      <w:hyperlink r:id="rId17" w:history="1">
        <w:r w:rsidRPr="00B552FE">
          <w:rPr>
            <w:rStyle w:val="Hyperlink"/>
            <w:szCs w:val="22"/>
          </w:rPr>
          <w:t>https://www.ema.europa.eu</w:t>
        </w:r>
      </w:hyperlink>
    </w:p>
    <w:p w14:paraId="7C8D61CE" w14:textId="77777777" w:rsidR="00436596" w:rsidRPr="00B552FE" w:rsidRDefault="00436596" w:rsidP="00436596">
      <w:pPr>
        <w:ind w:left="567" w:hanging="567"/>
        <w:rPr>
          <w:noProof/>
          <w:color w:val="000000" w:themeColor="text1"/>
          <w:szCs w:val="22"/>
        </w:rPr>
      </w:pPr>
      <w:r w:rsidRPr="00B552FE">
        <w:rPr>
          <w:color w:val="000000" w:themeColor="text1"/>
          <w:szCs w:val="22"/>
        </w:rPr>
        <w:br w:type="page"/>
      </w:r>
      <w:r w:rsidRPr="00B552FE">
        <w:rPr>
          <w:b/>
          <w:color w:val="000000" w:themeColor="text1"/>
          <w:szCs w:val="22"/>
        </w:rPr>
        <w:t>1.</w:t>
      </w:r>
      <w:r w:rsidRPr="00B552FE">
        <w:rPr>
          <w:b/>
          <w:color w:val="000000" w:themeColor="text1"/>
          <w:szCs w:val="22"/>
        </w:rPr>
        <w:tab/>
        <w:t>NÁZOV LIEKU</w:t>
      </w:r>
    </w:p>
    <w:p w14:paraId="56EE106C" w14:textId="77777777" w:rsidR="00436596" w:rsidRPr="00B552FE" w:rsidRDefault="00436596" w:rsidP="00436596">
      <w:pPr>
        <w:rPr>
          <w:iCs/>
          <w:noProof/>
          <w:color w:val="000000" w:themeColor="text1"/>
          <w:szCs w:val="22"/>
        </w:rPr>
      </w:pPr>
    </w:p>
    <w:p w14:paraId="05F8F15B" w14:textId="5E6E7C99" w:rsidR="00436596" w:rsidRPr="00B552FE" w:rsidRDefault="00436596" w:rsidP="00436596">
      <w:pPr>
        <w:pStyle w:val="EMEABodyText"/>
        <w:rPr>
          <w:color w:val="000000" w:themeColor="text1"/>
          <w:szCs w:val="22"/>
          <w:lang w:val="sk-SK"/>
        </w:rPr>
      </w:pPr>
      <w:r w:rsidRPr="00B552FE">
        <w:rPr>
          <w:color w:val="000000" w:themeColor="text1"/>
          <w:szCs w:val="22"/>
          <w:lang w:val="sk-SK"/>
        </w:rPr>
        <w:t xml:space="preserve">Eliquis </w:t>
      </w:r>
      <w:bookmarkStart w:id="73" w:name="OLE_LINK171"/>
      <w:r w:rsidRPr="00B552FE">
        <w:rPr>
          <w:color w:val="000000" w:themeColor="text1"/>
          <w:szCs w:val="22"/>
          <w:lang w:val="sk-SK"/>
        </w:rPr>
        <w:t>0,</w:t>
      </w:r>
      <w:bookmarkStart w:id="74" w:name="OLE_LINK148"/>
      <w:bookmarkStart w:id="75" w:name="OLE_LINK53"/>
      <w:r w:rsidRPr="00B552FE">
        <w:rPr>
          <w:color w:val="000000" w:themeColor="text1"/>
          <w:szCs w:val="22"/>
          <w:lang w:val="sk-SK"/>
        </w:rPr>
        <w:t>5 mg obalen</w:t>
      </w:r>
      <w:r w:rsidR="005D2416" w:rsidRPr="00B552FE">
        <w:rPr>
          <w:color w:val="000000" w:themeColor="text1"/>
          <w:szCs w:val="22"/>
          <w:lang w:val="sk-SK"/>
        </w:rPr>
        <w:t>ý</w:t>
      </w:r>
      <w:r w:rsidRPr="00B552FE">
        <w:rPr>
          <w:color w:val="000000" w:themeColor="text1"/>
          <w:szCs w:val="22"/>
          <w:lang w:val="sk-SK"/>
        </w:rPr>
        <w:t xml:space="preserve"> </w:t>
      </w:r>
      <w:bookmarkEnd w:id="74"/>
      <w:r w:rsidRPr="00B552FE">
        <w:rPr>
          <w:color w:val="000000" w:themeColor="text1"/>
          <w:szCs w:val="22"/>
          <w:lang w:val="sk-SK"/>
        </w:rPr>
        <w:t>granul</w:t>
      </w:r>
      <w:r w:rsidR="005D2416" w:rsidRPr="00B552FE">
        <w:rPr>
          <w:color w:val="000000" w:themeColor="text1"/>
          <w:szCs w:val="22"/>
          <w:lang w:val="sk-SK"/>
        </w:rPr>
        <w:t>át</w:t>
      </w:r>
      <w:bookmarkEnd w:id="75"/>
      <w:r w:rsidRPr="00B552FE">
        <w:rPr>
          <w:color w:val="000000" w:themeColor="text1"/>
          <w:szCs w:val="22"/>
          <w:lang w:val="sk-SK"/>
        </w:rPr>
        <w:t xml:space="preserve"> vo vrecku</w:t>
      </w:r>
      <w:bookmarkEnd w:id="73"/>
    </w:p>
    <w:p w14:paraId="3A4FD5AC" w14:textId="022102AF" w:rsidR="00436596" w:rsidRPr="00B552FE" w:rsidRDefault="00436596" w:rsidP="00436596">
      <w:pPr>
        <w:pStyle w:val="EMEABodyText"/>
        <w:rPr>
          <w:noProof/>
          <w:color w:val="000000" w:themeColor="text1"/>
          <w:szCs w:val="22"/>
          <w:lang w:val="sk-SK"/>
        </w:rPr>
      </w:pPr>
      <w:r w:rsidRPr="00B552FE">
        <w:rPr>
          <w:color w:val="000000" w:themeColor="text1"/>
          <w:szCs w:val="22"/>
          <w:lang w:val="sk-SK"/>
        </w:rPr>
        <w:t>Eliquis 1,5 mg obalen</w:t>
      </w:r>
      <w:r w:rsidR="005D2416" w:rsidRPr="00B552FE">
        <w:rPr>
          <w:color w:val="000000" w:themeColor="text1"/>
          <w:szCs w:val="22"/>
          <w:lang w:val="sk-SK"/>
        </w:rPr>
        <w:t>ý</w:t>
      </w:r>
      <w:r w:rsidRPr="00B552FE">
        <w:rPr>
          <w:color w:val="000000" w:themeColor="text1"/>
          <w:szCs w:val="22"/>
          <w:lang w:val="sk-SK"/>
        </w:rPr>
        <w:t xml:space="preserve"> granul</w:t>
      </w:r>
      <w:r w:rsidR="005D2416" w:rsidRPr="00B552FE">
        <w:rPr>
          <w:color w:val="000000" w:themeColor="text1"/>
          <w:szCs w:val="22"/>
          <w:lang w:val="sk-SK"/>
        </w:rPr>
        <w:t>át</w:t>
      </w:r>
      <w:r w:rsidRPr="00B552FE">
        <w:rPr>
          <w:color w:val="000000" w:themeColor="text1"/>
          <w:szCs w:val="22"/>
          <w:lang w:val="sk-SK"/>
        </w:rPr>
        <w:t xml:space="preserve"> vo vrecku</w:t>
      </w:r>
    </w:p>
    <w:p w14:paraId="23C5085E" w14:textId="54A83883" w:rsidR="00436596" w:rsidRPr="00B552FE" w:rsidRDefault="00436596" w:rsidP="00436596">
      <w:pPr>
        <w:pStyle w:val="EMEABodyText"/>
        <w:rPr>
          <w:noProof/>
          <w:color w:val="000000" w:themeColor="text1"/>
          <w:szCs w:val="22"/>
          <w:lang w:val="sk-SK"/>
        </w:rPr>
      </w:pPr>
      <w:r w:rsidRPr="00B552FE">
        <w:rPr>
          <w:color w:val="000000" w:themeColor="text1"/>
          <w:szCs w:val="22"/>
          <w:lang w:val="sk-SK"/>
        </w:rPr>
        <w:t>Eliquis 2 mg obalen</w:t>
      </w:r>
      <w:r w:rsidR="005D2416" w:rsidRPr="00B552FE">
        <w:rPr>
          <w:color w:val="000000" w:themeColor="text1"/>
          <w:szCs w:val="22"/>
          <w:lang w:val="sk-SK"/>
        </w:rPr>
        <w:t>ý</w:t>
      </w:r>
      <w:r w:rsidRPr="00B552FE">
        <w:rPr>
          <w:color w:val="000000" w:themeColor="text1"/>
          <w:szCs w:val="22"/>
          <w:lang w:val="sk-SK"/>
        </w:rPr>
        <w:t xml:space="preserve"> granul</w:t>
      </w:r>
      <w:r w:rsidR="005D2416" w:rsidRPr="00B552FE">
        <w:rPr>
          <w:color w:val="000000" w:themeColor="text1"/>
          <w:szCs w:val="22"/>
          <w:lang w:val="sk-SK"/>
        </w:rPr>
        <w:t>át</w:t>
      </w:r>
      <w:r w:rsidRPr="00B552FE">
        <w:rPr>
          <w:color w:val="000000" w:themeColor="text1"/>
          <w:szCs w:val="22"/>
          <w:lang w:val="sk-SK"/>
        </w:rPr>
        <w:t xml:space="preserve"> vo vrecku</w:t>
      </w:r>
    </w:p>
    <w:p w14:paraId="58DED2AB" w14:textId="77777777" w:rsidR="00436596" w:rsidRPr="00B552FE" w:rsidRDefault="00436596" w:rsidP="00436596">
      <w:pPr>
        <w:widowControl w:val="0"/>
        <w:rPr>
          <w:bCs/>
          <w:noProof/>
          <w:color w:val="000000" w:themeColor="text1"/>
          <w:szCs w:val="22"/>
        </w:rPr>
      </w:pPr>
    </w:p>
    <w:p w14:paraId="7744BFC3" w14:textId="77777777" w:rsidR="00436596" w:rsidRPr="00B552FE" w:rsidRDefault="00436596" w:rsidP="00436596">
      <w:pPr>
        <w:widowControl w:val="0"/>
        <w:rPr>
          <w:bCs/>
          <w:noProof/>
          <w:color w:val="000000" w:themeColor="text1"/>
          <w:szCs w:val="22"/>
        </w:rPr>
      </w:pPr>
    </w:p>
    <w:p w14:paraId="237D8D49" w14:textId="77777777" w:rsidR="00436596" w:rsidRPr="00B552FE" w:rsidRDefault="00436596" w:rsidP="00436596">
      <w:pPr>
        <w:widowControl w:val="0"/>
        <w:ind w:left="567" w:hanging="567"/>
        <w:rPr>
          <w:noProof/>
          <w:color w:val="000000" w:themeColor="text1"/>
          <w:szCs w:val="22"/>
        </w:rPr>
      </w:pPr>
      <w:r w:rsidRPr="00B552FE">
        <w:rPr>
          <w:b/>
          <w:color w:val="000000" w:themeColor="text1"/>
          <w:szCs w:val="22"/>
        </w:rPr>
        <w:t>2.</w:t>
      </w:r>
      <w:r w:rsidRPr="00B552FE">
        <w:rPr>
          <w:b/>
          <w:color w:val="000000" w:themeColor="text1"/>
          <w:szCs w:val="22"/>
        </w:rPr>
        <w:tab/>
        <w:t>KVALITATÍVNE A KVANTITATÍVNE ZLOŽENIE</w:t>
      </w:r>
    </w:p>
    <w:p w14:paraId="22A1DD4C" w14:textId="77777777" w:rsidR="00436596" w:rsidRPr="00B552FE" w:rsidRDefault="00436596" w:rsidP="00436596">
      <w:pPr>
        <w:widowControl w:val="0"/>
        <w:rPr>
          <w:bCs/>
          <w:noProof/>
          <w:color w:val="000000" w:themeColor="text1"/>
          <w:szCs w:val="22"/>
        </w:rPr>
      </w:pPr>
    </w:p>
    <w:p w14:paraId="36B373CB" w14:textId="7ACB54E5" w:rsidR="00436596" w:rsidRPr="00B552FE" w:rsidRDefault="00436596" w:rsidP="00436596">
      <w:pPr>
        <w:pStyle w:val="EMEABodyText"/>
        <w:rPr>
          <w:color w:val="000000" w:themeColor="text1"/>
          <w:szCs w:val="22"/>
          <w:u w:val="single"/>
          <w:lang w:val="sk-SK"/>
        </w:rPr>
      </w:pPr>
      <w:r w:rsidRPr="00B552FE">
        <w:rPr>
          <w:color w:val="000000" w:themeColor="text1"/>
          <w:szCs w:val="22"/>
          <w:u w:val="single"/>
          <w:lang w:val="sk-SK"/>
        </w:rPr>
        <w:t>Eliquis 0,5 mg obalen</w:t>
      </w:r>
      <w:r w:rsidR="00803697" w:rsidRPr="00B552FE">
        <w:rPr>
          <w:color w:val="000000" w:themeColor="text1"/>
          <w:szCs w:val="22"/>
          <w:u w:val="single"/>
          <w:lang w:val="sk-SK"/>
        </w:rPr>
        <w:t>ý</w:t>
      </w:r>
      <w:r w:rsidRPr="00B552FE">
        <w:rPr>
          <w:color w:val="000000" w:themeColor="text1"/>
          <w:szCs w:val="22"/>
          <w:u w:val="single"/>
          <w:lang w:val="sk-SK"/>
        </w:rPr>
        <w:t xml:space="preserve"> granul</w:t>
      </w:r>
      <w:r w:rsidR="00803697" w:rsidRPr="00B552FE">
        <w:rPr>
          <w:color w:val="000000" w:themeColor="text1"/>
          <w:szCs w:val="22"/>
          <w:u w:val="single"/>
          <w:lang w:val="sk-SK"/>
        </w:rPr>
        <w:t>át</w:t>
      </w:r>
      <w:r w:rsidRPr="00B552FE">
        <w:rPr>
          <w:color w:val="000000" w:themeColor="text1"/>
          <w:szCs w:val="22"/>
          <w:u w:val="single"/>
          <w:lang w:val="sk-SK"/>
        </w:rPr>
        <w:t xml:space="preserve"> vo vrecku</w:t>
      </w:r>
    </w:p>
    <w:p w14:paraId="1D6DFBA7" w14:textId="7D45DEE2" w:rsidR="00436596" w:rsidRPr="00B552FE" w:rsidRDefault="00436596" w:rsidP="00436596">
      <w:pPr>
        <w:pStyle w:val="EMEABodyText"/>
        <w:rPr>
          <w:color w:val="000000" w:themeColor="text1"/>
          <w:szCs w:val="22"/>
          <w:lang w:val="sk-SK"/>
        </w:rPr>
      </w:pPr>
      <w:r w:rsidRPr="00B552FE">
        <w:rPr>
          <w:color w:val="000000" w:themeColor="text1"/>
          <w:szCs w:val="22"/>
          <w:lang w:val="sk-SK"/>
        </w:rPr>
        <w:t>Každé vrecko obsahuje jed</w:t>
      </w:r>
      <w:r w:rsidR="00803697" w:rsidRPr="00B552FE">
        <w:rPr>
          <w:color w:val="000000" w:themeColor="text1"/>
          <w:szCs w:val="22"/>
          <w:lang w:val="sk-SK"/>
        </w:rPr>
        <w:t>en</w:t>
      </w:r>
      <w:r w:rsidRPr="00B552FE">
        <w:rPr>
          <w:color w:val="000000" w:themeColor="text1"/>
          <w:szCs w:val="22"/>
          <w:lang w:val="sk-SK"/>
        </w:rPr>
        <w:t xml:space="preserve"> 0,5 mg obalen</w:t>
      </w:r>
      <w:r w:rsidR="00803697" w:rsidRPr="00B552FE">
        <w:rPr>
          <w:color w:val="000000" w:themeColor="text1"/>
          <w:szCs w:val="22"/>
          <w:lang w:val="sk-SK"/>
        </w:rPr>
        <w:t>ý</w:t>
      </w:r>
      <w:r w:rsidRPr="00B552FE">
        <w:rPr>
          <w:color w:val="000000" w:themeColor="text1"/>
          <w:szCs w:val="22"/>
          <w:lang w:val="sk-SK"/>
        </w:rPr>
        <w:t xml:space="preserve"> granul</w:t>
      </w:r>
      <w:r w:rsidR="00803697" w:rsidRPr="00B552FE">
        <w:rPr>
          <w:color w:val="000000" w:themeColor="text1"/>
          <w:szCs w:val="22"/>
          <w:lang w:val="sk-SK"/>
        </w:rPr>
        <w:t>át</w:t>
      </w:r>
      <w:r w:rsidRPr="00B552FE">
        <w:rPr>
          <w:color w:val="000000" w:themeColor="text1"/>
          <w:szCs w:val="22"/>
          <w:lang w:val="sk-SK"/>
        </w:rPr>
        <w:t xml:space="preserve"> apixabánu.</w:t>
      </w:r>
    </w:p>
    <w:p w14:paraId="1F5C0565" w14:textId="77777777" w:rsidR="00436596" w:rsidRPr="00B552FE" w:rsidRDefault="00436596" w:rsidP="00436596">
      <w:pPr>
        <w:pStyle w:val="EMEABodyText"/>
        <w:rPr>
          <w:color w:val="000000" w:themeColor="text1"/>
          <w:szCs w:val="22"/>
          <w:lang w:val="sk-SK"/>
        </w:rPr>
      </w:pPr>
    </w:p>
    <w:p w14:paraId="2847B15C" w14:textId="77777777" w:rsidR="00436596" w:rsidRPr="00B552FE" w:rsidRDefault="00436596" w:rsidP="00436596">
      <w:pPr>
        <w:pStyle w:val="EMEABodyText"/>
        <w:rPr>
          <w:i/>
          <w:iCs/>
          <w:color w:val="000000" w:themeColor="text1"/>
          <w:szCs w:val="22"/>
          <w:lang w:val="sk-SK"/>
        </w:rPr>
      </w:pPr>
      <w:r w:rsidRPr="00B552FE">
        <w:rPr>
          <w:i/>
          <w:iCs/>
          <w:color w:val="000000" w:themeColor="text1"/>
          <w:szCs w:val="22"/>
          <w:lang w:val="sk-SK"/>
        </w:rPr>
        <w:t>Pomocná látka so známym účinkom</w:t>
      </w:r>
    </w:p>
    <w:p w14:paraId="616BDCB4" w14:textId="77777777" w:rsidR="00436596" w:rsidRPr="00B552FE" w:rsidRDefault="00436596" w:rsidP="00436596">
      <w:pPr>
        <w:pStyle w:val="EMEABodyText"/>
        <w:rPr>
          <w:color w:val="000000" w:themeColor="text1"/>
          <w:szCs w:val="22"/>
          <w:lang w:val="sk-SK"/>
        </w:rPr>
      </w:pPr>
      <w:r w:rsidRPr="00B552FE">
        <w:rPr>
          <w:color w:val="000000" w:themeColor="text1"/>
          <w:szCs w:val="22"/>
          <w:lang w:val="sk-SK"/>
        </w:rPr>
        <w:t xml:space="preserve">Každé vrecko obsahuje </w:t>
      </w:r>
      <w:bookmarkStart w:id="76" w:name="OLE_LINK84"/>
      <w:r w:rsidRPr="00B552FE">
        <w:rPr>
          <w:color w:val="000000" w:themeColor="text1"/>
          <w:szCs w:val="22"/>
          <w:lang w:val="sk-SK"/>
        </w:rPr>
        <w:t>10 mg laktózy</w:t>
      </w:r>
      <w:bookmarkEnd w:id="76"/>
      <w:r w:rsidRPr="00B552FE">
        <w:rPr>
          <w:color w:val="000000" w:themeColor="text1"/>
          <w:szCs w:val="22"/>
          <w:lang w:val="sk-SK"/>
        </w:rPr>
        <w:t xml:space="preserve"> (pozri časť 4.4).</w:t>
      </w:r>
    </w:p>
    <w:p w14:paraId="01FECDC5" w14:textId="77777777" w:rsidR="00436596" w:rsidRPr="00B552FE" w:rsidRDefault="00436596" w:rsidP="00436596">
      <w:pPr>
        <w:pStyle w:val="EMEABodyText"/>
        <w:rPr>
          <w:color w:val="000000" w:themeColor="text1"/>
          <w:szCs w:val="22"/>
          <w:lang w:val="sk-SK"/>
        </w:rPr>
      </w:pPr>
    </w:p>
    <w:p w14:paraId="2728B305" w14:textId="7E0555EC" w:rsidR="00436596" w:rsidRPr="00B552FE" w:rsidRDefault="00436596" w:rsidP="00436596">
      <w:pPr>
        <w:pStyle w:val="EMEABodyText"/>
        <w:rPr>
          <w:noProof/>
          <w:color w:val="000000" w:themeColor="text1"/>
          <w:szCs w:val="22"/>
          <w:u w:val="single"/>
          <w:lang w:val="sk-SK"/>
        </w:rPr>
      </w:pPr>
      <w:r w:rsidRPr="00B552FE">
        <w:rPr>
          <w:color w:val="000000" w:themeColor="text1"/>
          <w:szCs w:val="22"/>
          <w:u w:val="single"/>
          <w:lang w:val="sk-SK"/>
        </w:rPr>
        <w:t>Eliquis 1,5 mg obalen</w:t>
      </w:r>
      <w:r w:rsidR="004B5800" w:rsidRPr="00B552FE">
        <w:rPr>
          <w:color w:val="000000" w:themeColor="text1"/>
          <w:szCs w:val="22"/>
          <w:u w:val="single"/>
          <w:lang w:val="sk-SK"/>
        </w:rPr>
        <w:t>ý</w:t>
      </w:r>
      <w:r w:rsidRPr="00B552FE">
        <w:rPr>
          <w:color w:val="000000" w:themeColor="text1"/>
          <w:szCs w:val="22"/>
          <w:u w:val="single"/>
          <w:lang w:val="sk-SK"/>
        </w:rPr>
        <w:t xml:space="preserve"> granul</w:t>
      </w:r>
      <w:r w:rsidR="004B5800" w:rsidRPr="00B552FE">
        <w:rPr>
          <w:color w:val="000000" w:themeColor="text1"/>
          <w:szCs w:val="22"/>
          <w:u w:val="single"/>
          <w:lang w:val="sk-SK"/>
        </w:rPr>
        <w:t>át</w:t>
      </w:r>
      <w:r w:rsidRPr="00B552FE">
        <w:rPr>
          <w:color w:val="000000" w:themeColor="text1"/>
          <w:szCs w:val="22"/>
          <w:u w:val="single"/>
          <w:lang w:val="sk-SK"/>
        </w:rPr>
        <w:t xml:space="preserve"> vo vrecku</w:t>
      </w:r>
    </w:p>
    <w:p w14:paraId="5F687FFD" w14:textId="73DAED74" w:rsidR="00436596" w:rsidRPr="00B552FE" w:rsidRDefault="00436596" w:rsidP="00436596">
      <w:pPr>
        <w:pStyle w:val="EMEABodyText"/>
        <w:rPr>
          <w:color w:val="000000" w:themeColor="text1"/>
          <w:szCs w:val="22"/>
          <w:lang w:val="sk-SK"/>
        </w:rPr>
      </w:pPr>
      <w:r w:rsidRPr="00B552FE">
        <w:rPr>
          <w:color w:val="000000" w:themeColor="text1"/>
          <w:szCs w:val="22"/>
          <w:lang w:val="sk-SK"/>
        </w:rPr>
        <w:t>Každé vrecko obsahuje tri 0,5 mg obalené granul</w:t>
      </w:r>
      <w:r w:rsidR="00803697" w:rsidRPr="00B552FE">
        <w:rPr>
          <w:color w:val="000000" w:themeColor="text1"/>
          <w:szCs w:val="22"/>
          <w:lang w:val="sk-SK"/>
        </w:rPr>
        <w:t>áty</w:t>
      </w:r>
      <w:r w:rsidRPr="00B552FE">
        <w:rPr>
          <w:color w:val="000000" w:themeColor="text1"/>
          <w:szCs w:val="22"/>
          <w:lang w:val="sk-SK"/>
        </w:rPr>
        <w:t xml:space="preserve"> apixabánu.</w:t>
      </w:r>
    </w:p>
    <w:p w14:paraId="4702EE18" w14:textId="77777777" w:rsidR="00436596" w:rsidRPr="00B552FE" w:rsidRDefault="00436596" w:rsidP="00436596">
      <w:pPr>
        <w:pStyle w:val="EMEABodyText"/>
        <w:rPr>
          <w:color w:val="000000" w:themeColor="text1"/>
          <w:szCs w:val="22"/>
          <w:lang w:val="sk-SK"/>
        </w:rPr>
      </w:pPr>
    </w:p>
    <w:p w14:paraId="5674D8BF" w14:textId="77777777" w:rsidR="00436596" w:rsidRPr="00B552FE" w:rsidRDefault="00436596" w:rsidP="00436596">
      <w:pPr>
        <w:pStyle w:val="EMEABodyText"/>
        <w:rPr>
          <w:color w:val="000000" w:themeColor="text1"/>
          <w:szCs w:val="22"/>
          <w:lang w:val="sk-SK"/>
        </w:rPr>
      </w:pPr>
      <w:r w:rsidRPr="00B552FE">
        <w:rPr>
          <w:i/>
          <w:iCs/>
          <w:color w:val="000000" w:themeColor="text1"/>
          <w:szCs w:val="22"/>
          <w:lang w:val="sk-SK"/>
        </w:rPr>
        <w:t>Pomocná látka so známym účinkom</w:t>
      </w:r>
    </w:p>
    <w:p w14:paraId="5BAC02E8" w14:textId="77777777" w:rsidR="00436596" w:rsidRPr="00B552FE" w:rsidRDefault="00436596" w:rsidP="00436596">
      <w:pPr>
        <w:pStyle w:val="EMEABodyText"/>
        <w:rPr>
          <w:color w:val="000000" w:themeColor="text1"/>
          <w:szCs w:val="22"/>
          <w:lang w:val="sk-SK"/>
        </w:rPr>
      </w:pPr>
      <w:r w:rsidRPr="00B552FE">
        <w:rPr>
          <w:color w:val="000000" w:themeColor="text1"/>
          <w:szCs w:val="22"/>
          <w:lang w:val="sk-SK"/>
        </w:rPr>
        <w:t>Každé vrecko obsahuje 30 mg laktózy (pozri časť 4.4).</w:t>
      </w:r>
    </w:p>
    <w:p w14:paraId="70F87138" w14:textId="77777777" w:rsidR="00436596" w:rsidRPr="00B552FE" w:rsidRDefault="00436596" w:rsidP="00436596">
      <w:pPr>
        <w:pStyle w:val="EMEABodyText"/>
        <w:rPr>
          <w:color w:val="000000" w:themeColor="text1"/>
          <w:szCs w:val="22"/>
          <w:lang w:val="sk-SK"/>
        </w:rPr>
      </w:pPr>
    </w:p>
    <w:p w14:paraId="061C639D" w14:textId="48BC766C" w:rsidR="00436596" w:rsidRPr="00B552FE" w:rsidRDefault="00436596" w:rsidP="00436596">
      <w:pPr>
        <w:pStyle w:val="EMEABodyText"/>
        <w:rPr>
          <w:noProof/>
          <w:color w:val="000000" w:themeColor="text1"/>
          <w:szCs w:val="22"/>
          <w:u w:val="single"/>
          <w:lang w:val="sk-SK"/>
        </w:rPr>
      </w:pPr>
      <w:r w:rsidRPr="00B552FE">
        <w:rPr>
          <w:color w:val="000000" w:themeColor="text1"/>
          <w:szCs w:val="22"/>
          <w:u w:val="single"/>
          <w:lang w:val="sk-SK"/>
        </w:rPr>
        <w:t>Eliquis 2 mg obalen</w:t>
      </w:r>
      <w:r w:rsidR="004B5800" w:rsidRPr="00B552FE">
        <w:rPr>
          <w:color w:val="000000" w:themeColor="text1"/>
          <w:szCs w:val="22"/>
          <w:u w:val="single"/>
          <w:lang w:val="sk-SK"/>
        </w:rPr>
        <w:t>ý</w:t>
      </w:r>
      <w:r w:rsidRPr="00B552FE">
        <w:rPr>
          <w:color w:val="000000" w:themeColor="text1"/>
          <w:szCs w:val="22"/>
          <w:u w:val="single"/>
          <w:lang w:val="sk-SK"/>
        </w:rPr>
        <w:t xml:space="preserve"> granul</w:t>
      </w:r>
      <w:r w:rsidR="004B5800" w:rsidRPr="00B552FE">
        <w:rPr>
          <w:color w:val="000000" w:themeColor="text1"/>
          <w:szCs w:val="22"/>
          <w:u w:val="single"/>
          <w:lang w:val="sk-SK"/>
        </w:rPr>
        <w:t>át</w:t>
      </w:r>
      <w:r w:rsidRPr="00B552FE">
        <w:rPr>
          <w:color w:val="000000" w:themeColor="text1"/>
          <w:szCs w:val="22"/>
          <w:u w:val="single"/>
          <w:lang w:val="sk-SK"/>
        </w:rPr>
        <w:t xml:space="preserve"> vo vrecku</w:t>
      </w:r>
    </w:p>
    <w:p w14:paraId="0A2631AA" w14:textId="0DDA6C23" w:rsidR="00436596" w:rsidRPr="00B552FE" w:rsidRDefault="00436596" w:rsidP="00436596">
      <w:pPr>
        <w:pStyle w:val="EMEABodyText"/>
        <w:rPr>
          <w:color w:val="000000" w:themeColor="text1"/>
          <w:szCs w:val="22"/>
          <w:lang w:val="sk-SK"/>
        </w:rPr>
      </w:pPr>
      <w:r w:rsidRPr="00B552FE">
        <w:rPr>
          <w:color w:val="000000" w:themeColor="text1"/>
          <w:szCs w:val="22"/>
          <w:lang w:val="sk-SK"/>
        </w:rPr>
        <w:t>Každé vrecko obsahuje štyri 0,5 mg obalené granul</w:t>
      </w:r>
      <w:r w:rsidR="00803697" w:rsidRPr="00B552FE">
        <w:rPr>
          <w:color w:val="000000" w:themeColor="text1"/>
          <w:szCs w:val="22"/>
          <w:lang w:val="sk-SK"/>
        </w:rPr>
        <w:t>áty</w:t>
      </w:r>
      <w:r w:rsidRPr="00B552FE">
        <w:rPr>
          <w:color w:val="000000" w:themeColor="text1"/>
          <w:szCs w:val="22"/>
          <w:lang w:val="sk-SK"/>
        </w:rPr>
        <w:t xml:space="preserve"> apixabánu.</w:t>
      </w:r>
    </w:p>
    <w:p w14:paraId="764C0000" w14:textId="77777777" w:rsidR="00436596" w:rsidRPr="00B552FE" w:rsidRDefault="00436596" w:rsidP="00436596">
      <w:pPr>
        <w:pStyle w:val="EMEABodyText"/>
        <w:rPr>
          <w:color w:val="000000" w:themeColor="text1"/>
          <w:szCs w:val="22"/>
          <w:lang w:val="sk-SK"/>
        </w:rPr>
      </w:pPr>
    </w:p>
    <w:p w14:paraId="5CA8F782" w14:textId="77777777" w:rsidR="00436596" w:rsidRPr="00B552FE" w:rsidRDefault="00436596" w:rsidP="00436596">
      <w:pPr>
        <w:pStyle w:val="EMEABodyText"/>
        <w:rPr>
          <w:i/>
          <w:iCs/>
          <w:color w:val="000000" w:themeColor="text1"/>
          <w:szCs w:val="22"/>
          <w:lang w:val="sk-SK"/>
        </w:rPr>
      </w:pPr>
      <w:r w:rsidRPr="00B552FE">
        <w:rPr>
          <w:i/>
          <w:iCs/>
          <w:color w:val="000000" w:themeColor="text1"/>
          <w:szCs w:val="22"/>
          <w:lang w:val="sk-SK"/>
        </w:rPr>
        <w:t>Pomocná látka so známym účinkom</w:t>
      </w:r>
    </w:p>
    <w:p w14:paraId="592C2BA3" w14:textId="77777777" w:rsidR="00436596" w:rsidRPr="00B552FE" w:rsidRDefault="00436596" w:rsidP="00436596">
      <w:pPr>
        <w:pStyle w:val="EMEABodyText"/>
        <w:rPr>
          <w:color w:val="000000" w:themeColor="text1"/>
          <w:szCs w:val="22"/>
          <w:lang w:val="sk-SK"/>
        </w:rPr>
      </w:pPr>
      <w:bookmarkStart w:id="77" w:name="OLE_LINK75"/>
      <w:r w:rsidRPr="00B552FE">
        <w:rPr>
          <w:color w:val="000000" w:themeColor="text1"/>
          <w:szCs w:val="22"/>
          <w:lang w:val="sk-SK"/>
        </w:rPr>
        <w:t>Každé vrecko obsahuje 40 mg laktózy (pozri časť 4.4).</w:t>
      </w:r>
      <w:bookmarkEnd w:id="77"/>
    </w:p>
    <w:p w14:paraId="0E92FE42" w14:textId="77777777" w:rsidR="00436596" w:rsidRPr="00B552FE" w:rsidRDefault="00436596" w:rsidP="00436596">
      <w:pPr>
        <w:rPr>
          <w:color w:val="000000" w:themeColor="text1"/>
          <w:szCs w:val="22"/>
        </w:rPr>
      </w:pPr>
    </w:p>
    <w:p w14:paraId="3830EEFC" w14:textId="77777777" w:rsidR="00436596" w:rsidRPr="00B552FE" w:rsidRDefault="00436596" w:rsidP="00436596">
      <w:pPr>
        <w:outlineLvl w:val="0"/>
        <w:rPr>
          <w:noProof/>
          <w:color w:val="000000" w:themeColor="text1"/>
          <w:szCs w:val="22"/>
        </w:rPr>
      </w:pPr>
      <w:r w:rsidRPr="00B552FE">
        <w:rPr>
          <w:color w:val="000000" w:themeColor="text1"/>
          <w:szCs w:val="22"/>
        </w:rPr>
        <w:t>Úplný zoznam pomocných látok, pozri časť 6.1.</w:t>
      </w:r>
    </w:p>
    <w:p w14:paraId="484D1E8D" w14:textId="77777777" w:rsidR="00436596" w:rsidRPr="00B552FE" w:rsidRDefault="00436596" w:rsidP="00436596">
      <w:pPr>
        <w:outlineLvl w:val="0"/>
        <w:rPr>
          <w:noProof/>
          <w:color w:val="000000" w:themeColor="text1"/>
          <w:szCs w:val="22"/>
        </w:rPr>
      </w:pPr>
    </w:p>
    <w:p w14:paraId="5199DB5E" w14:textId="77777777" w:rsidR="00436596" w:rsidRPr="00B552FE" w:rsidRDefault="00436596" w:rsidP="00436596">
      <w:pPr>
        <w:rPr>
          <w:noProof/>
          <w:color w:val="000000" w:themeColor="text1"/>
          <w:szCs w:val="22"/>
        </w:rPr>
      </w:pPr>
    </w:p>
    <w:p w14:paraId="16817E51" w14:textId="77777777" w:rsidR="00436596" w:rsidRPr="00B552FE" w:rsidRDefault="00436596" w:rsidP="00436596">
      <w:pPr>
        <w:ind w:left="567" w:hanging="567"/>
        <w:rPr>
          <w:caps/>
          <w:noProof/>
          <w:color w:val="000000" w:themeColor="text1"/>
          <w:szCs w:val="22"/>
        </w:rPr>
      </w:pPr>
      <w:r w:rsidRPr="00B552FE">
        <w:rPr>
          <w:b/>
          <w:color w:val="000000" w:themeColor="text1"/>
          <w:szCs w:val="22"/>
        </w:rPr>
        <w:t>3.</w:t>
      </w:r>
      <w:r w:rsidRPr="00B552FE">
        <w:rPr>
          <w:b/>
          <w:color w:val="000000" w:themeColor="text1"/>
          <w:szCs w:val="22"/>
        </w:rPr>
        <w:tab/>
        <w:t>LIEKOVÁ FORMA</w:t>
      </w:r>
    </w:p>
    <w:p w14:paraId="00D7A2C0" w14:textId="77777777" w:rsidR="00436596" w:rsidRPr="00B552FE" w:rsidRDefault="00436596" w:rsidP="00436596">
      <w:pPr>
        <w:autoSpaceDE w:val="0"/>
        <w:autoSpaceDN w:val="0"/>
        <w:adjustRightInd w:val="0"/>
        <w:rPr>
          <w:noProof/>
          <w:color w:val="000000" w:themeColor="text1"/>
          <w:szCs w:val="22"/>
        </w:rPr>
      </w:pPr>
    </w:p>
    <w:p w14:paraId="6B8B5180" w14:textId="4A30A163" w:rsidR="00436596" w:rsidRPr="00B552FE" w:rsidRDefault="00436596" w:rsidP="00436596">
      <w:pPr>
        <w:pStyle w:val="EMEABodyText"/>
        <w:rPr>
          <w:rFonts w:eastAsia="TimesNewRoman"/>
          <w:color w:val="000000" w:themeColor="text1"/>
          <w:szCs w:val="22"/>
          <w:lang w:val="sk-SK"/>
        </w:rPr>
      </w:pPr>
      <w:bookmarkStart w:id="78" w:name="OLE_LINK55"/>
      <w:r w:rsidRPr="00B552FE">
        <w:rPr>
          <w:color w:val="000000" w:themeColor="text1"/>
          <w:szCs w:val="22"/>
          <w:lang w:val="sk-SK"/>
        </w:rPr>
        <w:t>0,5 mg obalen</w:t>
      </w:r>
      <w:r w:rsidR="007B7629" w:rsidRPr="00B552FE">
        <w:rPr>
          <w:color w:val="000000" w:themeColor="text1"/>
          <w:szCs w:val="22"/>
          <w:lang w:val="sk-SK"/>
        </w:rPr>
        <w:t>ý</w:t>
      </w:r>
      <w:r w:rsidRPr="00B552FE">
        <w:rPr>
          <w:color w:val="000000" w:themeColor="text1"/>
          <w:szCs w:val="22"/>
          <w:lang w:val="sk-SK"/>
        </w:rPr>
        <w:t xml:space="preserve"> granul</w:t>
      </w:r>
      <w:r w:rsidR="007B7629" w:rsidRPr="00B552FE">
        <w:rPr>
          <w:color w:val="000000" w:themeColor="text1"/>
          <w:szCs w:val="22"/>
          <w:lang w:val="sk-SK"/>
        </w:rPr>
        <w:t>át</w:t>
      </w:r>
      <w:r w:rsidRPr="00B552FE">
        <w:rPr>
          <w:color w:val="000000" w:themeColor="text1"/>
          <w:szCs w:val="22"/>
          <w:lang w:val="sk-SK"/>
        </w:rPr>
        <w:t xml:space="preserve"> zabalen</w:t>
      </w:r>
      <w:r w:rsidR="007B7629" w:rsidRPr="00B552FE">
        <w:rPr>
          <w:color w:val="000000" w:themeColor="text1"/>
          <w:szCs w:val="22"/>
          <w:lang w:val="sk-SK"/>
        </w:rPr>
        <w:t>ý</w:t>
      </w:r>
      <w:r w:rsidRPr="00B552FE">
        <w:rPr>
          <w:color w:val="000000" w:themeColor="text1"/>
          <w:szCs w:val="22"/>
          <w:lang w:val="sk-SK"/>
        </w:rPr>
        <w:t xml:space="preserve"> v</w:t>
      </w:r>
      <w:r w:rsidR="0001744A" w:rsidRPr="00B552FE">
        <w:rPr>
          <w:color w:val="000000" w:themeColor="text1"/>
          <w:szCs w:val="22"/>
          <w:lang w:val="sk-SK"/>
        </w:rPr>
        <w:t xml:space="preserve">o vreckách po </w:t>
      </w:r>
      <w:r w:rsidRPr="00B552FE">
        <w:rPr>
          <w:color w:val="000000" w:themeColor="text1"/>
          <w:szCs w:val="22"/>
          <w:lang w:val="sk-SK"/>
        </w:rPr>
        <w:t>0,5</w:t>
      </w:r>
      <w:r w:rsidR="001C14DB" w:rsidRPr="00B552FE">
        <w:rPr>
          <w:color w:val="000000" w:themeColor="text1"/>
          <w:szCs w:val="22"/>
          <w:lang w:val="sk-SK"/>
        </w:rPr>
        <w:t xml:space="preserve"> mg, </w:t>
      </w:r>
      <w:r w:rsidRPr="00B552FE">
        <w:rPr>
          <w:color w:val="000000" w:themeColor="text1"/>
          <w:szCs w:val="22"/>
          <w:lang w:val="sk-SK"/>
        </w:rPr>
        <w:t>1,5</w:t>
      </w:r>
      <w:r w:rsidR="001C14DB" w:rsidRPr="00B552FE">
        <w:rPr>
          <w:color w:val="000000" w:themeColor="text1"/>
          <w:szCs w:val="22"/>
          <w:lang w:val="sk-SK"/>
        </w:rPr>
        <w:t> mg</w:t>
      </w:r>
      <w:r w:rsidRPr="00B552FE">
        <w:rPr>
          <w:color w:val="000000" w:themeColor="text1"/>
          <w:szCs w:val="22"/>
          <w:lang w:val="sk-SK"/>
        </w:rPr>
        <w:t xml:space="preserve"> a</w:t>
      </w:r>
      <w:r w:rsidR="0001744A" w:rsidRPr="00B552FE">
        <w:rPr>
          <w:color w:val="000000" w:themeColor="text1"/>
          <w:szCs w:val="22"/>
          <w:lang w:val="sk-SK"/>
        </w:rPr>
        <w:t> </w:t>
      </w:r>
      <w:r w:rsidRPr="00B552FE">
        <w:rPr>
          <w:color w:val="000000" w:themeColor="text1"/>
          <w:szCs w:val="22"/>
          <w:lang w:val="sk-SK"/>
        </w:rPr>
        <w:t>2 mg</w:t>
      </w:r>
      <w:bookmarkEnd w:id="78"/>
      <w:r w:rsidRPr="00B552FE">
        <w:rPr>
          <w:color w:val="000000" w:themeColor="text1"/>
          <w:szCs w:val="22"/>
          <w:lang w:val="sk-SK"/>
        </w:rPr>
        <w:t>.</w:t>
      </w:r>
    </w:p>
    <w:p w14:paraId="5AC28CB7" w14:textId="6C00F267" w:rsidR="00436596" w:rsidRPr="00B552FE" w:rsidRDefault="00436596" w:rsidP="00436596">
      <w:pPr>
        <w:pStyle w:val="EMEABodyText"/>
        <w:rPr>
          <w:rFonts w:eastAsia="TimesNewRoman"/>
          <w:color w:val="000000" w:themeColor="text1"/>
          <w:szCs w:val="22"/>
          <w:lang w:val="it-IT"/>
        </w:rPr>
      </w:pPr>
      <w:r w:rsidRPr="00B552FE">
        <w:rPr>
          <w:color w:val="000000" w:themeColor="text1"/>
          <w:szCs w:val="22"/>
          <w:lang w:val="it-IT"/>
        </w:rPr>
        <w:t>Ružová farba a </w:t>
      </w:r>
      <w:r w:rsidR="008F0EC7" w:rsidRPr="00B552FE">
        <w:rPr>
          <w:color w:val="000000" w:themeColor="text1"/>
          <w:szCs w:val="22"/>
          <w:lang w:val="it-IT"/>
        </w:rPr>
        <w:t>okrúhly</w:t>
      </w:r>
      <w:r w:rsidRPr="00B552FE">
        <w:rPr>
          <w:color w:val="000000" w:themeColor="text1"/>
          <w:szCs w:val="22"/>
          <w:lang w:val="it-IT"/>
        </w:rPr>
        <w:t xml:space="preserve"> tvar (priemer 3 mm).</w:t>
      </w:r>
    </w:p>
    <w:p w14:paraId="749D3F8A" w14:textId="77777777" w:rsidR="00436596" w:rsidRPr="00B552FE" w:rsidRDefault="00436596" w:rsidP="00436596">
      <w:pPr>
        <w:rPr>
          <w:color w:val="000000" w:themeColor="text1"/>
          <w:szCs w:val="22"/>
          <w:lang w:val="it-IT"/>
        </w:rPr>
      </w:pPr>
    </w:p>
    <w:p w14:paraId="4F9B8306" w14:textId="77777777" w:rsidR="00436596" w:rsidRPr="00B552FE" w:rsidRDefault="00436596" w:rsidP="00436596">
      <w:pPr>
        <w:rPr>
          <w:color w:val="000000" w:themeColor="text1"/>
          <w:szCs w:val="22"/>
          <w:lang w:val="it-IT"/>
        </w:rPr>
      </w:pPr>
    </w:p>
    <w:p w14:paraId="1BFE5A9E" w14:textId="77777777" w:rsidR="00436596" w:rsidRPr="00B552FE" w:rsidRDefault="00436596" w:rsidP="00436596">
      <w:pPr>
        <w:ind w:left="567" w:hanging="567"/>
        <w:rPr>
          <w:caps/>
          <w:noProof/>
          <w:color w:val="000000" w:themeColor="text1"/>
          <w:szCs w:val="22"/>
        </w:rPr>
      </w:pPr>
      <w:r w:rsidRPr="00B552FE">
        <w:rPr>
          <w:b/>
          <w:caps/>
          <w:color w:val="000000" w:themeColor="text1"/>
          <w:szCs w:val="22"/>
        </w:rPr>
        <w:t>4.</w:t>
      </w:r>
      <w:r w:rsidRPr="00B552FE">
        <w:rPr>
          <w:b/>
          <w:caps/>
          <w:color w:val="000000" w:themeColor="text1"/>
          <w:szCs w:val="22"/>
        </w:rPr>
        <w:tab/>
        <w:t>Klinické údaje</w:t>
      </w:r>
    </w:p>
    <w:p w14:paraId="07E72649" w14:textId="77777777" w:rsidR="00436596" w:rsidRPr="00B552FE" w:rsidRDefault="00436596" w:rsidP="00436596">
      <w:pPr>
        <w:rPr>
          <w:noProof/>
          <w:color w:val="000000" w:themeColor="text1"/>
          <w:szCs w:val="22"/>
          <w:lang w:val="it-IT"/>
        </w:rPr>
      </w:pPr>
    </w:p>
    <w:p w14:paraId="49B46B8D" w14:textId="77777777" w:rsidR="00436596" w:rsidRPr="00B552FE" w:rsidRDefault="00436596" w:rsidP="00436596">
      <w:pPr>
        <w:ind w:left="567" w:hanging="567"/>
        <w:outlineLvl w:val="0"/>
        <w:rPr>
          <w:b/>
          <w:color w:val="000000" w:themeColor="text1"/>
          <w:szCs w:val="22"/>
        </w:rPr>
      </w:pPr>
      <w:r w:rsidRPr="00B552FE">
        <w:rPr>
          <w:b/>
          <w:color w:val="000000" w:themeColor="text1"/>
          <w:szCs w:val="22"/>
        </w:rPr>
        <w:t>4.1</w:t>
      </w:r>
      <w:r w:rsidRPr="00B552FE">
        <w:rPr>
          <w:b/>
          <w:color w:val="000000" w:themeColor="text1"/>
          <w:szCs w:val="22"/>
        </w:rPr>
        <w:tab/>
        <w:t>Terapeutické indikácie</w:t>
      </w:r>
    </w:p>
    <w:p w14:paraId="298EE06F" w14:textId="77777777" w:rsidR="00436596" w:rsidRPr="00B552FE" w:rsidRDefault="00436596" w:rsidP="00436596">
      <w:pPr>
        <w:ind w:left="567" w:hanging="567"/>
        <w:outlineLvl w:val="0"/>
        <w:rPr>
          <w:color w:val="000000" w:themeColor="text1"/>
          <w:szCs w:val="22"/>
          <w:lang w:val="it-IT"/>
        </w:rPr>
      </w:pPr>
    </w:p>
    <w:p w14:paraId="6944BE7D" w14:textId="39F37F2A" w:rsidR="00436596" w:rsidRPr="00B552FE" w:rsidRDefault="00436596" w:rsidP="00436596">
      <w:pPr>
        <w:outlineLvl w:val="0"/>
        <w:rPr>
          <w:color w:val="000000" w:themeColor="text1"/>
          <w:szCs w:val="22"/>
        </w:rPr>
      </w:pPr>
      <w:r w:rsidRPr="00B552FE">
        <w:rPr>
          <w:color w:val="000000" w:themeColor="text1"/>
          <w:szCs w:val="22"/>
        </w:rPr>
        <w:t>Liečba venózneho tromboembolizmu (</w:t>
      </w:r>
      <w:r w:rsidRPr="00B552FE">
        <w:rPr>
          <w:i/>
          <w:iCs/>
          <w:color w:val="000000" w:themeColor="text1"/>
          <w:szCs w:val="22"/>
        </w:rPr>
        <w:t>venous thromboembolism</w:t>
      </w:r>
      <w:r w:rsidRPr="00B552FE">
        <w:rPr>
          <w:color w:val="000000" w:themeColor="text1"/>
          <w:szCs w:val="22"/>
        </w:rPr>
        <w:t>, VTE) a</w:t>
      </w:r>
      <w:r w:rsidR="0001744A" w:rsidRPr="00B552FE">
        <w:rPr>
          <w:color w:val="000000" w:themeColor="text1"/>
          <w:szCs w:val="22"/>
        </w:rPr>
        <w:t> </w:t>
      </w:r>
      <w:r w:rsidRPr="00B552FE">
        <w:rPr>
          <w:color w:val="000000" w:themeColor="text1"/>
          <w:szCs w:val="22"/>
        </w:rPr>
        <w:t>prevencia rekurentného VTE u</w:t>
      </w:r>
      <w:r w:rsidR="0001744A" w:rsidRPr="00B552FE">
        <w:rPr>
          <w:color w:val="000000" w:themeColor="text1"/>
          <w:szCs w:val="22"/>
        </w:rPr>
        <w:t> </w:t>
      </w:r>
      <w:r w:rsidRPr="00B552FE">
        <w:rPr>
          <w:color w:val="000000" w:themeColor="text1"/>
          <w:szCs w:val="22"/>
        </w:rPr>
        <w:t>pediatrických pacientov vo veku od 28 dní do menej ako 18 rokov.</w:t>
      </w:r>
    </w:p>
    <w:p w14:paraId="0D4CBC25" w14:textId="77777777" w:rsidR="00436596" w:rsidRPr="00B552FE" w:rsidRDefault="00436596" w:rsidP="00436596">
      <w:pPr>
        <w:outlineLvl w:val="0"/>
        <w:rPr>
          <w:color w:val="000000" w:themeColor="text1"/>
          <w:szCs w:val="22"/>
          <w:lang w:val="it-IT"/>
        </w:rPr>
      </w:pPr>
    </w:p>
    <w:p w14:paraId="53DA9F26" w14:textId="4D624998" w:rsidR="00436596" w:rsidRPr="00B552FE" w:rsidRDefault="00436596" w:rsidP="00436596">
      <w:pPr>
        <w:ind w:left="567" w:hanging="567"/>
        <w:outlineLvl w:val="0"/>
        <w:rPr>
          <w:b/>
          <w:color w:val="000000" w:themeColor="text1"/>
          <w:szCs w:val="22"/>
        </w:rPr>
      </w:pPr>
      <w:r w:rsidRPr="00B552FE">
        <w:rPr>
          <w:b/>
          <w:color w:val="000000" w:themeColor="text1"/>
          <w:szCs w:val="22"/>
        </w:rPr>
        <w:t>4.2</w:t>
      </w:r>
      <w:r w:rsidRPr="00B552FE">
        <w:rPr>
          <w:b/>
          <w:color w:val="000000" w:themeColor="text1"/>
          <w:szCs w:val="22"/>
        </w:rPr>
        <w:tab/>
        <w:t>Dávkovanie a</w:t>
      </w:r>
      <w:r w:rsidR="0001744A" w:rsidRPr="00B552FE">
        <w:rPr>
          <w:b/>
          <w:color w:val="000000" w:themeColor="text1"/>
          <w:szCs w:val="22"/>
        </w:rPr>
        <w:t> </w:t>
      </w:r>
      <w:r w:rsidRPr="00B552FE">
        <w:rPr>
          <w:b/>
          <w:color w:val="000000" w:themeColor="text1"/>
          <w:szCs w:val="22"/>
        </w:rPr>
        <w:t>spôsob podávania</w:t>
      </w:r>
    </w:p>
    <w:p w14:paraId="05184821" w14:textId="77777777" w:rsidR="00436596" w:rsidRPr="00B552FE" w:rsidRDefault="00436596" w:rsidP="00436596">
      <w:pPr>
        <w:outlineLvl w:val="0"/>
        <w:rPr>
          <w:b/>
          <w:noProof/>
          <w:color w:val="000000" w:themeColor="text1"/>
          <w:szCs w:val="22"/>
          <w:lang w:val="it-IT"/>
        </w:rPr>
      </w:pPr>
    </w:p>
    <w:p w14:paraId="0F93CCDE" w14:textId="77777777" w:rsidR="00436596" w:rsidRPr="00B552FE" w:rsidRDefault="00436596" w:rsidP="00436596">
      <w:pPr>
        <w:rPr>
          <w:color w:val="000000" w:themeColor="text1"/>
          <w:szCs w:val="22"/>
          <w:u w:val="single"/>
        </w:rPr>
      </w:pPr>
      <w:r w:rsidRPr="00B552FE">
        <w:rPr>
          <w:color w:val="000000" w:themeColor="text1"/>
          <w:szCs w:val="22"/>
          <w:u w:val="single"/>
        </w:rPr>
        <w:t>Dávkovanie</w:t>
      </w:r>
    </w:p>
    <w:p w14:paraId="342720F0" w14:textId="77777777" w:rsidR="00436596" w:rsidRPr="00B552FE" w:rsidRDefault="00436596" w:rsidP="00436596">
      <w:pPr>
        <w:rPr>
          <w:color w:val="000000" w:themeColor="text1"/>
          <w:szCs w:val="22"/>
          <w:u w:val="single"/>
          <w:lang w:val="it-IT"/>
        </w:rPr>
      </w:pPr>
    </w:p>
    <w:p w14:paraId="5C276B2E" w14:textId="44C40D7D" w:rsidR="00436596" w:rsidRPr="00B552FE" w:rsidRDefault="00436596" w:rsidP="00436596">
      <w:pPr>
        <w:autoSpaceDE w:val="0"/>
        <w:autoSpaceDN w:val="0"/>
        <w:adjustRightInd w:val="0"/>
        <w:rPr>
          <w:i/>
          <w:color w:val="000000" w:themeColor="text1"/>
          <w:szCs w:val="22"/>
          <w:u w:val="single"/>
        </w:rPr>
      </w:pPr>
      <w:r w:rsidRPr="00B552FE">
        <w:rPr>
          <w:i/>
          <w:color w:val="000000" w:themeColor="text1"/>
          <w:szCs w:val="22"/>
          <w:u w:val="single"/>
        </w:rPr>
        <w:t>Liečba VTE a</w:t>
      </w:r>
      <w:r w:rsidR="0001744A" w:rsidRPr="00B552FE">
        <w:rPr>
          <w:i/>
          <w:color w:val="000000" w:themeColor="text1"/>
          <w:szCs w:val="22"/>
          <w:u w:val="single"/>
        </w:rPr>
        <w:t> </w:t>
      </w:r>
      <w:r w:rsidRPr="00B552FE">
        <w:rPr>
          <w:i/>
          <w:color w:val="000000" w:themeColor="text1"/>
          <w:szCs w:val="22"/>
          <w:u w:val="single"/>
        </w:rPr>
        <w:t>prevencia rekurentného VTE u</w:t>
      </w:r>
      <w:r w:rsidR="0001744A" w:rsidRPr="00B552FE">
        <w:rPr>
          <w:i/>
          <w:color w:val="000000" w:themeColor="text1"/>
          <w:szCs w:val="22"/>
          <w:u w:val="single"/>
        </w:rPr>
        <w:t> </w:t>
      </w:r>
      <w:r w:rsidRPr="00B552FE">
        <w:rPr>
          <w:i/>
          <w:color w:val="000000" w:themeColor="text1"/>
          <w:szCs w:val="22"/>
          <w:u w:val="single"/>
        </w:rPr>
        <w:t>pediatrických pacientov</w:t>
      </w:r>
      <w:r w:rsidRPr="00B552FE">
        <w:rPr>
          <w:color w:val="000000" w:themeColor="text1"/>
          <w:szCs w:val="22"/>
          <w:u w:val="single"/>
        </w:rPr>
        <w:t xml:space="preserve"> </w:t>
      </w:r>
      <w:r w:rsidRPr="00B552FE">
        <w:rPr>
          <w:i/>
          <w:color w:val="000000" w:themeColor="text1"/>
          <w:szCs w:val="22"/>
          <w:u w:val="single"/>
        </w:rPr>
        <w:t>s</w:t>
      </w:r>
      <w:r w:rsidR="0001744A" w:rsidRPr="00B552FE">
        <w:rPr>
          <w:i/>
          <w:color w:val="000000" w:themeColor="text1"/>
          <w:szCs w:val="22"/>
          <w:u w:val="single"/>
        </w:rPr>
        <w:t> </w:t>
      </w:r>
      <w:r w:rsidRPr="00B552FE">
        <w:rPr>
          <w:i/>
          <w:color w:val="000000" w:themeColor="text1"/>
          <w:szCs w:val="22"/>
          <w:u w:val="single"/>
        </w:rPr>
        <w:t>telesnou hmotnosťou 5</w:t>
      </w:r>
      <w:r w:rsidRPr="00B552FE">
        <w:rPr>
          <w:color w:val="000000" w:themeColor="text1"/>
          <w:szCs w:val="22"/>
        </w:rPr>
        <w:t> </w:t>
      </w:r>
      <w:r w:rsidRPr="00B552FE">
        <w:rPr>
          <w:i/>
          <w:color w:val="000000" w:themeColor="text1"/>
          <w:szCs w:val="22"/>
          <w:u w:val="single"/>
        </w:rPr>
        <w:t>kg až &lt; 35</w:t>
      </w:r>
      <w:r w:rsidRPr="00B552FE">
        <w:rPr>
          <w:color w:val="000000" w:themeColor="text1"/>
          <w:szCs w:val="22"/>
        </w:rPr>
        <w:t> </w:t>
      </w:r>
      <w:r w:rsidRPr="00B552FE">
        <w:rPr>
          <w:i/>
          <w:color w:val="000000" w:themeColor="text1"/>
          <w:szCs w:val="22"/>
          <w:u w:val="single"/>
        </w:rPr>
        <w:t>kg</w:t>
      </w:r>
    </w:p>
    <w:p w14:paraId="6F47B54D" w14:textId="03030135" w:rsidR="00436596" w:rsidRPr="00B552FE" w:rsidRDefault="00436596" w:rsidP="00436596">
      <w:pPr>
        <w:autoSpaceDE w:val="0"/>
        <w:autoSpaceDN w:val="0"/>
        <w:adjustRightInd w:val="0"/>
        <w:rPr>
          <w:color w:val="000000" w:themeColor="text1"/>
        </w:rPr>
      </w:pPr>
      <w:r w:rsidRPr="00B552FE">
        <w:rPr>
          <w:color w:val="000000" w:themeColor="text1"/>
        </w:rPr>
        <w:t>U</w:t>
      </w:r>
      <w:r w:rsidR="0001744A" w:rsidRPr="00B552FE">
        <w:rPr>
          <w:color w:val="000000" w:themeColor="text1"/>
        </w:rPr>
        <w:t> </w:t>
      </w:r>
      <w:r w:rsidRPr="00B552FE">
        <w:rPr>
          <w:color w:val="000000" w:themeColor="text1"/>
        </w:rPr>
        <w:t xml:space="preserve">pediatrických pacientov vo veku 28 dní až menej ako 18 rokov sa liečba apixabánom má začať po najmenej 5 dňoch úvodnej </w:t>
      </w:r>
      <w:r w:rsidR="0001744A" w:rsidRPr="00B552FE">
        <w:rPr>
          <w:color w:val="000000" w:themeColor="text1"/>
        </w:rPr>
        <w:t xml:space="preserve">parenterálnej </w:t>
      </w:r>
      <w:r w:rsidRPr="00B552FE">
        <w:rPr>
          <w:color w:val="000000" w:themeColor="text1"/>
        </w:rPr>
        <w:t>antikoagulačnej liečby</w:t>
      </w:r>
      <w:r w:rsidR="0001744A" w:rsidRPr="00B552FE">
        <w:rPr>
          <w:color w:val="000000" w:themeColor="text1"/>
        </w:rPr>
        <w:t xml:space="preserve"> (pozri časť 5.1)</w:t>
      </w:r>
      <w:r w:rsidRPr="00B552FE">
        <w:rPr>
          <w:color w:val="000000" w:themeColor="text1"/>
        </w:rPr>
        <w:t xml:space="preserve">. </w:t>
      </w:r>
    </w:p>
    <w:p w14:paraId="2D0332E6" w14:textId="77777777" w:rsidR="00436596" w:rsidRPr="00B552FE" w:rsidRDefault="00436596" w:rsidP="00436596">
      <w:pPr>
        <w:autoSpaceDE w:val="0"/>
        <w:autoSpaceDN w:val="0"/>
        <w:adjustRightInd w:val="0"/>
        <w:rPr>
          <w:color w:val="000000" w:themeColor="text1"/>
        </w:rPr>
      </w:pPr>
    </w:p>
    <w:p w14:paraId="6EC478FE" w14:textId="77777777" w:rsidR="00436596" w:rsidRPr="00B552FE" w:rsidRDefault="00436596" w:rsidP="00436596">
      <w:pPr>
        <w:rPr>
          <w:color w:val="000000" w:themeColor="text1"/>
          <w:szCs w:val="22"/>
        </w:rPr>
      </w:pPr>
      <w:r w:rsidRPr="00B552FE">
        <w:rPr>
          <w:color w:val="000000" w:themeColor="text1"/>
          <w:szCs w:val="22"/>
        </w:rPr>
        <w:t xml:space="preserve">Odporúčaná dávka apixabánu je založená na telesnej hmotnosti pacienta, tak ako je uvedené v tabuľke 1. V priebehu liečby sa dávka musí upravovať v súlade s hodnotou telesnej hmotnosti. </w:t>
      </w:r>
      <w:r w:rsidRPr="00B552FE">
        <w:rPr>
          <w:rStyle w:val="ui-provider"/>
          <w:color w:val="000000" w:themeColor="text1"/>
          <w:szCs w:val="22"/>
        </w:rPr>
        <w:t xml:space="preserve">V prípade pacientov s hmotnosťou </w:t>
      </w:r>
      <w:r w:rsidRPr="00B552FE">
        <w:rPr>
          <w:color w:val="000000" w:themeColor="text1"/>
          <w:szCs w:val="22"/>
        </w:rPr>
        <w:t>≥</w:t>
      </w:r>
      <w:r w:rsidRPr="00B552FE">
        <w:rPr>
          <w:rStyle w:val="ui-provider"/>
          <w:color w:val="000000" w:themeColor="text1"/>
          <w:szCs w:val="22"/>
        </w:rPr>
        <w:t> 35</w:t>
      </w:r>
      <w:r w:rsidRPr="00B552FE">
        <w:rPr>
          <w:color w:val="000000" w:themeColor="text1"/>
          <w:szCs w:val="22"/>
        </w:rPr>
        <w:t> </w:t>
      </w:r>
      <w:r w:rsidRPr="00B552FE">
        <w:rPr>
          <w:rStyle w:val="ui-provider"/>
          <w:color w:val="000000" w:themeColor="text1"/>
          <w:szCs w:val="22"/>
        </w:rPr>
        <w:t>kg sa môžu podávať dvakrát denne filmom obalené tablety Eliquis 2,5</w:t>
      </w:r>
      <w:r w:rsidRPr="00B552FE">
        <w:rPr>
          <w:color w:val="000000" w:themeColor="text1"/>
          <w:szCs w:val="22"/>
        </w:rPr>
        <w:t> </w:t>
      </w:r>
      <w:r w:rsidRPr="00B552FE">
        <w:rPr>
          <w:rStyle w:val="ui-provider"/>
          <w:color w:val="000000" w:themeColor="text1"/>
          <w:szCs w:val="22"/>
        </w:rPr>
        <w:t>mg a 5</w:t>
      </w:r>
      <w:r w:rsidRPr="00B552FE">
        <w:rPr>
          <w:color w:val="000000" w:themeColor="text1"/>
          <w:szCs w:val="22"/>
        </w:rPr>
        <w:t> </w:t>
      </w:r>
      <w:r w:rsidRPr="00B552FE">
        <w:rPr>
          <w:rStyle w:val="ui-provider"/>
          <w:color w:val="000000" w:themeColor="text1"/>
          <w:szCs w:val="22"/>
        </w:rPr>
        <w:t>mg tak, aby sa neprekročila maximálna denná dávka</w:t>
      </w:r>
      <w:r w:rsidRPr="00B552FE">
        <w:rPr>
          <w:color w:val="000000" w:themeColor="text1"/>
          <w:szCs w:val="22"/>
        </w:rPr>
        <w:t>. Návod na dávkovanie pozri v Súhrnoch charakteristických vlastností liekov Eliquis</w:t>
      </w:r>
      <w:r w:rsidRPr="00B552FE">
        <w:rPr>
          <w:rStyle w:val="ui-provider"/>
          <w:color w:val="000000" w:themeColor="text1"/>
          <w:szCs w:val="22"/>
        </w:rPr>
        <w:t xml:space="preserve"> </w:t>
      </w:r>
      <w:r w:rsidRPr="00B552FE">
        <w:rPr>
          <w:color w:val="000000" w:themeColor="text1"/>
          <w:szCs w:val="22"/>
        </w:rPr>
        <w:t>2,5 mg a 5 mg filmom obalené tablety.</w:t>
      </w:r>
    </w:p>
    <w:p w14:paraId="0262A781" w14:textId="77777777" w:rsidR="00436596" w:rsidRPr="00B552FE" w:rsidRDefault="00436596" w:rsidP="00436596">
      <w:pPr>
        <w:rPr>
          <w:color w:val="000000" w:themeColor="text1"/>
        </w:rPr>
      </w:pPr>
    </w:p>
    <w:p w14:paraId="1DC0C3D3" w14:textId="77777777" w:rsidR="00436596" w:rsidRPr="00B552FE" w:rsidRDefault="00436596" w:rsidP="00436596">
      <w:pPr>
        <w:rPr>
          <w:color w:val="000000" w:themeColor="text1"/>
        </w:rPr>
      </w:pPr>
      <w:r w:rsidRPr="00B552FE">
        <w:rPr>
          <w:color w:val="000000" w:themeColor="text1"/>
        </w:rPr>
        <w:t>Pre hmotnosť, ktorá nie je uvedená v dávkovacej tabuľke, nie je možné poskytnúť žiadne odporúčané dávkovanie.</w:t>
      </w:r>
    </w:p>
    <w:p w14:paraId="072545D5" w14:textId="77777777" w:rsidR="00436596" w:rsidRPr="00B552FE" w:rsidRDefault="00436596" w:rsidP="00436596">
      <w:pPr>
        <w:rPr>
          <w:color w:val="000000" w:themeColor="text1"/>
          <w:szCs w:val="22"/>
        </w:rPr>
      </w:pPr>
    </w:p>
    <w:p w14:paraId="3BF4AE22" w14:textId="6F3D1538" w:rsidR="00436596" w:rsidRPr="00B552FE" w:rsidRDefault="00436596" w:rsidP="00436596">
      <w:pPr>
        <w:keepNext/>
        <w:rPr>
          <w:b/>
          <w:color w:val="000000" w:themeColor="text1"/>
          <w:szCs w:val="22"/>
        </w:rPr>
      </w:pPr>
      <w:r w:rsidRPr="00B552FE">
        <w:rPr>
          <w:b/>
          <w:color w:val="000000" w:themeColor="text1"/>
          <w:szCs w:val="22"/>
        </w:rPr>
        <w:t xml:space="preserve">Tabuľka 1: </w:t>
      </w:r>
      <w:bookmarkStart w:id="79" w:name="OLE_LINK143"/>
      <w:r w:rsidRPr="00B552FE">
        <w:rPr>
          <w:b/>
          <w:color w:val="000000" w:themeColor="text1"/>
          <w:szCs w:val="22"/>
        </w:rPr>
        <w:t>Odporúčané dávkovanie na liečbu VTE a prevenciu rekurentného VTE u pediatrických pacientov podľa telesnej hmotnosti v kilogramoch (kg)</w:t>
      </w:r>
      <w:bookmarkEnd w:id="79"/>
      <w:r w:rsidR="002F28F3" w:rsidRPr="00B552FE">
        <w:rPr>
          <w:b/>
          <w:color w:val="000000" w:themeColor="text1"/>
          <w:szCs w:val="22"/>
        </w:rPr>
        <w:t xml:space="preserve"> (po </w:t>
      </w:r>
      <w:r w:rsidR="002E0CC2" w:rsidRPr="00B552FE">
        <w:rPr>
          <w:b/>
          <w:color w:val="000000" w:themeColor="text1"/>
          <w:szCs w:val="22"/>
        </w:rPr>
        <w:t>úvodn</w:t>
      </w:r>
      <w:r w:rsidR="007639F3" w:rsidRPr="00B552FE">
        <w:rPr>
          <w:b/>
          <w:color w:val="000000" w:themeColor="text1"/>
          <w:szCs w:val="22"/>
        </w:rPr>
        <w:t xml:space="preserve">om </w:t>
      </w:r>
      <w:r w:rsidR="002F28F3" w:rsidRPr="00B552FE">
        <w:rPr>
          <w:b/>
          <w:color w:val="000000" w:themeColor="text1"/>
          <w:szCs w:val="22"/>
        </w:rPr>
        <w:t>parenteráln</w:t>
      </w:r>
      <w:r w:rsidR="007639F3" w:rsidRPr="00B552FE">
        <w:rPr>
          <w:b/>
          <w:color w:val="000000" w:themeColor="text1"/>
          <w:szCs w:val="22"/>
        </w:rPr>
        <w:t>om</w:t>
      </w:r>
      <w:r w:rsidR="002F28F3" w:rsidRPr="00B552FE">
        <w:rPr>
          <w:b/>
          <w:color w:val="000000" w:themeColor="text1"/>
          <w:szCs w:val="22"/>
        </w:rPr>
        <w:t xml:space="preserve"> antikoagul</w:t>
      </w:r>
      <w:r w:rsidR="004145C3" w:rsidRPr="00B552FE">
        <w:rPr>
          <w:b/>
          <w:color w:val="000000" w:themeColor="text1"/>
          <w:szCs w:val="22"/>
        </w:rPr>
        <w:t>anci</w:t>
      </w:r>
      <w:r w:rsidR="007639F3" w:rsidRPr="00B552FE">
        <w:rPr>
          <w:b/>
          <w:color w:val="000000" w:themeColor="text1"/>
          <w:szCs w:val="22"/>
        </w:rPr>
        <w:t>u</w:t>
      </w:r>
      <w:r w:rsidR="002F28F3" w:rsidRPr="00B552FE">
        <w:rPr>
          <w:b/>
          <w:color w:val="000000" w:themeColor="text1"/>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8"/>
        <w:gridCol w:w="1391"/>
        <w:gridCol w:w="1720"/>
        <w:gridCol w:w="1486"/>
        <w:gridCol w:w="1682"/>
        <w:gridCol w:w="1486"/>
      </w:tblGrid>
      <w:tr w:rsidR="00436596" w:rsidRPr="00B552FE" w14:paraId="30B193E7" w14:textId="77777777" w:rsidTr="00CB1458">
        <w:trPr>
          <w:trHeight w:val="413"/>
        </w:trPr>
        <w:tc>
          <w:tcPr>
            <w:tcW w:w="1298" w:type="dxa"/>
            <w:tcBorders>
              <w:top w:val="single" w:sz="4" w:space="0" w:color="auto"/>
              <w:left w:val="single" w:sz="4" w:space="0" w:color="auto"/>
              <w:bottom w:val="single" w:sz="4" w:space="0" w:color="auto"/>
              <w:right w:val="single" w:sz="4" w:space="0" w:color="auto"/>
            </w:tcBorders>
          </w:tcPr>
          <w:p w14:paraId="34C91935" w14:textId="77777777" w:rsidR="00436596" w:rsidRPr="00B552FE" w:rsidRDefault="00436596" w:rsidP="00CB1458">
            <w:pPr>
              <w:keepNext/>
              <w:autoSpaceDE w:val="0"/>
              <w:autoSpaceDN w:val="0"/>
              <w:adjustRightInd w:val="0"/>
              <w:spacing w:line="252" w:lineRule="auto"/>
              <w:jc w:val="center"/>
              <w:rPr>
                <w:color w:val="000000" w:themeColor="text1"/>
                <w:szCs w:val="22"/>
              </w:rPr>
            </w:pPr>
          </w:p>
        </w:tc>
        <w:tc>
          <w:tcPr>
            <w:tcW w:w="1391" w:type="dxa"/>
            <w:tcBorders>
              <w:top w:val="single" w:sz="4" w:space="0" w:color="auto"/>
              <w:left w:val="single" w:sz="4" w:space="0" w:color="auto"/>
              <w:bottom w:val="single" w:sz="4" w:space="0" w:color="auto"/>
              <w:right w:val="single" w:sz="4" w:space="0" w:color="auto"/>
            </w:tcBorders>
          </w:tcPr>
          <w:p w14:paraId="21D8CB57" w14:textId="77777777" w:rsidR="00436596" w:rsidRPr="00B552FE" w:rsidRDefault="00436596" w:rsidP="00CB1458">
            <w:pPr>
              <w:keepNext/>
              <w:autoSpaceDE w:val="0"/>
              <w:autoSpaceDN w:val="0"/>
              <w:adjustRightInd w:val="0"/>
              <w:spacing w:line="252" w:lineRule="auto"/>
              <w:jc w:val="center"/>
              <w:rPr>
                <w:color w:val="000000" w:themeColor="text1"/>
                <w:szCs w:val="22"/>
              </w:rPr>
            </w:pPr>
          </w:p>
        </w:tc>
        <w:tc>
          <w:tcPr>
            <w:tcW w:w="3206" w:type="dxa"/>
            <w:gridSpan w:val="2"/>
            <w:tcBorders>
              <w:top w:val="single" w:sz="4" w:space="0" w:color="auto"/>
              <w:left w:val="single" w:sz="4" w:space="0" w:color="auto"/>
              <w:bottom w:val="single" w:sz="4" w:space="0" w:color="auto"/>
              <w:right w:val="single" w:sz="4" w:space="0" w:color="auto"/>
            </w:tcBorders>
            <w:hideMark/>
          </w:tcPr>
          <w:p w14:paraId="14FD8E38" w14:textId="77777777" w:rsidR="00436596" w:rsidRPr="00B552FE" w:rsidRDefault="00436596" w:rsidP="00CB1458">
            <w:pPr>
              <w:keepNext/>
              <w:autoSpaceDE w:val="0"/>
              <w:autoSpaceDN w:val="0"/>
              <w:adjustRightInd w:val="0"/>
              <w:spacing w:line="252" w:lineRule="auto"/>
              <w:jc w:val="center"/>
              <w:rPr>
                <w:color w:val="000000" w:themeColor="text1"/>
                <w:szCs w:val="22"/>
              </w:rPr>
            </w:pPr>
            <w:r w:rsidRPr="00B552FE">
              <w:rPr>
                <w:color w:val="000000" w:themeColor="text1"/>
                <w:szCs w:val="22"/>
              </w:rPr>
              <w:t>1. až 7. deň</w:t>
            </w:r>
          </w:p>
        </w:tc>
        <w:tc>
          <w:tcPr>
            <w:tcW w:w="3168" w:type="dxa"/>
            <w:gridSpan w:val="2"/>
            <w:tcBorders>
              <w:top w:val="single" w:sz="4" w:space="0" w:color="auto"/>
              <w:left w:val="single" w:sz="4" w:space="0" w:color="auto"/>
              <w:bottom w:val="single" w:sz="4" w:space="0" w:color="auto"/>
              <w:right w:val="single" w:sz="4" w:space="0" w:color="auto"/>
            </w:tcBorders>
            <w:hideMark/>
          </w:tcPr>
          <w:p w14:paraId="5E45A401" w14:textId="77777777" w:rsidR="00436596" w:rsidRPr="00B552FE" w:rsidRDefault="00436596" w:rsidP="00CB1458">
            <w:pPr>
              <w:keepNext/>
              <w:autoSpaceDE w:val="0"/>
              <w:autoSpaceDN w:val="0"/>
              <w:adjustRightInd w:val="0"/>
              <w:spacing w:line="252" w:lineRule="auto"/>
              <w:jc w:val="center"/>
              <w:rPr>
                <w:color w:val="000000" w:themeColor="text1"/>
                <w:szCs w:val="22"/>
              </w:rPr>
            </w:pPr>
            <w:r w:rsidRPr="00B552FE">
              <w:rPr>
                <w:color w:val="000000" w:themeColor="text1"/>
                <w:szCs w:val="22"/>
              </w:rPr>
              <w:t>8. deň a neskôr</w:t>
            </w:r>
          </w:p>
        </w:tc>
      </w:tr>
      <w:tr w:rsidR="00436596" w:rsidRPr="00B552FE" w14:paraId="66FEADFA" w14:textId="77777777" w:rsidTr="00CB1458">
        <w:trPr>
          <w:trHeight w:val="413"/>
        </w:trPr>
        <w:tc>
          <w:tcPr>
            <w:tcW w:w="1298" w:type="dxa"/>
            <w:tcBorders>
              <w:top w:val="single" w:sz="4" w:space="0" w:color="auto"/>
              <w:left w:val="single" w:sz="4" w:space="0" w:color="auto"/>
              <w:bottom w:val="single" w:sz="4" w:space="0" w:color="auto"/>
              <w:right w:val="single" w:sz="4" w:space="0" w:color="auto"/>
            </w:tcBorders>
          </w:tcPr>
          <w:p w14:paraId="2783E115" w14:textId="77777777" w:rsidR="00436596" w:rsidRPr="00B552FE" w:rsidRDefault="00436596" w:rsidP="00CB1458">
            <w:pPr>
              <w:keepNext/>
              <w:autoSpaceDE w:val="0"/>
              <w:autoSpaceDN w:val="0"/>
              <w:adjustRightInd w:val="0"/>
              <w:spacing w:line="252" w:lineRule="auto"/>
              <w:jc w:val="center"/>
              <w:rPr>
                <w:color w:val="000000" w:themeColor="text1"/>
                <w:szCs w:val="22"/>
              </w:rPr>
            </w:pPr>
            <w:r w:rsidRPr="00B552FE">
              <w:rPr>
                <w:color w:val="000000" w:themeColor="text1"/>
                <w:szCs w:val="22"/>
              </w:rPr>
              <w:t>Liekové formy</w:t>
            </w:r>
          </w:p>
        </w:tc>
        <w:tc>
          <w:tcPr>
            <w:tcW w:w="1391" w:type="dxa"/>
            <w:tcBorders>
              <w:top w:val="single" w:sz="4" w:space="0" w:color="auto"/>
              <w:left w:val="single" w:sz="4" w:space="0" w:color="auto"/>
              <w:bottom w:val="single" w:sz="4" w:space="0" w:color="auto"/>
              <w:right w:val="single" w:sz="4" w:space="0" w:color="auto"/>
            </w:tcBorders>
            <w:hideMark/>
          </w:tcPr>
          <w:p w14:paraId="095EA625" w14:textId="77777777" w:rsidR="00436596" w:rsidRPr="00B552FE" w:rsidRDefault="00436596" w:rsidP="00CB1458">
            <w:pPr>
              <w:keepNext/>
              <w:autoSpaceDE w:val="0"/>
              <w:autoSpaceDN w:val="0"/>
              <w:adjustRightInd w:val="0"/>
              <w:spacing w:line="252" w:lineRule="auto"/>
              <w:jc w:val="center"/>
              <w:rPr>
                <w:rFonts w:eastAsia="MS Mincho"/>
                <w:color w:val="000000" w:themeColor="text1"/>
                <w:szCs w:val="22"/>
              </w:rPr>
            </w:pPr>
            <w:r w:rsidRPr="00B552FE">
              <w:rPr>
                <w:color w:val="000000" w:themeColor="text1"/>
                <w:szCs w:val="22"/>
              </w:rPr>
              <w:t>Telesná hmotnosť (kg)</w:t>
            </w:r>
          </w:p>
        </w:tc>
        <w:tc>
          <w:tcPr>
            <w:tcW w:w="1720" w:type="dxa"/>
            <w:tcBorders>
              <w:top w:val="single" w:sz="4" w:space="0" w:color="auto"/>
              <w:left w:val="single" w:sz="4" w:space="0" w:color="auto"/>
              <w:bottom w:val="single" w:sz="4" w:space="0" w:color="auto"/>
              <w:right w:val="single" w:sz="4" w:space="0" w:color="auto"/>
            </w:tcBorders>
            <w:hideMark/>
          </w:tcPr>
          <w:p w14:paraId="0F187FCF" w14:textId="77777777" w:rsidR="00436596" w:rsidRPr="00B552FE" w:rsidRDefault="00436596" w:rsidP="00CB1458">
            <w:pPr>
              <w:keepNext/>
              <w:autoSpaceDE w:val="0"/>
              <w:autoSpaceDN w:val="0"/>
              <w:adjustRightInd w:val="0"/>
              <w:spacing w:line="252" w:lineRule="auto"/>
              <w:jc w:val="center"/>
              <w:rPr>
                <w:color w:val="000000" w:themeColor="text1"/>
                <w:szCs w:val="22"/>
              </w:rPr>
            </w:pPr>
            <w:r w:rsidRPr="00B552FE">
              <w:rPr>
                <w:rFonts w:eastAsia="MS Mincho"/>
                <w:color w:val="000000" w:themeColor="text1"/>
                <w:szCs w:val="22"/>
              </w:rPr>
              <w:t>Dávkovací režim</w:t>
            </w:r>
          </w:p>
        </w:tc>
        <w:tc>
          <w:tcPr>
            <w:tcW w:w="1486" w:type="dxa"/>
            <w:tcBorders>
              <w:top w:val="single" w:sz="4" w:space="0" w:color="auto"/>
              <w:left w:val="single" w:sz="4" w:space="0" w:color="auto"/>
              <w:bottom w:val="single" w:sz="4" w:space="0" w:color="auto"/>
              <w:right w:val="single" w:sz="4" w:space="0" w:color="auto"/>
            </w:tcBorders>
            <w:hideMark/>
          </w:tcPr>
          <w:p w14:paraId="39EBDBAD" w14:textId="77777777" w:rsidR="00436596" w:rsidRPr="00B552FE" w:rsidRDefault="00436596" w:rsidP="00CB1458">
            <w:pPr>
              <w:keepNext/>
              <w:autoSpaceDE w:val="0"/>
              <w:autoSpaceDN w:val="0"/>
              <w:adjustRightInd w:val="0"/>
              <w:spacing w:line="252" w:lineRule="auto"/>
              <w:jc w:val="center"/>
              <w:rPr>
                <w:color w:val="000000" w:themeColor="text1"/>
                <w:szCs w:val="22"/>
              </w:rPr>
            </w:pPr>
            <w:r w:rsidRPr="00B552FE">
              <w:rPr>
                <w:color w:val="000000" w:themeColor="text1"/>
                <w:szCs w:val="22"/>
              </w:rPr>
              <w:t xml:space="preserve">Maximálna denná dávka </w:t>
            </w:r>
          </w:p>
        </w:tc>
        <w:tc>
          <w:tcPr>
            <w:tcW w:w="1682" w:type="dxa"/>
            <w:tcBorders>
              <w:top w:val="single" w:sz="4" w:space="0" w:color="auto"/>
              <w:left w:val="single" w:sz="4" w:space="0" w:color="auto"/>
              <w:bottom w:val="single" w:sz="4" w:space="0" w:color="auto"/>
              <w:right w:val="single" w:sz="4" w:space="0" w:color="auto"/>
            </w:tcBorders>
            <w:hideMark/>
          </w:tcPr>
          <w:p w14:paraId="28574D85" w14:textId="77777777" w:rsidR="00436596" w:rsidRPr="00B552FE" w:rsidRDefault="00436596" w:rsidP="00CB1458">
            <w:pPr>
              <w:keepNext/>
              <w:autoSpaceDE w:val="0"/>
              <w:autoSpaceDN w:val="0"/>
              <w:adjustRightInd w:val="0"/>
              <w:spacing w:line="252" w:lineRule="auto"/>
              <w:jc w:val="center"/>
              <w:rPr>
                <w:rFonts w:eastAsia="MS Mincho"/>
                <w:color w:val="000000" w:themeColor="text1"/>
                <w:szCs w:val="22"/>
              </w:rPr>
            </w:pPr>
            <w:r w:rsidRPr="00B552FE">
              <w:rPr>
                <w:rFonts w:eastAsia="MS Mincho"/>
                <w:color w:val="000000" w:themeColor="text1"/>
                <w:szCs w:val="22"/>
              </w:rPr>
              <w:t>Dávkovací režim</w:t>
            </w:r>
          </w:p>
        </w:tc>
        <w:tc>
          <w:tcPr>
            <w:tcW w:w="1486" w:type="dxa"/>
            <w:tcBorders>
              <w:top w:val="single" w:sz="4" w:space="0" w:color="auto"/>
              <w:left w:val="single" w:sz="4" w:space="0" w:color="auto"/>
              <w:bottom w:val="single" w:sz="4" w:space="0" w:color="auto"/>
              <w:right w:val="single" w:sz="4" w:space="0" w:color="auto"/>
            </w:tcBorders>
            <w:hideMark/>
          </w:tcPr>
          <w:p w14:paraId="3845C0B5" w14:textId="77777777" w:rsidR="00436596" w:rsidRPr="00B552FE" w:rsidRDefault="00436596" w:rsidP="00CB1458">
            <w:pPr>
              <w:keepNext/>
              <w:autoSpaceDE w:val="0"/>
              <w:autoSpaceDN w:val="0"/>
              <w:adjustRightInd w:val="0"/>
              <w:spacing w:line="252" w:lineRule="auto"/>
              <w:jc w:val="center"/>
              <w:rPr>
                <w:color w:val="000000" w:themeColor="text1"/>
                <w:szCs w:val="22"/>
              </w:rPr>
            </w:pPr>
            <w:r w:rsidRPr="00B552FE">
              <w:rPr>
                <w:color w:val="000000" w:themeColor="text1"/>
                <w:szCs w:val="22"/>
              </w:rPr>
              <w:t>Maximálna denná dávka</w:t>
            </w:r>
          </w:p>
        </w:tc>
      </w:tr>
      <w:tr w:rsidR="00436596" w:rsidRPr="00B552FE" w14:paraId="46A22BD1" w14:textId="77777777" w:rsidTr="00CB1458">
        <w:trPr>
          <w:trHeight w:val="413"/>
        </w:trPr>
        <w:tc>
          <w:tcPr>
            <w:tcW w:w="1298" w:type="dxa"/>
            <w:tcBorders>
              <w:top w:val="single" w:sz="4" w:space="0" w:color="auto"/>
              <w:left w:val="single" w:sz="4" w:space="0" w:color="auto"/>
              <w:bottom w:val="single" w:sz="4" w:space="0" w:color="auto"/>
              <w:right w:val="single" w:sz="4" w:space="0" w:color="auto"/>
            </w:tcBorders>
          </w:tcPr>
          <w:p w14:paraId="6E9F602A" w14:textId="739D5400" w:rsidR="00436596" w:rsidRPr="00B552FE" w:rsidRDefault="00436596" w:rsidP="0024613F">
            <w:pPr>
              <w:keepNext/>
              <w:autoSpaceDE w:val="0"/>
              <w:autoSpaceDN w:val="0"/>
              <w:adjustRightInd w:val="0"/>
              <w:spacing w:line="252" w:lineRule="auto"/>
              <w:jc w:val="center"/>
              <w:outlineLvl w:val="3"/>
              <w:rPr>
                <w:color w:val="000000" w:themeColor="text1"/>
                <w:szCs w:val="22"/>
              </w:rPr>
            </w:pPr>
            <w:r w:rsidRPr="00B552FE">
              <w:rPr>
                <w:rStyle w:val="ui-provider"/>
                <w:color w:val="000000" w:themeColor="text1"/>
                <w:szCs w:val="22"/>
              </w:rPr>
              <w:t>Granul</w:t>
            </w:r>
            <w:r w:rsidR="00C47250" w:rsidRPr="00B552FE">
              <w:rPr>
                <w:rStyle w:val="ui-provider"/>
                <w:color w:val="000000" w:themeColor="text1"/>
                <w:szCs w:val="22"/>
              </w:rPr>
              <w:t>á</w:t>
            </w:r>
            <w:r w:rsidR="00C47250" w:rsidRPr="00B552FE">
              <w:rPr>
                <w:rStyle w:val="ui-provider"/>
                <w:color w:val="000000" w:themeColor="text1"/>
              </w:rPr>
              <w:t>t</w:t>
            </w:r>
            <w:r w:rsidRPr="00B552FE">
              <w:rPr>
                <w:rStyle w:val="ui-provider"/>
                <w:color w:val="000000" w:themeColor="text1"/>
                <w:szCs w:val="22"/>
              </w:rPr>
              <w:t xml:space="preserve"> v </w:t>
            </w:r>
            <w:r w:rsidR="0024613F" w:rsidRPr="00B552FE">
              <w:rPr>
                <w:rStyle w:val="ui-provider"/>
                <w:color w:val="000000" w:themeColor="text1"/>
                <w:szCs w:val="22"/>
              </w:rPr>
              <w:t xml:space="preserve">kapsulách na otváranie </w:t>
            </w:r>
            <w:r w:rsidRPr="00B552FE">
              <w:rPr>
                <w:rStyle w:val="ui-provider"/>
                <w:color w:val="000000" w:themeColor="text1"/>
              </w:rPr>
              <w:t>0,15 mg</w:t>
            </w:r>
          </w:p>
        </w:tc>
        <w:tc>
          <w:tcPr>
            <w:tcW w:w="1391" w:type="dxa"/>
            <w:tcBorders>
              <w:top w:val="single" w:sz="4" w:space="0" w:color="auto"/>
              <w:left w:val="single" w:sz="4" w:space="0" w:color="auto"/>
              <w:bottom w:val="single" w:sz="4" w:space="0" w:color="auto"/>
              <w:right w:val="single" w:sz="4" w:space="0" w:color="auto"/>
            </w:tcBorders>
            <w:hideMark/>
          </w:tcPr>
          <w:p w14:paraId="73390C23" w14:textId="77777777" w:rsidR="00436596" w:rsidRPr="00B552FE" w:rsidRDefault="00436596" w:rsidP="00CB1458">
            <w:pPr>
              <w:keepNext/>
              <w:autoSpaceDE w:val="0"/>
              <w:autoSpaceDN w:val="0"/>
              <w:adjustRightInd w:val="0"/>
              <w:spacing w:line="252" w:lineRule="auto"/>
              <w:jc w:val="center"/>
              <w:outlineLvl w:val="3"/>
              <w:rPr>
                <w:color w:val="000000" w:themeColor="text1"/>
                <w:szCs w:val="22"/>
              </w:rPr>
            </w:pPr>
            <w:r w:rsidRPr="00B552FE">
              <w:rPr>
                <w:color w:val="000000" w:themeColor="text1"/>
                <w:szCs w:val="22"/>
              </w:rPr>
              <w:t>4 až &lt; 5</w:t>
            </w:r>
          </w:p>
        </w:tc>
        <w:tc>
          <w:tcPr>
            <w:tcW w:w="1720" w:type="dxa"/>
            <w:tcBorders>
              <w:top w:val="single" w:sz="4" w:space="0" w:color="auto"/>
              <w:left w:val="single" w:sz="4" w:space="0" w:color="auto"/>
              <w:bottom w:val="single" w:sz="4" w:space="0" w:color="auto"/>
              <w:right w:val="single" w:sz="4" w:space="0" w:color="auto"/>
            </w:tcBorders>
            <w:hideMark/>
          </w:tcPr>
          <w:p w14:paraId="6E9395AB" w14:textId="77777777" w:rsidR="00436596" w:rsidRPr="00B552FE" w:rsidRDefault="00436596" w:rsidP="00CB1458">
            <w:pPr>
              <w:keepNext/>
              <w:autoSpaceDE w:val="0"/>
              <w:autoSpaceDN w:val="0"/>
              <w:adjustRightInd w:val="0"/>
              <w:spacing w:line="252" w:lineRule="auto"/>
              <w:jc w:val="center"/>
              <w:rPr>
                <w:color w:val="000000" w:themeColor="text1"/>
                <w:szCs w:val="22"/>
              </w:rPr>
            </w:pPr>
            <w:r w:rsidRPr="00B552FE">
              <w:rPr>
                <w:color w:val="000000" w:themeColor="text1"/>
                <w:szCs w:val="22"/>
              </w:rPr>
              <w:t>0,6 mg dvakrát denne</w:t>
            </w:r>
          </w:p>
        </w:tc>
        <w:tc>
          <w:tcPr>
            <w:tcW w:w="1486" w:type="dxa"/>
            <w:tcBorders>
              <w:top w:val="single" w:sz="4" w:space="0" w:color="auto"/>
              <w:left w:val="single" w:sz="4" w:space="0" w:color="auto"/>
              <w:bottom w:val="single" w:sz="4" w:space="0" w:color="auto"/>
              <w:right w:val="single" w:sz="4" w:space="0" w:color="auto"/>
            </w:tcBorders>
            <w:hideMark/>
          </w:tcPr>
          <w:p w14:paraId="2EE1C42C" w14:textId="77777777" w:rsidR="00436596" w:rsidRPr="00B552FE" w:rsidRDefault="00436596" w:rsidP="00CB1458">
            <w:pPr>
              <w:keepNext/>
              <w:autoSpaceDE w:val="0"/>
              <w:autoSpaceDN w:val="0"/>
              <w:adjustRightInd w:val="0"/>
              <w:spacing w:line="252" w:lineRule="auto"/>
              <w:jc w:val="center"/>
              <w:rPr>
                <w:rFonts w:eastAsia="MS Mincho"/>
                <w:color w:val="000000" w:themeColor="text1"/>
                <w:szCs w:val="22"/>
              </w:rPr>
            </w:pPr>
            <w:r w:rsidRPr="00B552FE">
              <w:rPr>
                <w:color w:val="000000" w:themeColor="text1"/>
                <w:szCs w:val="22"/>
              </w:rPr>
              <w:t>1,2 mg</w:t>
            </w:r>
          </w:p>
        </w:tc>
        <w:tc>
          <w:tcPr>
            <w:tcW w:w="1682" w:type="dxa"/>
            <w:tcBorders>
              <w:top w:val="single" w:sz="4" w:space="0" w:color="auto"/>
              <w:left w:val="single" w:sz="4" w:space="0" w:color="auto"/>
              <w:bottom w:val="single" w:sz="4" w:space="0" w:color="auto"/>
              <w:right w:val="single" w:sz="4" w:space="0" w:color="auto"/>
            </w:tcBorders>
            <w:hideMark/>
          </w:tcPr>
          <w:p w14:paraId="262F99FD" w14:textId="77777777" w:rsidR="00436596" w:rsidRPr="00B552FE" w:rsidRDefault="00436596" w:rsidP="00CB1458">
            <w:pPr>
              <w:keepNext/>
              <w:autoSpaceDE w:val="0"/>
              <w:autoSpaceDN w:val="0"/>
              <w:adjustRightInd w:val="0"/>
              <w:spacing w:line="252" w:lineRule="auto"/>
              <w:jc w:val="center"/>
              <w:rPr>
                <w:rStyle w:val="CommentReference"/>
                <w:color w:val="000000" w:themeColor="text1"/>
                <w:sz w:val="22"/>
                <w:szCs w:val="22"/>
              </w:rPr>
            </w:pPr>
            <w:r w:rsidRPr="00B552FE">
              <w:rPr>
                <w:color w:val="000000" w:themeColor="text1"/>
                <w:szCs w:val="22"/>
              </w:rPr>
              <w:t>0,3 mg dvakrát denne</w:t>
            </w:r>
          </w:p>
        </w:tc>
        <w:tc>
          <w:tcPr>
            <w:tcW w:w="1486" w:type="dxa"/>
            <w:tcBorders>
              <w:top w:val="single" w:sz="4" w:space="0" w:color="auto"/>
              <w:left w:val="single" w:sz="4" w:space="0" w:color="auto"/>
              <w:bottom w:val="single" w:sz="4" w:space="0" w:color="auto"/>
              <w:right w:val="single" w:sz="4" w:space="0" w:color="auto"/>
            </w:tcBorders>
            <w:hideMark/>
          </w:tcPr>
          <w:p w14:paraId="0B3335C3" w14:textId="77777777" w:rsidR="00436596" w:rsidRPr="00B552FE" w:rsidRDefault="00436596" w:rsidP="00CB1458">
            <w:pPr>
              <w:keepNext/>
              <w:autoSpaceDE w:val="0"/>
              <w:autoSpaceDN w:val="0"/>
              <w:adjustRightInd w:val="0"/>
              <w:spacing w:line="252" w:lineRule="auto"/>
              <w:jc w:val="center"/>
              <w:rPr>
                <w:rFonts w:eastAsia="MS Mincho"/>
                <w:color w:val="000000" w:themeColor="text1"/>
                <w:szCs w:val="22"/>
              </w:rPr>
            </w:pPr>
            <w:r w:rsidRPr="00B552FE">
              <w:rPr>
                <w:color w:val="000000" w:themeColor="text1"/>
                <w:szCs w:val="22"/>
              </w:rPr>
              <w:t>0,6 mg</w:t>
            </w:r>
          </w:p>
        </w:tc>
      </w:tr>
      <w:tr w:rsidR="00436596" w:rsidRPr="00B552FE" w14:paraId="35B97C31" w14:textId="77777777" w:rsidTr="00CB1458">
        <w:trPr>
          <w:trHeight w:val="413"/>
        </w:trPr>
        <w:tc>
          <w:tcPr>
            <w:tcW w:w="1298" w:type="dxa"/>
            <w:vMerge w:val="restart"/>
            <w:tcBorders>
              <w:top w:val="single" w:sz="4" w:space="0" w:color="auto"/>
              <w:left w:val="single" w:sz="4" w:space="0" w:color="auto"/>
              <w:right w:val="single" w:sz="4" w:space="0" w:color="auto"/>
            </w:tcBorders>
          </w:tcPr>
          <w:p w14:paraId="5677D0AF" w14:textId="776104BD" w:rsidR="00436596" w:rsidRPr="00B552FE" w:rsidRDefault="00436596" w:rsidP="00CB1458">
            <w:pPr>
              <w:keepNext/>
              <w:autoSpaceDE w:val="0"/>
              <w:autoSpaceDN w:val="0"/>
              <w:adjustRightInd w:val="0"/>
              <w:spacing w:line="252" w:lineRule="auto"/>
              <w:jc w:val="center"/>
              <w:outlineLvl w:val="3"/>
              <w:rPr>
                <w:color w:val="000000" w:themeColor="text1"/>
                <w:szCs w:val="22"/>
              </w:rPr>
            </w:pPr>
            <w:r w:rsidRPr="00B552FE">
              <w:rPr>
                <w:color w:val="000000" w:themeColor="text1"/>
                <w:szCs w:val="22"/>
              </w:rPr>
              <w:t>Obalen</w:t>
            </w:r>
            <w:r w:rsidR="00C47250" w:rsidRPr="00B552FE">
              <w:rPr>
                <w:color w:val="000000" w:themeColor="text1"/>
                <w:szCs w:val="22"/>
              </w:rPr>
              <w:t>ý</w:t>
            </w:r>
            <w:r w:rsidRPr="00B552FE">
              <w:rPr>
                <w:color w:val="000000" w:themeColor="text1"/>
                <w:szCs w:val="22"/>
              </w:rPr>
              <w:t xml:space="preserve"> granul</w:t>
            </w:r>
            <w:r w:rsidR="00C47250" w:rsidRPr="00B552FE">
              <w:rPr>
                <w:color w:val="000000" w:themeColor="text1"/>
                <w:szCs w:val="22"/>
              </w:rPr>
              <w:t xml:space="preserve">át </w:t>
            </w:r>
            <w:r w:rsidRPr="00B552FE">
              <w:rPr>
                <w:color w:val="000000" w:themeColor="text1"/>
                <w:szCs w:val="22"/>
              </w:rPr>
              <w:t>vo vrecku</w:t>
            </w:r>
          </w:p>
          <w:p w14:paraId="4D8DA8A8" w14:textId="77777777" w:rsidR="00436596" w:rsidRPr="00B552FE" w:rsidRDefault="00436596" w:rsidP="00CB1458">
            <w:pPr>
              <w:keepNext/>
              <w:autoSpaceDE w:val="0"/>
              <w:autoSpaceDN w:val="0"/>
              <w:adjustRightInd w:val="0"/>
              <w:spacing w:line="252" w:lineRule="auto"/>
              <w:jc w:val="center"/>
              <w:outlineLvl w:val="3"/>
              <w:rPr>
                <w:color w:val="000000" w:themeColor="text1"/>
                <w:szCs w:val="22"/>
              </w:rPr>
            </w:pPr>
            <w:r w:rsidRPr="00B552FE">
              <w:rPr>
                <w:color w:val="000000" w:themeColor="text1"/>
                <w:szCs w:val="22"/>
              </w:rPr>
              <w:t>0,5 mg, 1,5 mg, 2,0 mg</w:t>
            </w:r>
          </w:p>
        </w:tc>
        <w:tc>
          <w:tcPr>
            <w:tcW w:w="1391" w:type="dxa"/>
            <w:tcBorders>
              <w:top w:val="single" w:sz="4" w:space="0" w:color="auto"/>
              <w:left w:val="single" w:sz="4" w:space="0" w:color="auto"/>
              <w:bottom w:val="single" w:sz="4" w:space="0" w:color="auto"/>
              <w:right w:val="single" w:sz="4" w:space="0" w:color="auto"/>
            </w:tcBorders>
            <w:hideMark/>
          </w:tcPr>
          <w:p w14:paraId="4E8C2220" w14:textId="77777777" w:rsidR="00436596" w:rsidRPr="00B552FE" w:rsidRDefault="00436596" w:rsidP="00CB1458">
            <w:pPr>
              <w:keepNext/>
              <w:autoSpaceDE w:val="0"/>
              <w:autoSpaceDN w:val="0"/>
              <w:adjustRightInd w:val="0"/>
              <w:spacing w:line="252" w:lineRule="auto"/>
              <w:jc w:val="center"/>
              <w:outlineLvl w:val="3"/>
              <w:rPr>
                <w:color w:val="000000" w:themeColor="text1"/>
                <w:szCs w:val="22"/>
              </w:rPr>
            </w:pPr>
            <w:r w:rsidRPr="00B552FE">
              <w:rPr>
                <w:color w:val="000000" w:themeColor="text1"/>
                <w:szCs w:val="22"/>
              </w:rPr>
              <w:t>5 až &lt; 6</w:t>
            </w:r>
          </w:p>
        </w:tc>
        <w:tc>
          <w:tcPr>
            <w:tcW w:w="1720" w:type="dxa"/>
            <w:tcBorders>
              <w:top w:val="single" w:sz="4" w:space="0" w:color="auto"/>
              <w:left w:val="single" w:sz="4" w:space="0" w:color="auto"/>
              <w:bottom w:val="single" w:sz="4" w:space="0" w:color="auto"/>
              <w:right w:val="single" w:sz="4" w:space="0" w:color="auto"/>
            </w:tcBorders>
            <w:hideMark/>
          </w:tcPr>
          <w:p w14:paraId="71061172" w14:textId="77777777" w:rsidR="00436596" w:rsidRPr="00B552FE" w:rsidRDefault="00436596" w:rsidP="00CB1458">
            <w:pPr>
              <w:keepNext/>
              <w:autoSpaceDE w:val="0"/>
              <w:autoSpaceDN w:val="0"/>
              <w:adjustRightInd w:val="0"/>
              <w:spacing w:line="252" w:lineRule="auto"/>
              <w:jc w:val="center"/>
              <w:rPr>
                <w:color w:val="000000" w:themeColor="text1"/>
                <w:szCs w:val="22"/>
              </w:rPr>
            </w:pPr>
            <w:r w:rsidRPr="00B552FE">
              <w:rPr>
                <w:color w:val="000000" w:themeColor="text1"/>
                <w:szCs w:val="22"/>
              </w:rPr>
              <w:t>1 mg dvakrát denne</w:t>
            </w:r>
          </w:p>
        </w:tc>
        <w:tc>
          <w:tcPr>
            <w:tcW w:w="1486" w:type="dxa"/>
            <w:tcBorders>
              <w:top w:val="single" w:sz="4" w:space="0" w:color="auto"/>
              <w:left w:val="single" w:sz="4" w:space="0" w:color="auto"/>
              <w:bottom w:val="single" w:sz="4" w:space="0" w:color="auto"/>
              <w:right w:val="single" w:sz="4" w:space="0" w:color="auto"/>
            </w:tcBorders>
            <w:hideMark/>
          </w:tcPr>
          <w:p w14:paraId="10D82ADE" w14:textId="77777777" w:rsidR="00436596" w:rsidRPr="00B552FE" w:rsidRDefault="00436596" w:rsidP="00CB1458">
            <w:pPr>
              <w:keepNext/>
              <w:autoSpaceDE w:val="0"/>
              <w:autoSpaceDN w:val="0"/>
              <w:adjustRightInd w:val="0"/>
              <w:spacing w:line="252" w:lineRule="auto"/>
              <w:jc w:val="center"/>
              <w:rPr>
                <w:rFonts w:eastAsia="MS Mincho"/>
                <w:color w:val="000000" w:themeColor="text1"/>
                <w:szCs w:val="22"/>
              </w:rPr>
            </w:pPr>
            <w:r w:rsidRPr="00B552FE">
              <w:rPr>
                <w:color w:val="000000" w:themeColor="text1"/>
                <w:szCs w:val="22"/>
              </w:rPr>
              <w:t>2 mg</w:t>
            </w:r>
          </w:p>
        </w:tc>
        <w:tc>
          <w:tcPr>
            <w:tcW w:w="1682" w:type="dxa"/>
            <w:tcBorders>
              <w:top w:val="single" w:sz="4" w:space="0" w:color="auto"/>
              <w:left w:val="single" w:sz="4" w:space="0" w:color="auto"/>
              <w:bottom w:val="single" w:sz="4" w:space="0" w:color="auto"/>
              <w:right w:val="single" w:sz="4" w:space="0" w:color="auto"/>
            </w:tcBorders>
            <w:hideMark/>
          </w:tcPr>
          <w:p w14:paraId="4FF14237" w14:textId="77777777" w:rsidR="00436596" w:rsidRPr="00B552FE" w:rsidRDefault="00436596" w:rsidP="00CB1458">
            <w:pPr>
              <w:keepNext/>
              <w:autoSpaceDE w:val="0"/>
              <w:autoSpaceDN w:val="0"/>
              <w:adjustRightInd w:val="0"/>
              <w:spacing w:line="252" w:lineRule="auto"/>
              <w:jc w:val="center"/>
              <w:rPr>
                <w:rFonts w:eastAsia="MS Mincho"/>
                <w:color w:val="000000" w:themeColor="text1"/>
                <w:szCs w:val="22"/>
              </w:rPr>
            </w:pPr>
            <w:r w:rsidRPr="00B552FE">
              <w:rPr>
                <w:color w:val="000000" w:themeColor="text1"/>
                <w:szCs w:val="22"/>
              </w:rPr>
              <w:t>0,5 mg dvakrát denne</w:t>
            </w:r>
          </w:p>
        </w:tc>
        <w:tc>
          <w:tcPr>
            <w:tcW w:w="1486" w:type="dxa"/>
            <w:tcBorders>
              <w:top w:val="single" w:sz="4" w:space="0" w:color="auto"/>
              <w:left w:val="single" w:sz="4" w:space="0" w:color="auto"/>
              <w:bottom w:val="single" w:sz="4" w:space="0" w:color="auto"/>
              <w:right w:val="single" w:sz="4" w:space="0" w:color="auto"/>
            </w:tcBorders>
            <w:hideMark/>
          </w:tcPr>
          <w:p w14:paraId="75862154" w14:textId="77777777" w:rsidR="00436596" w:rsidRPr="00B552FE" w:rsidRDefault="00436596" w:rsidP="00CB1458">
            <w:pPr>
              <w:keepNext/>
              <w:autoSpaceDE w:val="0"/>
              <w:autoSpaceDN w:val="0"/>
              <w:adjustRightInd w:val="0"/>
              <w:spacing w:line="252" w:lineRule="auto"/>
              <w:jc w:val="center"/>
              <w:rPr>
                <w:rFonts w:eastAsia="MS Mincho"/>
                <w:color w:val="000000" w:themeColor="text1"/>
                <w:szCs w:val="22"/>
              </w:rPr>
            </w:pPr>
            <w:r w:rsidRPr="00B552FE">
              <w:rPr>
                <w:color w:val="000000" w:themeColor="text1"/>
                <w:szCs w:val="22"/>
              </w:rPr>
              <w:t xml:space="preserve">1 mg </w:t>
            </w:r>
          </w:p>
        </w:tc>
      </w:tr>
      <w:tr w:rsidR="00436596" w:rsidRPr="00B552FE" w14:paraId="4499B9CD" w14:textId="77777777" w:rsidTr="00CB1458">
        <w:trPr>
          <w:trHeight w:val="413"/>
        </w:trPr>
        <w:tc>
          <w:tcPr>
            <w:tcW w:w="1298" w:type="dxa"/>
            <w:vMerge/>
            <w:tcBorders>
              <w:left w:val="single" w:sz="4" w:space="0" w:color="auto"/>
              <w:right w:val="single" w:sz="4" w:space="0" w:color="auto"/>
            </w:tcBorders>
          </w:tcPr>
          <w:p w14:paraId="27DE3433" w14:textId="77777777" w:rsidR="00436596" w:rsidRPr="00B552FE" w:rsidRDefault="00436596" w:rsidP="00CB1458">
            <w:pPr>
              <w:keepNext/>
              <w:autoSpaceDE w:val="0"/>
              <w:autoSpaceDN w:val="0"/>
              <w:adjustRightInd w:val="0"/>
              <w:spacing w:line="252" w:lineRule="auto"/>
              <w:jc w:val="center"/>
              <w:outlineLvl w:val="3"/>
              <w:rPr>
                <w:color w:val="000000" w:themeColor="text1"/>
                <w:szCs w:val="22"/>
              </w:rPr>
            </w:pPr>
          </w:p>
        </w:tc>
        <w:tc>
          <w:tcPr>
            <w:tcW w:w="1391" w:type="dxa"/>
            <w:tcBorders>
              <w:top w:val="single" w:sz="4" w:space="0" w:color="auto"/>
              <w:left w:val="single" w:sz="4" w:space="0" w:color="auto"/>
              <w:bottom w:val="single" w:sz="4" w:space="0" w:color="auto"/>
              <w:right w:val="single" w:sz="4" w:space="0" w:color="auto"/>
            </w:tcBorders>
            <w:hideMark/>
          </w:tcPr>
          <w:p w14:paraId="12855E8C" w14:textId="77777777" w:rsidR="00436596" w:rsidRPr="00B552FE" w:rsidRDefault="00436596" w:rsidP="00CB1458">
            <w:pPr>
              <w:keepNext/>
              <w:autoSpaceDE w:val="0"/>
              <w:autoSpaceDN w:val="0"/>
              <w:adjustRightInd w:val="0"/>
              <w:spacing w:line="252" w:lineRule="auto"/>
              <w:jc w:val="center"/>
              <w:outlineLvl w:val="3"/>
              <w:rPr>
                <w:color w:val="000000" w:themeColor="text1"/>
                <w:szCs w:val="22"/>
              </w:rPr>
            </w:pPr>
            <w:r w:rsidRPr="00B552FE">
              <w:rPr>
                <w:color w:val="000000" w:themeColor="text1"/>
                <w:szCs w:val="22"/>
              </w:rPr>
              <w:t>6 až &lt; 9</w:t>
            </w:r>
          </w:p>
        </w:tc>
        <w:tc>
          <w:tcPr>
            <w:tcW w:w="1720" w:type="dxa"/>
            <w:tcBorders>
              <w:top w:val="single" w:sz="4" w:space="0" w:color="auto"/>
              <w:left w:val="single" w:sz="4" w:space="0" w:color="auto"/>
              <w:bottom w:val="single" w:sz="4" w:space="0" w:color="auto"/>
              <w:right w:val="single" w:sz="4" w:space="0" w:color="auto"/>
            </w:tcBorders>
            <w:hideMark/>
          </w:tcPr>
          <w:p w14:paraId="2188E86B" w14:textId="77777777" w:rsidR="00436596" w:rsidRPr="00B552FE" w:rsidRDefault="00436596" w:rsidP="00CB1458">
            <w:pPr>
              <w:keepNext/>
              <w:autoSpaceDE w:val="0"/>
              <w:autoSpaceDN w:val="0"/>
              <w:adjustRightInd w:val="0"/>
              <w:spacing w:line="252" w:lineRule="auto"/>
              <w:jc w:val="center"/>
              <w:rPr>
                <w:color w:val="000000" w:themeColor="text1"/>
                <w:szCs w:val="22"/>
              </w:rPr>
            </w:pPr>
            <w:r w:rsidRPr="00B552FE">
              <w:rPr>
                <w:color w:val="000000" w:themeColor="text1"/>
                <w:szCs w:val="22"/>
              </w:rPr>
              <w:t>2 mg dvakrát denne</w:t>
            </w:r>
          </w:p>
        </w:tc>
        <w:tc>
          <w:tcPr>
            <w:tcW w:w="1486" w:type="dxa"/>
            <w:tcBorders>
              <w:top w:val="single" w:sz="4" w:space="0" w:color="auto"/>
              <w:left w:val="single" w:sz="4" w:space="0" w:color="auto"/>
              <w:bottom w:val="single" w:sz="4" w:space="0" w:color="auto"/>
              <w:right w:val="single" w:sz="4" w:space="0" w:color="auto"/>
            </w:tcBorders>
            <w:hideMark/>
          </w:tcPr>
          <w:p w14:paraId="1C491642" w14:textId="77777777" w:rsidR="00436596" w:rsidRPr="00B552FE" w:rsidRDefault="00436596" w:rsidP="00CB1458">
            <w:pPr>
              <w:keepNext/>
              <w:autoSpaceDE w:val="0"/>
              <w:autoSpaceDN w:val="0"/>
              <w:adjustRightInd w:val="0"/>
              <w:spacing w:line="252" w:lineRule="auto"/>
              <w:jc w:val="center"/>
              <w:rPr>
                <w:rFonts w:eastAsia="MS Mincho"/>
                <w:color w:val="000000" w:themeColor="text1"/>
                <w:szCs w:val="22"/>
              </w:rPr>
            </w:pPr>
            <w:r w:rsidRPr="00B552FE">
              <w:rPr>
                <w:color w:val="000000" w:themeColor="text1"/>
                <w:szCs w:val="22"/>
              </w:rPr>
              <w:t>4 mg</w:t>
            </w:r>
          </w:p>
        </w:tc>
        <w:tc>
          <w:tcPr>
            <w:tcW w:w="1682" w:type="dxa"/>
            <w:tcBorders>
              <w:top w:val="single" w:sz="4" w:space="0" w:color="auto"/>
              <w:left w:val="single" w:sz="4" w:space="0" w:color="auto"/>
              <w:bottom w:val="single" w:sz="4" w:space="0" w:color="auto"/>
              <w:right w:val="single" w:sz="4" w:space="0" w:color="auto"/>
            </w:tcBorders>
            <w:hideMark/>
          </w:tcPr>
          <w:p w14:paraId="3AE79D18" w14:textId="77777777" w:rsidR="00436596" w:rsidRPr="00B552FE" w:rsidRDefault="00436596" w:rsidP="00CB1458">
            <w:pPr>
              <w:keepNext/>
              <w:autoSpaceDE w:val="0"/>
              <w:autoSpaceDN w:val="0"/>
              <w:adjustRightInd w:val="0"/>
              <w:spacing w:line="252" w:lineRule="auto"/>
              <w:jc w:val="center"/>
              <w:rPr>
                <w:color w:val="000000" w:themeColor="text1"/>
                <w:szCs w:val="22"/>
              </w:rPr>
            </w:pPr>
            <w:r w:rsidRPr="00B552FE">
              <w:rPr>
                <w:color w:val="000000" w:themeColor="text1"/>
                <w:szCs w:val="22"/>
              </w:rPr>
              <w:t>1 mg dvakrát denne</w:t>
            </w:r>
          </w:p>
        </w:tc>
        <w:tc>
          <w:tcPr>
            <w:tcW w:w="1486" w:type="dxa"/>
            <w:tcBorders>
              <w:top w:val="single" w:sz="4" w:space="0" w:color="auto"/>
              <w:left w:val="single" w:sz="4" w:space="0" w:color="auto"/>
              <w:bottom w:val="single" w:sz="4" w:space="0" w:color="auto"/>
              <w:right w:val="single" w:sz="4" w:space="0" w:color="auto"/>
            </w:tcBorders>
            <w:hideMark/>
          </w:tcPr>
          <w:p w14:paraId="6282879F" w14:textId="77777777" w:rsidR="00436596" w:rsidRPr="00B552FE" w:rsidRDefault="00436596" w:rsidP="00CB1458">
            <w:pPr>
              <w:keepNext/>
              <w:autoSpaceDE w:val="0"/>
              <w:autoSpaceDN w:val="0"/>
              <w:adjustRightInd w:val="0"/>
              <w:spacing w:line="252" w:lineRule="auto"/>
              <w:jc w:val="center"/>
              <w:rPr>
                <w:rFonts w:eastAsia="MS Mincho"/>
                <w:color w:val="000000" w:themeColor="text1"/>
                <w:szCs w:val="22"/>
              </w:rPr>
            </w:pPr>
            <w:r w:rsidRPr="00B552FE">
              <w:rPr>
                <w:color w:val="000000" w:themeColor="text1"/>
                <w:szCs w:val="22"/>
              </w:rPr>
              <w:t xml:space="preserve">2 mg </w:t>
            </w:r>
          </w:p>
        </w:tc>
      </w:tr>
      <w:tr w:rsidR="00436596" w:rsidRPr="00B552FE" w14:paraId="127EA6D0" w14:textId="77777777" w:rsidTr="00CB1458">
        <w:trPr>
          <w:trHeight w:val="413"/>
        </w:trPr>
        <w:tc>
          <w:tcPr>
            <w:tcW w:w="1298" w:type="dxa"/>
            <w:vMerge/>
            <w:tcBorders>
              <w:left w:val="single" w:sz="4" w:space="0" w:color="auto"/>
              <w:right w:val="single" w:sz="4" w:space="0" w:color="auto"/>
            </w:tcBorders>
          </w:tcPr>
          <w:p w14:paraId="5879BB8C" w14:textId="77777777" w:rsidR="00436596" w:rsidRPr="00B552FE" w:rsidRDefault="00436596" w:rsidP="00CB1458">
            <w:pPr>
              <w:keepNext/>
              <w:autoSpaceDE w:val="0"/>
              <w:autoSpaceDN w:val="0"/>
              <w:adjustRightInd w:val="0"/>
              <w:spacing w:line="252" w:lineRule="auto"/>
              <w:jc w:val="center"/>
              <w:outlineLvl w:val="3"/>
              <w:rPr>
                <w:color w:val="000000" w:themeColor="text1"/>
                <w:szCs w:val="22"/>
              </w:rPr>
            </w:pPr>
          </w:p>
        </w:tc>
        <w:tc>
          <w:tcPr>
            <w:tcW w:w="1391" w:type="dxa"/>
            <w:tcBorders>
              <w:top w:val="single" w:sz="4" w:space="0" w:color="auto"/>
              <w:left w:val="single" w:sz="4" w:space="0" w:color="auto"/>
              <w:bottom w:val="single" w:sz="4" w:space="0" w:color="auto"/>
              <w:right w:val="single" w:sz="4" w:space="0" w:color="auto"/>
            </w:tcBorders>
            <w:hideMark/>
          </w:tcPr>
          <w:p w14:paraId="511CCE0A" w14:textId="77777777" w:rsidR="00436596" w:rsidRPr="00B552FE" w:rsidRDefault="00436596" w:rsidP="00CB1458">
            <w:pPr>
              <w:keepNext/>
              <w:autoSpaceDE w:val="0"/>
              <w:autoSpaceDN w:val="0"/>
              <w:adjustRightInd w:val="0"/>
              <w:spacing w:line="252" w:lineRule="auto"/>
              <w:jc w:val="center"/>
              <w:outlineLvl w:val="3"/>
              <w:rPr>
                <w:color w:val="000000" w:themeColor="text1"/>
                <w:szCs w:val="22"/>
              </w:rPr>
            </w:pPr>
            <w:r w:rsidRPr="00B552FE">
              <w:rPr>
                <w:color w:val="000000" w:themeColor="text1"/>
                <w:szCs w:val="22"/>
              </w:rPr>
              <w:t>9 až &lt; 12</w:t>
            </w:r>
          </w:p>
        </w:tc>
        <w:tc>
          <w:tcPr>
            <w:tcW w:w="1720" w:type="dxa"/>
            <w:tcBorders>
              <w:top w:val="single" w:sz="4" w:space="0" w:color="auto"/>
              <w:left w:val="single" w:sz="4" w:space="0" w:color="auto"/>
              <w:bottom w:val="single" w:sz="4" w:space="0" w:color="auto"/>
              <w:right w:val="single" w:sz="4" w:space="0" w:color="auto"/>
            </w:tcBorders>
            <w:hideMark/>
          </w:tcPr>
          <w:p w14:paraId="591929DA" w14:textId="77777777" w:rsidR="00436596" w:rsidRPr="00B552FE" w:rsidRDefault="00436596" w:rsidP="00CB1458">
            <w:pPr>
              <w:keepNext/>
              <w:autoSpaceDE w:val="0"/>
              <w:autoSpaceDN w:val="0"/>
              <w:adjustRightInd w:val="0"/>
              <w:spacing w:line="252" w:lineRule="auto"/>
              <w:jc w:val="center"/>
              <w:rPr>
                <w:color w:val="000000" w:themeColor="text1"/>
                <w:szCs w:val="22"/>
              </w:rPr>
            </w:pPr>
            <w:r w:rsidRPr="00B552FE">
              <w:rPr>
                <w:color w:val="000000" w:themeColor="text1"/>
                <w:szCs w:val="22"/>
              </w:rPr>
              <w:t>3 mg dvakrát denne</w:t>
            </w:r>
          </w:p>
        </w:tc>
        <w:tc>
          <w:tcPr>
            <w:tcW w:w="1486" w:type="dxa"/>
            <w:tcBorders>
              <w:top w:val="single" w:sz="4" w:space="0" w:color="auto"/>
              <w:left w:val="single" w:sz="4" w:space="0" w:color="auto"/>
              <w:bottom w:val="single" w:sz="4" w:space="0" w:color="auto"/>
              <w:right w:val="single" w:sz="4" w:space="0" w:color="auto"/>
            </w:tcBorders>
            <w:hideMark/>
          </w:tcPr>
          <w:p w14:paraId="35677054" w14:textId="77777777" w:rsidR="00436596" w:rsidRPr="00B552FE" w:rsidRDefault="00436596" w:rsidP="00CB1458">
            <w:pPr>
              <w:keepNext/>
              <w:autoSpaceDE w:val="0"/>
              <w:autoSpaceDN w:val="0"/>
              <w:adjustRightInd w:val="0"/>
              <w:spacing w:line="252" w:lineRule="auto"/>
              <w:jc w:val="center"/>
              <w:rPr>
                <w:rFonts w:eastAsia="MS Mincho"/>
                <w:color w:val="000000" w:themeColor="text1"/>
                <w:szCs w:val="22"/>
              </w:rPr>
            </w:pPr>
            <w:r w:rsidRPr="00B552FE">
              <w:rPr>
                <w:color w:val="000000" w:themeColor="text1"/>
                <w:szCs w:val="22"/>
              </w:rPr>
              <w:t xml:space="preserve">6 mg </w:t>
            </w:r>
          </w:p>
        </w:tc>
        <w:tc>
          <w:tcPr>
            <w:tcW w:w="1682" w:type="dxa"/>
            <w:tcBorders>
              <w:top w:val="single" w:sz="4" w:space="0" w:color="auto"/>
              <w:left w:val="single" w:sz="4" w:space="0" w:color="auto"/>
              <w:bottom w:val="single" w:sz="4" w:space="0" w:color="auto"/>
              <w:right w:val="single" w:sz="4" w:space="0" w:color="auto"/>
            </w:tcBorders>
            <w:hideMark/>
          </w:tcPr>
          <w:p w14:paraId="5C4D2214" w14:textId="77777777" w:rsidR="00436596" w:rsidRPr="00B552FE" w:rsidRDefault="00436596" w:rsidP="00CB1458">
            <w:pPr>
              <w:keepNext/>
              <w:autoSpaceDE w:val="0"/>
              <w:autoSpaceDN w:val="0"/>
              <w:adjustRightInd w:val="0"/>
              <w:spacing w:line="252" w:lineRule="auto"/>
              <w:jc w:val="center"/>
              <w:rPr>
                <w:color w:val="000000" w:themeColor="text1"/>
                <w:szCs w:val="22"/>
              </w:rPr>
            </w:pPr>
            <w:r w:rsidRPr="00B552FE">
              <w:rPr>
                <w:color w:val="000000" w:themeColor="text1"/>
                <w:szCs w:val="22"/>
              </w:rPr>
              <w:t>1,5 mg dvakrát denne</w:t>
            </w:r>
          </w:p>
        </w:tc>
        <w:tc>
          <w:tcPr>
            <w:tcW w:w="1486" w:type="dxa"/>
            <w:tcBorders>
              <w:top w:val="single" w:sz="4" w:space="0" w:color="auto"/>
              <w:left w:val="single" w:sz="4" w:space="0" w:color="auto"/>
              <w:bottom w:val="single" w:sz="4" w:space="0" w:color="auto"/>
              <w:right w:val="single" w:sz="4" w:space="0" w:color="auto"/>
            </w:tcBorders>
            <w:hideMark/>
          </w:tcPr>
          <w:p w14:paraId="162131C2" w14:textId="77777777" w:rsidR="00436596" w:rsidRPr="00B552FE" w:rsidRDefault="00436596" w:rsidP="00CB1458">
            <w:pPr>
              <w:keepNext/>
              <w:autoSpaceDE w:val="0"/>
              <w:autoSpaceDN w:val="0"/>
              <w:adjustRightInd w:val="0"/>
              <w:spacing w:line="252" w:lineRule="auto"/>
              <w:jc w:val="center"/>
              <w:rPr>
                <w:rFonts w:eastAsia="MS Mincho"/>
                <w:color w:val="000000" w:themeColor="text1"/>
                <w:szCs w:val="22"/>
              </w:rPr>
            </w:pPr>
            <w:r w:rsidRPr="00B552FE">
              <w:rPr>
                <w:color w:val="000000" w:themeColor="text1"/>
                <w:szCs w:val="22"/>
              </w:rPr>
              <w:t xml:space="preserve">3 mg </w:t>
            </w:r>
          </w:p>
        </w:tc>
      </w:tr>
      <w:tr w:rsidR="00436596" w:rsidRPr="00B552FE" w14:paraId="2EE5880C" w14:textId="77777777" w:rsidTr="00CB1458">
        <w:trPr>
          <w:trHeight w:val="413"/>
        </w:trPr>
        <w:tc>
          <w:tcPr>
            <w:tcW w:w="1298" w:type="dxa"/>
            <w:vMerge/>
            <w:tcBorders>
              <w:left w:val="single" w:sz="4" w:space="0" w:color="auto"/>
              <w:right w:val="single" w:sz="4" w:space="0" w:color="auto"/>
            </w:tcBorders>
          </w:tcPr>
          <w:p w14:paraId="1FD22A0B" w14:textId="77777777" w:rsidR="00436596" w:rsidRPr="00B552FE" w:rsidRDefault="00436596" w:rsidP="00CB1458">
            <w:pPr>
              <w:keepNext/>
              <w:autoSpaceDE w:val="0"/>
              <w:autoSpaceDN w:val="0"/>
              <w:adjustRightInd w:val="0"/>
              <w:spacing w:line="252" w:lineRule="auto"/>
              <w:jc w:val="center"/>
              <w:outlineLvl w:val="3"/>
              <w:rPr>
                <w:color w:val="000000" w:themeColor="text1"/>
                <w:szCs w:val="22"/>
              </w:rPr>
            </w:pPr>
          </w:p>
        </w:tc>
        <w:tc>
          <w:tcPr>
            <w:tcW w:w="1391" w:type="dxa"/>
            <w:tcBorders>
              <w:top w:val="single" w:sz="4" w:space="0" w:color="auto"/>
              <w:left w:val="single" w:sz="4" w:space="0" w:color="auto"/>
              <w:bottom w:val="single" w:sz="4" w:space="0" w:color="auto"/>
              <w:right w:val="single" w:sz="4" w:space="0" w:color="auto"/>
            </w:tcBorders>
            <w:hideMark/>
          </w:tcPr>
          <w:p w14:paraId="5CA3AF7A" w14:textId="77777777" w:rsidR="00436596" w:rsidRPr="00B552FE" w:rsidRDefault="00436596" w:rsidP="00CB1458">
            <w:pPr>
              <w:keepNext/>
              <w:autoSpaceDE w:val="0"/>
              <w:autoSpaceDN w:val="0"/>
              <w:adjustRightInd w:val="0"/>
              <w:spacing w:line="252" w:lineRule="auto"/>
              <w:jc w:val="center"/>
              <w:outlineLvl w:val="3"/>
              <w:rPr>
                <w:color w:val="000000" w:themeColor="text1"/>
                <w:szCs w:val="22"/>
              </w:rPr>
            </w:pPr>
            <w:r w:rsidRPr="00B552FE">
              <w:rPr>
                <w:color w:val="000000" w:themeColor="text1"/>
                <w:szCs w:val="22"/>
              </w:rPr>
              <w:t>12 až &lt; 18</w:t>
            </w:r>
          </w:p>
        </w:tc>
        <w:tc>
          <w:tcPr>
            <w:tcW w:w="1720" w:type="dxa"/>
            <w:tcBorders>
              <w:top w:val="single" w:sz="4" w:space="0" w:color="auto"/>
              <w:left w:val="single" w:sz="4" w:space="0" w:color="auto"/>
              <w:bottom w:val="single" w:sz="4" w:space="0" w:color="auto"/>
              <w:right w:val="single" w:sz="4" w:space="0" w:color="auto"/>
            </w:tcBorders>
            <w:hideMark/>
          </w:tcPr>
          <w:p w14:paraId="0E8FC01A" w14:textId="77777777" w:rsidR="00436596" w:rsidRPr="00B552FE" w:rsidRDefault="00436596" w:rsidP="00CB1458">
            <w:pPr>
              <w:keepNext/>
              <w:autoSpaceDE w:val="0"/>
              <w:autoSpaceDN w:val="0"/>
              <w:adjustRightInd w:val="0"/>
              <w:spacing w:line="252" w:lineRule="auto"/>
              <w:jc w:val="center"/>
              <w:rPr>
                <w:color w:val="000000" w:themeColor="text1"/>
                <w:szCs w:val="22"/>
              </w:rPr>
            </w:pPr>
            <w:r w:rsidRPr="00B552FE">
              <w:rPr>
                <w:color w:val="000000" w:themeColor="text1"/>
                <w:szCs w:val="22"/>
              </w:rPr>
              <w:t>4 mg dvakrát denne</w:t>
            </w:r>
          </w:p>
        </w:tc>
        <w:tc>
          <w:tcPr>
            <w:tcW w:w="1486" w:type="dxa"/>
            <w:tcBorders>
              <w:top w:val="single" w:sz="4" w:space="0" w:color="auto"/>
              <w:left w:val="single" w:sz="4" w:space="0" w:color="auto"/>
              <w:bottom w:val="single" w:sz="4" w:space="0" w:color="auto"/>
              <w:right w:val="single" w:sz="4" w:space="0" w:color="auto"/>
            </w:tcBorders>
            <w:hideMark/>
          </w:tcPr>
          <w:p w14:paraId="3BC964AF" w14:textId="77777777" w:rsidR="00436596" w:rsidRPr="00B552FE" w:rsidRDefault="00436596" w:rsidP="00CB1458">
            <w:pPr>
              <w:keepNext/>
              <w:autoSpaceDE w:val="0"/>
              <w:autoSpaceDN w:val="0"/>
              <w:adjustRightInd w:val="0"/>
              <w:spacing w:line="252" w:lineRule="auto"/>
              <w:jc w:val="center"/>
              <w:rPr>
                <w:rFonts w:eastAsia="MS Mincho"/>
                <w:color w:val="000000" w:themeColor="text1"/>
                <w:szCs w:val="22"/>
              </w:rPr>
            </w:pPr>
            <w:r w:rsidRPr="00B552FE">
              <w:rPr>
                <w:color w:val="000000" w:themeColor="text1"/>
                <w:szCs w:val="22"/>
              </w:rPr>
              <w:t xml:space="preserve">8 mg </w:t>
            </w:r>
          </w:p>
        </w:tc>
        <w:tc>
          <w:tcPr>
            <w:tcW w:w="1682" w:type="dxa"/>
            <w:tcBorders>
              <w:top w:val="single" w:sz="4" w:space="0" w:color="auto"/>
              <w:left w:val="single" w:sz="4" w:space="0" w:color="auto"/>
              <w:bottom w:val="single" w:sz="4" w:space="0" w:color="auto"/>
              <w:right w:val="single" w:sz="4" w:space="0" w:color="auto"/>
            </w:tcBorders>
            <w:hideMark/>
          </w:tcPr>
          <w:p w14:paraId="3828731A" w14:textId="77777777" w:rsidR="00436596" w:rsidRPr="00B552FE" w:rsidRDefault="00436596" w:rsidP="00CB1458">
            <w:pPr>
              <w:keepNext/>
              <w:autoSpaceDE w:val="0"/>
              <w:autoSpaceDN w:val="0"/>
              <w:adjustRightInd w:val="0"/>
              <w:spacing w:line="252" w:lineRule="auto"/>
              <w:jc w:val="center"/>
              <w:rPr>
                <w:color w:val="000000" w:themeColor="text1"/>
                <w:szCs w:val="22"/>
              </w:rPr>
            </w:pPr>
            <w:r w:rsidRPr="00B552FE">
              <w:rPr>
                <w:color w:val="000000" w:themeColor="text1"/>
                <w:szCs w:val="22"/>
              </w:rPr>
              <w:t>2 mg dvakrát denne</w:t>
            </w:r>
          </w:p>
        </w:tc>
        <w:tc>
          <w:tcPr>
            <w:tcW w:w="1486" w:type="dxa"/>
            <w:tcBorders>
              <w:top w:val="single" w:sz="4" w:space="0" w:color="auto"/>
              <w:left w:val="single" w:sz="4" w:space="0" w:color="auto"/>
              <w:bottom w:val="single" w:sz="4" w:space="0" w:color="auto"/>
              <w:right w:val="single" w:sz="4" w:space="0" w:color="auto"/>
            </w:tcBorders>
            <w:hideMark/>
          </w:tcPr>
          <w:p w14:paraId="02D48B02" w14:textId="77777777" w:rsidR="00436596" w:rsidRPr="00B552FE" w:rsidRDefault="00436596" w:rsidP="00CB1458">
            <w:pPr>
              <w:keepNext/>
              <w:autoSpaceDE w:val="0"/>
              <w:autoSpaceDN w:val="0"/>
              <w:adjustRightInd w:val="0"/>
              <w:spacing w:line="252" w:lineRule="auto"/>
              <w:jc w:val="center"/>
              <w:rPr>
                <w:rFonts w:eastAsia="MS Mincho"/>
                <w:color w:val="000000" w:themeColor="text1"/>
                <w:szCs w:val="22"/>
              </w:rPr>
            </w:pPr>
            <w:r w:rsidRPr="00B552FE">
              <w:rPr>
                <w:color w:val="000000" w:themeColor="text1"/>
                <w:szCs w:val="22"/>
              </w:rPr>
              <w:t xml:space="preserve">4 mg </w:t>
            </w:r>
          </w:p>
        </w:tc>
      </w:tr>
      <w:tr w:rsidR="00436596" w:rsidRPr="00B552FE" w14:paraId="5EE379BE" w14:textId="77777777" w:rsidTr="00CB1458">
        <w:trPr>
          <w:trHeight w:val="413"/>
        </w:trPr>
        <w:tc>
          <w:tcPr>
            <w:tcW w:w="1298" w:type="dxa"/>
            <w:vMerge/>
            <w:tcBorders>
              <w:left w:val="single" w:sz="4" w:space="0" w:color="auto"/>
              <w:right w:val="single" w:sz="4" w:space="0" w:color="auto"/>
            </w:tcBorders>
          </w:tcPr>
          <w:p w14:paraId="36A0F04E" w14:textId="77777777" w:rsidR="00436596" w:rsidRPr="00B552FE" w:rsidRDefault="00436596" w:rsidP="00CB1458">
            <w:pPr>
              <w:keepNext/>
              <w:autoSpaceDE w:val="0"/>
              <w:autoSpaceDN w:val="0"/>
              <w:adjustRightInd w:val="0"/>
              <w:spacing w:line="252" w:lineRule="auto"/>
              <w:jc w:val="center"/>
              <w:outlineLvl w:val="3"/>
              <w:rPr>
                <w:color w:val="000000" w:themeColor="text1"/>
                <w:szCs w:val="22"/>
              </w:rPr>
            </w:pPr>
          </w:p>
        </w:tc>
        <w:tc>
          <w:tcPr>
            <w:tcW w:w="1391" w:type="dxa"/>
            <w:tcBorders>
              <w:top w:val="single" w:sz="4" w:space="0" w:color="auto"/>
              <w:left w:val="single" w:sz="4" w:space="0" w:color="auto"/>
              <w:bottom w:val="single" w:sz="4" w:space="0" w:color="auto"/>
              <w:right w:val="single" w:sz="4" w:space="0" w:color="auto"/>
            </w:tcBorders>
            <w:hideMark/>
          </w:tcPr>
          <w:p w14:paraId="572FB6CD" w14:textId="77777777" w:rsidR="00436596" w:rsidRPr="00B552FE" w:rsidRDefault="00436596" w:rsidP="00CB1458">
            <w:pPr>
              <w:keepNext/>
              <w:autoSpaceDE w:val="0"/>
              <w:autoSpaceDN w:val="0"/>
              <w:adjustRightInd w:val="0"/>
              <w:spacing w:line="252" w:lineRule="auto"/>
              <w:jc w:val="center"/>
              <w:outlineLvl w:val="3"/>
              <w:rPr>
                <w:color w:val="000000" w:themeColor="text1"/>
                <w:szCs w:val="22"/>
              </w:rPr>
            </w:pPr>
            <w:r w:rsidRPr="00B552FE">
              <w:rPr>
                <w:color w:val="000000" w:themeColor="text1"/>
                <w:szCs w:val="22"/>
              </w:rPr>
              <w:t>18 až &lt; 25</w:t>
            </w:r>
          </w:p>
        </w:tc>
        <w:tc>
          <w:tcPr>
            <w:tcW w:w="1720" w:type="dxa"/>
            <w:tcBorders>
              <w:top w:val="single" w:sz="4" w:space="0" w:color="auto"/>
              <w:left w:val="single" w:sz="4" w:space="0" w:color="auto"/>
              <w:bottom w:val="single" w:sz="4" w:space="0" w:color="auto"/>
              <w:right w:val="single" w:sz="4" w:space="0" w:color="auto"/>
            </w:tcBorders>
            <w:hideMark/>
          </w:tcPr>
          <w:p w14:paraId="5C84C7D6" w14:textId="77777777" w:rsidR="00436596" w:rsidRPr="00B552FE" w:rsidRDefault="00436596" w:rsidP="00CB1458">
            <w:pPr>
              <w:keepNext/>
              <w:autoSpaceDE w:val="0"/>
              <w:autoSpaceDN w:val="0"/>
              <w:adjustRightInd w:val="0"/>
              <w:spacing w:line="252" w:lineRule="auto"/>
              <w:jc w:val="center"/>
              <w:rPr>
                <w:color w:val="000000" w:themeColor="text1"/>
                <w:szCs w:val="22"/>
              </w:rPr>
            </w:pPr>
            <w:r w:rsidRPr="00B552FE">
              <w:rPr>
                <w:color w:val="000000" w:themeColor="text1"/>
                <w:szCs w:val="22"/>
              </w:rPr>
              <w:t>6 mg dvakrát denne</w:t>
            </w:r>
          </w:p>
        </w:tc>
        <w:tc>
          <w:tcPr>
            <w:tcW w:w="1486" w:type="dxa"/>
            <w:tcBorders>
              <w:top w:val="single" w:sz="4" w:space="0" w:color="auto"/>
              <w:left w:val="single" w:sz="4" w:space="0" w:color="auto"/>
              <w:bottom w:val="single" w:sz="4" w:space="0" w:color="auto"/>
              <w:right w:val="single" w:sz="4" w:space="0" w:color="auto"/>
            </w:tcBorders>
            <w:hideMark/>
          </w:tcPr>
          <w:p w14:paraId="6CF35620" w14:textId="77777777" w:rsidR="00436596" w:rsidRPr="00B552FE" w:rsidRDefault="00436596" w:rsidP="00CB1458">
            <w:pPr>
              <w:keepNext/>
              <w:autoSpaceDE w:val="0"/>
              <w:autoSpaceDN w:val="0"/>
              <w:adjustRightInd w:val="0"/>
              <w:spacing w:line="252" w:lineRule="auto"/>
              <w:jc w:val="center"/>
              <w:rPr>
                <w:rFonts w:eastAsia="MS Mincho"/>
                <w:color w:val="000000" w:themeColor="text1"/>
                <w:szCs w:val="22"/>
              </w:rPr>
            </w:pPr>
            <w:r w:rsidRPr="00B552FE">
              <w:rPr>
                <w:color w:val="000000" w:themeColor="text1"/>
                <w:szCs w:val="22"/>
              </w:rPr>
              <w:t xml:space="preserve">12 mg </w:t>
            </w:r>
          </w:p>
        </w:tc>
        <w:tc>
          <w:tcPr>
            <w:tcW w:w="1682" w:type="dxa"/>
            <w:tcBorders>
              <w:top w:val="single" w:sz="4" w:space="0" w:color="auto"/>
              <w:left w:val="single" w:sz="4" w:space="0" w:color="auto"/>
              <w:bottom w:val="single" w:sz="4" w:space="0" w:color="auto"/>
              <w:right w:val="single" w:sz="4" w:space="0" w:color="auto"/>
            </w:tcBorders>
            <w:hideMark/>
          </w:tcPr>
          <w:p w14:paraId="4E3BED5B" w14:textId="77777777" w:rsidR="00436596" w:rsidRPr="00B552FE" w:rsidRDefault="00436596" w:rsidP="00CB1458">
            <w:pPr>
              <w:keepNext/>
              <w:autoSpaceDE w:val="0"/>
              <w:autoSpaceDN w:val="0"/>
              <w:adjustRightInd w:val="0"/>
              <w:spacing w:line="252" w:lineRule="auto"/>
              <w:jc w:val="center"/>
              <w:rPr>
                <w:color w:val="000000" w:themeColor="text1"/>
                <w:szCs w:val="22"/>
              </w:rPr>
            </w:pPr>
            <w:r w:rsidRPr="00B552FE">
              <w:rPr>
                <w:color w:val="000000" w:themeColor="text1"/>
                <w:szCs w:val="22"/>
              </w:rPr>
              <w:t>3 mg dvakrát denne</w:t>
            </w:r>
          </w:p>
        </w:tc>
        <w:tc>
          <w:tcPr>
            <w:tcW w:w="1486" w:type="dxa"/>
            <w:tcBorders>
              <w:top w:val="single" w:sz="4" w:space="0" w:color="auto"/>
              <w:left w:val="single" w:sz="4" w:space="0" w:color="auto"/>
              <w:bottom w:val="single" w:sz="4" w:space="0" w:color="auto"/>
              <w:right w:val="single" w:sz="4" w:space="0" w:color="auto"/>
            </w:tcBorders>
            <w:hideMark/>
          </w:tcPr>
          <w:p w14:paraId="6C0D8CE7" w14:textId="77777777" w:rsidR="00436596" w:rsidRPr="00B552FE" w:rsidRDefault="00436596" w:rsidP="00CB1458">
            <w:pPr>
              <w:keepNext/>
              <w:autoSpaceDE w:val="0"/>
              <w:autoSpaceDN w:val="0"/>
              <w:adjustRightInd w:val="0"/>
              <w:spacing w:line="252" w:lineRule="auto"/>
              <w:jc w:val="center"/>
              <w:rPr>
                <w:rFonts w:eastAsia="MS Mincho"/>
                <w:color w:val="000000" w:themeColor="text1"/>
                <w:szCs w:val="22"/>
              </w:rPr>
            </w:pPr>
            <w:r w:rsidRPr="00B552FE">
              <w:rPr>
                <w:color w:val="000000" w:themeColor="text1"/>
                <w:szCs w:val="22"/>
              </w:rPr>
              <w:t>6 mg</w:t>
            </w:r>
          </w:p>
        </w:tc>
      </w:tr>
      <w:tr w:rsidR="00436596" w:rsidRPr="00B552FE" w14:paraId="5AA3E2A4" w14:textId="77777777" w:rsidTr="00CB1458">
        <w:trPr>
          <w:trHeight w:val="413"/>
        </w:trPr>
        <w:tc>
          <w:tcPr>
            <w:tcW w:w="1298" w:type="dxa"/>
            <w:vMerge/>
            <w:tcBorders>
              <w:left w:val="single" w:sz="4" w:space="0" w:color="auto"/>
              <w:bottom w:val="single" w:sz="4" w:space="0" w:color="auto"/>
              <w:right w:val="single" w:sz="4" w:space="0" w:color="auto"/>
            </w:tcBorders>
          </w:tcPr>
          <w:p w14:paraId="57C269BB" w14:textId="77777777" w:rsidR="00436596" w:rsidRPr="00B552FE" w:rsidRDefault="00436596" w:rsidP="00CB1458">
            <w:pPr>
              <w:keepNext/>
              <w:autoSpaceDE w:val="0"/>
              <w:autoSpaceDN w:val="0"/>
              <w:adjustRightInd w:val="0"/>
              <w:spacing w:line="252" w:lineRule="auto"/>
              <w:jc w:val="center"/>
              <w:outlineLvl w:val="3"/>
              <w:rPr>
                <w:color w:val="000000" w:themeColor="text1"/>
                <w:szCs w:val="22"/>
              </w:rPr>
            </w:pPr>
          </w:p>
        </w:tc>
        <w:tc>
          <w:tcPr>
            <w:tcW w:w="1391" w:type="dxa"/>
            <w:tcBorders>
              <w:top w:val="single" w:sz="4" w:space="0" w:color="auto"/>
              <w:left w:val="single" w:sz="4" w:space="0" w:color="auto"/>
              <w:bottom w:val="single" w:sz="4" w:space="0" w:color="auto"/>
              <w:right w:val="single" w:sz="4" w:space="0" w:color="auto"/>
            </w:tcBorders>
            <w:hideMark/>
          </w:tcPr>
          <w:p w14:paraId="585F0080" w14:textId="77777777" w:rsidR="00436596" w:rsidRPr="00B552FE" w:rsidRDefault="00436596" w:rsidP="00CB1458">
            <w:pPr>
              <w:keepNext/>
              <w:autoSpaceDE w:val="0"/>
              <w:autoSpaceDN w:val="0"/>
              <w:adjustRightInd w:val="0"/>
              <w:spacing w:line="252" w:lineRule="auto"/>
              <w:jc w:val="center"/>
              <w:outlineLvl w:val="3"/>
              <w:rPr>
                <w:color w:val="000000" w:themeColor="text1"/>
                <w:szCs w:val="22"/>
              </w:rPr>
            </w:pPr>
            <w:r w:rsidRPr="00B552FE">
              <w:rPr>
                <w:color w:val="000000" w:themeColor="text1"/>
                <w:szCs w:val="22"/>
              </w:rPr>
              <w:t xml:space="preserve">25 až </w:t>
            </w:r>
            <w:bookmarkStart w:id="80" w:name="OLE_LINK95"/>
            <w:r w:rsidRPr="00B552FE">
              <w:rPr>
                <w:color w:val="000000" w:themeColor="text1"/>
                <w:szCs w:val="22"/>
              </w:rPr>
              <w:t>&lt;</w:t>
            </w:r>
            <w:bookmarkEnd w:id="80"/>
            <w:r w:rsidRPr="00B552FE">
              <w:rPr>
                <w:color w:val="000000" w:themeColor="text1"/>
                <w:szCs w:val="22"/>
              </w:rPr>
              <w:t> 35</w:t>
            </w:r>
          </w:p>
        </w:tc>
        <w:tc>
          <w:tcPr>
            <w:tcW w:w="1720" w:type="dxa"/>
            <w:tcBorders>
              <w:top w:val="single" w:sz="4" w:space="0" w:color="auto"/>
              <w:left w:val="single" w:sz="4" w:space="0" w:color="auto"/>
              <w:bottom w:val="single" w:sz="4" w:space="0" w:color="auto"/>
              <w:right w:val="single" w:sz="4" w:space="0" w:color="auto"/>
            </w:tcBorders>
            <w:hideMark/>
          </w:tcPr>
          <w:p w14:paraId="4FA318F9" w14:textId="77777777" w:rsidR="00436596" w:rsidRPr="00B552FE" w:rsidRDefault="00436596" w:rsidP="00CB1458">
            <w:pPr>
              <w:keepNext/>
              <w:autoSpaceDE w:val="0"/>
              <w:autoSpaceDN w:val="0"/>
              <w:adjustRightInd w:val="0"/>
              <w:spacing w:line="252" w:lineRule="auto"/>
              <w:jc w:val="center"/>
              <w:rPr>
                <w:color w:val="000000" w:themeColor="text1"/>
                <w:szCs w:val="22"/>
              </w:rPr>
            </w:pPr>
            <w:r w:rsidRPr="00B552FE">
              <w:rPr>
                <w:color w:val="000000" w:themeColor="text1"/>
                <w:szCs w:val="22"/>
              </w:rPr>
              <w:t>8 mg dvakrát denne</w:t>
            </w:r>
          </w:p>
        </w:tc>
        <w:tc>
          <w:tcPr>
            <w:tcW w:w="1486" w:type="dxa"/>
            <w:tcBorders>
              <w:top w:val="single" w:sz="4" w:space="0" w:color="auto"/>
              <w:left w:val="single" w:sz="4" w:space="0" w:color="auto"/>
              <w:bottom w:val="single" w:sz="4" w:space="0" w:color="auto"/>
              <w:right w:val="single" w:sz="4" w:space="0" w:color="auto"/>
            </w:tcBorders>
            <w:hideMark/>
          </w:tcPr>
          <w:p w14:paraId="3F01E691" w14:textId="77777777" w:rsidR="00436596" w:rsidRPr="00B552FE" w:rsidRDefault="00436596" w:rsidP="00CB1458">
            <w:pPr>
              <w:keepNext/>
              <w:autoSpaceDE w:val="0"/>
              <w:autoSpaceDN w:val="0"/>
              <w:adjustRightInd w:val="0"/>
              <w:spacing w:line="252" w:lineRule="auto"/>
              <w:jc w:val="center"/>
              <w:rPr>
                <w:color w:val="000000" w:themeColor="text1"/>
                <w:szCs w:val="22"/>
              </w:rPr>
            </w:pPr>
            <w:r w:rsidRPr="00B552FE">
              <w:rPr>
                <w:color w:val="000000" w:themeColor="text1"/>
                <w:szCs w:val="22"/>
              </w:rPr>
              <w:t xml:space="preserve">16 mg </w:t>
            </w:r>
          </w:p>
        </w:tc>
        <w:tc>
          <w:tcPr>
            <w:tcW w:w="1682" w:type="dxa"/>
            <w:tcBorders>
              <w:top w:val="single" w:sz="4" w:space="0" w:color="auto"/>
              <w:left w:val="single" w:sz="4" w:space="0" w:color="auto"/>
              <w:bottom w:val="single" w:sz="4" w:space="0" w:color="auto"/>
              <w:right w:val="single" w:sz="4" w:space="0" w:color="auto"/>
            </w:tcBorders>
            <w:hideMark/>
          </w:tcPr>
          <w:p w14:paraId="46F727E9" w14:textId="77777777" w:rsidR="00436596" w:rsidRPr="00B552FE" w:rsidRDefault="00436596" w:rsidP="00CB1458">
            <w:pPr>
              <w:keepNext/>
              <w:autoSpaceDE w:val="0"/>
              <w:autoSpaceDN w:val="0"/>
              <w:adjustRightInd w:val="0"/>
              <w:spacing w:line="252" w:lineRule="auto"/>
              <w:jc w:val="center"/>
              <w:rPr>
                <w:color w:val="000000" w:themeColor="text1"/>
                <w:szCs w:val="22"/>
              </w:rPr>
            </w:pPr>
            <w:r w:rsidRPr="00B552FE">
              <w:rPr>
                <w:color w:val="000000" w:themeColor="text1"/>
                <w:szCs w:val="22"/>
              </w:rPr>
              <w:t>4 mg dvakrát denne</w:t>
            </w:r>
          </w:p>
        </w:tc>
        <w:tc>
          <w:tcPr>
            <w:tcW w:w="1486" w:type="dxa"/>
            <w:tcBorders>
              <w:top w:val="single" w:sz="4" w:space="0" w:color="auto"/>
              <w:left w:val="single" w:sz="4" w:space="0" w:color="auto"/>
              <w:bottom w:val="single" w:sz="4" w:space="0" w:color="auto"/>
              <w:right w:val="single" w:sz="4" w:space="0" w:color="auto"/>
            </w:tcBorders>
            <w:hideMark/>
          </w:tcPr>
          <w:p w14:paraId="12C2EA51" w14:textId="77777777" w:rsidR="00436596" w:rsidRPr="00B552FE" w:rsidRDefault="00436596" w:rsidP="00CB1458">
            <w:pPr>
              <w:keepNext/>
              <w:autoSpaceDE w:val="0"/>
              <w:autoSpaceDN w:val="0"/>
              <w:adjustRightInd w:val="0"/>
              <w:spacing w:line="252" w:lineRule="auto"/>
              <w:jc w:val="center"/>
              <w:rPr>
                <w:color w:val="000000" w:themeColor="text1"/>
                <w:szCs w:val="22"/>
              </w:rPr>
            </w:pPr>
            <w:r w:rsidRPr="00B552FE">
              <w:rPr>
                <w:color w:val="000000" w:themeColor="text1"/>
                <w:szCs w:val="22"/>
              </w:rPr>
              <w:t xml:space="preserve">8 mg </w:t>
            </w:r>
          </w:p>
        </w:tc>
      </w:tr>
      <w:tr w:rsidR="00436596" w:rsidRPr="00B552FE" w14:paraId="6E97A74A" w14:textId="77777777" w:rsidTr="00CB1458">
        <w:trPr>
          <w:trHeight w:val="413"/>
        </w:trPr>
        <w:tc>
          <w:tcPr>
            <w:tcW w:w="1298" w:type="dxa"/>
            <w:tcBorders>
              <w:top w:val="single" w:sz="4" w:space="0" w:color="auto"/>
              <w:left w:val="single" w:sz="4" w:space="0" w:color="auto"/>
              <w:bottom w:val="single" w:sz="4" w:space="0" w:color="auto"/>
              <w:right w:val="single" w:sz="4" w:space="0" w:color="auto"/>
            </w:tcBorders>
          </w:tcPr>
          <w:p w14:paraId="5C3A96C7" w14:textId="77777777" w:rsidR="00436596" w:rsidRPr="00B552FE" w:rsidRDefault="00436596" w:rsidP="00CB1458">
            <w:pPr>
              <w:keepNext/>
              <w:autoSpaceDE w:val="0"/>
              <w:autoSpaceDN w:val="0"/>
              <w:adjustRightInd w:val="0"/>
              <w:spacing w:line="252" w:lineRule="auto"/>
              <w:jc w:val="center"/>
              <w:outlineLvl w:val="3"/>
              <w:rPr>
                <w:color w:val="000000" w:themeColor="text1"/>
                <w:szCs w:val="22"/>
              </w:rPr>
            </w:pPr>
            <w:r w:rsidRPr="00B552FE">
              <w:rPr>
                <w:color w:val="000000" w:themeColor="text1"/>
                <w:szCs w:val="22"/>
              </w:rPr>
              <w:t>Filmom obalené tablety</w:t>
            </w:r>
          </w:p>
          <w:p w14:paraId="4EB72B08" w14:textId="77777777" w:rsidR="00436596" w:rsidRPr="00B552FE" w:rsidRDefault="00436596" w:rsidP="00CB1458">
            <w:pPr>
              <w:keepNext/>
              <w:autoSpaceDE w:val="0"/>
              <w:autoSpaceDN w:val="0"/>
              <w:adjustRightInd w:val="0"/>
              <w:spacing w:line="252" w:lineRule="auto"/>
              <w:jc w:val="center"/>
              <w:outlineLvl w:val="3"/>
              <w:rPr>
                <w:color w:val="000000" w:themeColor="text1"/>
                <w:szCs w:val="22"/>
              </w:rPr>
            </w:pPr>
            <w:r w:rsidRPr="00B552FE">
              <w:rPr>
                <w:color w:val="000000" w:themeColor="text1"/>
                <w:szCs w:val="22"/>
              </w:rPr>
              <w:t>2,5 mg a 5,0 mg</w:t>
            </w:r>
          </w:p>
        </w:tc>
        <w:tc>
          <w:tcPr>
            <w:tcW w:w="1391" w:type="dxa"/>
            <w:tcBorders>
              <w:top w:val="single" w:sz="4" w:space="0" w:color="auto"/>
              <w:left w:val="single" w:sz="4" w:space="0" w:color="auto"/>
              <w:bottom w:val="single" w:sz="4" w:space="0" w:color="auto"/>
              <w:right w:val="single" w:sz="4" w:space="0" w:color="auto"/>
            </w:tcBorders>
            <w:hideMark/>
          </w:tcPr>
          <w:p w14:paraId="63FAAA78" w14:textId="77777777" w:rsidR="00436596" w:rsidRPr="00B552FE" w:rsidRDefault="00436596" w:rsidP="00CB1458">
            <w:pPr>
              <w:keepNext/>
              <w:autoSpaceDE w:val="0"/>
              <w:autoSpaceDN w:val="0"/>
              <w:adjustRightInd w:val="0"/>
              <w:spacing w:line="252" w:lineRule="auto"/>
              <w:jc w:val="center"/>
              <w:outlineLvl w:val="3"/>
              <w:rPr>
                <w:color w:val="000000" w:themeColor="text1"/>
                <w:szCs w:val="22"/>
              </w:rPr>
            </w:pPr>
            <w:bookmarkStart w:id="81" w:name="OLE_LINK100"/>
            <w:r w:rsidRPr="00B552FE">
              <w:rPr>
                <w:color w:val="000000" w:themeColor="text1"/>
                <w:szCs w:val="22"/>
              </w:rPr>
              <w:t>≥</w:t>
            </w:r>
            <w:bookmarkEnd w:id="81"/>
            <w:r w:rsidRPr="00B552FE">
              <w:rPr>
                <w:color w:val="000000" w:themeColor="text1"/>
                <w:szCs w:val="22"/>
              </w:rPr>
              <w:t> 35</w:t>
            </w:r>
          </w:p>
        </w:tc>
        <w:tc>
          <w:tcPr>
            <w:tcW w:w="1720" w:type="dxa"/>
            <w:tcBorders>
              <w:top w:val="single" w:sz="4" w:space="0" w:color="auto"/>
              <w:left w:val="single" w:sz="4" w:space="0" w:color="auto"/>
              <w:bottom w:val="single" w:sz="4" w:space="0" w:color="auto"/>
              <w:right w:val="single" w:sz="4" w:space="0" w:color="auto"/>
            </w:tcBorders>
            <w:hideMark/>
          </w:tcPr>
          <w:p w14:paraId="226AB242" w14:textId="77777777" w:rsidR="00436596" w:rsidRPr="00B552FE" w:rsidRDefault="00436596" w:rsidP="00CB1458">
            <w:pPr>
              <w:keepNext/>
              <w:autoSpaceDE w:val="0"/>
              <w:autoSpaceDN w:val="0"/>
              <w:adjustRightInd w:val="0"/>
              <w:spacing w:line="252" w:lineRule="auto"/>
              <w:jc w:val="center"/>
              <w:rPr>
                <w:color w:val="000000" w:themeColor="text1"/>
                <w:szCs w:val="22"/>
              </w:rPr>
            </w:pPr>
            <w:r w:rsidRPr="00B552FE">
              <w:rPr>
                <w:color w:val="000000" w:themeColor="text1"/>
                <w:szCs w:val="22"/>
              </w:rPr>
              <w:t>10 mg dvakrát denne</w:t>
            </w:r>
          </w:p>
        </w:tc>
        <w:tc>
          <w:tcPr>
            <w:tcW w:w="1486" w:type="dxa"/>
            <w:tcBorders>
              <w:top w:val="single" w:sz="4" w:space="0" w:color="auto"/>
              <w:left w:val="single" w:sz="4" w:space="0" w:color="auto"/>
              <w:bottom w:val="single" w:sz="4" w:space="0" w:color="auto"/>
              <w:right w:val="single" w:sz="4" w:space="0" w:color="auto"/>
            </w:tcBorders>
            <w:hideMark/>
          </w:tcPr>
          <w:p w14:paraId="724560B2" w14:textId="77777777" w:rsidR="00436596" w:rsidRPr="00B552FE" w:rsidRDefault="00436596" w:rsidP="00CB1458">
            <w:pPr>
              <w:keepNext/>
              <w:autoSpaceDE w:val="0"/>
              <w:autoSpaceDN w:val="0"/>
              <w:adjustRightInd w:val="0"/>
              <w:spacing w:line="252" w:lineRule="auto"/>
              <w:jc w:val="center"/>
              <w:rPr>
                <w:color w:val="000000" w:themeColor="text1"/>
                <w:szCs w:val="22"/>
              </w:rPr>
            </w:pPr>
            <w:r w:rsidRPr="00B552FE">
              <w:rPr>
                <w:color w:val="000000" w:themeColor="text1"/>
                <w:szCs w:val="22"/>
              </w:rPr>
              <w:t>20 mg</w:t>
            </w:r>
          </w:p>
        </w:tc>
        <w:tc>
          <w:tcPr>
            <w:tcW w:w="1682" w:type="dxa"/>
            <w:tcBorders>
              <w:top w:val="single" w:sz="4" w:space="0" w:color="auto"/>
              <w:left w:val="single" w:sz="4" w:space="0" w:color="auto"/>
              <w:bottom w:val="single" w:sz="4" w:space="0" w:color="auto"/>
              <w:right w:val="single" w:sz="4" w:space="0" w:color="auto"/>
            </w:tcBorders>
            <w:hideMark/>
          </w:tcPr>
          <w:p w14:paraId="6A9B7AE2" w14:textId="77777777" w:rsidR="00436596" w:rsidRPr="00B552FE" w:rsidRDefault="00436596" w:rsidP="00CB1458">
            <w:pPr>
              <w:keepNext/>
              <w:autoSpaceDE w:val="0"/>
              <w:autoSpaceDN w:val="0"/>
              <w:adjustRightInd w:val="0"/>
              <w:spacing w:line="252" w:lineRule="auto"/>
              <w:jc w:val="center"/>
              <w:rPr>
                <w:color w:val="000000" w:themeColor="text1"/>
                <w:szCs w:val="22"/>
              </w:rPr>
            </w:pPr>
            <w:r w:rsidRPr="00B552FE">
              <w:rPr>
                <w:color w:val="000000" w:themeColor="text1"/>
                <w:szCs w:val="22"/>
              </w:rPr>
              <w:t>5 mg dvakrát denne</w:t>
            </w:r>
          </w:p>
        </w:tc>
        <w:tc>
          <w:tcPr>
            <w:tcW w:w="1486" w:type="dxa"/>
            <w:tcBorders>
              <w:top w:val="single" w:sz="4" w:space="0" w:color="auto"/>
              <w:left w:val="single" w:sz="4" w:space="0" w:color="auto"/>
              <w:bottom w:val="single" w:sz="4" w:space="0" w:color="auto"/>
              <w:right w:val="single" w:sz="4" w:space="0" w:color="auto"/>
            </w:tcBorders>
            <w:hideMark/>
          </w:tcPr>
          <w:p w14:paraId="69C6116E" w14:textId="77777777" w:rsidR="00436596" w:rsidRPr="00B552FE" w:rsidRDefault="00436596" w:rsidP="00CB1458">
            <w:pPr>
              <w:keepNext/>
              <w:autoSpaceDE w:val="0"/>
              <w:autoSpaceDN w:val="0"/>
              <w:adjustRightInd w:val="0"/>
              <w:spacing w:line="252" w:lineRule="auto"/>
              <w:jc w:val="center"/>
              <w:rPr>
                <w:color w:val="000000" w:themeColor="text1"/>
                <w:szCs w:val="22"/>
              </w:rPr>
            </w:pPr>
            <w:r w:rsidRPr="00B552FE">
              <w:rPr>
                <w:color w:val="000000" w:themeColor="text1"/>
                <w:szCs w:val="22"/>
              </w:rPr>
              <w:t>10 mg</w:t>
            </w:r>
          </w:p>
        </w:tc>
      </w:tr>
    </w:tbl>
    <w:p w14:paraId="4AF9A52A" w14:textId="77777777" w:rsidR="00436596" w:rsidRPr="00B552FE" w:rsidRDefault="00436596" w:rsidP="00436596">
      <w:pPr>
        <w:autoSpaceDE w:val="0"/>
        <w:autoSpaceDN w:val="0"/>
        <w:adjustRightInd w:val="0"/>
        <w:rPr>
          <w:color w:val="000000" w:themeColor="text1"/>
          <w:szCs w:val="22"/>
        </w:rPr>
      </w:pPr>
    </w:p>
    <w:p w14:paraId="664209A8" w14:textId="6F40290F" w:rsidR="00436596" w:rsidRPr="00B552FE" w:rsidRDefault="00436596" w:rsidP="00436596">
      <w:pPr>
        <w:autoSpaceDE w:val="0"/>
        <w:autoSpaceDN w:val="0"/>
        <w:adjustRightInd w:val="0"/>
        <w:rPr>
          <w:color w:val="000000" w:themeColor="text1"/>
        </w:rPr>
      </w:pPr>
      <w:r w:rsidRPr="00B552FE">
        <w:rPr>
          <w:color w:val="000000" w:themeColor="text1"/>
        </w:rPr>
        <w:t xml:space="preserve">Na základe usmernení k liečbe VTE pre pediatrickú populáciu musí byť trvanie celej liečby </w:t>
      </w:r>
      <w:r w:rsidR="00856907" w:rsidRPr="00B552FE">
        <w:rPr>
          <w:color w:val="000000" w:themeColor="text1"/>
        </w:rPr>
        <w:t>stanovené individuálne</w:t>
      </w:r>
      <w:r w:rsidRPr="00B552FE">
        <w:rPr>
          <w:color w:val="000000" w:themeColor="text1"/>
        </w:rPr>
        <w:t xml:space="preserve"> po dôkladnom posúdení prínosu liečby a rizika krvácania (pozri časť 4.4).</w:t>
      </w:r>
    </w:p>
    <w:p w14:paraId="0E79643A" w14:textId="77777777" w:rsidR="00436596" w:rsidRPr="00B552FE" w:rsidRDefault="00436596" w:rsidP="00436596">
      <w:pPr>
        <w:autoSpaceDE w:val="0"/>
        <w:autoSpaceDN w:val="0"/>
        <w:adjustRightInd w:val="0"/>
        <w:rPr>
          <w:i/>
          <w:color w:val="000000" w:themeColor="text1"/>
          <w:szCs w:val="22"/>
          <w:u w:val="single"/>
        </w:rPr>
      </w:pPr>
    </w:p>
    <w:p w14:paraId="6206B1A7" w14:textId="77777777" w:rsidR="00436596" w:rsidRPr="00B552FE" w:rsidRDefault="00436596" w:rsidP="00436596">
      <w:pPr>
        <w:autoSpaceDE w:val="0"/>
        <w:autoSpaceDN w:val="0"/>
        <w:adjustRightInd w:val="0"/>
        <w:rPr>
          <w:i/>
          <w:color w:val="000000" w:themeColor="text1"/>
          <w:szCs w:val="22"/>
          <w:u w:val="single"/>
        </w:rPr>
      </w:pPr>
      <w:r w:rsidRPr="00B552FE">
        <w:rPr>
          <w:i/>
          <w:color w:val="000000" w:themeColor="text1"/>
          <w:szCs w:val="22"/>
          <w:u w:val="single"/>
          <w:lang w:eastAsia="en-GB"/>
        </w:rPr>
        <w:t>Vynechanie dávky</w:t>
      </w:r>
    </w:p>
    <w:p w14:paraId="35DA306E" w14:textId="77777777" w:rsidR="00436596" w:rsidRPr="00B552FE" w:rsidRDefault="00436596" w:rsidP="00436596">
      <w:pPr>
        <w:pStyle w:val="EMEABodyText"/>
        <w:rPr>
          <w:color w:val="000000" w:themeColor="text1"/>
          <w:szCs w:val="22"/>
          <w:lang w:val="sk-SK" w:eastAsia="en-GB"/>
        </w:rPr>
      </w:pPr>
      <w:r w:rsidRPr="00B552FE">
        <w:rPr>
          <w:color w:val="000000" w:themeColor="text1"/>
          <w:szCs w:val="22"/>
          <w:lang w:val="sk-SK" w:eastAsia="en-GB"/>
        </w:rPr>
        <w:t>Ak sa vynechá ranná dávka, má byť užitá ihneď ako sa na to spomenie, a môže sa užiť spolu s večernou dávkou. Vynechaná večerná dávka sa môže užiť len počas toho istého večera, pacient nesmie užiť dve dávky v nasledujúce ráno. V nasledujúci deň má pacient pokračovať v užívaní pravidelnej dávky dvakrát denne podľa odporúčania.</w:t>
      </w:r>
    </w:p>
    <w:p w14:paraId="0E80C0DC" w14:textId="77777777" w:rsidR="00436596" w:rsidRPr="00B552FE" w:rsidRDefault="00436596" w:rsidP="00436596">
      <w:pPr>
        <w:pStyle w:val="EMEABodyText"/>
        <w:rPr>
          <w:color w:val="000000" w:themeColor="text1"/>
          <w:szCs w:val="22"/>
          <w:lang w:val="sk-SK" w:eastAsia="en-GB"/>
        </w:rPr>
      </w:pPr>
    </w:p>
    <w:p w14:paraId="7C7363AD" w14:textId="77777777" w:rsidR="00436596" w:rsidRPr="00B552FE" w:rsidRDefault="00436596" w:rsidP="00436596">
      <w:pPr>
        <w:keepNext/>
        <w:rPr>
          <w:i/>
          <w:color w:val="000000" w:themeColor="text1"/>
          <w:szCs w:val="22"/>
          <w:u w:val="single"/>
        </w:rPr>
      </w:pPr>
      <w:r w:rsidRPr="00B552FE">
        <w:rPr>
          <w:i/>
          <w:color w:val="000000" w:themeColor="text1"/>
          <w:szCs w:val="22"/>
          <w:u w:val="single"/>
        </w:rPr>
        <w:t>Zmena liečby</w:t>
      </w:r>
    </w:p>
    <w:p w14:paraId="71C3E70B" w14:textId="77777777" w:rsidR="00436596" w:rsidRPr="00B552FE" w:rsidRDefault="00436596" w:rsidP="00436596">
      <w:pPr>
        <w:keepNext/>
        <w:outlineLvl w:val="0"/>
        <w:rPr>
          <w:color w:val="000000" w:themeColor="text1"/>
          <w:szCs w:val="22"/>
        </w:rPr>
      </w:pPr>
      <w:r w:rsidRPr="00B552FE">
        <w:rPr>
          <w:color w:val="000000" w:themeColor="text1"/>
          <w:szCs w:val="22"/>
        </w:rPr>
        <w:t>Zmena liečby z parenterálnych antikoagulancií na Eliquis (a </w:t>
      </w:r>
      <w:r w:rsidRPr="00B552FE">
        <w:rPr>
          <w:i/>
          <w:color w:val="000000" w:themeColor="text1"/>
          <w:szCs w:val="22"/>
        </w:rPr>
        <w:t>naopak</w:t>
      </w:r>
      <w:r w:rsidRPr="00B552FE">
        <w:rPr>
          <w:color w:val="000000" w:themeColor="text1"/>
          <w:szCs w:val="22"/>
        </w:rPr>
        <w:t>) sa môže uskutočniť pri ďalšej plánovanej dávke (pozri časť 4.5). Tieto lieky sa nemajú podávať súbežne.</w:t>
      </w:r>
    </w:p>
    <w:p w14:paraId="0383934D" w14:textId="77777777" w:rsidR="00436596" w:rsidRPr="00B552FE" w:rsidRDefault="00436596" w:rsidP="00436596">
      <w:pPr>
        <w:pStyle w:val="BMSBodyText"/>
        <w:keepNext/>
        <w:spacing w:before="0" w:after="0" w:line="240" w:lineRule="auto"/>
        <w:jc w:val="left"/>
        <w:rPr>
          <w:i/>
          <w:color w:val="000000" w:themeColor="text1"/>
          <w:sz w:val="22"/>
          <w:szCs w:val="22"/>
          <w:lang w:val="sk-SK"/>
        </w:rPr>
      </w:pPr>
    </w:p>
    <w:p w14:paraId="69B69FA7" w14:textId="77777777" w:rsidR="00436596" w:rsidRPr="00B552FE" w:rsidRDefault="00436596" w:rsidP="00436596">
      <w:pPr>
        <w:pStyle w:val="BMSBodyText"/>
        <w:keepNext/>
        <w:spacing w:before="0" w:after="0" w:line="240" w:lineRule="auto"/>
        <w:jc w:val="left"/>
        <w:rPr>
          <w:i/>
          <w:color w:val="000000" w:themeColor="text1"/>
          <w:sz w:val="22"/>
          <w:szCs w:val="22"/>
          <w:lang w:val="sk-SK"/>
        </w:rPr>
      </w:pPr>
      <w:r w:rsidRPr="00B552FE">
        <w:rPr>
          <w:i/>
          <w:color w:val="000000" w:themeColor="text1"/>
          <w:sz w:val="22"/>
          <w:szCs w:val="22"/>
          <w:lang w:val="sk-SK"/>
        </w:rPr>
        <w:t>Zmena liečby antagonistom vitamínu K (VKA) na Eliquis</w:t>
      </w:r>
    </w:p>
    <w:p w14:paraId="1E17A9BA" w14:textId="77777777" w:rsidR="00436596" w:rsidRPr="00B552FE" w:rsidRDefault="00436596" w:rsidP="00436596">
      <w:pPr>
        <w:pStyle w:val="BMSBodyText"/>
        <w:keepNext/>
        <w:spacing w:before="0" w:after="0" w:line="240" w:lineRule="auto"/>
        <w:jc w:val="left"/>
        <w:rPr>
          <w:color w:val="000000" w:themeColor="text1"/>
          <w:sz w:val="22"/>
          <w:szCs w:val="22"/>
          <w:lang w:val="sk-SK"/>
        </w:rPr>
      </w:pPr>
      <w:r w:rsidRPr="00B552FE">
        <w:rPr>
          <w:color w:val="000000" w:themeColor="text1"/>
          <w:sz w:val="22"/>
          <w:szCs w:val="22"/>
          <w:lang w:val="sk-SK"/>
        </w:rPr>
        <w:t>Pri zmene liečby z antagonistu vitamínu K (VKA) na Eliquis sa má prerušiť liečba warfarínom alebo iná liečba VKA a liečba Eliquisom sa má začať vtedy, keď je medzinárodný normalizovaný index (INR) &lt; 2.</w:t>
      </w:r>
    </w:p>
    <w:p w14:paraId="0CD7192B" w14:textId="77777777" w:rsidR="00436596" w:rsidRPr="00B552FE" w:rsidRDefault="00436596" w:rsidP="00436596">
      <w:pPr>
        <w:pStyle w:val="BMSBodyText"/>
        <w:spacing w:before="0" w:after="0" w:line="240" w:lineRule="auto"/>
        <w:jc w:val="left"/>
        <w:rPr>
          <w:color w:val="000000" w:themeColor="text1"/>
          <w:sz w:val="22"/>
          <w:szCs w:val="22"/>
          <w:lang w:val="sk-SK"/>
        </w:rPr>
      </w:pPr>
    </w:p>
    <w:p w14:paraId="32ED3CDF" w14:textId="77777777" w:rsidR="00436596" w:rsidRPr="00B552FE" w:rsidRDefault="00436596" w:rsidP="003D771D">
      <w:pPr>
        <w:pStyle w:val="BMSBodyText"/>
        <w:keepNext/>
        <w:spacing w:before="0" w:after="0" w:line="240" w:lineRule="auto"/>
        <w:jc w:val="left"/>
        <w:rPr>
          <w:i/>
          <w:color w:val="000000" w:themeColor="text1"/>
          <w:sz w:val="22"/>
          <w:szCs w:val="22"/>
          <w:lang w:val="sk-SK"/>
        </w:rPr>
      </w:pPr>
      <w:r w:rsidRPr="00B552FE">
        <w:rPr>
          <w:i/>
          <w:color w:val="000000" w:themeColor="text1"/>
          <w:sz w:val="22"/>
          <w:szCs w:val="22"/>
          <w:lang w:val="sk-SK"/>
        </w:rPr>
        <w:t>Zmena liečby z Eliquisu na liečbu VKA</w:t>
      </w:r>
    </w:p>
    <w:p w14:paraId="5244FDF8" w14:textId="77777777" w:rsidR="00436596" w:rsidRPr="00B552FE" w:rsidRDefault="00436596" w:rsidP="003D771D">
      <w:pPr>
        <w:pStyle w:val="BMSBodyText"/>
        <w:keepNext/>
        <w:spacing w:before="0" w:after="0" w:line="240" w:lineRule="auto"/>
        <w:jc w:val="left"/>
        <w:rPr>
          <w:iCs/>
          <w:color w:val="000000" w:themeColor="text1"/>
          <w:sz w:val="22"/>
          <w:szCs w:val="22"/>
          <w:lang w:val="sk-SK"/>
        </w:rPr>
      </w:pPr>
      <w:r w:rsidRPr="00B552FE">
        <w:rPr>
          <w:color w:val="000000" w:themeColor="text1"/>
          <w:sz w:val="22"/>
          <w:szCs w:val="22"/>
          <w:lang w:val="sk-SK"/>
        </w:rPr>
        <w:t>K dispozícii nie sú žiadne údaje pre pediatrických pacientov.</w:t>
      </w:r>
    </w:p>
    <w:p w14:paraId="3BCFED75" w14:textId="77777777" w:rsidR="00436596" w:rsidRPr="00B552FE" w:rsidRDefault="00436596" w:rsidP="00436596">
      <w:pPr>
        <w:rPr>
          <w:color w:val="000000" w:themeColor="text1"/>
          <w:szCs w:val="22"/>
        </w:rPr>
      </w:pPr>
      <w:r w:rsidRPr="00B552FE">
        <w:rPr>
          <w:color w:val="000000" w:themeColor="text1"/>
          <w:szCs w:val="22"/>
        </w:rPr>
        <w:t>Pri zmene liečby pacientov z Eliquisu na liečbu VKA sa má pokračovať v podávaní Eliquisu minimálne 2 dni po začatí liečby VKA. Po 2 dňoch súbežného podávania Eliquisu s liečbou VKA, sa má vyšetriť INR pred ďalšou plánovanou dávkou Eliquisu. Súbežné podávanie Eliquisu a liečby VKA má pokračovať, pokiaľ sa nedosiahne hodnota INR ≥ 2.</w:t>
      </w:r>
    </w:p>
    <w:p w14:paraId="32D57D98" w14:textId="77777777" w:rsidR="00436596" w:rsidRPr="00B552FE" w:rsidRDefault="00436596" w:rsidP="00436596">
      <w:pPr>
        <w:pStyle w:val="EMEABodyText"/>
        <w:rPr>
          <w:color w:val="000000" w:themeColor="text1"/>
          <w:szCs w:val="22"/>
          <w:lang w:val="sk-SK" w:eastAsia="en-GB"/>
        </w:rPr>
      </w:pPr>
    </w:p>
    <w:p w14:paraId="433FECC3" w14:textId="77777777" w:rsidR="00436596" w:rsidRPr="00B552FE" w:rsidRDefault="00436596" w:rsidP="00436596">
      <w:pPr>
        <w:pStyle w:val="section1"/>
        <w:keepNext/>
        <w:tabs>
          <w:tab w:val="left" w:pos="567"/>
        </w:tabs>
        <w:autoSpaceDE w:val="0"/>
        <w:autoSpaceDN w:val="0"/>
        <w:adjustRightInd w:val="0"/>
        <w:spacing w:before="0" w:beforeAutospacing="0" w:after="0" w:afterAutospacing="0"/>
        <w:rPr>
          <w:i/>
          <w:color w:val="000000" w:themeColor="text1"/>
          <w:sz w:val="22"/>
          <w:szCs w:val="22"/>
          <w:u w:val="single"/>
        </w:rPr>
      </w:pPr>
      <w:r w:rsidRPr="00B552FE">
        <w:rPr>
          <w:i/>
          <w:color w:val="000000" w:themeColor="text1"/>
          <w:sz w:val="22"/>
          <w:szCs w:val="22"/>
          <w:u w:val="single"/>
        </w:rPr>
        <w:t>Porucha funkcie obličiek</w:t>
      </w:r>
    </w:p>
    <w:p w14:paraId="066AC5B1" w14:textId="77777777" w:rsidR="00436596" w:rsidRPr="00B552FE" w:rsidRDefault="00436596" w:rsidP="00436596">
      <w:pPr>
        <w:pStyle w:val="section1"/>
        <w:keepNext/>
        <w:tabs>
          <w:tab w:val="left" w:pos="567"/>
        </w:tabs>
        <w:autoSpaceDE w:val="0"/>
        <w:autoSpaceDN w:val="0"/>
        <w:adjustRightInd w:val="0"/>
        <w:spacing w:before="0" w:beforeAutospacing="0" w:after="0" w:afterAutospacing="0"/>
        <w:rPr>
          <w:i/>
          <w:color w:val="000000" w:themeColor="text1"/>
          <w:sz w:val="22"/>
          <w:szCs w:val="22"/>
          <w:u w:val="single"/>
        </w:rPr>
      </w:pPr>
    </w:p>
    <w:p w14:paraId="492ECA67" w14:textId="77777777" w:rsidR="00436596" w:rsidRPr="00B552FE" w:rsidRDefault="00436596" w:rsidP="00436596">
      <w:pPr>
        <w:pStyle w:val="section1"/>
        <w:tabs>
          <w:tab w:val="left" w:pos="567"/>
        </w:tabs>
        <w:spacing w:before="0" w:beforeAutospacing="0" w:after="0" w:afterAutospacing="0"/>
        <w:rPr>
          <w:rStyle w:val="ui-provider"/>
          <w:color w:val="000000" w:themeColor="text1"/>
          <w:sz w:val="22"/>
          <w:szCs w:val="22"/>
        </w:rPr>
      </w:pPr>
      <w:r w:rsidRPr="00B552FE">
        <w:rPr>
          <w:rStyle w:val="ui-provider"/>
          <w:i/>
          <w:iCs/>
          <w:color w:val="000000" w:themeColor="text1"/>
          <w:sz w:val="22"/>
          <w:szCs w:val="22"/>
        </w:rPr>
        <w:t>Dospelí pacienti</w:t>
      </w:r>
    </w:p>
    <w:p w14:paraId="2317A69D" w14:textId="77777777" w:rsidR="00436596" w:rsidRPr="00B552FE" w:rsidRDefault="00436596" w:rsidP="00436596">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U dospelých pacientov s ľahkou alebo stredne ťažkou poruchou funkcie obličiek sa odporúčajú nasledujúce úpravy dávky:</w:t>
      </w:r>
    </w:p>
    <w:p w14:paraId="5D5F9CAA" w14:textId="77777777" w:rsidR="00436596" w:rsidRPr="00B552FE" w:rsidRDefault="00436596" w:rsidP="00436596">
      <w:pPr>
        <w:pStyle w:val="section1"/>
        <w:keepNext/>
        <w:tabs>
          <w:tab w:val="left" w:pos="567"/>
        </w:tabs>
        <w:spacing w:before="0" w:beforeAutospacing="0" w:after="0" w:afterAutospacing="0"/>
        <w:rPr>
          <w:color w:val="000000" w:themeColor="text1"/>
          <w:sz w:val="22"/>
          <w:szCs w:val="22"/>
        </w:rPr>
      </w:pPr>
    </w:p>
    <w:p w14:paraId="380A1879" w14:textId="77777777" w:rsidR="00436596" w:rsidRPr="00B552FE" w:rsidRDefault="00436596" w:rsidP="00436596">
      <w:pPr>
        <w:pStyle w:val="section1"/>
        <w:numPr>
          <w:ilvl w:val="0"/>
          <w:numId w:val="85"/>
        </w:numPr>
        <w:tabs>
          <w:tab w:val="left" w:pos="567"/>
        </w:tabs>
        <w:spacing w:before="0" w:beforeAutospacing="0" w:after="0" w:afterAutospacing="0"/>
        <w:ind w:left="567" w:hanging="567"/>
        <w:rPr>
          <w:color w:val="000000" w:themeColor="text1"/>
          <w:sz w:val="22"/>
          <w:szCs w:val="22"/>
        </w:rPr>
      </w:pPr>
      <w:r w:rsidRPr="00B552FE">
        <w:rPr>
          <w:color w:val="000000" w:themeColor="text1"/>
          <w:sz w:val="22"/>
          <w:szCs w:val="22"/>
        </w:rPr>
        <w:t>na prevenciu VTE pri elektívnom chirurgickom zákroku na výmenu bedrového alebo kolenného kĺbu (VTEp), na liečbu DVT, liečbu PE a prevenciu rekurentnej DVT a PE (VTEt) nie je potrebná žiadna úprava dávky (pozri časť 5.2);</w:t>
      </w:r>
    </w:p>
    <w:p w14:paraId="7659B751" w14:textId="77777777" w:rsidR="00436596" w:rsidRPr="00B552FE" w:rsidRDefault="00436596" w:rsidP="00436596">
      <w:pPr>
        <w:pStyle w:val="section1"/>
        <w:tabs>
          <w:tab w:val="left" w:pos="567"/>
        </w:tabs>
        <w:spacing w:before="0" w:beforeAutospacing="0" w:after="0" w:afterAutospacing="0"/>
        <w:rPr>
          <w:color w:val="000000" w:themeColor="text1"/>
          <w:sz w:val="22"/>
          <w:szCs w:val="22"/>
        </w:rPr>
      </w:pPr>
    </w:p>
    <w:p w14:paraId="6ADA84B3" w14:textId="361C414D" w:rsidR="00436596" w:rsidRPr="00B552FE" w:rsidRDefault="00436596" w:rsidP="00436596">
      <w:pPr>
        <w:pStyle w:val="section1"/>
        <w:numPr>
          <w:ilvl w:val="0"/>
          <w:numId w:val="85"/>
        </w:numPr>
        <w:tabs>
          <w:tab w:val="left" w:pos="567"/>
        </w:tabs>
        <w:spacing w:before="0" w:beforeAutospacing="0" w:after="0" w:afterAutospacing="0"/>
        <w:ind w:left="567" w:hanging="567"/>
        <w:rPr>
          <w:color w:val="000000" w:themeColor="text1"/>
          <w:sz w:val="22"/>
          <w:szCs w:val="22"/>
        </w:rPr>
      </w:pPr>
      <w:r w:rsidRPr="00B552FE">
        <w:rPr>
          <w:color w:val="000000" w:themeColor="text1"/>
          <w:sz w:val="22"/>
          <w:szCs w:val="22"/>
        </w:rPr>
        <w:t>na prevenciu cievnej mozgovej príhody a systémovej embólie u pacientov s NVAF a u pacientov so sérovým kreatinínom ≥ 1,5 mg/dl (133 mikromol/l), čo súvisí s vekom ≥ 80 rokov alebo telesnou hmotnosťou ≤ 60 kg, je potrebné zníženie dávky</w:t>
      </w:r>
      <w:r w:rsidR="00FA6F97" w:rsidRPr="00B552FE">
        <w:rPr>
          <w:color w:val="000000" w:themeColor="text1"/>
          <w:sz w:val="22"/>
          <w:szCs w:val="22"/>
        </w:rPr>
        <w:t xml:space="preserve"> (pre</w:t>
      </w:r>
      <w:r w:rsidR="00D62B8E" w:rsidRPr="00B552FE">
        <w:rPr>
          <w:color w:val="000000" w:themeColor="text1"/>
          <w:sz w:val="22"/>
          <w:szCs w:val="22"/>
        </w:rPr>
        <w:t> </w:t>
      </w:r>
      <w:r w:rsidR="00FA6F97" w:rsidRPr="00B552FE">
        <w:rPr>
          <w:color w:val="000000" w:themeColor="text1"/>
          <w:sz w:val="22"/>
          <w:szCs w:val="22"/>
        </w:rPr>
        <w:t>detaily, pozri Súhrn charakteristických vlastností lieku Eliquis 2,5 mg filmom obalené tablety)</w:t>
      </w:r>
      <w:r w:rsidRPr="00B552FE">
        <w:rPr>
          <w:color w:val="000000" w:themeColor="text1"/>
          <w:sz w:val="22"/>
          <w:szCs w:val="22"/>
        </w:rPr>
        <w:t>. V neprítomnosti ostatných kritérií na zníženie dávky (vek, telesná hmotnosť) nie je potrebná žiadna úprava dávky (pozri časť 5.2).</w:t>
      </w:r>
    </w:p>
    <w:p w14:paraId="5C21C4FB" w14:textId="77777777" w:rsidR="00436596" w:rsidRPr="00B552FE" w:rsidRDefault="00436596" w:rsidP="00436596">
      <w:pPr>
        <w:pStyle w:val="section1"/>
        <w:tabs>
          <w:tab w:val="left" w:pos="567"/>
        </w:tabs>
        <w:spacing w:before="0" w:beforeAutospacing="0" w:after="0" w:afterAutospacing="0"/>
        <w:rPr>
          <w:color w:val="000000" w:themeColor="text1"/>
          <w:sz w:val="22"/>
          <w:szCs w:val="22"/>
        </w:rPr>
      </w:pPr>
    </w:p>
    <w:p w14:paraId="168EB810" w14:textId="77777777" w:rsidR="00436596" w:rsidRPr="00B552FE" w:rsidRDefault="00436596" w:rsidP="00436596">
      <w:pPr>
        <w:pStyle w:val="section1"/>
        <w:tabs>
          <w:tab w:val="left" w:pos="0"/>
        </w:tabs>
        <w:spacing w:before="0" w:beforeAutospacing="0" w:after="0" w:afterAutospacing="0"/>
        <w:rPr>
          <w:color w:val="000000" w:themeColor="text1"/>
          <w:sz w:val="22"/>
          <w:szCs w:val="22"/>
        </w:rPr>
      </w:pPr>
      <w:r w:rsidRPr="00B552FE">
        <w:rPr>
          <w:color w:val="000000" w:themeColor="text1"/>
          <w:sz w:val="22"/>
          <w:szCs w:val="22"/>
        </w:rPr>
        <w:t>Na dospelých pacientov s ťažkou poruchou funkcie obličiek (klírens kreatinínu 15 – 29 ml/min) sa vzťahujú nasledujúce odporúčania (pozri časti 4.4 a 5.2):</w:t>
      </w:r>
    </w:p>
    <w:p w14:paraId="7C380058" w14:textId="77777777" w:rsidR="00436596" w:rsidRPr="00B552FE" w:rsidRDefault="00436596" w:rsidP="00436596">
      <w:pPr>
        <w:pStyle w:val="section1"/>
        <w:keepNext/>
        <w:tabs>
          <w:tab w:val="left" w:pos="0"/>
        </w:tabs>
        <w:spacing w:before="0" w:beforeAutospacing="0" w:after="0" w:afterAutospacing="0"/>
        <w:rPr>
          <w:color w:val="000000" w:themeColor="text1"/>
          <w:sz w:val="22"/>
          <w:szCs w:val="22"/>
        </w:rPr>
      </w:pPr>
    </w:p>
    <w:p w14:paraId="0B723B90" w14:textId="77777777" w:rsidR="00436596" w:rsidRPr="00B552FE" w:rsidRDefault="00436596" w:rsidP="00436596">
      <w:pPr>
        <w:pStyle w:val="section1"/>
        <w:numPr>
          <w:ilvl w:val="0"/>
          <w:numId w:val="7"/>
        </w:numPr>
        <w:spacing w:before="0" w:beforeAutospacing="0" w:after="0" w:afterAutospacing="0"/>
        <w:ind w:left="567" w:hanging="567"/>
        <w:rPr>
          <w:color w:val="000000" w:themeColor="text1"/>
          <w:sz w:val="22"/>
          <w:szCs w:val="22"/>
        </w:rPr>
      </w:pPr>
      <w:r w:rsidRPr="00B552FE">
        <w:rPr>
          <w:color w:val="000000" w:themeColor="text1"/>
          <w:sz w:val="22"/>
          <w:szCs w:val="22"/>
        </w:rPr>
        <w:t>na prevenciu VTE pri elektívnom chirurgickom zákroku na výmenu bedrového alebo kolenného kĺbu (VTEp), na liečbu DVT, liečbu PE a prevenciu rekurentnej DVT a PE (VTEt) sa má apixabán používať s opatrnosťou;</w:t>
      </w:r>
    </w:p>
    <w:p w14:paraId="3863C613" w14:textId="77777777" w:rsidR="00436596" w:rsidRPr="00B552FE" w:rsidRDefault="00436596" w:rsidP="00436596">
      <w:pPr>
        <w:pStyle w:val="section1"/>
        <w:tabs>
          <w:tab w:val="left" w:pos="0"/>
        </w:tabs>
        <w:spacing w:before="0" w:beforeAutospacing="0" w:after="0" w:afterAutospacing="0"/>
        <w:rPr>
          <w:color w:val="000000" w:themeColor="text1"/>
          <w:sz w:val="22"/>
          <w:szCs w:val="22"/>
        </w:rPr>
      </w:pPr>
    </w:p>
    <w:p w14:paraId="66B29AAC" w14:textId="77777777" w:rsidR="00436596" w:rsidRPr="00B552FE" w:rsidRDefault="00436596" w:rsidP="00436596">
      <w:pPr>
        <w:pStyle w:val="section1"/>
        <w:numPr>
          <w:ilvl w:val="0"/>
          <w:numId w:val="7"/>
        </w:numPr>
        <w:spacing w:before="0" w:beforeAutospacing="0" w:after="0" w:afterAutospacing="0"/>
        <w:ind w:left="567" w:hanging="567"/>
        <w:rPr>
          <w:color w:val="000000" w:themeColor="text1"/>
          <w:sz w:val="22"/>
          <w:szCs w:val="22"/>
        </w:rPr>
      </w:pPr>
      <w:r w:rsidRPr="00B552FE">
        <w:rPr>
          <w:color w:val="000000" w:themeColor="text1"/>
          <w:sz w:val="22"/>
          <w:szCs w:val="22"/>
        </w:rPr>
        <w:t>na prevenciu cievnej mozgovej príhody a systémovej embólie u pacientov s NVAF, pacienti majú dostávať nižšiu dávku apixabánu 2,5 mg dvakrát denne.</w:t>
      </w:r>
    </w:p>
    <w:p w14:paraId="6CE4952B" w14:textId="77777777" w:rsidR="00436596" w:rsidRPr="00B552FE" w:rsidRDefault="00436596" w:rsidP="00436596">
      <w:pPr>
        <w:pStyle w:val="section1"/>
        <w:tabs>
          <w:tab w:val="left" w:pos="567"/>
        </w:tabs>
        <w:spacing w:before="0" w:beforeAutospacing="0" w:after="0" w:afterAutospacing="0"/>
        <w:rPr>
          <w:color w:val="000000" w:themeColor="text1"/>
          <w:sz w:val="22"/>
          <w:szCs w:val="22"/>
        </w:rPr>
      </w:pPr>
    </w:p>
    <w:p w14:paraId="183B86EA" w14:textId="77777777" w:rsidR="00436596" w:rsidRPr="00B552FE" w:rsidRDefault="00436596" w:rsidP="00436596">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U pacientov s klírensom kreatinínu &lt; 15 ml/min alebo u pacientov podstupujúcich dialýzu nie sú k dispozícii žiadne klinické skúsenosti, preto sa apixabán u týchto pacientov neodporúča (pozri časti 4.4 a 5.2).</w:t>
      </w:r>
    </w:p>
    <w:p w14:paraId="3EB36EE3" w14:textId="77777777" w:rsidR="00436596" w:rsidRPr="00B552FE" w:rsidRDefault="00436596" w:rsidP="00436596">
      <w:pPr>
        <w:pStyle w:val="section1"/>
        <w:tabs>
          <w:tab w:val="left" w:pos="567"/>
        </w:tabs>
        <w:spacing w:before="0" w:beforeAutospacing="0" w:after="0" w:afterAutospacing="0"/>
        <w:rPr>
          <w:color w:val="000000" w:themeColor="text1"/>
          <w:sz w:val="22"/>
          <w:szCs w:val="22"/>
        </w:rPr>
      </w:pPr>
    </w:p>
    <w:p w14:paraId="04B1D6EE" w14:textId="77777777" w:rsidR="00436596" w:rsidRPr="00B552FE" w:rsidRDefault="00436596" w:rsidP="00436596">
      <w:pPr>
        <w:pStyle w:val="section1"/>
        <w:tabs>
          <w:tab w:val="left" w:pos="567"/>
        </w:tabs>
        <w:spacing w:before="0" w:beforeAutospacing="0" w:after="0" w:afterAutospacing="0"/>
        <w:rPr>
          <w:color w:val="000000" w:themeColor="text1"/>
          <w:sz w:val="22"/>
          <w:szCs w:val="22"/>
        </w:rPr>
      </w:pPr>
      <w:r w:rsidRPr="00B552FE">
        <w:rPr>
          <w:i/>
          <w:iCs/>
          <w:color w:val="000000" w:themeColor="text1"/>
          <w:sz w:val="22"/>
          <w:szCs w:val="22"/>
        </w:rPr>
        <w:t>Pediatrická populácia</w:t>
      </w:r>
    </w:p>
    <w:p w14:paraId="358F217B" w14:textId="77777777" w:rsidR="00436596" w:rsidRPr="00B552FE" w:rsidRDefault="00436596" w:rsidP="00436596">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Na základe údajov od dospelých pacientov a obmedzených údajov od pediatrických pacientov (pozri časť 5.2), u pediatrických pacientov s ľahkou až stredne ťažkou poruchou funkcie obličiek nie je potrebná úprava dávky. Apixabán sa neodporúča u pediatrických pacientov s ťažkou poruchou funkcie obličiek (pozri časť 4.4).</w:t>
      </w:r>
    </w:p>
    <w:p w14:paraId="4F044E4A" w14:textId="77777777" w:rsidR="00436596" w:rsidRPr="00B552FE" w:rsidRDefault="00436596" w:rsidP="00436596">
      <w:pPr>
        <w:rPr>
          <w:i/>
          <w:color w:val="000000" w:themeColor="text1"/>
          <w:szCs w:val="22"/>
          <w:u w:val="single"/>
        </w:rPr>
      </w:pPr>
    </w:p>
    <w:p w14:paraId="733C4838" w14:textId="77777777" w:rsidR="00436596" w:rsidRPr="00B552FE" w:rsidRDefault="00436596" w:rsidP="00436596">
      <w:pPr>
        <w:rPr>
          <w:i/>
          <w:color w:val="000000" w:themeColor="text1"/>
          <w:szCs w:val="22"/>
          <w:u w:val="single"/>
        </w:rPr>
      </w:pPr>
      <w:r w:rsidRPr="00B552FE">
        <w:rPr>
          <w:i/>
          <w:color w:val="000000" w:themeColor="text1"/>
          <w:szCs w:val="22"/>
          <w:u w:val="single"/>
        </w:rPr>
        <w:t xml:space="preserve">Porucha funkcie pečene </w:t>
      </w:r>
    </w:p>
    <w:p w14:paraId="6AAB764A" w14:textId="77777777" w:rsidR="00436596" w:rsidRPr="00B552FE" w:rsidRDefault="00436596" w:rsidP="00436596">
      <w:pPr>
        <w:pStyle w:val="EMEABodyText"/>
        <w:keepNext/>
        <w:rPr>
          <w:color w:val="000000" w:themeColor="text1"/>
          <w:szCs w:val="22"/>
          <w:lang w:val="sk-SK"/>
        </w:rPr>
      </w:pPr>
      <w:r w:rsidRPr="00B552FE">
        <w:rPr>
          <w:rStyle w:val="ui-provider"/>
          <w:color w:val="000000" w:themeColor="text1"/>
          <w:szCs w:val="22"/>
          <w:lang w:val="sk-SK"/>
        </w:rPr>
        <w:t xml:space="preserve">Apixabán sa </w:t>
      </w:r>
      <w:r w:rsidRPr="00B552FE">
        <w:rPr>
          <w:color w:val="000000" w:themeColor="text1"/>
          <w:szCs w:val="22"/>
          <w:lang w:val="sk-SK" w:eastAsia="en-GB"/>
        </w:rPr>
        <w:t>neskúmal</w:t>
      </w:r>
      <w:r w:rsidRPr="00B552FE">
        <w:rPr>
          <w:rStyle w:val="ui-provider"/>
          <w:color w:val="000000" w:themeColor="text1"/>
          <w:szCs w:val="22"/>
          <w:lang w:val="sk-SK"/>
        </w:rPr>
        <w:t xml:space="preserve"> u pediatrických pacientov s poruchou funkcie pečene.</w:t>
      </w:r>
    </w:p>
    <w:p w14:paraId="4EE5EF17" w14:textId="77777777" w:rsidR="00436596" w:rsidRPr="00B552FE" w:rsidRDefault="00436596" w:rsidP="00436596">
      <w:pPr>
        <w:pStyle w:val="EMEABodyText"/>
        <w:keepNext/>
        <w:rPr>
          <w:color w:val="000000" w:themeColor="text1"/>
          <w:szCs w:val="22"/>
          <w:lang w:val="sk-SK"/>
        </w:rPr>
      </w:pPr>
    </w:p>
    <w:p w14:paraId="66122902" w14:textId="77777777" w:rsidR="00436596" w:rsidRPr="00B552FE" w:rsidRDefault="00436596" w:rsidP="00436596">
      <w:pPr>
        <w:pStyle w:val="EMEABodyText"/>
        <w:keepNext/>
        <w:rPr>
          <w:color w:val="000000" w:themeColor="text1"/>
          <w:szCs w:val="22"/>
          <w:lang w:val="sk-SK"/>
        </w:rPr>
      </w:pPr>
      <w:bookmarkStart w:id="82" w:name="OLE_LINK159"/>
      <w:r w:rsidRPr="00B552FE">
        <w:rPr>
          <w:color w:val="000000" w:themeColor="text1"/>
          <w:szCs w:val="22"/>
          <w:lang w:val="sk-SK"/>
        </w:rPr>
        <w:t>Eliquis je kontraindikovaný u pacientov s ochorením pečene</w:t>
      </w:r>
      <w:bookmarkEnd w:id="82"/>
      <w:r w:rsidRPr="00B552FE">
        <w:rPr>
          <w:color w:val="000000" w:themeColor="text1"/>
          <w:szCs w:val="22"/>
          <w:lang w:val="sk-SK"/>
        </w:rPr>
        <w:t xml:space="preserve"> spojeným s koagulopatiou a klinicky významným rizikom krvácania (pozri časť 4.3).</w:t>
      </w:r>
    </w:p>
    <w:p w14:paraId="61BC21E4" w14:textId="77777777" w:rsidR="00436596" w:rsidRPr="00B552FE" w:rsidRDefault="00436596" w:rsidP="00436596">
      <w:pPr>
        <w:pStyle w:val="EMEABodyText"/>
        <w:rPr>
          <w:color w:val="000000" w:themeColor="text1"/>
          <w:szCs w:val="22"/>
          <w:lang w:val="sk-SK"/>
        </w:rPr>
      </w:pPr>
    </w:p>
    <w:p w14:paraId="096D24D0" w14:textId="77777777" w:rsidR="00436596" w:rsidRPr="00B552FE" w:rsidRDefault="00436596" w:rsidP="00436596">
      <w:pPr>
        <w:pStyle w:val="EMEABodyText"/>
        <w:rPr>
          <w:color w:val="000000" w:themeColor="text1"/>
          <w:szCs w:val="22"/>
          <w:lang w:val="sk-SK"/>
        </w:rPr>
      </w:pPr>
      <w:r w:rsidRPr="00B552FE">
        <w:rPr>
          <w:color w:val="000000" w:themeColor="text1"/>
          <w:szCs w:val="22"/>
          <w:lang w:val="sk-SK"/>
        </w:rPr>
        <w:t>Neodporúča sa u pacientov s ťažkou poruchou funkcie pečene (pozri časti 4.4 a 5.2).</w:t>
      </w:r>
    </w:p>
    <w:p w14:paraId="3B29F224" w14:textId="77777777" w:rsidR="00436596" w:rsidRPr="00B552FE" w:rsidRDefault="00436596" w:rsidP="00436596">
      <w:pPr>
        <w:pStyle w:val="EMEABodyText"/>
        <w:rPr>
          <w:color w:val="000000" w:themeColor="text1"/>
          <w:szCs w:val="22"/>
          <w:lang w:val="sk-SK"/>
        </w:rPr>
      </w:pPr>
    </w:p>
    <w:p w14:paraId="533B19DB" w14:textId="77777777" w:rsidR="00436596" w:rsidRPr="00B552FE" w:rsidRDefault="00436596" w:rsidP="00436596">
      <w:pPr>
        <w:pStyle w:val="EMEABodyText"/>
        <w:rPr>
          <w:color w:val="000000" w:themeColor="text1"/>
          <w:szCs w:val="22"/>
          <w:lang w:val="sk-SK"/>
        </w:rPr>
      </w:pPr>
      <w:r w:rsidRPr="00B552FE">
        <w:rPr>
          <w:color w:val="000000" w:themeColor="text1"/>
          <w:szCs w:val="22"/>
          <w:lang w:val="sk-SK"/>
        </w:rPr>
        <w:t>U pacientov s ľahkou alebo stredne ťažkou poruchou funkcie pečene (Child-Pugh skóre A alebo B) sa má používať s opatrnosťou. U pacientov s ľahkou alebo stredne ťažkou poruchou funkcie pečene sa úprava dávky nevyžaduje (pozri časti 4.4 a 5.2).</w:t>
      </w:r>
    </w:p>
    <w:p w14:paraId="1D5BCB0A" w14:textId="77777777" w:rsidR="00436596" w:rsidRPr="00B552FE" w:rsidRDefault="00436596" w:rsidP="00436596">
      <w:pPr>
        <w:pStyle w:val="EMEABodyText"/>
        <w:rPr>
          <w:color w:val="000000" w:themeColor="text1"/>
          <w:szCs w:val="22"/>
          <w:lang w:val="sk-SK"/>
        </w:rPr>
      </w:pPr>
    </w:p>
    <w:p w14:paraId="6589085C" w14:textId="77777777" w:rsidR="00436596" w:rsidRPr="00B552FE" w:rsidRDefault="00436596" w:rsidP="00436596">
      <w:pPr>
        <w:rPr>
          <w:color w:val="000000" w:themeColor="text1"/>
          <w:szCs w:val="22"/>
        </w:rPr>
      </w:pPr>
      <w:r w:rsidRPr="00B552FE">
        <w:rPr>
          <w:color w:val="000000" w:themeColor="text1"/>
          <w:szCs w:val="22"/>
        </w:rPr>
        <w:t>Pacienti so zvýšenou hladinou pečeňových enzýmov alanínaminotransferázy (ALT)/aspartátaminostransferázy (AST) &gt;2 x ULN (ULN – upper limit of normal, horná hranica referenčného rozpätia) alebo celkového bilirubínu ≥ 1,5 x ULN boli vylúčení z klinických štúdií. Preto sa má Eliquis u týchto pacientov používať s opatrnosťou (pozri časti 4.4 a 5.2). Pred začatím liečby Eliquisom sa má uskutočniť vyšetrenie funkcie pečene.</w:t>
      </w:r>
    </w:p>
    <w:p w14:paraId="5512A76F" w14:textId="77777777" w:rsidR="00436596" w:rsidRPr="00B552FE" w:rsidRDefault="00436596" w:rsidP="00436596">
      <w:pPr>
        <w:pStyle w:val="EMEABodyText"/>
        <w:rPr>
          <w:color w:val="000000" w:themeColor="text1"/>
          <w:szCs w:val="22"/>
          <w:lang w:val="sk-SK"/>
        </w:rPr>
      </w:pPr>
    </w:p>
    <w:p w14:paraId="47AE2A63" w14:textId="77777777" w:rsidR="00436596" w:rsidRPr="00B552FE" w:rsidRDefault="00436596" w:rsidP="00436596">
      <w:pPr>
        <w:pStyle w:val="EMEABodyText"/>
        <w:keepNext/>
        <w:rPr>
          <w:i/>
          <w:color w:val="000000" w:themeColor="text1"/>
          <w:szCs w:val="22"/>
          <w:u w:val="single"/>
          <w:lang w:val="sk-SK"/>
        </w:rPr>
      </w:pPr>
      <w:r w:rsidRPr="00B552FE">
        <w:rPr>
          <w:i/>
          <w:color w:val="000000" w:themeColor="text1"/>
          <w:szCs w:val="22"/>
          <w:u w:val="single"/>
          <w:lang w:val="sk-SK"/>
        </w:rPr>
        <w:t>Telesná hmotnosť</w:t>
      </w:r>
    </w:p>
    <w:p w14:paraId="7F9CE25D" w14:textId="77777777" w:rsidR="00436596" w:rsidRPr="00B552FE" w:rsidRDefault="00436596" w:rsidP="00436596">
      <w:pPr>
        <w:autoSpaceDE w:val="0"/>
        <w:autoSpaceDN w:val="0"/>
        <w:adjustRightInd w:val="0"/>
        <w:rPr>
          <w:color w:val="000000" w:themeColor="text1"/>
          <w:szCs w:val="22"/>
        </w:rPr>
      </w:pPr>
      <w:r w:rsidRPr="00B552FE">
        <w:rPr>
          <w:rStyle w:val="ui-provider"/>
          <w:color w:val="000000" w:themeColor="text1"/>
          <w:szCs w:val="22"/>
        </w:rPr>
        <w:t xml:space="preserve">Podávanie apixabánu pediatrickým pacientom je založené na režime s fixnou dávkou podľa telesnej hmotnosti </w:t>
      </w:r>
      <w:r w:rsidRPr="00B552FE">
        <w:rPr>
          <w:color w:val="000000" w:themeColor="text1"/>
          <w:szCs w:val="22"/>
        </w:rPr>
        <w:t>(pozri časti 4.4 a 5.2).</w:t>
      </w:r>
    </w:p>
    <w:p w14:paraId="40A51826" w14:textId="77777777" w:rsidR="00436596" w:rsidRPr="00B552FE" w:rsidRDefault="00436596" w:rsidP="00436596">
      <w:pPr>
        <w:pStyle w:val="EMEABodyText"/>
        <w:rPr>
          <w:color w:val="000000" w:themeColor="text1"/>
          <w:szCs w:val="22"/>
          <w:lang w:val="sk-SK" w:eastAsia="en-GB"/>
        </w:rPr>
      </w:pPr>
    </w:p>
    <w:p w14:paraId="189C4824" w14:textId="77777777" w:rsidR="00436596" w:rsidRPr="00B552FE" w:rsidRDefault="00436596" w:rsidP="00436596">
      <w:pPr>
        <w:pStyle w:val="EMEABodyText"/>
        <w:rPr>
          <w:i/>
          <w:color w:val="000000" w:themeColor="text1"/>
          <w:szCs w:val="22"/>
          <w:u w:val="single"/>
          <w:lang w:val="sk-SK"/>
        </w:rPr>
      </w:pPr>
      <w:r w:rsidRPr="00B552FE">
        <w:rPr>
          <w:i/>
          <w:color w:val="000000" w:themeColor="text1"/>
          <w:szCs w:val="22"/>
          <w:u w:val="single"/>
          <w:lang w:val="sk-SK"/>
        </w:rPr>
        <w:t>Pohlavie</w:t>
      </w:r>
    </w:p>
    <w:p w14:paraId="3E885ADB" w14:textId="77777777" w:rsidR="00436596" w:rsidRPr="00B552FE" w:rsidRDefault="00436596" w:rsidP="00436596">
      <w:pPr>
        <w:pStyle w:val="EMEABodyText"/>
        <w:rPr>
          <w:color w:val="000000" w:themeColor="text1"/>
          <w:szCs w:val="22"/>
          <w:lang w:val="sk-SK"/>
        </w:rPr>
      </w:pPr>
      <w:r w:rsidRPr="00B552FE">
        <w:rPr>
          <w:color w:val="000000" w:themeColor="text1"/>
          <w:szCs w:val="22"/>
          <w:lang w:val="sk-SK"/>
        </w:rPr>
        <w:t>Úprava dávky sa nevyžaduje (pozri časť 5.2).</w:t>
      </w:r>
    </w:p>
    <w:p w14:paraId="10124BDE" w14:textId="77777777" w:rsidR="00436596" w:rsidRPr="00B552FE" w:rsidRDefault="00436596" w:rsidP="00436596">
      <w:pPr>
        <w:rPr>
          <w:color w:val="000000" w:themeColor="text1"/>
          <w:szCs w:val="22"/>
        </w:rPr>
      </w:pPr>
    </w:p>
    <w:p w14:paraId="28F541FE" w14:textId="77777777" w:rsidR="00436596" w:rsidRPr="00B552FE" w:rsidRDefault="00436596" w:rsidP="00436596">
      <w:pPr>
        <w:autoSpaceDE w:val="0"/>
        <w:autoSpaceDN w:val="0"/>
        <w:adjustRightInd w:val="0"/>
        <w:rPr>
          <w:i/>
          <w:iCs/>
          <w:color w:val="000000" w:themeColor="text1"/>
          <w:szCs w:val="22"/>
          <w:u w:val="single"/>
        </w:rPr>
      </w:pPr>
      <w:bookmarkStart w:id="83" w:name="OLE_LINK164"/>
      <w:r w:rsidRPr="00B552FE">
        <w:rPr>
          <w:i/>
          <w:color w:val="000000" w:themeColor="text1"/>
          <w:szCs w:val="22"/>
          <w:u w:val="single"/>
        </w:rPr>
        <w:t>Pediatrická populácia</w:t>
      </w:r>
    </w:p>
    <w:p w14:paraId="63F1658B" w14:textId="77777777" w:rsidR="00436596" w:rsidRPr="00B552FE" w:rsidRDefault="00436596" w:rsidP="00436596">
      <w:pPr>
        <w:autoSpaceDE w:val="0"/>
        <w:autoSpaceDN w:val="0"/>
        <w:adjustRightInd w:val="0"/>
        <w:rPr>
          <w:color w:val="000000" w:themeColor="text1"/>
          <w:szCs w:val="22"/>
        </w:rPr>
      </w:pPr>
      <w:r w:rsidRPr="00B552FE">
        <w:rPr>
          <w:color w:val="000000" w:themeColor="text1"/>
          <w:szCs w:val="22"/>
        </w:rPr>
        <w:t xml:space="preserve">Bezpečnosť a účinnosť Eliquisu u pediatrických pacientov vo veku 28 dní až menej ako 18 rokov neboli stanovené pre iné indikácie ako liečba venózneho tromboembolizmu (VTE) a prevencia rekurentného VTE. K dispozícii nie sú žiadne údaje u novorodencov a pre iné indikácie (pozri aj časť 5.1). Preto sa neodporúča používať Eliquis u novorodencov a u pediatrických pacientov vo veku 28 dní až menej ako 18 rokov na iné indikácie ako je liečba VTE a prevencia rekurentného VTE. </w:t>
      </w:r>
    </w:p>
    <w:p w14:paraId="3ED16F25" w14:textId="77777777" w:rsidR="00436596" w:rsidRPr="00B552FE" w:rsidRDefault="00436596" w:rsidP="00436596">
      <w:pPr>
        <w:autoSpaceDE w:val="0"/>
        <w:autoSpaceDN w:val="0"/>
        <w:adjustRightInd w:val="0"/>
        <w:rPr>
          <w:color w:val="000000" w:themeColor="text1"/>
          <w:szCs w:val="22"/>
        </w:rPr>
      </w:pPr>
    </w:p>
    <w:p w14:paraId="03A1BCA1" w14:textId="77777777" w:rsidR="00436596" w:rsidRPr="00B552FE" w:rsidRDefault="00436596" w:rsidP="00436596">
      <w:pPr>
        <w:rPr>
          <w:color w:val="000000" w:themeColor="text1"/>
          <w:szCs w:val="22"/>
        </w:rPr>
      </w:pPr>
      <w:r w:rsidRPr="00B552FE">
        <w:rPr>
          <w:color w:val="000000" w:themeColor="text1"/>
          <w:szCs w:val="22"/>
        </w:rPr>
        <w:t>Bezpečnosť a účinnosť Eliquisu u detí a dospievajúcich vo veku menej ako 18 rokov neboli stanovené pre indikáciu prevencie tromboembolizmu. V súčasnosti dostupné údaje o prevencii tromboembolizmu sú opísané v časti 5.1, ale neumožňujú uviesť odporúčania pre dávkovanie.</w:t>
      </w:r>
    </w:p>
    <w:bookmarkEnd w:id="83"/>
    <w:p w14:paraId="6ECE2C53" w14:textId="77777777" w:rsidR="00436596" w:rsidRPr="00B552FE" w:rsidRDefault="00436596" w:rsidP="00436596">
      <w:pPr>
        <w:rPr>
          <w:color w:val="000000" w:themeColor="text1"/>
          <w:szCs w:val="22"/>
          <w:u w:val="single"/>
        </w:rPr>
      </w:pPr>
    </w:p>
    <w:p w14:paraId="7687630F" w14:textId="77777777" w:rsidR="00436596" w:rsidRPr="00B552FE" w:rsidRDefault="00436596" w:rsidP="00436596">
      <w:pPr>
        <w:keepNext/>
        <w:keepLines/>
        <w:rPr>
          <w:color w:val="000000" w:themeColor="text1"/>
          <w:szCs w:val="22"/>
          <w:u w:val="single"/>
        </w:rPr>
      </w:pPr>
      <w:r w:rsidRPr="00B552FE">
        <w:rPr>
          <w:color w:val="000000" w:themeColor="text1"/>
          <w:szCs w:val="22"/>
          <w:u w:val="single"/>
        </w:rPr>
        <w:t>Spôsob podávania</w:t>
      </w:r>
    </w:p>
    <w:p w14:paraId="42F040D8" w14:textId="77777777" w:rsidR="00436596" w:rsidRPr="00B552FE" w:rsidRDefault="00436596" w:rsidP="00436596">
      <w:pPr>
        <w:pStyle w:val="EMEABodyText"/>
        <w:keepNext/>
        <w:keepLines/>
        <w:tabs>
          <w:tab w:val="left" w:pos="1485"/>
        </w:tabs>
        <w:rPr>
          <w:color w:val="000000" w:themeColor="text1"/>
          <w:szCs w:val="22"/>
          <w:lang w:val="sk-SK"/>
        </w:rPr>
      </w:pPr>
    </w:p>
    <w:p w14:paraId="15F464D4" w14:textId="77777777" w:rsidR="00436596" w:rsidRPr="00B552FE" w:rsidRDefault="00436596" w:rsidP="00436596">
      <w:pPr>
        <w:pStyle w:val="EMEABodyText"/>
        <w:keepNext/>
        <w:keepLines/>
        <w:tabs>
          <w:tab w:val="left" w:pos="1485"/>
        </w:tabs>
        <w:rPr>
          <w:color w:val="000000" w:themeColor="text1"/>
          <w:szCs w:val="22"/>
          <w:lang w:val="sk-SK"/>
        </w:rPr>
      </w:pPr>
      <w:r w:rsidRPr="00B552FE">
        <w:rPr>
          <w:color w:val="000000" w:themeColor="text1"/>
          <w:szCs w:val="22"/>
          <w:lang w:val="sk-SK"/>
        </w:rPr>
        <w:t>Perorálne použitie</w:t>
      </w:r>
    </w:p>
    <w:p w14:paraId="5BCCE1FF" w14:textId="77777777" w:rsidR="00436596" w:rsidRPr="00B552FE" w:rsidRDefault="00436596" w:rsidP="00436596">
      <w:pPr>
        <w:autoSpaceDE w:val="0"/>
        <w:autoSpaceDN w:val="0"/>
        <w:adjustRightInd w:val="0"/>
        <w:rPr>
          <w:color w:val="000000" w:themeColor="text1"/>
          <w:szCs w:val="22"/>
        </w:rPr>
      </w:pPr>
    </w:p>
    <w:p w14:paraId="5E06CA54" w14:textId="011928FA" w:rsidR="00436596" w:rsidRPr="00B552FE" w:rsidRDefault="00436596" w:rsidP="00436596">
      <w:pPr>
        <w:pStyle w:val="EMEABodyText"/>
        <w:rPr>
          <w:rFonts w:eastAsia="TimesNewRoman"/>
          <w:color w:val="000000" w:themeColor="text1"/>
          <w:szCs w:val="22"/>
          <w:lang w:val="sk-SK"/>
        </w:rPr>
      </w:pPr>
      <w:r w:rsidRPr="00B552FE">
        <w:rPr>
          <w:color w:val="000000" w:themeColor="text1"/>
          <w:szCs w:val="22"/>
          <w:lang w:val="sk-SK"/>
        </w:rPr>
        <w:t xml:space="preserve">Každé vrecko je len na jednorazové použitie. </w:t>
      </w:r>
      <w:bookmarkStart w:id="84" w:name="OLE_LINK54"/>
      <w:r w:rsidRPr="00B552FE">
        <w:rPr>
          <w:color w:val="000000" w:themeColor="text1"/>
          <w:szCs w:val="22"/>
          <w:lang w:val="sk-SK"/>
        </w:rPr>
        <w:t>Eliquis obalený granulát sa má zmiešať s vodou, dojčenskou výživou, jablkovým džúsom alebo jabl</w:t>
      </w:r>
      <w:r w:rsidR="00174826" w:rsidRPr="00B552FE">
        <w:rPr>
          <w:color w:val="000000" w:themeColor="text1"/>
          <w:szCs w:val="22"/>
          <w:lang w:val="sk-SK"/>
        </w:rPr>
        <w:t xml:space="preserve">kovým </w:t>
      </w:r>
      <w:r w:rsidRPr="00B552FE">
        <w:rPr>
          <w:color w:val="000000" w:themeColor="text1"/>
          <w:szCs w:val="22"/>
          <w:lang w:val="sk-SK"/>
        </w:rPr>
        <w:t>pyré, ako je opísané v návode na použitie. Tekutá zmes sa musí podať do 2 hodín. Zmes v</w:t>
      </w:r>
      <w:r w:rsidR="00174826" w:rsidRPr="00B552FE">
        <w:rPr>
          <w:color w:val="000000" w:themeColor="text1"/>
          <w:szCs w:val="22"/>
          <w:lang w:val="sk-SK"/>
        </w:rPr>
        <w:t> </w:t>
      </w:r>
      <w:r w:rsidRPr="00B552FE">
        <w:rPr>
          <w:color w:val="000000" w:themeColor="text1"/>
          <w:szCs w:val="22"/>
          <w:lang w:val="sk-SK"/>
        </w:rPr>
        <w:t>jabl</w:t>
      </w:r>
      <w:r w:rsidR="00174826" w:rsidRPr="00B552FE">
        <w:rPr>
          <w:color w:val="000000" w:themeColor="text1"/>
          <w:szCs w:val="22"/>
          <w:lang w:val="sk-SK"/>
        </w:rPr>
        <w:t xml:space="preserve">kovom </w:t>
      </w:r>
      <w:r w:rsidRPr="00B552FE">
        <w:rPr>
          <w:color w:val="000000" w:themeColor="text1"/>
          <w:szCs w:val="22"/>
          <w:lang w:val="sk-SK"/>
        </w:rPr>
        <w:t xml:space="preserve">pyré sa musí podať okamžite. </w:t>
      </w:r>
      <w:bookmarkStart w:id="85" w:name="OLE_LINK65"/>
      <w:r w:rsidRPr="00B552FE">
        <w:rPr>
          <w:color w:val="000000" w:themeColor="text1"/>
          <w:szCs w:val="22"/>
          <w:lang w:val="sk-SK"/>
        </w:rPr>
        <w:t>Alternatívne, u pacientov, ktorí majú ťažkosti s prehĺtaním, sa tekutá zmes môže podávať prostredníctvom PEG sondy (perkutánna endoskopická gastrostómia)</w:t>
      </w:r>
      <w:r w:rsidRPr="00B552FE" w:rsidDel="00EA5811">
        <w:rPr>
          <w:color w:val="000000" w:themeColor="text1"/>
          <w:szCs w:val="22"/>
          <w:lang w:val="sk-SK"/>
        </w:rPr>
        <w:t xml:space="preserve"> </w:t>
      </w:r>
      <w:r w:rsidRPr="00B552FE">
        <w:rPr>
          <w:color w:val="000000" w:themeColor="text1"/>
          <w:szCs w:val="22"/>
          <w:lang w:val="sk-SK"/>
        </w:rPr>
        <w:t xml:space="preserve">a nazogastrickej </w:t>
      </w:r>
      <w:r w:rsidR="0090184E" w:rsidRPr="00B552FE">
        <w:rPr>
          <w:color w:val="000000" w:themeColor="text1"/>
          <w:szCs w:val="22"/>
          <w:lang w:val="sk-SK"/>
        </w:rPr>
        <w:t>hadičky</w:t>
      </w:r>
      <w:r w:rsidRPr="00B552FE">
        <w:rPr>
          <w:color w:val="000000" w:themeColor="text1"/>
          <w:szCs w:val="22"/>
          <w:lang w:val="sk-SK"/>
        </w:rPr>
        <w:t>.</w:t>
      </w:r>
    </w:p>
    <w:bookmarkEnd w:id="85"/>
    <w:p w14:paraId="458CD86C" w14:textId="77777777" w:rsidR="00436596" w:rsidRPr="00B552FE" w:rsidRDefault="00436596" w:rsidP="00436596">
      <w:pPr>
        <w:pStyle w:val="EMEABodyText"/>
        <w:rPr>
          <w:rFonts w:eastAsia="TimesNewRoman"/>
          <w:color w:val="000000" w:themeColor="text1"/>
          <w:szCs w:val="22"/>
          <w:lang w:val="sk-SK"/>
        </w:rPr>
      </w:pPr>
    </w:p>
    <w:p w14:paraId="47579441" w14:textId="77777777" w:rsidR="00436596" w:rsidRPr="00B552FE" w:rsidRDefault="00436596" w:rsidP="00436596">
      <w:pPr>
        <w:rPr>
          <w:strike/>
          <w:color w:val="000000" w:themeColor="text1"/>
          <w:szCs w:val="22"/>
        </w:rPr>
      </w:pPr>
      <w:bookmarkStart w:id="86" w:name="OLE_LINK36"/>
      <w:r w:rsidRPr="00B552FE">
        <w:rPr>
          <w:rStyle w:val="ui-provider"/>
          <w:color w:val="000000" w:themeColor="text1"/>
          <w:szCs w:val="22"/>
        </w:rPr>
        <w:t>Podrobné pokyny na použitie tohto lieku sú uvedené v „Návode na použitie“.</w:t>
      </w:r>
    </w:p>
    <w:bookmarkEnd w:id="84"/>
    <w:p w14:paraId="05DF6678" w14:textId="77777777" w:rsidR="00436596" w:rsidRPr="00B552FE" w:rsidRDefault="00436596" w:rsidP="00436596">
      <w:pPr>
        <w:pStyle w:val="EMEABodyText"/>
        <w:rPr>
          <w:color w:val="000000" w:themeColor="text1"/>
          <w:szCs w:val="22"/>
          <w:lang w:val="sk-SK"/>
        </w:rPr>
      </w:pPr>
    </w:p>
    <w:p w14:paraId="666ACFCD" w14:textId="77777777" w:rsidR="00436596" w:rsidRPr="00B552FE" w:rsidRDefault="00436596" w:rsidP="00436596">
      <w:pPr>
        <w:ind w:left="567" w:hanging="567"/>
        <w:rPr>
          <w:color w:val="000000" w:themeColor="text1"/>
          <w:szCs w:val="22"/>
        </w:rPr>
      </w:pPr>
      <w:bookmarkStart w:id="87" w:name="OLE_LINK32"/>
      <w:bookmarkEnd w:id="86"/>
      <w:r w:rsidRPr="00B552FE">
        <w:rPr>
          <w:b/>
          <w:color w:val="000000" w:themeColor="text1"/>
          <w:szCs w:val="22"/>
        </w:rPr>
        <w:t>4.3</w:t>
      </w:r>
      <w:r w:rsidRPr="00B552FE">
        <w:rPr>
          <w:color w:val="000000" w:themeColor="text1"/>
          <w:szCs w:val="22"/>
        </w:rPr>
        <w:tab/>
      </w:r>
      <w:r w:rsidRPr="00B552FE">
        <w:rPr>
          <w:b/>
          <w:color w:val="000000" w:themeColor="text1"/>
          <w:szCs w:val="22"/>
        </w:rPr>
        <w:t>Kontraindikácie</w:t>
      </w:r>
    </w:p>
    <w:bookmarkEnd w:id="87"/>
    <w:p w14:paraId="2AB2CCE2" w14:textId="77777777" w:rsidR="00436596" w:rsidRPr="00B552FE" w:rsidRDefault="00436596" w:rsidP="00436596">
      <w:pPr>
        <w:rPr>
          <w:noProof/>
          <w:color w:val="000000" w:themeColor="text1"/>
          <w:szCs w:val="22"/>
        </w:rPr>
      </w:pPr>
    </w:p>
    <w:p w14:paraId="286AB2AD" w14:textId="77777777" w:rsidR="00436596" w:rsidRPr="00B552FE" w:rsidRDefault="00436596" w:rsidP="00436596">
      <w:pPr>
        <w:pStyle w:val="EMEABodyText"/>
        <w:numPr>
          <w:ilvl w:val="0"/>
          <w:numId w:val="98"/>
        </w:numPr>
        <w:rPr>
          <w:color w:val="000000" w:themeColor="text1"/>
          <w:szCs w:val="22"/>
          <w:lang w:val="sk-SK"/>
        </w:rPr>
      </w:pPr>
      <w:r w:rsidRPr="00B552FE">
        <w:rPr>
          <w:color w:val="000000" w:themeColor="text1"/>
          <w:szCs w:val="22"/>
          <w:lang w:val="sk-SK"/>
        </w:rPr>
        <w:t>Precitlivenosť na liečivo alebo na ktorúkoľvek z pomocných látok uvedených v časti 6.1.</w:t>
      </w:r>
    </w:p>
    <w:p w14:paraId="20554FA5" w14:textId="77777777" w:rsidR="00436596" w:rsidRPr="00B552FE" w:rsidRDefault="00436596" w:rsidP="00436596">
      <w:pPr>
        <w:pStyle w:val="EMEABodyText"/>
        <w:numPr>
          <w:ilvl w:val="0"/>
          <w:numId w:val="98"/>
        </w:numPr>
        <w:rPr>
          <w:color w:val="000000" w:themeColor="text1"/>
          <w:szCs w:val="22"/>
        </w:rPr>
      </w:pPr>
      <w:r w:rsidRPr="00B552FE">
        <w:rPr>
          <w:color w:val="000000" w:themeColor="text1"/>
          <w:szCs w:val="22"/>
        </w:rPr>
        <w:t>Aktívne klinicky významné krvácanie.</w:t>
      </w:r>
    </w:p>
    <w:p w14:paraId="03DD3AA5" w14:textId="77777777" w:rsidR="00436596" w:rsidRPr="00B552FE" w:rsidRDefault="00436596" w:rsidP="00436596">
      <w:pPr>
        <w:pStyle w:val="EMEABodyText"/>
        <w:numPr>
          <w:ilvl w:val="0"/>
          <w:numId w:val="98"/>
        </w:numPr>
        <w:rPr>
          <w:color w:val="000000" w:themeColor="text1"/>
          <w:szCs w:val="22"/>
        </w:rPr>
      </w:pPr>
      <w:r w:rsidRPr="00B552FE">
        <w:rPr>
          <w:color w:val="000000" w:themeColor="text1"/>
          <w:szCs w:val="22"/>
        </w:rPr>
        <w:t>Ochorenie pečene spojené s koagulopatiou a klinicky významným rizikom krvácania (pozri časť 5.2).</w:t>
      </w:r>
    </w:p>
    <w:p w14:paraId="591F8D47" w14:textId="77777777" w:rsidR="00436596" w:rsidRPr="00B552FE" w:rsidRDefault="00436596" w:rsidP="00436596">
      <w:pPr>
        <w:pStyle w:val="EMEABodyText"/>
        <w:numPr>
          <w:ilvl w:val="0"/>
          <w:numId w:val="98"/>
        </w:numPr>
        <w:rPr>
          <w:color w:val="000000" w:themeColor="text1"/>
          <w:szCs w:val="22"/>
        </w:rPr>
      </w:pPr>
      <w:r w:rsidRPr="00B552FE">
        <w:rPr>
          <w:color w:val="000000" w:themeColor="text1"/>
          <w:szCs w:val="22"/>
        </w:rPr>
        <w:t>Lézia alebo ochorenie, ak sa považuje za významný rizikový faktor závažného krvácania. To môže zahŕňať súčasnú alebo nedávnu gastrointestinálnu ulceráciu, prítomnosť malígnych novotvarov s vysokým rizikom krvácania, nedávne poranenie mozgu alebo chrbtice, nedávny chirurgický zákrok na mozgu, mieche alebo očiach, nedávne intrakraniálne krvácanie, známe alebo suspektné pažerákové varixy, artériovenózne malformácie, vaskulárne aneuryzmy alebo významné intraspinálne alebo intracerebrálne vaskulárne abnormality.</w:t>
      </w:r>
    </w:p>
    <w:p w14:paraId="2A7BC59F" w14:textId="77777777" w:rsidR="00436596" w:rsidRPr="00B552FE" w:rsidRDefault="00436596" w:rsidP="00436596">
      <w:pPr>
        <w:pStyle w:val="EMEABodyText"/>
        <w:numPr>
          <w:ilvl w:val="0"/>
          <w:numId w:val="98"/>
        </w:numPr>
        <w:rPr>
          <w:color w:val="000000" w:themeColor="text1"/>
          <w:szCs w:val="22"/>
        </w:rPr>
      </w:pPr>
      <w:r w:rsidRPr="00B552FE">
        <w:rPr>
          <w:color w:val="000000" w:themeColor="text1"/>
          <w:szCs w:val="22"/>
        </w:rPr>
        <w:t>Súbežná liečba s akoukoľvek inou antikoagulačnou látkou napr. nefrakcionovaným heparínom (UFH), heparínmi s nízkou molekulárnou hmotnosťou (enoxaparín, dalteparín atď.), derivátmi heparínu (fondaparín atď.), perorálnymi antikoagulanciami (warfarín, rivaroxabán, dabigatrán atď.) okrem špecifických okolností vyžadujúcich zmenu antikoagulačnej liečby (pozri časť 4.2), keď sa UFH podáva v dávkach potrebných na udržanie priechodného centrálneho žilového alebo arteriálneho katétra alebo keď sa UFH podáva počas katetrizačnej ablácie z dôvodu fibrilácie predsiení (pozri časti 4.4 a 4.5).</w:t>
      </w:r>
    </w:p>
    <w:p w14:paraId="69591CA8" w14:textId="77777777" w:rsidR="00436596" w:rsidRPr="00B552FE" w:rsidRDefault="00436596" w:rsidP="00436596">
      <w:pPr>
        <w:ind w:left="567" w:hanging="567"/>
        <w:rPr>
          <w:b/>
          <w:color w:val="000000" w:themeColor="text1"/>
          <w:szCs w:val="22"/>
          <w:u w:val="single"/>
          <w:lang w:val="en-GB"/>
        </w:rPr>
      </w:pPr>
    </w:p>
    <w:p w14:paraId="1AAD4634" w14:textId="77777777" w:rsidR="00436596" w:rsidRPr="00B552FE" w:rsidRDefault="00436596" w:rsidP="0054510B">
      <w:pPr>
        <w:keepNext/>
        <w:ind w:left="567" w:hanging="567"/>
        <w:rPr>
          <w:b/>
          <w:color w:val="000000" w:themeColor="text1"/>
          <w:szCs w:val="22"/>
        </w:rPr>
      </w:pPr>
      <w:r w:rsidRPr="00B552FE">
        <w:rPr>
          <w:b/>
          <w:color w:val="000000" w:themeColor="text1"/>
          <w:szCs w:val="22"/>
        </w:rPr>
        <w:t>4.4</w:t>
      </w:r>
      <w:r w:rsidRPr="00B552FE">
        <w:rPr>
          <w:color w:val="000000" w:themeColor="text1"/>
          <w:szCs w:val="22"/>
        </w:rPr>
        <w:tab/>
      </w:r>
      <w:r w:rsidRPr="00B552FE">
        <w:rPr>
          <w:b/>
          <w:color w:val="000000" w:themeColor="text1"/>
          <w:szCs w:val="22"/>
        </w:rPr>
        <w:t>Osobitné upozornenia a opatrenia pri používaní</w:t>
      </w:r>
    </w:p>
    <w:p w14:paraId="046B0552" w14:textId="77777777" w:rsidR="00436596" w:rsidRPr="00B552FE" w:rsidRDefault="00436596" w:rsidP="0054510B">
      <w:pPr>
        <w:keepNext/>
        <w:rPr>
          <w:noProof/>
          <w:color w:val="000000" w:themeColor="text1"/>
          <w:szCs w:val="22"/>
          <w:lang w:val="it-IT"/>
        </w:rPr>
      </w:pPr>
    </w:p>
    <w:p w14:paraId="18B7D8C2" w14:textId="77777777" w:rsidR="00436596" w:rsidRPr="00B552FE" w:rsidRDefault="00436596" w:rsidP="0054510B">
      <w:pPr>
        <w:keepNext/>
        <w:rPr>
          <w:color w:val="000000" w:themeColor="text1"/>
          <w:szCs w:val="22"/>
          <w:u w:val="single"/>
        </w:rPr>
      </w:pPr>
      <w:r w:rsidRPr="00B552FE">
        <w:rPr>
          <w:color w:val="000000" w:themeColor="text1"/>
          <w:szCs w:val="22"/>
          <w:u w:val="single"/>
        </w:rPr>
        <w:t>Riziko krvácania</w:t>
      </w:r>
    </w:p>
    <w:p w14:paraId="60034645" w14:textId="77777777" w:rsidR="00436596" w:rsidRPr="00B552FE" w:rsidRDefault="00436596" w:rsidP="0054510B">
      <w:pPr>
        <w:keepNext/>
        <w:rPr>
          <w:color w:val="000000" w:themeColor="text1"/>
          <w:szCs w:val="22"/>
          <w:lang w:val="it-IT"/>
        </w:rPr>
      </w:pPr>
    </w:p>
    <w:p w14:paraId="78AB9CF4" w14:textId="77777777" w:rsidR="00436596" w:rsidRPr="00B552FE" w:rsidRDefault="00436596" w:rsidP="0054510B">
      <w:pPr>
        <w:keepNext/>
        <w:rPr>
          <w:color w:val="000000" w:themeColor="text1"/>
          <w:szCs w:val="22"/>
        </w:rPr>
      </w:pPr>
      <w:r w:rsidRPr="00B552FE">
        <w:rPr>
          <w:color w:val="000000" w:themeColor="text1"/>
          <w:szCs w:val="22"/>
        </w:rPr>
        <w:t>Tak ako pri iných antikoagulanciách, aj pri podávaní apixabánu je potrebné pacientov pozorne sledovať kvôli prejavom krvácania. V prípadoch, kde je zvýšené riziko krvácania, sa odporúča opatrnosť. Ak sa objaví závažné krvácanie, podávanie apixabánu sa má prerušiť (pozri časti 4.8 a 4.9).</w:t>
      </w:r>
    </w:p>
    <w:p w14:paraId="6AB13F50" w14:textId="77777777" w:rsidR="00436596" w:rsidRPr="00B552FE" w:rsidRDefault="00436596" w:rsidP="00436596">
      <w:pPr>
        <w:rPr>
          <w:color w:val="000000" w:themeColor="text1"/>
          <w:szCs w:val="22"/>
        </w:rPr>
      </w:pPr>
    </w:p>
    <w:p w14:paraId="2CD6D7E0" w14:textId="77777777" w:rsidR="00436596" w:rsidRPr="00B552FE" w:rsidRDefault="00436596" w:rsidP="00436596">
      <w:pPr>
        <w:rPr>
          <w:color w:val="000000" w:themeColor="text1"/>
          <w:szCs w:val="22"/>
        </w:rPr>
      </w:pPr>
      <w:r w:rsidRPr="00B552FE">
        <w:rPr>
          <w:color w:val="000000" w:themeColor="text1"/>
          <w:szCs w:val="22"/>
        </w:rPr>
        <w:t xml:space="preserve">Hoci si liečba apixabánom nevyžaduje pravidelné monitorovanie expozície, kalibrovaný kvantitatívny test na anti-faktor Xa môže byť užitočný vo výnimočných situáciách, kedy znalosť expozície apixabánu môže pomôcť kvalifikovanému klinickému rozhodovaniu, napr. pri predávkovaní a urgentnom chirurgickom výkone (pozri časť 5.1). </w:t>
      </w:r>
    </w:p>
    <w:p w14:paraId="492470DC" w14:textId="77777777" w:rsidR="00436596" w:rsidRPr="00B552FE" w:rsidRDefault="00436596" w:rsidP="00436596">
      <w:pPr>
        <w:rPr>
          <w:color w:val="000000" w:themeColor="text1"/>
          <w:szCs w:val="22"/>
        </w:rPr>
      </w:pPr>
    </w:p>
    <w:p w14:paraId="160A8283" w14:textId="77777777" w:rsidR="00436596" w:rsidRPr="00B552FE" w:rsidRDefault="00436596" w:rsidP="00436596">
      <w:pPr>
        <w:pStyle w:val="EMEABodyText"/>
        <w:rPr>
          <w:color w:val="000000" w:themeColor="text1"/>
          <w:lang w:val="sk-SK"/>
        </w:rPr>
      </w:pPr>
      <w:r w:rsidRPr="00B552FE">
        <w:rPr>
          <w:color w:val="000000" w:themeColor="text1"/>
          <w:lang w:val="sk-SK"/>
        </w:rPr>
        <w:t>Pre dospelých je k dispozícii špecifické antidotum na zvrátenie farmakodynamického účinku apixabánu prostredníctvom jeho antagonizovania (andexanet alfa). Avšak jej bezpečnosť a účinnosť u pediatrických pacientov neboli stanovené (pozri Súhrn charakteristických vlastností lieku andexanet alfa). Môže sa zvážiť transfúzia čerstvej zmrazenej plazmy, podanie koncentrátov protrombínového komplexu (</w:t>
      </w:r>
      <w:r w:rsidRPr="00B552FE">
        <w:rPr>
          <w:i/>
          <w:iCs/>
          <w:color w:val="000000" w:themeColor="text1"/>
          <w:lang w:val="sk-SK"/>
        </w:rPr>
        <w:t>prothrombin complex concentrates</w:t>
      </w:r>
      <w:r w:rsidRPr="00B552FE">
        <w:rPr>
          <w:color w:val="000000" w:themeColor="text1"/>
          <w:lang w:val="sk-SK"/>
        </w:rPr>
        <w:t>, PCC) alebo rekombinantného faktora VIIa. S používaním 4-faktorových PCC produktov na zvrátenie krvácania u pediatrických a dospelých pacientov, ktorí dostali apixabán, však nie sú žiadne klinické skúsenosti.</w:t>
      </w:r>
    </w:p>
    <w:p w14:paraId="2C3DA638" w14:textId="77777777" w:rsidR="00436596" w:rsidRPr="00B552FE" w:rsidRDefault="00436596" w:rsidP="00436596">
      <w:pPr>
        <w:pStyle w:val="section1"/>
        <w:tabs>
          <w:tab w:val="left" w:pos="567"/>
        </w:tabs>
        <w:spacing w:before="0" w:beforeAutospacing="0" w:after="0" w:afterAutospacing="0"/>
        <w:rPr>
          <w:color w:val="000000" w:themeColor="text1"/>
          <w:sz w:val="22"/>
          <w:szCs w:val="22"/>
        </w:rPr>
      </w:pPr>
    </w:p>
    <w:p w14:paraId="541E88E3" w14:textId="77777777" w:rsidR="00436596" w:rsidRPr="00B552FE" w:rsidRDefault="00436596" w:rsidP="00436596">
      <w:pPr>
        <w:pStyle w:val="EMEABodyText"/>
        <w:rPr>
          <w:noProof/>
          <w:color w:val="000000" w:themeColor="text1"/>
          <w:szCs w:val="22"/>
          <w:lang w:val="sk-SK"/>
        </w:rPr>
      </w:pPr>
      <w:r w:rsidRPr="00B552FE">
        <w:rPr>
          <w:color w:val="000000" w:themeColor="text1"/>
          <w:szCs w:val="22"/>
          <w:u w:val="single"/>
          <w:lang w:val="sk-SK"/>
        </w:rPr>
        <w:t>Interakcia s inými liekmi ovplyvňujúcimi hemostázu</w:t>
      </w:r>
    </w:p>
    <w:p w14:paraId="32763E70" w14:textId="77777777" w:rsidR="00436596" w:rsidRPr="00B552FE" w:rsidRDefault="00436596" w:rsidP="00436596">
      <w:pPr>
        <w:pStyle w:val="EMEABodyText"/>
        <w:rPr>
          <w:color w:val="000000" w:themeColor="text1"/>
          <w:szCs w:val="22"/>
          <w:lang w:val="sk-SK"/>
        </w:rPr>
      </w:pPr>
    </w:p>
    <w:p w14:paraId="7D461D95" w14:textId="77777777" w:rsidR="00436596" w:rsidRPr="00B552FE" w:rsidRDefault="00436596" w:rsidP="00436596">
      <w:pPr>
        <w:pStyle w:val="EMEABodyText"/>
        <w:rPr>
          <w:noProof/>
          <w:color w:val="000000" w:themeColor="text1"/>
          <w:szCs w:val="22"/>
          <w:lang w:val="sk-SK"/>
        </w:rPr>
      </w:pPr>
      <w:r w:rsidRPr="00B552FE">
        <w:rPr>
          <w:color w:val="000000" w:themeColor="text1"/>
          <w:szCs w:val="22"/>
          <w:lang w:val="sk-SK"/>
        </w:rPr>
        <w:t>Z dôvodu zvýšeného rizika krvácania je súbežná liečba inými antikoagulanciami kontraindikovaná (pozri časť 4.3).</w:t>
      </w:r>
    </w:p>
    <w:p w14:paraId="05E9E79A" w14:textId="77777777" w:rsidR="00436596" w:rsidRPr="00B552FE" w:rsidRDefault="00436596" w:rsidP="00436596">
      <w:pPr>
        <w:pStyle w:val="EMEABodyText"/>
        <w:rPr>
          <w:color w:val="000000" w:themeColor="text1"/>
          <w:szCs w:val="22"/>
          <w:lang w:val="sk-SK"/>
        </w:rPr>
      </w:pPr>
    </w:p>
    <w:p w14:paraId="7966A5D4" w14:textId="77777777" w:rsidR="00436596" w:rsidRPr="00B552FE" w:rsidRDefault="00436596" w:rsidP="00436596">
      <w:pPr>
        <w:pStyle w:val="EMEABodyText"/>
        <w:rPr>
          <w:i/>
          <w:color w:val="000000" w:themeColor="text1"/>
          <w:szCs w:val="22"/>
          <w:lang w:val="sk-SK"/>
        </w:rPr>
      </w:pPr>
      <w:r w:rsidRPr="00B552FE">
        <w:rPr>
          <w:color w:val="000000" w:themeColor="text1"/>
          <w:szCs w:val="22"/>
          <w:lang w:val="sk-SK"/>
        </w:rPr>
        <w:t>Súbežné používanie apixabánu s protidoštičkovými liečivami zvyšuje riziko krvácania (pozri časť 4.5).</w:t>
      </w:r>
    </w:p>
    <w:p w14:paraId="71F4C0A1" w14:textId="77777777" w:rsidR="00436596" w:rsidRPr="00B552FE" w:rsidRDefault="00436596" w:rsidP="00436596">
      <w:pPr>
        <w:rPr>
          <w:color w:val="000000" w:themeColor="text1"/>
          <w:szCs w:val="22"/>
        </w:rPr>
      </w:pPr>
    </w:p>
    <w:p w14:paraId="558EE230" w14:textId="77777777" w:rsidR="00436596" w:rsidRPr="00B552FE" w:rsidRDefault="00436596" w:rsidP="00436596">
      <w:pPr>
        <w:rPr>
          <w:color w:val="000000" w:themeColor="text1"/>
          <w:szCs w:val="22"/>
        </w:rPr>
      </w:pPr>
      <w:r w:rsidRPr="00B552FE">
        <w:rPr>
          <w:color w:val="000000" w:themeColor="text1"/>
          <w:szCs w:val="22"/>
        </w:rPr>
        <w:t>Opatrnosť je nutná, ak sú pacienti súbežne liečení selektívnymi inhibítormi spätného vychytávania sérotonínu (</w:t>
      </w:r>
      <w:r w:rsidRPr="00B552FE">
        <w:rPr>
          <w:i/>
          <w:iCs/>
          <w:color w:val="000000" w:themeColor="text1"/>
          <w:szCs w:val="22"/>
        </w:rPr>
        <w:t>selective serotonin reuptake inhibitors</w:t>
      </w:r>
      <w:r w:rsidRPr="00B552FE">
        <w:rPr>
          <w:color w:val="000000" w:themeColor="text1"/>
          <w:szCs w:val="22"/>
        </w:rPr>
        <w:t>, SSRI) alebo inhibítormi spätného vychytávania sérotonínu a noradrenalínu (</w:t>
      </w:r>
      <w:r w:rsidRPr="00B552FE">
        <w:rPr>
          <w:i/>
          <w:iCs/>
          <w:color w:val="000000" w:themeColor="text1"/>
          <w:szCs w:val="22"/>
        </w:rPr>
        <w:t>serotonin norepinephrine reuptake inhibitors</w:t>
      </w:r>
      <w:r w:rsidRPr="00B552FE">
        <w:rPr>
          <w:color w:val="000000" w:themeColor="text1"/>
          <w:szCs w:val="22"/>
        </w:rPr>
        <w:t>, SNRI), alebo nesteroidovými antiflogistikami (</w:t>
      </w:r>
      <w:r w:rsidRPr="00B552FE">
        <w:rPr>
          <w:i/>
          <w:iCs/>
          <w:color w:val="000000" w:themeColor="text1"/>
          <w:szCs w:val="22"/>
        </w:rPr>
        <w:t>non-steroidal anti-inflammatory drugs</w:t>
      </w:r>
      <w:r w:rsidRPr="00B552FE">
        <w:rPr>
          <w:color w:val="000000" w:themeColor="text1"/>
          <w:szCs w:val="22"/>
        </w:rPr>
        <w:t>, NSAID) vrátane kyseliny acetylsalicylovej.</w:t>
      </w:r>
    </w:p>
    <w:p w14:paraId="65883576" w14:textId="77777777" w:rsidR="00436596" w:rsidRPr="00B552FE" w:rsidRDefault="00436596" w:rsidP="00436596">
      <w:pPr>
        <w:rPr>
          <w:color w:val="000000" w:themeColor="text1"/>
          <w:szCs w:val="22"/>
        </w:rPr>
      </w:pPr>
    </w:p>
    <w:p w14:paraId="3577CA88" w14:textId="77777777" w:rsidR="00436596" w:rsidRPr="00B552FE" w:rsidRDefault="00436596" w:rsidP="00436596">
      <w:pPr>
        <w:rPr>
          <w:color w:val="000000" w:themeColor="text1"/>
          <w:szCs w:val="22"/>
          <w:u w:val="double"/>
        </w:rPr>
      </w:pPr>
      <w:r w:rsidRPr="00B552FE">
        <w:rPr>
          <w:color w:val="000000" w:themeColor="text1"/>
          <w:szCs w:val="22"/>
        </w:rPr>
        <w:t>Po chirurgickom zákroku sa neodporúča použiť iné inhibítory agregácie krvných doštičiek súbežne s apixabánom (pozri časť 4.5).</w:t>
      </w:r>
    </w:p>
    <w:p w14:paraId="4FA19501" w14:textId="77777777" w:rsidR="00436596" w:rsidRPr="00B552FE" w:rsidRDefault="00436596" w:rsidP="00436596">
      <w:pPr>
        <w:rPr>
          <w:color w:val="000000" w:themeColor="text1"/>
          <w:szCs w:val="22"/>
        </w:rPr>
      </w:pPr>
    </w:p>
    <w:p w14:paraId="04DE19CA" w14:textId="3FFA13D0" w:rsidR="00436596" w:rsidRPr="00B552FE" w:rsidRDefault="00436596" w:rsidP="00436596">
      <w:pPr>
        <w:pStyle w:val="BMSBodyText"/>
        <w:spacing w:before="0" w:after="0" w:line="240" w:lineRule="auto"/>
        <w:jc w:val="left"/>
        <w:rPr>
          <w:color w:val="000000" w:themeColor="text1"/>
          <w:sz w:val="22"/>
          <w:szCs w:val="22"/>
          <w:lang w:val="sk-SK"/>
        </w:rPr>
      </w:pPr>
      <w:r w:rsidRPr="00B552FE">
        <w:rPr>
          <w:color w:val="000000" w:themeColor="text1"/>
          <w:sz w:val="22"/>
          <w:szCs w:val="22"/>
          <w:lang w:val="sk-SK"/>
        </w:rPr>
        <w:t>U pacientov s fibriláciou predsiení a ochoreniami, ktoré si vyžadujú protidoštičkovú liečbu jedným alebo dvoma liečivami, sa majú starostlivo posúdiť potenciálne prínosy a potenciálne riziká pred kombinovaním tejto liečby s apixabánom.</w:t>
      </w:r>
    </w:p>
    <w:p w14:paraId="5790065D" w14:textId="77777777" w:rsidR="00436596" w:rsidRPr="00B552FE" w:rsidRDefault="00436596" w:rsidP="00436596">
      <w:pPr>
        <w:pStyle w:val="section1"/>
        <w:tabs>
          <w:tab w:val="left" w:pos="567"/>
        </w:tabs>
        <w:spacing w:before="0" w:beforeAutospacing="0" w:after="0" w:afterAutospacing="0"/>
        <w:rPr>
          <w:color w:val="000000" w:themeColor="text1"/>
          <w:sz w:val="22"/>
          <w:szCs w:val="22"/>
        </w:rPr>
      </w:pPr>
    </w:p>
    <w:p w14:paraId="4B510F87" w14:textId="77777777" w:rsidR="00436596" w:rsidRPr="00B552FE" w:rsidRDefault="00436596" w:rsidP="00436596">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 xml:space="preserve">V štúdii CV185325 sa nehlásili žiadne klinicky významné krvácavé udalosti u 12 pediatrických pacientov súbežne liečených apixabánom a ASA </w:t>
      </w:r>
      <w:r w:rsidRPr="00B552FE">
        <w:rPr>
          <w:color w:val="000000" w:themeColor="text1"/>
          <w:sz w:val="22"/>
          <w:szCs w:val="22"/>
        </w:rPr>
        <w:sym w:font="Symbol" w:char="F0A3"/>
      </w:r>
      <w:r w:rsidRPr="00B552FE">
        <w:rPr>
          <w:color w:val="000000" w:themeColor="text1"/>
          <w:sz w:val="22"/>
          <w:szCs w:val="22"/>
        </w:rPr>
        <w:t> 165 mg denne.</w:t>
      </w:r>
    </w:p>
    <w:p w14:paraId="7FCD7D8A" w14:textId="77777777" w:rsidR="00436596" w:rsidRPr="00B552FE" w:rsidRDefault="00436596" w:rsidP="00436596">
      <w:pPr>
        <w:pStyle w:val="section1"/>
        <w:keepNext/>
        <w:tabs>
          <w:tab w:val="left" w:pos="567"/>
        </w:tabs>
        <w:spacing w:before="0" w:beforeAutospacing="0" w:after="0" w:afterAutospacing="0"/>
        <w:rPr>
          <w:color w:val="000000" w:themeColor="text1"/>
          <w:sz w:val="22"/>
          <w:szCs w:val="22"/>
          <w:u w:val="single"/>
        </w:rPr>
      </w:pPr>
    </w:p>
    <w:p w14:paraId="09560CA0" w14:textId="77777777" w:rsidR="00436596" w:rsidRPr="00B552FE" w:rsidRDefault="00436596" w:rsidP="00436596">
      <w:pPr>
        <w:pStyle w:val="section1"/>
        <w:keepNext/>
        <w:tabs>
          <w:tab w:val="left" w:pos="567"/>
        </w:tabs>
        <w:spacing w:before="0" w:beforeAutospacing="0" w:after="0" w:afterAutospacing="0"/>
        <w:rPr>
          <w:color w:val="000000" w:themeColor="text1"/>
          <w:sz w:val="22"/>
          <w:szCs w:val="22"/>
          <w:u w:val="single"/>
        </w:rPr>
      </w:pPr>
      <w:r w:rsidRPr="00B552FE">
        <w:rPr>
          <w:color w:val="000000" w:themeColor="text1"/>
          <w:sz w:val="22"/>
          <w:szCs w:val="22"/>
          <w:u w:val="single"/>
        </w:rPr>
        <w:t>Pacienti s protetickými srdcovými chlopňami</w:t>
      </w:r>
    </w:p>
    <w:p w14:paraId="452F0268" w14:textId="77777777" w:rsidR="00436596" w:rsidRPr="00B552FE" w:rsidRDefault="00436596" w:rsidP="00436596">
      <w:pPr>
        <w:pStyle w:val="section1"/>
        <w:tabs>
          <w:tab w:val="left" w:pos="567"/>
        </w:tabs>
        <w:spacing w:before="0" w:beforeAutospacing="0" w:after="0" w:afterAutospacing="0"/>
        <w:rPr>
          <w:color w:val="000000" w:themeColor="text1"/>
          <w:sz w:val="22"/>
          <w:szCs w:val="22"/>
        </w:rPr>
      </w:pPr>
    </w:p>
    <w:p w14:paraId="377C3709" w14:textId="77777777" w:rsidR="00436596" w:rsidRPr="00B552FE" w:rsidRDefault="00436596" w:rsidP="00436596">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Apixabán sa neskúmal u pediatrických pacientov s protetickými srdcovými chlopňami. Použitie apixabánu sa preto neodporúča.</w:t>
      </w:r>
    </w:p>
    <w:p w14:paraId="33581349" w14:textId="77777777" w:rsidR="00436596" w:rsidRPr="00B552FE" w:rsidRDefault="00436596" w:rsidP="00436596">
      <w:pPr>
        <w:pStyle w:val="EMEABodyText"/>
        <w:rPr>
          <w:i/>
          <w:color w:val="000000" w:themeColor="text1"/>
          <w:szCs w:val="22"/>
          <w:lang w:val="sk-SK"/>
        </w:rPr>
      </w:pPr>
    </w:p>
    <w:p w14:paraId="54E8A824" w14:textId="77777777" w:rsidR="00436596" w:rsidRPr="00B552FE" w:rsidRDefault="00436596" w:rsidP="00436596">
      <w:pPr>
        <w:keepNext/>
        <w:rPr>
          <w:color w:val="000000" w:themeColor="text1"/>
          <w:szCs w:val="22"/>
        </w:rPr>
      </w:pPr>
      <w:r w:rsidRPr="00B552FE">
        <w:rPr>
          <w:color w:val="000000" w:themeColor="text1"/>
          <w:szCs w:val="22"/>
          <w:u w:val="single"/>
        </w:rPr>
        <w:t>Pacienti s antifosfolipidovým syndrómom</w:t>
      </w:r>
    </w:p>
    <w:p w14:paraId="7C8757FF" w14:textId="77777777" w:rsidR="00436596" w:rsidRPr="00B552FE" w:rsidRDefault="00436596" w:rsidP="00436596">
      <w:pPr>
        <w:rPr>
          <w:color w:val="000000" w:themeColor="text1"/>
          <w:szCs w:val="22"/>
        </w:rPr>
      </w:pPr>
    </w:p>
    <w:p w14:paraId="6F47D98E" w14:textId="77777777" w:rsidR="00436596" w:rsidRPr="00B552FE" w:rsidRDefault="00436596" w:rsidP="00436596">
      <w:pPr>
        <w:rPr>
          <w:noProof/>
          <w:color w:val="000000" w:themeColor="text1"/>
          <w:szCs w:val="22"/>
        </w:rPr>
      </w:pPr>
      <w:r w:rsidRPr="00B552FE">
        <w:rPr>
          <w:color w:val="000000" w:themeColor="text1"/>
          <w:szCs w:val="22"/>
        </w:rPr>
        <w:t>Priame perorálne antikoagulanciá (</w:t>
      </w:r>
      <w:r w:rsidRPr="00C51EB0">
        <w:rPr>
          <w:i/>
          <w:iCs/>
          <w:color w:val="000000" w:themeColor="text1"/>
          <w:szCs w:val="22"/>
        </w:rPr>
        <w:t>direct acting oral anticoagulants</w:t>
      </w:r>
      <w:r w:rsidRPr="00B552FE">
        <w:rPr>
          <w:color w:val="000000" w:themeColor="text1"/>
          <w:szCs w:val="22"/>
        </w:rPr>
        <w:t>, DOAC), ako je apixabán, sa neodporúčajú pacientom s anamnézou trombózy, u ktorých je diagnostikovaný antifosfolipidový syndróm. Najmä u pacientov, ktorí sú trojito pozitívni (na lupus-antikoagulans, antikardiolipínové protilátky a protilátky proti beta-2-glykoproteínu I) môže liečba DOAC súvisieť so zvýšenou mierou rekurentných trombotických udalostí v porovnaní s liečbou antagonistami vitamínu K.</w:t>
      </w:r>
    </w:p>
    <w:p w14:paraId="3272099C" w14:textId="77777777" w:rsidR="00436596" w:rsidRPr="00B552FE" w:rsidRDefault="00436596" w:rsidP="00436596">
      <w:pPr>
        <w:rPr>
          <w:color w:val="000000" w:themeColor="text1"/>
          <w:szCs w:val="22"/>
        </w:rPr>
      </w:pPr>
    </w:p>
    <w:p w14:paraId="5BE7643C" w14:textId="77777777" w:rsidR="00436596" w:rsidRPr="00B552FE" w:rsidRDefault="00436596" w:rsidP="00436596">
      <w:pPr>
        <w:keepNext/>
        <w:rPr>
          <w:color w:val="000000" w:themeColor="text1"/>
          <w:szCs w:val="22"/>
          <w:u w:val="single"/>
        </w:rPr>
      </w:pPr>
      <w:r w:rsidRPr="00B552FE">
        <w:rPr>
          <w:color w:val="000000" w:themeColor="text1"/>
          <w:szCs w:val="22"/>
          <w:u w:val="single"/>
        </w:rPr>
        <w:t>Chirurgický zákrok a invazívne procedúry</w:t>
      </w:r>
    </w:p>
    <w:p w14:paraId="56FD4556" w14:textId="77777777" w:rsidR="00436596" w:rsidRPr="00B552FE" w:rsidRDefault="00436596" w:rsidP="00436596">
      <w:pPr>
        <w:keepNext/>
        <w:rPr>
          <w:color w:val="000000" w:themeColor="text1"/>
          <w:szCs w:val="22"/>
        </w:rPr>
      </w:pPr>
    </w:p>
    <w:p w14:paraId="4D59D187" w14:textId="77777777" w:rsidR="00436596" w:rsidRPr="00B552FE" w:rsidRDefault="00436596" w:rsidP="00436596">
      <w:pPr>
        <w:keepNext/>
        <w:rPr>
          <w:noProof/>
          <w:color w:val="000000" w:themeColor="text1"/>
          <w:szCs w:val="22"/>
        </w:rPr>
      </w:pPr>
      <w:r w:rsidRPr="00B552FE">
        <w:rPr>
          <w:color w:val="000000" w:themeColor="text1"/>
          <w:szCs w:val="22"/>
        </w:rPr>
        <w:t>Užívanie apixabánu sa má ukončiť najmenej 48 hodín pred elektívnym chirurgickým zákrokom alebo invazívnymi procedúrami so stredným alebo vysokým rizikom krvácania. To zahŕňa zákroky, pre ktoré nemožno vylúčiť pravdepodobnosť klinicky významného krvácania alebo pre ktoré by bolo riziko krvácania neprípustné.</w:t>
      </w:r>
    </w:p>
    <w:p w14:paraId="09C8075B" w14:textId="77777777" w:rsidR="00436596" w:rsidRPr="00B552FE" w:rsidRDefault="00436596" w:rsidP="00436596">
      <w:pPr>
        <w:rPr>
          <w:noProof/>
          <w:color w:val="000000" w:themeColor="text1"/>
          <w:szCs w:val="22"/>
        </w:rPr>
      </w:pPr>
    </w:p>
    <w:p w14:paraId="59CEE355" w14:textId="77777777" w:rsidR="00436596" w:rsidRPr="00B552FE" w:rsidRDefault="00436596" w:rsidP="00436596">
      <w:pPr>
        <w:rPr>
          <w:noProof/>
          <w:color w:val="000000" w:themeColor="text1"/>
          <w:szCs w:val="22"/>
        </w:rPr>
      </w:pPr>
      <w:r w:rsidRPr="00B552FE">
        <w:rPr>
          <w:color w:val="000000" w:themeColor="text1"/>
          <w:szCs w:val="22"/>
        </w:rPr>
        <w:t>Užívanie apixabánu sa má ukončiť najmenej 24 hodín pred elektívnym chirurgickým zákrokom alebo invazívnymi procedúrami s nízkym rizikom krvácania. To zahŕňa zákroky, pri ktorých sa očakáva akékoľvek minimálne alebo ľahko zvládnuteľné krvácanie v nekritickým miestach.</w:t>
      </w:r>
    </w:p>
    <w:p w14:paraId="70F41356" w14:textId="77777777" w:rsidR="00436596" w:rsidRPr="00B552FE" w:rsidRDefault="00436596" w:rsidP="00436596">
      <w:pPr>
        <w:rPr>
          <w:noProof/>
          <w:color w:val="000000" w:themeColor="text1"/>
          <w:szCs w:val="22"/>
        </w:rPr>
      </w:pPr>
    </w:p>
    <w:p w14:paraId="5E96B3D1" w14:textId="77777777" w:rsidR="00436596" w:rsidRPr="00B552FE" w:rsidRDefault="00436596" w:rsidP="00436596">
      <w:pPr>
        <w:rPr>
          <w:noProof/>
          <w:color w:val="000000" w:themeColor="text1"/>
          <w:szCs w:val="22"/>
        </w:rPr>
      </w:pPr>
      <w:r w:rsidRPr="00B552FE">
        <w:rPr>
          <w:color w:val="000000" w:themeColor="text1"/>
          <w:szCs w:val="22"/>
        </w:rPr>
        <w:t>Ak chirurgický zákrok alebo invazívne procedúry nie je možné odložiť, je potrebná primeraná opatrnosť s prihliadnutím na zvýšené riziko krvácania. Toto riziko krvácania sa má zvážiť oproti naliehavosti zákroku.</w:t>
      </w:r>
    </w:p>
    <w:p w14:paraId="567D3037" w14:textId="77777777" w:rsidR="00436596" w:rsidRPr="00B552FE" w:rsidRDefault="00436596" w:rsidP="00436596">
      <w:pPr>
        <w:rPr>
          <w:b/>
          <w:noProof/>
          <w:color w:val="000000" w:themeColor="text1"/>
          <w:szCs w:val="22"/>
          <w:u w:val="single"/>
        </w:rPr>
      </w:pPr>
    </w:p>
    <w:p w14:paraId="1BAF9F46" w14:textId="77777777" w:rsidR="00436596" w:rsidRPr="00B552FE" w:rsidRDefault="00436596" w:rsidP="00436596">
      <w:pPr>
        <w:pStyle w:val="EMEABodyText"/>
        <w:rPr>
          <w:bCs/>
          <w:iCs/>
          <w:color w:val="000000" w:themeColor="text1"/>
          <w:szCs w:val="22"/>
          <w:lang w:val="sk-SK"/>
        </w:rPr>
      </w:pPr>
      <w:r w:rsidRPr="00B552FE">
        <w:rPr>
          <w:color w:val="000000" w:themeColor="text1"/>
          <w:szCs w:val="22"/>
          <w:lang w:val="sk-SK"/>
        </w:rPr>
        <w:t>Apixabán sa môže začať znovu užívať čo najskôr po invazívnej procedúre alebo chirurgickom zákroku za podmienky, že to dovolí klinický stav a ak je ustálená primeraná hemostáza (informácie o kardioverzii pozri časť 4.2).</w:t>
      </w:r>
    </w:p>
    <w:p w14:paraId="3B7E0C7C" w14:textId="77777777" w:rsidR="00436596" w:rsidRPr="00B552FE" w:rsidRDefault="00436596" w:rsidP="00436596">
      <w:pPr>
        <w:rPr>
          <w:rFonts w:eastAsia="Calibri"/>
          <w:color w:val="000000" w:themeColor="text1"/>
          <w:szCs w:val="22"/>
        </w:rPr>
      </w:pPr>
    </w:p>
    <w:p w14:paraId="6DB1B288" w14:textId="77777777" w:rsidR="00436596" w:rsidRPr="00B552FE" w:rsidRDefault="00436596" w:rsidP="00436596">
      <w:pPr>
        <w:rPr>
          <w:noProof/>
          <w:color w:val="000000" w:themeColor="text1"/>
          <w:szCs w:val="22"/>
        </w:rPr>
      </w:pPr>
      <w:r w:rsidRPr="00B552FE">
        <w:rPr>
          <w:color w:val="000000" w:themeColor="text1"/>
          <w:szCs w:val="22"/>
        </w:rPr>
        <w:t>U pacientov podstupujúcich katetrizačnú abláciu z dôvodu atriálnej fibrilácie sa nemusí prerušovať liečba apixabánom (pozri časti 4.2, 4.3 a 4.5).</w:t>
      </w:r>
    </w:p>
    <w:p w14:paraId="551B022B" w14:textId="77777777" w:rsidR="00436596" w:rsidRPr="00B552FE" w:rsidRDefault="00436596" w:rsidP="00436596">
      <w:pPr>
        <w:pStyle w:val="EMEABodyText"/>
        <w:rPr>
          <w:bCs/>
          <w:iCs/>
          <w:color w:val="000000" w:themeColor="text1"/>
          <w:szCs w:val="22"/>
          <w:lang w:val="sk-SK"/>
        </w:rPr>
      </w:pPr>
    </w:p>
    <w:p w14:paraId="082F01B8" w14:textId="77777777" w:rsidR="00436596" w:rsidRPr="00B552FE" w:rsidRDefault="00436596" w:rsidP="00436596">
      <w:pPr>
        <w:keepNext/>
        <w:rPr>
          <w:color w:val="000000" w:themeColor="text1"/>
          <w:szCs w:val="22"/>
        </w:rPr>
      </w:pPr>
      <w:r w:rsidRPr="00B552FE">
        <w:rPr>
          <w:color w:val="000000" w:themeColor="text1"/>
          <w:szCs w:val="22"/>
          <w:u w:val="single"/>
        </w:rPr>
        <w:t>Dočasné prerušenie liečby</w:t>
      </w:r>
    </w:p>
    <w:p w14:paraId="0E619802" w14:textId="77777777" w:rsidR="00436596" w:rsidRPr="00B552FE" w:rsidRDefault="00436596" w:rsidP="00436596">
      <w:pPr>
        <w:keepNext/>
        <w:rPr>
          <w:color w:val="000000" w:themeColor="text1"/>
          <w:szCs w:val="22"/>
        </w:rPr>
      </w:pPr>
    </w:p>
    <w:p w14:paraId="511145FD" w14:textId="77777777" w:rsidR="00436596" w:rsidRPr="00B552FE" w:rsidRDefault="00436596" w:rsidP="00436596">
      <w:pPr>
        <w:keepNext/>
        <w:rPr>
          <w:noProof/>
          <w:color w:val="000000" w:themeColor="text1"/>
          <w:szCs w:val="22"/>
        </w:rPr>
      </w:pPr>
      <w:r w:rsidRPr="00B552FE">
        <w:rPr>
          <w:color w:val="000000" w:themeColor="text1"/>
          <w:szCs w:val="22"/>
        </w:rPr>
        <w:t>Prerušenie podávania antikoagulancií, vrátane apixabánu, pre aktívne krvácanie, elektívny chirurgický zákrok alebo invazívne procedúry, vystavuje pacientov zvýšenému riziku trombózy. Prerušeniam liečby sa má zabrániť, a ak sa musí z akéhokoľvek dôvodu antikoagulácia apixabánom dočasne prerušiť, liečba sa má čo najskôr znovu začať.</w:t>
      </w:r>
    </w:p>
    <w:p w14:paraId="1EB6DCC5" w14:textId="77777777" w:rsidR="00436596" w:rsidRPr="00B552FE" w:rsidRDefault="00436596" w:rsidP="00436596">
      <w:pPr>
        <w:keepNext/>
        <w:rPr>
          <w:noProof/>
          <w:color w:val="000000" w:themeColor="text1"/>
          <w:szCs w:val="22"/>
        </w:rPr>
      </w:pPr>
    </w:p>
    <w:p w14:paraId="68402D95" w14:textId="77777777" w:rsidR="00436596" w:rsidRPr="00B552FE" w:rsidRDefault="00436596" w:rsidP="00436596">
      <w:pPr>
        <w:pStyle w:val="EMEABodyText"/>
        <w:rPr>
          <w:color w:val="000000" w:themeColor="text1"/>
          <w:szCs w:val="22"/>
          <w:u w:val="single"/>
          <w:lang w:val="sk-SK"/>
        </w:rPr>
      </w:pPr>
      <w:r w:rsidRPr="00B552FE">
        <w:rPr>
          <w:color w:val="000000" w:themeColor="text1"/>
          <w:szCs w:val="22"/>
          <w:u w:val="single"/>
          <w:lang w:val="sk-SK"/>
        </w:rPr>
        <w:t>Spinálna/epidurálna anestézia alebo punkcia</w:t>
      </w:r>
    </w:p>
    <w:p w14:paraId="012199EE" w14:textId="77777777" w:rsidR="00436596" w:rsidRPr="00B552FE" w:rsidRDefault="00436596" w:rsidP="00436596">
      <w:pPr>
        <w:pStyle w:val="EMEABodyText"/>
        <w:rPr>
          <w:color w:val="000000" w:themeColor="text1"/>
          <w:szCs w:val="22"/>
          <w:u w:val="single"/>
          <w:lang w:val="sk-SK"/>
        </w:rPr>
      </w:pPr>
    </w:p>
    <w:p w14:paraId="011AE90D" w14:textId="77777777" w:rsidR="00436596" w:rsidRPr="00B552FE" w:rsidRDefault="00436596" w:rsidP="00436596">
      <w:pPr>
        <w:pStyle w:val="EMEABodyText"/>
        <w:keepNext/>
        <w:keepLines/>
        <w:rPr>
          <w:bCs/>
          <w:iCs/>
          <w:color w:val="000000" w:themeColor="text1"/>
          <w:szCs w:val="22"/>
          <w:lang w:val="sk-SK"/>
        </w:rPr>
      </w:pPr>
      <w:bookmarkStart w:id="88" w:name="OLE_LINK45"/>
      <w:r w:rsidRPr="00B552FE">
        <w:rPr>
          <w:color w:val="000000" w:themeColor="text1"/>
          <w:szCs w:val="22"/>
          <w:lang w:val="sk-SK"/>
        </w:rPr>
        <w:t>K dispozícii nie sú žiadne údaje o načasovaní zavedenia alebo odstránenia neuraxiálneho katétra u pediatrických pacientov počas liečby apixabánom. V takých prípadoch prerušte liečbu apixabánom a zvážte krátkodobo pôsobiace parenterálne antikoagulancium.</w:t>
      </w:r>
    </w:p>
    <w:bookmarkEnd w:id="88"/>
    <w:p w14:paraId="006B43F0" w14:textId="77777777" w:rsidR="00436596" w:rsidRPr="00B552FE" w:rsidRDefault="00436596" w:rsidP="00436596">
      <w:pPr>
        <w:pStyle w:val="EMEABodyText"/>
        <w:rPr>
          <w:color w:val="000000" w:themeColor="text1"/>
          <w:szCs w:val="22"/>
          <w:lang w:val="sk-SK"/>
        </w:rPr>
      </w:pPr>
    </w:p>
    <w:p w14:paraId="2E19ED3F" w14:textId="77777777" w:rsidR="00436596" w:rsidRPr="00B552FE" w:rsidRDefault="00436596" w:rsidP="00436596">
      <w:pPr>
        <w:pStyle w:val="EMEABodyText"/>
        <w:rPr>
          <w:color w:val="000000" w:themeColor="text1"/>
          <w:szCs w:val="22"/>
          <w:lang w:val="sk-SK"/>
        </w:rPr>
      </w:pPr>
      <w:r w:rsidRPr="00B552FE">
        <w:rPr>
          <w:color w:val="000000" w:themeColor="text1"/>
          <w:szCs w:val="22"/>
          <w:lang w:val="sk-SK"/>
        </w:rPr>
        <w:t>Pri použití neuraxiálnej anestézie (spinálna/epidurálna anestézia) alebo spinálnej/epidurálnej punkcie sú pacienti liečení antitrombotikami na prevenciu trombembolických komplikácií vystavení riziku epidurálneho alebo spinálneho hematómu, čo môže viesť k dlhodobej alebo permanentnej paralýze. Riziko vzniku týchto udalostí sa môže zvýšiť pri zavedení epidurálnych katétrov v pooperačnom období alebo pri súbežnom používaní liekov, ktoré ovplyvňujú hemostázu. Zavedené epidurálne alebo intratekálne katétre sa musia odstrániť minimálne 5 hodín pred prvou dávkou apixabánu. Riziko môže zvýšiť aj traumatizujúca alebo opakovaná epidurálna alebo spinálna punkcia. U pacientov je nutné často sledovať prejavy a príznaky neurologického poškodenia (napr. necitlivosť alebo slabosť nôh, dysfunkcia čriev alebo močového mechúra). Ak sa zaznamená neurologická porucha, je nevyhnutná urgentná diagnostika a liečba. Pred neuraxiálnou intervenciou má lekár u pacientov s antikoagulačnou liečbou alebo u pacientov, ktorým sa má antikoagulačná liečba podať z dôvodu tromboprofylaxie, zvážiť potenciálny prínos oproti riziku.</w:t>
      </w:r>
    </w:p>
    <w:p w14:paraId="33AF44AD" w14:textId="77777777" w:rsidR="00436596" w:rsidRPr="00B552FE" w:rsidRDefault="00436596" w:rsidP="00436596">
      <w:pPr>
        <w:pStyle w:val="EMEABodyText"/>
        <w:rPr>
          <w:color w:val="000000" w:themeColor="text1"/>
          <w:szCs w:val="22"/>
          <w:lang w:val="sk-SK" w:eastAsia="en-GB"/>
        </w:rPr>
      </w:pPr>
    </w:p>
    <w:p w14:paraId="65EA7E52" w14:textId="77777777" w:rsidR="00436596" w:rsidRPr="00B552FE" w:rsidRDefault="00436596" w:rsidP="00436596">
      <w:pPr>
        <w:pStyle w:val="EMEABodyText"/>
        <w:keepNext/>
        <w:keepLines/>
        <w:rPr>
          <w:bCs/>
          <w:iCs/>
          <w:color w:val="000000" w:themeColor="text1"/>
          <w:szCs w:val="22"/>
          <w:lang w:val="sk-SK"/>
        </w:rPr>
      </w:pPr>
      <w:r w:rsidRPr="00B552FE">
        <w:rPr>
          <w:color w:val="000000" w:themeColor="text1"/>
          <w:szCs w:val="22"/>
          <w:lang w:val="sk-SK"/>
        </w:rPr>
        <w:t>Neexistujú žiadne klinické skúsenosti s používaním apixabánu spolu so zavedenými intratekálnymi alebo epidurálnymi katétrami. V prípade takejto potreby a vychádzajúc zo všeobecných farmakokinetických údajov apixabánu musí uplynúť časový interval 20</w:t>
      </w:r>
      <w:r w:rsidRPr="00B552FE">
        <w:rPr>
          <w:color w:val="000000" w:themeColor="text1"/>
          <w:szCs w:val="22"/>
          <w:lang w:val="sk-SK"/>
        </w:rPr>
        <w:noBreakHyphen/>
        <w:t>30 hodín (t. j. 2 x biologický polčas) medzi poslednou dávkou apixabánu a odstránením katétra a minimálne jedna dávka sa má vynechať pred odstránením katétra. Nasledujúca dávka apixabánu sa môže podať minimálne 5 hodín po odstránení katétra. Tak ako u všetkých nových antikoagulancií sú skúsenosti s neuraxiálnou blokádou obmedzené a preto sa odporúča veľká opatrnosť pri používaní apixabánu za prítomnosti neuraxiálnej blokády.</w:t>
      </w:r>
    </w:p>
    <w:p w14:paraId="6FFCED56" w14:textId="77777777" w:rsidR="00436596" w:rsidRPr="00B552FE" w:rsidRDefault="00436596" w:rsidP="009A3BC6">
      <w:pPr>
        <w:rPr>
          <w:color w:val="000000" w:themeColor="text1"/>
          <w:szCs w:val="22"/>
        </w:rPr>
      </w:pPr>
    </w:p>
    <w:p w14:paraId="5529E0CC" w14:textId="77777777" w:rsidR="00436596" w:rsidRPr="00B552FE" w:rsidRDefault="00436596" w:rsidP="00436596">
      <w:pPr>
        <w:pStyle w:val="BMSBodyText"/>
        <w:spacing w:before="0" w:after="0" w:line="240" w:lineRule="auto"/>
        <w:jc w:val="left"/>
        <w:rPr>
          <w:color w:val="000000" w:themeColor="text1"/>
          <w:sz w:val="22"/>
          <w:szCs w:val="22"/>
          <w:u w:val="single"/>
          <w:lang w:val="sk-SK"/>
        </w:rPr>
      </w:pPr>
      <w:r w:rsidRPr="00B552FE">
        <w:rPr>
          <w:color w:val="000000" w:themeColor="text1"/>
          <w:sz w:val="22"/>
          <w:szCs w:val="22"/>
          <w:u w:val="single"/>
          <w:lang w:val="sk-SK"/>
        </w:rPr>
        <w:t>Hemodynamicky nestabilní pacienti s PE alebo pacienti, u ktorých sa vyžaduje trombolýza alebo pľúcna embolektómia</w:t>
      </w:r>
    </w:p>
    <w:p w14:paraId="42A1C2F5" w14:textId="77777777" w:rsidR="00436596" w:rsidRPr="00B552FE" w:rsidRDefault="00436596" w:rsidP="00436596">
      <w:pPr>
        <w:pStyle w:val="EMEABodyText"/>
        <w:rPr>
          <w:color w:val="000000" w:themeColor="text1"/>
          <w:szCs w:val="22"/>
          <w:lang w:val="sk-SK"/>
        </w:rPr>
      </w:pPr>
    </w:p>
    <w:p w14:paraId="52C10A78" w14:textId="77777777" w:rsidR="00436596" w:rsidRPr="00B552FE" w:rsidRDefault="00436596" w:rsidP="00436596">
      <w:pPr>
        <w:pStyle w:val="EMEABodyText"/>
        <w:rPr>
          <w:color w:val="000000" w:themeColor="text1"/>
          <w:szCs w:val="22"/>
          <w:lang w:val="sk-SK"/>
        </w:rPr>
      </w:pPr>
      <w:r w:rsidRPr="00B552FE">
        <w:rPr>
          <w:color w:val="000000" w:themeColor="text1"/>
          <w:szCs w:val="22"/>
          <w:lang w:val="sk-SK"/>
        </w:rPr>
        <w:t>Apixabán sa neodporúča ako alternatíva k nefrakcionovanému heparínu u pacientov s pľúcnou embóliou, ktorí sú hemodynamicky nestabilní alebo môžu podstúpiť trombolýzu alebo pľúcnu embolektómiu, pretože sa bezpečnosť a účinnosť apixabánu v týchto klinických situáciách nestanovili.</w:t>
      </w:r>
    </w:p>
    <w:p w14:paraId="52BB72C9" w14:textId="77777777" w:rsidR="00436596" w:rsidRPr="00B552FE" w:rsidRDefault="00436596" w:rsidP="00436596">
      <w:pPr>
        <w:tabs>
          <w:tab w:val="left" w:pos="2329"/>
          <w:tab w:val="left" w:pos="3894"/>
        </w:tabs>
        <w:outlineLvl w:val="0"/>
        <w:rPr>
          <w:color w:val="000000" w:themeColor="text1"/>
          <w:szCs w:val="22"/>
        </w:rPr>
      </w:pPr>
    </w:p>
    <w:p w14:paraId="7C2F7703" w14:textId="77777777" w:rsidR="00436596" w:rsidRPr="00B552FE" w:rsidRDefault="00436596" w:rsidP="00436596">
      <w:pPr>
        <w:keepNext/>
        <w:tabs>
          <w:tab w:val="left" w:pos="2329"/>
          <w:tab w:val="left" w:pos="3894"/>
        </w:tabs>
        <w:outlineLvl w:val="0"/>
        <w:rPr>
          <w:color w:val="000000" w:themeColor="text1"/>
          <w:szCs w:val="22"/>
          <w:u w:val="single"/>
        </w:rPr>
      </w:pPr>
      <w:r w:rsidRPr="00B552FE">
        <w:rPr>
          <w:color w:val="000000" w:themeColor="text1"/>
          <w:szCs w:val="22"/>
          <w:u w:val="single"/>
        </w:rPr>
        <w:t>Pacienti s aktívnou formou onkologického ochorenia</w:t>
      </w:r>
    </w:p>
    <w:p w14:paraId="43F5A0CE" w14:textId="77777777" w:rsidR="00436596" w:rsidRPr="00B552FE" w:rsidRDefault="00436596" w:rsidP="009A3BC6">
      <w:pPr>
        <w:rPr>
          <w:color w:val="000000" w:themeColor="text1"/>
          <w:szCs w:val="22"/>
        </w:rPr>
      </w:pPr>
    </w:p>
    <w:p w14:paraId="4126DC46" w14:textId="77777777" w:rsidR="00436596" w:rsidRPr="00B552FE" w:rsidRDefault="00436596" w:rsidP="00436596">
      <w:pPr>
        <w:pStyle w:val="CommentText"/>
        <w:rPr>
          <w:color w:val="000000" w:themeColor="text1"/>
          <w:sz w:val="22"/>
          <w:szCs w:val="22"/>
        </w:rPr>
      </w:pPr>
      <w:r w:rsidRPr="00B552FE">
        <w:rPr>
          <w:color w:val="000000" w:themeColor="text1"/>
          <w:sz w:val="22"/>
          <w:szCs w:val="22"/>
        </w:rPr>
        <w:t xml:space="preserve">Pacienti s aktívnou formou </w:t>
      </w:r>
      <w:r w:rsidRPr="00B552FE">
        <w:rPr>
          <w:color w:val="000000" w:themeColor="text1"/>
          <w:sz w:val="22"/>
          <w:szCs w:val="22"/>
          <w:lang w:val="sk-SK"/>
        </w:rPr>
        <w:t>onkologického ochorenia</w:t>
      </w:r>
      <w:r w:rsidRPr="00B552FE">
        <w:rPr>
          <w:color w:val="000000" w:themeColor="text1"/>
          <w:sz w:val="22"/>
          <w:szCs w:val="22"/>
        </w:rPr>
        <w:t xml:space="preserve"> môžu mať vyššie riziko venóznych tromboembolických príhod a krvácavých príhod. </w:t>
      </w:r>
      <w:bookmarkStart w:id="89" w:name="OLE_LINK61"/>
      <w:r w:rsidRPr="00B552FE">
        <w:rPr>
          <w:color w:val="000000" w:themeColor="text1"/>
          <w:sz w:val="22"/>
          <w:szCs w:val="22"/>
        </w:rPr>
        <w:t>Keď sa apixabán zvažuje na liečbu DVT alebo liečbu PE u pacientov s rakovinou, majú sa dôkladne zvážiť prínosy v porovnaní s rizikami (pozri aj časť 4.3).</w:t>
      </w:r>
      <w:bookmarkEnd w:id="89"/>
    </w:p>
    <w:p w14:paraId="0ADD3051" w14:textId="77777777" w:rsidR="00436596" w:rsidRPr="00B552FE" w:rsidRDefault="00436596" w:rsidP="009A3BC6">
      <w:pPr>
        <w:rPr>
          <w:color w:val="000000" w:themeColor="text1"/>
          <w:szCs w:val="22"/>
          <w:lang w:val="en-GB"/>
        </w:rPr>
      </w:pPr>
    </w:p>
    <w:p w14:paraId="62934075" w14:textId="77777777" w:rsidR="00436596" w:rsidRPr="00B552FE" w:rsidRDefault="00436596" w:rsidP="00436596">
      <w:pPr>
        <w:pStyle w:val="BMSBodyText"/>
        <w:spacing w:before="0" w:after="0" w:line="240" w:lineRule="auto"/>
        <w:jc w:val="left"/>
        <w:rPr>
          <w:color w:val="000000" w:themeColor="text1"/>
          <w:sz w:val="22"/>
          <w:szCs w:val="22"/>
          <w:u w:val="single"/>
          <w:lang w:val="pt-PT"/>
        </w:rPr>
      </w:pPr>
      <w:r w:rsidRPr="00B552FE">
        <w:rPr>
          <w:color w:val="000000" w:themeColor="text1"/>
          <w:sz w:val="22"/>
          <w:szCs w:val="22"/>
          <w:u w:val="single"/>
          <w:lang w:val="pt-PT"/>
        </w:rPr>
        <w:t>Pacienti s poruchou funkcie obličiek</w:t>
      </w:r>
    </w:p>
    <w:p w14:paraId="461CA8B6" w14:textId="77777777" w:rsidR="00436596" w:rsidRPr="00B552FE" w:rsidRDefault="00436596" w:rsidP="00436596">
      <w:pPr>
        <w:pStyle w:val="EMEABodyText"/>
        <w:keepNext/>
        <w:rPr>
          <w:rStyle w:val="ui-provider"/>
          <w:color w:val="000000" w:themeColor="text1"/>
          <w:szCs w:val="22"/>
          <w:lang w:val="pt-PT"/>
        </w:rPr>
      </w:pPr>
    </w:p>
    <w:p w14:paraId="548130A6" w14:textId="77777777" w:rsidR="00436596" w:rsidRPr="00B552FE" w:rsidRDefault="00436596" w:rsidP="00436596">
      <w:pPr>
        <w:pStyle w:val="EMEABodyText"/>
        <w:keepNext/>
        <w:rPr>
          <w:rStyle w:val="ui-provider"/>
          <w:i/>
          <w:iCs/>
          <w:color w:val="000000" w:themeColor="text1"/>
          <w:szCs w:val="22"/>
          <w:lang w:val="pt-PT"/>
        </w:rPr>
      </w:pPr>
      <w:r w:rsidRPr="00B552FE">
        <w:rPr>
          <w:rStyle w:val="ui-provider"/>
          <w:i/>
          <w:iCs/>
          <w:color w:val="000000" w:themeColor="text1"/>
          <w:szCs w:val="22"/>
          <w:lang w:val="pt-PT"/>
        </w:rPr>
        <w:t>Pediatrickí pacienti</w:t>
      </w:r>
    </w:p>
    <w:p w14:paraId="7B3424AC" w14:textId="77777777" w:rsidR="00436596" w:rsidRPr="00B552FE" w:rsidRDefault="00436596" w:rsidP="00436596">
      <w:pPr>
        <w:rPr>
          <w:color w:val="000000" w:themeColor="text1"/>
          <w:szCs w:val="22"/>
        </w:rPr>
      </w:pPr>
      <w:r w:rsidRPr="00B552FE">
        <w:rPr>
          <w:rStyle w:val="ui-provider"/>
          <w:color w:val="000000" w:themeColor="text1"/>
          <w:szCs w:val="22"/>
        </w:rPr>
        <w:t>Pediatricí pacienti s ťažkou poruchou funkcie obličiek sa neskúmali, a preto nemajú dostávať apixabán (pozri časti 4.2 a 5.2)</w:t>
      </w:r>
      <w:r w:rsidRPr="00B552FE">
        <w:rPr>
          <w:color w:val="000000" w:themeColor="text1"/>
          <w:szCs w:val="22"/>
        </w:rPr>
        <w:t>.</w:t>
      </w:r>
    </w:p>
    <w:p w14:paraId="1A6FC88F" w14:textId="77777777" w:rsidR="00436596" w:rsidRPr="00B552FE" w:rsidRDefault="00436596" w:rsidP="00436596">
      <w:pPr>
        <w:rPr>
          <w:color w:val="000000" w:themeColor="text1"/>
          <w:szCs w:val="22"/>
          <w:lang w:val="pt-PT"/>
        </w:rPr>
      </w:pPr>
    </w:p>
    <w:p w14:paraId="4D6DC2FB" w14:textId="77777777" w:rsidR="00436596" w:rsidRPr="00B552FE" w:rsidRDefault="00436596" w:rsidP="00436596">
      <w:pPr>
        <w:rPr>
          <w:color w:val="000000" w:themeColor="text1"/>
          <w:szCs w:val="22"/>
          <w:lang w:val="pt-PT"/>
        </w:rPr>
      </w:pPr>
      <w:r w:rsidRPr="00B552FE">
        <w:rPr>
          <w:i/>
          <w:iCs/>
          <w:color w:val="000000" w:themeColor="text1"/>
          <w:szCs w:val="22"/>
          <w:lang w:val="pt-PT"/>
        </w:rPr>
        <w:t>Dospelí pacienti</w:t>
      </w:r>
    </w:p>
    <w:p w14:paraId="06DDF765" w14:textId="77777777" w:rsidR="00436596" w:rsidRPr="00B552FE" w:rsidRDefault="00436596" w:rsidP="00436596">
      <w:pPr>
        <w:rPr>
          <w:color w:val="000000" w:themeColor="text1"/>
          <w:szCs w:val="22"/>
        </w:rPr>
      </w:pPr>
      <w:r w:rsidRPr="00B552FE">
        <w:rPr>
          <w:color w:val="000000" w:themeColor="text1"/>
          <w:szCs w:val="22"/>
        </w:rPr>
        <w:t>Obmedzené klinické údaje naznačujú, že plazmatické koncentrácie apixabánu sú zvýšené u pacientov s ťažkou poruchou funkcie obličiek (klírens kreatinínu 15 – 29 ml/min), ktorá môže viesť k zvýšenému riziku krvácania. Na prevenciu VTE pri elektívnom chirurgickom zákroku na výmenu bedrového alebo kolenného kĺbu (VTEp) sa má na liečbu DVT, liečbu PE a prevenciu rekurentnej DVT a PE (VTEt) apixabán používať s opatrnosťou u pacientov s ťažkou poruchou funkcie obličiek (klírens kreatinínu 15 – 29 ml/min) (pozri časti 4.2 a 5.2).</w:t>
      </w:r>
    </w:p>
    <w:p w14:paraId="0C6899DD" w14:textId="77777777" w:rsidR="00436596" w:rsidRPr="00B552FE" w:rsidRDefault="00436596" w:rsidP="00436596">
      <w:pPr>
        <w:rPr>
          <w:noProof/>
          <w:color w:val="000000" w:themeColor="text1"/>
          <w:szCs w:val="22"/>
        </w:rPr>
      </w:pPr>
    </w:p>
    <w:p w14:paraId="23E3614B" w14:textId="77777777" w:rsidR="00436596" w:rsidRPr="00B552FE" w:rsidRDefault="00436596" w:rsidP="00436596">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Na prevenciu cievnej mozgovej príhody a systémovej embólie u pacientov s NVAF majú pacienti s ťažkou poruchou funkcie obličiek (klírens kreatinínu 15 – 29 ml/min) a pacienti so sérovou hladinou kreatinínu ≥ 1,5 mg/dl (133 mikromol/l) súvisiacou s vekom ≥ 80 rokov alebo telesnou hmotnosťou ≤ 60 kg dostávať nižšiu dávku apixabánu 2,5 mg dvakrát denne (pozri časť 4.2).</w:t>
      </w:r>
    </w:p>
    <w:p w14:paraId="651841F3" w14:textId="77777777" w:rsidR="00436596" w:rsidRPr="00B552FE" w:rsidRDefault="00436596" w:rsidP="00436596">
      <w:pPr>
        <w:pStyle w:val="section1"/>
        <w:tabs>
          <w:tab w:val="left" w:pos="567"/>
        </w:tabs>
        <w:spacing w:before="0" w:beforeAutospacing="0" w:after="0" w:afterAutospacing="0"/>
        <w:rPr>
          <w:color w:val="000000" w:themeColor="text1"/>
          <w:sz w:val="22"/>
          <w:szCs w:val="22"/>
        </w:rPr>
      </w:pPr>
    </w:p>
    <w:p w14:paraId="6EA700F5" w14:textId="77777777" w:rsidR="00436596" w:rsidRPr="00B552FE" w:rsidRDefault="00436596" w:rsidP="00436596">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U pacientov s klírensom kreatinínu ≤ 15 ml/min alebo u pacientov podstupujúcich dialýzu neexistujú žiadne klinické skúsenosti, preto sa apixabán neodporúča (pozri časti 4.2 a 5.2).</w:t>
      </w:r>
    </w:p>
    <w:p w14:paraId="17DCB69C" w14:textId="77777777" w:rsidR="00436596" w:rsidRPr="00B552FE" w:rsidRDefault="00436596" w:rsidP="00436596">
      <w:pPr>
        <w:rPr>
          <w:noProof/>
          <w:color w:val="000000" w:themeColor="text1"/>
          <w:szCs w:val="22"/>
        </w:rPr>
      </w:pPr>
    </w:p>
    <w:p w14:paraId="09563F0A" w14:textId="77777777" w:rsidR="00436596" w:rsidRPr="00B552FE" w:rsidRDefault="00436596" w:rsidP="00436596">
      <w:pPr>
        <w:rPr>
          <w:color w:val="000000" w:themeColor="text1"/>
          <w:szCs w:val="22"/>
          <w:u w:val="single"/>
        </w:rPr>
      </w:pPr>
      <w:r w:rsidRPr="00B552FE">
        <w:rPr>
          <w:color w:val="000000" w:themeColor="text1"/>
          <w:szCs w:val="22"/>
          <w:u w:val="single"/>
        </w:rPr>
        <w:t>Telesná hmotnosť</w:t>
      </w:r>
    </w:p>
    <w:p w14:paraId="4CBD173B" w14:textId="77777777" w:rsidR="00436596" w:rsidRPr="00B552FE" w:rsidRDefault="00436596" w:rsidP="00436596">
      <w:pPr>
        <w:rPr>
          <w:color w:val="000000" w:themeColor="text1"/>
          <w:szCs w:val="22"/>
        </w:rPr>
      </w:pPr>
    </w:p>
    <w:p w14:paraId="0D311FE8" w14:textId="77777777" w:rsidR="00436596" w:rsidRPr="00B552FE" w:rsidRDefault="00436596" w:rsidP="00436596">
      <w:pPr>
        <w:rPr>
          <w:color w:val="000000" w:themeColor="text1"/>
          <w:szCs w:val="22"/>
        </w:rPr>
      </w:pPr>
      <w:r w:rsidRPr="00B552FE">
        <w:rPr>
          <w:color w:val="000000" w:themeColor="text1"/>
          <w:szCs w:val="22"/>
        </w:rPr>
        <w:t>U dospelých môže nízka telesná hmotnosť (&lt; 60 kg) zvýšiť riziko krvácania (pozri časť 5.2).</w:t>
      </w:r>
    </w:p>
    <w:p w14:paraId="30A1C938" w14:textId="77777777" w:rsidR="00436596" w:rsidRPr="00B552FE" w:rsidRDefault="00436596" w:rsidP="00436596">
      <w:pPr>
        <w:rPr>
          <w:noProof/>
          <w:color w:val="000000" w:themeColor="text1"/>
          <w:szCs w:val="22"/>
        </w:rPr>
      </w:pPr>
    </w:p>
    <w:p w14:paraId="49B13D30" w14:textId="77777777" w:rsidR="00436596" w:rsidRPr="00B552FE" w:rsidRDefault="00436596" w:rsidP="00436596">
      <w:pPr>
        <w:rPr>
          <w:color w:val="000000" w:themeColor="text1"/>
          <w:szCs w:val="22"/>
          <w:u w:val="single"/>
        </w:rPr>
      </w:pPr>
      <w:r w:rsidRPr="00B552FE">
        <w:rPr>
          <w:color w:val="000000" w:themeColor="text1"/>
          <w:szCs w:val="22"/>
          <w:u w:val="single"/>
        </w:rPr>
        <w:t>Pacienti s poruchou funkcie pečene</w:t>
      </w:r>
    </w:p>
    <w:p w14:paraId="2F853E18" w14:textId="77777777" w:rsidR="00436596" w:rsidRPr="00B552FE" w:rsidRDefault="00436596" w:rsidP="00436596">
      <w:pPr>
        <w:pStyle w:val="EMEABodyText"/>
        <w:rPr>
          <w:color w:val="000000" w:themeColor="text1"/>
          <w:szCs w:val="22"/>
          <w:lang w:val="sk-SK"/>
        </w:rPr>
      </w:pPr>
    </w:p>
    <w:p w14:paraId="25ABE886" w14:textId="77777777" w:rsidR="00436596" w:rsidRPr="00B552FE" w:rsidRDefault="00436596" w:rsidP="00436596">
      <w:pPr>
        <w:pStyle w:val="EMEABodyText"/>
        <w:rPr>
          <w:rStyle w:val="ui-provider"/>
          <w:color w:val="000000" w:themeColor="text1"/>
          <w:szCs w:val="22"/>
          <w:lang w:val="sk-SK"/>
        </w:rPr>
      </w:pPr>
      <w:bookmarkStart w:id="90" w:name="OLE_LINK31"/>
      <w:bookmarkStart w:id="91" w:name="OLE_LINK5"/>
      <w:r w:rsidRPr="00B552FE">
        <w:rPr>
          <w:rStyle w:val="ui-provider"/>
          <w:color w:val="000000" w:themeColor="text1"/>
          <w:szCs w:val="22"/>
          <w:lang w:val="sk-SK"/>
        </w:rPr>
        <w:t xml:space="preserve">Apixabán sa </w:t>
      </w:r>
      <w:r w:rsidRPr="00B552FE">
        <w:rPr>
          <w:color w:val="000000" w:themeColor="text1"/>
          <w:szCs w:val="22"/>
          <w:lang w:val="sk-SK" w:eastAsia="en-GB"/>
        </w:rPr>
        <w:t>neskúmal</w:t>
      </w:r>
      <w:r w:rsidRPr="00B552FE">
        <w:rPr>
          <w:rStyle w:val="ui-provider"/>
          <w:color w:val="000000" w:themeColor="text1"/>
          <w:szCs w:val="22"/>
          <w:lang w:val="sk-SK"/>
        </w:rPr>
        <w:t xml:space="preserve"> u pediatrických pacientov s</w:t>
      </w:r>
      <w:bookmarkEnd w:id="90"/>
      <w:r w:rsidRPr="00B552FE">
        <w:rPr>
          <w:rStyle w:val="ui-provider"/>
          <w:color w:val="000000" w:themeColor="text1"/>
          <w:szCs w:val="22"/>
          <w:lang w:val="sk-SK"/>
        </w:rPr>
        <w:t> </w:t>
      </w:r>
      <w:bookmarkEnd w:id="91"/>
      <w:r w:rsidRPr="00B552FE">
        <w:rPr>
          <w:rStyle w:val="ui-provider"/>
          <w:color w:val="000000" w:themeColor="text1"/>
          <w:szCs w:val="22"/>
          <w:lang w:val="sk-SK"/>
        </w:rPr>
        <w:t xml:space="preserve">poruchou funkcie pečene. </w:t>
      </w:r>
    </w:p>
    <w:p w14:paraId="4F04334C" w14:textId="77777777" w:rsidR="00436596" w:rsidRPr="00B552FE" w:rsidRDefault="00436596" w:rsidP="00436596">
      <w:pPr>
        <w:pStyle w:val="EMEABodyText"/>
        <w:rPr>
          <w:color w:val="000000" w:themeColor="text1"/>
          <w:szCs w:val="22"/>
          <w:lang w:val="sk-SK"/>
        </w:rPr>
      </w:pPr>
    </w:p>
    <w:p w14:paraId="6F30C38C" w14:textId="77777777" w:rsidR="00436596" w:rsidRPr="00B552FE" w:rsidRDefault="00436596" w:rsidP="00436596">
      <w:pPr>
        <w:pStyle w:val="EMEABodyText"/>
        <w:rPr>
          <w:color w:val="000000" w:themeColor="text1"/>
          <w:szCs w:val="22"/>
          <w:lang w:val="sk-SK"/>
        </w:rPr>
      </w:pPr>
      <w:r w:rsidRPr="00B552FE">
        <w:rPr>
          <w:color w:val="000000" w:themeColor="text1"/>
          <w:szCs w:val="22"/>
          <w:lang w:val="sk-SK"/>
        </w:rPr>
        <w:t>Apixabán je kontraindikovaný u pacientov s ochorením pečene spojeným s koagulopatiou a klinicky významným rizikom krvácania (pozri časť 4.3).</w:t>
      </w:r>
    </w:p>
    <w:p w14:paraId="3CCAC300" w14:textId="77777777" w:rsidR="00436596" w:rsidRPr="00B552FE" w:rsidRDefault="00436596" w:rsidP="00436596">
      <w:pPr>
        <w:pStyle w:val="EMEABodyText"/>
        <w:rPr>
          <w:color w:val="000000" w:themeColor="text1"/>
          <w:szCs w:val="22"/>
          <w:lang w:val="sk-SK" w:eastAsia="en-GB"/>
        </w:rPr>
      </w:pPr>
    </w:p>
    <w:p w14:paraId="49A7BBA1" w14:textId="77777777" w:rsidR="00436596" w:rsidRPr="00B552FE" w:rsidRDefault="00436596" w:rsidP="00436596">
      <w:pPr>
        <w:pStyle w:val="EMEABodyText"/>
        <w:rPr>
          <w:strike/>
          <w:color w:val="000000" w:themeColor="text1"/>
          <w:szCs w:val="22"/>
          <w:lang w:val="sk-SK"/>
        </w:rPr>
      </w:pPr>
      <w:r w:rsidRPr="00B552FE">
        <w:rPr>
          <w:color w:val="000000" w:themeColor="text1"/>
          <w:szCs w:val="22"/>
          <w:lang w:val="sk-SK"/>
        </w:rPr>
        <w:t>Neodporúča sa u pacientov s ťažkou poruchou funkcie pečene (pozri časť 5.2).</w:t>
      </w:r>
    </w:p>
    <w:p w14:paraId="42D5E728" w14:textId="77777777" w:rsidR="00436596" w:rsidRPr="00B552FE" w:rsidRDefault="00436596" w:rsidP="00436596">
      <w:pPr>
        <w:pStyle w:val="EMEABodyText"/>
        <w:rPr>
          <w:strike/>
          <w:color w:val="000000" w:themeColor="text1"/>
          <w:szCs w:val="22"/>
          <w:lang w:val="sk-SK" w:eastAsia="en-GB"/>
        </w:rPr>
      </w:pPr>
    </w:p>
    <w:p w14:paraId="2311B0F1" w14:textId="77777777" w:rsidR="00436596" w:rsidRPr="00B552FE" w:rsidRDefault="00436596" w:rsidP="00436596">
      <w:pPr>
        <w:rPr>
          <w:color w:val="000000" w:themeColor="text1"/>
          <w:szCs w:val="22"/>
        </w:rPr>
      </w:pPr>
      <w:r w:rsidRPr="00B552FE">
        <w:rPr>
          <w:color w:val="000000" w:themeColor="text1"/>
          <w:szCs w:val="22"/>
        </w:rPr>
        <w:t>U pacientov s ľahkou alebo stredne ťažkou poruchou funkcie pečene (Child-Pugh skóre A alebo B) sa má používať s opatrnosťou (pozri časti 4.2 a 5.2).</w:t>
      </w:r>
    </w:p>
    <w:p w14:paraId="78BDC4FF" w14:textId="77777777" w:rsidR="00436596" w:rsidRPr="00B552FE" w:rsidRDefault="00436596" w:rsidP="00436596">
      <w:pPr>
        <w:rPr>
          <w:color w:val="000000" w:themeColor="text1"/>
          <w:szCs w:val="22"/>
        </w:rPr>
      </w:pPr>
    </w:p>
    <w:p w14:paraId="233B545D" w14:textId="77777777" w:rsidR="00436596" w:rsidRPr="00B552FE" w:rsidRDefault="00436596" w:rsidP="00436596">
      <w:pPr>
        <w:rPr>
          <w:color w:val="000000" w:themeColor="text1"/>
          <w:szCs w:val="22"/>
        </w:rPr>
      </w:pPr>
      <w:r w:rsidRPr="00B552FE">
        <w:rPr>
          <w:color w:val="000000" w:themeColor="text1"/>
          <w:szCs w:val="22"/>
        </w:rPr>
        <w:t>Pacienti so zvýšenou hladinou pečeňových enzýmov ALT/AST &gt; 2 x ULN alebo celkového bilirubínu ≥ 1,5 x ULN boli vylúčení z klinických štúdií. Preto sa má apixabán v tejto populácii používať s opatrnosťou (pozri časť 5.2). Pred začatím liečby apixabánom sa má uskutočniť vyšetrenie funkcie pečene.</w:t>
      </w:r>
    </w:p>
    <w:p w14:paraId="362032A7" w14:textId="77777777" w:rsidR="00436596" w:rsidRPr="00B552FE" w:rsidRDefault="00436596" w:rsidP="00436596">
      <w:pPr>
        <w:rPr>
          <w:color w:val="000000" w:themeColor="text1"/>
          <w:szCs w:val="22"/>
        </w:rPr>
      </w:pPr>
    </w:p>
    <w:p w14:paraId="0C43F35C" w14:textId="77777777" w:rsidR="00436596" w:rsidRPr="00B552FE" w:rsidRDefault="00436596" w:rsidP="00436596">
      <w:pPr>
        <w:pStyle w:val="EMEABodyText"/>
        <w:keepNext/>
        <w:rPr>
          <w:color w:val="000000" w:themeColor="text1"/>
          <w:szCs w:val="22"/>
          <w:u w:val="single"/>
          <w:lang w:val="sk-SK"/>
        </w:rPr>
      </w:pPr>
      <w:r w:rsidRPr="00B552FE">
        <w:rPr>
          <w:color w:val="000000" w:themeColor="text1"/>
          <w:szCs w:val="22"/>
          <w:u w:val="single"/>
          <w:lang w:val="sk-SK"/>
        </w:rPr>
        <w:t>Interakcia s inhibítormi cytochrómu P450 3A4 (CYP3A4) a P</w:t>
      </w:r>
      <w:r w:rsidRPr="00B552FE">
        <w:rPr>
          <w:color w:val="000000" w:themeColor="text1"/>
          <w:szCs w:val="22"/>
          <w:u w:val="single"/>
          <w:lang w:val="sk-SK"/>
        </w:rPr>
        <w:noBreakHyphen/>
        <w:t>glykoproteínu (P</w:t>
      </w:r>
      <w:r w:rsidRPr="00B552FE">
        <w:rPr>
          <w:color w:val="000000" w:themeColor="text1"/>
          <w:szCs w:val="22"/>
          <w:u w:val="single"/>
          <w:lang w:val="sk-SK"/>
        </w:rPr>
        <w:noBreakHyphen/>
        <w:t>gp)</w:t>
      </w:r>
    </w:p>
    <w:p w14:paraId="25DBB6DD" w14:textId="77777777" w:rsidR="00436596" w:rsidRPr="00B552FE" w:rsidRDefault="00436596" w:rsidP="00436596">
      <w:pPr>
        <w:pStyle w:val="EMEABodyText"/>
        <w:keepNext/>
        <w:rPr>
          <w:color w:val="000000" w:themeColor="text1"/>
          <w:szCs w:val="22"/>
          <w:u w:val="single"/>
          <w:lang w:val="sk-SK"/>
        </w:rPr>
      </w:pPr>
    </w:p>
    <w:p w14:paraId="7902F6BA" w14:textId="73951079" w:rsidR="00436596" w:rsidRPr="00B552FE" w:rsidRDefault="00436596" w:rsidP="00436596">
      <w:pPr>
        <w:pStyle w:val="EMEABodyText"/>
        <w:widowControl w:val="0"/>
        <w:rPr>
          <w:color w:val="000000" w:themeColor="text1"/>
          <w:szCs w:val="22"/>
          <w:lang w:val="sk-SK"/>
        </w:rPr>
      </w:pPr>
      <w:r w:rsidRPr="00B552FE">
        <w:rPr>
          <w:color w:val="000000" w:themeColor="text1"/>
          <w:szCs w:val="22"/>
          <w:lang w:val="sk-SK"/>
        </w:rPr>
        <w:t>K dispozícii nie sú žiadne klinické údaje u pediatrických pacientov dostávajúcich súbežnú systémovú liečbu silnými inhibítormi CYP3A4 aj P-gp (pozri časť 4.5).</w:t>
      </w:r>
    </w:p>
    <w:p w14:paraId="01C0317D" w14:textId="77777777" w:rsidR="00436596" w:rsidRPr="00B552FE" w:rsidRDefault="00436596" w:rsidP="00436596">
      <w:pPr>
        <w:pStyle w:val="EMEABodyText"/>
        <w:keepNext/>
        <w:rPr>
          <w:color w:val="000000" w:themeColor="text1"/>
          <w:szCs w:val="22"/>
          <w:lang w:val="sk-SK"/>
        </w:rPr>
      </w:pPr>
    </w:p>
    <w:p w14:paraId="45373BE3" w14:textId="77777777" w:rsidR="00436596" w:rsidRPr="00B552FE" w:rsidRDefault="00436596" w:rsidP="00436596">
      <w:pPr>
        <w:pStyle w:val="EMEABodyText"/>
        <w:keepNext/>
        <w:rPr>
          <w:color w:val="000000" w:themeColor="text1"/>
          <w:szCs w:val="22"/>
          <w:lang w:val="sk-SK"/>
        </w:rPr>
      </w:pPr>
      <w:r w:rsidRPr="00B552FE">
        <w:rPr>
          <w:color w:val="000000" w:themeColor="text1"/>
          <w:szCs w:val="22"/>
          <w:lang w:val="sk-SK"/>
        </w:rPr>
        <w:t>Použitie apixabánu sa neodporúča u pacientov súbežne užívajúcich systémovú liečbu silnými inhibítormi CYP3A4 a P</w:t>
      </w:r>
      <w:r w:rsidRPr="00B552FE">
        <w:rPr>
          <w:color w:val="000000" w:themeColor="text1"/>
          <w:szCs w:val="22"/>
          <w:lang w:val="sk-SK"/>
        </w:rPr>
        <w:noBreakHyphen/>
        <w:t xml:space="preserve">gp, ako azolové antimykotiká (napr. ketokonazol, itrakonazol, vorikonazol a pozakonazol) a inhibítory HIV proteáz (napr. ritonavir). Tieto liečivá môžu zvýšiť expozíciu apixabánu dvojnásobne (pozri časť 4.5), alebo významnejšie v prítomnosti ďalších faktorov, ktoré zvyšujú expozíciu apixabánu (napr. ťažká porucha funkcie obličiek). </w:t>
      </w:r>
    </w:p>
    <w:p w14:paraId="73014523" w14:textId="77777777" w:rsidR="00436596" w:rsidRPr="00B552FE" w:rsidRDefault="00436596" w:rsidP="00436596">
      <w:pPr>
        <w:pStyle w:val="EMEABodyText"/>
        <w:widowControl w:val="0"/>
        <w:rPr>
          <w:color w:val="000000" w:themeColor="text1"/>
          <w:szCs w:val="22"/>
          <w:lang w:val="sk-SK"/>
        </w:rPr>
      </w:pPr>
    </w:p>
    <w:p w14:paraId="12C6401C" w14:textId="77777777" w:rsidR="00436596" w:rsidRPr="00B552FE" w:rsidRDefault="00436596" w:rsidP="00436596">
      <w:pPr>
        <w:pStyle w:val="EMEABodyText"/>
        <w:keepNext/>
        <w:keepLines/>
        <w:rPr>
          <w:color w:val="000000" w:themeColor="text1"/>
          <w:szCs w:val="22"/>
          <w:lang w:val="sk-SK"/>
        </w:rPr>
      </w:pPr>
      <w:r w:rsidRPr="00B552FE">
        <w:rPr>
          <w:color w:val="000000" w:themeColor="text1"/>
          <w:szCs w:val="22"/>
          <w:u w:val="single"/>
          <w:lang w:val="sk-SK"/>
        </w:rPr>
        <w:t>Interakcia s induktormi CYP3A4 a P</w:t>
      </w:r>
      <w:r w:rsidRPr="00B552FE">
        <w:rPr>
          <w:color w:val="000000" w:themeColor="text1"/>
          <w:szCs w:val="22"/>
          <w:u w:val="single"/>
          <w:lang w:val="sk-SK"/>
        </w:rPr>
        <w:noBreakHyphen/>
        <w:t>gp</w:t>
      </w:r>
    </w:p>
    <w:p w14:paraId="5A963754" w14:textId="77777777" w:rsidR="00436596" w:rsidRPr="00B552FE" w:rsidRDefault="00436596" w:rsidP="00436596">
      <w:pPr>
        <w:pStyle w:val="EMEABodyText"/>
        <w:keepNext/>
        <w:keepLines/>
        <w:rPr>
          <w:color w:val="000000" w:themeColor="text1"/>
          <w:szCs w:val="22"/>
          <w:lang w:val="sk-SK"/>
        </w:rPr>
      </w:pPr>
    </w:p>
    <w:p w14:paraId="4FD58474" w14:textId="77777777" w:rsidR="00436596" w:rsidRPr="00B552FE" w:rsidRDefault="00436596" w:rsidP="00436596">
      <w:pPr>
        <w:pStyle w:val="EMEABodyText"/>
        <w:keepNext/>
        <w:keepLines/>
        <w:rPr>
          <w:color w:val="000000" w:themeColor="text1"/>
          <w:szCs w:val="22"/>
          <w:lang w:val="sk-SK"/>
        </w:rPr>
      </w:pPr>
      <w:r w:rsidRPr="00B552FE">
        <w:rPr>
          <w:color w:val="000000" w:themeColor="text1"/>
          <w:szCs w:val="22"/>
          <w:lang w:val="sk-SK"/>
        </w:rPr>
        <w:t>Súbežné použitie apixabánu so silnými induktormi CYP3A4 a P</w:t>
      </w:r>
      <w:r w:rsidRPr="00B552FE">
        <w:rPr>
          <w:color w:val="000000" w:themeColor="text1"/>
          <w:szCs w:val="22"/>
          <w:lang w:val="sk-SK"/>
        </w:rPr>
        <w:noBreakHyphen/>
        <w:t>gp (napr. rifampicín, fenytoín, karbamazepín, fenobarbital alebo ľubovník bodkovaný) môže viesť k ~50 % zníženiu expozície apixabánu. V klinickej štúdii u pacientov s fibriláciou predsiení sa pozorovala znížená účinnosť a vyššie riziko krvácania v porovnaní so samotným podaním apixabánu, ak sa apixabán podával spolu so silnými induktormi CYP3A4 a zároveň P</w:t>
      </w:r>
      <w:r w:rsidRPr="00B552FE">
        <w:rPr>
          <w:color w:val="000000" w:themeColor="text1"/>
          <w:szCs w:val="22"/>
          <w:lang w:val="sk-SK"/>
        </w:rPr>
        <w:noBreakHyphen/>
        <w:t>gp.</w:t>
      </w:r>
    </w:p>
    <w:p w14:paraId="4D474868" w14:textId="77777777" w:rsidR="00436596" w:rsidRPr="00B552FE" w:rsidRDefault="00436596" w:rsidP="00436596">
      <w:pPr>
        <w:pStyle w:val="EMEABodyText"/>
        <w:keepNext/>
        <w:rPr>
          <w:color w:val="000000" w:themeColor="text1"/>
          <w:szCs w:val="22"/>
          <w:lang w:val="sk-SK"/>
        </w:rPr>
      </w:pPr>
    </w:p>
    <w:p w14:paraId="42B197B2" w14:textId="77777777" w:rsidR="00436596" w:rsidRPr="00B552FE" w:rsidRDefault="00436596" w:rsidP="00436596">
      <w:pPr>
        <w:pStyle w:val="EMEABodyText"/>
        <w:keepNext/>
        <w:rPr>
          <w:color w:val="000000" w:themeColor="text1"/>
          <w:szCs w:val="22"/>
          <w:lang w:val="sk-SK"/>
        </w:rPr>
      </w:pPr>
      <w:r w:rsidRPr="00B552FE">
        <w:rPr>
          <w:color w:val="000000" w:themeColor="text1"/>
          <w:szCs w:val="22"/>
          <w:lang w:val="sk-SK"/>
        </w:rPr>
        <w:t>Na pacientov užívajúcich súbežnú systémovú liečbu silnými induktormi CYP3A4 a aj P-gp sa vzťahujú nasledujúce odporúčania (pozri časť 4.5):</w:t>
      </w:r>
    </w:p>
    <w:p w14:paraId="3215604E" w14:textId="77777777" w:rsidR="00436596" w:rsidRPr="00B552FE" w:rsidRDefault="00436596" w:rsidP="00436596">
      <w:pPr>
        <w:pStyle w:val="EMEABodyText"/>
        <w:keepNext/>
        <w:rPr>
          <w:color w:val="000000" w:themeColor="text1"/>
          <w:szCs w:val="22"/>
          <w:lang w:val="sk-SK" w:eastAsia="en-GB"/>
        </w:rPr>
      </w:pPr>
    </w:p>
    <w:p w14:paraId="791C659A" w14:textId="77777777" w:rsidR="00436596" w:rsidRPr="00B552FE" w:rsidRDefault="00436596" w:rsidP="00436596">
      <w:pPr>
        <w:pStyle w:val="EMEABodyText"/>
        <w:keepNext/>
        <w:ind w:left="567" w:hanging="567"/>
        <w:rPr>
          <w:color w:val="000000" w:themeColor="text1"/>
          <w:szCs w:val="22"/>
          <w:lang w:val="sk-SK"/>
        </w:rPr>
      </w:pPr>
      <w:r w:rsidRPr="00B552FE">
        <w:rPr>
          <w:color w:val="000000" w:themeColor="text1"/>
          <w:szCs w:val="22"/>
          <w:lang w:val="sk-SK"/>
        </w:rPr>
        <w:t xml:space="preserve">- </w:t>
      </w:r>
      <w:r w:rsidRPr="00B552FE">
        <w:rPr>
          <w:color w:val="000000" w:themeColor="text1"/>
          <w:szCs w:val="22"/>
          <w:lang w:val="sk-SK"/>
        </w:rPr>
        <w:tab/>
        <w:t>apixabán sa nemá používať na liečbu VTE, pretože môže dôjsť k zníženiu účinnosti.</w:t>
      </w:r>
    </w:p>
    <w:p w14:paraId="5172B9E8" w14:textId="77777777" w:rsidR="00436596" w:rsidRPr="00B552FE" w:rsidRDefault="00436596" w:rsidP="00436596">
      <w:pPr>
        <w:pStyle w:val="EMEABodyText"/>
        <w:widowControl w:val="0"/>
        <w:rPr>
          <w:color w:val="000000" w:themeColor="text1"/>
          <w:szCs w:val="22"/>
          <w:lang w:val="sk-SK"/>
        </w:rPr>
      </w:pPr>
    </w:p>
    <w:p w14:paraId="3952E7F3" w14:textId="38A5E3EC" w:rsidR="00436596" w:rsidRPr="00B552FE" w:rsidRDefault="00436596" w:rsidP="00436596">
      <w:pPr>
        <w:pStyle w:val="EMEABodyText"/>
        <w:widowControl w:val="0"/>
        <w:rPr>
          <w:color w:val="000000" w:themeColor="text1"/>
          <w:szCs w:val="22"/>
          <w:lang w:val="sk-SK"/>
        </w:rPr>
      </w:pPr>
      <w:r w:rsidRPr="00B552FE">
        <w:rPr>
          <w:color w:val="000000" w:themeColor="text1"/>
          <w:szCs w:val="22"/>
          <w:lang w:val="sk-SK"/>
        </w:rPr>
        <w:t>K dispozícii nie sú žiadne klinické údaje u pediatrických pacientov dostávajúcich súbežnú systémovú liečbu silnými induktormi CYP3A4 aj P-gp (pozri časť 4.5).</w:t>
      </w:r>
    </w:p>
    <w:p w14:paraId="3C9939FB" w14:textId="77777777" w:rsidR="00436596" w:rsidRPr="00B552FE" w:rsidRDefault="00436596" w:rsidP="00436596">
      <w:pPr>
        <w:pStyle w:val="EMEABodyText"/>
        <w:rPr>
          <w:color w:val="000000" w:themeColor="text1"/>
          <w:szCs w:val="22"/>
          <w:u w:val="single"/>
          <w:lang w:val="sk-SK"/>
        </w:rPr>
      </w:pPr>
    </w:p>
    <w:p w14:paraId="5D5230D1" w14:textId="77777777" w:rsidR="00436596" w:rsidRPr="00B552FE" w:rsidRDefault="00436596" w:rsidP="00436596">
      <w:pPr>
        <w:pStyle w:val="EMEABodyText"/>
        <w:rPr>
          <w:color w:val="000000" w:themeColor="text1"/>
          <w:szCs w:val="22"/>
          <w:u w:val="single"/>
          <w:lang w:val="sk-SK"/>
        </w:rPr>
      </w:pPr>
      <w:r w:rsidRPr="00B552FE">
        <w:rPr>
          <w:color w:val="000000" w:themeColor="text1"/>
          <w:szCs w:val="22"/>
          <w:u w:val="single"/>
          <w:lang w:val="sk-SK"/>
        </w:rPr>
        <w:t>Chirurgický výkon pre fraktúru bedrového kĺbu</w:t>
      </w:r>
    </w:p>
    <w:p w14:paraId="3527AB93" w14:textId="77777777" w:rsidR="00436596" w:rsidRPr="00B552FE" w:rsidRDefault="00436596" w:rsidP="00436596">
      <w:pPr>
        <w:pStyle w:val="EMEABodyText"/>
        <w:rPr>
          <w:color w:val="000000" w:themeColor="text1"/>
          <w:szCs w:val="22"/>
          <w:lang w:val="sk-SK"/>
        </w:rPr>
      </w:pPr>
    </w:p>
    <w:p w14:paraId="4DEE0496" w14:textId="77777777" w:rsidR="00436596" w:rsidRPr="00B552FE" w:rsidRDefault="00436596" w:rsidP="00436596">
      <w:pPr>
        <w:pStyle w:val="EMEABodyText"/>
        <w:rPr>
          <w:color w:val="000000" w:themeColor="text1"/>
          <w:szCs w:val="22"/>
          <w:lang w:val="sk-SK"/>
        </w:rPr>
      </w:pPr>
      <w:r w:rsidRPr="00B552FE">
        <w:rPr>
          <w:color w:val="000000" w:themeColor="text1"/>
          <w:szCs w:val="22"/>
          <w:lang w:val="sk-SK"/>
        </w:rPr>
        <w:t>V klinických štúdiách na hodnotenie účinnosti a bezpečnosti u pacientov, ktorí absolvujú chirurgický výkon pre fraktúru bedrového kĺbu sa apixabán neskúmal. Preto sa u týchto pacientov neodporúča.</w:t>
      </w:r>
    </w:p>
    <w:p w14:paraId="3F32D4B2" w14:textId="77777777" w:rsidR="00436596" w:rsidRPr="00B552FE" w:rsidRDefault="00436596" w:rsidP="00436596">
      <w:pPr>
        <w:pStyle w:val="EMEABodyText"/>
        <w:rPr>
          <w:noProof/>
          <w:color w:val="000000" w:themeColor="text1"/>
          <w:szCs w:val="22"/>
          <w:u w:val="single"/>
          <w:lang w:val="sk-SK"/>
        </w:rPr>
      </w:pPr>
    </w:p>
    <w:p w14:paraId="1C168137" w14:textId="77777777" w:rsidR="00436596" w:rsidRPr="00B552FE" w:rsidRDefault="00436596" w:rsidP="00436596">
      <w:pPr>
        <w:pStyle w:val="EMEABodyText"/>
        <w:rPr>
          <w:color w:val="000000" w:themeColor="text1"/>
          <w:szCs w:val="22"/>
          <w:u w:val="single"/>
          <w:lang w:val="sk-SK"/>
        </w:rPr>
      </w:pPr>
      <w:r w:rsidRPr="00B552FE">
        <w:rPr>
          <w:color w:val="000000" w:themeColor="text1"/>
          <w:szCs w:val="22"/>
          <w:u w:val="single"/>
          <w:lang w:val="sk-SK"/>
        </w:rPr>
        <w:t>Laboratórne parametre</w:t>
      </w:r>
    </w:p>
    <w:p w14:paraId="2667D893" w14:textId="77777777" w:rsidR="00436596" w:rsidRPr="00B552FE" w:rsidRDefault="00436596" w:rsidP="00436596">
      <w:pPr>
        <w:pStyle w:val="EMEABodyText"/>
        <w:rPr>
          <w:color w:val="000000" w:themeColor="text1"/>
          <w:szCs w:val="22"/>
          <w:lang w:val="sk-SK"/>
        </w:rPr>
      </w:pPr>
    </w:p>
    <w:p w14:paraId="78EC3EB7" w14:textId="77777777" w:rsidR="00436596" w:rsidRPr="00B552FE" w:rsidRDefault="00436596" w:rsidP="00436596">
      <w:pPr>
        <w:pStyle w:val="EMEABodyText"/>
        <w:rPr>
          <w:noProof/>
          <w:color w:val="000000" w:themeColor="text1"/>
          <w:szCs w:val="22"/>
          <w:lang w:val="sk-SK"/>
        </w:rPr>
      </w:pPr>
      <w:r w:rsidRPr="00B552FE">
        <w:rPr>
          <w:color w:val="000000" w:themeColor="text1"/>
          <w:szCs w:val="22"/>
          <w:lang w:val="sk-SK"/>
        </w:rPr>
        <w:t>Testy zrážanlivosti [napr. protrombínový čas (prothrombin time, PT), INR a aktivovaný čiastočný tromboplastínový čas (activated partial thromboplastin time, aPTT)] sú ovplyvnené tak, ako sa predpokladá podľa mechanizmu účinku apixabánu. Zmeny pozorované v týchto testoch zrážanlivosti pri očakávaných terapeutických dávkach sú malé a podliehajú vysokému stupňu variability (pozri časť 5.1).</w:t>
      </w:r>
    </w:p>
    <w:p w14:paraId="1A2EDEFB" w14:textId="77777777" w:rsidR="00436596" w:rsidRPr="00B552FE" w:rsidRDefault="00436596" w:rsidP="00436596">
      <w:pPr>
        <w:pStyle w:val="EMEABodyText"/>
        <w:rPr>
          <w:color w:val="000000" w:themeColor="text1"/>
          <w:szCs w:val="22"/>
          <w:lang w:val="sk-SK" w:eastAsia="en-GB"/>
        </w:rPr>
      </w:pPr>
    </w:p>
    <w:p w14:paraId="132CF743" w14:textId="77777777" w:rsidR="00436596" w:rsidRPr="00B552FE" w:rsidRDefault="00436596" w:rsidP="00436596">
      <w:pPr>
        <w:pStyle w:val="EMEABodyText"/>
        <w:rPr>
          <w:color w:val="000000" w:themeColor="text1"/>
          <w:szCs w:val="22"/>
          <w:u w:val="single"/>
          <w:lang w:val="sk-SK"/>
        </w:rPr>
      </w:pPr>
      <w:r w:rsidRPr="00B552FE">
        <w:rPr>
          <w:color w:val="000000" w:themeColor="text1"/>
          <w:szCs w:val="22"/>
          <w:u w:val="single"/>
          <w:lang w:val="sk-SK"/>
        </w:rPr>
        <w:t>Informácie o pomocných látkach</w:t>
      </w:r>
    </w:p>
    <w:p w14:paraId="3F168208" w14:textId="77777777" w:rsidR="00436596" w:rsidRPr="00B552FE" w:rsidRDefault="00436596" w:rsidP="00436596">
      <w:pPr>
        <w:pStyle w:val="EMEABodyText"/>
        <w:rPr>
          <w:color w:val="000000" w:themeColor="text1"/>
          <w:szCs w:val="22"/>
          <w:lang w:val="sk-SK"/>
        </w:rPr>
      </w:pPr>
    </w:p>
    <w:p w14:paraId="5D874BB0" w14:textId="77777777" w:rsidR="00436596" w:rsidRPr="00B552FE" w:rsidRDefault="00436596" w:rsidP="00436596">
      <w:pPr>
        <w:pStyle w:val="EMEABodyText"/>
        <w:rPr>
          <w:color w:val="000000" w:themeColor="text1"/>
          <w:szCs w:val="22"/>
          <w:lang w:val="sk-SK"/>
        </w:rPr>
      </w:pPr>
      <w:r w:rsidRPr="00B552FE">
        <w:rPr>
          <w:color w:val="000000" w:themeColor="text1"/>
          <w:szCs w:val="22"/>
          <w:lang w:val="sk-SK"/>
        </w:rPr>
        <w:t>Eliquis obsahuje laktózu. Pacienti so zriedkavými dedičnými problémami galaktózovej intolerancie, celkovým deficitom laktázy alebo glukózo-galaktózovou malabsorpciou nesmú užívať tento liek.</w:t>
      </w:r>
    </w:p>
    <w:p w14:paraId="5586025F" w14:textId="77777777" w:rsidR="006C0FA5" w:rsidRPr="00B552FE" w:rsidRDefault="006C0FA5" w:rsidP="00436596">
      <w:pPr>
        <w:pStyle w:val="EMEABodyText"/>
        <w:rPr>
          <w:color w:val="000000" w:themeColor="text1"/>
          <w:szCs w:val="22"/>
          <w:lang w:val="sk-SK"/>
        </w:rPr>
      </w:pPr>
    </w:p>
    <w:p w14:paraId="2A6F9686" w14:textId="1608E1C5" w:rsidR="00436596" w:rsidRPr="00B552FE" w:rsidRDefault="00436596" w:rsidP="00436596">
      <w:pPr>
        <w:pStyle w:val="EMEABodyText"/>
        <w:rPr>
          <w:color w:val="000000" w:themeColor="text1"/>
          <w:szCs w:val="22"/>
          <w:lang w:val="sk-SK"/>
        </w:rPr>
      </w:pPr>
      <w:r w:rsidRPr="00B552FE">
        <w:rPr>
          <w:color w:val="000000" w:themeColor="text1"/>
          <w:szCs w:val="22"/>
          <w:lang w:val="sk-SK"/>
        </w:rPr>
        <w:t xml:space="preserve">Tento liek obsahuje menej ako 1 mmol sodíka (23 mg) </w:t>
      </w:r>
      <w:r w:rsidR="00575DA5" w:rsidRPr="00B552FE">
        <w:rPr>
          <w:color w:val="000000" w:themeColor="text1"/>
          <w:szCs w:val="22"/>
          <w:lang w:val="sk-SK"/>
        </w:rPr>
        <w:t xml:space="preserve">na </w:t>
      </w:r>
      <w:r w:rsidR="00C47250" w:rsidRPr="00B552FE">
        <w:rPr>
          <w:color w:val="000000" w:themeColor="text1"/>
          <w:szCs w:val="22"/>
          <w:lang w:val="sk-SK"/>
        </w:rPr>
        <w:t>obalený granulát</w:t>
      </w:r>
      <w:r w:rsidRPr="00B552FE">
        <w:rPr>
          <w:color w:val="000000" w:themeColor="text1"/>
          <w:szCs w:val="22"/>
          <w:lang w:val="sk-SK"/>
        </w:rPr>
        <w:t>, t. j. v podstate zanedbateľné množstvo sodíka.</w:t>
      </w:r>
    </w:p>
    <w:p w14:paraId="15EE68A0" w14:textId="77777777" w:rsidR="00436596" w:rsidRPr="00B552FE" w:rsidRDefault="00436596" w:rsidP="00436596">
      <w:pPr>
        <w:rPr>
          <w:noProof/>
          <w:color w:val="000000" w:themeColor="text1"/>
          <w:szCs w:val="22"/>
        </w:rPr>
      </w:pPr>
    </w:p>
    <w:p w14:paraId="763082B6" w14:textId="77777777" w:rsidR="00436596" w:rsidRPr="00B552FE" w:rsidRDefault="00436596" w:rsidP="00436596">
      <w:pPr>
        <w:keepNext/>
        <w:ind w:left="567" w:hanging="567"/>
        <w:outlineLvl w:val="0"/>
        <w:rPr>
          <w:b/>
          <w:color w:val="000000" w:themeColor="text1"/>
          <w:szCs w:val="22"/>
        </w:rPr>
      </w:pPr>
      <w:r w:rsidRPr="00B552FE">
        <w:rPr>
          <w:b/>
          <w:color w:val="000000" w:themeColor="text1"/>
          <w:szCs w:val="22"/>
        </w:rPr>
        <w:t>4.5</w:t>
      </w:r>
      <w:r w:rsidRPr="00B552FE">
        <w:rPr>
          <w:b/>
          <w:color w:val="000000" w:themeColor="text1"/>
          <w:szCs w:val="22"/>
        </w:rPr>
        <w:tab/>
        <w:t>Liekové a iné interakcie</w:t>
      </w:r>
    </w:p>
    <w:p w14:paraId="3E136FFC" w14:textId="77777777" w:rsidR="00436596" w:rsidRPr="00B552FE" w:rsidRDefault="00436596" w:rsidP="00436596">
      <w:pPr>
        <w:keepNext/>
        <w:ind w:left="567" w:hanging="567"/>
        <w:outlineLvl w:val="0"/>
        <w:rPr>
          <w:noProof/>
          <w:color w:val="000000" w:themeColor="text1"/>
          <w:szCs w:val="22"/>
        </w:rPr>
      </w:pPr>
    </w:p>
    <w:p w14:paraId="0ABBF7BC" w14:textId="77777777" w:rsidR="00436596" w:rsidRPr="00B552FE" w:rsidRDefault="00436596" w:rsidP="00436596">
      <w:pPr>
        <w:rPr>
          <w:color w:val="000000" w:themeColor="text1"/>
          <w:szCs w:val="22"/>
        </w:rPr>
      </w:pPr>
      <w:r w:rsidRPr="00B552FE">
        <w:rPr>
          <w:color w:val="000000" w:themeColor="text1"/>
          <w:szCs w:val="22"/>
        </w:rPr>
        <w:t>Interakčné štúdie sa u pediatrických pacientov neuskutočnili. Nižšie uvedené údaje o interakciách sa získali u dospelých a upozornenia uvedené v časti 4.4 sa majú brať do úvahy pre pediatrickú populáciu.</w:t>
      </w:r>
    </w:p>
    <w:p w14:paraId="681B8AF6" w14:textId="77777777" w:rsidR="00436596" w:rsidRPr="00B552FE" w:rsidRDefault="00436596" w:rsidP="00436596">
      <w:pPr>
        <w:pStyle w:val="EMEABodyText"/>
        <w:keepNext/>
        <w:rPr>
          <w:noProof/>
          <w:color w:val="000000" w:themeColor="text1"/>
          <w:szCs w:val="22"/>
          <w:lang w:val="sk-SK"/>
        </w:rPr>
      </w:pPr>
    </w:p>
    <w:p w14:paraId="03AEEAE5" w14:textId="77777777" w:rsidR="00436596" w:rsidRPr="00B552FE" w:rsidRDefault="00436596" w:rsidP="00436596">
      <w:pPr>
        <w:pStyle w:val="EMEABodyText"/>
        <w:rPr>
          <w:color w:val="000000" w:themeColor="text1"/>
          <w:szCs w:val="22"/>
          <w:u w:val="single"/>
          <w:lang w:val="sk-SK"/>
        </w:rPr>
      </w:pPr>
      <w:r w:rsidRPr="00B552FE">
        <w:rPr>
          <w:color w:val="000000" w:themeColor="text1"/>
          <w:szCs w:val="22"/>
          <w:u w:val="single"/>
          <w:lang w:val="sk-SK"/>
        </w:rPr>
        <w:t>Inhibítory CYP3A4 a P-gp</w:t>
      </w:r>
    </w:p>
    <w:p w14:paraId="6875F967" w14:textId="77777777" w:rsidR="00436596" w:rsidRPr="00B552FE" w:rsidRDefault="00436596" w:rsidP="00436596">
      <w:pPr>
        <w:pStyle w:val="EMEABodyText"/>
        <w:rPr>
          <w:color w:val="000000" w:themeColor="text1"/>
          <w:szCs w:val="22"/>
          <w:lang w:val="sk-SK"/>
        </w:rPr>
      </w:pPr>
      <w:r w:rsidRPr="00B552FE">
        <w:rPr>
          <w:color w:val="000000" w:themeColor="text1"/>
          <w:szCs w:val="22"/>
          <w:lang w:val="sk-SK"/>
        </w:rPr>
        <w:t>Súbežné podávanie apixabánu s ketokonazolom (400 mg jedenkrát denne), silným inhibítorom CYP3A4 a P-gp, viedlo ku 2-násobnému zvýšeniu priemernej AUC apixabánu a 1,6-násobnému zvýšeniu priemernej C</w:t>
      </w:r>
      <w:r w:rsidRPr="00B552FE">
        <w:rPr>
          <w:color w:val="000000" w:themeColor="text1"/>
          <w:szCs w:val="22"/>
          <w:vertAlign w:val="subscript"/>
          <w:lang w:val="sk-SK"/>
        </w:rPr>
        <w:t>max</w:t>
      </w:r>
      <w:r w:rsidRPr="00B552FE">
        <w:rPr>
          <w:color w:val="000000" w:themeColor="text1"/>
          <w:szCs w:val="22"/>
          <w:lang w:val="sk-SK"/>
        </w:rPr>
        <w:t xml:space="preserve"> apixabánu.</w:t>
      </w:r>
    </w:p>
    <w:p w14:paraId="10EDD6B0" w14:textId="77777777" w:rsidR="00436596" w:rsidRPr="00B552FE" w:rsidRDefault="00436596" w:rsidP="00436596">
      <w:pPr>
        <w:pStyle w:val="EMEABodyText"/>
        <w:rPr>
          <w:noProof/>
          <w:color w:val="000000" w:themeColor="text1"/>
          <w:szCs w:val="22"/>
          <w:lang w:val="sk-SK"/>
        </w:rPr>
      </w:pPr>
    </w:p>
    <w:p w14:paraId="0F51D17E" w14:textId="77777777" w:rsidR="00436596" w:rsidRPr="00B552FE" w:rsidRDefault="00436596" w:rsidP="00436596">
      <w:pPr>
        <w:pStyle w:val="EMEABodyText"/>
        <w:rPr>
          <w:color w:val="000000" w:themeColor="text1"/>
          <w:szCs w:val="22"/>
          <w:lang w:val="sk-SK"/>
        </w:rPr>
      </w:pPr>
      <w:r w:rsidRPr="00B552FE">
        <w:rPr>
          <w:color w:val="000000" w:themeColor="text1"/>
          <w:szCs w:val="22"/>
          <w:lang w:val="sk-SK"/>
        </w:rPr>
        <w:t>Použitie apixabánu sa neodporúča u pacientov, ktorým sa súbežne podáva systémová liečba silnými inhibítormi CYP3A4 a P-gp, ako azolové antimykotiká (napr. ketokonazol, itrakonazol, vorikonazol a pozakonazol) a inhibítory HIV proteáz (napr. ritonavir) (pozri časť 4.4).</w:t>
      </w:r>
    </w:p>
    <w:p w14:paraId="50DE810D" w14:textId="77777777" w:rsidR="00436596" w:rsidRPr="00B552FE" w:rsidRDefault="00436596" w:rsidP="00436596">
      <w:pPr>
        <w:pStyle w:val="EMEABodyText"/>
        <w:rPr>
          <w:i/>
          <w:color w:val="000000" w:themeColor="text1"/>
          <w:szCs w:val="22"/>
          <w:lang w:val="sk-SK"/>
        </w:rPr>
      </w:pPr>
    </w:p>
    <w:p w14:paraId="0309A4FF" w14:textId="77777777" w:rsidR="00436596" w:rsidRPr="00B552FE" w:rsidRDefault="00436596" w:rsidP="00436596">
      <w:pPr>
        <w:rPr>
          <w:color w:val="000000" w:themeColor="text1"/>
          <w:szCs w:val="22"/>
        </w:rPr>
      </w:pPr>
      <w:r w:rsidRPr="00B552FE">
        <w:rPr>
          <w:color w:val="000000" w:themeColor="text1"/>
          <w:szCs w:val="22"/>
        </w:rPr>
        <w:t>Predpokladá sa, že liečivá, ktoré sa nepovažujú za silné inhibítory CYP3A4 ani P-gp (napr. amiodarón, klaritromycín, diltiazem, flukonazol, naproxén, chinidín, verapamil), zvyšujú plazmatickú koncentráciu apixabánu v menšom rozsahu. Nevyžaduje sa úprava dávky apixabánu, keď sa podáva súbežne s látkami, ktoré nie sú silnými inhibítormi CYP3A4 a P-gp. Napríklad diltiazem (360 mg jedenkrát denne), ktorý sa považuje za stredne silný inhibítor CYP3A4 a slabý inhibítor P-gp, viedol k 1,4-násobnému zvýšeniu priemernej AUC apixabánu a 1,3-násobnému zvýšeniu C</w:t>
      </w:r>
      <w:r w:rsidRPr="00B552FE">
        <w:rPr>
          <w:color w:val="000000" w:themeColor="text1"/>
          <w:szCs w:val="22"/>
          <w:vertAlign w:val="subscript"/>
        </w:rPr>
        <w:t>max</w:t>
      </w:r>
      <w:r w:rsidRPr="00B552FE">
        <w:rPr>
          <w:color w:val="000000" w:themeColor="text1"/>
          <w:szCs w:val="22"/>
        </w:rPr>
        <w:t>. Naproxén (jednorazová dávka 500 mg), inhibítor P-gp, ale nie inhibítor CYP3A4, viedol k 1,5-násobnému zvýšeniu priemernej AUC a 1,6-násobnému zvýšeniu priemernej C</w:t>
      </w:r>
      <w:r w:rsidRPr="00B552FE">
        <w:rPr>
          <w:color w:val="000000" w:themeColor="text1"/>
          <w:szCs w:val="22"/>
          <w:vertAlign w:val="subscript"/>
        </w:rPr>
        <w:t>max</w:t>
      </w:r>
      <w:r w:rsidRPr="00B552FE">
        <w:rPr>
          <w:color w:val="000000" w:themeColor="text1"/>
          <w:szCs w:val="22"/>
        </w:rPr>
        <w:t xml:space="preserve"> apixabánu. Klaritromycín (500 mg dvakrát denne), inhibítor P-gp a silný inhibítor CYP3A4, viedol k 1,6-násobnému zvýšeniu priemernej AUC a 1,3-násobnému zvýšeniu priemernej C</w:t>
      </w:r>
      <w:r w:rsidRPr="00B552FE">
        <w:rPr>
          <w:color w:val="000000" w:themeColor="text1"/>
          <w:szCs w:val="22"/>
          <w:vertAlign w:val="subscript"/>
        </w:rPr>
        <w:t>max</w:t>
      </w:r>
      <w:r w:rsidRPr="00B552FE">
        <w:rPr>
          <w:color w:val="000000" w:themeColor="text1"/>
          <w:szCs w:val="22"/>
        </w:rPr>
        <w:t xml:space="preserve"> apixabánu.</w:t>
      </w:r>
    </w:p>
    <w:p w14:paraId="240B72E0" w14:textId="77777777" w:rsidR="00436596" w:rsidRPr="00B552FE" w:rsidRDefault="00436596" w:rsidP="00436596">
      <w:pPr>
        <w:pStyle w:val="EMEABodyText"/>
        <w:keepNext/>
        <w:rPr>
          <w:noProof/>
          <w:color w:val="000000" w:themeColor="text1"/>
          <w:szCs w:val="22"/>
          <w:u w:val="single"/>
          <w:lang w:val="sk-SK"/>
        </w:rPr>
      </w:pPr>
    </w:p>
    <w:p w14:paraId="6642C39B" w14:textId="77777777" w:rsidR="00436596" w:rsidRPr="00B552FE" w:rsidRDefault="00436596" w:rsidP="00436596">
      <w:pPr>
        <w:pStyle w:val="EMEABodyText"/>
        <w:keepNext/>
        <w:rPr>
          <w:noProof/>
          <w:color w:val="000000" w:themeColor="text1"/>
          <w:szCs w:val="22"/>
          <w:u w:val="single"/>
          <w:lang w:val="sk-SK"/>
        </w:rPr>
      </w:pPr>
      <w:r w:rsidRPr="00B552FE">
        <w:rPr>
          <w:color w:val="000000" w:themeColor="text1"/>
          <w:szCs w:val="22"/>
          <w:u w:val="single"/>
          <w:lang w:val="sk-SK"/>
        </w:rPr>
        <w:t>Induktory CYP3A4 a P</w:t>
      </w:r>
      <w:r w:rsidRPr="00B552FE">
        <w:rPr>
          <w:color w:val="000000" w:themeColor="text1"/>
          <w:szCs w:val="22"/>
          <w:u w:val="single"/>
          <w:lang w:val="sk-SK"/>
        </w:rPr>
        <w:noBreakHyphen/>
        <w:t>gp</w:t>
      </w:r>
    </w:p>
    <w:p w14:paraId="2A57060C" w14:textId="77777777" w:rsidR="00436596" w:rsidRPr="00B552FE" w:rsidRDefault="00436596" w:rsidP="00436596">
      <w:pPr>
        <w:pStyle w:val="EMEABodyText"/>
        <w:keepNext/>
        <w:rPr>
          <w:color w:val="000000" w:themeColor="text1"/>
          <w:szCs w:val="22"/>
          <w:lang w:val="sk-SK"/>
        </w:rPr>
      </w:pPr>
    </w:p>
    <w:p w14:paraId="678FD40C" w14:textId="77777777" w:rsidR="00436596" w:rsidRPr="00B552FE" w:rsidRDefault="00436596" w:rsidP="00436596">
      <w:pPr>
        <w:pStyle w:val="EMEABodyText"/>
        <w:keepNext/>
        <w:rPr>
          <w:color w:val="000000" w:themeColor="text1"/>
          <w:szCs w:val="22"/>
          <w:lang w:val="sk-SK"/>
        </w:rPr>
      </w:pPr>
      <w:r w:rsidRPr="00B552FE">
        <w:rPr>
          <w:color w:val="000000" w:themeColor="text1"/>
          <w:szCs w:val="22"/>
          <w:lang w:val="sk-SK"/>
        </w:rPr>
        <w:t>Súbežné podávanie apixabánu s rifampicínom, silným induktorom CYP3A4 a P</w:t>
      </w:r>
      <w:r w:rsidRPr="00B552FE">
        <w:rPr>
          <w:color w:val="000000" w:themeColor="text1"/>
          <w:szCs w:val="22"/>
          <w:lang w:val="sk-SK"/>
        </w:rPr>
        <w:noBreakHyphen/>
        <w:t>gp, viedlo k približne 54 % zníženiu priemernej AUC a 42 % zníženiu priemernej C</w:t>
      </w:r>
      <w:r w:rsidRPr="00B552FE">
        <w:rPr>
          <w:color w:val="000000" w:themeColor="text1"/>
          <w:szCs w:val="22"/>
          <w:vertAlign w:val="subscript"/>
          <w:lang w:val="sk-SK"/>
        </w:rPr>
        <w:t>max</w:t>
      </w:r>
      <w:r w:rsidRPr="00B552FE">
        <w:rPr>
          <w:color w:val="000000" w:themeColor="text1"/>
          <w:szCs w:val="22"/>
          <w:lang w:val="sk-SK"/>
        </w:rPr>
        <w:t xml:space="preserve"> apixabánu. Súbežné používanie apixabánu s inými silnými induktormi CYP3A4 a P</w:t>
      </w:r>
      <w:r w:rsidRPr="00B552FE">
        <w:rPr>
          <w:color w:val="000000" w:themeColor="text1"/>
          <w:szCs w:val="22"/>
          <w:lang w:val="sk-SK"/>
        </w:rPr>
        <w:noBreakHyphen/>
        <w:t>gp (napr. fenytoín, karbamazepín, fenobarbital alebo ľubovník bodkovaný) môže tiež viesť k zníženiu plazmatických koncentrácií apixabánu. Pri súbežnej liečbe takýmito liekmi sa nevyžaduje úprava dávky apixabánu, avšak u pacientov užívajúcich súbežnú systémovú liečbu silnými induktormi CYP3A4 a P-gp sa má apixabán na prevenciu VTE pri elektívnom chirurgickom zákroku na výmenu bedrového alebo kolenného kĺbu, na prevenciu cievnej mozgovej príhody a systémovej embólie u pacientov s NVAF a na prevenciu rekurentnej DVT a PE používať s opatrnosťou.</w:t>
      </w:r>
    </w:p>
    <w:p w14:paraId="13C6BA76" w14:textId="77777777" w:rsidR="00436596" w:rsidRPr="00B552FE" w:rsidRDefault="00436596" w:rsidP="00436596">
      <w:pPr>
        <w:pStyle w:val="EMEABodyText"/>
        <w:keepNext/>
        <w:rPr>
          <w:color w:val="000000" w:themeColor="text1"/>
          <w:szCs w:val="22"/>
          <w:lang w:val="sk-SK" w:eastAsia="en-GB"/>
        </w:rPr>
      </w:pPr>
    </w:p>
    <w:p w14:paraId="49EBFC23" w14:textId="77777777" w:rsidR="00436596" w:rsidRPr="00B552FE" w:rsidRDefault="00436596" w:rsidP="00436596">
      <w:pPr>
        <w:pStyle w:val="EMEABodyText"/>
        <w:keepNext/>
        <w:rPr>
          <w:color w:val="000000" w:themeColor="text1"/>
          <w:szCs w:val="22"/>
          <w:lang w:val="sk-SK"/>
        </w:rPr>
      </w:pPr>
      <w:r w:rsidRPr="00B552FE">
        <w:rPr>
          <w:color w:val="000000" w:themeColor="text1"/>
          <w:szCs w:val="22"/>
          <w:lang w:val="sk-SK"/>
        </w:rPr>
        <w:t>Apixabán sa neodporúča na liečbu DVT a PE u pacientov užívajúcich súbežnú systémovú liečbu silnými induktormi CYP3A4 a P-gp, pretože sa účinnosť môže oslabiť (pozri časť 4.4).</w:t>
      </w:r>
    </w:p>
    <w:p w14:paraId="7D349830" w14:textId="77777777" w:rsidR="00436596" w:rsidRPr="00B552FE" w:rsidRDefault="00436596" w:rsidP="00436596">
      <w:pPr>
        <w:pStyle w:val="EMEABodyText"/>
        <w:keepNext/>
        <w:rPr>
          <w:color w:val="000000" w:themeColor="text1"/>
          <w:szCs w:val="22"/>
          <w:lang w:val="sk-SK"/>
        </w:rPr>
      </w:pPr>
    </w:p>
    <w:p w14:paraId="65BF6298" w14:textId="77777777" w:rsidR="00436596" w:rsidRPr="00B552FE" w:rsidRDefault="00436596" w:rsidP="00436596">
      <w:pPr>
        <w:keepNext/>
        <w:autoSpaceDE w:val="0"/>
        <w:autoSpaceDN w:val="0"/>
        <w:adjustRightInd w:val="0"/>
        <w:rPr>
          <w:color w:val="000000" w:themeColor="text1"/>
          <w:szCs w:val="22"/>
          <w:u w:val="single"/>
        </w:rPr>
      </w:pPr>
      <w:r w:rsidRPr="00B552FE">
        <w:rPr>
          <w:color w:val="000000" w:themeColor="text1"/>
          <w:szCs w:val="22"/>
          <w:u w:val="single"/>
        </w:rPr>
        <w:t>Antikoagulanciá, inhibítory agregácie trombocytov, SSRI/SNRI a NSAID</w:t>
      </w:r>
    </w:p>
    <w:p w14:paraId="7A36567A" w14:textId="77777777" w:rsidR="00436596" w:rsidRPr="00B552FE" w:rsidRDefault="00436596" w:rsidP="00436596">
      <w:pPr>
        <w:pStyle w:val="EMEABodyText"/>
        <w:rPr>
          <w:color w:val="000000" w:themeColor="text1"/>
          <w:szCs w:val="22"/>
          <w:lang w:val="sk-SK"/>
        </w:rPr>
      </w:pPr>
    </w:p>
    <w:p w14:paraId="11A090CA" w14:textId="6DC9F956" w:rsidR="00436596" w:rsidRPr="00B552FE" w:rsidRDefault="00436596" w:rsidP="00436596">
      <w:pPr>
        <w:pStyle w:val="EMEABodyText"/>
        <w:rPr>
          <w:noProof/>
          <w:color w:val="000000" w:themeColor="text1"/>
          <w:szCs w:val="22"/>
          <w:lang w:val="sk-SK"/>
        </w:rPr>
      </w:pPr>
      <w:r w:rsidRPr="00B552FE">
        <w:rPr>
          <w:color w:val="000000" w:themeColor="text1"/>
          <w:szCs w:val="22"/>
          <w:lang w:val="sk-SK"/>
        </w:rPr>
        <w:t>Z dôvodu zvýšeného rizika krvácania je súbežná liečba inými antikoagulanciami kontraindikovaná, s výnimkou špecifických okolností vyžadujúcich zmenu antikoagulačnej liečby, keď sa UFH podáva v dávkach potrebných na zachovanie otvoreného centrálneho venózneho alebo arteriálneho katétra alebo keď sa UFH podáva počas katetrizačnej ablácie z dôvodu fibrilácie predsiení (pozri časť 4.3).</w:t>
      </w:r>
    </w:p>
    <w:p w14:paraId="57DF62A2" w14:textId="77777777" w:rsidR="00436596" w:rsidRPr="00B552FE" w:rsidRDefault="00436596" w:rsidP="00436596">
      <w:pPr>
        <w:pStyle w:val="EMEABodyText"/>
        <w:rPr>
          <w:noProof/>
          <w:color w:val="000000" w:themeColor="text1"/>
          <w:szCs w:val="22"/>
          <w:lang w:val="sk-SK"/>
        </w:rPr>
      </w:pPr>
    </w:p>
    <w:p w14:paraId="2FD7C51B" w14:textId="77777777" w:rsidR="00436596" w:rsidRPr="00B552FE" w:rsidRDefault="00436596" w:rsidP="00436596">
      <w:pPr>
        <w:pStyle w:val="EMEABodyText"/>
        <w:rPr>
          <w:noProof/>
          <w:color w:val="000000" w:themeColor="text1"/>
          <w:szCs w:val="22"/>
          <w:lang w:val="sk-SK"/>
        </w:rPr>
      </w:pPr>
      <w:r w:rsidRPr="00B552FE">
        <w:rPr>
          <w:color w:val="000000" w:themeColor="text1"/>
          <w:szCs w:val="22"/>
          <w:lang w:val="sk-SK"/>
        </w:rPr>
        <w:t>Po kombinovanom podaní enoxaparínu (jednotlivá dávka 40 mg) s apixabánom (jednotlivá dávka 5 mg) sa pozoroval aditívny účinok na anti-faktorovú Xa aktivitu.</w:t>
      </w:r>
    </w:p>
    <w:p w14:paraId="03B17800" w14:textId="77777777" w:rsidR="00436596" w:rsidRPr="00B552FE" w:rsidRDefault="00436596" w:rsidP="00436596">
      <w:pPr>
        <w:keepNext/>
        <w:autoSpaceDE w:val="0"/>
        <w:autoSpaceDN w:val="0"/>
        <w:adjustRightInd w:val="0"/>
        <w:rPr>
          <w:color w:val="000000" w:themeColor="text1"/>
          <w:szCs w:val="22"/>
          <w:u w:val="single"/>
        </w:rPr>
      </w:pPr>
    </w:p>
    <w:p w14:paraId="4A554DA6" w14:textId="77777777" w:rsidR="00436596" w:rsidRPr="00B552FE" w:rsidRDefault="00436596" w:rsidP="00436596">
      <w:pPr>
        <w:keepNext/>
        <w:autoSpaceDE w:val="0"/>
        <w:autoSpaceDN w:val="0"/>
        <w:adjustRightInd w:val="0"/>
        <w:rPr>
          <w:noProof/>
          <w:color w:val="000000" w:themeColor="text1"/>
          <w:szCs w:val="22"/>
        </w:rPr>
      </w:pPr>
      <w:r w:rsidRPr="00B552FE">
        <w:rPr>
          <w:color w:val="000000" w:themeColor="text1"/>
          <w:szCs w:val="22"/>
        </w:rPr>
        <w:t>Keď sa apixabán podal súbežne s 325 mg ASA jedenkrát denne, farmakokinetické alebo farmakodynamické interakcie neboli zjavné.</w:t>
      </w:r>
    </w:p>
    <w:p w14:paraId="4590B53E" w14:textId="77777777" w:rsidR="00436596" w:rsidRPr="00B552FE" w:rsidRDefault="00436596" w:rsidP="00436596">
      <w:pPr>
        <w:rPr>
          <w:noProof/>
          <w:color w:val="000000" w:themeColor="text1"/>
          <w:szCs w:val="22"/>
        </w:rPr>
      </w:pPr>
    </w:p>
    <w:p w14:paraId="5B85E07E" w14:textId="77777777" w:rsidR="00436596" w:rsidRPr="00B552FE" w:rsidRDefault="00436596" w:rsidP="00436596">
      <w:pPr>
        <w:pStyle w:val="EMEABodyText"/>
        <w:rPr>
          <w:noProof/>
          <w:color w:val="000000" w:themeColor="text1"/>
          <w:szCs w:val="22"/>
          <w:lang w:val="sk-SK"/>
        </w:rPr>
      </w:pPr>
      <w:r w:rsidRPr="00B552FE">
        <w:rPr>
          <w:color w:val="000000" w:themeColor="text1"/>
          <w:szCs w:val="22"/>
          <w:lang w:val="sk-SK"/>
        </w:rPr>
        <w:t>Súbežné podanie apixabánu s klopidogrelom (75 mg jedenkrát denne) alebo s kombináciou 75 mg klopidogrelu a 162 mg ASA jedenkrát denne alebo s prasugrelom (60 mg, po ktorých nasledovalo 10 mg jedenkrát denne) v štúdiách fázy I nevykazovalo významný vzostup v čase krvácania ani ďalšiu inhibíciu agregácie trombocytov v porovnaní s podaním protidoštičkových látok bez apixabánu. Vzostupy testov zrážanlivosti (PT, INR a aPTT) sa zhodovali s účinkami samotného apixabánu.</w:t>
      </w:r>
    </w:p>
    <w:p w14:paraId="3A021ADD" w14:textId="77777777" w:rsidR="00436596" w:rsidRPr="00B552FE" w:rsidRDefault="00436596" w:rsidP="00436596">
      <w:pPr>
        <w:pStyle w:val="EMEABodyText"/>
        <w:rPr>
          <w:noProof/>
          <w:color w:val="000000" w:themeColor="text1"/>
          <w:szCs w:val="22"/>
          <w:lang w:val="sk-SK"/>
        </w:rPr>
      </w:pPr>
    </w:p>
    <w:p w14:paraId="7DCD68FF" w14:textId="77777777" w:rsidR="00436596" w:rsidRPr="00B552FE" w:rsidRDefault="00436596" w:rsidP="00436596">
      <w:pPr>
        <w:autoSpaceDE w:val="0"/>
        <w:autoSpaceDN w:val="0"/>
        <w:adjustRightInd w:val="0"/>
        <w:rPr>
          <w:color w:val="000000" w:themeColor="text1"/>
          <w:szCs w:val="22"/>
        </w:rPr>
      </w:pPr>
      <w:r w:rsidRPr="00B552FE">
        <w:rPr>
          <w:color w:val="000000" w:themeColor="text1"/>
          <w:szCs w:val="22"/>
        </w:rPr>
        <w:t>Naproxén (500 mg), inhibítor P</w:t>
      </w:r>
      <w:r w:rsidRPr="00B552FE">
        <w:rPr>
          <w:color w:val="000000" w:themeColor="text1"/>
          <w:szCs w:val="22"/>
        </w:rPr>
        <w:noBreakHyphen/>
        <w:t>gp, spôsobil 1,5</w:t>
      </w:r>
      <w:r w:rsidRPr="00B552FE">
        <w:rPr>
          <w:color w:val="000000" w:themeColor="text1"/>
          <w:szCs w:val="22"/>
        </w:rPr>
        <w:noBreakHyphen/>
        <w:t>násobné zvýšenie priemernej AUC a 1,6</w:t>
      </w:r>
      <w:r w:rsidRPr="00B552FE">
        <w:rPr>
          <w:color w:val="000000" w:themeColor="text1"/>
          <w:szCs w:val="22"/>
        </w:rPr>
        <w:noBreakHyphen/>
        <w:t>násobné zvýšenie C</w:t>
      </w:r>
      <w:r w:rsidRPr="00B552FE">
        <w:rPr>
          <w:color w:val="000000" w:themeColor="text1"/>
          <w:szCs w:val="22"/>
          <w:vertAlign w:val="subscript"/>
        </w:rPr>
        <w:t>max</w:t>
      </w:r>
      <w:r w:rsidRPr="00B552FE">
        <w:rPr>
          <w:color w:val="000000" w:themeColor="text1"/>
          <w:szCs w:val="22"/>
        </w:rPr>
        <w:t xml:space="preserve"> apixabánu. Korešpondujúce zvýšenia v testoch zrážanlivosti sa pozorovali pri apixabáne. Nepozorovali sa zmeny v účinku naproxénu na agregáciu trombocytov indukovanú kyselinou arachidónovou a po súbežnom podaní apixabánu s naproxénom sa nepozorovalo žiadne klinicky relevantné predĺženie času krvácania.</w:t>
      </w:r>
    </w:p>
    <w:p w14:paraId="4C42013C" w14:textId="77777777" w:rsidR="00436596" w:rsidRPr="00B552FE" w:rsidRDefault="00436596" w:rsidP="00436596">
      <w:pPr>
        <w:autoSpaceDE w:val="0"/>
        <w:autoSpaceDN w:val="0"/>
        <w:adjustRightInd w:val="0"/>
        <w:rPr>
          <w:color w:val="000000" w:themeColor="text1"/>
          <w:szCs w:val="22"/>
        </w:rPr>
      </w:pPr>
    </w:p>
    <w:p w14:paraId="1B364BB7" w14:textId="77777777" w:rsidR="00436596" w:rsidRPr="00B552FE" w:rsidRDefault="00436596" w:rsidP="00436596">
      <w:pPr>
        <w:autoSpaceDE w:val="0"/>
        <w:autoSpaceDN w:val="0"/>
        <w:adjustRightInd w:val="0"/>
        <w:rPr>
          <w:color w:val="000000" w:themeColor="text1"/>
          <w:szCs w:val="22"/>
        </w:rPr>
      </w:pPr>
      <w:r w:rsidRPr="00B552FE">
        <w:rPr>
          <w:color w:val="000000" w:themeColor="text1"/>
          <w:szCs w:val="22"/>
        </w:rPr>
        <w:t>Napriek týmto zisteniam sa môžu vyskytnúť jedinci so silnejšou farmakodynamickou odpoveďou na súbežné podávanie protidoštičkových látok s apixabánom. Pri súbežnom podávaní apixabánu s SSRI/SNRI, NSAID, ASA a/alebo inhibítormi P2Y12 je potrebná opatrnosť, pretože tieto lieky obvykle zvyšujú riziko krvácania (pozri časť 4.4).</w:t>
      </w:r>
    </w:p>
    <w:p w14:paraId="0D037B0F" w14:textId="77777777" w:rsidR="00436596" w:rsidRPr="00B552FE" w:rsidRDefault="00436596" w:rsidP="00436596">
      <w:pPr>
        <w:autoSpaceDE w:val="0"/>
        <w:autoSpaceDN w:val="0"/>
        <w:adjustRightInd w:val="0"/>
        <w:rPr>
          <w:color w:val="000000" w:themeColor="text1"/>
          <w:szCs w:val="22"/>
        </w:rPr>
      </w:pPr>
    </w:p>
    <w:p w14:paraId="59949E2D" w14:textId="77777777" w:rsidR="00436596" w:rsidRPr="00B552FE" w:rsidRDefault="00436596" w:rsidP="00436596">
      <w:pPr>
        <w:rPr>
          <w:color w:val="000000" w:themeColor="text1"/>
          <w:szCs w:val="22"/>
        </w:rPr>
      </w:pPr>
      <w:r w:rsidRPr="00B552FE">
        <w:rPr>
          <w:color w:val="000000" w:themeColor="text1"/>
          <w:szCs w:val="22"/>
        </w:rPr>
        <w:t>Skúsenosti so súbežným podávaním s inými inhibítormi agregácie trombocytov (ako sú antagonisty receptora GPIIb/IIIa, dipyridamol, dextrán alebo sulfinpyrazón) alebo trombolytikami sú obmedzené. Keďže takéto liečivá zvyšujú riziko krvácania, neodporúča sa súbežné podávanie týchto liekov s apixabánom (pozri časť 4.4).</w:t>
      </w:r>
    </w:p>
    <w:p w14:paraId="3585193D" w14:textId="77777777" w:rsidR="00436596" w:rsidRPr="00B552FE" w:rsidRDefault="00436596" w:rsidP="00436596">
      <w:pPr>
        <w:rPr>
          <w:color w:val="000000" w:themeColor="text1"/>
          <w:szCs w:val="22"/>
        </w:rPr>
      </w:pPr>
    </w:p>
    <w:p w14:paraId="4E25FA6C" w14:textId="77777777" w:rsidR="00436596" w:rsidRPr="00B552FE" w:rsidRDefault="00436596" w:rsidP="00436596">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 xml:space="preserve">V štúdii CV185325 sa nehlásili žiadne klinicky významné krvácavé udalosti u 12 pediatrických pacientov súbežne liečených apixabánom a ASA </w:t>
      </w:r>
      <w:r w:rsidRPr="00B552FE">
        <w:rPr>
          <w:color w:val="000000" w:themeColor="text1"/>
          <w:sz w:val="22"/>
          <w:szCs w:val="22"/>
        </w:rPr>
        <w:sym w:font="Symbol" w:char="F0A3"/>
      </w:r>
      <w:r w:rsidRPr="00B552FE">
        <w:rPr>
          <w:color w:val="000000" w:themeColor="text1"/>
          <w:sz w:val="22"/>
          <w:szCs w:val="22"/>
        </w:rPr>
        <w:t> 165 mg denne.</w:t>
      </w:r>
    </w:p>
    <w:p w14:paraId="2204E318" w14:textId="77777777" w:rsidR="00436596" w:rsidRPr="00B552FE" w:rsidRDefault="00436596" w:rsidP="00436596">
      <w:pPr>
        <w:rPr>
          <w:b/>
          <w:color w:val="000000" w:themeColor="text1"/>
          <w:szCs w:val="22"/>
          <w:u w:val="single"/>
        </w:rPr>
      </w:pPr>
    </w:p>
    <w:p w14:paraId="3088CBBD" w14:textId="77777777" w:rsidR="00436596" w:rsidRPr="00B552FE" w:rsidRDefault="00436596" w:rsidP="00436596">
      <w:pPr>
        <w:pStyle w:val="EMEABodyText"/>
        <w:keepNext/>
        <w:rPr>
          <w:noProof/>
          <w:color w:val="000000" w:themeColor="text1"/>
          <w:szCs w:val="22"/>
          <w:u w:val="single"/>
          <w:lang w:val="sk-SK"/>
        </w:rPr>
      </w:pPr>
      <w:r w:rsidRPr="00B552FE">
        <w:rPr>
          <w:color w:val="000000" w:themeColor="text1"/>
          <w:szCs w:val="22"/>
          <w:u w:val="single"/>
          <w:lang w:val="sk-SK"/>
        </w:rPr>
        <w:t>Iné súbežné liečby</w:t>
      </w:r>
    </w:p>
    <w:p w14:paraId="0AFCD819" w14:textId="77777777" w:rsidR="00436596" w:rsidRPr="00B552FE" w:rsidRDefault="00436596" w:rsidP="00436596">
      <w:pPr>
        <w:pStyle w:val="EMEABodyText"/>
        <w:keepNext/>
        <w:rPr>
          <w:color w:val="000000" w:themeColor="text1"/>
          <w:szCs w:val="22"/>
          <w:lang w:val="sk-SK"/>
        </w:rPr>
      </w:pPr>
    </w:p>
    <w:p w14:paraId="20FAE0AB" w14:textId="77777777" w:rsidR="00436596" w:rsidRPr="00B552FE" w:rsidRDefault="00436596" w:rsidP="00436596">
      <w:pPr>
        <w:pStyle w:val="EMEABodyText"/>
        <w:keepNext/>
        <w:rPr>
          <w:noProof/>
          <w:color w:val="000000" w:themeColor="text1"/>
          <w:szCs w:val="22"/>
          <w:lang w:val="sk-SK"/>
        </w:rPr>
      </w:pPr>
      <w:r w:rsidRPr="00B552FE">
        <w:rPr>
          <w:color w:val="000000" w:themeColor="text1"/>
          <w:szCs w:val="22"/>
          <w:lang w:val="sk-SK"/>
        </w:rPr>
        <w:t>Nepozorovali sa žiadne klinicky významné farmakokinetické alebo farmakodynamické interakcie pri súbežnom podávaní apixabánu s atenololom alebo famotidínom. Súbežné podávanie 10 mg apixabánu so 100 mg atenololu nemalo klinicky významný účinok na farmakokinetiku apixabánu. Po súbežnom podaní týchto dvoch liekov bola priemerná AUC apixabánu nižšia o 15 % a C</w:t>
      </w:r>
      <w:r w:rsidRPr="00B552FE">
        <w:rPr>
          <w:color w:val="000000" w:themeColor="text1"/>
          <w:szCs w:val="22"/>
          <w:vertAlign w:val="subscript"/>
          <w:lang w:val="sk-SK"/>
        </w:rPr>
        <w:t>max</w:t>
      </w:r>
      <w:r w:rsidRPr="00B552FE">
        <w:rPr>
          <w:color w:val="000000" w:themeColor="text1"/>
          <w:szCs w:val="22"/>
          <w:lang w:val="sk-SK"/>
        </w:rPr>
        <w:t xml:space="preserve"> nižšia 18 %, ako keď sa podali samostatne. Podanie 10 mg apixabánu so 40 mg famotidínu nemalo žiadny účinok na AUC alebo C</w:t>
      </w:r>
      <w:r w:rsidRPr="00B552FE">
        <w:rPr>
          <w:color w:val="000000" w:themeColor="text1"/>
          <w:szCs w:val="22"/>
          <w:vertAlign w:val="subscript"/>
          <w:lang w:val="sk-SK"/>
        </w:rPr>
        <w:t>max</w:t>
      </w:r>
      <w:r w:rsidRPr="00B552FE">
        <w:rPr>
          <w:color w:val="000000" w:themeColor="text1"/>
          <w:szCs w:val="22"/>
          <w:lang w:val="sk-SK"/>
        </w:rPr>
        <w:t xml:space="preserve"> apixabánu.</w:t>
      </w:r>
    </w:p>
    <w:p w14:paraId="5389D2B1" w14:textId="77777777" w:rsidR="00436596" w:rsidRPr="00B552FE" w:rsidRDefault="00436596" w:rsidP="00436596">
      <w:pPr>
        <w:rPr>
          <w:noProof/>
          <w:color w:val="000000" w:themeColor="text1"/>
          <w:szCs w:val="22"/>
        </w:rPr>
      </w:pPr>
    </w:p>
    <w:p w14:paraId="6964B095" w14:textId="77777777" w:rsidR="00436596" w:rsidRPr="00B552FE" w:rsidRDefault="00436596" w:rsidP="00436596">
      <w:pPr>
        <w:pStyle w:val="EMEABodyText"/>
        <w:keepNext/>
        <w:rPr>
          <w:noProof/>
          <w:color w:val="000000" w:themeColor="text1"/>
          <w:szCs w:val="22"/>
          <w:u w:val="single"/>
          <w:lang w:val="sk-SK"/>
        </w:rPr>
      </w:pPr>
      <w:r w:rsidRPr="00B552FE">
        <w:rPr>
          <w:color w:val="000000" w:themeColor="text1"/>
          <w:szCs w:val="22"/>
          <w:u w:val="single"/>
          <w:lang w:val="sk-SK"/>
        </w:rPr>
        <w:t>Účinok apixabánu na iné lieky</w:t>
      </w:r>
    </w:p>
    <w:p w14:paraId="56D72DA0" w14:textId="77777777" w:rsidR="00436596" w:rsidRPr="00B552FE" w:rsidRDefault="00436596" w:rsidP="00436596">
      <w:pPr>
        <w:pStyle w:val="EMEABodyText"/>
        <w:keepNext/>
        <w:rPr>
          <w:i/>
          <w:color w:val="000000" w:themeColor="text1"/>
          <w:szCs w:val="22"/>
          <w:lang w:val="sk-SK"/>
        </w:rPr>
      </w:pPr>
    </w:p>
    <w:p w14:paraId="17FE49BD" w14:textId="77777777" w:rsidR="00436596" w:rsidRPr="00B552FE" w:rsidRDefault="00436596" w:rsidP="00436596">
      <w:pPr>
        <w:pStyle w:val="EMEABodyText"/>
        <w:keepNext/>
        <w:rPr>
          <w:color w:val="000000" w:themeColor="text1"/>
          <w:szCs w:val="22"/>
          <w:lang w:val="sk-SK"/>
        </w:rPr>
      </w:pPr>
      <w:r w:rsidRPr="00B552FE">
        <w:rPr>
          <w:color w:val="000000" w:themeColor="text1"/>
          <w:szCs w:val="22"/>
          <w:lang w:val="sk-SK"/>
        </w:rPr>
        <w:t xml:space="preserve">Štúdie </w:t>
      </w:r>
      <w:r w:rsidRPr="00B552FE">
        <w:rPr>
          <w:i/>
          <w:iCs/>
          <w:color w:val="000000" w:themeColor="text1"/>
          <w:szCs w:val="22"/>
          <w:lang w:val="sk-SK"/>
        </w:rPr>
        <w:t>in vitro</w:t>
      </w:r>
      <w:r w:rsidRPr="00B552FE">
        <w:rPr>
          <w:color w:val="000000" w:themeColor="text1"/>
          <w:szCs w:val="22"/>
          <w:lang w:val="sk-SK"/>
        </w:rPr>
        <w:t xml:space="preserve"> preukázali, že apixabán nemá žiadny inhibičný účinok na aktivitu CYP1A2, CYP2A6, CYP2B6, CYP2C8, CYP2C9, CYP2D6 alebo CYP3A4 (IC50 &gt; 45 µM) a má slabý inhibičný účinok na aktivitu CYP2C19 (IC50 &gt; 20 µM) pri koncentráciách, ktoré sú významne väčšie ako najvyššie plazmatické koncentrácie pozorované u pacientov. Apixabán neindukoval CYP1A2, CYP2B6, CYP3A4/5 pri koncentrácii do 20 µM. Preto sa neočakáva, že by apixabán ovplyvňoval metabolický klírens súbežne podaných liekov, ktoré sú metabolizované týmito enzýmami. Apixabán nie je významným inhibítorom P</w:t>
      </w:r>
      <w:r w:rsidRPr="00B552FE">
        <w:rPr>
          <w:color w:val="000000" w:themeColor="text1"/>
          <w:szCs w:val="22"/>
          <w:lang w:val="sk-SK"/>
        </w:rPr>
        <w:noBreakHyphen/>
        <w:t>gp.</w:t>
      </w:r>
    </w:p>
    <w:p w14:paraId="115F9FBF" w14:textId="77777777" w:rsidR="00436596" w:rsidRPr="00B552FE" w:rsidRDefault="00436596" w:rsidP="00436596">
      <w:pPr>
        <w:pStyle w:val="EMEABodyText"/>
        <w:rPr>
          <w:noProof/>
          <w:color w:val="000000" w:themeColor="text1"/>
          <w:szCs w:val="22"/>
          <w:lang w:val="sk-SK"/>
        </w:rPr>
      </w:pPr>
    </w:p>
    <w:p w14:paraId="1C800BD3" w14:textId="77777777" w:rsidR="00436596" w:rsidRPr="00B552FE" w:rsidRDefault="00436596" w:rsidP="00436596">
      <w:pPr>
        <w:pStyle w:val="EMEABodyText"/>
        <w:rPr>
          <w:noProof/>
          <w:color w:val="000000" w:themeColor="text1"/>
          <w:szCs w:val="22"/>
          <w:lang w:val="sk-SK"/>
        </w:rPr>
      </w:pPr>
      <w:r w:rsidRPr="00B552FE">
        <w:rPr>
          <w:color w:val="000000" w:themeColor="text1"/>
          <w:szCs w:val="22"/>
          <w:lang w:val="sk-SK"/>
        </w:rPr>
        <w:t>V štúdiách so zdravými jedincami (pozri nižšie), apixabán významne nemenil farmakokinetiku digoxínu, naproxénu alebo atenololu.</w:t>
      </w:r>
    </w:p>
    <w:p w14:paraId="77526249" w14:textId="77777777" w:rsidR="00436596" w:rsidRPr="00B552FE" w:rsidRDefault="00436596" w:rsidP="00436596">
      <w:pPr>
        <w:pStyle w:val="EMEABodyText"/>
        <w:rPr>
          <w:noProof/>
          <w:color w:val="000000" w:themeColor="text1"/>
          <w:szCs w:val="22"/>
          <w:lang w:val="sk-SK"/>
        </w:rPr>
      </w:pPr>
    </w:p>
    <w:p w14:paraId="2E91730C" w14:textId="77777777" w:rsidR="00436596" w:rsidRPr="00B552FE" w:rsidRDefault="00436596" w:rsidP="00436596">
      <w:pPr>
        <w:pStyle w:val="EMEABodyText"/>
        <w:rPr>
          <w:noProof/>
          <w:color w:val="000000" w:themeColor="text1"/>
          <w:szCs w:val="22"/>
          <w:lang w:val="sk-SK"/>
        </w:rPr>
      </w:pPr>
      <w:r w:rsidRPr="00B552FE">
        <w:rPr>
          <w:i/>
          <w:color w:val="000000" w:themeColor="text1"/>
          <w:szCs w:val="22"/>
          <w:lang w:val="sk-SK"/>
        </w:rPr>
        <w:t>Digoxín</w:t>
      </w:r>
      <w:r w:rsidRPr="00B552FE">
        <w:rPr>
          <w:color w:val="000000" w:themeColor="text1"/>
          <w:szCs w:val="22"/>
          <w:lang w:val="sk-SK"/>
        </w:rPr>
        <w:t xml:space="preserve"> </w:t>
      </w:r>
    </w:p>
    <w:p w14:paraId="1CF755D3" w14:textId="77777777" w:rsidR="00436596" w:rsidRPr="00B552FE" w:rsidRDefault="00436596" w:rsidP="00436596">
      <w:pPr>
        <w:pStyle w:val="EMEABodyText"/>
        <w:rPr>
          <w:noProof/>
          <w:color w:val="000000" w:themeColor="text1"/>
          <w:szCs w:val="22"/>
          <w:lang w:val="sk-SK"/>
        </w:rPr>
      </w:pPr>
      <w:r w:rsidRPr="00B552FE">
        <w:rPr>
          <w:color w:val="000000" w:themeColor="text1"/>
          <w:szCs w:val="22"/>
          <w:lang w:val="sk-SK"/>
        </w:rPr>
        <w:t>Súbežné podanie apixabánu (20 mg jedenkrát denne) a digoxínu (0,25 mg jedenkrát denne), substrátu P</w:t>
      </w:r>
      <w:r w:rsidRPr="00B552FE">
        <w:rPr>
          <w:color w:val="000000" w:themeColor="text1"/>
          <w:szCs w:val="22"/>
          <w:lang w:val="sk-SK"/>
        </w:rPr>
        <w:noBreakHyphen/>
        <w:t>gp, neovplyvnilo AUC alebo C</w:t>
      </w:r>
      <w:r w:rsidRPr="00B552FE">
        <w:rPr>
          <w:color w:val="000000" w:themeColor="text1"/>
          <w:szCs w:val="22"/>
          <w:vertAlign w:val="subscript"/>
          <w:lang w:val="sk-SK"/>
        </w:rPr>
        <w:t>max</w:t>
      </w:r>
      <w:r w:rsidRPr="00B552FE">
        <w:rPr>
          <w:color w:val="000000" w:themeColor="text1"/>
          <w:szCs w:val="22"/>
          <w:lang w:val="sk-SK"/>
        </w:rPr>
        <w:t xml:space="preserve"> digoxínu. Preto apixabán neinhibuje transport substrátu sprostredkovaného P</w:t>
      </w:r>
      <w:r w:rsidRPr="00B552FE">
        <w:rPr>
          <w:color w:val="000000" w:themeColor="text1"/>
          <w:szCs w:val="22"/>
          <w:lang w:val="sk-SK"/>
        </w:rPr>
        <w:noBreakHyphen/>
        <w:t>gp.</w:t>
      </w:r>
    </w:p>
    <w:p w14:paraId="57A4378C" w14:textId="77777777" w:rsidR="00436596" w:rsidRPr="00B552FE" w:rsidRDefault="00436596" w:rsidP="00436596">
      <w:pPr>
        <w:pStyle w:val="EMEABodyText"/>
        <w:rPr>
          <w:noProof/>
          <w:color w:val="000000" w:themeColor="text1"/>
          <w:szCs w:val="22"/>
          <w:lang w:val="sk-SK"/>
        </w:rPr>
      </w:pPr>
    </w:p>
    <w:p w14:paraId="51F3E307" w14:textId="77777777" w:rsidR="00436596" w:rsidRPr="00B552FE" w:rsidRDefault="00436596" w:rsidP="00436596">
      <w:pPr>
        <w:pStyle w:val="EMEABodyText"/>
        <w:rPr>
          <w:noProof/>
          <w:color w:val="000000" w:themeColor="text1"/>
          <w:szCs w:val="22"/>
          <w:lang w:val="sk-SK"/>
        </w:rPr>
      </w:pPr>
      <w:r w:rsidRPr="00B552FE">
        <w:rPr>
          <w:i/>
          <w:color w:val="000000" w:themeColor="text1"/>
          <w:szCs w:val="22"/>
          <w:lang w:val="sk-SK"/>
        </w:rPr>
        <w:t>Naproxén</w:t>
      </w:r>
      <w:r w:rsidRPr="00B552FE">
        <w:rPr>
          <w:color w:val="000000" w:themeColor="text1"/>
          <w:szCs w:val="22"/>
          <w:lang w:val="sk-SK"/>
        </w:rPr>
        <w:t xml:space="preserve"> </w:t>
      </w:r>
    </w:p>
    <w:p w14:paraId="14597656" w14:textId="77777777" w:rsidR="00436596" w:rsidRPr="00B552FE" w:rsidRDefault="00436596" w:rsidP="00436596">
      <w:pPr>
        <w:pStyle w:val="EMEABodyText"/>
        <w:rPr>
          <w:noProof/>
          <w:color w:val="000000" w:themeColor="text1"/>
          <w:szCs w:val="22"/>
          <w:lang w:val="sk-SK"/>
        </w:rPr>
      </w:pPr>
      <w:r w:rsidRPr="00B552FE">
        <w:rPr>
          <w:color w:val="000000" w:themeColor="text1"/>
          <w:szCs w:val="22"/>
          <w:lang w:val="sk-SK"/>
        </w:rPr>
        <w:t>Súbežné podanie jednotlivej dávky apixabánu (10 mg) a naproxénu (500 mg), bežne používaného NSAID, nemalo žiadny účinok na AUC alebo C</w:t>
      </w:r>
      <w:r w:rsidRPr="00B552FE">
        <w:rPr>
          <w:color w:val="000000" w:themeColor="text1"/>
          <w:szCs w:val="22"/>
          <w:vertAlign w:val="subscript"/>
          <w:lang w:val="sk-SK"/>
        </w:rPr>
        <w:t>max</w:t>
      </w:r>
      <w:r w:rsidRPr="00B552FE">
        <w:rPr>
          <w:color w:val="000000" w:themeColor="text1"/>
          <w:szCs w:val="22"/>
          <w:lang w:val="sk-SK"/>
        </w:rPr>
        <w:t xml:space="preserve"> naproxénu.</w:t>
      </w:r>
    </w:p>
    <w:p w14:paraId="471D7F35" w14:textId="77777777" w:rsidR="00436596" w:rsidRPr="00B552FE" w:rsidRDefault="00436596" w:rsidP="00436596">
      <w:pPr>
        <w:pStyle w:val="EMEABodyText"/>
        <w:rPr>
          <w:noProof/>
          <w:color w:val="000000" w:themeColor="text1"/>
          <w:szCs w:val="22"/>
          <w:lang w:val="sk-SK"/>
        </w:rPr>
      </w:pPr>
    </w:p>
    <w:p w14:paraId="51A5F669" w14:textId="77777777" w:rsidR="00436596" w:rsidRPr="00B552FE" w:rsidRDefault="00436596" w:rsidP="006A0513">
      <w:pPr>
        <w:keepNext/>
        <w:rPr>
          <w:noProof/>
          <w:color w:val="000000" w:themeColor="text1"/>
          <w:szCs w:val="22"/>
        </w:rPr>
      </w:pPr>
      <w:r w:rsidRPr="00B552FE">
        <w:rPr>
          <w:i/>
          <w:color w:val="000000" w:themeColor="text1"/>
          <w:szCs w:val="22"/>
        </w:rPr>
        <w:t>Atenolol</w:t>
      </w:r>
      <w:r w:rsidRPr="00B552FE">
        <w:rPr>
          <w:color w:val="000000" w:themeColor="text1"/>
          <w:szCs w:val="22"/>
        </w:rPr>
        <w:t xml:space="preserve"> </w:t>
      </w:r>
    </w:p>
    <w:p w14:paraId="66EAF209" w14:textId="77777777" w:rsidR="00436596" w:rsidRPr="00B552FE" w:rsidRDefault="00436596" w:rsidP="006A0513">
      <w:pPr>
        <w:keepNext/>
        <w:rPr>
          <w:noProof/>
          <w:color w:val="000000" w:themeColor="text1"/>
          <w:szCs w:val="22"/>
        </w:rPr>
      </w:pPr>
      <w:r w:rsidRPr="00B552FE">
        <w:rPr>
          <w:color w:val="000000" w:themeColor="text1"/>
          <w:szCs w:val="22"/>
        </w:rPr>
        <w:t>Súbežné podanie jednotlivej dávky apixabánu (10 mg) a atenololu (100 mg), bežného betablokátora, nezmenilo farmakokinetiku atenololu.</w:t>
      </w:r>
    </w:p>
    <w:p w14:paraId="5E541F94" w14:textId="77777777" w:rsidR="00436596" w:rsidRPr="00B552FE" w:rsidRDefault="00436596" w:rsidP="00436596">
      <w:pPr>
        <w:rPr>
          <w:b/>
          <w:color w:val="000000" w:themeColor="text1"/>
          <w:szCs w:val="22"/>
          <w:u w:val="single"/>
        </w:rPr>
      </w:pPr>
    </w:p>
    <w:p w14:paraId="5C4C6893" w14:textId="77777777" w:rsidR="00436596" w:rsidRPr="00B552FE" w:rsidRDefault="00436596" w:rsidP="00436596">
      <w:pPr>
        <w:rPr>
          <w:color w:val="000000" w:themeColor="text1"/>
          <w:szCs w:val="22"/>
          <w:u w:val="single"/>
        </w:rPr>
      </w:pPr>
      <w:r w:rsidRPr="00B552FE">
        <w:rPr>
          <w:color w:val="000000" w:themeColor="text1"/>
          <w:szCs w:val="22"/>
          <w:u w:val="single"/>
        </w:rPr>
        <w:t>Aktívne uhlie</w:t>
      </w:r>
    </w:p>
    <w:p w14:paraId="7A54BA3F" w14:textId="77777777" w:rsidR="00436596" w:rsidRPr="00B552FE" w:rsidRDefault="00436596" w:rsidP="00436596">
      <w:pPr>
        <w:rPr>
          <w:color w:val="000000" w:themeColor="text1"/>
          <w:szCs w:val="22"/>
        </w:rPr>
      </w:pPr>
    </w:p>
    <w:p w14:paraId="1F7A03D7" w14:textId="77777777" w:rsidR="00436596" w:rsidRPr="00B552FE" w:rsidRDefault="00436596" w:rsidP="00436596">
      <w:pPr>
        <w:rPr>
          <w:color w:val="000000" w:themeColor="text1"/>
          <w:szCs w:val="22"/>
        </w:rPr>
      </w:pPr>
      <w:r w:rsidRPr="00B552FE">
        <w:rPr>
          <w:color w:val="000000" w:themeColor="text1"/>
          <w:szCs w:val="22"/>
        </w:rPr>
        <w:t>Podanie aktívneho uhlia znižuje expozíciu apixabánu (pozri časť 4.9).</w:t>
      </w:r>
    </w:p>
    <w:p w14:paraId="26F219D0" w14:textId="77777777" w:rsidR="00436596" w:rsidRPr="00B552FE" w:rsidRDefault="00436596" w:rsidP="00436596">
      <w:pPr>
        <w:rPr>
          <w:i/>
          <w:noProof/>
          <w:color w:val="000000" w:themeColor="text1"/>
          <w:szCs w:val="22"/>
        </w:rPr>
      </w:pPr>
    </w:p>
    <w:p w14:paraId="30D4F7B6" w14:textId="77777777" w:rsidR="00436596" w:rsidRPr="00B552FE" w:rsidRDefault="00436596" w:rsidP="00436596">
      <w:pPr>
        <w:pStyle w:val="section1"/>
        <w:keepNext/>
        <w:keepLines/>
        <w:widowControl w:val="0"/>
        <w:tabs>
          <w:tab w:val="left" w:pos="567"/>
        </w:tabs>
        <w:spacing w:before="0" w:beforeAutospacing="0" w:after="0" w:afterAutospacing="0"/>
        <w:rPr>
          <w:i/>
          <w:iCs/>
          <w:color w:val="000000" w:themeColor="text1"/>
          <w:sz w:val="22"/>
          <w:szCs w:val="22"/>
        </w:rPr>
      </w:pPr>
      <w:r w:rsidRPr="00B552FE">
        <w:rPr>
          <w:i/>
          <w:iCs/>
          <w:color w:val="000000" w:themeColor="text1"/>
          <w:sz w:val="22"/>
          <w:szCs w:val="22"/>
        </w:rPr>
        <w:t>Pediatrická populácia</w:t>
      </w:r>
    </w:p>
    <w:p w14:paraId="752FCEF7" w14:textId="77777777" w:rsidR="00436596" w:rsidRPr="00B552FE" w:rsidRDefault="00436596" w:rsidP="00436596">
      <w:pPr>
        <w:pStyle w:val="section1"/>
        <w:keepNext/>
        <w:keepLines/>
        <w:widowControl w:val="0"/>
        <w:tabs>
          <w:tab w:val="left" w:pos="567"/>
        </w:tabs>
        <w:spacing w:before="0" w:beforeAutospacing="0" w:after="0" w:afterAutospacing="0"/>
        <w:rPr>
          <w:color w:val="000000" w:themeColor="text1"/>
          <w:sz w:val="22"/>
          <w:szCs w:val="22"/>
        </w:rPr>
      </w:pPr>
      <w:r w:rsidRPr="00B552FE">
        <w:rPr>
          <w:color w:val="000000" w:themeColor="text1"/>
          <w:sz w:val="22"/>
          <w:szCs w:val="22"/>
        </w:rPr>
        <w:t>Interakčné štúdie sa u pediatrických pacientov neuskutočnili.</w:t>
      </w:r>
    </w:p>
    <w:p w14:paraId="4623CF5E" w14:textId="77777777" w:rsidR="00436596" w:rsidRPr="00B552FE" w:rsidRDefault="00436596" w:rsidP="00436596">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Nižšie uvedené údaje o interakciách sa získali u dospelých a upozornenia uvedené v časti 4.4 sa majú brať do úvahy pre pediatrickú populáciu.</w:t>
      </w:r>
    </w:p>
    <w:p w14:paraId="66D729E1" w14:textId="77777777" w:rsidR="00436596" w:rsidRPr="00B552FE" w:rsidRDefault="00436596" w:rsidP="00436596">
      <w:pPr>
        <w:rPr>
          <w:i/>
          <w:noProof/>
          <w:color w:val="000000" w:themeColor="text1"/>
          <w:szCs w:val="22"/>
        </w:rPr>
      </w:pPr>
    </w:p>
    <w:p w14:paraId="676E89AF" w14:textId="77777777" w:rsidR="00436596" w:rsidRPr="00B552FE" w:rsidRDefault="00436596" w:rsidP="00436596">
      <w:pPr>
        <w:keepNext/>
        <w:ind w:left="567" w:hanging="567"/>
        <w:outlineLvl w:val="0"/>
        <w:rPr>
          <w:b/>
          <w:noProof/>
          <w:color w:val="000000" w:themeColor="text1"/>
          <w:szCs w:val="22"/>
        </w:rPr>
      </w:pPr>
      <w:r w:rsidRPr="00B552FE">
        <w:rPr>
          <w:b/>
          <w:color w:val="000000" w:themeColor="text1"/>
          <w:szCs w:val="22"/>
        </w:rPr>
        <w:t>4.6</w:t>
      </w:r>
      <w:r w:rsidRPr="00B552FE">
        <w:rPr>
          <w:b/>
          <w:color w:val="000000" w:themeColor="text1"/>
          <w:szCs w:val="22"/>
        </w:rPr>
        <w:tab/>
        <w:t>Fertilita, gravidita a laktácia</w:t>
      </w:r>
    </w:p>
    <w:p w14:paraId="16A4DC76" w14:textId="77777777" w:rsidR="00436596" w:rsidRPr="00B552FE" w:rsidRDefault="00436596" w:rsidP="00436596">
      <w:pPr>
        <w:keepNext/>
        <w:rPr>
          <w:noProof/>
          <w:color w:val="000000" w:themeColor="text1"/>
          <w:szCs w:val="22"/>
        </w:rPr>
      </w:pPr>
    </w:p>
    <w:p w14:paraId="4DAA6532" w14:textId="77777777" w:rsidR="00436596" w:rsidRPr="00B552FE" w:rsidRDefault="00436596" w:rsidP="00436596">
      <w:pPr>
        <w:keepNext/>
        <w:rPr>
          <w:noProof/>
          <w:color w:val="000000" w:themeColor="text1"/>
          <w:szCs w:val="22"/>
          <w:u w:val="single"/>
        </w:rPr>
      </w:pPr>
      <w:r w:rsidRPr="00B552FE">
        <w:rPr>
          <w:color w:val="000000" w:themeColor="text1"/>
          <w:szCs w:val="22"/>
          <w:u w:val="single"/>
        </w:rPr>
        <w:t>Gravidita</w:t>
      </w:r>
    </w:p>
    <w:p w14:paraId="1CF91033" w14:textId="77777777" w:rsidR="00436596" w:rsidRPr="00B552FE" w:rsidRDefault="00436596" w:rsidP="00436596">
      <w:pPr>
        <w:pStyle w:val="EMEABodyText"/>
        <w:keepNext/>
        <w:rPr>
          <w:color w:val="000000" w:themeColor="text1"/>
          <w:szCs w:val="22"/>
          <w:lang w:val="sk-SK"/>
        </w:rPr>
      </w:pPr>
    </w:p>
    <w:p w14:paraId="19EF309F" w14:textId="77777777" w:rsidR="00436596" w:rsidRPr="00B552FE" w:rsidRDefault="00436596" w:rsidP="00436596">
      <w:pPr>
        <w:pStyle w:val="EMEABodyText"/>
        <w:keepNext/>
        <w:rPr>
          <w:noProof/>
          <w:color w:val="000000" w:themeColor="text1"/>
          <w:szCs w:val="22"/>
          <w:lang w:val="sk-SK"/>
        </w:rPr>
      </w:pPr>
      <w:r w:rsidRPr="00B552FE">
        <w:rPr>
          <w:color w:val="000000" w:themeColor="text1"/>
          <w:szCs w:val="22"/>
          <w:lang w:val="sk-SK"/>
        </w:rPr>
        <w:t>Nie sú k dispozícii žiadne údaje o použití apixabánu u gravidných žien. Štúdie na zvieratách nepreukázali priame alebo nepriame účinky z hľadiska reprodukčnej toxicity (pozri časť 5.3). Ako preventívne opatrenie je vhodnejšie vyhnúť sa užívaniu apixabánu počas gravidity.</w:t>
      </w:r>
    </w:p>
    <w:p w14:paraId="0829112B" w14:textId="77777777" w:rsidR="00436596" w:rsidRPr="00B552FE" w:rsidRDefault="00436596" w:rsidP="00436596">
      <w:pPr>
        <w:pStyle w:val="EMEABodyText"/>
        <w:rPr>
          <w:noProof/>
          <w:color w:val="000000" w:themeColor="text1"/>
          <w:szCs w:val="22"/>
          <w:lang w:val="sk-SK"/>
        </w:rPr>
      </w:pPr>
    </w:p>
    <w:p w14:paraId="2A844416" w14:textId="77777777" w:rsidR="00436596" w:rsidRPr="00B552FE" w:rsidRDefault="00436596" w:rsidP="00436596">
      <w:pPr>
        <w:rPr>
          <w:noProof/>
          <w:color w:val="000000" w:themeColor="text1"/>
          <w:szCs w:val="22"/>
          <w:u w:val="single"/>
        </w:rPr>
      </w:pPr>
      <w:r w:rsidRPr="00B552FE">
        <w:rPr>
          <w:color w:val="000000" w:themeColor="text1"/>
          <w:szCs w:val="22"/>
          <w:u w:val="single"/>
        </w:rPr>
        <w:t>Dojčenie</w:t>
      </w:r>
    </w:p>
    <w:p w14:paraId="2F34D2F0" w14:textId="77777777" w:rsidR="00436596" w:rsidRPr="00B552FE" w:rsidRDefault="00436596" w:rsidP="00436596">
      <w:pPr>
        <w:pStyle w:val="EMEABodyText"/>
        <w:rPr>
          <w:color w:val="000000" w:themeColor="text1"/>
          <w:szCs w:val="22"/>
          <w:lang w:val="sk-SK"/>
        </w:rPr>
      </w:pPr>
    </w:p>
    <w:p w14:paraId="188D1DF4" w14:textId="77777777" w:rsidR="00436596" w:rsidRPr="00B552FE" w:rsidRDefault="00436596" w:rsidP="00436596">
      <w:pPr>
        <w:pStyle w:val="EMEABodyText"/>
        <w:rPr>
          <w:rFonts w:eastAsia="MS Mincho"/>
          <w:color w:val="000000" w:themeColor="text1"/>
          <w:szCs w:val="22"/>
          <w:lang w:val="sk-SK"/>
        </w:rPr>
      </w:pPr>
      <w:r w:rsidRPr="00B552FE">
        <w:rPr>
          <w:color w:val="000000" w:themeColor="text1"/>
          <w:szCs w:val="22"/>
          <w:lang w:val="sk-SK"/>
        </w:rPr>
        <w:t>Nie je známe, či sa apixabán alebo jeho metabolity vylučujú do ľudského mlieka. Dostupné údaje u zvierat preukázali vylučovanie apixabánu do mlieka (pozri časť 5.3). Riziko u dojčeného dieťaťa nemôže byť vylúčené.</w:t>
      </w:r>
    </w:p>
    <w:p w14:paraId="78C2C82B" w14:textId="77777777" w:rsidR="00436596" w:rsidRPr="00B552FE" w:rsidRDefault="00436596" w:rsidP="00436596">
      <w:pPr>
        <w:pStyle w:val="EMEABodyText"/>
        <w:rPr>
          <w:noProof/>
          <w:color w:val="000000" w:themeColor="text1"/>
          <w:szCs w:val="22"/>
          <w:lang w:val="sk-SK"/>
        </w:rPr>
      </w:pPr>
    </w:p>
    <w:p w14:paraId="6386121B" w14:textId="77777777" w:rsidR="00436596" w:rsidRPr="00B552FE" w:rsidRDefault="00436596" w:rsidP="00436596">
      <w:pPr>
        <w:autoSpaceDE w:val="0"/>
        <w:autoSpaceDN w:val="0"/>
        <w:adjustRightInd w:val="0"/>
        <w:rPr>
          <w:noProof/>
          <w:color w:val="000000" w:themeColor="text1"/>
          <w:szCs w:val="22"/>
        </w:rPr>
      </w:pPr>
      <w:r w:rsidRPr="00B552FE">
        <w:rPr>
          <w:color w:val="000000" w:themeColor="text1"/>
          <w:szCs w:val="22"/>
        </w:rPr>
        <w:t>Rozhodnutie, či ukončiť dojčenie alebo či ukončiť/prerušiť liečbu apixabánom, sa má urobiť po zvážení prínosu dojčenia pre dieťa a prínosu liečby pre ženu.</w:t>
      </w:r>
    </w:p>
    <w:p w14:paraId="297172A5" w14:textId="77777777" w:rsidR="00436596" w:rsidRPr="00B552FE" w:rsidRDefault="00436596" w:rsidP="00436596">
      <w:pPr>
        <w:rPr>
          <w:noProof/>
          <w:color w:val="000000" w:themeColor="text1"/>
          <w:szCs w:val="22"/>
        </w:rPr>
      </w:pPr>
    </w:p>
    <w:p w14:paraId="0047FFCF" w14:textId="77777777" w:rsidR="00436596" w:rsidRPr="00B552FE" w:rsidRDefault="00436596" w:rsidP="00436596">
      <w:pPr>
        <w:rPr>
          <w:noProof/>
          <w:color w:val="000000" w:themeColor="text1"/>
          <w:szCs w:val="22"/>
          <w:u w:val="single"/>
        </w:rPr>
      </w:pPr>
      <w:r w:rsidRPr="00B552FE">
        <w:rPr>
          <w:color w:val="000000" w:themeColor="text1"/>
          <w:szCs w:val="22"/>
          <w:u w:val="single"/>
        </w:rPr>
        <w:t>Fertilita</w:t>
      </w:r>
    </w:p>
    <w:p w14:paraId="652D4FD6" w14:textId="77777777" w:rsidR="00436596" w:rsidRPr="00B552FE" w:rsidRDefault="00436596" w:rsidP="00436596">
      <w:pPr>
        <w:autoSpaceDE w:val="0"/>
        <w:autoSpaceDN w:val="0"/>
        <w:adjustRightInd w:val="0"/>
        <w:rPr>
          <w:color w:val="000000" w:themeColor="text1"/>
          <w:szCs w:val="22"/>
        </w:rPr>
      </w:pPr>
    </w:p>
    <w:p w14:paraId="165CA1F5" w14:textId="77777777" w:rsidR="00436596" w:rsidRPr="00B552FE" w:rsidRDefault="00436596" w:rsidP="00436596">
      <w:pPr>
        <w:autoSpaceDE w:val="0"/>
        <w:autoSpaceDN w:val="0"/>
        <w:adjustRightInd w:val="0"/>
        <w:rPr>
          <w:rFonts w:eastAsia="MS Mincho"/>
          <w:color w:val="000000" w:themeColor="text1"/>
          <w:szCs w:val="22"/>
        </w:rPr>
      </w:pPr>
      <w:r w:rsidRPr="00B552FE">
        <w:rPr>
          <w:color w:val="000000" w:themeColor="text1"/>
          <w:szCs w:val="22"/>
        </w:rPr>
        <w:t>Štúdie na zvieratách, ktorým sa podával apixabán, nepreukázali žiadny účinok na fertilitu (pozri časť 5.3).</w:t>
      </w:r>
    </w:p>
    <w:p w14:paraId="7ABDF45D" w14:textId="77777777" w:rsidR="00436596" w:rsidRPr="00B552FE" w:rsidRDefault="00436596" w:rsidP="009A3BC6">
      <w:pPr>
        <w:autoSpaceDE w:val="0"/>
        <w:autoSpaceDN w:val="0"/>
        <w:adjustRightInd w:val="0"/>
        <w:rPr>
          <w:rFonts w:eastAsia="MS Mincho"/>
          <w:color w:val="000000" w:themeColor="text1"/>
          <w:szCs w:val="22"/>
        </w:rPr>
      </w:pPr>
    </w:p>
    <w:p w14:paraId="6454951C" w14:textId="77777777" w:rsidR="00436596" w:rsidRPr="00B552FE" w:rsidRDefault="00436596" w:rsidP="00436596">
      <w:pPr>
        <w:ind w:left="567" w:hanging="567"/>
        <w:outlineLvl w:val="0"/>
        <w:rPr>
          <w:noProof/>
          <w:color w:val="000000" w:themeColor="text1"/>
          <w:szCs w:val="22"/>
        </w:rPr>
      </w:pPr>
      <w:r w:rsidRPr="00B552FE">
        <w:rPr>
          <w:b/>
          <w:color w:val="000000" w:themeColor="text1"/>
          <w:szCs w:val="22"/>
        </w:rPr>
        <w:t>4.7</w:t>
      </w:r>
      <w:r w:rsidRPr="00B552FE">
        <w:rPr>
          <w:b/>
          <w:color w:val="000000" w:themeColor="text1"/>
          <w:szCs w:val="22"/>
        </w:rPr>
        <w:tab/>
        <w:t>Ovplyvnenie schopnosti viesť vozidlá a obsluhovať stroje</w:t>
      </w:r>
    </w:p>
    <w:p w14:paraId="1BE940CB" w14:textId="77777777" w:rsidR="00436596" w:rsidRPr="00B552FE" w:rsidRDefault="00436596" w:rsidP="00436596">
      <w:pPr>
        <w:rPr>
          <w:noProof/>
          <w:color w:val="000000" w:themeColor="text1"/>
          <w:szCs w:val="22"/>
        </w:rPr>
      </w:pPr>
    </w:p>
    <w:p w14:paraId="5E677B9E" w14:textId="77777777" w:rsidR="00436596" w:rsidRPr="00B552FE" w:rsidRDefault="00436596" w:rsidP="00436596">
      <w:pPr>
        <w:pStyle w:val="EMEABodyText"/>
        <w:rPr>
          <w:rFonts w:eastAsia="MS Mincho"/>
          <w:color w:val="000000" w:themeColor="text1"/>
          <w:szCs w:val="22"/>
          <w:lang w:val="sk-SK"/>
        </w:rPr>
      </w:pPr>
      <w:r w:rsidRPr="00B552FE">
        <w:rPr>
          <w:color w:val="000000" w:themeColor="text1"/>
          <w:szCs w:val="22"/>
          <w:lang w:val="sk-SK"/>
        </w:rPr>
        <w:t>Eliquis nemá žiadny alebo má zanedbateľný vplyv na schopnosť viesť vozidlá a obsluhovať stroje.</w:t>
      </w:r>
    </w:p>
    <w:p w14:paraId="42FE4E5D" w14:textId="77777777" w:rsidR="00436596" w:rsidRPr="00B552FE" w:rsidRDefault="00436596" w:rsidP="00436596">
      <w:pPr>
        <w:pStyle w:val="EMEABodyText"/>
        <w:rPr>
          <w:rFonts w:eastAsia="MS Mincho"/>
          <w:color w:val="000000" w:themeColor="text1"/>
          <w:szCs w:val="22"/>
          <w:lang w:val="sk-SK"/>
        </w:rPr>
      </w:pPr>
    </w:p>
    <w:p w14:paraId="31112A31" w14:textId="77777777" w:rsidR="00436596" w:rsidRPr="00B552FE" w:rsidRDefault="00436596" w:rsidP="00436596">
      <w:pPr>
        <w:keepNext/>
        <w:keepLines/>
        <w:ind w:left="567" w:hanging="567"/>
        <w:outlineLvl w:val="0"/>
        <w:rPr>
          <w:b/>
          <w:noProof/>
          <w:color w:val="000000" w:themeColor="text1"/>
          <w:szCs w:val="22"/>
        </w:rPr>
      </w:pPr>
      <w:r w:rsidRPr="00B552FE">
        <w:rPr>
          <w:b/>
          <w:color w:val="000000" w:themeColor="text1"/>
          <w:szCs w:val="22"/>
        </w:rPr>
        <w:t>4.8</w:t>
      </w:r>
      <w:r w:rsidRPr="00B552FE">
        <w:rPr>
          <w:b/>
          <w:color w:val="000000" w:themeColor="text1"/>
          <w:szCs w:val="22"/>
        </w:rPr>
        <w:tab/>
        <w:t>Nežiaduce účinky</w:t>
      </w:r>
    </w:p>
    <w:p w14:paraId="7A8C5C8F" w14:textId="77777777" w:rsidR="00436596" w:rsidRPr="00B552FE" w:rsidRDefault="00436596" w:rsidP="00436596">
      <w:pPr>
        <w:keepNext/>
        <w:keepLines/>
        <w:outlineLvl w:val="0"/>
        <w:rPr>
          <w:noProof/>
          <w:color w:val="000000" w:themeColor="text1"/>
          <w:szCs w:val="22"/>
        </w:rPr>
      </w:pPr>
    </w:p>
    <w:p w14:paraId="75C7D414" w14:textId="77777777" w:rsidR="00436596" w:rsidRPr="00B552FE" w:rsidRDefault="00436596" w:rsidP="00436596">
      <w:pPr>
        <w:pStyle w:val="section1"/>
        <w:keepNext/>
        <w:tabs>
          <w:tab w:val="left" w:pos="567"/>
        </w:tabs>
        <w:spacing w:before="0" w:beforeAutospacing="0" w:after="0" w:afterAutospacing="0"/>
        <w:rPr>
          <w:rFonts w:eastAsia="MS Mincho"/>
          <w:color w:val="000000" w:themeColor="text1"/>
          <w:sz w:val="22"/>
          <w:szCs w:val="22"/>
          <w:u w:val="single"/>
          <w:lang w:eastAsia="ja-JP"/>
        </w:rPr>
      </w:pPr>
      <w:r w:rsidRPr="00B552FE">
        <w:rPr>
          <w:rFonts w:eastAsia="MS Mincho"/>
          <w:color w:val="000000" w:themeColor="text1"/>
          <w:sz w:val="22"/>
          <w:szCs w:val="22"/>
          <w:u w:val="single"/>
        </w:rPr>
        <w:t>Súhrn bezpečnostného profilu</w:t>
      </w:r>
    </w:p>
    <w:p w14:paraId="0E200678" w14:textId="77777777" w:rsidR="00436596" w:rsidRPr="00B552FE" w:rsidRDefault="00436596" w:rsidP="00436596">
      <w:pPr>
        <w:pStyle w:val="section1"/>
        <w:tabs>
          <w:tab w:val="left" w:pos="567"/>
        </w:tabs>
        <w:autoSpaceDE w:val="0"/>
        <w:autoSpaceDN w:val="0"/>
        <w:spacing w:before="0" w:beforeAutospacing="0" w:after="0" w:afterAutospacing="0" w:line="260" w:lineRule="exact"/>
        <w:rPr>
          <w:color w:val="000000" w:themeColor="text1"/>
          <w:sz w:val="22"/>
          <w:szCs w:val="22"/>
        </w:rPr>
      </w:pPr>
    </w:p>
    <w:p w14:paraId="7DA4DF2A" w14:textId="77777777" w:rsidR="00436596" w:rsidRPr="00B552FE" w:rsidRDefault="00436596" w:rsidP="00436596">
      <w:pPr>
        <w:pStyle w:val="section1"/>
        <w:tabs>
          <w:tab w:val="left" w:pos="567"/>
        </w:tabs>
        <w:autoSpaceDE w:val="0"/>
        <w:autoSpaceDN w:val="0"/>
        <w:spacing w:before="0" w:beforeAutospacing="0" w:after="0" w:afterAutospacing="0" w:line="260" w:lineRule="exact"/>
        <w:rPr>
          <w:color w:val="000000" w:themeColor="text1"/>
          <w:sz w:val="22"/>
          <w:szCs w:val="22"/>
        </w:rPr>
      </w:pPr>
      <w:r w:rsidRPr="00B552FE">
        <w:rPr>
          <w:i/>
          <w:iCs/>
          <w:color w:val="000000" w:themeColor="text1"/>
          <w:sz w:val="22"/>
          <w:szCs w:val="22"/>
        </w:rPr>
        <w:t>Dospelá populácia</w:t>
      </w:r>
    </w:p>
    <w:p w14:paraId="39124997" w14:textId="786F4FF9" w:rsidR="00436596" w:rsidRPr="00B552FE" w:rsidRDefault="00436596" w:rsidP="00436596">
      <w:pPr>
        <w:pStyle w:val="section1"/>
        <w:tabs>
          <w:tab w:val="left" w:pos="567"/>
        </w:tabs>
        <w:autoSpaceDE w:val="0"/>
        <w:autoSpaceDN w:val="0"/>
        <w:spacing w:before="0" w:beforeAutospacing="0" w:after="0" w:afterAutospacing="0" w:line="260" w:lineRule="exact"/>
        <w:rPr>
          <w:color w:val="000000" w:themeColor="text1"/>
          <w:sz w:val="22"/>
          <w:szCs w:val="22"/>
        </w:rPr>
      </w:pPr>
      <w:r w:rsidRPr="00B552FE">
        <w:rPr>
          <w:color w:val="000000" w:themeColor="text1"/>
          <w:sz w:val="22"/>
          <w:szCs w:val="22"/>
        </w:rPr>
        <w:t>U dospelých sa bezpečnosť apixabánu skúmala v 7 klinických štúdiách fázy III zahŕňajúcich viac ako 21 000 pacientov: viac ako 5 000 pacientov v štúdiách VTEp počas priemernej celkovej expozície 20 dní, viac ako 11 000 pacientov v štúdiách NVAF počas priemernej celkovej expozície 1,7 rok</w:t>
      </w:r>
      <w:r w:rsidR="009C11D9" w:rsidRPr="00B552FE">
        <w:rPr>
          <w:color w:val="000000" w:themeColor="text1"/>
          <w:sz w:val="22"/>
          <w:szCs w:val="22"/>
        </w:rPr>
        <w:t>a</w:t>
      </w:r>
      <w:r w:rsidRPr="00B552FE">
        <w:rPr>
          <w:color w:val="000000" w:themeColor="text1"/>
          <w:sz w:val="22"/>
          <w:szCs w:val="22"/>
        </w:rPr>
        <w:t xml:space="preserve"> a viac ako 4 000 pacientov v štúdiách liečby VTE (VTEt) počas priemernej celkovej expozície 221 dní (pozri časť 5.1).</w:t>
      </w:r>
    </w:p>
    <w:p w14:paraId="0D9DFF19" w14:textId="77777777" w:rsidR="00436596" w:rsidRPr="00B552FE" w:rsidRDefault="00436596" w:rsidP="00436596">
      <w:pPr>
        <w:pStyle w:val="section1"/>
        <w:tabs>
          <w:tab w:val="left" w:pos="567"/>
        </w:tabs>
        <w:autoSpaceDE w:val="0"/>
        <w:autoSpaceDN w:val="0"/>
        <w:adjustRightInd w:val="0"/>
        <w:spacing w:before="0" w:beforeAutospacing="0" w:after="0" w:afterAutospacing="0"/>
        <w:rPr>
          <w:rFonts w:eastAsia="MS Mincho"/>
          <w:color w:val="000000" w:themeColor="text1"/>
          <w:sz w:val="22"/>
          <w:szCs w:val="22"/>
          <w:lang w:eastAsia="ja-JP"/>
        </w:rPr>
      </w:pPr>
    </w:p>
    <w:p w14:paraId="01502260" w14:textId="77777777" w:rsidR="00436596" w:rsidRPr="00B552FE" w:rsidRDefault="00436596" w:rsidP="00436596">
      <w:pPr>
        <w:pStyle w:val="section1"/>
        <w:tabs>
          <w:tab w:val="left" w:pos="567"/>
        </w:tabs>
        <w:autoSpaceDE w:val="0"/>
        <w:autoSpaceDN w:val="0"/>
        <w:adjustRightInd w:val="0"/>
        <w:spacing w:before="0" w:beforeAutospacing="0" w:after="0" w:afterAutospacing="0"/>
        <w:rPr>
          <w:rFonts w:eastAsia="MS Mincho"/>
          <w:color w:val="000000" w:themeColor="text1"/>
          <w:sz w:val="22"/>
          <w:szCs w:val="22"/>
          <w:lang w:eastAsia="ja-JP"/>
        </w:rPr>
      </w:pPr>
      <w:r w:rsidRPr="00B552FE">
        <w:rPr>
          <w:rFonts w:eastAsia="MS Mincho"/>
          <w:color w:val="000000" w:themeColor="text1"/>
          <w:sz w:val="22"/>
          <w:szCs w:val="22"/>
          <w:lang w:eastAsia="ja-JP"/>
        </w:rPr>
        <w:t>Častými nežiaducimi reakciami boli krvácanie, kontúzia, epistaxa a hematóm (profil nežiaducich reakcií a frekvencie podľa indikácie, pozri v tabuľke 2).</w:t>
      </w:r>
    </w:p>
    <w:p w14:paraId="7A436A81" w14:textId="77777777" w:rsidR="00436596" w:rsidRPr="00B552FE" w:rsidRDefault="00436596" w:rsidP="00436596">
      <w:pPr>
        <w:pStyle w:val="section1"/>
        <w:tabs>
          <w:tab w:val="left" w:pos="567"/>
        </w:tabs>
        <w:autoSpaceDE w:val="0"/>
        <w:autoSpaceDN w:val="0"/>
        <w:adjustRightInd w:val="0"/>
        <w:spacing w:before="0" w:beforeAutospacing="0" w:after="0" w:afterAutospacing="0"/>
        <w:rPr>
          <w:rFonts w:eastAsia="MS Mincho"/>
          <w:color w:val="000000" w:themeColor="text1"/>
          <w:sz w:val="22"/>
          <w:szCs w:val="22"/>
          <w:lang w:eastAsia="ja-JP"/>
        </w:rPr>
      </w:pPr>
    </w:p>
    <w:p w14:paraId="0759C876" w14:textId="77777777" w:rsidR="00436596" w:rsidRPr="00B552FE" w:rsidRDefault="00436596" w:rsidP="00436596">
      <w:pPr>
        <w:pStyle w:val="section1"/>
        <w:tabs>
          <w:tab w:val="left" w:pos="567"/>
        </w:tabs>
        <w:autoSpaceDE w:val="0"/>
        <w:autoSpaceDN w:val="0"/>
        <w:adjustRightInd w:val="0"/>
        <w:spacing w:before="0" w:beforeAutospacing="0" w:after="0" w:afterAutospacing="0"/>
        <w:rPr>
          <w:rFonts w:eastAsia="MS Mincho"/>
          <w:color w:val="000000" w:themeColor="text1"/>
          <w:sz w:val="22"/>
          <w:szCs w:val="22"/>
          <w:lang w:eastAsia="ja-JP"/>
        </w:rPr>
      </w:pPr>
      <w:r w:rsidRPr="00B552FE">
        <w:rPr>
          <w:rFonts w:eastAsia="MS Mincho"/>
          <w:color w:val="000000" w:themeColor="text1"/>
          <w:sz w:val="22"/>
          <w:szCs w:val="22"/>
          <w:lang w:eastAsia="ja-JP"/>
        </w:rPr>
        <w:t>V štúdiách VTEp sa celkovo u 11 % z pacientov liečených 2,5 mg apixabánu dvakrát denne objavili nežiaduce reakcie. V štúdiách apixabánu oproti enoxaparínu bol celkový výskyt nežiaducich reakcií súvisiacich s krvácaním pri apixabáne 10 %.</w:t>
      </w:r>
    </w:p>
    <w:p w14:paraId="1A6BFD9C" w14:textId="77777777" w:rsidR="00436596" w:rsidRPr="00B552FE" w:rsidRDefault="00436596" w:rsidP="00436596">
      <w:pPr>
        <w:pStyle w:val="section1"/>
        <w:tabs>
          <w:tab w:val="left" w:pos="567"/>
        </w:tabs>
        <w:autoSpaceDE w:val="0"/>
        <w:autoSpaceDN w:val="0"/>
        <w:adjustRightInd w:val="0"/>
        <w:spacing w:before="0" w:beforeAutospacing="0" w:after="0" w:afterAutospacing="0"/>
        <w:rPr>
          <w:rFonts w:eastAsia="MS Mincho"/>
          <w:color w:val="000000" w:themeColor="text1"/>
          <w:sz w:val="22"/>
          <w:szCs w:val="22"/>
          <w:lang w:eastAsia="ja-JP"/>
        </w:rPr>
      </w:pPr>
    </w:p>
    <w:p w14:paraId="3BECF9A0" w14:textId="77777777" w:rsidR="00436596" w:rsidRPr="00B552FE" w:rsidRDefault="00436596" w:rsidP="00436596">
      <w:pPr>
        <w:pStyle w:val="section1"/>
        <w:tabs>
          <w:tab w:val="left" w:pos="567"/>
        </w:tabs>
        <w:autoSpaceDE w:val="0"/>
        <w:autoSpaceDN w:val="0"/>
        <w:adjustRightInd w:val="0"/>
        <w:spacing w:before="0" w:beforeAutospacing="0" w:after="0" w:afterAutospacing="0"/>
        <w:rPr>
          <w:rFonts w:eastAsia="MS Mincho"/>
          <w:color w:val="000000" w:themeColor="text1"/>
          <w:sz w:val="22"/>
          <w:szCs w:val="22"/>
          <w:lang w:eastAsia="ja-JP"/>
        </w:rPr>
      </w:pPr>
      <w:r w:rsidRPr="00B552FE">
        <w:rPr>
          <w:rFonts w:eastAsia="MS Mincho"/>
          <w:color w:val="000000" w:themeColor="text1"/>
          <w:sz w:val="22"/>
          <w:szCs w:val="22"/>
          <w:lang w:eastAsia="ja-JP"/>
        </w:rPr>
        <w:t>V štúdiách NVAF bol celkový výskyt nežiaducich reakcií súvisiacich s krvácaním pri apixabáne 24,3 % v štúdii apixabánu oproti warfarínu a 9,6 % v štúdii s apixabánom oproti kyseline acetylsalicylovej. V štúdii apixabánu oproti warfarínu bol výskyt závažných ISTH krvácaní gastrointestinálneho traktu (zahŕňajúcich hornú časť GI, dolnú časť GI a rektálne krvácanie) pri apixabáne 0,76 %/rok. Výskyt závažného intraokulárneho ISTH krvácania bol pri apixabáne 0,18 %/rok.</w:t>
      </w:r>
    </w:p>
    <w:p w14:paraId="0D31528F" w14:textId="77777777" w:rsidR="00436596" w:rsidRPr="00B552FE" w:rsidRDefault="00436596" w:rsidP="00436596">
      <w:pPr>
        <w:pStyle w:val="section1"/>
        <w:tabs>
          <w:tab w:val="left" w:pos="567"/>
        </w:tabs>
        <w:autoSpaceDE w:val="0"/>
        <w:autoSpaceDN w:val="0"/>
        <w:adjustRightInd w:val="0"/>
        <w:spacing w:before="0" w:beforeAutospacing="0" w:after="0" w:afterAutospacing="0"/>
        <w:rPr>
          <w:rFonts w:eastAsia="MS Mincho"/>
          <w:color w:val="000000" w:themeColor="text1"/>
          <w:sz w:val="22"/>
          <w:szCs w:val="22"/>
          <w:lang w:eastAsia="ja-JP"/>
        </w:rPr>
      </w:pPr>
    </w:p>
    <w:p w14:paraId="3838ECD9" w14:textId="77777777" w:rsidR="00436596" w:rsidRPr="00B552FE" w:rsidRDefault="00436596" w:rsidP="00436596">
      <w:pPr>
        <w:pStyle w:val="section1"/>
        <w:tabs>
          <w:tab w:val="left" w:pos="567"/>
        </w:tabs>
        <w:autoSpaceDE w:val="0"/>
        <w:autoSpaceDN w:val="0"/>
        <w:adjustRightInd w:val="0"/>
        <w:spacing w:before="0" w:beforeAutospacing="0" w:after="0" w:afterAutospacing="0"/>
        <w:rPr>
          <w:rFonts w:eastAsia="MS Mincho"/>
          <w:color w:val="000000" w:themeColor="text1"/>
          <w:sz w:val="22"/>
          <w:szCs w:val="22"/>
          <w:lang w:eastAsia="ja-JP"/>
        </w:rPr>
      </w:pPr>
      <w:r w:rsidRPr="00B552FE">
        <w:rPr>
          <w:rFonts w:eastAsia="MS Mincho"/>
          <w:color w:val="000000" w:themeColor="text1"/>
          <w:sz w:val="22"/>
          <w:szCs w:val="22"/>
          <w:lang w:eastAsia="ja-JP"/>
        </w:rPr>
        <w:t>V štúdiách VTEt bol celkový výskyt nežiaducich reakcií súvisiacich s krvácaním pri apixabáne 15,6 % v štúdii apixabánu oproti enoxaparínu/warfarínu a 13,3 % v štúdii apixabánu oproti placebu (pozri časť 5.1).</w:t>
      </w:r>
    </w:p>
    <w:p w14:paraId="7AE323CF" w14:textId="77777777" w:rsidR="00436596" w:rsidRPr="00B552FE" w:rsidRDefault="00436596" w:rsidP="00436596">
      <w:pPr>
        <w:pStyle w:val="section1"/>
        <w:tabs>
          <w:tab w:val="left" w:pos="720"/>
        </w:tabs>
        <w:spacing w:before="0" w:beforeAutospacing="0" w:after="0" w:afterAutospacing="0"/>
        <w:rPr>
          <w:color w:val="000000" w:themeColor="text1"/>
          <w:sz w:val="22"/>
          <w:szCs w:val="20"/>
        </w:rPr>
      </w:pPr>
    </w:p>
    <w:p w14:paraId="76E1BA60" w14:textId="77777777" w:rsidR="00436596" w:rsidRPr="00B552FE" w:rsidRDefault="00436596" w:rsidP="00436596">
      <w:pPr>
        <w:pStyle w:val="section1"/>
        <w:keepNext/>
        <w:keepLines/>
        <w:widowControl w:val="0"/>
        <w:tabs>
          <w:tab w:val="left" w:pos="720"/>
        </w:tabs>
        <w:spacing w:before="0" w:beforeAutospacing="0" w:after="0" w:afterAutospacing="0"/>
        <w:rPr>
          <w:color w:val="000000" w:themeColor="text1"/>
          <w:sz w:val="22"/>
          <w:szCs w:val="22"/>
          <w:u w:val="single"/>
        </w:rPr>
      </w:pPr>
      <w:r w:rsidRPr="00B552FE">
        <w:rPr>
          <w:color w:val="000000" w:themeColor="text1"/>
          <w:sz w:val="22"/>
          <w:szCs w:val="22"/>
          <w:u w:val="single"/>
        </w:rPr>
        <w:t>Zoznam nežiaducich reakcií v tabuľke</w:t>
      </w:r>
    </w:p>
    <w:p w14:paraId="4CB7F095" w14:textId="77777777" w:rsidR="00436596" w:rsidRPr="00B552FE" w:rsidRDefault="00436596" w:rsidP="00436596">
      <w:pPr>
        <w:pStyle w:val="section1"/>
        <w:keepNext/>
        <w:keepLines/>
        <w:widowControl w:val="0"/>
        <w:tabs>
          <w:tab w:val="left" w:pos="720"/>
        </w:tabs>
        <w:spacing w:before="0" w:beforeAutospacing="0" w:after="0" w:afterAutospacing="0"/>
        <w:rPr>
          <w:color w:val="000000" w:themeColor="text1"/>
          <w:sz w:val="22"/>
          <w:szCs w:val="22"/>
        </w:rPr>
      </w:pPr>
    </w:p>
    <w:p w14:paraId="479559C6" w14:textId="77777777" w:rsidR="00436596" w:rsidRPr="00B552FE" w:rsidRDefault="00436596" w:rsidP="00436596">
      <w:pPr>
        <w:pStyle w:val="section1"/>
        <w:keepNext/>
        <w:keepLines/>
        <w:widowControl w:val="0"/>
        <w:tabs>
          <w:tab w:val="left" w:pos="720"/>
        </w:tabs>
        <w:spacing w:before="0" w:beforeAutospacing="0" w:after="0" w:afterAutospacing="0"/>
        <w:rPr>
          <w:color w:val="000000" w:themeColor="text1"/>
          <w:sz w:val="22"/>
          <w:szCs w:val="22"/>
        </w:rPr>
      </w:pPr>
      <w:r w:rsidRPr="00B552FE">
        <w:rPr>
          <w:color w:val="000000" w:themeColor="text1"/>
          <w:sz w:val="22"/>
          <w:szCs w:val="22"/>
        </w:rPr>
        <w:t>Tabuľka 2 uvádza nežiaduce reakcie zoradené do skupín podľa orgánových systémov a podľa frekvencie vyjadrenej nasledujúcimi kategóriami:</w:t>
      </w:r>
      <w:r w:rsidRPr="00B552FE">
        <w:rPr>
          <w:bCs/>
          <w:color w:val="000000" w:themeColor="text1"/>
          <w:sz w:val="22"/>
          <w:szCs w:val="22"/>
        </w:rPr>
        <w:t xml:space="preserve"> veľmi časté (≥1/10); č</w:t>
      </w:r>
      <w:r w:rsidRPr="00B552FE">
        <w:rPr>
          <w:iCs/>
          <w:color w:val="000000" w:themeColor="text1"/>
          <w:sz w:val="22"/>
          <w:szCs w:val="22"/>
        </w:rPr>
        <w:t>asté (≥1/100 až &lt;1/10); m</w:t>
      </w:r>
      <w:r w:rsidRPr="00B552FE">
        <w:rPr>
          <w:bCs/>
          <w:iCs/>
          <w:color w:val="000000" w:themeColor="text1"/>
          <w:sz w:val="22"/>
          <w:szCs w:val="22"/>
        </w:rPr>
        <w:t>enej časté (≥1/1 000 až &lt;1/100); z</w:t>
      </w:r>
      <w:r w:rsidRPr="00B552FE">
        <w:rPr>
          <w:iCs/>
          <w:color w:val="000000" w:themeColor="text1"/>
          <w:sz w:val="22"/>
          <w:szCs w:val="22"/>
        </w:rPr>
        <w:t>riedkavé (</w:t>
      </w:r>
      <w:r w:rsidRPr="00B552FE">
        <w:rPr>
          <w:bCs/>
          <w:iCs/>
          <w:color w:val="000000" w:themeColor="text1"/>
          <w:sz w:val="22"/>
          <w:szCs w:val="22"/>
        </w:rPr>
        <w:t>≥</w:t>
      </w:r>
      <w:r w:rsidRPr="00B552FE">
        <w:rPr>
          <w:iCs/>
          <w:color w:val="000000" w:themeColor="text1"/>
          <w:sz w:val="22"/>
          <w:szCs w:val="22"/>
        </w:rPr>
        <w:t>1/10 000 až &lt;1/1 000); veľmi zriedkavé (&lt;1/10 000); neznáme (z dostupných údajov) u dospelých pre VTEp, NVAF a VTEt</w:t>
      </w:r>
      <w:r w:rsidRPr="00B552FE">
        <w:rPr>
          <w:iCs/>
          <w:color w:val="000000" w:themeColor="text1"/>
          <w:sz w:val="20"/>
          <w:szCs w:val="20"/>
        </w:rPr>
        <w:t xml:space="preserve"> </w:t>
      </w:r>
      <w:r w:rsidRPr="00B552FE">
        <w:rPr>
          <w:color w:val="000000" w:themeColor="text1"/>
          <w:sz w:val="22"/>
          <w:szCs w:val="22"/>
        </w:rPr>
        <w:t>a u pediatrických pacientov vo veku od 28 dní do &lt; 18 rokov pre VTEt a prevenciu rekurentného VTE</w:t>
      </w:r>
      <w:r w:rsidRPr="00B552FE">
        <w:rPr>
          <w:iCs/>
          <w:color w:val="000000" w:themeColor="text1"/>
          <w:sz w:val="22"/>
          <w:szCs w:val="22"/>
        </w:rPr>
        <w:t>.</w:t>
      </w:r>
    </w:p>
    <w:p w14:paraId="47A1CC02" w14:textId="77777777" w:rsidR="00436596" w:rsidRPr="00B552FE" w:rsidRDefault="00436596" w:rsidP="00436596">
      <w:pPr>
        <w:pStyle w:val="section1"/>
        <w:tabs>
          <w:tab w:val="left" w:pos="567"/>
        </w:tabs>
        <w:spacing w:before="0" w:beforeAutospacing="0" w:after="0" w:afterAutospacing="0"/>
        <w:rPr>
          <w:color w:val="000000" w:themeColor="text1"/>
        </w:rPr>
      </w:pPr>
    </w:p>
    <w:p w14:paraId="251C42B8" w14:textId="77777777" w:rsidR="00436596" w:rsidRPr="00B552FE" w:rsidRDefault="00436596" w:rsidP="00436596">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Frekvencie nežiaducich reakcií uvedené v tabuľke 2 pre pediatrických pacientov sú odvodené zo štúdie CV185325, v ktorej dostávali apixabán na liečbu VTE a prevenciu rekurentného VTE.</w:t>
      </w:r>
    </w:p>
    <w:p w14:paraId="48384617" w14:textId="77777777" w:rsidR="00436596" w:rsidRPr="00B552FE" w:rsidRDefault="00436596" w:rsidP="00436596">
      <w:pPr>
        <w:pStyle w:val="section1"/>
        <w:tabs>
          <w:tab w:val="left" w:pos="567"/>
        </w:tabs>
        <w:spacing w:before="0" w:beforeAutospacing="0" w:after="0" w:afterAutospacing="0"/>
        <w:rPr>
          <w:color w:val="000000" w:themeColor="text1"/>
          <w:sz w:val="20"/>
          <w:szCs w:val="20"/>
        </w:rPr>
      </w:pPr>
    </w:p>
    <w:p w14:paraId="31E5B181" w14:textId="77777777" w:rsidR="00436596" w:rsidRPr="00B552FE" w:rsidRDefault="00436596" w:rsidP="00436596">
      <w:pPr>
        <w:pStyle w:val="section1"/>
        <w:tabs>
          <w:tab w:val="left" w:pos="567"/>
        </w:tabs>
        <w:spacing w:before="0" w:beforeAutospacing="0" w:after="0" w:afterAutospacing="0"/>
        <w:rPr>
          <w:b/>
          <w:color w:val="000000" w:themeColor="text1"/>
          <w:sz w:val="22"/>
          <w:szCs w:val="22"/>
        </w:rPr>
      </w:pPr>
      <w:r w:rsidRPr="00B552FE">
        <w:rPr>
          <w:b/>
          <w:color w:val="000000" w:themeColor="text1"/>
          <w:sz w:val="22"/>
          <w:szCs w:val="22"/>
        </w:rPr>
        <w:t>Tabuľka 2: Zoznam nežiaducich reakcií v tabuľke</w:t>
      </w:r>
    </w:p>
    <w:tbl>
      <w:tblPr>
        <w:tblW w:w="1006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006"/>
        <w:gridCol w:w="1974"/>
        <w:gridCol w:w="1987"/>
        <w:gridCol w:w="1551"/>
        <w:gridCol w:w="1551"/>
      </w:tblGrid>
      <w:tr w:rsidR="00436596" w:rsidRPr="00B552FE" w14:paraId="011DC537" w14:textId="77777777" w:rsidTr="006F5245">
        <w:trPr>
          <w:tblHeader/>
        </w:trPr>
        <w:tc>
          <w:tcPr>
            <w:tcW w:w="3006" w:type="dxa"/>
            <w:tcBorders>
              <w:top w:val="single" w:sz="4" w:space="0" w:color="000000"/>
              <w:left w:val="single" w:sz="4" w:space="0" w:color="000000"/>
              <w:bottom w:val="single" w:sz="4" w:space="0" w:color="000000"/>
              <w:right w:val="single" w:sz="4" w:space="0" w:color="000000"/>
            </w:tcBorders>
          </w:tcPr>
          <w:p w14:paraId="53D770D6" w14:textId="77777777" w:rsidR="00436596" w:rsidRPr="00B552FE" w:rsidRDefault="00436596" w:rsidP="00CB1458">
            <w:pPr>
              <w:rPr>
                <w:b/>
                <w:color w:val="000000" w:themeColor="text1"/>
                <w:szCs w:val="22"/>
              </w:rPr>
            </w:pPr>
            <w:r w:rsidRPr="00B552FE">
              <w:rPr>
                <w:b/>
                <w:bCs/>
                <w:color w:val="000000" w:themeColor="text1"/>
                <w:szCs w:val="22"/>
              </w:rPr>
              <w:t>Trieda orgánových systémov</w:t>
            </w:r>
          </w:p>
        </w:tc>
        <w:tc>
          <w:tcPr>
            <w:tcW w:w="1974" w:type="dxa"/>
            <w:tcBorders>
              <w:top w:val="single" w:sz="4" w:space="0" w:color="000000"/>
              <w:left w:val="single" w:sz="4" w:space="0" w:color="000000"/>
              <w:bottom w:val="single" w:sz="4" w:space="0" w:color="000000"/>
              <w:right w:val="single" w:sz="4" w:space="0" w:color="000000"/>
            </w:tcBorders>
          </w:tcPr>
          <w:p w14:paraId="0B10ACD1" w14:textId="77777777" w:rsidR="00436596" w:rsidRPr="00B552FE" w:rsidRDefault="00436596" w:rsidP="00CB1458">
            <w:pPr>
              <w:jc w:val="center"/>
              <w:rPr>
                <w:b/>
                <w:color w:val="000000" w:themeColor="text1"/>
                <w:szCs w:val="22"/>
              </w:rPr>
            </w:pPr>
            <w:r w:rsidRPr="00B552FE">
              <w:rPr>
                <w:b/>
                <w:color w:val="000000" w:themeColor="text1"/>
                <w:szCs w:val="22"/>
              </w:rPr>
              <w:t>Prevencia VTE u dospelých pacientov, ktorí podstúpili elektívny chirurgický zákrok na výmenu bedrového alebo kolenného kĺbu (VTEp)</w:t>
            </w:r>
          </w:p>
        </w:tc>
        <w:tc>
          <w:tcPr>
            <w:tcW w:w="1987" w:type="dxa"/>
            <w:tcBorders>
              <w:top w:val="single" w:sz="4" w:space="0" w:color="000000"/>
              <w:left w:val="single" w:sz="4" w:space="0" w:color="000000"/>
              <w:bottom w:val="single" w:sz="4" w:space="0" w:color="000000"/>
              <w:right w:val="single" w:sz="4" w:space="0" w:color="000000"/>
            </w:tcBorders>
          </w:tcPr>
          <w:p w14:paraId="19C2970F" w14:textId="77777777" w:rsidR="00436596" w:rsidRPr="00B552FE" w:rsidRDefault="00436596" w:rsidP="00CB1458">
            <w:pPr>
              <w:jc w:val="center"/>
              <w:rPr>
                <w:b/>
                <w:color w:val="000000" w:themeColor="text1"/>
                <w:szCs w:val="22"/>
              </w:rPr>
            </w:pPr>
            <w:r w:rsidRPr="00B552FE">
              <w:rPr>
                <w:b/>
                <w:color w:val="000000" w:themeColor="text1"/>
                <w:szCs w:val="22"/>
              </w:rPr>
              <w:t>Prevencia cievnej mozgovej príhody a systémovej embólie u dospelých pacientov s NVAF s jedným alebo viacerými rizikovými faktormi (NVAF)</w:t>
            </w:r>
          </w:p>
        </w:tc>
        <w:tc>
          <w:tcPr>
            <w:tcW w:w="1551" w:type="dxa"/>
            <w:tcBorders>
              <w:top w:val="single" w:sz="4" w:space="0" w:color="000000"/>
              <w:left w:val="single" w:sz="4" w:space="0" w:color="000000"/>
              <w:bottom w:val="single" w:sz="4" w:space="0" w:color="000000"/>
              <w:right w:val="single" w:sz="4" w:space="0" w:color="000000"/>
            </w:tcBorders>
          </w:tcPr>
          <w:p w14:paraId="5929D8B7" w14:textId="77777777" w:rsidR="00436596" w:rsidRPr="00B552FE" w:rsidRDefault="00436596" w:rsidP="00CB1458">
            <w:pPr>
              <w:jc w:val="center"/>
              <w:rPr>
                <w:b/>
                <w:color w:val="000000" w:themeColor="text1"/>
                <w:szCs w:val="22"/>
              </w:rPr>
            </w:pPr>
            <w:r w:rsidRPr="00B552FE">
              <w:rPr>
                <w:b/>
                <w:color w:val="000000" w:themeColor="text1"/>
                <w:szCs w:val="22"/>
              </w:rPr>
              <w:t>Liečba DVT a PE a prevencia rekurentnej DVT a PE (VTEt) u dospelých pacientov</w:t>
            </w:r>
          </w:p>
        </w:tc>
        <w:tc>
          <w:tcPr>
            <w:tcW w:w="1551" w:type="dxa"/>
            <w:tcBorders>
              <w:top w:val="single" w:sz="4" w:space="0" w:color="000000"/>
              <w:left w:val="single" w:sz="4" w:space="0" w:color="000000"/>
              <w:bottom w:val="single" w:sz="4" w:space="0" w:color="000000"/>
              <w:right w:val="single" w:sz="4" w:space="0" w:color="000000"/>
            </w:tcBorders>
          </w:tcPr>
          <w:p w14:paraId="356BBC26" w14:textId="77777777" w:rsidR="00436596" w:rsidRPr="00B552FE" w:rsidRDefault="00436596" w:rsidP="00CB1458">
            <w:pPr>
              <w:jc w:val="center"/>
              <w:rPr>
                <w:b/>
                <w:color w:val="000000" w:themeColor="text1"/>
                <w:szCs w:val="22"/>
              </w:rPr>
            </w:pPr>
            <w:r w:rsidRPr="00B552FE">
              <w:rPr>
                <w:b/>
                <w:color w:val="000000" w:themeColor="text1"/>
              </w:rPr>
              <w:t xml:space="preserve">Liečba VTE a prevencia rekurentného VTE u pediatrických pacientov </w:t>
            </w:r>
            <w:r w:rsidRPr="00B552FE">
              <w:rPr>
                <w:b/>
                <w:bCs/>
                <w:color w:val="000000" w:themeColor="text1"/>
              </w:rPr>
              <w:t>vo veku od 28 </w:t>
            </w:r>
            <w:r w:rsidRPr="00B552FE">
              <w:rPr>
                <w:b/>
                <w:color w:val="000000" w:themeColor="text1"/>
              </w:rPr>
              <w:t>dní do menej ako 18 rokov</w:t>
            </w:r>
          </w:p>
        </w:tc>
      </w:tr>
      <w:tr w:rsidR="00436596" w:rsidRPr="00B552FE" w14:paraId="6DC35695" w14:textId="77777777" w:rsidTr="00CB1458">
        <w:tc>
          <w:tcPr>
            <w:tcW w:w="6967" w:type="dxa"/>
            <w:gridSpan w:val="3"/>
            <w:tcBorders>
              <w:top w:val="single" w:sz="4" w:space="0" w:color="000000"/>
              <w:left w:val="single" w:sz="4" w:space="0" w:color="000000"/>
              <w:bottom w:val="single" w:sz="4" w:space="0" w:color="000000"/>
              <w:right w:val="single" w:sz="4" w:space="0" w:color="000000"/>
            </w:tcBorders>
          </w:tcPr>
          <w:p w14:paraId="6E23866D" w14:textId="77777777" w:rsidR="00436596" w:rsidRPr="00B552FE" w:rsidRDefault="00436596" w:rsidP="00CB1458">
            <w:pPr>
              <w:keepNext/>
              <w:rPr>
                <w:rFonts w:eastAsia="MS Mincho"/>
                <w:color w:val="000000" w:themeColor="text1"/>
                <w:szCs w:val="22"/>
              </w:rPr>
            </w:pPr>
            <w:r w:rsidRPr="00B552FE">
              <w:rPr>
                <w:rFonts w:eastAsia="MS Mincho"/>
                <w:i/>
                <w:iCs/>
                <w:color w:val="000000" w:themeColor="text1"/>
                <w:szCs w:val="22"/>
              </w:rPr>
              <w:t>Poruchy krvi a lymfatického systému</w:t>
            </w:r>
          </w:p>
        </w:tc>
        <w:tc>
          <w:tcPr>
            <w:tcW w:w="1551" w:type="dxa"/>
            <w:tcBorders>
              <w:top w:val="single" w:sz="4" w:space="0" w:color="000000"/>
              <w:left w:val="single" w:sz="4" w:space="0" w:color="000000"/>
              <w:bottom w:val="single" w:sz="4" w:space="0" w:color="000000"/>
              <w:right w:val="single" w:sz="4" w:space="0" w:color="000000"/>
            </w:tcBorders>
          </w:tcPr>
          <w:p w14:paraId="63E8ED52" w14:textId="77777777" w:rsidR="00436596" w:rsidRPr="00B552FE" w:rsidRDefault="00436596" w:rsidP="00CB1458">
            <w:pPr>
              <w:keepNext/>
              <w:rPr>
                <w:rFonts w:eastAsia="MS Mincho"/>
                <w:i/>
                <w:iCs/>
                <w:color w:val="000000" w:themeColor="text1"/>
                <w:szCs w:val="22"/>
              </w:rPr>
            </w:pPr>
          </w:p>
        </w:tc>
        <w:tc>
          <w:tcPr>
            <w:tcW w:w="1551" w:type="dxa"/>
            <w:tcBorders>
              <w:top w:val="single" w:sz="4" w:space="0" w:color="000000"/>
              <w:left w:val="single" w:sz="4" w:space="0" w:color="000000"/>
              <w:bottom w:val="single" w:sz="4" w:space="0" w:color="000000"/>
              <w:right w:val="single" w:sz="4" w:space="0" w:color="000000"/>
            </w:tcBorders>
          </w:tcPr>
          <w:p w14:paraId="79E5538E" w14:textId="77777777" w:rsidR="00436596" w:rsidRPr="00B552FE" w:rsidRDefault="00436596" w:rsidP="00CB1458">
            <w:pPr>
              <w:keepNext/>
              <w:rPr>
                <w:rFonts w:eastAsia="MS Mincho"/>
                <w:i/>
                <w:iCs/>
                <w:color w:val="000000" w:themeColor="text1"/>
                <w:szCs w:val="22"/>
              </w:rPr>
            </w:pPr>
          </w:p>
        </w:tc>
      </w:tr>
      <w:tr w:rsidR="00436596" w:rsidRPr="00B552FE" w14:paraId="739DAFA7"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79DD96D3" w14:textId="77777777" w:rsidR="00436596" w:rsidRPr="00B552FE" w:rsidRDefault="00436596" w:rsidP="00CB1458">
            <w:pPr>
              <w:rPr>
                <w:color w:val="000000" w:themeColor="text1"/>
                <w:szCs w:val="22"/>
              </w:rPr>
            </w:pPr>
            <w:r w:rsidRPr="00B552FE">
              <w:rPr>
                <w:rFonts w:eastAsia="MS Mincho"/>
                <w:color w:val="000000" w:themeColor="text1"/>
                <w:szCs w:val="22"/>
              </w:rPr>
              <w:t>Anémia</w:t>
            </w:r>
          </w:p>
        </w:tc>
        <w:tc>
          <w:tcPr>
            <w:tcW w:w="1974" w:type="dxa"/>
            <w:tcBorders>
              <w:top w:val="single" w:sz="4" w:space="0" w:color="000000"/>
              <w:left w:val="single" w:sz="4" w:space="0" w:color="000000"/>
              <w:bottom w:val="single" w:sz="4" w:space="0" w:color="000000"/>
              <w:right w:val="single" w:sz="4" w:space="0" w:color="000000"/>
            </w:tcBorders>
          </w:tcPr>
          <w:p w14:paraId="44F010DE" w14:textId="77777777" w:rsidR="00436596" w:rsidRPr="00B552FE" w:rsidRDefault="00436596" w:rsidP="00CB1458">
            <w:pPr>
              <w:jc w:val="center"/>
              <w:rPr>
                <w:color w:val="000000" w:themeColor="text1"/>
                <w:szCs w:val="22"/>
              </w:rPr>
            </w:pPr>
            <w:r w:rsidRPr="00B552FE">
              <w:rPr>
                <w:iCs/>
                <w:color w:val="000000" w:themeColor="text1"/>
              </w:rPr>
              <w:t>Časté</w:t>
            </w:r>
          </w:p>
        </w:tc>
        <w:tc>
          <w:tcPr>
            <w:tcW w:w="1987" w:type="dxa"/>
            <w:tcBorders>
              <w:top w:val="single" w:sz="4" w:space="0" w:color="000000"/>
              <w:left w:val="single" w:sz="4" w:space="0" w:color="000000"/>
              <w:bottom w:val="single" w:sz="4" w:space="0" w:color="000000"/>
              <w:right w:val="single" w:sz="4" w:space="0" w:color="000000"/>
            </w:tcBorders>
          </w:tcPr>
          <w:p w14:paraId="48C3E3FF" w14:textId="77777777" w:rsidR="00436596" w:rsidRPr="00B552FE" w:rsidRDefault="00436596" w:rsidP="00CB1458">
            <w:pPr>
              <w:jc w:val="center"/>
              <w:rPr>
                <w:color w:val="000000" w:themeColor="text1"/>
                <w:szCs w:val="22"/>
              </w:rPr>
            </w:pPr>
            <w:r w:rsidRPr="00B552FE">
              <w:rPr>
                <w:color w:val="000000" w:themeColor="text1"/>
                <w:szCs w:val="22"/>
              </w:rPr>
              <w:t>Časté</w:t>
            </w:r>
          </w:p>
        </w:tc>
        <w:tc>
          <w:tcPr>
            <w:tcW w:w="1551" w:type="dxa"/>
            <w:tcBorders>
              <w:top w:val="single" w:sz="4" w:space="0" w:color="000000"/>
              <w:left w:val="single" w:sz="4" w:space="0" w:color="000000"/>
              <w:bottom w:val="single" w:sz="4" w:space="0" w:color="000000"/>
              <w:right w:val="single" w:sz="4" w:space="0" w:color="000000"/>
            </w:tcBorders>
          </w:tcPr>
          <w:p w14:paraId="1E0E9531" w14:textId="77777777" w:rsidR="00436596" w:rsidRPr="00B552FE" w:rsidRDefault="00436596" w:rsidP="00CB1458">
            <w:pPr>
              <w:jc w:val="center"/>
              <w:rPr>
                <w:color w:val="000000" w:themeColor="text1"/>
                <w:szCs w:val="22"/>
              </w:rPr>
            </w:pPr>
            <w:r w:rsidRPr="00B552FE">
              <w:rPr>
                <w:color w:val="000000" w:themeColor="text1"/>
                <w:szCs w:val="22"/>
              </w:rPr>
              <w:t>Časté</w:t>
            </w:r>
          </w:p>
        </w:tc>
        <w:tc>
          <w:tcPr>
            <w:tcW w:w="1551" w:type="dxa"/>
            <w:tcBorders>
              <w:top w:val="single" w:sz="4" w:space="0" w:color="000000"/>
              <w:left w:val="single" w:sz="4" w:space="0" w:color="000000"/>
              <w:bottom w:val="single" w:sz="4" w:space="0" w:color="000000"/>
              <w:right w:val="single" w:sz="4" w:space="0" w:color="000000"/>
            </w:tcBorders>
          </w:tcPr>
          <w:p w14:paraId="307E2D54" w14:textId="77777777" w:rsidR="00436596" w:rsidRPr="00B552FE" w:rsidRDefault="00436596" w:rsidP="00CB1458">
            <w:pPr>
              <w:jc w:val="center"/>
              <w:rPr>
                <w:color w:val="000000" w:themeColor="text1"/>
                <w:szCs w:val="22"/>
              </w:rPr>
            </w:pPr>
            <w:r w:rsidRPr="00B552FE">
              <w:rPr>
                <w:color w:val="000000" w:themeColor="text1"/>
              </w:rPr>
              <w:t>Časté</w:t>
            </w:r>
          </w:p>
        </w:tc>
      </w:tr>
      <w:tr w:rsidR="00436596" w:rsidRPr="00B552FE" w14:paraId="67F00485"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03688618" w14:textId="77777777" w:rsidR="00436596" w:rsidRPr="00B552FE" w:rsidRDefault="00436596" w:rsidP="00CB1458">
            <w:pPr>
              <w:rPr>
                <w:color w:val="000000" w:themeColor="text1"/>
                <w:szCs w:val="22"/>
              </w:rPr>
            </w:pPr>
            <w:r w:rsidRPr="00B552FE">
              <w:rPr>
                <w:rFonts w:eastAsia="MS Mincho"/>
                <w:color w:val="000000" w:themeColor="text1"/>
                <w:szCs w:val="22"/>
              </w:rPr>
              <w:t>Trombocytopénia</w:t>
            </w:r>
          </w:p>
        </w:tc>
        <w:tc>
          <w:tcPr>
            <w:tcW w:w="1974" w:type="dxa"/>
            <w:tcBorders>
              <w:top w:val="single" w:sz="4" w:space="0" w:color="000000"/>
              <w:left w:val="single" w:sz="4" w:space="0" w:color="000000"/>
              <w:bottom w:val="single" w:sz="4" w:space="0" w:color="000000"/>
              <w:right w:val="single" w:sz="4" w:space="0" w:color="000000"/>
            </w:tcBorders>
          </w:tcPr>
          <w:p w14:paraId="5BECF3E6" w14:textId="77777777" w:rsidR="00436596" w:rsidRPr="00B552FE" w:rsidRDefault="00436596" w:rsidP="00CB1458">
            <w:pPr>
              <w:jc w:val="center"/>
              <w:rPr>
                <w:color w:val="000000" w:themeColor="text1"/>
                <w:szCs w:val="22"/>
              </w:rPr>
            </w:pPr>
            <w:r w:rsidRPr="00B552FE">
              <w:rPr>
                <w:bCs/>
                <w:iCs/>
                <w:color w:val="000000" w:themeColor="text1"/>
              </w:rPr>
              <w:t>Menej časté</w:t>
            </w:r>
          </w:p>
        </w:tc>
        <w:tc>
          <w:tcPr>
            <w:tcW w:w="1987" w:type="dxa"/>
            <w:tcBorders>
              <w:top w:val="single" w:sz="4" w:space="0" w:color="000000"/>
              <w:left w:val="single" w:sz="4" w:space="0" w:color="000000"/>
              <w:bottom w:val="single" w:sz="4" w:space="0" w:color="000000"/>
              <w:right w:val="single" w:sz="4" w:space="0" w:color="000000"/>
            </w:tcBorders>
          </w:tcPr>
          <w:p w14:paraId="2C55ACB3" w14:textId="77777777" w:rsidR="00436596" w:rsidRPr="00B552FE" w:rsidRDefault="00436596" w:rsidP="00CB1458">
            <w:pPr>
              <w:jc w:val="center"/>
              <w:rPr>
                <w:color w:val="000000" w:themeColor="text1"/>
                <w:szCs w:val="22"/>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6DCF2950" w14:textId="77777777" w:rsidR="00436596" w:rsidRPr="00B552FE" w:rsidRDefault="00436596" w:rsidP="00CB1458">
            <w:pPr>
              <w:jc w:val="center"/>
              <w:rPr>
                <w:color w:val="000000" w:themeColor="text1"/>
                <w:szCs w:val="22"/>
              </w:rPr>
            </w:pPr>
            <w:r w:rsidRPr="00B552FE">
              <w:rPr>
                <w:color w:val="000000" w:themeColor="text1"/>
                <w:szCs w:val="22"/>
              </w:rPr>
              <w:t>Časté</w:t>
            </w:r>
          </w:p>
        </w:tc>
        <w:tc>
          <w:tcPr>
            <w:tcW w:w="1551" w:type="dxa"/>
            <w:tcBorders>
              <w:top w:val="single" w:sz="4" w:space="0" w:color="000000"/>
              <w:left w:val="single" w:sz="4" w:space="0" w:color="000000"/>
              <w:bottom w:val="single" w:sz="4" w:space="0" w:color="000000"/>
              <w:right w:val="single" w:sz="4" w:space="0" w:color="000000"/>
            </w:tcBorders>
          </w:tcPr>
          <w:p w14:paraId="3F70DD8B" w14:textId="77777777" w:rsidR="00436596" w:rsidRPr="00B552FE" w:rsidRDefault="00436596" w:rsidP="00CB1458">
            <w:pPr>
              <w:jc w:val="center"/>
              <w:rPr>
                <w:color w:val="000000" w:themeColor="text1"/>
                <w:szCs w:val="22"/>
              </w:rPr>
            </w:pPr>
            <w:r w:rsidRPr="00B552FE">
              <w:rPr>
                <w:color w:val="000000" w:themeColor="text1"/>
              </w:rPr>
              <w:t>Časté</w:t>
            </w:r>
          </w:p>
        </w:tc>
      </w:tr>
      <w:tr w:rsidR="00436596" w:rsidRPr="00B552FE" w14:paraId="3C17C6B9" w14:textId="77777777" w:rsidTr="00CB1458">
        <w:tc>
          <w:tcPr>
            <w:tcW w:w="6967" w:type="dxa"/>
            <w:gridSpan w:val="3"/>
            <w:tcBorders>
              <w:top w:val="single" w:sz="4" w:space="0" w:color="000000"/>
              <w:left w:val="single" w:sz="4" w:space="0" w:color="000000"/>
              <w:bottom w:val="single" w:sz="4" w:space="0" w:color="000000"/>
              <w:right w:val="single" w:sz="4" w:space="0" w:color="000000"/>
            </w:tcBorders>
          </w:tcPr>
          <w:p w14:paraId="7DEA5926" w14:textId="77777777" w:rsidR="00436596" w:rsidRPr="00B552FE" w:rsidRDefault="00436596" w:rsidP="00CB1458">
            <w:pPr>
              <w:keepNext/>
              <w:keepLines/>
              <w:rPr>
                <w:color w:val="000000" w:themeColor="text1"/>
                <w:szCs w:val="22"/>
              </w:rPr>
            </w:pPr>
            <w:r w:rsidRPr="00B552FE">
              <w:rPr>
                <w:rFonts w:eastAsia="MS Mincho"/>
                <w:i/>
                <w:iCs/>
                <w:color w:val="000000" w:themeColor="text1"/>
                <w:szCs w:val="22"/>
              </w:rPr>
              <w:t>Poruchy imunitného systému</w:t>
            </w:r>
          </w:p>
        </w:tc>
        <w:tc>
          <w:tcPr>
            <w:tcW w:w="1551" w:type="dxa"/>
            <w:tcBorders>
              <w:top w:val="single" w:sz="4" w:space="0" w:color="000000"/>
              <w:left w:val="single" w:sz="4" w:space="0" w:color="000000"/>
              <w:bottom w:val="single" w:sz="4" w:space="0" w:color="000000"/>
              <w:right w:val="single" w:sz="4" w:space="0" w:color="000000"/>
            </w:tcBorders>
          </w:tcPr>
          <w:p w14:paraId="226B0A28" w14:textId="77777777" w:rsidR="00436596" w:rsidRPr="00B552FE" w:rsidRDefault="00436596" w:rsidP="00CB1458">
            <w:pPr>
              <w:rPr>
                <w:rFonts w:eastAsia="MS Mincho"/>
                <w:i/>
                <w:iCs/>
                <w:color w:val="000000" w:themeColor="text1"/>
                <w:szCs w:val="22"/>
              </w:rPr>
            </w:pPr>
          </w:p>
        </w:tc>
        <w:tc>
          <w:tcPr>
            <w:tcW w:w="1551" w:type="dxa"/>
            <w:tcBorders>
              <w:top w:val="single" w:sz="4" w:space="0" w:color="000000"/>
              <w:left w:val="single" w:sz="4" w:space="0" w:color="000000"/>
              <w:bottom w:val="single" w:sz="4" w:space="0" w:color="000000"/>
              <w:right w:val="single" w:sz="4" w:space="0" w:color="000000"/>
            </w:tcBorders>
          </w:tcPr>
          <w:p w14:paraId="7F71640A" w14:textId="77777777" w:rsidR="00436596" w:rsidRPr="00B552FE" w:rsidRDefault="00436596" w:rsidP="00CB1458">
            <w:pPr>
              <w:rPr>
                <w:rFonts w:eastAsia="MS Mincho"/>
                <w:i/>
                <w:iCs/>
                <w:color w:val="000000" w:themeColor="text1"/>
                <w:szCs w:val="22"/>
              </w:rPr>
            </w:pPr>
          </w:p>
        </w:tc>
      </w:tr>
      <w:tr w:rsidR="00436596" w:rsidRPr="00B552FE" w14:paraId="16424888"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772F810B" w14:textId="77777777" w:rsidR="00436596" w:rsidRPr="00B552FE" w:rsidRDefault="00436596" w:rsidP="00CB1458">
            <w:pPr>
              <w:rPr>
                <w:color w:val="000000" w:themeColor="text1"/>
                <w:szCs w:val="22"/>
              </w:rPr>
            </w:pPr>
            <w:r w:rsidRPr="00B552FE">
              <w:rPr>
                <w:color w:val="000000" w:themeColor="text1"/>
                <w:szCs w:val="22"/>
              </w:rPr>
              <w:t>Precitlivenosť, alergický edém a anafylaxia</w:t>
            </w:r>
          </w:p>
        </w:tc>
        <w:tc>
          <w:tcPr>
            <w:tcW w:w="1974" w:type="dxa"/>
            <w:tcBorders>
              <w:top w:val="single" w:sz="4" w:space="0" w:color="000000"/>
              <w:left w:val="single" w:sz="4" w:space="0" w:color="000000"/>
              <w:bottom w:val="single" w:sz="4" w:space="0" w:color="000000"/>
              <w:right w:val="single" w:sz="4" w:space="0" w:color="000000"/>
            </w:tcBorders>
          </w:tcPr>
          <w:p w14:paraId="74767B07" w14:textId="77777777" w:rsidR="00436596" w:rsidRPr="00B552FE" w:rsidRDefault="00436596" w:rsidP="00CB1458">
            <w:pPr>
              <w:jc w:val="center"/>
              <w:rPr>
                <w:color w:val="000000" w:themeColor="text1"/>
                <w:szCs w:val="22"/>
              </w:rPr>
            </w:pPr>
            <w:r w:rsidRPr="00B552FE">
              <w:rPr>
                <w:color w:val="000000" w:themeColor="text1"/>
                <w:szCs w:val="22"/>
              </w:rPr>
              <w:t>Zriedkavé</w:t>
            </w:r>
          </w:p>
        </w:tc>
        <w:tc>
          <w:tcPr>
            <w:tcW w:w="1987" w:type="dxa"/>
            <w:tcBorders>
              <w:top w:val="single" w:sz="4" w:space="0" w:color="000000"/>
              <w:left w:val="single" w:sz="4" w:space="0" w:color="000000"/>
              <w:bottom w:val="single" w:sz="4" w:space="0" w:color="000000"/>
              <w:right w:val="single" w:sz="4" w:space="0" w:color="000000"/>
            </w:tcBorders>
          </w:tcPr>
          <w:p w14:paraId="005ABB73" w14:textId="77777777" w:rsidR="00436596" w:rsidRPr="00B552FE" w:rsidRDefault="00436596" w:rsidP="00CB1458">
            <w:pPr>
              <w:jc w:val="center"/>
              <w:rPr>
                <w:color w:val="000000" w:themeColor="text1"/>
                <w:szCs w:val="22"/>
              </w:rPr>
            </w:pPr>
            <w:r w:rsidRPr="00B552FE">
              <w:rPr>
                <w:bCs/>
                <w:iCs/>
                <w:color w:val="000000" w:themeColor="text1"/>
              </w:rPr>
              <w:t>Menej časté</w:t>
            </w:r>
          </w:p>
        </w:tc>
        <w:tc>
          <w:tcPr>
            <w:tcW w:w="1551" w:type="dxa"/>
            <w:tcBorders>
              <w:top w:val="single" w:sz="4" w:space="0" w:color="000000"/>
              <w:left w:val="single" w:sz="4" w:space="0" w:color="000000"/>
              <w:bottom w:val="single" w:sz="4" w:space="0" w:color="000000"/>
              <w:right w:val="single" w:sz="4" w:space="0" w:color="000000"/>
            </w:tcBorders>
          </w:tcPr>
          <w:p w14:paraId="33D5E0A7" w14:textId="77777777" w:rsidR="00436596" w:rsidRPr="00B552FE" w:rsidRDefault="00436596" w:rsidP="00CB1458">
            <w:pPr>
              <w:jc w:val="center"/>
              <w:rPr>
                <w:bCs/>
                <w:iCs/>
                <w:color w:val="000000" w:themeColor="text1"/>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2F183126" w14:textId="77777777" w:rsidR="00436596" w:rsidRPr="00B552FE" w:rsidRDefault="00436596" w:rsidP="00CB1458">
            <w:pPr>
              <w:jc w:val="center"/>
              <w:rPr>
                <w:rStyle w:val="BMSSuperscript"/>
                <w:rFonts w:eastAsia="MS Mincho"/>
                <w:color w:val="000000" w:themeColor="text1"/>
                <w:sz w:val="22"/>
                <w:szCs w:val="22"/>
              </w:rPr>
            </w:pPr>
            <w:r w:rsidRPr="00B552FE">
              <w:rPr>
                <w:color w:val="000000" w:themeColor="text1"/>
              </w:rPr>
              <w:t>Časté</w:t>
            </w:r>
            <w:r w:rsidRPr="00B552FE">
              <w:rPr>
                <w:rStyle w:val="BMSSuperscript"/>
                <w:color w:val="000000" w:themeColor="text1"/>
                <w:sz w:val="22"/>
                <w:szCs w:val="22"/>
              </w:rPr>
              <w:t>‡</w:t>
            </w:r>
          </w:p>
          <w:p w14:paraId="4E2255CC" w14:textId="77777777" w:rsidR="00436596" w:rsidRPr="00B552FE" w:rsidRDefault="00436596" w:rsidP="00CB1458">
            <w:pPr>
              <w:jc w:val="center"/>
              <w:rPr>
                <w:color w:val="000000" w:themeColor="text1"/>
                <w:szCs w:val="22"/>
              </w:rPr>
            </w:pPr>
          </w:p>
        </w:tc>
      </w:tr>
      <w:tr w:rsidR="00436596" w:rsidRPr="00B552FE" w14:paraId="5A3C8E2D"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07E53F95" w14:textId="77777777" w:rsidR="00436596" w:rsidRPr="00B552FE" w:rsidRDefault="00436596" w:rsidP="00CB1458">
            <w:pPr>
              <w:rPr>
                <w:color w:val="000000" w:themeColor="text1"/>
                <w:szCs w:val="22"/>
              </w:rPr>
            </w:pPr>
            <w:r w:rsidRPr="00B552FE">
              <w:rPr>
                <w:color w:val="000000" w:themeColor="text1"/>
                <w:szCs w:val="22"/>
              </w:rPr>
              <w:t>Pruritus</w:t>
            </w:r>
          </w:p>
        </w:tc>
        <w:tc>
          <w:tcPr>
            <w:tcW w:w="1974" w:type="dxa"/>
            <w:tcBorders>
              <w:top w:val="single" w:sz="4" w:space="0" w:color="000000"/>
              <w:left w:val="single" w:sz="4" w:space="0" w:color="000000"/>
              <w:bottom w:val="single" w:sz="4" w:space="0" w:color="000000"/>
              <w:right w:val="single" w:sz="4" w:space="0" w:color="000000"/>
            </w:tcBorders>
          </w:tcPr>
          <w:p w14:paraId="00C4F71F" w14:textId="77777777" w:rsidR="00436596" w:rsidRPr="00B552FE" w:rsidRDefault="00436596" w:rsidP="00CB1458">
            <w:pPr>
              <w:jc w:val="center"/>
              <w:rPr>
                <w:color w:val="000000" w:themeColor="text1"/>
                <w:szCs w:val="22"/>
              </w:rPr>
            </w:pPr>
            <w:r w:rsidRPr="00B552FE">
              <w:rPr>
                <w:color w:val="000000" w:themeColor="text1"/>
                <w:szCs w:val="22"/>
              </w:rPr>
              <w:t>Menej časté</w:t>
            </w:r>
          </w:p>
        </w:tc>
        <w:tc>
          <w:tcPr>
            <w:tcW w:w="1987" w:type="dxa"/>
            <w:tcBorders>
              <w:top w:val="single" w:sz="4" w:space="0" w:color="000000"/>
              <w:left w:val="single" w:sz="4" w:space="0" w:color="000000"/>
              <w:bottom w:val="single" w:sz="4" w:space="0" w:color="000000"/>
              <w:right w:val="single" w:sz="4" w:space="0" w:color="000000"/>
            </w:tcBorders>
          </w:tcPr>
          <w:p w14:paraId="1F491863" w14:textId="77777777" w:rsidR="00436596" w:rsidRPr="00B552FE" w:rsidRDefault="00436596" w:rsidP="00CB1458">
            <w:pPr>
              <w:jc w:val="center"/>
              <w:rPr>
                <w:bCs/>
                <w:iCs/>
                <w:color w:val="000000" w:themeColor="text1"/>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52394350" w14:textId="77777777" w:rsidR="00436596" w:rsidRPr="00B552FE" w:rsidRDefault="00436596" w:rsidP="00CB1458">
            <w:pPr>
              <w:jc w:val="center"/>
              <w:rPr>
                <w:color w:val="000000" w:themeColor="text1"/>
                <w:szCs w:val="22"/>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79D845FD" w14:textId="77777777" w:rsidR="00436596" w:rsidRPr="00B552FE" w:rsidRDefault="00436596" w:rsidP="00CB1458">
            <w:pPr>
              <w:jc w:val="center"/>
              <w:rPr>
                <w:color w:val="000000" w:themeColor="text1"/>
              </w:rPr>
            </w:pPr>
            <w:r w:rsidRPr="00B552FE">
              <w:rPr>
                <w:color w:val="000000" w:themeColor="text1"/>
              </w:rPr>
              <w:t>Časté</w:t>
            </w:r>
          </w:p>
          <w:p w14:paraId="7901EF0C" w14:textId="77777777" w:rsidR="00436596" w:rsidRPr="00B552FE" w:rsidRDefault="00436596" w:rsidP="00CB1458">
            <w:pPr>
              <w:jc w:val="center"/>
              <w:rPr>
                <w:color w:val="000000" w:themeColor="text1"/>
                <w:szCs w:val="22"/>
              </w:rPr>
            </w:pPr>
          </w:p>
        </w:tc>
      </w:tr>
      <w:tr w:rsidR="00436596" w:rsidRPr="00B552FE" w14:paraId="20CBBC75"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60274710" w14:textId="77777777" w:rsidR="00436596" w:rsidRPr="00B552FE" w:rsidRDefault="00436596" w:rsidP="00CB1458">
            <w:pPr>
              <w:rPr>
                <w:color w:val="000000" w:themeColor="text1"/>
                <w:szCs w:val="22"/>
              </w:rPr>
            </w:pPr>
            <w:r w:rsidRPr="00B552FE">
              <w:rPr>
                <w:color w:val="000000" w:themeColor="text1"/>
                <w:szCs w:val="22"/>
              </w:rPr>
              <w:t>Angioedém</w:t>
            </w:r>
          </w:p>
        </w:tc>
        <w:tc>
          <w:tcPr>
            <w:tcW w:w="1974" w:type="dxa"/>
            <w:tcBorders>
              <w:top w:val="single" w:sz="4" w:space="0" w:color="000000"/>
              <w:left w:val="single" w:sz="4" w:space="0" w:color="000000"/>
              <w:bottom w:val="single" w:sz="4" w:space="0" w:color="000000"/>
              <w:right w:val="single" w:sz="4" w:space="0" w:color="000000"/>
            </w:tcBorders>
          </w:tcPr>
          <w:p w14:paraId="5DDE0E2C" w14:textId="77777777" w:rsidR="00436596" w:rsidRPr="00B552FE" w:rsidRDefault="00436596" w:rsidP="00CB1458">
            <w:pPr>
              <w:jc w:val="center"/>
              <w:rPr>
                <w:color w:val="000000" w:themeColor="text1"/>
                <w:szCs w:val="22"/>
              </w:rPr>
            </w:pPr>
            <w:r w:rsidRPr="00B552FE">
              <w:rPr>
                <w:color w:val="000000" w:themeColor="text1"/>
                <w:szCs w:val="22"/>
              </w:rPr>
              <w:t>Neznáme</w:t>
            </w:r>
          </w:p>
        </w:tc>
        <w:tc>
          <w:tcPr>
            <w:tcW w:w="1987" w:type="dxa"/>
            <w:tcBorders>
              <w:top w:val="single" w:sz="4" w:space="0" w:color="000000"/>
              <w:left w:val="single" w:sz="4" w:space="0" w:color="000000"/>
              <w:bottom w:val="single" w:sz="4" w:space="0" w:color="000000"/>
              <w:right w:val="single" w:sz="4" w:space="0" w:color="000000"/>
            </w:tcBorders>
          </w:tcPr>
          <w:p w14:paraId="2AD29443" w14:textId="77777777" w:rsidR="00436596" w:rsidRPr="00B552FE" w:rsidRDefault="00436596" w:rsidP="00CB1458">
            <w:pPr>
              <w:jc w:val="center"/>
              <w:rPr>
                <w:color w:val="000000" w:themeColor="text1"/>
                <w:szCs w:val="22"/>
              </w:rPr>
            </w:pPr>
            <w:r w:rsidRPr="00B552FE">
              <w:rPr>
                <w:color w:val="000000" w:themeColor="text1"/>
                <w:szCs w:val="22"/>
              </w:rPr>
              <w:t>Neznáme</w:t>
            </w:r>
          </w:p>
        </w:tc>
        <w:tc>
          <w:tcPr>
            <w:tcW w:w="1551" w:type="dxa"/>
            <w:tcBorders>
              <w:top w:val="single" w:sz="4" w:space="0" w:color="000000"/>
              <w:left w:val="single" w:sz="4" w:space="0" w:color="000000"/>
              <w:bottom w:val="single" w:sz="4" w:space="0" w:color="000000"/>
              <w:right w:val="single" w:sz="4" w:space="0" w:color="000000"/>
            </w:tcBorders>
          </w:tcPr>
          <w:p w14:paraId="6B8EA5DB" w14:textId="77777777" w:rsidR="00436596" w:rsidRPr="00B552FE" w:rsidRDefault="00436596" w:rsidP="00CB1458">
            <w:pPr>
              <w:jc w:val="center"/>
              <w:rPr>
                <w:color w:val="000000" w:themeColor="text1"/>
                <w:szCs w:val="22"/>
              </w:rPr>
            </w:pPr>
            <w:r w:rsidRPr="00B552FE">
              <w:rPr>
                <w:color w:val="000000" w:themeColor="text1"/>
                <w:szCs w:val="22"/>
              </w:rPr>
              <w:t>Neznáme</w:t>
            </w:r>
          </w:p>
        </w:tc>
        <w:tc>
          <w:tcPr>
            <w:tcW w:w="1551" w:type="dxa"/>
            <w:tcBorders>
              <w:top w:val="single" w:sz="4" w:space="0" w:color="000000"/>
              <w:left w:val="single" w:sz="4" w:space="0" w:color="000000"/>
              <w:bottom w:val="single" w:sz="4" w:space="0" w:color="000000"/>
              <w:right w:val="single" w:sz="4" w:space="0" w:color="000000"/>
            </w:tcBorders>
          </w:tcPr>
          <w:p w14:paraId="5A7DA264" w14:textId="77777777" w:rsidR="00436596" w:rsidRPr="00B552FE" w:rsidRDefault="00436596" w:rsidP="00CB1458">
            <w:pPr>
              <w:jc w:val="center"/>
              <w:rPr>
                <w:color w:val="000000" w:themeColor="text1"/>
                <w:szCs w:val="22"/>
              </w:rPr>
            </w:pPr>
            <w:r w:rsidRPr="00B552FE">
              <w:rPr>
                <w:color w:val="000000" w:themeColor="text1"/>
              </w:rPr>
              <w:t>Neznáme</w:t>
            </w:r>
          </w:p>
        </w:tc>
      </w:tr>
      <w:tr w:rsidR="00436596" w:rsidRPr="00B552FE" w14:paraId="3C6A6752" w14:textId="77777777" w:rsidTr="00CB1458">
        <w:tc>
          <w:tcPr>
            <w:tcW w:w="6967" w:type="dxa"/>
            <w:gridSpan w:val="3"/>
            <w:tcBorders>
              <w:top w:val="single" w:sz="4" w:space="0" w:color="000000"/>
              <w:left w:val="single" w:sz="4" w:space="0" w:color="000000"/>
              <w:bottom w:val="single" w:sz="4" w:space="0" w:color="000000"/>
              <w:right w:val="single" w:sz="4" w:space="0" w:color="000000"/>
            </w:tcBorders>
          </w:tcPr>
          <w:p w14:paraId="43099E15" w14:textId="77777777" w:rsidR="00436596" w:rsidRPr="00B552FE" w:rsidRDefault="00436596" w:rsidP="00CB1458">
            <w:pPr>
              <w:rPr>
                <w:color w:val="000000" w:themeColor="text1"/>
                <w:szCs w:val="22"/>
              </w:rPr>
            </w:pPr>
            <w:r w:rsidRPr="00B552FE">
              <w:rPr>
                <w:rFonts w:eastAsia="MS Mincho"/>
                <w:i/>
                <w:iCs/>
                <w:color w:val="000000" w:themeColor="text1"/>
                <w:szCs w:val="22"/>
              </w:rPr>
              <w:t>Poruchy nervového systému</w:t>
            </w:r>
          </w:p>
        </w:tc>
        <w:tc>
          <w:tcPr>
            <w:tcW w:w="1551" w:type="dxa"/>
            <w:tcBorders>
              <w:top w:val="single" w:sz="4" w:space="0" w:color="000000"/>
              <w:left w:val="single" w:sz="4" w:space="0" w:color="000000"/>
              <w:bottom w:val="single" w:sz="4" w:space="0" w:color="000000"/>
              <w:right w:val="single" w:sz="4" w:space="0" w:color="000000"/>
            </w:tcBorders>
          </w:tcPr>
          <w:p w14:paraId="630273B4" w14:textId="77777777" w:rsidR="00436596" w:rsidRPr="00B552FE" w:rsidRDefault="00436596" w:rsidP="00CB1458">
            <w:pPr>
              <w:rPr>
                <w:rFonts w:eastAsia="MS Mincho"/>
                <w:i/>
                <w:iCs/>
                <w:color w:val="000000" w:themeColor="text1"/>
                <w:szCs w:val="22"/>
              </w:rPr>
            </w:pPr>
          </w:p>
        </w:tc>
        <w:tc>
          <w:tcPr>
            <w:tcW w:w="1551" w:type="dxa"/>
            <w:tcBorders>
              <w:top w:val="single" w:sz="4" w:space="0" w:color="000000"/>
              <w:left w:val="single" w:sz="4" w:space="0" w:color="000000"/>
              <w:bottom w:val="single" w:sz="4" w:space="0" w:color="000000"/>
              <w:right w:val="single" w:sz="4" w:space="0" w:color="000000"/>
            </w:tcBorders>
          </w:tcPr>
          <w:p w14:paraId="701DA5B1" w14:textId="77777777" w:rsidR="00436596" w:rsidRPr="00B552FE" w:rsidRDefault="00436596" w:rsidP="00CB1458">
            <w:pPr>
              <w:rPr>
                <w:rFonts w:eastAsia="MS Mincho"/>
                <w:i/>
                <w:iCs/>
                <w:color w:val="000000" w:themeColor="text1"/>
                <w:szCs w:val="22"/>
              </w:rPr>
            </w:pPr>
          </w:p>
        </w:tc>
      </w:tr>
      <w:tr w:rsidR="00436596" w:rsidRPr="00B552FE" w14:paraId="67AD1DD5"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590A7D8B" w14:textId="77777777" w:rsidR="00436596" w:rsidRPr="00B552FE" w:rsidRDefault="00436596" w:rsidP="00CB1458">
            <w:pPr>
              <w:pStyle w:val="BMSBodyText"/>
              <w:spacing w:before="0" w:after="0" w:line="240" w:lineRule="auto"/>
              <w:jc w:val="left"/>
              <w:rPr>
                <w:color w:val="000000" w:themeColor="text1"/>
                <w:sz w:val="22"/>
                <w:szCs w:val="22"/>
                <w:lang w:val="sk-SK"/>
              </w:rPr>
            </w:pPr>
            <w:r w:rsidRPr="00B552FE">
              <w:rPr>
                <w:color w:val="000000" w:themeColor="text1"/>
                <w:sz w:val="22"/>
                <w:szCs w:val="22"/>
                <w:lang w:val="sk-SK"/>
              </w:rPr>
              <w:t>Krvácanie do mozgu</w:t>
            </w:r>
            <w:r w:rsidRPr="00B552FE">
              <w:rPr>
                <w:color w:val="000000" w:themeColor="text1"/>
                <w:sz w:val="22"/>
                <w:szCs w:val="22"/>
                <w:vertAlign w:val="superscript"/>
                <w:lang w:val="sk-SK"/>
              </w:rPr>
              <w:t>†</w:t>
            </w:r>
          </w:p>
        </w:tc>
        <w:tc>
          <w:tcPr>
            <w:tcW w:w="1974" w:type="dxa"/>
            <w:tcBorders>
              <w:top w:val="single" w:sz="4" w:space="0" w:color="000000"/>
              <w:left w:val="single" w:sz="4" w:space="0" w:color="000000"/>
              <w:bottom w:val="single" w:sz="4" w:space="0" w:color="000000"/>
              <w:right w:val="single" w:sz="4" w:space="0" w:color="000000"/>
            </w:tcBorders>
          </w:tcPr>
          <w:p w14:paraId="027F25A7" w14:textId="77777777" w:rsidR="00436596" w:rsidRPr="00B552FE" w:rsidRDefault="00436596" w:rsidP="00CB1458">
            <w:pPr>
              <w:jc w:val="center"/>
              <w:rPr>
                <w:color w:val="000000" w:themeColor="text1"/>
                <w:szCs w:val="22"/>
              </w:rPr>
            </w:pPr>
            <w:r w:rsidRPr="00B552FE">
              <w:rPr>
                <w:color w:val="000000" w:themeColor="text1"/>
                <w:szCs w:val="22"/>
              </w:rPr>
              <w:t>Neznáme</w:t>
            </w:r>
          </w:p>
        </w:tc>
        <w:tc>
          <w:tcPr>
            <w:tcW w:w="1987" w:type="dxa"/>
            <w:tcBorders>
              <w:top w:val="single" w:sz="4" w:space="0" w:color="000000"/>
              <w:left w:val="single" w:sz="4" w:space="0" w:color="000000"/>
              <w:bottom w:val="single" w:sz="4" w:space="0" w:color="000000"/>
              <w:right w:val="single" w:sz="4" w:space="0" w:color="000000"/>
            </w:tcBorders>
          </w:tcPr>
          <w:p w14:paraId="62D41736" w14:textId="77777777" w:rsidR="00436596" w:rsidRPr="00B552FE" w:rsidRDefault="00436596" w:rsidP="00CB1458">
            <w:pPr>
              <w:jc w:val="center"/>
              <w:rPr>
                <w:color w:val="000000" w:themeColor="text1"/>
                <w:szCs w:val="22"/>
              </w:rPr>
            </w:pPr>
            <w:r w:rsidRPr="00B552FE">
              <w:rPr>
                <w:bCs/>
                <w:iCs/>
                <w:color w:val="000000" w:themeColor="text1"/>
              </w:rPr>
              <w:t>Menej časté</w:t>
            </w:r>
          </w:p>
        </w:tc>
        <w:tc>
          <w:tcPr>
            <w:tcW w:w="1551" w:type="dxa"/>
            <w:tcBorders>
              <w:top w:val="single" w:sz="4" w:space="0" w:color="000000"/>
              <w:left w:val="single" w:sz="4" w:space="0" w:color="000000"/>
              <w:bottom w:val="single" w:sz="4" w:space="0" w:color="000000"/>
              <w:right w:val="single" w:sz="4" w:space="0" w:color="000000"/>
            </w:tcBorders>
          </w:tcPr>
          <w:p w14:paraId="7D8B5E83" w14:textId="77777777" w:rsidR="00436596" w:rsidRPr="00B552FE" w:rsidRDefault="00436596" w:rsidP="00CB1458">
            <w:pPr>
              <w:jc w:val="center"/>
              <w:rPr>
                <w:bCs/>
                <w:iCs/>
                <w:color w:val="000000" w:themeColor="text1"/>
              </w:rPr>
            </w:pPr>
            <w:r w:rsidRPr="00B552FE">
              <w:rPr>
                <w:bCs/>
                <w:iCs/>
                <w:color w:val="000000" w:themeColor="text1"/>
              </w:rPr>
              <w:t>Zriedkavé</w:t>
            </w:r>
          </w:p>
        </w:tc>
        <w:tc>
          <w:tcPr>
            <w:tcW w:w="1551" w:type="dxa"/>
            <w:tcBorders>
              <w:top w:val="single" w:sz="4" w:space="0" w:color="000000"/>
              <w:left w:val="single" w:sz="4" w:space="0" w:color="000000"/>
              <w:bottom w:val="single" w:sz="4" w:space="0" w:color="000000"/>
              <w:right w:val="single" w:sz="4" w:space="0" w:color="000000"/>
            </w:tcBorders>
          </w:tcPr>
          <w:p w14:paraId="66B5CE02" w14:textId="77777777" w:rsidR="00436596" w:rsidRPr="00B552FE" w:rsidRDefault="00436596" w:rsidP="00CB1458">
            <w:pPr>
              <w:jc w:val="center"/>
              <w:rPr>
                <w:bCs/>
                <w:iCs/>
                <w:color w:val="000000" w:themeColor="text1"/>
              </w:rPr>
            </w:pPr>
            <w:r w:rsidRPr="00B552FE">
              <w:rPr>
                <w:bCs/>
                <w:iCs/>
                <w:color w:val="000000" w:themeColor="text1"/>
              </w:rPr>
              <w:t>Neznáme</w:t>
            </w:r>
          </w:p>
        </w:tc>
      </w:tr>
      <w:tr w:rsidR="00436596" w:rsidRPr="00B552FE" w14:paraId="4FC53FDB" w14:textId="77777777" w:rsidTr="00CB1458">
        <w:tc>
          <w:tcPr>
            <w:tcW w:w="6967" w:type="dxa"/>
            <w:gridSpan w:val="3"/>
            <w:tcBorders>
              <w:top w:val="single" w:sz="4" w:space="0" w:color="000000"/>
              <w:left w:val="single" w:sz="4" w:space="0" w:color="000000"/>
              <w:bottom w:val="single" w:sz="4" w:space="0" w:color="000000"/>
              <w:right w:val="single" w:sz="4" w:space="0" w:color="000000"/>
            </w:tcBorders>
          </w:tcPr>
          <w:p w14:paraId="775E5EED" w14:textId="77777777" w:rsidR="00436596" w:rsidRPr="00B552FE" w:rsidRDefault="00436596" w:rsidP="00CB1458">
            <w:pPr>
              <w:rPr>
                <w:color w:val="000000" w:themeColor="text1"/>
                <w:szCs w:val="22"/>
              </w:rPr>
            </w:pPr>
            <w:r w:rsidRPr="00B552FE">
              <w:rPr>
                <w:rFonts w:eastAsia="MS Mincho"/>
                <w:i/>
                <w:iCs/>
                <w:color w:val="000000" w:themeColor="text1"/>
                <w:szCs w:val="22"/>
              </w:rPr>
              <w:t>Poruchy oka</w:t>
            </w:r>
          </w:p>
        </w:tc>
        <w:tc>
          <w:tcPr>
            <w:tcW w:w="1551" w:type="dxa"/>
            <w:tcBorders>
              <w:top w:val="single" w:sz="4" w:space="0" w:color="000000"/>
              <w:left w:val="single" w:sz="4" w:space="0" w:color="000000"/>
              <w:bottom w:val="single" w:sz="4" w:space="0" w:color="000000"/>
              <w:right w:val="single" w:sz="4" w:space="0" w:color="000000"/>
            </w:tcBorders>
          </w:tcPr>
          <w:p w14:paraId="7A6C8F2C" w14:textId="77777777" w:rsidR="00436596" w:rsidRPr="00B552FE" w:rsidRDefault="00436596" w:rsidP="00CB1458">
            <w:pPr>
              <w:rPr>
                <w:rFonts w:eastAsia="MS Mincho"/>
                <w:i/>
                <w:iCs/>
                <w:color w:val="000000" w:themeColor="text1"/>
                <w:szCs w:val="22"/>
              </w:rPr>
            </w:pPr>
          </w:p>
        </w:tc>
        <w:tc>
          <w:tcPr>
            <w:tcW w:w="1551" w:type="dxa"/>
            <w:tcBorders>
              <w:top w:val="single" w:sz="4" w:space="0" w:color="000000"/>
              <w:left w:val="single" w:sz="4" w:space="0" w:color="000000"/>
              <w:bottom w:val="single" w:sz="4" w:space="0" w:color="000000"/>
              <w:right w:val="single" w:sz="4" w:space="0" w:color="000000"/>
            </w:tcBorders>
          </w:tcPr>
          <w:p w14:paraId="31BD8C89" w14:textId="77777777" w:rsidR="00436596" w:rsidRPr="00B552FE" w:rsidRDefault="00436596" w:rsidP="00CB1458">
            <w:pPr>
              <w:rPr>
                <w:rFonts w:eastAsia="MS Mincho"/>
                <w:i/>
                <w:iCs/>
                <w:color w:val="000000" w:themeColor="text1"/>
                <w:szCs w:val="22"/>
              </w:rPr>
            </w:pPr>
          </w:p>
        </w:tc>
      </w:tr>
      <w:tr w:rsidR="00436596" w:rsidRPr="00B552FE" w14:paraId="76A230FB"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5D2F9776" w14:textId="77777777" w:rsidR="00436596" w:rsidRPr="00B552FE" w:rsidRDefault="00436596" w:rsidP="00CB1458">
            <w:pPr>
              <w:rPr>
                <w:color w:val="000000" w:themeColor="text1"/>
                <w:szCs w:val="22"/>
              </w:rPr>
            </w:pPr>
            <w:r w:rsidRPr="00B552FE">
              <w:rPr>
                <w:rFonts w:eastAsia="MS Mincho"/>
                <w:color w:val="000000" w:themeColor="text1"/>
                <w:szCs w:val="22"/>
              </w:rPr>
              <w:t>Krvácanie do oka (vrátane spojovkového krvácania)</w:t>
            </w:r>
          </w:p>
        </w:tc>
        <w:tc>
          <w:tcPr>
            <w:tcW w:w="1974" w:type="dxa"/>
            <w:tcBorders>
              <w:top w:val="single" w:sz="4" w:space="0" w:color="000000"/>
              <w:left w:val="single" w:sz="4" w:space="0" w:color="000000"/>
              <w:bottom w:val="single" w:sz="4" w:space="0" w:color="000000"/>
              <w:right w:val="single" w:sz="4" w:space="0" w:color="000000"/>
            </w:tcBorders>
          </w:tcPr>
          <w:p w14:paraId="05D28115" w14:textId="77777777" w:rsidR="00436596" w:rsidRPr="00B552FE" w:rsidRDefault="00436596" w:rsidP="00CB1458">
            <w:pPr>
              <w:jc w:val="center"/>
              <w:rPr>
                <w:color w:val="000000" w:themeColor="text1"/>
                <w:szCs w:val="22"/>
              </w:rPr>
            </w:pPr>
            <w:r w:rsidRPr="00B552FE">
              <w:rPr>
                <w:color w:val="000000" w:themeColor="text1"/>
                <w:szCs w:val="22"/>
              </w:rPr>
              <w:t>Zriedkavé</w:t>
            </w:r>
          </w:p>
        </w:tc>
        <w:tc>
          <w:tcPr>
            <w:tcW w:w="1987" w:type="dxa"/>
            <w:tcBorders>
              <w:top w:val="single" w:sz="4" w:space="0" w:color="000000"/>
              <w:left w:val="single" w:sz="4" w:space="0" w:color="000000"/>
              <w:bottom w:val="single" w:sz="4" w:space="0" w:color="000000"/>
              <w:right w:val="single" w:sz="4" w:space="0" w:color="000000"/>
            </w:tcBorders>
          </w:tcPr>
          <w:p w14:paraId="77AEB5BA" w14:textId="77777777" w:rsidR="00436596" w:rsidRPr="00B552FE" w:rsidRDefault="00436596" w:rsidP="00CB1458">
            <w:pPr>
              <w:jc w:val="center"/>
              <w:rPr>
                <w:color w:val="000000" w:themeColor="text1"/>
                <w:szCs w:val="22"/>
              </w:rPr>
            </w:pPr>
            <w:r w:rsidRPr="00B552FE">
              <w:rPr>
                <w:iCs/>
                <w:color w:val="000000" w:themeColor="text1"/>
              </w:rPr>
              <w:t>Časté</w:t>
            </w:r>
          </w:p>
        </w:tc>
        <w:tc>
          <w:tcPr>
            <w:tcW w:w="1551" w:type="dxa"/>
            <w:tcBorders>
              <w:top w:val="single" w:sz="4" w:space="0" w:color="000000"/>
              <w:left w:val="single" w:sz="4" w:space="0" w:color="000000"/>
              <w:bottom w:val="single" w:sz="4" w:space="0" w:color="000000"/>
              <w:right w:val="single" w:sz="4" w:space="0" w:color="000000"/>
            </w:tcBorders>
          </w:tcPr>
          <w:p w14:paraId="047E9C22" w14:textId="77777777" w:rsidR="00436596" w:rsidRPr="00B552FE" w:rsidRDefault="00436596" w:rsidP="00CB1458">
            <w:pPr>
              <w:jc w:val="center"/>
              <w:rPr>
                <w:iCs/>
                <w:color w:val="000000" w:themeColor="text1"/>
              </w:rPr>
            </w:pPr>
            <w:r w:rsidRPr="00B552FE">
              <w:rPr>
                <w:iCs/>
                <w:color w:val="000000" w:themeColor="text1"/>
              </w:rPr>
              <w:t>Menej časté</w:t>
            </w:r>
          </w:p>
        </w:tc>
        <w:tc>
          <w:tcPr>
            <w:tcW w:w="1551" w:type="dxa"/>
            <w:tcBorders>
              <w:top w:val="single" w:sz="4" w:space="0" w:color="000000"/>
              <w:left w:val="single" w:sz="4" w:space="0" w:color="000000"/>
              <w:bottom w:val="single" w:sz="4" w:space="0" w:color="000000"/>
              <w:right w:val="single" w:sz="4" w:space="0" w:color="000000"/>
            </w:tcBorders>
          </w:tcPr>
          <w:p w14:paraId="083865B3" w14:textId="77777777" w:rsidR="00436596" w:rsidRPr="00B552FE" w:rsidRDefault="00436596" w:rsidP="00CB1458">
            <w:pPr>
              <w:jc w:val="center"/>
              <w:rPr>
                <w:iCs/>
                <w:color w:val="000000" w:themeColor="text1"/>
              </w:rPr>
            </w:pPr>
            <w:r w:rsidRPr="00B552FE">
              <w:rPr>
                <w:iCs/>
                <w:color w:val="000000" w:themeColor="text1"/>
              </w:rPr>
              <w:t>Neznáme</w:t>
            </w:r>
          </w:p>
        </w:tc>
      </w:tr>
      <w:tr w:rsidR="00436596" w:rsidRPr="00B552FE" w14:paraId="3555BECE" w14:textId="77777777" w:rsidTr="00CB1458">
        <w:tc>
          <w:tcPr>
            <w:tcW w:w="6967" w:type="dxa"/>
            <w:gridSpan w:val="3"/>
            <w:tcBorders>
              <w:top w:val="single" w:sz="4" w:space="0" w:color="000000"/>
              <w:left w:val="single" w:sz="4" w:space="0" w:color="000000"/>
              <w:bottom w:val="single" w:sz="4" w:space="0" w:color="000000"/>
              <w:right w:val="single" w:sz="4" w:space="0" w:color="000000"/>
            </w:tcBorders>
          </w:tcPr>
          <w:p w14:paraId="473E0CC9" w14:textId="77777777" w:rsidR="00436596" w:rsidRPr="00B552FE" w:rsidRDefault="00436596" w:rsidP="00CB1458">
            <w:pPr>
              <w:keepNext/>
              <w:rPr>
                <w:color w:val="000000" w:themeColor="text1"/>
                <w:szCs w:val="22"/>
              </w:rPr>
            </w:pPr>
            <w:r w:rsidRPr="00B552FE">
              <w:rPr>
                <w:rFonts w:eastAsia="MS Mincho"/>
                <w:i/>
                <w:iCs/>
                <w:color w:val="000000" w:themeColor="text1"/>
                <w:szCs w:val="22"/>
              </w:rPr>
              <w:t>Poruchy ciev</w:t>
            </w:r>
          </w:p>
        </w:tc>
        <w:tc>
          <w:tcPr>
            <w:tcW w:w="1551" w:type="dxa"/>
            <w:tcBorders>
              <w:top w:val="single" w:sz="4" w:space="0" w:color="000000"/>
              <w:left w:val="single" w:sz="4" w:space="0" w:color="000000"/>
              <w:bottom w:val="single" w:sz="4" w:space="0" w:color="000000"/>
              <w:right w:val="single" w:sz="4" w:space="0" w:color="000000"/>
            </w:tcBorders>
          </w:tcPr>
          <w:p w14:paraId="327D61BF" w14:textId="77777777" w:rsidR="00436596" w:rsidRPr="00B552FE" w:rsidRDefault="00436596" w:rsidP="00CB1458">
            <w:pPr>
              <w:keepNext/>
              <w:rPr>
                <w:rFonts w:eastAsia="MS Mincho"/>
                <w:i/>
                <w:iCs/>
                <w:color w:val="000000" w:themeColor="text1"/>
                <w:szCs w:val="22"/>
              </w:rPr>
            </w:pPr>
          </w:p>
        </w:tc>
        <w:tc>
          <w:tcPr>
            <w:tcW w:w="1551" w:type="dxa"/>
            <w:tcBorders>
              <w:top w:val="single" w:sz="4" w:space="0" w:color="000000"/>
              <w:left w:val="single" w:sz="4" w:space="0" w:color="000000"/>
              <w:bottom w:val="single" w:sz="4" w:space="0" w:color="000000"/>
              <w:right w:val="single" w:sz="4" w:space="0" w:color="000000"/>
            </w:tcBorders>
          </w:tcPr>
          <w:p w14:paraId="0F1BB75A" w14:textId="77777777" w:rsidR="00436596" w:rsidRPr="00B552FE" w:rsidRDefault="00436596" w:rsidP="00CB1458">
            <w:pPr>
              <w:keepNext/>
              <w:rPr>
                <w:rFonts w:eastAsia="MS Mincho"/>
                <w:i/>
                <w:iCs/>
                <w:color w:val="000000" w:themeColor="text1"/>
                <w:szCs w:val="22"/>
              </w:rPr>
            </w:pPr>
          </w:p>
        </w:tc>
      </w:tr>
      <w:tr w:rsidR="00436596" w:rsidRPr="00B552FE" w14:paraId="715D2802"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3585A6C6" w14:textId="77777777" w:rsidR="00436596" w:rsidRPr="00B552FE" w:rsidRDefault="00436596" w:rsidP="00CB1458">
            <w:pPr>
              <w:keepNext/>
              <w:rPr>
                <w:color w:val="000000" w:themeColor="text1"/>
                <w:szCs w:val="22"/>
              </w:rPr>
            </w:pPr>
            <w:r w:rsidRPr="00B552FE">
              <w:rPr>
                <w:rFonts w:eastAsia="MS Mincho"/>
                <w:color w:val="000000" w:themeColor="text1"/>
                <w:szCs w:val="22"/>
              </w:rPr>
              <w:t>Krvácanie, hematómy</w:t>
            </w:r>
          </w:p>
        </w:tc>
        <w:tc>
          <w:tcPr>
            <w:tcW w:w="1974" w:type="dxa"/>
            <w:tcBorders>
              <w:top w:val="single" w:sz="4" w:space="0" w:color="000000"/>
              <w:left w:val="single" w:sz="4" w:space="0" w:color="000000"/>
              <w:bottom w:val="single" w:sz="4" w:space="0" w:color="000000"/>
              <w:right w:val="single" w:sz="4" w:space="0" w:color="000000"/>
            </w:tcBorders>
          </w:tcPr>
          <w:p w14:paraId="635BCDC6" w14:textId="77777777" w:rsidR="00436596" w:rsidRPr="00B552FE" w:rsidRDefault="00436596" w:rsidP="00CB1458">
            <w:pPr>
              <w:keepNext/>
              <w:jc w:val="center"/>
              <w:rPr>
                <w:color w:val="000000" w:themeColor="text1"/>
                <w:szCs w:val="22"/>
              </w:rPr>
            </w:pPr>
            <w:r w:rsidRPr="00B552FE">
              <w:rPr>
                <w:color w:val="000000" w:themeColor="text1"/>
                <w:szCs w:val="22"/>
              </w:rPr>
              <w:t>Časté</w:t>
            </w:r>
          </w:p>
        </w:tc>
        <w:tc>
          <w:tcPr>
            <w:tcW w:w="1987" w:type="dxa"/>
            <w:tcBorders>
              <w:top w:val="single" w:sz="4" w:space="0" w:color="000000"/>
              <w:left w:val="single" w:sz="4" w:space="0" w:color="000000"/>
              <w:bottom w:val="single" w:sz="4" w:space="0" w:color="000000"/>
              <w:right w:val="single" w:sz="4" w:space="0" w:color="000000"/>
            </w:tcBorders>
          </w:tcPr>
          <w:p w14:paraId="53F20895" w14:textId="77777777" w:rsidR="00436596" w:rsidRPr="00B552FE" w:rsidRDefault="00436596" w:rsidP="00CB1458">
            <w:pPr>
              <w:keepNext/>
              <w:jc w:val="center"/>
              <w:rPr>
                <w:color w:val="000000" w:themeColor="text1"/>
                <w:szCs w:val="22"/>
              </w:rPr>
            </w:pPr>
            <w:r w:rsidRPr="00B552FE">
              <w:rPr>
                <w:iCs/>
                <w:color w:val="000000" w:themeColor="text1"/>
              </w:rPr>
              <w:t>Časté</w:t>
            </w:r>
          </w:p>
        </w:tc>
        <w:tc>
          <w:tcPr>
            <w:tcW w:w="1551" w:type="dxa"/>
            <w:tcBorders>
              <w:top w:val="single" w:sz="4" w:space="0" w:color="000000"/>
              <w:left w:val="single" w:sz="4" w:space="0" w:color="000000"/>
              <w:bottom w:val="single" w:sz="4" w:space="0" w:color="000000"/>
              <w:right w:val="single" w:sz="4" w:space="0" w:color="000000"/>
            </w:tcBorders>
          </w:tcPr>
          <w:p w14:paraId="07402C4D" w14:textId="77777777" w:rsidR="00436596" w:rsidRPr="00B552FE" w:rsidRDefault="00436596" w:rsidP="00CB1458">
            <w:pPr>
              <w:keepNext/>
              <w:jc w:val="center"/>
              <w:rPr>
                <w:iCs/>
                <w:color w:val="000000" w:themeColor="text1"/>
              </w:rPr>
            </w:pPr>
            <w:r w:rsidRPr="00B552FE">
              <w:rPr>
                <w:iCs/>
                <w:color w:val="000000" w:themeColor="text1"/>
              </w:rPr>
              <w:t>Časté</w:t>
            </w:r>
          </w:p>
        </w:tc>
        <w:tc>
          <w:tcPr>
            <w:tcW w:w="1551" w:type="dxa"/>
            <w:tcBorders>
              <w:top w:val="single" w:sz="4" w:space="0" w:color="000000"/>
              <w:left w:val="single" w:sz="4" w:space="0" w:color="000000"/>
              <w:bottom w:val="single" w:sz="4" w:space="0" w:color="000000"/>
              <w:right w:val="single" w:sz="4" w:space="0" w:color="000000"/>
            </w:tcBorders>
          </w:tcPr>
          <w:p w14:paraId="43F0363A" w14:textId="77777777" w:rsidR="00436596" w:rsidRPr="00B552FE" w:rsidRDefault="00436596" w:rsidP="00CB1458">
            <w:pPr>
              <w:keepNext/>
              <w:jc w:val="center"/>
              <w:rPr>
                <w:iCs/>
                <w:color w:val="000000" w:themeColor="text1"/>
              </w:rPr>
            </w:pPr>
            <w:r w:rsidRPr="00B552FE">
              <w:rPr>
                <w:iCs/>
                <w:color w:val="000000" w:themeColor="text1"/>
              </w:rPr>
              <w:t>Časté</w:t>
            </w:r>
          </w:p>
        </w:tc>
      </w:tr>
      <w:tr w:rsidR="00436596" w:rsidRPr="00B552FE" w14:paraId="247F03E3"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1DD4C5DF" w14:textId="77777777" w:rsidR="00436596" w:rsidRPr="00B552FE" w:rsidRDefault="00436596" w:rsidP="00CB1458">
            <w:pPr>
              <w:keepNext/>
              <w:rPr>
                <w:color w:val="000000" w:themeColor="text1"/>
                <w:szCs w:val="22"/>
              </w:rPr>
            </w:pPr>
            <w:r w:rsidRPr="00B552FE">
              <w:rPr>
                <w:rFonts w:eastAsia="MS Mincho"/>
                <w:color w:val="000000" w:themeColor="text1"/>
                <w:szCs w:val="22"/>
              </w:rPr>
              <w:t>Hypotenzia (vrátane procedurálnej hypotenzie)</w:t>
            </w:r>
          </w:p>
        </w:tc>
        <w:tc>
          <w:tcPr>
            <w:tcW w:w="1974" w:type="dxa"/>
            <w:tcBorders>
              <w:top w:val="single" w:sz="4" w:space="0" w:color="000000"/>
              <w:left w:val="single" w:sz="4" w:space="0" w:color="000000"/>
              <w:bottom w:val="single" w:sz="4" w:space="0" w:color="000000"/>
              <w:right w:val="single" w:sz="4" w:space="0" w:color="000000"/>
            </w:tcBorders>
          </w:tcPr>
          <w:p w14:paraId="06B7BA48" w14:textId="77777777" w:rsidR="00436596" w:rsidRPr="00B552FE" w:rsidRDefault="00436596" w:rsidP="00CB1458">
            <w:pPr>
              <w:keepNext/>
              <w:jc w:val="center"/>
              <w:rPr>
                <w:color w:val="000000" w:themeColor="text1"/>
                <w:szCs w:val="22"/>
              </w:rPr>
            </w:pPr>
            <w:r w:rsidRPr="00B552FE">
              <w:rPr>
                <w:bCs/>
                <w:iCs/>
                <w:color w:val="000000" w:themeColor="text1"/>
              </w:rPr>
              <w:t>Menej časté</w:t>
            </w:r>
          </w:p>
        </w:tc>
        <w:tc>
          <w:tcPr>
            <w:tcW w:w="1987" w:type="dxa"/>
            <w:tcBorders>
              <w:top w:val="single" w:sz="4" w:space="0" w:color="000000"/>
              <w:left w:val="single" w:sz="4" w:space="0" w:color="000000"/>
              <w:bottom w:val="single" w:sz="4" w:space="0" w:color="000000"/>
              <w:right w:val="single" w:sz="4" w:space="0" w:color="000000"/>
            </w:tcBorders>
          </w:tcPr>
          <w:p w14:paraId="51720D75" w14:textId="77777777" w:rsidR="00436596" w:rsidRPr="00B552FE" w:rsidRDefault="00436596" w:rsidP="00CB1458">
            <w:pPr>
              <w:keepNext/>
              <w:jc w:val="center"/>
              <w:rPr>
                <w:color w:val="000000" w:themeColor="text1"/>
                <w:szCs w:val="22"/>
              </w:rPr>
            </w:pPr>
            <w:r w:rsidRPr="00B552FE">
              <w:rPr>
                <w:color w:val="000000" w:themeColor="text1"/>
                <w:szCs w:val="22"/>
              </w:rPr>
              <w:t>Časté</w:t>
            </w:r>
          </w:p>
        </w:tc>
        <w:tc>
          <w:tcPr>
            <w:tcW w:w="1551" w:type="dxa"/>
            <w:tcBorders>
              <w:top w:val="single" w:sz="4" w:space="0" w:color="000000"/>
              <w:left w:val="single" w:sz="4" w:space="0" w:color="000000"/>
              <w:bottom w:val="single" w:sz="4" w:space="0" w:color="000000"/>
              <w:right w:val="single" w:sz="4" w:space="0" w:color="000000"/>
            </w:tcBorders>
          </w:tcPr>
          <w:p w14:paraId="1F7B2F47" w14:textId="77777777" w:rsidR="00436596" w:rsidRPr="00B552FE" w:rsidRDefault="00436596" w:rsidP="00CB1458">
            <w:pPr>
              <w:keepNext/>
              <w:jc w:val="center"/>
              <w:rPr>
                <w:color w:val="000000" w:themeColor="text1"/>
                <w:szCs w:val="22"/>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53D16E3D" w14:textId="77777777" w:rsidR="00436596" w:rsidRPr="00B552FE" w:rsidRDefault="00436596" w:rsidP="00CB1458">
            <w:pPr>
              <w:keepNext/>
              <w:jc w:val="center"/>
              <w:rPr>
                <w:color w:val="000000" w:themeColor="text1"/>
                <w:szCs w:val="22"/>
              </w:rPr>
            </w:pPr>
            <w:r w:rsidRPr="00B552FE">
              <w:rPr>
                <w:color w:val="000000" w:themeColor="text1"/>
                <w:szCs w:val="22"/>
              </w:rPr>
              <w:t>Časté</w:t>
            </w:r>
          </w:p>
        </w:tc>
      </w:tr>
      <w:tr w:rsidR="00436596" w:rsidRPr="00B552FE" w14:paraId="13A7FD25"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37C4DA41" w14:textId="77777777" w:rsidR="00436596" w:rsidRPr="00B552FE" w:rsidRDefault="00436596" w:rsidP="00CB1458">
            <w:pPr>
              <w:keepNext/>
              <w:rPr>
                <w:color w:val="000000" w:themeColor="text1"/>
                <w:szCs w:val="22"/>
              </w:rPr>
            </w:pPr>
            <w:r w:rsidRPr="00B552FE">
              <w:rPr>
                <w:rFonts w:eastAsia="MS Mincho"/>
                <w:color w:val="000000" w:themeColor="text1"/>
                <w:szCs w:val="22"/>
              </w:rPr>
              <w:t>Intraabdominálne krvácanie</w:t>
            </w:r>
          </w:p>
        </w:tc>
        <w:tc>
          <w:tcPr>
            <w:tcW w:w="1974" w:type="dxa"/>
            <w:tcBorders>
              <w:top w:val="single" w:sz="4" w:space="0" w:color="000000"/>
              <w:left w:val="single" w:sz="4" w:space="0" w:color="000000"/>
              <w:bottom w:val="single" w:sz="4" w:space="0" w:color="000000"/>
              <w:right w:val="single" w:sz="4" w:space="0" w:color="000000"/>
            </w:tcBorders>
          </w:tcPr>
          <w:p w14:paraId="15F5D1B3" w14:textId="77777777" w:rsidR="00436596" w:rsidRPr="00B552FE" w:rsidRDefault="00436596" w:rsidP="00CB1458">
            <w:pPr>
              <w:keepNext/>
              <w:jc w:val="center"/>
              <w:rPr>
                <w:color w:val="000000" w:themeColor="text1"/>
                <w:szCs w:val="22"/>
              </w:rPr>
            </w:pPr>
            <w:r w:rsidRPr="00B552FE">
              <w:rPr>
                <w:color w:val="000000" w:themeColor="text1"/>
                <w:szCs w:val="22"/>
              </w:rPr>
              <w:t>Neznáme</w:t>
            </w:r>
          </w:p>
        </w:tc>
        <w:tc>
          <w:tcPr>
            <w:tcW w:w="1987" w:type="dxa"/>
            <w:tcBorders>
              <w:top w:val="single" w:sz="4" w:space="0" w:color="000000"/>
              <w:left w:val="single" w:sz="4" w:space="0" w:color="000000"/>
              <w:bottom w:val="single" w:sz="4" w:space="0" w:color="000000"/>
              <w:right w:val="single" w:sz="4" w:space="0" w:color="000000"/>
            </w:tcBorders>
          </w:tcPr>
          <w:p w14:paraId="127A6A97" w14:textId="77777777" w:rsidR="00436596" w:rsidRPr="00B552FE" w:rsidRDefault="00436596" w:rsidP="00CB1458">
            <w:pPr>
              <w:keepNext/>
              <w:jc w:val="center"/>
              <w:rPr>
                <w:color w:val="000000" w:themeColor="text1"/>
                <w:szCs w:val="22"/>
              </w:rPr>
            </w:pPr>
            <w:r w:rsidRPr="00B552FE">
              <w:rPr>
                <w:bCs/>
                <w:iCs/>
                <w:color w:val="000000" w:themeColor="text1"/>
              </w:rPr>
              <w:t>Menej časté</w:t>
            </w:r>
          </w:p>
        </w:tc>
        <w:tc>
          <w:tcPr>
            <w:tcW w:w="1551" w:type="dxa"/>
            <w:tcBorders>
              <w:top w:val="single" w:sz="4" w:space="0" w:color="000000"/>
              <w:left w:val="single" w:sz="4" w:space="0" w:color="000000"/>
              <w:bottom w:val="single" w:sz="4" w:space="0" w:color="000000"/>
              <w:right w:val="single" w:sz="4" w:space="0" w:color="000000"/>
            </w:tcBorders>
          </w:tcPr>
          <w:p w14:paraId="7D57DCEC" w14:textId="77777777" w:rsidR="00436596" w:rsidRPr="00B552FE" w:rsidRDefault="00436596" w:rsidP="00CB1458">
            <w:pPr>
              <w:keepNext/>
              <w:jc w:val="center"/>
              <w:rPr>
                <w:bCs/>
                <w:iCs/>
                <w:color w:val="000000" w:themeColor="text1"/>
              </w:rPr>
            </w:pPr>
            <w:r w:rsidRPr="00B552FE">
              <w:rPr>
                <w:color w:val="000000" w:themeColor="text1"/>
                <w:szCs w:val="22"/>
              </w:rPr>
              <w:t>Neznáme</w:t>
            </w:r>
          </w:p>
        </w:tc>
        <w:tc>
          <w:tcPr>
            <w:tcW w:w="1551" w:type="dxa"/>
            <w:tcBorders>
              <w:top w:val="single" w:sz="4" w:space="0" w:color="000000"/>
              <w:left w:val="single" w:sz="4" w:space="0" w:color="000000"/>
              <w:bottom w:val="single" w:sz="4" w:space="0" w:color="000000"/>
              <w:right w:val="single" w:sz="4" w:space="0" w:color="000000"/>
            </w:tcBorders>
          </w:tcPr>
          <w:p w14:paraId="2EC3412C" w14:textId="77777777" w:rsidR="00436596" w:rsidRPr="00B552FE" w:rsidRDefault="00436596" w:rsidP="00CB1458">
            <w:pPr>
              <w:keepNext/>
              <w:jc w:val="center"/>
              <w:rPr>
                <w:color w:val="000000" w:themeColor="text1"/>
                <w:szCs w:val="22"/>
              </w:rPr>
            </w:pPr>
            <w:r w:rsidRPr="00B552FE">
              <w:rPr>
                <w:color w:val="000000" w:themeColor="text1"/>
                <w:szCs w:val="22"/>
              </w:rPr>
              <w:t>Neznáme</w:t>
            </w:r>
          </w:p>
        </w:tc>
      </w:tr>
      <w:tr w:rsidR="00436596" w:rsidRPr="00B552FE" w14:paraId="3A18C2E1" w14:textId="77777777" w:rsidTr="00CB1458">
        <w:tc>
          <w:tcPr>
            <w:tcW w:w="6967" w:type="dxa"/>
            <w:gridSpan w:val="3"/>
            <w:tcBorders>
              <w:top w:val="single" w:sz="4" w:space="0" w:color="000000"/>
              <w:left w:val="single" w:sz="4" w:space="0" w:color="000000"/>
              <w:bottom w:val="single" w:sz="4" w:space="0" w:color="000000"/>
              <w:right w:val="single" w:sz="4" w:space="0" w:color="000000"/>
            </w:tcBorders>
          </w:tcPr>
          <w:p w14:paraId="2EA724D9" w14:textId="77777777" w:rsidR="00436596" w:rsidRPr="00B552FE" w:rsidRDefault="00436596" w:rsidP="00CB1458">
            <w:pPr>
              <w:keepNext/>
              <w:keepLines/>
              <w:rPr>
                <w:color w:val="000000" w:themeColor="text1"/>
                <w:szCs w:val="22"/>
              </w:rPr>
            </w:pPr>
            <w:r w:rsidRPr="00B552FE">
              <w:rPr>
                <w:rFonts w:eastAsia="MS Mincho"/>
                <w:i/>
                <w:iCs/>
                <w:color w:val="000000" w:themeColor="text1"/>
                <w:szCs w:val="22"/>
              </w:rPr>
              <w:t>Poruchy dýchacej sústavy, hrudníka a mediastína</w:t>
            </w:r>
          </w:p>
        </w:tc>
        <w:tc>
          <w:tcPr>
            <w:tcW w:w="1551" w:type="dxa"/>
            <w:tcBorders>
              <w:top w:val="single" w:sz="4" w:space="0" w:color="000000"/>
              <w:left w:val="single" w:sz="4" w:space="0" w:color="000000"/>
              <w:bottom w:val="single" w:sz="4" w:space="0" w:color="000000"/>
              <w:right w:val="single" w:sz="4" w:space="0" w:color="000000"/>
            </w:tcBorders>
          </w:tcPr>
          <w:p w14:paraId="5D3D5958" w14:textId="77777777" w:rsidR="00436596" w:rsidRPr="00B552FE" w:rsidRDefault="00436596" w:rsidP="00CB1458">
            <w:pPr>
              <w:keepNext/>
              <w:keepLines/>
              <w:rPr>
                <w:rFonts w:eastAsia="MS Mincho"/>
                <w:i/>
                <w:iCs/>
                <w:color w:val="000000" w:themeColor="text1"/>
                <w:szCs w:val="22"/>
              </w:rPr>
            </w:pPr>
          </w:p>
        </w:tc>
        <w:tc>
          <w:tcPr>
            <w:tcW w:w="1551" w:type="dxa"/>
            <w:tcBorders>
              <w:top w:val="single" w:sz="4" w:space="0" w:color="000000"/>
              <w:left w:val="single" w:sz="4" w:space="0" w:color="000000"/>
              <w:bottom w:val="single" w:sz="4" w:space="0" w:color="000000"/>
              <w:right w:val="single" w:sz="4" w:space="0" w:color="000000"/>
            </w:tcBorders>
          </w:tcPr>
          <w:p w14:paraId="15996DDF" w14:textId="77777777" w:rsidR="00436596" w:rsidRPr="00B552FE" w:rsidRDefault="00436596" w:rsidP="00CB1458">
            <w:pPr>
              <w:keepNext/>
              <w:keepLines/>
              <w:rPr>
                <w:rFonts w:eastAsia="MS Mincho"/>
                <w:i/>
                <w:iCs/>
                <w:color w:val="000000" w:themeColor="text1"/>
                <w:szCs w:val="22"/>
              </w:rPr>
            </w:pPr>
          </w:p>
        </w:tc>
      </w:tr>
      <w:tr w:rsidR="00436596" w:rsidRPr="00B552FE" w14:paraId="71959AED"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62F8F46C" w14:textId="77777777" w:rsidR="00436596" w:rsidRPr="00B552FE" w:rsidRDefault="00436596" w:rsidP="00CB1458">
            <w:pPr>
              <w:keepNext/>
              <w:keepLines/>
              <w:rPr>
                <w:color w:val="000000" w:themeColor="text1"/>
                <w:szCs w:val="22"/>
              </w:rPr>
            </w:pPr>
            <w:r w:rsidRPr="00B552FE">
              <w:rPr>
                <w:rFonts w:eastAsia="MS Mincho"/>
                <w:color w:val="000000" w:themeColor="text1"/>
                <w:szCs w:val="22"/>
              </w:rPr>
              <w:t>Epistaxa</w:t>
            </w:r>
          </w:p>
        </w:tc>
        <w:tc>
          <w:tcPr>
            <w:tcW w:w="1974" w:type="dxa"/>
            <w:tcBorders>
              <w:top w:val="single" w:sz="4" w:space="0" w:color="000000"/>
              <w:left w:val="single" w:sz="4" w:space="0" w:color="000000"/>
              <w:bottom w:val="single" w:sz="4" w:space="0" w:color="000000"/>
              <w:right w:val="single" w:sz="4" w:space="0" w:color="000000"/>
            </w:tcBorders>
          </w:tcPr>
          <w:p w14:paraId="03C5C667" w14:textId="77777777" w:rsidR="00436596" w:rsidRPr="00B552FE" w:rsidRDefault="00436596" w:rsidP="00CB1458">
            <w:pPr>
              <w:keepNext/>
              <w:keepLines/>
              <w:jc w:val="center"/>
              <w:rPr>
                <w:color w:val="000000" w:themeColor="text1"/>
                <w:szCs w:val="22"/>
              </w:rPr>
            </w:pPr>
            <w:r w:rsidRPr="00B552FE">
              <w:rPr>
                <w:bCs/>
                <w:iCs/>
                <w:color w:val="000000" w:themeColor="text1"/>
              </w:rPr>
              <w:t>Menej časté</w:t>
            </w:r>
          </w:p>
        </w:tc>
        <w:tc>
          <w:tcPr>
            <w:tcW w:w="1987" w:type="dxa"/>
            <w:tcBorders>
              <w:top w:val="single" w:sz="4" w:space="0" w:color="000000"/>
              <w:left w:val="single" w:sz="4" w:space="0" w:color="000000"/>
              <w:bottom w:val="single" w:sz="4" w:space="0" w:color="000000"/>
              <w:right w:val="single" w:sz="4" w:space="0" w:color="000000"/>
            </w:tcBorders>
          </w:tcPr>
          <w:p w14:paraId="555917DC" w14:textId="77777777" w:rsidR="00436596" w:rsidRPr="00B552FE" w:rsidRDefault="00436596" w:rsidP="00CB1458">
            <w:pPr>
              <w:keepNext/>
              <w:keepLines/>
              <w:ind w:firstLine="34"/>
              <w:jc w:val="center"/>
              <w:rPr>
                <w:color w:val="000000" w:themeColor="text1"/>
                <w:szCs w:val="22"/>
              </w:rPr>
            </w:pPr>
            <w:r w:rsidRPr="00B552FE">
              <w:rPr>
                <w:iCs/>
                <w:color w:val="000000" w:themeColor="text1"/>
              </w:rPr>
              <w:t>Časté</w:t>
            </w:r>
          </w:p>
        </w:tc>
        <w:tc>
          <w:tcPr>
            <w:tcW w:w="1551" w:type="dxa"/>
            <w:tcBorders>
              <w:top w:val="single" w:sz="4" w:space="0" w:color="000000"/>
              <w:left w:val="single" w:sz="4" w:space="0" w:color="000000"/>
              <w:bottom w:val="single" w:sz="4" w:space="0" w:color="000000"/>
              <w:right w:val="single" w:sz="4" w:space="0" w:color="000000"/>
            </w:tcBorders>
          </w:tcPr>
          <w:p w14:paraId="55F546D6" w14:textId="77777777" w:rsidR="00436596" w:rsidRPr="00B552FE" w:rsidRDefault="00436596" w:rsidP="00CB1458">
            <w:pPr>
              <w:keepNext/>
              <w:keepLines/>
              <w:ind w:firstLine="34"/>
              <w:jc w:val="center"/>
              <w:rPr>
                <w:iCs/>
                <w:color w:val="000000" w:themeColor="text1"/>
              </w:rPr>
            </w:pPr>
            <w:r w:rsidRPr="00B552FE">
              <w:rPr>
                <w:iCs/>
                <w:color w:val="000000" w:themeColor="text1"/>
              </w:rPr>
              <w:t>Časté</w:t>
            </w:r>
          </w:p>
        </w:tc>
        <w:tc>
          <w:tcPr>
            <w:tcW w:w="1551" w:type="dxa"/>
            <w:tcBorders>
              <w:top w:val="single" w:sz="4" w:space="0" w:color="000000"/>
              <w:left w:val="single" w:sz="4" w:space="0" w:color="000000"/>
              <w:bottom w:val="single" w:sz="4" w:space="0" w:color="000000"/>
              <w:right w:val="single" w:sz="4" w:space="0" w:color="000000"/>
            </w:tcBorders>
          </w:tcPr>
          <w:p w14:paraId="3DAB5982" w14:textId="77777777" w:rsidR="00436596" w:rsidRPr="00B552FE" w:rsidRDefault="00436596" w:rsidP="00CB1458">
            <w:pPr>
              <w:keepNext/>
              <w:keepLines/>
              <w:ind w:firstLine="34"/>
              <w:jc w:val="center"/>
              <w:rPr>
                <w:iCs/>
                <w:color w:val="000000" w:themeColor="text1"/>
              </w:rPr>
            </w:pPr>
            <w:r w:rsidRPr="00B552FE">
              <w:rPr>
                <w:iCs/>
                <w:color w:val="000000" w:themeColor="text1"/>
              </w:rPr>
              <w:t>Veľmi časté</w:t>
            </w:r>
          </w:p>
        </w:tc>
      </w:tr>
      <w:tr w:rsidR="00436596" w:rsidRPr="00B552FE" w14:paraId="2613D4B5"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136579F9" w14:textId="77777777" w:rsidR="00436596" w:rsidRPr="00B552FE" w:rsidRDefault="00436596" w:rsidP="00CB1458">
            <w:pPr>
              <w:rPr>
                <w:color w:val="000000" w:themeColor="text1"/>
                <w:szCs w:val="22"/>
              </w:rPr>
            </w:pPr>
            <w:r w:rsidRPr="00B552FE">
              <w:rPr>
                <w:rFonts w:eastAsia="MS Mincho"/>
                <w:color w:val="000000" w:themeColor="text1"/>
                <w:szCs w:val="22"/>
              </w:rPr>
              <w:t>Hemoptýza</w:t>
            </w:r>
          </w:p>
        </w:tc>
        <w:tc>
          <w:tcPr>
            <w:tcW w:w="1974" w:type="dxa"/>
            <w:tcBorders>
              <w:top w:val="single" w:sz="4" w:space="0" w:color="000000"/>
              <w:left w:val="single" w:sz="4" w:space="0" w:color="000000"/>
              <w:bottom w:val="single" w:sz="4" w:space="0" w:color="000000"/>
              <w:right w:val="single" w:sz="4" w:space="0" w:color="000000"/>
            </w:tcBorders>
          </w:tcPr>
          <w:p w14:paraId="3705134F" w14:textId="77777777" w:rsidR="00436596" w:rsidRPr="00B552FE" w:rsidRDefault="00436596" w:rsidP="00CB1458">
            <w:pPr>
              <w:jc w:val="center"/>
              <w:rPr>
                <w:color w:val="000000" w:themeColor="text1"/>
                <w:szCs w:val="22"/>
              </w:rPr>
            </w:pPr>
            <w:r w:rsidRPr="00B552FE">
              <w:rPr>
                <w:iCs/>
                <w:color w:val="000000" w:themeColor="text1"/>
              </w:rPr>
              <w:t>Zriedkavé</w:t>
            </w:r>
          </w:p>
        </w:tc>
        <w:tc>
          <w:tcPr>
            <w:tcW w:w="1987" w:type="dxa"/>
            <w:tcBorders>
              <w:top w:val="single" w:sz="4" w:space="0" w:color="000000"/>
              <w:left w:val="single" w:sz="4" w:space="0" w:color="000000"/>
              <w:bottom w:val="single" w:sz="4" w:space="0" w:color="000000"/>
              <w:right w:val="single" w:sz="4" w:space="0" w:color="000000"/>
            </w:tcBorders>
          </w:tcPr>
          <w:p w14:paraId="58C28CF9" w14:textId="77777777" w:rsidR="00436596" w:rsidRPr="00B552FE" w:rsidRDefault="00436596" w:rsidP="00CB1458">
            <w:pPr>
              <w:jc w:val="center"/>
              <w:rPr>
                <w:color w:val="000000" w:themeColor="text1"/>
                <w:szCs w:val="22"/>
              </w:rPr>
            </w:pPr>
            <w:r w:rsidRPr="00B552FE">
              <w:rPr>
                <w:bCs/>
                <w:iCs/>
                <w:color w:val="000000" w:themeColor="text1"/>
              </w:rPr>
              <w:t>Menej časté</w:t>
            </w:r>
          </w:p>
        </w:tc>
        <w:tc>
          <w:tcPr>
            <w:tcW w:w="1551" w:type="dxa"/>
            <w:tcBorders>
              <w:top w:val="single" w:sz="4" w:space="0" w:color="000000"/>
              <w:left w:val="single" w:sz="4" w:space="0" w:color="000000"/>
              <w:bottom w:val="single" w:sz="4" w:space="0" w:color="000000"/>
              <w:right w:val="single" w:sz="4" w:space="0" w:color="000000"/>
            </w:tcBorders>
          </w:tcPr>
          <w:p w14:paraId="3AA70D0A" w14:textId="77777777" w:rsidR="00436596" w:rsidRPr="00B552FE" w:rsidRDefault="00436596" w:rsidP="00CB1458">
            <w:pPr>
              <w:jc w:val="center"/>
              <w:rPr>
                <w:bCs/>
                <w:iCs/>
                <w:color w:val="000000" w:themeColor="text1"/>
              </w:rPr>
            </w:pPr>
            <w:r w:rsidRPr="00B552FE">
              <w:rPr>
                <w:bCs/>
                <w:iCs/>
                <w:color w:val="000000" w:themeColor="text1"/>
              </w:rPr>
              <w:t>Menej časté</w:t>
            </w:r>
          </w:p>
        </w:tc>
        <w:tc>
          <w:tcPr>
            <w:tcW w:w="1551" w:type="dxa"/>
            <w:tcBorders>
              <w:top w:val="single" w:sz="4" w:space="0" w:color="000000"/>
              <w:left w:val="single" w:sz="4" w:space="0" w:color="000000"/>
              <w:bottom w:val="single" w:sz="4" w:space="0" w:color="000000"/>
              <w:right w:val="single" w:sz="4" w:space="0" w:color="000000"/>
            </w:tcBorders>
          </w:tcPr>
          <w:p w14:paraId="35AC17A5" w14:textId="77777777" w:rsidR="00436596" w:rsidRPr="00B552FE" w:rsidRDefault="00436596" w:rsidP="00CB1458">
            <w:pPr>
              <w:jc w:val="center"/>
              <w:rPr>
                <w:bCs/>
                <w:iCs/>
                <w:color w:val="000000" w:themeColor="text1"/>
              </w:rPr>
            </w:pPr>
            <w:r w:rsidRPr="00B552FE">
              <w:rPr>
                <w:bCs/>
                <w:iCs/>
                <w:color w:val="000000" w:themeColor="text1"/>
              </w:rPr>
              <w:t>Neznáme</w:t>
            </w:r>
          </w:p>
        </w:tc>
      </w:tr>
      <w:tr w:rsidR="00436596" w:rsidRPr="00B552FE" w14:paraId="337AA407"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61D3ED55" w14:textId="77777777" w:rsidR="00436596" w:rsidRPr="00B552FE" w:rsidRDefault="00436596" w:rsidP="00CB1458">
            <w:pPr>
              <w:rPr>
                <w:color w:val="000000" w:themeColor="text1"/>
                <w:szCs w:val="22"/>
              </w:rPr>
            </w:pPr>
            <w:r w:rsidRPr="00B552FE">
              <w:rPr>
                <w:rFonts w:eastAsia="MS Mincho"/>
                <w:color w:val="000000" w:themeColor="text1"/>
                <w:szCs w:val="22"/>
              </w:rPr>
              <w:t>Krvácanie do respiračného traktu</w:t>
            </w:r>
          </w:p>
        </w:tc>
        <w:tc>
          <w:tcPr>
            <w:tcW w:w="1974" w:type="dxa"/>
            <w:tcBorders>
              <w:top w:val="single" w:sz="4" w:space="0" w:color="000000"/>
              <w:left w:val="single" w:sz="4" w:space="0" w:color="000000"/>
              <w:bottom w:val="single" w:sz="4" w:space="0" w:color="000000"/>
              <w:right w:val="single" w:sz="4" w:space="0" w:color="000000"/>
            </w:tcBorders>
          </w:tcPr>
          <w:p w14:paraId="1A44BDF5" w14:textId="77777777" w:rsidR="00436596" w:rsidRPr="00B552FE" w:rsidRDefault="00436596" w:rsidP="00CB1458">
            <w:pPr>
              <w:jc w:val="center"/>
              <w:rPr>
                <w:color w:val="000000" w:themeColor="text1"/>
                <w:szCs w:val="22"/>
              </w:rPr>
            </w:pPr>
            <w:r w:rsidRPr="00B552FE">
              <w:rPr>
                <w:color w:val="000000" w:themeColor="text1"/>
                <w:szCs w:val="22"/>
              </w:rPr>
              <w:t>Neznáme</w:t>
            </w:r>
          </w:p>
        </w:tc>
        <w:tc>
          <w:tcPr>
            <w:tcW w:w="1987" w:type="dxa"/>
            <w:tcBorders>
              <w:top w:val="single" w:sz="4" w:space="0" w:color="000000"/>
              <w:left w:val="single" w:sz="4" w:space="0" w:color="000000"/>
              <w:bottom w:val="single" w:sz="4" w:space="0" w:color="000000"/>
              <w:right w:val="single" w:sz="4" w:space="0" w:color="000000"/>
            </w:tcBorders>
          </w:tcPr>
          <w:p w14:paraId="5A381EF1" w14:textId="77777777" w:rsidR="00436596" w:rsidRPr="00B552FE" w:rsidRDefault="00436596" w:rsidP="00CB1458">
            <w:pPr>
              <w:jc w:val="center"/>
              <w:rPr>
                <w:color w:val="000000" w:themeColor="text1"/>
                <w:szCs w:val="22"/>
              </w:rPr>
            </w:pPr>
            <w:r w:rsidRPr="00B552FE">
              <w:rPr>
                <w:iCs/>
                <w:color w:val="000000" w:themeColor="text1"/>
              </w:rPr>
              <w:t>Zriedkavé</w:t>
            </w:r>
          </w:p>
        </w:tc>
        <w:tc>
          <w:tcPr>
            <w:tcW w:w="1551" w:type="dxa"/>
            <w:tcBorders>
              <w:top w:val="single" w:sz="4" w:space="0" w:color="000000"/>
              <w:left w:val="single" w:sz="4" w:space="0" w:color="000000"/>
              <w:bottom w:val="single" w:sz="4" w:space="0" w:color="000000"/>
              <w:right w:val="single" w:sz="4" w:space="0" w:color="000000"/>
            </w:tcBorders>
          </w:tcPr>
          <w:p w14:paraId="3607F392" w14:textId="77777777" w:rsidR="00436596" w:rsidRPr="00B552FE" w:rsidRDefault="00436596" w:rsidP="00CB1458">
            <w:pPr>
              <w:jc w:val="center"/>
              <w:rPr>
                <w:iCs/>
                <w:color w:val="000000" w:themeColor="text1"/>
              </w:rPr>
            </w:pPr>
            <w:r w:rsidRPr="00B552FE">
              <w:rPr>
                <w:iCs/>
                <w:color w:val="000000" w:themeColor="text1"/>
              </w:rPr>
              <w:t>Zriedkavé</w:t>
            </w:r>
          </w:p>
        </w:tc>
        <w:tc>
          <w:tcPr>
            <w:tcW w:w="1551" w:type="dxa"/>
            <w:tcBorders>
              <w:top w:val="single" w:sz="4" w:space="0" w:color="000000"/>
              <w:left w:val="single" w:sz="4" w:space="0" w:color="000000"/>
              <w:bottom w:val="single" w:sz="4" w:space="0" w:color="000000"/>
              <w:right w:val="single" w:sz="4" w:space="0" w:color="000000"/>
            </w:tcBorders>
          </w:tcPr>
          <w:p w14:paraId="6A17F0B8" w14:textId="77777777" w:rsidR="00436596" w:rsidRPr="00B552FE" w:rsidRDefault="00436596" w:rsidP="00CB1458">
            <w:pPr>
              <w:jc w:val="center"/>
              <w:rPr>
                <w:iCs/>
                <w:color w:val="000000" w:themeColor="text1"/>
              </w:rPr>
            </w:pPr>
            <w:r w:rsidRPr="00B552FE">
              <w:rPr>
                <w:iCs/>
                <w:color w:val="000000" w:themeColor="text1"/>
              </w:rPr>
              <w:t>Neznáme</w:t>
            </w:r>
          </w:p>
        </w:tc>
      </w:tr>
      <w:tr w:rsidR="00436596" w:rsidRPr="00B552FE" w14:paraId="5B6B2BBB" w14:textId="77777777" w:rsidTr="00CB1458">
        <w:tc>
          <w:tcPr>
            <w:tcW w:w="6967" w:type="dxa"/>
            <w:gridSpan w:val="3"/>
            <w:tcBorders>
              <w:top w:val="single" w:sz="4" w:space="0" w:color="000000"/>
              <w:left w:val="single" w:sz="4" w:space="0" w:color="000000"/>
              <w:bottom w:val="single" w:sz="4" w:space="0" w:color="000000"/>
              <w:right w:val="single" w:sz="4" w:space="0" w:color="000000"/>
            </w:tcBorders>
          </w:tcPr>
          <w:p w14:paraId="02F36A94" w14:textId="77777777" w:rsidR="00436596" w:rsidRPr="00B552FE" w:rsidRDefault="00436596" w:rsidP="00CB1458">
            <w:pPr>
              <w:rPr>
                <w:color w:val="000000" w:themeColor="text1"/>
                <w:szCs w:val="22"/>
              </w:rPr>
            </w:pPr>
            <w:r w:rsidRPr="00B552FE">
              <w:rPr>
                <w:rFonts w:eastAsia="MS Mincho"/>
                <w:i/>
                <w:iCs/>
                <w:color w:val="000000" w:themeColor="text1"/>
                <w:szCs w:val="22"/>
              </w:rPr>
              <w:t>Poruchy gastrointestinálneho traktu</w:t>
            </w:r>
          </w:p>
        </w:tc>
        <w:tc>
          <w:tcPr>
            <w:tcW w:w="1551" w:type="dxa"/>
            <w:tcBorders>
              <w:top w:val="single" w:sz="4" w:space="0" w:color="000000"/>
              <w:left w:val="single" w:sz="4" w:space="0" w:color="000000"/>
              <w:bottom w:val="single" w:sz="4" w:space="0" w:color="000000"/>
              <w:right w:val="single" w:sz="4" w:space="0" w:color="000000"/>
            </w:tcBorders>
          </w:tcPr>
          <w:p w14:paraId="4F4C4E90" w14:textId="77777777" w:rsidR="00436596" w:rsidRPr="00B552FE" w:rsidRDefault="00436596" w:rsidP="00CB1458">
            <w:pPr>
              <w:rPr>
                <w:rFonts w:eastAsia="MS Mincho"/>
                <w:i/>
                <w:iCs/>
                <w:color w:val="000000" w:themeColor="text1"/>
                <w:szCs w:val="22"/>
              </w:rPr>
            </w:pPr>
          </w:p>
        </w:tc>
        <w:tc>
          <w:tcPr>
            <w:tcW w:w="1551" w:type="dxa"/>
            <w:tcBorders>
              <w:top w:val="single" w:sz="4" w:space="0" w:color="000000"/>
              <w:left w:val="single" w:sz="4" w:space="0" w:color="000000"/>
              <w:bottom w:val="single" w:sz="4" w:space="0" w:color="000000"/>
              <w:right w:val="single" w:sz="4" w:space="0" w:color="000000"/>
            </w:tcBorders>
          </w:tcPr>
          <w:p w14:paraId="3D6EB6E4" w14:textId="77777777" w:rsidR="00436596" w:rsidRPr="00B552FE" w:rsidRDefault="00436596" w:rsidP="00CB1458">
            <w:pPr>
              <w:rPr>
                <w:rFonts w:eastAsia="MS Mincho"/>
                <w:i/>
                <w:iCs/>
                <w:color w:val="000000" w:themeColor="text1"/>
                <w:szCs w:val="22"/>
              </w:rPr>
            </w:pPr>
          </w:p>
        </w:tc>
      </w:tr>
      <w:tr w:rsidR="00436596" w:rsidRPr="00B552FE" w14:paraId="191A2DA3"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39799C25" w14:textId="77777777" w:rsidR="00436596" w:rsidRPr="00B552FE" w:rsidRDefault="00436596" w:rsidP="00CB1458">
            <w:pPr>
              <w:rPr>
                <w:color w:val="000000" w:themeColor="text1"/>
                <w:szCs w:val="22"/>
              </w:rPr>
            </w:pPr>
            <w:r w:rsidRPr="00B552FE">
              <w:rPr>
                <w:rFonts w:eastAsia="MS Mincho"/>
                <w:color w:val="000000" w:themeColor="text1"/>
                <w:szCs w:val="22"/>
              </w:rPr>
              <w:t>Nauzea</w:t>
            </w:r>
          </w:p>
        </w:tc>
        <w:tc>
          <w:tcPr>
            <w:tcW w:w="1974" w:type="dxa"/>
            <w:tcBorders>
              <w:top w:val="single" w:sz="4" w:space="0" w:color="000000"/>
              <w:left w:val="single" w:sz="4" w:space="0" w:color="000000"/>
              <w:bottom w:val="single" w:sz="4" w:space="0" w:color="000000"/>
              <w:right w:val="single" w:sz="4" w:space="0" w:color="000000"/>
            </w:tcBorders>
          </w:tcPr>
          <w:p w14:paraId="096810E9" w14:textId="77777777" w:rsidR="00436596" w:rsidRPr="00B552FE" w:rsidRDefault="00436596" w:rsidP="00CB1458">
            <w:pPr>
              <w:jc w:val="center"/>
              <w:rPr>
                <w:color w:val="000000" w:themeColor="text1"/>
                <w:szCs w:val="22"/>
              </w:rPr>
            </w:pPr>
            <w:r w:rsidRPr="00B552FE">
              <w:rPr>
                <w:iCs/>
                <w:color w:val="000000" w:themeColor="text1"/>
              </w:rPr>
              <w:t>Časté</w:t>
            </w:r>
          </w:p>
        </w:tc>
        <w:tc>
          <w:tcPr>
            <w:tcW w:w="1987" w:type="dxa"/>
            <w:tcBorders>
              <w:top w:val="single" w:sz="4" w:space="0" w:color="000000"/>
              <w:left w:val="single" w:sz="4" w:space="0" w:color="000000"/>
              <w:bottom w:val="single" w:sz="4" w:space="0" w:color="000000"/>
              <w:right w:val="single" w:sz="4" w:space="0" w:color="000000"/>
            </w:tcBorders>
          </w:tcPr>
          <w:p w14:paraId="785D6979" w14:textId="77777777" w:rsidR="00436596" w:rsidRPr="00B552FE" w:rsidRDefault="00436596" w:rsidP="00CB1458">
            <w:pPr>
              <w:jc w:val="center"/>
              <w:rPr>
                <w:color w:val="000000" w:themeColor="text1"/>
                <w:szCs w:val="22"/>
              </w:rPr>
            </w:pPr>
            <w:r w:rsidRPr="00B552FE">
              <w:rPr>
                <w:color w:val="000000" w:themeColor="text1"/>
                <w:szCs w:val="22"/>
              </w:rPr>
              <w:t>Časté</w:t>
            </w:r>
          </w:p>
        </w:tc>
        <w:tc>
          <w:tcPr>
            <w:tcW w:w="1551" w:type="dxa"/>
            <w:tcBorders>
              <w:top w:val="single" w:sz="4" w:space="0" w:color="000000"/>
              <w:left w:val="single" w:sz="4" w:space="0" w:color="000000"/>
              <w:bottom w:val="single" w:sz="4" w:space="0" w:color="000000"/>
              <w:right w:val="single" w:sz="4" w:space="0" w:color="000000"/>
            </w:tcBorders>
          </w:tcPr>
          <w:p w14:paraId="32A434F4" w14:textId="77777777" w:rsidR="00436596" w:rsidRPr="00B552FE" w:rsidRDefault="00436596" w:rsidP="00CB1458">
            <w:pPr>
              <w:jc w:val="center"/>
              <w:rPr>
                <w:color w:val="000000" w:themeColor="text1"/>
                <w:szCs w:val="22"/>
              </w:rPr>
            </w:pPr>
            <w:r w:rsidRPr="00B552FE">
              <w:rPr>
                <w:color w:val="000000" w:themeColor="text1"/>
                <w:szCs w:val="22"/>
              </w:rPr>
              <w:t>Časté</w:t>
            </w:r>
          </w:p>
        </w:tc>
        <w:tc>
          <w:tcPr>
            <w:tcW w:w="1551" w:type="dxa"/>
            <w:tcBorders>
              <w:top w:val="single" w:sz="4" w:space="0" w:color="000000"/>
              <w:left w:val="single" w:sz="4" w:space="0" w:color="000000"/>
              <w:bottom w:val="single" w:sz="4" w:space="0" w:color="000000"/>
              <w:right w:val="single" w:sz="4" w:space="0" w:color="000000"/>
            </w:tcBorders>
          </w:tcPr>
          <w:p w14:paraId="609040FE" w14:textId="77777777" w:rsidR="00436596" w:rsidRPr="00B552FE" w:rsidRDefault="00436596" w:rsidP="00CB1458">
            <w:pPr>
              <w:jc w:val="center"/>
              <w:rPr>
                <w:color w:val="000000" w:themeColor="text1"/>
                <w:szCs w:val="22"/>
              </w:rPr>
            </w:pPr>
            <w:r w:rsidRPr="00B552FE">
              <w:rPr>
                <w:color w:val="000000" w:themeColor="text1"/>
              </w:rPr>
              <w:t>Časté</w:t>
            </w:r>
          </w:p>
        </w:tc>
      </w:tr>
      <w:tr w:rsidR="00436596" w:rsidRPr="00B552FE" w14:paraId="777EBC13"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1C558622" w14:textId="77777777" w:rsidR="00436596" w:rsidRPr="00B552FE" w:rsidRDefault="00436596" w:rsidP="00CB1458">
            <w:pPr>
              <w:rPr>
                <w:rFonts w:eastAsia="MS Mincho"/>
                <w:color w:val="000000" w:themeColor="text1"/>
                <w:szCs w:val="22"/>
              </w:rPr>
            </w:pPr>
            <w:r w:rsidRPr="00B552FE">
              <w:rPr>
                <w:rFonts w:eastAsia="MS Mincho"/>
                <w:color w:val="000000" w:themeColor="text1"/>
                <w:szCs w:val="22"/>
              </w:rPr>
              <w:t>Gastrointestinálne krvácanie</w:t>
            </w:r>
          </w:p>
        </w:tc>
        <w:tc>
          <w:tcPr>
            <w:tcW w:w="1974" w:type="dxa"/>
            <w:tcBorders>
              <w:top w:val="single" w:sz="4" w:space="0" w:color="000000"/>
              <w:left w:val="single" w:sz="4" w:space="0" w:color="000000"/>
              <w:bottom w:val="single" w:sz="4" w:space="0" w:color="000000"/>
              <w:right w:val="single" w:sz="4" w:space="0" w:color="000000"/>
            </w:tcBorders>
          </w:tcPr>
          <w:p w14:paraId="18077782" w14:textId="77777777" w:rsidR="00436596" w:rsidRPr="00B552FE" w:rsidRDefault="00436596" w:rsidP="00CB1458">
            <w:pPr>
              <w:jc w:val="center"/>
              <w:rPr>
                <w:iCs/>
                <w:color w:val="000000" w:themeColor="text1"/>
              </w:rPr>
            </w:pPr>
            <w:r w:rsidRPr="00B552FE">
              <w:rPr>
                <w:iCs/>
                <w:color w:val="000000" w:themeColor="text1"/>
              </w:rPr>
              <w:t>Menej časté</w:t>
            </w:r>
          </w:p>
        </w:tc>
        <w:tc>
          <w:tcPr>
            <w:tcW w:w="1987" w:type="dxa"/>
            <w:tcBorders>
              <w:top w:val="single" w:sz="4" w:space="0" w:color="000000"/>
              <w:left w:val="single" w:sz="4" w:space="0" w:color="000000"/>
              <w:bottom w:val="single" w:sz="4" w:space="0" w:color="000000"/>
              <w:right w:val="single" w:sz="4" w:space="0" w:color="000000"/>
            </w:tcBorders>
          </w:tcPr>
          <w:p w14:paraId="71806FB2" w14:textId="77777777" w:rsidR="00436596" w:rsidRPr="00B552FE" w:rsidRDefault="00436596" w:rsidP="00CB1458">
            <w:pPr>
              <w:jc w:val="center"/>
              <w:rPr>
                <w:color w:val="000000" w:themeColor="text1"/>
                <w:szCs w:val="22"/>
              </w:rPr>
            </w:pPr>
            <w:r w:rsidRPr="00B552FE">
              <w:rPr>
                <w:color w:val="000000" w:themeColor="text1"/>
                <w:szCs w:val="22"/>
              </w:rPr>
              <w:t>Časté</w:t>
            </w:r>
          </w:p>
        </w:tc>
        <w:tc>
          <w:tcPr>
            <w:tcW w:w="1551" w:type="dxa"/>
            <w:tcBorders>
              <w:top w:val="single" w:sz="4" w:space="0" w:color="000000"/>
              <w:left w:val="single" w:sz="4" w:space="0" w:color="000000"/>
              <w:bottom w:val="single" w:sz="4" w:space="0" w:color="000000"/>
              <w:right w:val="single" w:sz="4" w:space="0" w:color="000000"/>
            </w:tcBorders>
          </w:tcPr>
          <w:p w14:paraId="6749E5B7" w14:textId="77777777" w:rsidR="00436596" w:rsidRPr="00B552FE" w:rsidRDefault="00436596" w:rsidP="00CB1458">
            <w:pPr>
              <w:jc w:val="center"/>
              <w:rPr>
                <w:color w:val="000000" w:themeColor="text1"/>
                <w:szCs w:val="22"/>
              </w:rPr>
            </w:pPr>
            <w:r w:rsidRPr="00B552FE">
              <w:rPr>
                <w:color w:val="000000" w:themeColor="text1"/>
                <w:szCs w:val="22"/>
              </w:rPr>
              <w:t>Časté</w:t>
            </w:r>
          </w:p>
        </w:tc>
        <w:tc>
          <w:tcPr>
            <w:tcW w:w="1551" w:type="dxa"/>
            <w:tcBorders>
              <w:top w:val="single" w:sz="4" w:space="0" w:color="000000"/>
              <w:left w:val="single" w:sz="4" w:space="0" w:color="000000"/>
              <w:bottom w:val="single" w:sz="4" w:space="0" w:color="000000"/>
              <w:right w:val="single" w:sz="4" w:space="0" w:color="000000"/>
            </w:tcBorders>
          </w:tcPr>
          <w:p w14:paraId="18FE869C" w14:textId="77777777" w:rsidR="00436596" w:rsidRPr="00B552FE" w:rsidRDefault="00436596" w:rsidP="00CB1458">
            <w:pPr>
              <w:jc w:val="center"/>
              <w:rPr>
                <w:color w:val="000000" w:themeColor="text1"/>
                <w:szCs w:val="22"/>
              </w:rPr>
            </w:pPr>
            <w:r w:rsidRPr="00B552FE">
              <w:rPr>
                <w:color w:val="000000" w:themeColor="text1"/>
              </w:rPr>
              <w:t>Neznáme</w:t>
            </w:r>
          </w:p>
        </w:tc>
      </w:tr>
      <w:tr w:rsidR="00436596" w:rsidRPr="00B552FE" w14:paraId="0FC3C8C3"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540227F3" w14:textId="77777777" w:rsidR="00436596" w:rsidRPr="00B552FE" w:rsidRDefault="00436596" w:rsidP="00CB1458">
            <w:pPr>
              <w:rPr>
                <w:rFonts w:eastAsia="MS Mincho"/>
                <w:color w:val="000000" w:themeColor="text1"/>
                <w:szCs w:val="22"/>
              </w:rPr>
            </w:pPr>
            <w:r w:rsidRPr="00B552FE">
              <w:rPr>
                <w:rFonts w:eastAsia="MS Mincho"/>
                <w:color w:val="000000" w:themeColor="text1"/>
                <w:szCs w:val="22"/>
              </w:rPr>
              <w:t>Hemoroidálne krvácanie</w:t>
            </w:r>
          </w:p>
        </w:tc>
        <w:tc>
          <w:tcPr>
            <w:tcW w:w="1974" w:type="dxa"/>
            <w:tcBorders>
              <w:top w:val="single" w:sz="4" w:space="0" w:color="000000"/>
              <w:left w:val="single" w:sz="4" w:space="0" w:color="000000"/>
              <w:bottom w:val="single" w:sz="4" w:space="0" w:color="000000"/>
              <w:right w:val="single" w:sz="4" w:space="0" w:color="000000"/>
            </w:tcBorders>
          </w:tcPr>
          <w:p w14:paraId="71C389A3" w14:textId="77777777" w:rsidR="00436596" w:rsidRPr="00B552FE" w:rsidRDefault="00436596" w:rsidP="00CB1458">
            <w:pPr>
              <w:jc w:val="center"/>
              <w:rPr>
                <w:iCs/>
                <w:color w:val="000000" w:themeColor="text1"/>
              </w:rPr>
            </w:pPr>
            <w:r w:rsidRPr="00B552FE">
              <w:rPr>
                <w:color w:val="000000" w:themeColor="text1"/>
                <w:szCs w:val="22"/>
              </w:rPr>
              <w:t>Neznáme</w:t>
            </w:r>
          </w:p>
        </w:tc>
        <w:tc>
          <w:tcPr>
            <w:tcW w:w="1987" w:type="dxa"/>
            <w:tcBorders>
              <w:top w:val="single" w:sz="4" w:space="0" w:color="000000"/>
              <w:left w:val="single" w:sz="4" w:space="0" w:color="000000"/>
              <w:bottom w:val="single" w:sz="4" w:space="0" w:color="000000"/>
              <w:right w:val="single" w:sz="4" w:space="0" w:color="000000"/>
            </w:tcBorders>
          </w:tcPr>
          <w:p w14:paraId="758435C9" w14:textId="77777777" w:rsidR="00436596" w:rsidRPr="00B552FE" w:rsidRDefault="00436596" w:rsidP="00CB1458">
            <w:pPr>
              <w:jc w:val="center"/>
              <w:rPr>
                <w:color w:val="000000" w:themeColor="text1"/>
                <w:szCs w:val="22"/>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6C105EB9" w14:textId="77777777" w:rsidR="00436596" w:rsidRPr="00B552FE" w:rsidRDefault="00436596" w:rsidP="00CB1458">
            <w:pPr>
              <w:jc w:val="center"/>
              <w:rPr>
                <w:color w:val="000000" w:themeColor="text1"/>
                <w:szCs w:val="22"/>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4B0EBF0A" w14:textId="77777777" w:rsidR="00436596" w:rsidRPr="00B552FE" w:rsidRDefault="00436596" w:rsidP="00CB1458">
            <w:pPr>
              <w:jc w:val="center"/>
              <w:rPr>
                <w:color w:val="000000" w:themeColor="text1"/>
                <w:szCs w:val="22"/>
              </w:rPr>
            </w:pPr>
            <w:r w:rsidRPr="00B552FE">
              <w:rPr>
                <w:color w:val="000000" w:themeColor="text1"/>
              </w:rPr>
              <w:t>Neznáme</w:t>
            </w:r>
          </w:p>
        </w:tc>
      </w:tr>
      <w:tr w:rsidR="00436596" w:rsidRPr="00B552FE" w14:paraId="6F3AD964"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64F9AA6B" w14:textId="77777777" w:rsidR="00436596" w:rsidRPr="00B552FE" w:rsidRDefault="00436596" w:rsidP="00CB1458">
            <w:pPr>
              <w:rPr>
                <w:rFonts w:eastAsia="MS Mincho"/>
                <w:color w:val="000000" w:themeColor="text1"/>
                <w:szCs w:val="22"/>
              </w:rPr>
            </w:pPr>
            <w:r w:rsidRPr="00B552FE">
              <w:rPr>
                <w:rFonts w:eastAsia="MS Mincho"/>
                <w:color w:val="000000" w:themeColor="text1"/>
                <w:szCs w:val="22"/>
              </w:rPr>
              <w:t>Krvácanie z úst</w:t>
            </w:r>
          </w:p>
        </w:tc>
        <w:tc>
          <w:tcPr>
            <w:tcW w:w="1974" w:type="dxa"/>
            <w:tcBorders>
              <w:top w:val="single" w:sz="4" w:space="0" w:color="000000"/>
              <w:left w:val="single" w:sz="4" w:space="0" w:color="000000"/>
              <w:bottom w:val="single" w:sz="4" w:space="0" w:color="000000"/>
              <w:right w:val="single" w:sz="4" w:space="0" w:color="000000"/>
            </w:tcBorders>
          </w:tcPr>
          <w:p w14:paraId="590BB2F2" w14:textId="77777777" w:rsidR="00436596" w:rsidRPr="00B552FE" w:rsidRDefault="00436596" w:rsidP="00CB1458">
            <w:pPr>
              <w:jc w:val="center"/>
              <w:rPr>
                <w:color w:val="000000" w:themeColor="text1"/>
                <w:szCs w:val="22"/>
              </w:rPr>
            </w:pPr>
            <w:r w:rsidRPr="00B552FE">
              <w:rPr>
                <w:color w:val="000000" w:themeColor="text1"/>
                <w:szCs w:val="22"/>
              </w:rPr>
              <w:t>Neznáme</w:t>
            </w:r>
          </w:p>
        </w:tc>
        <w:tc>
          <w:tcPr>
            <w:tcW w:w="1987" w:type="dxa"/>
            <w:tcBorders>
              <w:top w:val="single" w:sz="4" w:space="0" w:color="000000"/>
              <w:left w:val="single" w:sz="4" w:space="0" w:color="000000"/>
              <w:bottom w:val="single" w:sz="4" w:space="0" w:color="000000"/>
              <w:right w:val="single" w:sz="4" w:space="0" w:color="000000"/>
            </w:tcBorders>
          </w:tcPr>
          <w:p w14:paraId="30DCD338" w14:textId="77777777" w:rsidR="00436596" w:rsidRPr="00B552FE" w:rsidRDefault="00436596" w:rsidP="00CB1458">
            <w:pPr>
              <w:jc w:val="center"/>
              <w:rPr>
                <w:color w:val="000000" w:themeColor="text1"/>
                <w:szCs w:val="22"/>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229FD500" w14:textId="77777777" w:rsidR="00436596" w:rsidRPr="00B552FE" w:rsidRDefault="00436596" w:rsidP="00CB1458">
            <w:pPr>
              <w:jc w:val="center"/>
              <w:rPr>
                <w:color w:val="000000" w:themeColor="text1"/>
                <w:szCs w:val="22"/>
              </w:rPr>
            </w:pPr>
            <w:r w:rsidRPr="00B552FE">
              <w:rPr>
                <w:color w:val="000000" w:themeColor="text1"/>
                <w:szCs w:val="22"/>
              </w:rPr>
              <w:t>Časté</w:t>
            </w:r>
          </w:p>
        </w:tc>
        <w:tc>
          <w:tcPr>
            <w:tcW w:w="1551" w:type="dxa"/>
            <w:tcBorders>
              <w:top w:val="single" w:sz="4" w:space="0" w:color="000000"/>
              <w:left w:val="single" w:sz="4" w:space="0" w:color="000000"/>
              <w:bottom w:val="single" w:sz="4" w:space="0" w:color="000000"/>
              <w:right w:val="single" w:sz="4" w:space="0" w:color="000000"/>
            </w:tcBorders>
          </w:tcPr>
          <w:p w14:paraId="68BB29AE" w14:textId="77777777" w:rsidR="00436596" w:rsidRPr="00B552FE" w:rsidRDefault="00436596" w:rsidP="00CB1458">
            <w:pPr>
              <w:jc w:val="center"/>
              <w:rPr>
                <w:color w:val="000000" w:themeColor="text1"/>
                <w:szCs w:val="22"/>
              </w:rPr>
            </w:pPr>
            <w:r w:rsidRPr="00B552FE">
              <w:rPr>
                <w:color w:val="000000" w:themeColor="text1"/>
              </w:rPr>
              <w:t xml:space="preserve">Neznáme </w:t>
            </w:r>
          </w:p>
        </w:tc>
      </w:tr>
      <w:tr w:rsidR="00436596" w:rsidRPr="00B552FE" w14:paraId="6DF18A85"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3FB2C1B9" w14:textId="77777777" w:rsidR="00436596" w:rsidRPr="00B552FE" w:rsidRDefault="00436596" w:rsidP="00CB1458">
            <w:pPr>
              <w:rPr>
                <w:rFonts w:eastAsia="MS Mincho"/>
                <w:color w:val="000000" w:themeColor="text1"/>
                <w:szCs w:val="22"/>
              </w:rPr>
            </w:pPr>
            <w:r w:rsidRPr="00B552FE">
              <w:rPr>
                <w:rFonts w:eastAsia="MS Mincho"/>
                <w:color w:val="000000" w:themeColor="text1"/>
                <w:szCs w:val="22"/>
              </w:rPr>
              <w:t>Hematochézia</w:t>
            </w:r>
          </w:p>
        </w:tc>
        <w:tc>
          <w:tcPr>
            <w:tcW w:w="1974" w:type="dxa"/>
            <w:tcBorders>
              <w:top w:val="single" w:sz="4" w:space="0" w:color="000000"/>
              <w:left w:val="single" w:sz="4" w:space="0" w:color="000000"/>
              <w:bottom w:val="single" w:sz="4" w:space="0" w:color="000000"/>
              <w:right w:val="single" w:sz="4" w:space="0" w:color="000000"/>
            </w:tcBorders>
          </w:tcPr>
          <w:p w14:paraId="47BE9B5E" w14:textId="77777777" w:rsidR="00436596" w:rsidRPr="00B552FE" w:rsidRDefault="00436596" w:rsidP="00CB1458">
            <w:pPr>
              <w:jc w:val="center"/>
              <w:rPr>
                <w:iCs/>
                <w:color w:val="000000" w:themeColor="text1"/>
              </w:rPr>
            </w:pPr>
            <w:r w:rsidRPr="00B552FE">
              <w:rPr>
                <w:iCs/>
                <w:color w:val="000000" w:themeColor="text1"/>
              </w:rPr>
              <w:t>Menej časté</w:t>
            </w:r>
          </w:p>
        </w:tc>
        <w:tc>
          <w:tcPr>
            <w:tcW w:w="1987" w:type="dxa"/>
            <w:tcBorders>
              <w:top w:val="single" w:sz="4" w:space="0" w:color="000000"/>
              <w:left w:val="single" w:sz="4" w:space="0" w:color="000000"/>
              <w:bottom w:val="single" w:sz="4" w:space="0" w:color="000000"/>
              <w:right w:val="single" w:sz="4" w:space="0" w:color="000000"/>
            </w:tcBorders>
          </w:tcPr>
          <w:p w14:paraId="765B31B9" w14:textId="77777777" w:rsidR="00436596" w:rsidRPr="00B552FE" w:rsidRDefault="00436596" w:rsidP="00CB1458">
            <w:pPr>
              <w:jc w:val="center"/>
              <w:rPr>
                <w:color w:val="000000" w:themeColor="text1"/>
                <w:szCs w:val="22"/>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238F787A" w14:textId="77777777" w:rsidR="00436596" w:rsidRPr="00B552FE" w:rsidRDefault="00436596" w:rsidP="00CB1458">
            <w:pPr>
              <w:jc w:val="center"/>
              <w:rPr>
                <w:color w:val="000000" w:themeColor="text1"/>
                <w:szCs w:val="22"/>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520D93F2" w14:textId="77777777" w:rsidR="00436596" w:rsidRPr="00B552FE" w:rsidRDefault="00436596" w:rsidP="00CB1458">
            <w:pPr>
              <w:jc w:val="center"/>
              <w:rPr>
                <w:color w:val="000000" w:themeColor="text1"/>
                <w:szCs w:val="22"/>
              </w:rPr>
            </w:pPr>
            <w:r w:rsidRPr="00B552FE">
              <w:rPr>
                <w:color w:val="000000" w:themeColor="text1"/>
              </w:rPr>
              <w:t>Časté</w:t>
            </w:r>
          </w:p>
        </w:tc>
      </w:tr>
      <w:tr w:rsidR="00436596" w:rsidRPr="00B552FE" w14:paraId="50F64623"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665C07D3" w14:textId="77777777" w:rsidR="00436596" w:rsidRPr="00B552FE" w:rsidRDefault="00436596" w:rsidP="00CB1458">
            <w:pPr>
              <w:rPr>
                <w:rFonts w:eastAsia="MS Mincho"/>
                <w:color w:val="000000" w:themeColor="text1"/>
                <w:szCs w:val="22"/>
              </w:rPr>
            </w:pPr>
            <w:r w:rsidRPr="00B552FE">
              <w:rPr>
                <w:rFonts w:eastAsia="MS Mincho"/>
                <w:color w:val="000000" w:themeColor="text1"/>
                <w:szCs w:val="22"/>
              </w:rPr>
              <w:t>Rektálne krvácanie, gingiválne krvácanie</w:t>
            </w:r>
          </w:p>
        </w:tc>
        <w:tc>
          <w:tcPr>
            <w:tcW w:w="1974" w:type="dxa"/>
            <w:tcBorders>
              <w:top w:val="single" w:sz="4" w:space="0" w:color="000000"/>
              <w:left w:val="single" w:sz="4" w:space="0" w:color="000000"/>
              <w:bottom w:val="single" w:sz="4" w:space="0" w:color="000000"/>
              <w:right w:val="single" w:sz="4" w:space="0" w:color="000000"/>
            </w:tcBorders>
          </w:tcPr>
          <w:p w14:paraId="73A51F10" w14:textId="77777777" w:rsidR="00436596" w:rsidRPr="00B552FE" w:rsidRDefault="00436596" w:rsidP="00CB1458">
            <w:pPr>
              <w:jc w:val="center"/>
              <w:rPr>
                <w:iCs/>
                <w:color w:val="000000" w:themeColor="text1"/>
              </w:rPr>
            </w:pPr>
            <w:r w:rsidRPr="00B552FE">
              <w:rPr>
                <w:iCs/>
                <w:color w:val="000000" w:themeColor="text1"/>
              </w:rPr>
              <w:t>Zriedkavé</w:t>
            </w:r>
          </w:p>
        </w:tc>
        <w:tc>
          <w:tcPr>
            <w:tcW w:w="1987" w:type="dxa"/>
            <w:tcBorders>
              <w:top w:val="single" w:sz="4" w:space="0" w:color="000000"/>
              <w:left w:val="single" w:sz="4" w:space="0" w:color="000000"/>
              <w:bottom w:val="single" w:sz="4" w:space="0" w:color="000000"/>
              <w:right w:val="single" w:sz="4" w:space="0" w:color="000000"/>
            </w:tcBorders>
          </w:tcPr>
          <w:p w14:paraId="20A59ADB" w14:textId="77777777" w:rsidR="00436596" w:rsidRPr="00B552FE" w:rsidRDefault="00436596" w:rsidP="00CB1458">
            <w:pPr>
              <w:jc w:val="center"/>
              <w:rPr>
                <w:color w:val="000000" w:themeColor="text1"/>
                <w:szCs w:val="22"/>
              </w:rPr>
            </w:pPr>
            <w:r w:rsidRPr="00B552FE">
              <w:rPr>
                <w:color w:val="000000" w:themeColor="text1"/>
                <w:szCs w:val="22"/>
              </w:rPr>
              <w:t>Časté</w:t>
            </w:r>
          </w:p>
        </w:tc>
        <w:tc>
          <w:tcPr>
            <w:tcW w:w="1551" w:type="dxa"/>
            <w:tcBorders>
              <w:top w:val="single" w:sz="4" w:space="0" w:color="000000"/>
              <w:left w:val="single" w:sz="4" w:space="0" w:color="000000"/>
              <w:bottom w:val="single" w:sz="4" w:space="0" w:color="000000"/>
              <w:right w:val="single" w:sz="4" w:space="0" w:color="000000"/>
            </w:tcBorders>
          </w:tcPr>
          <w:p w14:paraId="0C3288B9" w14:textId="77777777" w:rsidR="00436596" w:rsidRPr="00B552FE" w:rsidRDefault="00436596" w:rsidP="00CB1458">
            <w:pPr>
              <w:jc w:val="center"/>
              <w:rPr>
                <w:color w:val="000000" w:themeColor="text1"/>
                <w:szCs w:val="22"/>
              </w:rPr>
            </w:pPr>
            <w:r w:rsidRPr="00B552FE">
              <w:rPr>
                <w:color w:val="000000" w:themeColor="text1"/>
                <w:szCs w:val="22"/>
              </w:rPr>
              <w:t>Časté</w:t>
            </w:r>
          </w:p>
        </w:tc>
        <w:tc>
          <w:tcPr>
            <w:tcW w:w="1551" w:type="dxa"/>
            <w:tcBorders>
              <w:top w:val="single" w:sz="4" w:space="0" w:color="000000"/>
              <w:left w:val="single" w:sz="4" w:space="0" w:color="000000"/>
              <w:bottom w:val="single" w:sz="4" w:space="0" w:color="000000"/>
              <w:right w:val="single" w:sz="4" w:space="0" w:color="000000"/>
            </w:tcBorders>
          </w:tcPr>
          <w:p w14:paraId="09B3C76D" w14:textId="77777777" w:rsidR="00436596" w:rsidRPr="00B552FE" w:rsidRDefault="00436596" w:rsidP="00CB1458">
            <w:pPr>
              <w:jc w:val="center"/>
              <w:rPr>
                <w:color w:val="000000" w:themeColor="text1"/>
                <w:szCs w:val="22"/>
              </w:rPr>
            </w:pPr>
            <w:r w:rsidRPr="00B552FE">
              <w:rPr>
                <w:color w:val="000000" w:themeColor="text1"/>
              </w:rPr>
              <w:t>Časté</w:t>
            </w:r>
          </w:p>
        </w:tc>
      </w:tr>
      <w:tr w:rsidR="00436596" w:rsidRPr="00B552FE" w14:paraId="1CFC1160"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12ED86A2" w14:textId="77777777" w:rsidR="00436596" w:rsidRPr="00B552FE" w:rsidRDefault="00436596" w:rsidP="00CB1458">
            <w:pPr>
              <w:rPr>
                <w:rFonts w:eastAsia="MS Mincho"/>
                <w:color w:val="000000" w:themeColor="text1"/>
                <w:szCs w:val="22"/>
              </w:rPr>
            </w:pPr>
            <w:r w:rsidRPr="00B552FE">
              <w:rPr>
                <w:rFonts w:eastAsia="MS Mincho"/>
                <w:color w:val="000000" w:themeColor="text1"/>
                <w:szCs w:val="22"/>
              </w:rPr>
              <w:t>Retroperitoneálne krvácanie</w:t>
            </w:r>
          </w:p>
        </w:tc>
        <w:tc>
          <w:tcPr>
            <w:tcW w:w="1974" w:type="dxa"/>
            <w:tcBorders>
              <w:top w:val="single" w:sz="4" w:space="0" w:color="000000"/>
              <w:left w:val="single" w:sz="4" w:space="0" w:color="000000"/>
              <w:bottom w:val="single" w:sz="4" w:space="0" w:color="000000"/>
              <w:right w:val="single" w:sz="4" w:space="0" w:color="000000"/>
            </w:tcBorders>
          </w:tcPr>
          <w:p w14:paraId="3D52A721" w14:textId="77777777" w:rsidR="00436596" w:rsidRPr="00B552FE" w:rsidRDefault="00436596" w:rsidP="00CB1458">
            <w:pPr>
              <w:jc w:val="center"/>
              <w:rPr>
                <w:iCs/>
                <w:color w:val="000000" w:themeColor="text1"/>
              </w:rPr>
            </w:pPr>
            <w:r w:rsidRPr="00B552FE">
              <w:rPr>
                <w:color w:val="000000" w:themeColor="text1"/>
                <w:szCs w:val="22"/>
              </w:rPr>
              <w:t>Neznáme</w:t>
            </w:r>
          </w:p>
        </w:tc>
        <w:tc>
          <w:tcPr>
            <w:tcW w:w="1987" w:type="dxa"/>
            <w:tcBorders>
              <w:top w:val="single" w:sz="4" w:space="0" w:color="000000"/>
              <w:left w:val="single" w:sz="4" w:space="0" w:color="000000"/>
              <w:bottom w:val="single" w:sz="4" w:space="0" w:color="000000"/>
              <w:right w:val="single" w:sz="4" w:space="0" w:color="000000"/>
            </w:tcBorders>
          </w:tcPr>
          <w:p w14:paraId="26E27242" w14:textId="77777777" w:rsidR="00436596" w:rsidRPr="00B552FE" w:rsidRDefault="00436596" w:rsidP="00CB1458">
            <w:pPr>
              <w:jc w:val="center"/>
              <w:rPr>
                <w:color w:val="000000" w:themeColor="text1"/>
                <w:szCs w:val="22"/>
              </w:rPr>
            </w:pPr>
            <w:r w:rsidRPr="00B552FE">
              <w:rPr>
                <w:color w:val="000000" w:themeColor="text1"/>
                <w:szCs w:val="22"/>
              </w:rPr>
              <w:t>Zriedkavé</w:t>
            </w:r>
          </w:p>
        </w:tc>
        <w:tc>
          <w:tcPr>
            <w:tcW w:w="1551" w:type="dxa"/>
            <w:tcBorders>
              <w:top w:val="single" w:sz="4" w:space="0" w:color="000000"/>
              <w:left w:val="single" w:sz="4" w:space="0" w:color="000000"/>
              <w:bottom w:val="single" w:sz="4" w:space="0" w:color="000000"/>
              <w:right w:val="single" w:sz="4" w:space="0" w:color="000000"/>
            </w:tcBorders>
          </w:tcPr>
          <w:p w14:paraId="58461C93" w14:textId="77777777" w:rsidR="00436596" w:rsidRPr="00B552FE" w:rsidRDefault="00436596" w:rsidP="00CB1458">
            <w:pPr>
              <w:jc w:val="center"/>
              <w:rPr>
                <w:color w:val="000000" w:themeColor="text1"/>
                <w:szCs w:val="22"/>
              </w:rPr>
            </w:pPr>
            <w:r w:rsidRPr="00B552FE">
              <w:rPr>
                <w:color w:val="000000" w:themeColor="text1"/>
                <w:szCs w:val="22"/>
              </w:rPr>
              <w:t>Neznáme</w:t>
            </w:r>
          </w:p>
        </w:tc>
        <w:tc>
          <w:tcPr>
            <w:tcW w:w="1551" w:type="dxa"/>
            <w:tcBorders>
              <w:top w:val="single" w:sz="4" w:space="0" w:color="000000"/>
              <w:left w:val="single" w:sz="4" w:space="0" w:color="000000"/>
              <w:bottom w:val="single" w:sz="4" w:space="0" w:color="000000"/>
              <w:right w:val="single" w:sz="4" w:space="0" w:color="000000"/>
            </w:tcBorders>
          </w:tcPr>
          <w:p w14:paraId="14C32200" w14:textId="77777777" w:rsidR="00436596" w:rsidRPr="00B552FE" w:rsidRDefault="00436596" w:rsidP="00CB1458">
            <w:pPr>
              <w:jc w:val="center"/>
              <w:rPr>
                <w:color w:val="000000" w:themeColor="text1"/>
                <w:szCs w:val="22"/>
              </w:rPr>
            </w:pPr>
            <w:r w:rsidRPr="00B552FE">
              <w:rPr>
                <w:color w:val="000000" w:themeColor="text1"/>
              </w:rPr>
              <w:t>Neznáme</w:t>
            </w:r>
          </w:p>
        </w:tc>
      </w:tr>
      <w:tr w:rsidR="00436596" w:rsidRPr="00B552FE" w14:paraId="50AF1987" w14:textId="77777777" w:rsidTr="00CB1458">
        <w:tc>
          <w:tcPr>
            <w:tcW w:w="8518" w:type="dxa"/>
            <w:gridSpan w:val="4"/>
            <w:tcBorders>
              <w:top w:val="single" w:sz="4" w:space="0" w:color="000000"/>
              <w:left w:val="single" w:sz="4" w:space="0" w:color="000000"/>
              <w:bottom w:val="single" w:sz="4" w:space="0" w:color="000000"/>
            </w:tcBorders>
          </w:tcPr>
          <w:p w14:paraId="0D334C45" w14:textId="77777777" w:rsidR="00436596" w:rsidRPr="00B552FE" w:rsidRDefault="00436596" w:rsidP="00CB1458">
            <w:pPr>
              <w:keepNext/>
              <w:rPr>
                <w:rFonts w:eastAsia="MS Mincho"/>
                <w:i/>
                <w:iCs/>
                <w:color w:val="000000" w:themeColor="text1"/>
                <w:szCs w:val="22"/>
              </w:rPr>
            </w:pPr>
            <w:r w:rsidRPr="00B552FE">
              <w:rPr>
                <w:rFonts w:eastAsia="MS Mincho"/>
                <w:i/>
                <w:iCs/>
                <w:color w:val="000000" w:themeColor="text1"/>
                <w:szCs w:val="22"/>
              </w:rPr>
              <w:t>Poruchy pečene a žlčových ciest</w:t>
            </w:r>
          </w:p>
        </w:tc>
        <w:tc>
          <w:tcPr>
            <w:tcW w:w="1551" w:type="dxa"/>
            <w:tcBorders>
              <w:top w:val="single" w:sz="4" w:space="0" w:color="000000"/>
              <w:left w:val="single" w:sz="4" w:space="0" w:color="000000"/>
              <w:bottom w:val="single" w:sz="4" w:space="0" w:color="000000"/>
            </w:tcBorders>
          </w:tcPr>
          <w:p w14:paraId="0401B5FB" w14:textId="77777777" w:rsidR="00436596" w:rsidRPr="00B552FE" w:rsidRDefault="00436596" w:rsidP="00CB1458">
            <w:pPr>
              <w:keepNext/>
              <w:rPr>
                <w:rFonts w:eastAsia="MS Mincho"/>
                <w:i/>
                <w:iCs/>
                <w:color w:val="000000" w:themeColor="text1"/>
                <w:szCs w:val="22"/>
              </w:rPr>
            </w:pPr>
          </w:p>
        </w:tc>
      </w:tr>
      <w:tr w:rsidR="00436596" w:rsidRPr="00B552FE" w14:paraId="1F94E1F8"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6873247C" w14:textId="77777777" w:rsidR="00436596" w:rsidRPr="00B552FE" w:rsidRDefault="00436596" w:rsidP="00CB1458">
            <w:pPr>
              <w:keepNext/>
              <w:rPr>
                <w:rFonts w:eastAsia="MS Mincho"/>
                <w:color w:val="000000" w:themeColor="text1"/>
                <w:szCs w:val="22"/>
              </w:rPr>
            </w:pPr>
            <w:r w:rsidRPr="00B552FE">
              <w:rPr>
                <w:color w:val="000000" w:themeColor="text1"/>
                <w:szCs w:val="22"/>
              </w:rPr>
              <w:t>Abnormálny test funkcií pečene, zvýšená aspartátaminotransferáza, zvýšená alkalická fosfatáza v krvi, zvýšený bilirubín v krvi</w:t>
            </w:r>
          </w:p>
        </w:tc>
        <w:tc>
          <w:tcPr>
            <w:tcW w:w="1974" w:type="dxa"/>
            <w:tcBorders>
              <w:top w:val="single" w:sz="4" w:space="0" w:color="000000"/>
              <w:left w:val="single" w:sz="4" w:space="0" w:color="000000"/>
              <w:bottom w:val="single" w:sz="4" w:space="0" w:color="000000"/>
              <w:right w:val="single" w:sz="4" w:space="0" w:color="000000"/>
            </w:tcBorders>
          </w:tcPr>
          <w:p w14:paraId="244B9E16" w14:textId="77777777" w:rsidR="00436596" w:rsidRPr="00B552FE" w:rsidRDefault="00436596" w:rsidP="00CB1458">
            <w:pPr>
              <w:keepNext/>
              <w:jc w:val="center"/>
              <w:rPr>
                <w:color w:val="000000" w:themeColor="text1"/>
                <w:szCs w:val="22"/>
              </w:rPr>
            </w:pPr>
            <w:r w:rsidRPr="00B552FE">
              <w:rPr>
                <w:color w:val="000000" w:themeColor="text1"/>
                <w:szCs w:val="22"/>
              </w:rPr>
              <w:t>Menej časté</w:t>
            </w:r>
          </w:p>
        </w:tc>
        <w:tc>
          <w:tcPr>
            <w:tcW w:w="1987" w:type="dxa"/>
            <w:tcBorders>
              <w:top w:val="single" w:sz="4" w:space="0" w:color="000000"/>
              <w:left w:val="single" w:sz="4" w:space="0" w:color="000000"/>
              <w:bottom w:val="single" w:sz="4" w:space="0" w:color="000000"/>
              <w:right w:val="single" w:sz="4" w:space="0" w:color="000000"/>
            </w:tcBorders>
          </w:tcPr>
          <w:p w14:paraId="03FC8132" w14:textId="77777777" w:rsidR="00436596" w:rsidRPr="00B552FE" w:rsidRDefault="00436596" w:rsidP="00CB1458">
            <w:pPr>
              <w:keepNext/>
              <w:jc w:val="center"/>
              <w:rPr>
                <w:color w:val="000000" w:themeColor="text1"/>
                <w:szCs w:val="22"/>
              </w:rPr>
            </w:pPr>
            <w:r w:rsidRPr="00B552FE">
              <w:rPr>
                <w:bCs/>
                <w:iCs/>
                <w:color w:val="000000" w:themeColor="text1"/>
              </w:rPr>
              <w:t>Menej časté</w:t>
            </w:r>
          </w:p>
        </w:tc>
        <w:tc>
          <w:tcPr>
            <w:tcW w:w="1551" w:type="dxa"/>
            <w:tcBorders>
              <w:top w:val="single" w:sz="4" w:space="0" w:color="000000"/>
              <w:left w:val="single" w:sz="4" w:space="0" w:color="000000"/>
              <w:bottom w:val="single" w:sz="4" w:space="0" w:color="000000"/>
              <w:right w:val="single" w:sz="4" w:space="0" w:color="000000"/>
            </w:tcBorders>
          </w:tcPr>
          <w:p w14:paraId="08F50E6B" w14:textId="77777777" w:rsidR="00436596" w:rsidRPr="00B552FE" w:rsidRDefault="00436596" w:rsidP="00CB1458">
            <w:pPr>
              <w:keepNext/>
              <w:jc w:val="center"/>
              <w:rPr>
                <w:color w:val="000000" w:themeColor="text1"/>
                <w:szCs w:val="22"/>
              </w:rPr>
            </w:pPr>
            <w:r w:rsidRPr="00B552FE">
              <w:rPr>
                <w:bCs/>
                <w:iCs/>
                <w:color w:val="000000" w:themeColor="text1"/>
              </w:rPr>
              <w:t>Menej časté</w:t>
            </w:r>
          </w:p>
        </w:tc>
        <w:tc>
          <w:tcPr>
            <w:tcW w:w="1551" w:type="dxa"/>
            <w:tcBorders>
              <w:top w:val="single" w:sz="4" w:space="0" w:color="000000"/>
              <w:left w:val="single" w:sz="4" w:space="0" w:color="000000"/>
              <w:bottom w:val="single" w:sz="4" w:space="0" w:color="000000"/>
              <w:right w:val="single" w:sz="4" w:space="0" w:color="000000"/>
            </w:tcBorders>
          </w:tcPr>
          <w:p w14:paraId="3C36DBA3" w14:textId="77777777" w:rsidR="00436596" w:rsidRPr="00B552FE" w:rsidRDefault="00436596" w:rsidP="00CB1458">
            <w:pPr>
              <w:keepNext/>
              <w:jc w:val="center"/>
              <w:rPr>
                <w:bCs/>
                <w:iCs/>
                <w:color w:val="000000" w:themeColor="text1"/>
              </w:rPr>
            </w:pPr>
            <w:r w:rsidRPr="00B552FE">
              <w:rPr>
                <w:bCs/>
                <w:iCs/>
                <w:color w:val="000000" w:themeColor="text1"/>
              </w:rPr>
              <w:t>Časté</w:t>
            </w:r>
          </w:p>
        </w:tc>
      </w:tr>
      <w:tr w:rsidR="00436596" w:rsidRPr="00B552FE" w14:paraId="6CB71210"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2DADB432" w14:textId="77777777" w:rsidR="00436596" w:rsidRPr="00B552FE" w:rsidRDefault="00436596" w:rsidP="00CB1458">
            <w:pPr>
              <w:rPr>
                <w:rFonts w:eastAsia="MS Mincho"/>
                <w:color w:val="000000" w:themeColor="text1"/>
                <w:szCs w:val="22"/>
              </w:rPr>
            </w:pPr>
            <w:r w:rsidRPr="00B552FE">
              <w:rPr>
                <w:color w:val="000000" w:themeColor="text1"/>
                <w:szCs w:val="22"/>
              </w:rPr>
              <w:t>Zvýšená gamma-glutamyltransferáza</w:t>
            </w:r>
          </w:p>
        </w:tc>
        <w:tc>
          <w:tcPr>
            <w:tcW w:w="1974" w:type="dxa"/>
            <w:tcBorders>
              <w:top w:val="single" w:sz="4" w:space="0" w:color="000000"/>
              <w:left w:val="single" w:sz="4" w:space="0" w:color="000000"/>
              <w:bottom w:val="single" w:sz="4" w:space="0" w:color="000000"/>
              <w:right w:val="single" w:sz="4" w:space="0" w:color="000000"/>
            </w:tcBorders>
          </w:tcPr>
          <w:p w14:paraId="7BE6B87A" w14:textId="77777777" w:rsidR="00436596" w:rsidRPr="00B552FE" w:rsidRDefault="00436596" w:rsidP="00CB1458">
            <w:pPr>
              <w:jc w:val="center"/>
              <w:rPr>
                <w:color w:val="000000" w:themeColor="text1"/>
                <w:szCs w:val="22"/>
              </w:rPr>
            </w:pPr>
            <w:r w:rsidRPr="00B552FE">
              <w:rPr>
                <w:color w:val="000000" w:themeColor="text1"/>
                <w:szCs w:val="22"/>
              </w:rPr>
              <w:t>Menej časté</w:t>
            </w:r>
          </w:p>
        </w:tc>
        <w:tc>
          <w:tcPr>
            <w:tcW w:w="1987" w:type="dxa"/>
            <w:tcBorders>
              <w:top w:val="single" w:sz="4" w:space="0" w:color="000000"/>
              <w:left w:val="single" w:sz="4" w:space="0" w:color="000000"/>
              <w:bottom w:val="single" w:sz="4" w:space="0" w:color="000000"/>
              <w:right w:val="single" w:sz="4" w:space="0" w:color="000000"/>
            </w:tcBorders>
          </w:tcPr>
          <w:p w14:paraId="5D402A1D" w14:textId="77777777" w:rsidR="00436596" w:rsidRPr="00B552FE" w:rsidRDefault="00436596" w:rsidP="00CB1458">
            <w:pPr>
              <w:jc w:val="center"/>
              <w:rPr>
                <w:color w:val="000000" w:themeColor="text1"/>
                <w:szCs w:val="22"/>
              </w:rPr>
            </w:pPr>
            <w:r w:rsidRPr="00B552FE">
              <w:rPr>
                <w:bCs/>
                <w:iCs/>
                <w:color w:val="000000" w:themeColor="text1"/>
              </w:rPr>
              <w:t>Časté</w:t>
            </w:r>
          </w:p>
        </w:tc>
        <w:tc>
          <w:tcPr>
            <w:tcW w:w="1551" w:type="dxa"/>
            <w:tcBorders>
              <w:top w:val="single" w:sz="4" w:space="0" w:color="000000"/>
              <w:left w:val="single" w:sz="4" w:space="0" w:color="000000"/>
              <w:bottom w:val="single" w:sz="4" w:space="0" w:color="000000"/>
              <w:right w:val="single" w:sz="4" w:space="0" w:color="000000"/>
            </w:tcBorders>
          </w:tcPr>
          <w:p w14:paraId="019C75E0" w14:textId="77777777" w:rsidR="00436596" w:rsidRPr="00B552FE" w:rsidRDefault="00436596" w:rsidP="00CB1458">
            <w:pPr>
              <w:jc w:val="center"/>
              <w:rPr>
                <w:color w:val="000000" w:themeColor="text1"/>
                <w:szCs w:val="22"/>
              </w:rPr>
            </w:pPr>
            <w:r w:rsidRPr="00B552FE">
              <w:rPr>
                <w:bCs/>
                <w:iCs/>
                <w:color w:val="000000" w:themeColor="text1"/>
              </w:rPr>
              <w:t>Časté</w:t>
            </w:r>
          </w:p>
        </w:tc>
        <w:tc>
          <w:tcPr>
            <w:tcW w:w="1551" w:type="dxa"/>
            <w:tcBorders>
              <w:top w:val="single" w:sz="4" w:space="0" w:color="000000"/>
              <w:left w:val="single" w:sz="4" w:space="0" w:color="000000"/>
              <w:bottom w:val="single" w:sz="4" w:space="0" w:color="000000"/>
              <w:right w:val="single" w:sz="4" w:space="0" w:color="000000"/>
            </w:tcBorders>
          </w:tcPr>
          <w:p w14:paraId="6A62D5F5" w14:textId="77777777" w:rsidR="00436596" w:rsidRPr="00B552FE" w:rsidRDefault="00436596" w:rsidP="00CB1458">
            <w:pPr>
              <w:jc w:val="center"/>
              <w:rPr>
                <w:bCs/>
                <w:iCs/>
                <w:color w:val="000000" w:themeColor="text1"/>
              </w:rPr>
            </w:pPr>
            <w:r w:rsidRPr="00B552FE">
              <w:rPr>
                <w:bCs/>
                <w:iCs/>
                <w:color w:val="000000" w:themeColor="text1"/>
              </w:rPr>
              <w:t>Neznáme</w:t>
            </w:r>
          </w:p>
        </w:tc>
      </w:tr>
      <w:tr w:rsidR="00436596" w:rsidRPr="00B552FE" w14:paraId="3C01BCF6"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463CD0FF" w14:textId="77777777" w:rsidR="00436596" w:rsidRPr="00B552FE" w:rsidRDefault="00436596" w:rsidP="00CB1458">
            <w:pPr>
              <w:rPr>
                <w:rFonts w:eastAsia="MS Mincho"/>
                <w:color w:val="000000" w:themeColor="text1"/>
                <w:szCs w:val="22"/>
              </w:rPr>
            </w:pPr>
            <w:r w:rsidRPr="00B552FE">
              <w:rPr>
                <w:color w:val="000000" w:themeColor="text1"/>
                <w:szCs w:val="22"/>
              </w:rPr>
              <w:t>Zvýšená alanínaminotransferáza</w:t>
            </w:r>
          </w:p>
        </w:tc>
        <w:tc>
          <w:tcPr>
            <w:tcW w:w="1974" w:type="dxa"/>
            <w:tcBorders>
              <w:top w:val="single" w:sz="4" w:space="0" w:color="000000"/>
              <w:left w:val="single" w:sz="4" w:space="0" w:color="000000"/>
              <w:bottom w:val="single" w:sz="4" w:space="0" w:color="000000"/>
              <w:right w:val="single" w:sz="4" w:space="0" w:color="000000"/>
            </w:tcBorders>
          </w:tcPr>
          <w:p w14:paraId="262A90BE" w14:textId="77777777" w:rsidR="00436596" w:rsidRPr="00B552FE" w:rsidRDefault="00436596" w:rsidP="00CB1458">
            <w:pPr>
              <w:jc w:val="center"/>
              <w:rPr>
                <w:color w:val="000000" w:themeColor="text1"/>
                <w:szCs w:val="22"/>
              </w:rPr>
            </w:pPr>
            <w:r w:rsidRPr="00B552FE">
              <w:rPr>
                <w:color w:val="000000" w:themeColor="text1"/>
                <w:szCs w:val="22"/>
              </w:rPr>
              <w:t>Menej časté</w:t>
            </w:r>
          </w:p>
        </w:tc>
        <w:tc>
          <w:tcPr>
            <w:tcW w:w="1987" w:type="dxa"/>
            <w:tcBorders>
              <w:top w:val="single" w:sz="4" w:space="0" w:color="000000"/>
              <w:left w:val="single" w:sz="4" w:space="0" w:color="000000"/>
              <w:bottom w:val="single" w:sz="4" w:space="0" w:color="000000"/>
              <w:right w:val="single" w:sz="4" w:space="0" w:color="000000"/>
            </w:tcBorders>
          </w:tcPr>
          <w:p w14:paraId="49FF9526" w14:textId="77777777" w:rsidR="00436596" w:rsidRPr="00B552FE" w:rsidRDefault="00436596" w:rsidP="00CB1458">
            <w:pPr>
              <w:jc w:val="center"/>
              <w:rPr>
                <w:color w:val="000000" w:themeColor="text1"/>
                <w:szCs w:val="22"/>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6D09C19F" w14:textId="77777777" w:rsidR="00436596" w:rsidRPr="00B552FE" w:rsidRDefault="00436596" w:rsidP="00CB1458">
            <w:pPr>
              <w:jc w:val="center"/>
              <w:rPr>
                <w:color w:val="000000" w:themeColor="text1"/>
                <w:szCs w:val="22"/>
              </w:rPr>
            </w:pPr>
            <w:r w:rsidRPr="00B552FE">
              <w:rPr>
                <w:bCs/>
                <w:iCs/>
                <w:color w:val="000000" w:themeColor="text1"/>
              </w:rPr>
              <w:t>Časté</w:t>
            </w:r>
          </w:p>
        </w:tc>
        <w:tc>
          <w:tcPr>
            <w:tcW w:w="1551" w:type="dxa"/>
            <w:tcBorders>
              <w:top w:val="single" w:sz="4" w:space="0" w:color="000000"/>
              <w:left w:val="single" w:sz="4" w:space="0" w:color="000000"/>
              <w:bottom w:val="single" w:sz="4" w:space="0" w:color="000000"/>
              <w:right w:val="single" w:sz="4" w:space="0" w:color="000000"/>
            </w:tcBorders>
          </w:tcPr>
          <w:p w14:paraId="2A55E367" w14:textId="77777777" w:rsidR="00436596" w:rsidRPr="00B552FE" w:rsidRDefault="00436596" w:rsidP="00CB1458">
            <w:pPr>
              <w:jc w:val="center"/>
              <w:rPr>
                <w:bCs/>
                <w:iCs/>
                <w:color w:val="000000" w:themeColor="text1"/>
              </w:rPr>
            </w:pPr>
            <w:r w:rsidRPr="00B552FE">
              <w:rPr>
                <w:bCs/>
                <w:iCs/>
                <w:color w:val="000000" w:themeColor="text1"/>
              </w:rPr>
              <w:t>Časté</w:t>
            </w:r>
          </w:p>
        </w:tc>
      </w:tr>
      <w:tr w:rsidR="00436596" w:rsidRPr="00B552FE" w14:paraId="07B7CE59" w14:textId="77777777" w:rsidTr="00CB1458">
        <w:tc>
          <w:tcPr>
            <w:tcW w:w="6967" w:type="dxa"/>
            <w:gridSpan w:val="3"/>
            <w:tcBorders>
              <w:top w:val="single" w:sz="4" w:space="0" w:color="000000"/>
              <w:left w:val="single" w:sz="4" w:space="0" w:color="000000"/>
              <w:bottom w:val="single" w:sz="4" w:space="0" w:color="000000"/>
              <w:right w:val="single" w:sz="4" w:space="0" w:color="000000"/>
            </w:tcBorders>
          </w:tcPr>
          <w:p w14:paraId="29BAFB57" w14:textId="77777777" w:rsidR="00436596" w:rsidRPr="00B552FE" w:rsidRDefault="00436596" w:rsidP="00CB1458">
            <w:pPr>
              <w:rPr>
                <w:color w:val="000000" w:themeColor="text1"/>
                <w:szCs w:val="22"/>
              </w:rPr>
            </w:pPr>
            <w:r w:rsidRPr="00B552FE">
              <w:rPr>
                <w:rFonts w:eastAsia="MS Mincho"/>
                <w:i/>
                <w:iCs/>
                <w:color w:val="000000" w:themeColor="text1"/>
                <w:szCs w:val="22"/>
              </w:rPr>
              <w:t>Poruchy kože a podkožného tkaniva</w:t>
            </w:r>
          </w:p>
        </w:tc>
        <w:tc>
          <w:tcPr>
            <w:tcW w:w="1551" w:type="dxa"/>
            <w:tcBorders>
              <w:top w:val="single" w:sz="4" w:space="0" w:color="000000"/>
              <w:left w:val="single" w:sz="4" w:space="0" w:color="000000"/>
              <w:bottom w:val="single" w:sz="4" w:space="0" w:color="000000"/>
              <w:right w:val="single" w:sz="4" w:space="0" w:color="000000"/>
            </w:tcBorders>
          </w:tcPr>
          <w:p w14:paraId="05490782" w14:textId="77777777" w:rsidR="00436596" w:rsidRPr="00B552FE" w:rsidRDefault="00436596" w:rsidP="00CB1458">
            <w:pPr>
              <w:rPr>
                <w:rFonts w:eastAsia="MS Mincho"/>
                <w:i/>
                <w:iCs/>
                <w:color w:val="000000" w:themeColor="text1"/>
                <w:szCs w:val="22"/>
              </w:rPr>
            </w:pPr>
          </w:p>
        </w:tc>
        <w:tc>
          <w:tcPr>
            <w:tcW w:w="1551" w:type="dxa"/>
            <w:tcBorders>
              <w:top w:val="single" w:sz="4" w:space="0" w:color="000000"/>
              <w:left w:val="single" w:sz="4" w:space="0" w:color="000000"/>
              <w:bottom w:val="single" w:sz="4" w:space="0" w:color="000000"/>
              <w:right w:val="single" w:sz="4" w:space="0" w:color="000000"/>
            </w:tcBorders>
          </w:tcPr>
          <w:p w14:paraId="5DB1C3F7" w14:textId="77777777" w:rsidR="00436596" w:rsidRPr="00B552FE" w:rsidRDefault="00436596" w:rsidP="00CB1458">
            <w:pPr>
              <w:rPr>
                <w:rFonts w:eastAsia="MS Mincho"/>
                <w:i/>
                <w:iCs/>
                <w:color w:val="000000" w:themeColor="text1"/>
                <w:szCs w:val="22"/>
              </w:rPr>
            </w:pPr>
          </w:p>
        </w:tc>
      </w:tr>
      <w:tr w:rsidR="00436596" w:rsidRPr="00B552FE" w14:paraId="3B367FA3"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3173EA39" w14:textId="77777777" w:rsidR="00436596" w:rsidRPr="00B552FE" w:rsidRDefault="00436596" w:rsidP="00CB1458">
            <w:pPr>
              <w:rPr>
                <w:rFonts w:eastAsia="MS Mincho"/>
                <w:i/>
                <w:color w:val="000000" w:themeColor="text1"/>
                <w:szCs w:val="22"/>
              </w:rPr>
            </w:pPr>
            <w:r w:rsidRPr="00B552FE">
              <w:rPr>
                <w:rFonts w:eastAsia="MS Mincho"/>
                <w:color w:val="000000" w:themeColor="text1"/>
                <w:szCs w:val="22"/>
              </w:rPr>
              <w:t>Kožná vyrážka</w:t>
            </w:r>
          </w:p>
        </w:tc>
        <w:tc>
          <w:tcPr>
            <w:tcW w:w="1974" w:type="dxa"/>
            <w:tcBorders>
              <w:top w:val="single" w:sz="4" w:space="0" w:color="000000"/>
              <w:left w:val="single" w:sz="4" w:space="0" w:color="000000"/>
              <w:bottom w:val="single" w:sz="4" w:space="0" w:color="000000"/>
              <w:right w:val="single" w:sz="4" w:space="0" w:color="000000"/>
            </w:tcBorders>
          </w:tcPr>
          <w:p w14:paraId="46ED67E5" w14:textId="77777777" w:rsidR="00436596" w:rsidRPr="00B552FE" w:rsidRDefault="00436596" w:rsidP="00CB1458">
            <w:pPr>
              <w:ind w:firstLine="33"/>
              <w:jc w:val="center"/>
              <w:rPr>
                <w:rFonts w:eastAsia="MS Mincho"/>
                <w:color w:val="000000" w:themeColor="text1"/>
                <w:szCs w:val="22"/>
              </w:rPr>
            </w:pPr>
            <w:r w:rsidRPr="00B552FE">
              <w:rPr>
                <w:color w:val="000000" w:themeColor="text1"/>
                <w:szCs w:val="22"/>
              </w:rPr>
              <w:t>Neznáme</w:t>
            </w:r>
          </w:p>
        </w:tc>
        <w:tc>
          <w:tcPr>
            <w:tcW w:w="1987" w:type="dxa"/>
            <w:tcBorders>
              <w:top w:val="single" w:sz="4" w:space="0" w:color="000000"/>
              <w:left w:val="single" w:sz="4" w:space="0" w:color="000000"/>
              <w:bottom w:val="single" w:sz="4" w:space="0" w:color="000000"/>
              <w:right w:val="single" w:sz="4" w:space="0" w:color="000000"/>
            </w:tcBorders>
          </w:tcPr>
          <w:p w14:paraId="1CB79835" w14:textId="77777777" w:rsidR="00436596" w:rsidRPr="00B552FE" w:rsidRDefault="00436596" w:rsidP="00CB1458">
            <w:pPr>
              <w:jc w:val="center"/>
              <w:rPr>
                <w:color w:val="000000" w:themeColor="text1"/>
                <w:szCs w:val="22"/>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4A56DED4" w14:textId="77777777" w:rsidR="00436596" w:rsidRPr="00B552FE" w:rsidRDefault="00436596" w:rsidP="00CB1458">
            <w:pPr>
              <w:jc w:val="center"/>
              <w:rPr>
                <w:color w:val="000000" w:themeColor="text1"/>
                <w:szCs w:val="22"/>
              </w:rPr>
            </w:pPr>
            <w:r w:rsidRPr="00B552FE">
              <w:rPr>
                <w:color w:val="000000" w:themeColor="text1"/>
                <w:szCs w:val="22"/>
              </w:rPr>
              <w:t>Časté</w:t>
            </w:r>
          </w:p>
        </w:tc>
        <w:tc>
          <w:tcPr>
            <w:tcW w:w="1551" w:type="dxa"/>
            <w:tcBorders>
              <w:top w:val="single" w:sz="4" w:space="0" w:color="000000"/>
              <w:left w:val="single" w:sz="4" w:space="0" w:color="000000"/>
              <w:bottom w:val="single" w:sz="4" w:space="0" w:color="000000"/>
              <w:right w:val="single" w:sz="4" w:space="0" w:color="000000"/>
            </w:tcBorders>
          </w:tcPr>
          <w:p w14:paraId="01AF3FFD" w14:textId="77777777" w:rsidR="00436596" w:rsidRPr="00B552FE" w:rsidRDefault="00436596" w:rsidP="00CB1458">
            <w:pPr>
              <w:jc w:val="center"/>
              <w:rPr>
                <w:color w:val="000000" w:themeColor="text1"/>
                <w:szCs w:val="22"/>
              </w:rPr>
            </w:pPr>
            <w:r w:rsidRPr="00B552FE">
              <w:rPr>
                <w:color w:val="000000" w:themeColor="text1"/>
              </w:rPr>
              <w:t>Časté</w:t>
            </w:r>
          </w:p>
        </w:tc>
      </w:tr>
      <w:tr w:rsidR="00436596" w:rsidRPr="00B552FE" w14:paraId="663E308A"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34CB68EF" w14:textId="77777777" w:rsidR="00436596" w:rsidRPr="00B552FE" w:rsidRDefault="00436596" w:rsidP="00CB1458">
            <w:pPr>
              <w:rPr>
                <w:rFonts w:eastAsia="MS Mincho"/>
                <w:color w:val="000000" w:themeColor="text1"/>
                <w:szCs w:val="22"/>
              </w:rPr>
            </w:pPr>
            <w:r w:rsidRPr="00B552FE">
              <w:rPr>
                <w:rFonts w:eastAsia="MS Mincho"/>
                <w:color w:val="000000" w:themeColor="text1"/>
                <w:szCs w:val="22"/>
              </w:rPr>
              <w:t>Alopécia</w:t>
            </w:r>
          </w:p>
        </w:tc>
        <w:tc>
          <w:tcPr>
            <w:tcW w:w="1974" w:type="dxa"/>
            <w:tcBorders>
              <w:top w:val="single" w:sz="4" w:space="0" w:color="000000"/>
              <w:left w:val="single" w:sz="4" w:space="0" w:color="000000"/>
              <w:bottom w:val="single" w:sz="4" w:space="0" w:color="000000"/>
              <w:right w:val="single" w:sz="4" w:space="0" w:color="000000"/>
            </w:tcBorders>
          </w:tcPr>
          <w:p w14:paraId="7A8565B3" w14:textId="77777777" w:rsidR="00436596" w:rsidRPr="00B552FE" w:rsidRDefault="00436596" w:rsidP="00CB1458">
            <w:pPr>
              <w:ind w:firstLine="33"/>
              <w:jc w:val="center"/>
              <w:rPr>
                <w:color w:val="000000" w:themeColor="text1"/>
                <w:szCs w:val="22"/>
              </w:rPr>
            </w:pPr>
            <w:r w:rsidRPr="00B552FE">
              <w:rPr>
                <w:color w:val="000000" w:themeColor="text1"/>
                <w:szCs w:val="22"/>
              </w:rPr>
              <w:t>Zriedkavé</w:t>
            </w:r>
          </w:p>
        </w:tc>
        <w:tc>
          <w:tcPr>
            <w:tcW w:w="1987" w:type="dxa"/>
            <w:tcBorders>
              <w:top w:val="single" w:sz="4" w:space="0" w:color="000000"/>
              <w:left w:val="single" w:sz="4" w:space="0" w:color="000000"/>
              <w:bottom w:val="single" w:sz="4" w:space="0" w:color="000000"/>
              <w:right w:val="single" w:sz="4" w:space="0" w:color="000000"/>
            </w:tcBorders>
          </w:tcPr>
          <w:p w14:paraId="6A9B6BCD" w14:textId="77777777" w:rsidR="00436596" w:rsidRPr="00B552FE" w:rsidRDefault="00436596" w:rsidP="00CB1458">
            <w:pPr>
              <w:jc w:val="center"/>
              <w:rPr>
                <w:color w:val="000000" w:themeColor="text1"/>
                <w:szCs w:val="22"/>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67838757" w14:textId="77777777" w:rsidR="00436596" w:rsidRPr="00B552FE" w:rsidRDefault="00436596" w:rsidP="00CB1458">
            <w:pPr>
              <w:jc w:val="center"/>
              <w:rPr>
                <w:color w:val="000000" w:themeColor="text1"/>
                <w:szCs w:val="22"/>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3BEBF5B7" w14:textId="77777777" w:rsidR="00436596" w:rsidRPr="00B552FE" w:rsidRDefault="00436596" w:rsidP="00CB1458">
            <w:pPr>
              <w:jc w:val="center"/>
              <w:rPr>
                <w:color w:val="000000" w:themeColor="text1"/>
                <w:szCs w:val="22"/>
              </w:rPr>
            </w:pPr>
            <w:r w:rsidRPr="00B552FE">
              <w:rPr>
                <w:color w:val="000000" w:themeColor="text1"/>
              </w:rPr>
              <w:t>Časté</w:t>
            </w:r>
          </w:p>
        </w:tc>
      </w:tr>
      <w:tr w:rsidR="00436596" w:rsidRPr="00B552FE" w14:paraId="70632A64"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7AD90DC6" w14:textId="77777777" w:rsidR="00436596" w:rsidRPr="00B552FE" w:rsidRDefault="00436596" w:rsidP="00CB1458">
            <w:pPr>
              <w:rPr>
                <w:rFonts w:eastAsia="MS Mincho"/>
                <w:color w:val="000000" w:themeColor="text1"/>
                <w:szCs w:val="22"/>
              </w:rPr>
            </w:pPr>
            <w:r w:rsidRPr="00B552FE">
              <w:rPr>
                <w:color w:val="000000" w:themeColor="text1"/>
              </w:rPr>
              <w:t>Multiformný erytém</w:t>
            </w:r>
          </w:p>
        </w:tc>
        <w:tc>
          <w:tcPr>
            <w:tcW w:w="1974" w:type="dxa"/>
            <w:tcBorders>
              <w:top w:val="single" w:sz="4" w:space="0" w:color="000000"/>
              <w:left w:val="single" w:sz="4" w:space="0" w:color="000000"/>
              <w:bottom w:val="single" w:sz="4" w:space="0" w:color="000000"/>
              <w:right w:val="single" w:sz="4" w:space="0" w:color="000000"/>
            </w:tcBorders>
          </w:tcPr>
          <w:p w14:paraId="73F2577E" w14:textId="77777777" w:rsidR="00436596" w:rsidRPr="00B552FE" w:rsidRDefault="00436596" w:rsidP="00CB1458">
            <w:pPr>
              <w:ind w:firstLine="33"/>
              <w:jc w:val="center"/>
              <w:rPr>
                <w:color w:val="000000" w:themeColor="text1"/>
                <w:szCs w:val="22"/>
              </w:rPr>
            </w:pPr>
            <w:r w:rsidRPr="00B552FE">
              <w:rPr>
                <w:color w:val="000000" w:themeColor="text1"/>
                <w:szCs w:val="22"/>
              </w:rPr>
              <w:t>Neznáme</w:t>
            </w:r>
          </w:p>
        </w:tc>
        <w:tc>
          <w:tcPr>
            <w:tcW w:w="1987" w:type="dxa"/>
            <w:tcBorders>
              <w:top w:val="single" w:sz="4" w:space="0" w:color="000000"/>
              <w:left w:val="single" w:sz="4" w:space="0" w:color="000000"/>
              <w:bottom w:val="single" w:sz="4" w:space="0" w:color="000000"/>
              <w:right w:val="single" w:sz="4" w:space="0" w:color="000000"/>
            </w:tcBorders>
          </w:tcPr>
          <w:p w14:paraId="331372A3" w14:textId="77777777" w:rsidR="00436596" w:rsidRPr="00B552FE" w:rsidRDefault="00436596" w:rsidP="00CB1458">
            <w:pPr>
              <w:jc w:val="center"/>
              <w:rPr>
                <w:color w:val="000000" w:themeColor="text1"/>
                <w:szCs w:val="22"/>
              </w:rPr>
            </w:pPr>
            <w:r w:rsidRPr="00B552FE">
              <w:rPr>
                <w:color w:val="000000" w:themeColor="text1"/>
                <w:szCs w:val="22"/>
              </w:rPr>
              <w:t>Veľmi zriedkavé</w:t>
            </w:r>
          </w:p>
        </w:tc>
        <w:tc>
          <w:tcPr>
            <w:tcW w:w="1551" w:type="dxa"/>
            <w:tcBorders>
              <w:top w:val="single" w:sz="4" w:space="0" w:color="000000"/>
              <w:left w:val="single" w:sz="4" w:space="0" w:color="000000"/>
              <w:bottom w:val="single" w:sz="4" w:space="0" w:color="000000"/>
              <w:right w:val="single" w:sz="4" w:space="0" w:color="000000"/>
            </w:tcBorders>
          </w:tcPr>
          <w:p w14:paraId="0C21A66B" w14:textId="77777777" w:rsidR="00436596" w:rsidRPr="00B552FE" w:rsidRDefault="00436596" w:rsidP="00CB1458">
            <w:pPr>
              <w:jc w:val="center"/>
              <w:rPr>
                <w:color w:val="000000" w:themeColor="text1"/>
                <w:szCs w:val="22"/>
              </w:rPr>
            </w:pPr>
            <w:r w:rsidRPr="00B552FE">
              <w:rPr>
                <w:color w:val="000000" w:themeColor="text1"/>
                <w:szCs w:val="22"/>
              </w:rPr>
              <w:t>Neznáme</w:t>
            </w:r>
          </w:p>
        </w:tc>
        <w:tc>
          <w:tcPr>
            <w:tcW w:w="1551" w:type="dxa"/>
            <w:tcBorders>
              <w:top w:val="single" w:sz="4" w:space="0" w:color="000000"/>
              <w:left w:val="single" w:sz="4" w:space="0" w:color="000000"/>
              <w:bottom w:val="single" w:sz="4" w:space="0" w:color="000000"/>
              <w:right w:val="single" w:sz="4" w:space="0" w:color="000000"/>
            </w:tcBorders>
          </w:tcPr>
          <w:p w14:paraId="01FA0A20" w14:textId="77777777" w:rsidR="00436596" w:rsidRPr="00B552FE" w:rsidRDefault="00436596" w:rsidP="00CB1458">
            <w:pPr>
              <w:jc w:val="center"/>
              <w:rPr>
                <w:color w:val="000000" w:themeColor="text1"/>
                <w:szCs w:val="22"/>
              </w:rPr>
            </w:pPr>
            <w:r w:rsidRPr="00B552FE">
              <w:rPr>
                <w:color w:val="000000" w:themeColor="text1"/>
              </w:rPr>
              <w:t>Neznáme</w:t>
            </w:r>
          </w:p>
        </w:tc>
      </w:tr>
      <w:tr w:rsidR="00436596" w:rsidRPr="00B552FE" w14:paraId="32789497"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275E2416" w14:textId="77777777" w:rsidR="00436596" w:rsidRPr="00B552FE" w:rsidRDefault="00436596" w:rsidP="00CB1458">
            <w:pPr>
              <w:rPr>
                <w:color w:val="000000" w:themeColor="text1"/>
              </w:rPr>
            </w:pPr>
            <w:r w:rsidRPr="00B552FE">
              <w:rPr>
                <w:color w:val="000000" w:themeColor="text1"/>
              </w:rPr>
              <w:t>Kožná vaskulitída</w:t>
            </w:r>
          </w:p>
        </w:tc>
        <w:tc>
          <w:tcPr>
            <w:tcW w:w="1974" w:type="dxa"/>
            <w:tcBorders>
              <w:top w:val="single" w:sz="4" w:space="0" w:color="000000"/>
              <w:left w:val="single" w:sz="4" w:space="0" w:color="000000"/>
              <w:bottom w:val="single" w:sz="4" w:space="0" w:color="000000"/>
              <w:right w:val="single" w:sz="4" w:space="0" w:color="000000"/>
            </w:tcBorders>
          </w:tcPr>
          <w:p w14:paraId="619B1DCE" w14:textId="77777777" w:rsidR="00436596" w:rsidRPr="00B552FE" w:rsidRDefault="00436596" w:rsidP="00CB1458">
            <w:pPr>
              <w:ind w:firstLine="33"/>
              <w:jc w:val="center"/>
              <w:rPr>
                <w:color w:val="000000" w:themeColor="text1"/>
                <w:szCs w:val="22"/>
              </w:rPr>
            </w:pPr>
            <w:r w:rsidRPr="00B552FE">
              <w:rPr>
                <w:color w:val="000000" w:themeColor="text1"/>
                <w:szCs w:val="22"/>
              </w:rPr>
              <w:t>Neznáme</w:t>
            </w:r>
          </w:p>
        </w:tc>
        <w:tc>
          <w:tcPr>
            <w:tcW w:w="1987" w:type="dxa"/>
            <w:tcBorders>
              <w:top w:val="single" w:sz="4" w:space="0" w:color="000000"/>
              <w:left w:val="single" w:sz="4" w:space="0" w:color="000000"/>
              <w:bottom w:val="single" w:sz="4" w:space="0" w:color="000000"/>
              <w:right w:val="single" w:sz="4" w:space="0" w:color="000000"/>
            </w:tcBorders>
          </w:tcPr>
          <w:p w14:paraId="16D3626C" w14:textId="77777777" w:rsidR="00436596" w:rsidRPr="00B552FE" w:rsidRDefault="00436596" w:rsidP="00CB1458">
            <w:pPr>
              <w:jc w:val="center"/>
              <w:rPr>
                <w:color w:val="000000" w:themeColor="text1"/>
                <w:szCs w:val="22"/>
              </w:rPr>
            </w:pPr>
            <w:r w:rsidRPr="00B552FE">
              <w:rPr>
                <w:color w:val="000000" w:themeColor="text1"/>
                <w:szCs w:val="22"/>
              </w:rPr>
              <w:t>Neznáme</w:t>
            </w:r>
          </w:p>
        </w:tc>
        <w:tc>
          <w:tcPr>
            <w:tcW w:w="1551" w:type="dxa"/>
            <w:tcBorders>
              <w:top w:val="single" w:sz="4" w:space="0" w:color="000000"/>
              <w:left w:val="single" w:sz="4" w:space="0" w:color="000000"/>
              <w:bottom w:val="single" w:sz="4" w:space="0" w:color="000000"/>
              <w:right w:val="single" w:sz="4" w:space="0" w:color="000000"/>
            </w:tcBorders>
          </w:tcPr>
          <w:p w14:paraId="46738301" w14:textId="77777777" w:rsidR="00436596" w:rsidRPr="00B552FE" w:rsidRDefault="00436596" w:rsidP="00CB1458">
            <w:pPr>
              <w:jc w:val="center"/>
              <w:rPr>
                <w:color w:val="000000" w:themeColor="text1"/>
                <w:szCs w:val="22"/>
              </w:rPr>
            </w:pPr>
            <w:r w:rsidRPr="00B552FE">
              <w:rPr>
                <w:color w:val="000000" w:themeColor="text1"/>
                <w:szCs w:val="22"/>
              </w:rPr>
              <w:t>Neznáme</w:t>
            </w:r>
          </w:p>
        </w:tc>
        <w:tc>
          <w:tcPr>
            <w:tcW w:w="1551" w:type="dxa"/>
            <w:tcBorders>
              <w:top w:val="single" w:sz="4" w:space="0" w:color="000000"/>
              <w:left w:val="single" w:sz="4" w:space="0" w:color="000000"/>
              <w:bottom w:val="single" w:sz="4" w:space="0" w:color="000000"/>
              <w:right w:val="single" w:sz="4" w:space="0" w:color="000000"/>
            </w:tcBorders>
          </w:tcPr>
          <w:p w14:paraId="587598ED" w14:textId="77777777" w:rsidR="00436596" w:rsidRPr="00B552FE" w:rsidRDefault="00436596" w:rsidP="00CB1458">
            <w:pPr>
              <w:jc w:val="center"/>
              <w:rPr>
                <w:color w:val="000000" w:themeColor="text1"/>
                <w:szCs w:val="22"/>
              </w:rPr>
            </w:pPr>
            <w:r w:rsidRPr="00B552FE">
              <w:rPr>
                <w:color w:val="000000" w:themeColor="text1"/>
              </w:rPr>
              <w:t>Neznáme</w:t>
            </w:r>
          </w:p>
        </w:tc>
      </w:tr>
      <w:tr w:rsidR="00436596" w:rsidRPr="00B552FE" w14:paraId="17CB22FF" w14:textId="77777777" w:rsidTr="00CB1458">
        <w:tc>
          <w:tcPr>
            <w:tcW w:w="6967" w:type="dxa"/>
            <w:gridSpan w:val="3"/>
            <w:tcBorders>
              <w:top w:val="single" w:sz="4" w:space="0" w:color="000000"/>
              <w:left w:val="single" w:sz="4" w:space="0" w:color="000000"/>
              <w:bottom w:val="single" w:sz="4" w:space="0" w:color="000000"/>
              <w:right w:val="single" w:sz="4" w:space="0" w:color="000000"/>
            </w:tcBorders>
          </w:tcPr>
          <w:p w14:paraId="56E92C30" w14:textId="77777777" w:rsidR="00436596" w:rsidRPr="00B552FE" w:rsidRDefault="00436596" w:rsidP="00CB1458">
            <w:pPr>
              <w:rPr>
                <w:color w:val="000000" w:themeColor="text1"/>
                <w:szCs w:val="22"/>
              </w:rPr>
            </w:pPr>
            <w:r w:rsidRPr="00B552FE">
              <w:rPr>
                <w:rFonts w:eastAsia="MS Mincho"/>
                <w:i/>
                <w:iCs/>
                <w:color w:val="000000" w:themeColor="text1"/>
                <w:szCs w:val="22"/>
              </w:rPr>
              <w:t>Poruchy kostrovej a svalovej sústavy a spojivového tkaniva</w:t>
            </w:r>
          </w:p>
        </w:tc>
        <w:tc>
          <w:tcPr>
            <w:tcW w:w="1551" w:type="dxa"/>
            <w:tcBorders>
              <w:top w:val="single" w:sz="4" w:space="0" w:color="000000"/>
              <w:left w:val="single" w:sz="4" w:space="0" w:color="000000"/>
              <w:bottom w:val="single" w:sz="4" w:space="0" w:color="000000"/>
              <w:right w:val="single" w:sz="4" w:space="0" w:color="000000"/>
            </w:tcBorders>
          </w:tcPr>
          <w:p w14:paraId="4A510447" w14:textId="77777777" w:rsidR="00436596" w:rsidRPr="00B552FE" w:rsidRDefault="00436596" w:rsidP="00CB1458">
            <w:pPr>
              <w:rPr>
                <w:rFonts w:eastAsia="MS Mincho"/>
                <w:i/>
                <w:iCs/>
                <w:color w:val="000000" w:themeColor="text1"/>
                <w:szCs w:val="22"/>
              </w:rPr>
            </w:pPr>
          </w:p>
        </w:tc>
        <w:tc>
          <w:tcPr>
            <w:tcW w:w="1551" w:type="dxa"/>
            <w:tcBorders>
              <w:top w:val="single" w:sz="4" w:space="0" w:color="000000"/>
              <w:left w:val="single" w:sz="4" w:space="0" w:color="000000"/>
              <w:bottom w:val="single" w:sz="4" w:space="0" w:color="000000"/>
              <w:right w:val="single" w:sz="4" w:space="0" w:color="000000"/>
            </w:tcBorders>
          </w:tcPr>
          <w:p w14:paraId="211E05A4" w14:textId="77777777" w:rsidR="00436596" w:rsidRPr="00B552FE" w:rsidRDefault="00436596" w:rsidP="00CB1458">
            <w:pPr>
              <w:rPr>
                <w:rFonts w:eastAsia="MS Mincho"/>
                <w:i/>
                <w:iCs/>
                <w:color w:val="000000" w:themeColor="text1"/>
                <w:szCs w:val="22"/>
              </w:rPr>
            </w:pPr>
          </w:p>
        </w:tc>
      </w:tr>
      <w:tr w:rsidR="00436596" w:rsidRPr="00B552FE" w14:paraId="5B4F582A"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670A4FE0" w14:textId="77777777" w:rsidR="00436596" w:rsidRPr="00B552FE" w:rsidRDefault="00436596" w:rsidP="00CB1458">
            <w:pPr>
              <w:rPr>
                <w:rFonts w:eastAsia="MS Mincho"/>
                <w:i/>
                <w:color w:val="000000" w:themeColor="text1"/>
                <w:szCs w:val="22"/>
              </w:rPr>
            </w:pPr>
            <w:r w:rsidRPr="00B552FE">
              <w:rPr>
                <w:rFonts w:eastAsia="MS Mincho"/>
                <w:color w:val="000000" w:themeColor="text1"/>
                <w:szCs w:val="22"/>
              </w:rPr>
              <w:t>Krvácanie do svalov</w:t>
            </w:r>
          </w:p>
        </w:tc>
        <w:tc>
          <w:tcPr>
            <w:tcW w:w="1974" w:type="dxa"/>
            <w:tcBorders>
              <w:top w:val="single" w:sz="4" w:space="0" w:color="000000"/>
              <w:left w:val="single" w:sz="4" w:space="0" w:color="000000"/>
              <w:bottom w:val="single" w:sz="4" w:space="0" w:color="000000"/>
              <w:right w:val="single" w:sz="4" w:space="0" w:color="000000"/>
            </w:tcBorders>
          </w:tcPr>
          <w:p w14:paraId="11A729E8" w14:textId="77777777" w:rsidR="00436596" w:rsidRPr="00B552FE" w:rsidRDefault="00436596" w:rsidP="00CB1458">
            <w:pPr>
              <w:ind w:firstLine="33"/>
              <w:jc w:val="center"/>
              <w:rPr>
                <w:rFonts w:eastAsia="MS Mincho"/>
                <w:color w:val="000000" w:themeColor="text1"/>
                <w:szCs w:val="22"/>
              </w:rPr>
            </w:pPr>
            <w:r w:rsidRPr="00B552FE">
              <w:rPr>
                <w:iCs/>
                <w:color w:val="000000" w:themeColor="text1"/>
              </w:rPr>
              <w:t>Zriedkavé</w:t>
            </w:r>
          </w:p>
        </w:tc>
        <w:tc>
          <w:tcPr>
            <w:tcW w:w="1987" w:type="dxa"/>
            <w:tcBorders>
              <w:top w:val="single" w:sz="4" w:space="0" w:color="000000"/>
              <w:left w:val="single" w:sz="4" w:space="0" w:color="000000"/>
              <w:bottom w:val="single" w:sz="4" w:space="0" w:color="000000"/>
              <w:right w:val="single" w:sz="4" w:space="0" w:color="000000"/>
            </w:tcBorders>
          </w:tcPr>
          <w:p w14:paraId="54FF617A" w14:textId="77777777" w:rsidR="00436596" w:rsidRPr="00B552FE" w:rsidRDefault="00436596" w:rsidP="00CB1458">
            <w:pPr>
              <w:jc w:val="center"/>
              <w:rPr>
                <w:color w:val="000000" w:themeColor="text1"/>
                <w:szCs w:val="22"/>
              </w:rPr>
            </w:pPr>
            <w:r w:rsidRPr="00B552FE">
              <w:rPr>
                <w:color w:val="000000" w:themeColor="text1"/>
                <w:szCs w:val="22"/>
              </w:rPr>
              <w:t>Zriedkavé</w:t>
            </w:r>
          </w:p>
        </w:tc>
        <w:tc>
          <w:tcPr>
            <w:tcW w:w="1551" w:type="dxa"/>
            <w:tcBorders>
              <w:top w:val="single" w:sz="4" w:space="0" w:color="000000"/>
              <w:left w:val="single" w:sz="4" w:space="0" w:color="000000"/>
              <w:bottom w:val="single" w:sz="4" w:space="0" w:color="000000"/>
              <w:right w:val="single" w:sz="4" w:space="0" w:color="000000"/>
            </w:tcBorders>
          </w:tcPr>
          <w:p w14:paraId="644B6800" w14:textId="77777777" w:rsidR="00436596" w:rsidRPr="00B552FE" w:rsidRDefault="00436596" w:rsidP="00CB1458">
            <w:pPr>
              <w:jc w:val="center"/>
              <w:rPr>
                <w:color w:val="000000" w:themeColor="text1"/>
                <w:szCs w:val="22"/>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3BE1AA4E" w14:textId="77777777" w:rsidR="00436596" w:rsidRPr="00B552FE" w:rsidRDefault="00436596" w:rsidP="00CB1458">
            <w:pPr>
              <w:jc w:val="center"/>
              <w:rPr>
                <w:color w:val="000000" w:themeColor="text1"/>
                <w:szCs w:val="22"/>
              </w:rPr>
            </w:pPr>
            <w:r w:rsidRPr="00B552FE">
              <w:rPr>
                <w:color w:val="000000" w:themeColor="text1"/>
                <w:szCs w:val="22"/>
              </w:rPr>
              <w:t>Neznáme</w:t>
            </w:r>
          </w:p>
        </w:tc>
      </w:tr>
      <w:tr w:rsidR="00436596" w:rsidRPr="00B552FE" w14:paraId="0C5E357B" w14:textId="77777777" w:rsidTr="00CB1458">
        <w:tc>
          <w:tcPr>
            <w:tcW w:w="6967" w:type="dxa"/>
            <w:gridSpan w:val="3"/>
            <w:tcBorders>
              <w:top w:val="single" w:sz="4" w:space="0" w:color="000000"/>
              <w:left w:val="single" w:sz="4" w:space="0" w:color="000000"/>
              <w:bottom w:val="single" w:sz="4" w:space="0" w:color="000000"/>
              <w:right w:val="single" w:sz="4" w:space="0" w:color="000000"/>
            </w:tcBorders>
          </w:tcPr>
          <w:p w14:paraId="0DF61755" w14:textId="77777777" w:rsidR="00436596" w:rsidRPr="00B552FE" w:rsidRDefault="00436596" w:rsidP="00CB1458">
            <w:pPr>
              <w:rPr>
                <w:color w:val="000000" w:themeColor="text1"/>
                <w:szCs w:val="22"/>
              </w:rPr>
            </w:pPr>
            <w:r w:rsidRPr="00B552FE">
              <w:rPr>
                <w:rFonts w:eastAsia="MS Mincho"/>
                <w:i/>
                <w:iCs/>
                <w:color w:val="000000" w:themeColor="text1"/>
                <w:szCs w:val="22"/>
              </w:rPr>
              <w:t>Poruchy obličiek a močových ciest</w:t>
            </w:r>
          </w:p>
        </w:tc>
        <w:tc>
          <w:tcPr>
            <w:tcW w:w="1551" w:type="dxa"/>
            <w:tcBorders>
              <w:top w:val="single" w:sz="4" w:space="0" w:color="000000"/>
              <w:left w:val="single" w:sz="4" w:space="0" w:color="000000"/>
              <w:bottom w:val="single" w:sz="4" w:space="0" w:color="000000"/>
              <w:right w:val="single" w:sz="4" w:space="0" w:color="000000"/>
            </w:tcBorders>
          </w:tcPr>
          <w:p w14:paraId="34E9C3B7" w14:textId="77777777" w:rsidR="00436596" w:rsidRPr="00B552FE" w:rsidRDefault="00436596" w:rsidP="00CB1458">
            <w:pPr>
              <w:rPr>
                <w:rFonts w:eastAsia="MS Mincho"/>
                <w:i/>
                <w:iCs/>
                <w:color w:val="000000" w:themeColor="text1"/>
                <w:szCs w:val="22"/>
              </w:rPr>
            </w:pPr>
          </w:p>
        </w:tc>
        <w:tc>
          <w:tcPr>
            <w:tcW w:w="1551" w:type="dxa"/>
            <w:tcBorders>
              <w:top w:val="single" w:sz="4" w:space="0" w:color="000000"/>
              <w:left w:val="single" w:sz="4" w:space="0" w:color="000000"/>
              <w:bottom w:val="single" w:sz="4" w:space="0" w:color="000000"/>
              <w:right w:val="single" w:sz="4" w:space="0" w:color="000000"/>
            </w:tcBorders>
          </w:tcPr>
          <w:p w14:paraId="070600ED" w14:textId="77777777" w:rsidR="00436596" w:rsidRPr="00B552FE" w:rsidRDefault="00436596" w:rsidP="00CB1458">
            <w:pPr>
              <w:rPr>
                <w:rFonts w:eastAsia="MS Mincho"/>
                <w:i/>
                <w:iCs/>
                <w:color w:val="000000" w:themeColor="text1"/>
                <w:szCs w:val="22"/>
              </w:rPr>
            </w:pPr>
          </w:p>
        </w:tc>
      </w:tr>
      <w:tr w:rsidR="00436596" w:rsidRPr="00B552FE" w14:paraId="7B47E16C"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153657B3" w14:textId="77777777" w:rsidR="00436596" w:rsidRPr="00B552FE" w:rsidRDefault="00436596" w:rsidP="00CB1458">
            <w:pPr>
              <w:rPr>
                <w:rFonts w:eastAsia="MS Mincho"/>
                <w:color w:val="000000" w:themeColor="text1"/>
                <w:szCs w:val="22"/>
              </w:rPr>
            </w:pPr>
            <w:r w:rsidRPr="00B552FE">
              <w:rPr>
                <w:rFonts w:eastAsia="MS Mincho"/>
                <w:color w:val="000000" w:themeColor="text1"/>
                <w:szCs w:val="22"/>
              </w:rPr>
              <w:t>Hematúria</w:t>
            </w:r>
          </w:p>
        </w:tc>
        <w:tc>
          <w:tcPr>
            <w:tcW w:w="1974" w:type="dxa"/>
            <w:tcBorders>
              <w:top w:val="single" w:sz="4" w:space="0" w:color="000000"/>
              <w:left w:val="single" w:sz="4" w:space="0" w:color="000000"/>
              <w:bottom w:val="single" w:sz="4" w:space="0" w:color="000000"/>
              <w:right w:val="single" w:sz="4" w:space="0" w:color="000000"/>
            </w:tcBorders>
          </w:tcPr>
          <w:p w14:paraId="60CF215A" w14:textId="77777777" w:rsidR="00436596" w:rsidRPr="00B552FE" w:rsidRDefault="00436596" w:rsidP="00CB1458">
            <w:pPr>
              <w:jc w:val="center"/>
              <w:rPr>
                <w:rFonts w:eastAsia="MS Mincho"/>
                <w:color w:val="000000" w:themeColor="text1"/>
                <w:szCs w:val="22"/>
              </w:rPr>
            </w:pPr>
            <w:r w:rsidRPr="00B552FE">
              <w:rPr>
                <w:rFonts w:eastAsia="MS Mincho"/>
                <w:color w:val="000000" w:themeColor="text1"/>
                <w:szCs w:val="22"/>
              </w:rPr>
              <w:t>Menej časté</w:t>
            </w:r>
          </w:p>
        </w:tc>
        <w:tc>
          <w:tcPr>
            <w:tcW w:w="1987" w:type="dxa"/>
            <w:tcBorders>
              <w:top w:val="single" w:sz="4" w:space="0" w:color="000000"/>
              <w:left w:val="single" w:sz="4" w:space="0" w:color="000000"/>
              <w:bottom w:val="single" w:sz="4" w:space="0" w:color="000000"/>
              <w:right w:val="single" w:sz="4" w:space="0" w:color="000000"/>
            </w:tcBorders>
          </w:tcPr>
          <w:p w14:paraId="053F63CC" w14:textId="77777777" w:rsidR="00436596" w:rsidRPr="00B552FE" w:rsidRDefault="00436596" w:rsidP="00CB1458">
            <w:pPr>
              <w:jc w:val="center"/>
              <w:rPr>
                <w:color w:val="000000" w:themeColor="text1"/>
                <w:szCs w:val="22"/>
              </w:rPr>
            </w:pPr>
            <w:r w:rsidRPr="00B552FE">
              <w:rPr>
                <w:iCs/>
                <w:color w:val="000000" w:themeColor="text1"/>
              </w:rPr>
              <w:t>Časté</w:t>
            </w:r>
          </w:p>
        </w:tc>
        <w:tc>
          <w:tcPr>
            <w:tcW w:w="1551" w:type="dxa"/>
            <w:tcBorders>
              <w:top w:val="single" w:sz="4" w:space="0" w:color="000000"/>
              <w:left w:val="single" w:sz="4" w:space="0" w:color="000000"/>
              <w:bottom w:val="single" w:sz="4" w:space="0" w:color="000000"/>
              <w:right w:val="single" w:sz="4" w:space="0" w:color="000000"/>
            </w:tcBorders>
          </w:tcPr>
          <w:p w14:paraId="6BE44460" w14:textId="77777777" w:rsidR="00436596" w:rsidRPr="00B552FE" w:rsidRDefault="00436596" w:rsidP="00CB1458">
            <w:pPr>
              <w:jc w:val="center"/>
              <w:rPr>
                <w:iCs/>
                <w:color w:val="000000" w:themeColor="text1"/>
              </w:rPr>
            </w:pPr>
            <w:r w:rsidRPr="00B552FE">
              <w:rPr>
                <w:iCs/>
                <w:color w:val="000000" w:themeColor="text1"/>
              </w:rPr>
              <w:t>Časté</w:t>
            </w:r>
          </w:p>
        </w:tc>
        <w:tc>
          <w:tcPr>
            <w:tcW w:w="1551" w:type="dxa"/>
            <w:tcBorders>
              <w:top w:val="single" w:sz="4" w:space="0" w:color="000000"/>
              <w:left w:val="single" w:sz="4" w:space="0" w:color="000000"/>
              <w:bottom w:val="single" w:sz="4" w:space="0" w:color="000000"/>
              <w:right w:val="single" w:sz="4" w:space="0" w:color="000000"/>
            </w:tcBorders>
          </w:tcPr>
          <w:p w14:paraId="2F200AB7" w14:textId="77777777" w:rsidR="00436596" w:rsidRPr="00B552FE" w:rsidRDefault="00436596" w:rsidP="00CB1458">
            <w:pPr>
              <w:jc w:val="center"/>
              <w:rPr>
                <w:iCs/>
                <w:color w:val="000000" w:themeColor="text1"/>
              </w:rPr>
            </w:pPr>
            <w:r w:rsidRPr="00B552FE">
              <w:rPr>
                <w:iCs/>
                <w:color w:val="000000" w:themeColor="text1"/>
              </w:rPr>
              <w:t>Časté</w:t>
            </w:r>
          </w:p>
        </w:tc>
      </w:tr>
      <w:tr w:rsidR="006F5245" w:rsidRPr="00B552FE" w14:paraId="59578E33"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0B497474" w14:textId="6CECCE7C" w:rsidR="006F5245" w:rsidRPr="00B552FE" w:rsidRDefault="006F5245" w:rsidP="006F5245">
            <w:pPr>
              <w:rPr>
                <w:rFonts w:eastAsia="MS Mincho"/>
                <w:color w:val="000000" w:themeColor="text1"/>
                <w:szCs w:val="22"/>
              </w:rPr>
            </w:pPr>
            <w:r w:rsidRPr="00B552FE">
              <w:rPr>
                <w:color w:val="000000" w:themeColor="text1"/>
              </w:rPr>
              <w:t>Nefropatia súvisiaca s antikoagulanciami</w:t>
            </w:r>
          </w:p>
        </w:tc>
        <w:tc>
          <w:tcPr>
            <w:tcW w:w="1974" w:type="dxa"/>
            <w:tcBorders>
              <w:top w:val="single" w:sz="4" w:space="0" w:color="000000"/>
              <w:left w:val="single" w:sz="4" w:space="0" w:color="000000"/>
              <w:bottom w:val="single" w:sz="4" w:space="0" w:color="000000"/>
              <w:right w:val="single" w:sz="4" w:space="0" w:color="000000"/>
            </w:tcBorders>
          </w:tcPr>
          <w:p w14:paraId="1C054C33" w14:textId="79B88586" w:rsidR="006F5245" w:rsidRPr="00B552FE" w:rsidRDefault="006F5245" w:rsidP="006F5245">
            <w:pPr>
              <w:jc w:val="center"/>
              <w:rPr>
                <w:rFonts w:eastAsia="MS Mincho"/>
                <w:color w:val="000000" w:themeColor="text1"/>
                <w:szCs w:val="22"/>
              </w:rPr>
            </w:pPr>
            <w:r w:rsidRPr="00B552FE">
              <w:rPr>
                <w:color w:val="000000" w:themeColor="text1"/>
              </w:rPr>
              <w:t>Neznáme</w:t>
            </w:r>
          </w:p>
        </w:tc>
        <w:tc>
          <w:tcPr>
            <w:tcW w:w="1987" w:type="dxa"/>
            <w:tcBorders>
              <w:top w:val="single" w:sz="4" w:space="0" w:color="000000"/>
              <w:left w:val="single" w:sz="4" w:space="0" w:color="000000"/>
              <w:bottom w:val="single" w:sz="4" w:space="0" w:color="000000"/>
              <w:right w:val="single" w:sz="4" w:space="0" w:color="000000"/>
            </w:tcBorders>
          </w:tcPr>
          <w:p w14:paraId="12491400" w14:textId="36E7545A" w:rsidR="006F5245" w:rsidRPr="00B552FE" w:rsidRDefault="006F5245" w:rsidP="006F5245">
            <w:pPr>
              <w:jc w:val="center"/>
              <w:rPr>
                <w:iCs/>
                <w:color w:val="000000" w:themeColor="text1"/>
              </w:rPr>
            </w:pPr>
            <w:r w:rsidRPr="00B552FE">
              <w:rPr>
                <w:color w:val="000000" w:themeColor="text1"/>
              </w:rPr>
              <w:t>Neznáme</w:t>
            </w:r>
          </w:p>
        </w:tc>
        <w:tc>
          <w:tcPr>
            <w:tcW w:w="1551" w:type="dxa"/>
            <w:tcBorders>
              <w:top w:val="single" w:sz="4" w:space="0" w:color="000000"/>
              <w:left w:val="single" w:sz="4" w:space="0" w:color="000000"/>
              <w:bottom w:val="single" w:sz="4" w:space="0" w:color="000000"/>
              <w:right w:val="single" w:sz="4" w:space="0" w:color="000000"/>
            </w:tcBorders>
          </w:tcPr>
          <w:p w14:paraId="189104D1" w14:textId="639BBF1C" w:rsidR="006F5245" w:rsidRPr="00B552FE" w:rsidRDefault="006F5245" w:rsidP="006F5245">
            <w:pPr>
              <w:jc w:val="center"/>
              <w:rPr>
                <w:iCs/>
                <w:color w:val="000000" w:themeColor="text1"/>
              </w:rPr>
            </w:pPr>
            <w:r w:rsidRPr="00B552FE">
              <w:rPr>
                <w:color w:val="000000" w:themeColor="text1"/>
              </w:rPr>
              <w:t>Neznáme</w:t>
            </w:r>
          </w:p>
        </w:tc>
        <w:tc>
          <w:tcPr>
            <w:tcW w:w="1551" w:type="dxa"/>
            <w:tcBorders>
              <w:top w:val="single" w:sz="4" w:space="0" w:color="000000"/>
              <w:left w:val="single" w:sz="4" w:space="0" w:color="000000"/>
              <w:bottom w:val="single" w:sz="4" w:space="0" w:color="000000"/>
              <w:right w:val="single" w:sz="4" w:space="0" w:color="000000"/>
            </w:tcBorders>
          </w:tcPr>
          <w:p w14:paraId="0E727DFA" w14:textId="68FF7AC6" w:rsidR="006F5245" w:rsidRPr="00B552FE" w:rsidRDefault="006F5245" w:rsidP="006F5245">
            <w:pPr>
              <w:jc w:val="center"/>
              <w:rPr>
                <w:iCs/>
                <w:color w:val="000000" w:themeColor="text1"/>
              </w:rPr>
            </w:pPr>
            <w:r w:rsidRPr="00B552FE">
              <w:rPr>
                <w:color w:val="000000" w:themeColor="text1"/>
              </w:rPr>
              <w:t>Neznáme</w:t>
            </w:r>
          </w:p>
        </w:tc>
      </w:tr>
      <w:tr w:rsidR="00436596" w:rsidRPr="00B552FE" w14:paraId="1281657B" w14:textId="77777777" w:rsidTr="00CB1458">
        <w:tc>
          <w:tcPr>
            <w:tcW w:w="6967" w:type="dxa"/>
            <w:gridSpan w:val="3"/>
            <w:tcBorders>
              <w:top w:val="single" w:sz="4" w:space="0" w:color="000000"/>
              <w:left w:val="single" w:sz="4" w:space="0" w:color="000000"/>
              <w:bottom w:val="single" w:sz="4" w:space="0" w:color="000000"/>
              <w:right w:val="single" w:sz="4" w:space="0" w:color="000000"/>
            </w:tcBorders>
          </w:tcPr>
          <w:p w14:paraId="0F9FEF5D" w14:textId="77777777" w:rsidR="00436596" w:rsidRPr="00B552FE" w:rsidRDefault="00436596" w:rsidP="00CB1458">
            <w:pPr>
              <w:rPr>
                <w:rFonts w:eastAsia="MS Mincho"/>
                <w:color w:val="000000" w:themeColor="text1"/>
                <w:szCs w:val="22"/>
              </w:rPr>
            </w:pPr>
            <w:r w:rsidRPr="00B552FE">
              <w:rPr>
                <w:rFonts w:eastAsia="MS Mincho"/>
                <w:i/>
                <w:iCs/>
                <w:color w:val="000000" w:themeColor="text1"/>
                <w:szCs w:val="22"/>
              </w:rPr>
              <w:t>Poruchy reprodukčného systému a prsníkov</w:t>
            </w:r>
          </w:p>
        </w:tc>
        <w:tc>
          <w:tcPr>
            <w:tcW w:w="1551" w:type="dxa"/>
            <w:tcBorders>
              <w:top w:val="single" w:sz="4" w:space="0" w:color="000000"/>
              <w:left w:val="single" w:sz="4" w:space="0" w:color="000000"/>
              <w:bottom w:val="single" w:sz="4" w:space="0" w:color="000000"/>
              <w:right w:val="single" w:sz="4" w:space="0" w:color="000000"/>
            </w:tcBorders>
          </w:tcPr>
          <w:p w14:paraId="05AE7178" w14:textId="77777777" w:rsidR="00436596" w:rsidRPr="00B552FE" w:rsidRDefault="00436596" w:rsidP="00CB1458">
            <w:pPr>
              <w:rPr>
                <w:rFonts w:eastAsia="MS Mincho"/>
                <w:i/>
                <w:iCs/>
                <w:color w:val="000000" w:themeColor="text1"/>
                <w:szCs w:val="22"/>
              </w:rPr>
            </w:pPr>
          </w:p>
        </w:tc>
        <w:tc>
          <w:tcPr>
            <w:tcW w:w="1551" w:type="dxa"/>
            <w:tcBorders>
              <w:top w:val="single" w:sz="4" w:space="0" w:color="000000"/>
              <w:left w:val="single" w:sz="4" w:space="0" w:color="000000"/>
              <w:bottom w:val="single" w:sz="4" w:space="0" w:color="000000"/>
              <w:right w:val="single" w:sz="4" w:space="0" w:color="000000"/>
            </w:tcBorders>
          </w:tcPr>
          <w:p w14:paraId="1043C24B" w14:textId="77777777" w:rsidR="00436596" w:rsidRPr="00B552FE" w:rsidRDefault="00436596" w:rsidP="00CB1458">
            <w:pPr>
              <w:rPr>
                <w:rFonts w:eastAsia="MS Mincho"/>
                <w:i/>
                <w:iCs/>
                <w:color w:val="000000" w:themeColor="text1"/>
                <w:szCs w:val="22"/>
              </w:rPr>
            </w:pPr>
          </w:p>
        </w:tc>
      </w:tr>
      <w:tr w:rsidR="00436596" w:rsidRPr="00B552FE" w14:paraId="342A0D48"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091ED5EF" w14:textId="77777777" w:rsidR="00436596" w:rsidRPr="00B552FE" w:rsidRDefault="00436596" w:rsidP="00CB1458">
            <w:pPr>
              <w:pStyle w:val="BMSBodyText"/>
              <w:spacing w:before="0" w:after="0" w:line="240" w:lineRule="auto"/>
              <w:jc w:val="left"/>
              <w:rPr>
                <w:rFonts w:eastAsia="MS Mincho"/>
                <w:color w:val="000000" w:themeColor="text1"/>
                <w:sz w:val="22"/>
                <w:szCs w:val="22"/>
                <w:lang w:val="sk-SK"/>
              </w:rPr>
            </w:pPr>
            <w:r w:rsidRPr="00B552FE">
              <w:rPr>
                <w:color w:val="000000" w:themeColor="text1"/>
                <w:sz w:val="22"/>
                <w:szCs w:val="22"/>
                <w:lang w:val="sk-SK"/>
              </w:rPr>
              <w:t>Abnormálne vaginálne krvácanie, urogenitálne krvácanie</w:t>
            </w:r>
          </w:p>
        </w:tc>
        <w:tc>
          <w:tcPr>
            <w:tcW w:w="1974" w:type="dxa"/>
            <w:tcBorders>
              <w:top w:val="single" w:sz="4" w:space="0" w:color="000000"/>
              <w:left w:val="single" w:sz="4" w:space="0" w:color="000000"/>
              <w:bottom w:val="single" w:sz="4" w:space="0" w:color="000000"/>
              <w:right w:val="single" w:sz="4" w:space="0" w:color="000000"/>
            </w:tcBorders>
          </w:tcPr>
          <w:p w14:paraId="7F01F8C7" w14:textId="77777777" w:rsidR="00436596" w:rsidRPr="00B552FE" w:rsidRDefault="00436596" w:rsidP="00CB1458">
            <w:pPr>
              <w:ind w:firstLine="16"/>
              <w:jc w:val="center"/>
              <w:rPr>
                <w:rFonts w:eastAsia="MS Mincho"/>
                <w:color w:val="000000" w:themeColor="text1"/>
                <w:szCs w:val="22"/>
              </w:rPr>
            </w:pPr>
            <w:r w:rsidRPr="00B552FE">
              <w:rPr>
                <w:color w:val="000000" w:themeColor="text1"/>
                <w:szCs w:val="22"/>
              </w:rPr>
              <w:t>Menej časté</w:t>
            </w:r>
          </w:p>
        </w:tc>
        <w:tc>
          <w:tcPr>
            <w:tcW w:w="1987" w:type="dxa"/>
            <w:tcBorders>
              <w:top w:val="single" w:sz="4" w:space="0" w:color="000000"/>
              <w:left w:val="single" w:sz="4" w:space="0" w:color="000000"/>
              <w:bottom w:val="single" w:sz="4" w:space="0" w:color="000000"/>
              <w:right w:val="single" w:sz="4" w:space="0" w:color="000000"/>
            </w:tcBorders>
          </w:tcPr>
          <w:p w14:paraId="09B1EB06" w14:textId="77777777" w:rsidR="00436596" w:rsidRPr="00B552FE" w:rsidRDefault="00436596" w:rsidP="00CB1458">
            <w:pPr>
              <w:jc w:val="center"/>
              <w:rPr>
                <w:rFonts w:eastAsia="MS Mincho"/>
                <w:color w:val="000000" w:themeColor="text1"/>
                <w:szCs w:val="22"/>
              </w:rPr>
            </w:pPr>
            <w:r w:rsidRPr="00B552FE">
              <w:rPr>
                <w:bCs/>
                <w:iCs/>
                <w:color w:val="000000" w:themeColor="text1"/>
              </w:rPr>
              <w:t>Menej časté</w:t>
            </w:r>
          </w:p>
        </w:tc>
        <w:tc>
          <w:tcPr>
            <w:tcW w:w="1551" w:type="dxa"/>
            <w:tcBorders>
              <w:top w:val="single" w:sz="4" w:space="0" w:color="000000"/>
              <w:left w:val="single" w:sz="4" w:space="0" w:color="000000"/>
              <w:bottom w:val="single" w:sz="4" w:space="0" w:color="000000"/>
              <w:right w:val="single" w:sz="4" w:space="0" w:color="000000"/>
            </w:tcBorders>
          </w:tcPr>
          <w:p w14:paraId="0991FB0F" w14:textId="77777777" w:rsidR="00436596" w:rsidRPr="00B552FE" w:rsidRDefault="00436596" w:rsidP="00CB1458">
            <w:pPr>
              <w:jc w:val="center"/>
              <w:rPr>
                <w:bCs/>
                <w:iCs/>
                <w:color w:val="000000" w:themeColor="text1"/>
              </w:rPr>
            </w:pPr>
            <w:r w:rsidRPr="00B552FE">
              <w:rPr>
                <w:bCs/>
                <w:iCs/>
                <w:color w:val="000000" w:themeColor="text1"/>
              </w:rPr>
              <w:t>Časté</w:t>
            </w:r>
          </w:p>
        </w:tc>
        <w:tc>
          <w:tcPr>
            <w:tcW w:w="1551" w:type="dxa"/>
            <w:tcBorders>
              <w:top w:val="single" w:sz="4" w:space="0" w:color="000000"/>
              <w:left w:val="single" w:sz="4" w:space="0" w:color="000000"/>
              <w:bottom w:val="single" w:sz="4" w:space="0" w:color="000000"/>
              <w:right w:val="single" w:sz="4" w:space="0" w:color="000000"/>
            </w:tcBorders>
          </w:tcPr>
          <w:p w14:paraId="40591291" w14:textId="77777777" w:rsidR="00436596" w:rsidRPr="00B552FE" w:rsidRDefault="00436596" w:rsidP="00CB1458">
            <w:pPr>
              <w:jc w:val="center"/>
              <w:rPr>
                <w:bCs/>
                <w:iCs/>
                <w:color w:val="000000" w:themeColor="text1"/>
              </w:rPr>
            </w:pPr>
            <w:r w:rsidRPr="00B552FE">
              <w:rPr>
                <w:color w:val="000000" w:themeColor="text1"/>
              </w:rPr>
              <w:t>Veľmi časté</w:t>
            </w:r>
            <w:r w:rsidRPr="00B552FE">
              <w:rPr>
                <w:rStyle w:val="BMSSuperscript"/>
                <w:color w:val="000000" w:themeColor="text1"/>
                <w:sz w:val="22"/>
                <w:szCs w:val="22"/>
              </w:rPr>
              <w:t>§</w:t>
            </w:r>
          </w:p>
        </w:tc>
      </w:tr>
      <w:tr w:rsidR="00436596" w:rsidRPr="00B552FE" w14:paraId="26FCD599" w14:textId="77777777" w:rsidTr="00CB1458">
        <w:tc>
          <w:tcPr>
            <w:tcW w:w="6967" w:type="dxa"/>
            <w:gridSpan w:val="3"/>
            <w:tcBorders>
              <w:top w:val="single" w:sz="4" w:space="0" w:color="000000"/>
              <w:left w:val="single" w:sz="4" w:space="0" w:color="000000"/>
              <w:bottom w:val="single" w:sz="4" w:space="0" w:color="000000"/>
              <w:right w:val="single" w:sz="4" w:space="0" w:color="000000"/>
            </w:tcBorders>
          </w:tcPr>
          <w:p w14:paraId="4C4C5D5F" w14:textId="77777777" w:rsidR="00436596" w:rsidRPr="00B552FE" w:rsidRDefault="00436596" w:rsidP="00CB1458">
            <w:pPr>
              <w:rPr>
                <w:rFonts w:eastAsia="MS Mincho"/>
                <w:color w:val="000000" w:themeColor="text1"/>
                <w:szCs w:val="22"/>
              </w:rPr>
            </w:pPr>
            <w:r w:rsidRPr="00B552FE">
              <w:rPr>
                <w:i/>
                <w:iCs/>
                <w:color w:val="000000" w:themeColor="text1"/>
                <w:szCs w:val="22"/>
              </w:rPr>
              <w:t>Celkové poruchy a reakcie v mieste podania</w:t>
            </w:r>
          </w:p>
        </w:tc>
        <w:tc>
          <w:tcPr>
            <w:tcW w:w="1551" w:type="dxa"/>
            <w:tcBorders>
              <w:top w:val="single" w:sz="4" w:space="0" w:color="000000"/>
              <w:left w:val="single" w:sz="4" w:space="0" w:color="000000"/>
              <w:bottom w:val="single" w:sz="4" w:space="0" w:color="000000"/>
              <w:right w:val="single" w:sz="4" w:space="0" w:color="000000"/>
            </w:tcBorders>
          </w:tcPr>
          <w:p w14:paraId="28A6D3AA" w14:textId="77777777" w:rsidR="00436596" w:rsidRPr="00B552FE" w:rsidRDefault="00436596" w:rsidP="00CB1458">
            <w:pPr>
              <w:rPr>
                <w:i/>
                <w:iCs/>
                <w:color w:val="000000" w:themeColor="text1"/>
                <w:szCs w:val="22"/>
              </w:rPr>
            </w:pPr>
          </w:p>
        </w:tc>
        <w:tc>
          <w:tcPr>
            <w:tcW w:w="1551" w:type="dxa"/>
            <w:tcBorders>
              <w:top w:val="single" w:sz="4" w:space="0" w:color="000000"/>
              <w:left w:val="single" w:sz="4" w:space="0" w:color="000000"/>
              <w:bottom w:val="single" w:sz="4" w:space="0" w:color="000000"/>
              <w:right w:val="single" w:sz="4" w:space="0" w:color="000000"/>
            </w:tcBorders>
          </w:tcPr>
          <w:p w14:paraId="2312E58B" w14:textId="77777777" w:rsidR="00436596" w:rsidRPr="00B552FE" w:rsidRDefault="00436596" w:rsidP="00CB1458">
            <w:pPr>
              <w:rPr>
                <w:i/>
                <w:iCs/>
                <w:color w:val="000000" w:themeColor="text1"/>
                <w:szCs w:val="22"/>
              </w:rPr>
            </w:pPr>
          </w:p>
        </w:tc>
      </w:tr>
      <w:tr w:rsidR="00436596" w:rsidRPr="00B552FE" w14:paraId="5BABF77F"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4C9B08BA" w14:textId="77777777" w:rsidR="00436596" w:rsidRPr="00B552FE" w:rsidRDefault="00436596" w:rsidP="00CB1458">
            <w:pPr>
              <w:pStyle w:val="BMSBodyText"/>
              <w:spacing w:before="0" w:after="0" w:line="240" w:lineRule="auto"/>
              <w:jc w:val="left"/>
              <w:rPr>
                <w:color w:val="000000" w:themeColor="text1"/>
                <w:sz w:val="22"/>
                <w:szCs w:val="22"/>
                <w:lang w:val="sk-SK"/>
              </w:rPr>
            </w:pPr>
            <w:r w:rsidRPr="00B552FE">
              <w:rPr>
                <w:color w:val="000000" w:themeColor="text1"/>
                <w:sz w:val="22"/>
                <w:szCs w:val="22"/>
                <w:lang w:val="sk-SK"/>
              </w:rPr>
              <w:t>Krvácanie v mieste aplikácie</w:t>
            </w:r>
          </w:p>
        </w:tc>
        <w:tc>
          <w:tcPr>
            <w:tcW w:w="1974" w:type="dxa"/>
            <w:tcBorders>
              <w:top w:val="single" w:sz="4" w:space="0" w:color="000000"/>
              <w:left w:val="single" w:sz="4" w:space="0" w:color="000000"/>
              <w:bottom w:val="single" w:sz="4" w:space="0" w:color="000000"/>
              <w:right w:val="single" w:sz="4" w:space="0" w:color="000000"/>
            </w:tcBorders>
          </w:tcPr>
          <w:p w14:paraId="72AA9F9C" w14:textId="77777777" w:rsidR="00436596" w:rsidRPr="00B552FE" w:rsidRDefault="00436596" w:rsidP="00CB1458">
            <w:pPr>
              <w:jc w:val="center"/>
              <w:rPr>
                <w:rFonts w:eastAsia="MS Mincho"/>
                <w:color w:val="000000" w:themeColor="text1"/>
                <w:szCs w:val="22"/>
              </w:rPr>
            </w:pPr>
            <w:r w:rsidRPr="00B552FE">
              <w:rPr>
                <w:color w:val="000000" w:themeColor="text1"/>
                <w:szCs w:val="22"/>
              </w:rPr>
              <w:t>Neznáme</w:t>
            </w:r>
          </w:p>
        </w:tc>
        <w:tc>
          <w:tcPr>
            <w:tcW w:w="1987" w:type="dxa"/>
            <w:tcBorders>
              <w:top w:val="single" w:sz="4" w:space="0" w:color="000000"/>
              <w:left w:val="single" w:sz="4" w:space="0" w:color="000000"/>
              <w:bottom w:val="single" w:sz="4" w:space="0" w:color="000000"/>
              <w:right w:val="single" w:sz="4" w:space="0" w:color="000000"/>
            </w:tcBorders>
          </w:tcPr>
          <w:p w14:paraId="16BA0DEC" w14:textId="77777777" w:rsidR="00436596" w:rsidRPr="00B552FE" w:rsidRDefault="00436596" w:rsidP="00CB1458">
            <w:pPr>
              <w:jc w:val="center"/>
              <w:rPr>
                <w:rFonts w:eastAsia="MS Mincho"/>
                <w:color w:val="000000" w:themeColor="text1"/>
                <w:szCs w:val="22"/>
              </w:rPr>
            </w:pPr>
            <w:r w:rsidRPr="00B552FE">
              <w:rPr>
                <w:bCs/>
                <w:iCs/>
                <w:color w:val="000000" w:themeColor="text1"/>
              </w:rPr>
              <w:t>Menej časté</w:t>
            </w:r>
          </w:p>
        </w:tc>
        <w:tc>
          <w:tcPr>
            <w:tcW w:w="1551" w:type="dxa"/>
            <w:tcBorders>
              <w:top w:val="single" w:sz="4" w:space="0" w:color="000000"/>
              <w:left w:val="single" w:sz="4" w:space="0" w:color="000000"/>
              <w:bottom w:val="single" w:sz="4" w:space="0" w:color="000000"/>
              <w:right w:val="single" w:sz="4" w:space="0" w:color="000000"/>
            </w:tcBorders>
          </w:tcPr>
          <w:p w14:paraId="7AB4E016" w14:textId="77777777" w:rsidR="00436596" w:rsidRPr="00B552FE" w:rsidRDefault="00436596" w:rsidP="00CB1458">
            <w:pPr>
              <w:jc w:val="center"/>
              <w:rPr>
                <w:bCs/>
                <w:iCs/>
                <w:color w:val="000000" w:themeColor="text1"/>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0805A588" w14:textId="77777777" w:rsidR="00436596" w:rsidRPr="00B552FE" w:rsidRDefault="00436596" w:rsidP="00CB1458">
            <w:pPr>
              <w:jc w:val="center"/>
              <w:rPr>
                <w:color w:val="000000" w:themeColor="text1"/>
                <w:szCs w:val="22"/>
              </w:rPr>
            </w:pPr>
            <w:r w:rsidRPr="00B552FE">
              <w:rPr>
                <w:color w:val="000000" w:themeColor="text1"/>
                <w:szCs w:val="22"/>
              </w:rPr>
              <w:t>Neznáme</w:t>
            </w:r>
          </w:p>
        </w:tc>
      </w:tr>
      <w:tr w:rsidR="00436596" w:rsidRPr="00B552FE" w14:paraId="12C4633B" w14:textId="77777777" w:rsidTr="00CB1458">
        <w:tc>
          <w:tcPr>
            <w:tcW w:w="6967" w:type="dxa"/>
            <w:gridSpan w:val="3"/>
            <w:tcBorders>
              <w:top w:val="single" w:sz="4" w:space="0" w:color="000000"/>
              <w:left w:val="single" w:sz="4" w:space="0" w:color="000000"/>
              <w:bottom w:val="single" w:sz="4" w:space="0" w:color="000000"/>
              <w:right w:val="single" w:sz="4" w:space="0" w:color="000000"/>
            </w:tcBorders>
          </w:tcPr>
          <w:p w14:paraId="6F42999A" w14:textId="77777777" w:rsidR="00436596" w:rsidRPr="00B552FE" w:rsidRDefault="00436596" w:rsidP="00CB1458">
            <w:pPr>
              <w:rPr>
                <w:rFonts w:eastAsia="MS Mincho"/>
                <w:color w:val="000000" w:themeColor="text1"/>
                <w:szCs w:val="22"/>
              </w:rPr>
            </w:pPr>
            <w:r w:rsidRPr="00B552FE">
              <w:rPr>
                <w:i/>
                <w:iCs/>
                <w:color w:val="000000" w:themeColor="text1"/>
                <w:szCs w:val="22"/>
              </w:rPr>
              <w:t>Laboratórne a funkčné vyšetrenia</w:t>
            </w:r>
          </w:p>
        </w:tc>
        <w:tc>
          <w:tcPr>
            <w:tcW w:w="1551" w:type="dxa"/>
            <w:tcBorders>
              <w:top w:val="single" w:sz="4" w:space="0" w:color="000000"/>
              <w:left w:val="single" w:sz="4" w:space="0" w:color="000000"/>
              <w:bottom w:val="single" w:sz="4" w:space="0" w:color="000000"/>
              <w:right w:val="single" w:sz="4" w:space="0" w:color="000000"/>
            </w:tcBorders>
          </w:tcPr>
          <w:p w14:paraId="690B9A4F" w14:textId="77777777" w:rsidR="00436596" w:rsidRPr="00B552FE" w:rsidRDefault="00436596" w:rsidP="00CB1458">
            <w:pPr>
              <w:rPr>
                <w:i/>
                <w:iCs/>
                <w:color w:val="000000" w:themeColor="text1"/>
                <w:szCs w:val="22"/>
              </w:rPr>
            </w:pPr>
          </w:p>
        </w:tc>
        <w:tc>
          <w:tcPr>
            <w:tcW w:w="1551" w:type="dxa"/>
            <w:tcBorders>
              <w:top w:val="single" w:sz="4" w:space="0" w:color="000000"/>
              <w:left w:val="single" w:sz="4" w:space="0" w:color="000000"/>
              <w:bottom w:val="single" w:sz="4" w:space="0" w:color="000000"/>
              <w:right w:val="single" w:sz="4" w:space="0" w:color="000000"/>
            </w:tcBorders>
          </w:tcPr>
          <w:p w14:paraId="7D2BC228" w14:textId="77777777" w:rsidR="00436596" w:rsidRPr="00B552FE" w:rsidRDefault="00436596" w:rsidP="00CB1458">
            <w:pPr>
              <w:rPr>
                <w:i/>
                <w:iCs/>
                <w:color w:val="000000" w:themeColor="text1"/>
                <w:szCs w:val="22"/>
              </w:rPr>
            </w:pPr>
          </w:p>
        </w:tc>
      </w:tr>
      <w:tr w:rsidR="00436596" w:rsidRPr="00B552FE" w14:paraId="30842647"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131F9B17" w14:textId="77777777" w:rsidR="00436596" w:rsidRPr="00B552FE" w:rsidRDefault="00436596" w:rsidP="00CB1458">
            <w:pPr>
              <w:pStyle w:val="BMSBodyText"/>
              <w:spacing w:before="0" w:after="0" w:line="240" w:lineRule="auto"/>
              <w:jc w:val="left"/>
              <w:rPr>
                <w:color w:val="000000" w:themeColor="text1"/>
                <w:sz w:val="22"/>
                <w:szCs w:val="22"/>
                <w:lang w:val="sk-SK"/>
              </w:rPr>
            </w:pPr>
            <w:r w:rsidRPr="00B552FE">
              <w:rPr>
                <w:color w:val="000000" w:themeColor="text1"/>
                <w:sz w:val="22"/>
                <w:szCs w:val="22"/>
                <w:lang w:val="sk-SK"/>
              </w:rPr>
              <w:t>Pozitívny test na okultné krvácanie</w:t>
            </w:r>
          </w:p>
        </w:tc>
        <w:tc>
          <w:tcPr>
            <w:tcW w:w="1974" w:type="dxa"/>
            <w:tcBorders>
              <w:top w:val="single" w:sz="4" w:space="0" w:color="000000"/>
              <w:left w:val="single" w:sz="4" w:space="0" w:color="000000"/>
              <w:bottom w:val="single" w:sz="4" w:space="0" w:color="000000"/>
              <w:right w:val="single" w:sz="4" w:space="0" w:color="000000"/>
            </w:tcBorders>
          </w:tcPr>
          <w:p w14:paraId="3E8D6DDD" w14:textId="77777777" w:rsidR="00436596" w:rsidRPr="00B552FE" w:rsidRDefault="00436596" w:rsidP="00CB1458">
            <w:pPr>
              <w:jc w:val="center"/>
              <w:rPr>
                <w:rFonts w:eastAsia="MS Mincho"/>
                <w:color w:val="000000" w:themeColor="text1"/>
                <w:szCs w:val="22"/>
              </w:rPr>
            </w:pPr>
            <w:r w:rsidRPr="00B552FE">
              <w:rPr>
                <w:color w:val="000000" w:themeColor="text1"/>
                <w:szCs w:val="22"/>
              </w:rPr>
              <w:t>Neznáme</w:t>
            </w:r>
          </w:p>
        </w:tc>
        <w:tc>
          <w:tcPr>
            <w:tcW w:w="1987" w:type="dxa"/>
            <w:tcBorders>
              <w:top w:val="single" w:sz="4" w:space="0" w:color="000000"/>
              <w:left w:val="single" w:sz="4" w:space="0" w:color="000000"/>
              <w:bottom w:val="single" w:sz="4" w:space="0" w:color="000000"/>
              <w:right w:val="single" w:sz="4" w:space="0" w:color="000000"/>
            </w:tcBorders>
          </w:tcPr>
          <w:p w14:paraId="52BC8D14" w14:textId="77777777" w:rsidR="00436596" w:rsidRPr="00B552FE" w:rsidRDefault="00436596" w:rsidP="00CB1458">
            <w:pPr>
              <w:jc w:val="center"/>
              <w:rPr>
                <w:rFonts w:eastAsia="MS Mincho"/>
                <w:color w:val="000000" w:themeColor="text1"/>
                <w:szCs w:val="22"/>
              </w:rPr>
            </w:pPr>
            <w:r w:rsidRPr="00B552FE">
              <w:rPr>
                <w:bCs/>
                <w:iCs/>
                <w:color w:val="000000" w:themeColor="text1"/>
              </w:rPr>
              <w:t>Menej časté</w:t>
            </w:r>
          </w:p>
        </w:tc>
        <w:tc>
          <w:tcPr>
            <w:tcW w:w="1551" w:type="dxa"/>
            <w:tcBorders>
              <w:top w:val="single" w:sz="4" w:space="0" w:color="000000"/>
              <w:left w:val="single" w:sz="4" w:space="0" w:color="000000"/>
              <w:bottom w:val="single" w:sz="4" w:space="0" w:color="000000"/>
              <w:right w:val="single" w:sz="4" w:space="0" w:color="000000"/>
            </w:tcBorders>
          </w:tcPr>
          <w:p w14:paraId="267D1148" w14:textId="77777777" w:rsidR="00436596" w:rsidRPr="00B552FE" w:rsidRDefault="00436596" w:rsidP="00CB1458">
            <w:pPr>
              <w:jc w:val="center"/>
              <w:rPr>
                <w:bCs/>
                <w:iCs/>
                <w:color w:val="000000" w:themeColor="text1"/>
              </w:rPr>
            </w:pPr>
            <w:r w:rsidRPr="00B552FE">
              <w:rPr>
                <w:bCs/>
                <w:iCs/>
                <w:color w:val="000000" w:themeColor="text1"/>
              </w:rPr>
              <w:t>Menej časté</w:t>
            </w:r>
          </w:p>
        </w:tc>
        <w:tc>
          <w:tcPr>
            <w:tcW w:w="1551" w:type="dxa"/>
            <w:tcBorders>
              <w:top w:val="single" w:sz="4" w:space="0" w:color="000000"/>
              <w:left w:val="single" w:sz="4" w:space="0" w:color="000000"/>
              <w:bottom w:val="single" w:sz="4" w:space="0" w:color="000000"/>
              <w:right w:val="single" w:sz="4" w:space="0" w:color="000000"/>
            </w:tcBorders>
          </w:tcPr>
          <w:p w14:paraId="270CC8E8" w14:textId="77777777" w:rsidR="00436596" w:rsidRPr="00B552FE" w:rsidRDefault="00436596" w:rsidP="00CB1458">
            <w:pPr>
              <w:jc w:val="center"/>
              <w:rPr>
                <w:bCs/>
                <w:iCs/>
                <w:color w:val="000000" w:themeColor="text1"/>
              </w:rPr>
            </w:pPr>
            <w:r w:rsidRPr="00B552FE">
              <w:rPr>
                <w:bCs/>
                <w:iCs/>
                <w:color w:val="000000" w:themeColor="text1"/>
              </w:rPr>
              <w:t>Neznáme</w:t>
            </w:r>
          </w:p>
        </w:tc>
      </w:tr>
      <w:tr w:rsidR="00436596" w:rsidRPr="00B552FE" w14:paraId="2EE27B42" w14:textId="77777777" w:rsidTr="00CB1458">
        <w:tc>
          <w:tcPr>
            <w:tcW w:w="6967" w:type="dxa"/>
            <w:gridSpan w:val="3"/>
            <w:tcBorders>
              <w:top w:val="single" w:sz="4" w:space="0" w:color="000000"/>
              <w:left w:val="single" w:sz="4" w:space="0" w:color="000000"/>
              <w:bottom w:val="single" w:sz="4" w:space="0" w:color="000000"/>
              <w:right w:val="single" w:sz="4" w:space="0" w:color="000000"/>
            </w:tcBorders>
          </w:tcPr>
          <w:p w14:paraId="58BD3BE5" w14:textId="77777777" w:rsidR="00436596" w:rsidRPr="00B552FE" w:rsidRDefault="00436596" w:rsidP="00CB1458">
            <w:pPr>
              <w:rPr>
                <w:rFonts w:eastAsia="MS Mincho"/>
                <w:color w:val="000000" w:themeColor="text1"/>
                <w:szCs w:val="22"/>
              </w:rPr>
            </w:pPr>
            <w:r w:rsidRPr="00B552FE">
              <w:rPr>
                <w:rFonts w:eastAsia="MS Mincho"/>
                <w:i/>
                <w:iCs/>
                <w:color w:val="000000" w:themeColor="text1"/>
                <w:szCs w:val="22"/>
              </w:rPr>
              <w:t>Úrazy, otravy a komplikácie liečebného postupu</w:t>
            </w:r>
          </w:p>
        </w:tc>
        <w:tc>
          <w:tcPr>
            <w:tcW w:w="1551" w:type="dxa"/>
            <w:tcBorders>
              <w:top w:val="single" w:sz="4" w:space="0" w:color="000000"/>
              <w:left w:val="single" w:sz="4" w:space="0" w:color="000000"/>
              <w:bottom w:val="single" w:sz="4" w:space="0" w:color="000000"/>
              <w:right w:val="single" w:sz="4" w:space="0" w:color="000000"/>
            </w:tcBorders>
          </w:tcPr>
          <w:p w14:paraId="6EAFB2AE" w14:textId="77777777" w:rsidR="00436596" w:rsidRPr="00B552FE" w:rsidRDefault="00436596" w:rsidP="00CB1458">
            <w:pPr>
              <w:rPr>
                <w:rFonts w:eastAsia="MS Mincho"/>
                <w:i/>
                <w:iCs/>
                <w:color w:val="000000" w:themeColor="text1"/>
                <w:szCs w:val="22"/>
              </w:rPr>
            </w:pPr>
          </w:p>
        </w:tc>
        <w:tc>
          <w:tcPr>
            <w:tcW w:w="1551" w:type="dxa"/>
            <w:tcBorders>
              <w:top w:val="single" w:sz="4" w:space="0" w:color="000000"/>
              <w:left w:val="single" w:sz="4" w:space="0" w:color="000000"/>
              <w:bottom w:val="single" w:sz="4" w:space="0" w:color="000000"/>
              <w:right w:val="single" w:sz="4" w:space="0" w:color="000000"/>
            </w:tcBorders>
          </w:tcPr>
          <w:p w14:paraId="6566AC07" w14:textId="77777777" w:rsidR="00436596" w:rsidRPr="00B552FE" w:rsidRDefault="00436596" w:rsidP="00CB1458">
            <w:pPr>
              <w:rPr>
                <w:rFonts w:eastAsia="MS Mincho"/>
                <w:i/>
                <w:iCs/>
                <w:color w:val="000000" w:themeColor="text1"/>
                <w:szCs w:val="22"/>
              </w:rPr>
            </w:pPr>
          </w:p>
        </w:tc>
      </w:tr>
      <w:tr w:rsidR="00436596" w:rsidRPr="00B552FE" w14:paraId="03B1771A"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419F7056" w14:textId="77777777" w:rsidR="00436596" w:rsidRPr="00B552FE" w:rsidRDefault="00436596" w:rsidP="00CB1458">
            <w:pPr>
              <w:pStyle w:val="BMSBodyText"/>
              <w:spacing w:before="0" w:after="0" w:line="240" w:lineRule="auto"/>
              <w:jc w:val="left"/>
              <w:rPr>
                <w:color w:val="000000" w:themeColor="text1"/>
                <w:sz w:val="22"/>
                <w:szCs w:val="22"/>
                <w:lang w:val="sk-SK"/>
              </w:rPr>
            </w:pPr>
            <w:r w:rsidRPr="00B552FE">
              <w:rPr>
                <w:rFonts w:eastAsia="MS Mincho"/>
                <w:color w:val="000000" w:themeColor="text1"/>
                <w:sz w:val="22"/>
                <w:szCs w:val="22"/>
                <w:lang w:val="sk-SK"/>
              </w:rPr>
              <w:t>Kontúzia</w:t>
            </w:r>
          </w:p>
        </w:tc>
        <w:tc>
          <w:tcPr>
            <w:tcW w:w="1974" w:type="dxa"/>
            <w:tcBorders>
              <w:top w:val="single" w:sz="4" w:space="0" w:color="000000"/>
              <w:left w:val="single" w:sz="4" w:space="0" w:color="000000"/>
              <w:bottom w:val="single" w:sz="4" w:space="0" w:color="000000"/>
              <w:right w:val="single" w:sz="4" w:space="0" w:color="000000"/>
            </w:tcBorders>
          </w:tcPr>
          <w:p w14:paraId="1CA57986" w14:textId="77777777" w:rsidR="00436596" w:rsidRPr="00B552FE" w:rsidRDefault="00436596" w:rsidP="00CB1458">
            <w:pPr>
              <w:ind w:firstLine="33"/>
              <w:jc w:val="center"/>
              <w:rPr>
                <w:rFonts w:eastAsia="MS Mincho"/>
                <w:color w:val="000000" w:themeColor="text1"/>
                <w:szCs w:val="22"/>
              </w:rPr>
            </w:pPr>
            <w:r w:rsidRPr="00B552FE">
              <w:rPr>
                <w:iCs/>
                <w:color w:val="000000" w:themeColor="text1"/>
              </w:rPr>
              <w:t>Časté</w:t>
            </w:r>
          </w:p>
        </w:tc>
        <w:tc>
          <w:tcPr>
            <w:tcW w:w="1987" w:type="dxa"/>
            <w:tcBorders>
              <w:top w:val="single" w:sz="4" w:space="0" w:color="000000"/>
              <w:left w:val="single" w:sz="4" w:space="0" w:color="000000"/>
              <w:bottom w:val="single" w:sz="4" w:space="0" w:color="000000"/>
              <w:right w:val="single" w:sz="4" w:space="0" w:color="000000"/>
            </w:tcBorders>
          </w:tcPr>
          <w:p w14:paraId="1333BAD6" w14:textId="77777777" w:rsidR="00436596" w:rsidRPr="00B552FE" w:rsidRDefault="00436596" w:rsidP="00CB1458">
            <w:pPr>
              <w:jc w:val="center"/>
              <w:rPr>
                <w:rFonts w:eastAsia="MS Mincho"/>
                <w:color w:val="000000" w:themeColor="text1"/>
                <w:szCs w:val="22"/>
              </w:rPr>
            </w:pPr>
            <w:r w:rsidRPr="00B552FE">
              <w:rPr>
                <w:iCs/>
                <w:color w:val="000000" w:themeColor="text1"/>
              </w:rPr>
              <w:t>Časté</w:t>
            </w:r>
          </w:p>
        </w:tc>
        <w:tc>
          <w:tcPr>
            <w:tcW w:w="1551" w:type="dxa"/>
            <w:tcBorders>
              <w:top w:val="single" w:sz="4" w:space="0" w:color="000000"/>
              <w:left w:val="single" w:sz="4" w:space="0" w:color="000000"/>
              <w:bottom w:val="single" w:sz="4" w:space="0" w:color="000000"/>
              <w:right w:val="single" w:sz="4" w:space="0" w:color="000000"/>
            </w:tcBorders>
          </w:tcPr>
          <w:p w14:paraId="42935D36" w14:textId="77777777" w:rsidR="00436596" w:rsidRPr="00B552FE" w:rsidRDefault="00436596" w:rsidP="00CB1458">
            <w:pPr>
              <w:jc w:val="center"/>
              <w:rPr>
                <w:iCs/>
                <w:color w:val="000000" w:themeColor="text1"/>
              </w:rPr>
            </w:pPr>
            <w:r w:rsidRPr="00B552FE">
              <w:rPr>
                <w:iCs/>
                <w:color w:val="000000" w:themeColor="text1"/>
              </w:rPr>
              <w:t>Časté</w:t>
            </w:r>
          </w:p>
        </w:tc>
        <w:tc>
          <w:tcPr>
            <w:tcW w:w="1551" w:type="dxa"/>
            <w:tcBorders>
              <w:top w:val="single" w:sz="4" w:space="0" w:color="000000"/>
              <w:left w:val="single" w:sz="4" w:space="0" w:color="000000"/>
              <w:bottom w:val="single" w:sz="4" w:space="0" w:color="000000"/>
              <w:right w:val="single" w:sz="4" w:space="0" w:color="000000"/>
            </w:tcBorders>
          </w:tcPr>
          <w:p w14:paraId="2A6BC6AC" w14:textId="77777777" w:rsidR="00436596" w:rsidRPr="00B552FE" w:rsidRDefault="00436596" w:rsidP="00CB1458">
            <w:pPr>
              <w:jc w:val="center"/>
              <w:rPr>
                <w:iCs/>
                <w:color w:val="000000" w:themeColor="text1"/>
              </w:rPr>
            </w:pPr>
            <w:r w:rsidRPr="00B552FE">
              <w:rPr>
                <w:color w:val="000000" w:themeColor="text1"/>
              </w:rPr>
              <w:t>Časté</w:t>
            </w:r>
          </w:p>
        </w:tc>
      </w:tr>
      <w:tr w:rsidR="00436596" w:rsidRPr="00B552FE" w14:paraId="55CBAE78"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4A32BFEA" w14:textId="77777777" w:rsidR="00436596" w:rsidRPr="00B552FE" w:rsidRDefault="00436596" w:rsidP="00CB1458">
            <w:pPr>
              <w:pStyle w:val="BMSBodyText"/>
              <w:keepNext/>
              <w:tabs>
                <w:tab w:val="left" w:pos="553"/>
              </w:tabs>
              <w:spacing w:before="0" w:after="0" w:line="240" w:lineRule="auto"/>
              <w:jc w:val="left"/>
              <w:rPr>
                <w:rFonts w:eastAsia="MS Mincho"/>
                <w:color w:val="000000" w:themeColor="text1"/>
                <w:sz w:val="22"/>
                <w:szCs w:val="22"/>
                <w:lang w:val="sk-SK"/>
              </w:rPr>
            </w:pPr>
            <w:r w:rsidRPr="00B552FE">
              <w:rPr>
                <w:rFonts w:eastAsia="MS Mincho"/>
                <w:color w:val="000000" w:themeColor="text1"/>
                <w:sz w:val="22"/>
                <w:szCs w:val="22"/>
                <w:lang w:val="sk-SK"/>
              </w:rPr>
              <w:t>Hemorágia po zákroku (vrátane postprocedurálneho hematómu, krvácania z rán, hematómu v mieste prepichnutia cievy a krvácanie v mieste zavedenia katétra), sekrécia z rany, krvácanie v mieste incízie (vrátane hematómu v mieste incízie), operačná hemorágia</w:t>
            </w:r>
          </w:p>
        </w:tc>
        <w:tc>
          <w:tcPr>
            <w:tcW w:w="1974" w:type="dxa"/>
            <w:tcBorders>
              <w:top w:val="single" w:sz="4" w:space="0" w:color="000000"/>
              <w:left w:val="single" w:sz="4" w:space="0" w:color="000000"/>
              <w:bottom w:val="single" w:sz="4" w:space="0" w:color="000000"/>
              <w:right w:val="single" w:sz="4" w:space="0" w:color="000000"/>
            </w:tcBorders>
          </w:tcPr>
          <w:p w14:paraId="17F958F0" w14:textId="77777777" w:rsidR="00436596" w:rsidRPr="00B552FE" w:rsidRDefault="00436596" w:rsidP="00CB1458">
            <w:pPr>
              <w:ind w:firstLine="33"/>
              <w:jc w:val="center"/>
              <w:rPr>
                <w:rFonts w:eastAsia="MS Mincho"/>
                <w:color w:val="000000" w:themeColor="text1"/>
                <w:szCs w:val="22"/>
              </w:rPr>
            </w:pPr>
            <w:r w:rsidRPr="00B552FE">
              <w:rPr>
                <w:bCs/>
                <w:iCs/>
                <w:color w:val="000000" w:themeColor="text1"/>
              </w:rPr>
              <w:t>Menej časté</w:t>
            </w:r>
          </w:p>
        </w:tc>
        <w:tc>
          <w:tcPr>
            <w:tcW w:w="1987" w:type="dxa"/>
            <w:tcBorders>
              <w:top w:val="single" w:sz="4" w:space="0" w:color="000000"/>
              <w:left w:val="single" w:sz="4" w:space="0" w:color="000000"/>
              <w:bottom w:val="single" w:sz="4" w:space="0" w:color="000000"/>
              <w:right w:val="single" w:sz="4" w:space="0" w:color="000000"/>
            </w:tcBorders>
          </w:tcPr>
          <w:p w14:paraId="53D5BC5D" w14:textId="77777777" w:rsidR="00436596" w:rsidRPr="00B552FE" w:rsidRDefault="00436596" w:rsidP="00CB1458">
            <w:pPr>
              <w:jc w:val="center"/>
              <w:rPr>
                <w:rFonts w:eastAsia="MS Mincho"/>
                <w:color w:val="000000" w:themeColor="text1"/>
                <w:szCs w:val="22"/>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49A81912" w14:textId="77777777" w:rsidR="00436596" w:rsidRPr="00B552FE" w:rsidRDefault="00436596" w:rsidP="00CB1458">
            <w:pPr>
              <w:jc w:val="center"/>
              <w:rPr>
                <w:rFonts w:eastAsia="MS Mincho"/>
                <w:color w:val="000000" w:themeColor="text1"/>
                <w:szCs w:val="22"/>
              </w:rPr>
            </w:pPr>
            <w:r w:rsidRPr="00B552FE">
              <w:rPr>
                <w:color w:val="000000" w:themeColor="text1"/>
                <w:szCs w:val="22"/>
              </w:rPr>
              <w:t>Menej časté</w:t>
            </w:r>
          </w:p>
        </w:tc>
        <w:tc>
          <w:tcPr>
            <w:tcW w:w="1551" w:type="dxa"/>
            <w:tcBorders>
              <w:top w:val="single" w:sz="4" w:space="0" w:color="000000"/>
              <w:left w:val="single" w:sz="4" w:space="0" w:color="000000"/>
              <w:bottom w:val="single" w:sz="4" w:space="0" w:color="000000"/>
              <w:right w:val="single" w:sz="4" w:space="0" w:color="000000"/>
            </w:tcBorders>
          </w:tcPr>
          <w:p w14:paraId="50D6A6D9" w14:textId="77777777" w:rsidR="00436596" w:rsidRPr="00B552FE" w:rsidRDefault="00436596" w:rsidP="00CB1458">
            <w:pPr>
              <w:jc w:val="center"/>
              <w:rPr>
                <w:color w:val="000000" w:themeColor="text1"/>
                <w:szCs w:val="22"/>
              </w:rPr>
            </w:pPr>
            <w:r w:rsidRPr="00B552FE">
              <w:rPr>
                <w:color w:val="000000" w:themeColor="text1"/>
              </w:rPr>
              <w:t>Časté</w:t>
            </w:r>
          </w:p>
        </w:tc>
      </w:tr>
      <w:tr w:rsidR="00436596" w:rsidRPr="00B552FE" w14:paraId="16C1A530" w14:textId="77777777" w:rsidTr="006F5245">
        <w:tc>
          <w:tcPr>
            <w:tcW w:w="3006" w:type="dxa"/>
            <w:tcBorders>
              <w:top w:val="single" w:sz="4" w:space="0" w:color="000000"/>
              <w:left w:val="single" w:sz="4" w:space="0" w:color="000000"/>
              <w:bottom w:val="single" w:sz="4" w:space="0" w:color="000000"/>
              <w:right w:val="single" w:sz="4" w:space="0" w:color="000000"/>
            </w:tcBorders>
          </w:tcPr>
          <w:p w14:paraId="01F1110E" w14:textId="77777777" w:rsidR="00436596" w:rsidRPr="00B552FE" w:rsidRDefault="00436596" w:rsidP="00CB1458">
            <w:pPr>
              <w:pStyle w:val="BMSBodyText"/>
              <w:tabs>
                <w:tab w:val="left" w:pos="553"/>
              </w:tabs>
              <w:spacing w:before="0" w:after="0" w:line="240" w:lineRule="auto"/>
              <w:jc w:val="left"/>
              <w:rPr>
                <w:rFonts w:eastAsia="MS Mincho"/>
                <w:color w:val="000000" w:themeColor="text1"/>
                <w:sz w:val="22"/>
                <w:szCs w:val="22"/>
                <w:lang w:val="sk-SK"/>
              </w:rPr>
            </w:pPr>
            <w:r w:rsidRPr="00B552FE">
              <w:rPr>
                <w:color w:val="000000" w:themeColor="text1"/>
                <w:sz w:val="22"/>
                <w:szCs w:val="22"/>
                <w:lang w:val="sk-SK"/>
              </w:rPr>
              <w:t>Traumatická hemorágia</w:t>
            </w:r>
          </w:p>
        </w:tc>
        <w:tc>
          <w:tcPr>
            <w:tcW w:w="1974" w:type="dxa"/>
            <w:tcBorders>
              <w:top w:val="single" w:sz="4" w:space="0" w:color="000000"/>
              <w:left w:val="single" w:sz="4" w:space="0" w:color="000000"/>
              <w:bottom w:val="single" w:sz="4" w:space="0" w:color="000000"/>
              <w:right w:val="single" w:sz="4" w:space="0" w:color="000000"/>
            </w:tcBorders>
          </w:tcPr>
          <w:p w14:paraId="1828094D" w14:textId="77777777" w:rsidR="00436596" w:rsidRPr="00B552FE" w:rsidRDefault="00436596" w:rsidP="00CB1458">
            <w:pPr>
              <w:ind w:firstLine="16"/>
              <w:jc w:val="center"/>
              <w:rPr>
                <w:rFonts w:eastAsia="MS Mincho"/>
                <w:color w:val="000000" w:themeColor="text1"/>
                <w:szCs w:val="22"/>
              </w:rPr>
            </w:pPr>
            <w:r w:rsidRPr="00B552FE">
              <w:rPr>
                <w:color w:val="000000" w:themeColor="text1"/>
                <w:szCs w:val="22"/>
              </w:rPr>
              <w:t>Neznáme</w:t>
            </w:r>
          </w:p>
        </w:tc>
        <w:tc>
          <w:tcPr>
            <w:tcW w:w="1987" w:type="dxa"/>
            <w:tcBorders>
              <w:top w:val="single" w:sz="4" w:space="0" w:color="000000"/>
              <w:left w:val="single" w:sz="4" w:space="0" w:color="000000"/>
              <w:bottom w:val="single" w:sz="4" w:space="0" w:color="000000"/>
              <w:right w:val="single" w:sz="4" w:space="0" w:color="000000"/>
            </w:tcBorders>
          </w:tcPr>
          <w:p w14:paraId="52F97FD4" w14:textId="77777777" w:rsidR="00436596" w:rsidRPr="00B552FE" w:rsidRDefault="00436596" w:rsidP="00CB1458">
            <w:pPr>
              <w:jc w:val="center"/>
              <w:rPr>
                <w:rFonts w:eastAsia="MS Mincho"/>
                <w:color w:val="000000" w:themeColor="text1"/>
                <w:szCs w:val="22"/>
              </w:rPr>
            </w:pPr>
            <w:r w:rsidRPr="00B552FE">
              <w:rPr>
                <w:bCs/>
                <w:iCs/>
                <w:color w:val="000000" w:themeColor="text1"/>
              </w:rPr>
              <w:t>Menej časté</w:t>
            </w:r>
          </w:p>
        </w:tc>
        <w:tc>
          <w:tcPr>
            <w:tcW w:w="1551" w:type="dxa"/>
            <w:tcBorders>
              <w:top w:val="single" w:sz="4" w:space="0" w:color="000000"/>
              <w:left w:val="single" w:sz="4" w:space="0" w:color="000000"/>
              <w:bottom w:val="single" w:sz="4" w:space="0" w:color="000000"/>
              <w:right w:val="single" w:sz="4" w:space="0" w:color="000000"/>
            </w:tcBorders>
          </w:tcPr>
          <w:p w14:paraId="48A9C2FA" w14:textId="77777777" w:rsidR="00436596" w:rsidRPr="00B552FE" w:rsidRDefault="00436596" w:rsidP="00CB1458">
            <w:pPr>
              <w:jc w:val="center"/>
              <w:rPr>
                <w:bCs/>
                <w:iCs/>
                <w:color w:val="000000" w:themeColor="text1"/>
              </w:rPr>
            </w:pPr>
            <w:r w:rsidRPr="00B552FE">
              <w:rPr>
                <w:bCs/>
                <w:iCs/>
                <w:color w:val="000000" w:themeColor="text1"/>
              </w:rPr>
              <w:t>Menej časté</w:t>
            </w:r>
          </w:p>
        </w:tc>
        <w:tc>
          <w:tcPr>
            <w:tcW w:w="1551" w:type="dxa"/>
            <w:tcBorders>
              <w:top w:val="single" w:sz="4" w:space="0" w:color="000000"/>
              <w:left w:val="single" w:sz="4" w:space="0" w:color="000000"/>
              <w:bottom w:val="single" w:sz="4" w:space="0" w:color="000000"/>
              <w:right w:val="single" w:sz="4" w:space="0" w:color="000000"/>
            </w:tcBorders>
          </w:tcPr>
          <w:p w14:paraId="33A9DE4B" w14:textId="77777777" w:rsidR="00436596" w:rsidRPr="00B552FE" w:rsidRDefault="00436596" w:rsidP="00CB1458">
            <w:pPr>
              <w:jc w:val="center"/>
              <w:rPr>
                <w:bCs/>
                <w:iCs/>
                <w:color w:val="000000" w:themeColor="text1"/>
              </w:rPr>
            </w:pPr>
            <w:r w:rsidRPr="00B552FE">
              <w:rPr>
                <w:color w:val="000000" w:themeColor="text1"/>
              </w:rPr>
              <w:t>Neznáme</w:t>
            </w:r>
          </w:p>
        </w:tc>
      </w:tr>
    </w:tbl>
    <w:p w14:paraId="1DEACFEC" w14:textId="77777777" w:rsidR="00436596" w:rsidRPr="00B552FE" w:rsidRDefault="00436596" w:rsidP="00436596">
      <w:pPr>
        <w:rPr>
          <w:color w:val="000000" w:themeColor="text1"/>
          <w:sz w:val="28"/>
          <w:szCs w:val="28"/>
          <w:vertAlign w:val="superscript"/>
        </w:rPr>
      </w:pPr>
      <w:r w:rsidRPr="00B552FE">
        <w:rPr>
          <w:color w:val="000000" w:themeColor="text1"/>
          <w:sz w:val="18"/>
          <w:szCs w:val="18"/>
        </w:rPr>
        <w:t>* V štúdii CV185057 (dlhodobá prevencia VTE) sa nevyskytol generalizovaný pruritus.</w:t>
      </w:r>
    </w:p>
    <w:p w14:paraId="54374E06" w14:textId="77777777" w:rsidR="00436596" w:rsidRPr="00B552FE" w:rsidRDefault="00436596" w:rsidP="00436596">
      <w:pPr>
        <w:rPr>
          <w:color w:val="000000" w:themeColor="text1"/>
          <w:sz w:val="18"/>
          <w:szCs w:val="18"/>
        </w:rPr>
      </w:pPr>
      <w:r w:rsidRPr="00B552FE">
        <w:rPr>
          <w:color w:val="000000" w:themeColor="text1"/>
          <w:sz w:val="28"/>
          <w:szCs w:val="28"/>
          <w:vertAlign w:val="superscript"/>
        </w:rPr>
        <w:t>†</w:t>
      </w:r>
      <w:r w:rsidRPr="00B552FE">
        <w:rPr>
          <w:color w:val="000000" w:themeColor="text1"/>
          <w:sz w:val="18"/>
          <w:szCs w:val="18"/>
        </w:rPr>
        <w:t xml:space="preserve"> Termín „krvácanie do mozgu“ zahŕňa všetky intrakraniálne alebo intraspinálne krvácania (napr. hemoragickú mozgovú príhodu alebo krvácanie do oblasti putamenu či mozočku, vnútrokomorové alebo subdurálne krvácania).</w:t>
      </w:r>
    </w:p>
    <w:p w14:paraId="68B92C58" w14:textId="77777777" w:rsidR="00436596" w:rsidRPr="00B552FE" w:rsidRDefault="00436596" w:rsidP="00436596">
      <w:pPr>
        <w:rPr>
          <w:rStyle w:val="BMSSuperscript"/>
          <w:color w:val="000000" w:themeColor="text1"/>
          <w:sz w:val="18"/>
          <w:szCs w:val="18"/>
          <w:vertAlign w:val="baseline"/>
        </w:rPr>
      </w:pPr>
      <w:r w:rsidRPr="00B552FE">
        <w:rPr>
          <w:rStyle w:val="BMSSuperscript"/>
          <w:color w:val="000000" w:themeColor="text1"/>
          <w:sz w:val="18"/>
        </w:rPr>
        <w:t>‡</w:t>
      </w:r>
      <w:r w:rsidRPr="00B552FE">
        <w:rPr>
          <w:rStyle w:val="BMSSuperscript"/>
          <w:color w:val="000000" w:themeColor="text1"/>
          <w:sz w:val="18"/>
          <w:vertAlign w:val="baseline"/>
        </w:rPr>
        <w:t xml:space="preserve"> Zahŕňa anafylaktickú reakciu, precitlivenosť na liek a precitlivenosť.</w:t>
      </w:r>
    </w:p>
    <w:p w14:paraId="22E728F4" w14:textId="77777777" w:rsidR="00436596" w:rsidRPr="00B552FE" w:rsidRDefault="00436596" w:rsidP="00436596">
      <w:pPr>
        <w:rPr>
          <w:color w:val="000000" w:themeColor="text1"/>
          <w:sz w:val="18"/>
          <w:szCs w:val="18"/>
        </w:rPr>
      </w:pPr>
      <w:r w:rsidRPr="00B552FE">
        <w:rPr>
          <w:rStyle w:val="BMSSuperscript"/>
          <w:color w:val="000000" w:themeColor="text1"/>
          <w:sz w:val="18"/>
        </w:rPr>
        <w:t>§</w:t>
      </w:r>
      <w:r w:rsidRPr="00B552FE">
        <w:rPr>
          <w:rStyle w:val="BMSSuperscript"/>
          <w:color w:val="000000" w:themeColor="text1"/>
          <w:sz w:val="18"/>
          <w:vertAlign w:val="baseline"/>
        </w:rPr>
        <w:t xml:space="preserve"> Zahŕňa silné menštruačné krvácanie, krvácanie medzi menštruáciami a vaginálne krvácanie.</w:t>
      </w:r>
    </w:p>
    <w:p w14:paraId="5D0F06CE" w14:textId="77777777" w:rsidR="0045738A" w:rsidRPr="00B552FE" w:rsidRDefault="0045738A" w:rsidP="0045738A">
      <w:pPr>
        <w:keepNext/>
        <w:keepLines/>
        <w:rPr>
          <w:color w:val="000000" w:themeColor="text1"/>
          <w:szCs w:val="22"/>
          <w:u w:val="single"/>
        </w:rPr>
      </w:pPr>
    </w:p>
    <w:p w14:paraId="2484F510" w14:textId="67DAA942" w:rsidR="0045738A" w:rsidRPr="00B552FE" w:rsidRDefault="0045738A" w:rsidP="0045738A">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 xml:space="preserve">Použitie apixabánu </w:t>
      </w:r>
      <w:r w:rsidR="004145C3" w:rsidRPr="00B552FE">
        <w:rPr>
          <w:color w:val="000000" w:themeColor="text1"/>
          <w:sz w:val="22"/>
          <w:szCs w:val="22"/>
        </w:rPr>
        <w:t xml:space="preserve">sa môže spájať </w:t>
      </w:r>
      <w:r w:rsidRPr="00B552FE">
        <w:rPr>
          <w:color w:val="000000" w:themeColor="text1"/>
          <w:sz w:val="22"/>
          <w:szCs w:val="22"/>
        </w:rPr>
        <w:t>so zvýšeným rizikom skrytého alebo zjavného krvácania z akéhokoľvek tkaniva alebo orgánu, ktoré môže vyústiť do posthemoragickej anémie. P</w:t>
      </w:r>
      <w:r w:rsidR="0063296E" w:rsidRPr="00B552FE">
        <w:rPr>
          <w:color w:val="000000" w:themeColor="text1"/>
          <w:sz w:val="22"/>
          <w:szCs w:val="22"/>
        </w:rPr>
        <w:t>rejavy, p</w:t>
      </w:r>
      <w:r w:rsidRPr="00B552FE">
        <w:rPr>
          <w:color w:val="000000" w:themeColor="text1"/>
          <w:sz w:val="22"/>
          <w:szCs w:val="22"/>
        </w:rPr>
        <w:t>ríznaky a závažnosť sa budú líšiť podľa lokality a stupňa alebo rozsahu krvácania (pozri časti 4.4 a</w:t>
      </w:r>
      <w:r w:rsidR="0063296E" w:rsidRPr="00B552FE">
        <w:rPr>
          <w:color w:val="000000" w:themeColor="text1"/>
          <w:sz w:val="22"/>
          <w:szCs w:val="22"/>
        </w:rPr>
        <w:t> </w:t>
      </w:r>
      <w:r w:rsidRPr="00B552FE">
        <w:rPr>
          <w:color w:val="000000" w:themeColor="text1"/>
          <w:sz w:val="22"/>
          <w:szCs w:val="22"/>
        </w:rPr>
        <w:t>5.1).</w:t>
      </w:r>
    </w:p>
    <w:p w14:paraId="191ACB38" w14:textId="77777777" w:rsidR="00436596" w:rsidRPr="00B552FE" w:rsidRDefault="00436596" w:rsidP="00436596">
      <w:pPr>
        <w:pStyle w:val="section1"/>
        <w:tabs>
          <w:tab w:val="left" w:pos="720"/>
        </w:tabs>
        <w:spacing w:before="0" w:beforeAutospacing="0" w:after="0" w:afterAutospacing="0"/>
        <w:rPr>
          <w:color w:val="000000" w:themeColor="text1"/>
          <w:sz w:val="22"/>
          <w:szCs w:val="20"/>
        </w:rPr>
      </w:pPr>
    </w:p>
    <w:p w14:paraId="33F2EE20" w14:textId="77777777" w:rsidR="00436596" w:rsidRPr="00B552FE" w:rsidRDefault="00436596" w:rsidP="00436596">
      <w:pPr>
        <w:pStyle w:val="section1"/>
        <w:tabs>
          <w:tab w:val="left" w:pos="720"/>
        </w:tabs>
        <w:spacing w:before="0" w:beforeAutospacing="0" w:after="0" w:afterAutospacing="0"/>
        <w:rPr>
          <w:i/>
          <w:iCs/>
          <w:color w:val="000000" w:themeColor="text1"/>
          <w:sz w:val="22"/>
          <w:szCs w:val="20"/>
        </w:rPr>
      </w:pPr>
      <w:r w:rsidRPr="00B552FE">
        <w:rPr>
          <w:i/>
          <w:iCs/>
          <w:color w:val="000000" w:themeColor="text1"/>
          <w:sz w:val="22"/>
          <w:szCs w:val="20"/>
        </w:rPr>
        <w:t>Pediatrická populácia</w:t>
      </w:r>
    </w:p>
    <w:p w14:paraId="09A5FFBF" w14:textId="53495291" w:rsidR="00436596" w:rsidRPr="00B552FE" w:rsidRDefault="00436596" w:rsidP="00436596">
      <w:pPr>
        <w:rPr>
          <w:color w:val="000000" w:themeColor="text1"/>
          <w:sz w:val="24"/>
        </w:rPr>
      </w:pPr>
      <w:r w:rsidRPr="00B552FE">
        <w:rPr>
          <w:color w:val="000000" w:themeColor="text1"/>
        </w:rPr>
        <w:t xml:space="preserve">Bezpečnosť apixabánu sa skúmala v 1 klinickej štúdii fázy I a 3 klinických štúdiách fázy II/III zahŕňajúcich 970 pacientov. Z týchto pacientov 568 dostalo jednu alebo viacero dávok apixabánu pri priemernej celkovej expozícii 1, </w:t>
      </w:r>
      <w:r w:rsidR="00241517" w:rsidRPr="00B552FE">
        <w:rPr>
          <w:color w:val="000000" w:themeColor="text1"/>
        </w:rPr>
        <w:t>24</w:t>
      </w:r>
      <w:r w:rsidRPr="00B552FE">
        <w:rPr>
          <w:color w:val="000000" w:themeColor="text1"/>
        </w:rPr>
        <w:t xml:space="preserve">, </w:t>
      </w:r>
      <w:r w:rsidR="00241517" w:rsidRPr="00B552FE">
        <w:rPr>
          <w:color w:val="000000" w:themeColor="text1"/>
        </w:rPr>
        <w:t>331</w:t>
      </w:r>
      <w:r w:rsidRPr="00B552FE">
        <w:rPr>
          <w:color w:val="000000" w:themeColor="text1"/>
        </w:rPr>
        <w:t xml:space="preserve"> a 80 dní v uvedenom poradí (pozri časť 5.1). Pacienti dostávali dávky apixabánu zodpovedajúce telesnej hmotnosti a liekovú formu zodpovedajúcu ich veku.</w:t>
      </w:r>
    </w:p>
    <w:p w14:paraId="4050E5C1" w14:textId="77777777" w:rsidR="00436596" w:rsidRPr="00B552FE" w:rsidRDefault="00436596" w:rsidP="00436596">
      <w:pPr>
        <w:keepNext/>
        <w:keepLines/>
        <w:autoSpaceDE w:val="0"/>
        <w:autoSpaceDN w:val="0"/>
        <w:adjustRightInd w:val="0"/>
        <w:rPr>
          <w:rFonts w:eastAsia="MS Mincho"/>
          <w:color w:val="000000" w:themeColor="text1"/>
          <w:szCs w:val="22"/>
        </w:rPr>
      </w:pPr>
    </w:p>
    <w:p w14:paraId="7A8AECC2" w14:textId="77777777" w:rsidR="00436596" w:rsidRPr="00B552FE" w:rsidRDefault="00436596" w:rsidP="00436596">
      <w:pPr>
        <w:rPr>
          <w:color w:val="000000" w:themeColor="text1"/>
          <w:sz w:val="24"/>
        </w:rPr>
      </w:pPr>
      <w:r w:rsidRPr="00B552FE">
        <w:rPr>
          <w:color w:val="000000" w:themeColor="text1"/>
        </w:rPr>
        <w:t>Celkovo bol bezpečnostný profil apixabánu u pediatrických pacientov vo veku od 28 dní do &lt;18 rokov podobný bezpečnostnému profilu u dospelých a vo všeobecnosti bol konzistentný v rámci rôznych pediatrických vekových skupín.</w:t>
      </w:r>
    </w:p>
    <w:p w14:paraId="3EA9D1E7" w14:textId="77777777" w:rsidR="00436596" w:rsidRPr="00B552FE" w:rsidRDefault="00436596" w:rsidP="00436596">
      <w:pPr>
        <w:autoSpaceDE w:val="0"/>
        <w:autoSpaceDN w:val="0"/>
        <w:adjustRightInd w:val="0"/>
        <w:rPr>
          <w:rFonts w:eastAsia="MS Mincho"/>
          <w:color w:val="000000" w:themeColor="text1"/>
          <w:szCs w:val="22"/>
        </w:rPr>
      </w:pPr>
    </w:p>
    <w:p w14:paraId="13E6557A" w14:textId="77777777" w:rsidR="00436596" w:rsidRPr="00B552FE" w:rsidRDefault="00436596" w:rsidP="00436596">
      <w:pPr>
        <w:pStyle w:val="section1"/>
        <w:tabs>
          <w:tab w:val="left" w:pos="720"/>
        </w:tabs>
        <w:spacing w:before="0" w:beforeAutospacing="0" w:after="0" w:afterAutospacing="0"/>
        <w:rPr>
          <w:color w:val="000000" w:themeColor="text1"/>
          <w:sz w:val="22"/>
          <w:szCs w:val="22"/>
        </w:rPr>
      </w:pPr>
      <w:r w:rsidRPr="00B552FE">
        <w:rPr>
          <w:color w:val="000000" w:themeColor="text1"/>
          <w:sz w:val="22"/>
          <w:szCs w:val="22"/>
        </w:rPr>
        <w:t>Najčastejšie hlásenými nežiaducimi reakciami u pediatrických pacientov boli epistaxa a abnormálne vaginálne krvácanie (pozri tabuľku 2, profil nežiaducich reakcií a ich frekvencie podľa indikácie).</w:t>
      </w:r>
    </w:p>
    <w:p w14:paraId="0669D289" w14:textId="77777777" w:rsidR="00436596" w:rsidRPr="00B552FE" w:rsidRDefault="00436596" w:rsidP="00436596">
      <w:pPr>
        <w:pStyle w:val="section1"/>
        <w:tabs>
          <w:tab w:val="left" w:pos="567"/>
        </w:tabs>
        <w:spacing w:before="0" w:beforeAutospacing="0" w:after="0" w:afterAutospacing="0"/>
        <w:rPr>
          <w:color w:val="000000" w:themeColor="text1"/>
          <w:sz w:val="22"/>
          <w:szCs w:val="22"/>
        </w:rPr>
      </w:pPr>
    </w:p>
    <w:p w14:paraId="24BE8180" w14:textId="4C4B050E" w:rsidR="00436596" w:rsidRPr="00B552FE" w:rsidRDefault="00436596" w:rsidP="00436596">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U pediatrických pacientov boli epistaxa (veľmi časté), abnormálne vaginálne krvácanie (veľmi časté), precitlivenosť a anafylaxia (časté), pruritus (časté), hypotenzia (časté), hematochézia (časté), zvýšená hladiny aspartátaminotransferázy (časté), alopécia (časté) a hemorágia po zákroku (časté) hlásené častejšie ako u dospelých liečených apixabánom, ale spadali do rovnakej kategórie</w:t>
      </w:r>
      <w:r w:rsidR="00241517" w:rsidRPr="00B552FE">
        <w:rPr>
          <w:color w:val="000000" w:themeColor="text1"/>
          <w:sz w:val="22"/>
          <w:szCs w:val="22"/>
        </w:rPr>
        <w:t xml:space="preserve"> pod</w:t>
      </w:r>
      <w:r w:rsidR="0028650A" w:rsidRPr="00B552FE">
        <w:rPr>
          <w:color w:val="000000" w:themeColor="text1"/>
          <w:sz w:val="22"/>
          <w:szCs w:val="22"/>
        </w:rPr>
        <w:t>ľa frekvencie</w:t>
      </w:r>
      <w:r w:rsidRPr="00B552FE">
        <w:rPr>
          <w:color w:val="000000" w:themeColor="text1"/>
          <w:sz w:val="22"/>
          <w:szCs w:val="22"/>
        </w:rPr>
        <w:t xml:space="preserve"> ako u pediatrických pacientov v ramene so štandardnou liečbou. Jedinou výnimkou bolo abnormálne vaginálne krvácanie, ktoré sa v ramene so štandardnou liečbou hlásilo ako časté. Vo</w:t>
      </w:r>
      <w:r w:rsidR="000B6648" w:rsidRPr="00B552FE">
        <w:rPr>
          <w:color w:val="000000" w:themeColor="text1"/>
          <w:sz w:val="22"/>
          <w:szCs w:val="22"/>
        </w:rPr>
        <w:t> </w:t>
      </w:r>
      <w:r w:rsidRPr="00B552FE">
        <w:rPr>
          <w:color w:val="000000" w:themeColor="text1"/>
          <w:sz w:val="22"/>
          <w:szCs w:val="22"/>
        </w:rPr>
        <w:t>všetkých prípadoch okrem jedného boli hlásené zvýšenia hladín pečeňových transamináz u pediatrických pacientov dostávajúcich súbežnú chemoterapiu na základnú malignitu.</w:t>
      </w:r>
    </w:p>
    <w:p w14:paraId="080463B2" w14:textId="77777777" w:rsidR="00436596" w:rsidRPr="00B552FE" w:rsidRDefault="00436596" w:rsidP="00436596">
      <w:pPr>
        <w:keepNext/>
        <w:keepLines/>
        <w:rPr>
          <w:color w:val="000000" w:themeColor="text1"/>
          <w:szCs w:val="22"/>
        </w:rPr>
      </w:pPr>
    </w:p>
    <w:p w14:paraId="2B715FD5" w14:textId="77777777" w:rsidR="00436596" w:rsidRPr="00B552FE" w:rsidRDefault="00436596" w:rsidP="00436596">
      <w:pPr>
        <w:keepNext/>
        <w:keepLines/>
        <w:rPr>
          <w:color w:val="000000" w:themeColor="text1"/>
          <w:szCs w:val="22"/>
          <w:u w:val="single"/>
        </w:rPr>
      </w:pPr>
      <w:r w:rsidRPr="00B552FE">
        <w:rPr>
          <w:color w:val="000000" w:themeColor="text1"/>
          <w:szCs w:val="22"/>
          <w:u w:val="single"/>
        </w:rPr>
        <w:t>Hlásenie podozrení na nežiaduce reakcie</w:t>
      </w:r>
    </w:p>
    <w:p w14:paraId="377642C0" w14:textId="77777777" w:rsidR="00436596" w:rsidRPr="00B552FE" w:rsidRDefault="00436596" w:rsidP="00436596">
      <w:pPr>
        <w:keepNext/>
        <w:keepLines/>
        <w:rPr>
          <w:color w:val="000000" w:themeColor="text1"/>
          <w:szCs w:val="22"/>
          <w:u w:val="single"/>
        </w:rPr>
      </w:pPr>
    </w:p>
    <w:p w14:paraId="4EEB8775" w14:textId="0E11D55B" w:rsidR="00436596" w:rsidRPr="00B552FE" w:rsidRDefault="00436596" w:rsidP="00436596">
      <w:pPr>
        <w:keepNext/>
        <w:keepLines/>
        <w:rPr>
          <w:color w:val="000000" w:themeColor="text1"/>
          <w:szCs w:val="22"/>
        </w:rPr>
      </w:pPr>
      <w:r w:rsidRPr="00B552FE">
        <w:rPr>
          <w:color w:val="000000" w:themeColor="text1"/>
          <w:szCs w:val="22"/>
        </w:rPr>
        <w:t xml:space="preserve">Hlásenie podozrení na nežiaduce reakcie po registrácii lieku je dôležité. Umožňuje priebežné monitorovanie pomeru prínosu a rizika lieku. Od zdravotníckych pracovníkov sa vyžaduje, aby hlásili akékoľvek podozrenia na nežiaduce reakcie na </w:t>
      </w:r>
      <w:r w:rsidRPr="00B552FE">
        <w:rPr>
          <w:color w:val="000000" w:themeColor="text1"/>
          <w:szCs w:val="22"/>
          <w:highlight w:val="lightGray"/>
        </w:rPr>
        <w:t>národné centrum hlásenia uvedené v </w:t>
      </w:r>
      <w:hyperlink r:id="rId18" w:history="1">
        <w:r w:rsidRPr="00B552FE">
          <w:rPr>
            <w:rStyle w:val="Hyperlink"/>
            <w:szCs w:val="22"/>
            <w:highlight w:val="lightGray"/>
          </w:rPr>
          <w:t>Prílohe V</w:t>
        </w:r>
      </w:hyperlink>
      <w:r w:rsidRPr="00B552FE">
        <w:rPr>
          <w:color w:val="000000" w:themeColor="text1"/>
          <w:szCs w:val="22"/>
        </w:rPr>
        <w:t>.</w:t>
      </w:r>
    </w:p>
    <w:p w14:paraId="3CB866D3" w14:textId="77777777" w:rsidR="00436596" w:rsidRPr="00B552FE" w:rsidRDefault="00436596" w:rsidP="00436596">
      <w:pPr>
        <w:rPr>
          <w:color w:val="000000" w:themeColor="text1"/>
          <w:szCs w:val="22"/>
        </w:rPr>
      </w:pPr>
    </w:p>
    <w:p w14:paraId="094D85E5" w14:textId="77777777" w:rsidR="00436596" w:rsidRPr="00B552FE" w:rsidRDefault="00436596" w:rsidP="00436596">
      <w:pPr>
        <w:ind w:left="567" w:hanging="567"/>
        <w:outlineLvl w:val="0"/>
        <w:rPr>
          <w:b/>
          <w:noProof/>
          <w:color w:val="000000" w:themeColor="text1"/>
          <w:szCs w:val="22"/>
        </w:rPr>
      </w:pPr>
      <w:r w:rsidRPr="00B552FE">
        <w:rPr>
          <w:b/>
          <w:color w:val="000000" w:themeColor="text1"/>
          <w:szCs w:val="22"/>
        </w:rPr>
        <w:t>4.9</w:t>
      </w:r>
      <w:r w:rsidRPr="00B552FE">
        <w:rPr>
          <w:b/>
          <w:color w:val="000000" w:themeColor="text1"/>
          <w:szCs w:val="22"/>
        </w:rPr>
        <w:tab/>
        <w:t>Predávkovanie</w:t>
      </w:r>
    </w:p>
    <w:p w14:paraId="7E16627A" w14:textId="77777777" w:rsidR="00436596" w:rsidRPr="00B552FE" w:rsidRDefault="00436596" w:rsidP="00436596">
      <w:pPr>
        <w:outlineLvl w:val="0"/>
        <w:rPr>
          <w:b/>
          <w:noProof/>
          <w:color w:val="000000" w:themeColor="text1"/>
          <w:szCs w:val="22"/>
        </w:rPr>
      </w:pPr>
    </w:p>
    <w:p w14:paraId="3BCCDCAE" w14:textId="77777777" w:rsidR="00436596" w:rsidRPr="00B552FE" w:rsidRDefault="00436596" w:rsidP="00436596">
      <w:pPr>
        <w:autoSpaceDE w:val="0"/>
        <w:autoSpaceDN w:val="0"/>
        <w:adjustRightInd w:val="0"/>
        <w:rPr>
          <w:color w:val="000000" w:themeColor="text1"/>
          <w:szCs w:val="22"/>
        </w:rPr>
      </w:pPr>
      <w:r w:rsidRPr="00B552FE">
        <w:rPr>
          <w:color w:val="000000" w:themeColor="text1"/>
          <w:szCs w:val="22"/>
        </w:rPr>
        <w:t>Predávkovanie apixabánom môže viesť ku zvýšenému riziku krvácania. V prípade komplikácií spôsobených krvácaním sa musí liečba ukončiť a vyšetriť zdroj krvácania. Je potrebné zvážiť začatie vhodnej liečby, napr. chirurgickej hemostázy, transfúzie čerstvej zmrazenej plazmy alebo podávania látky na zvrátenie účinku inhibítorov faktora Xa (pozri časť 4.4).</w:t>
      </w:r>
    </w:p>
    <w:p w14:paraId="3D3ACA84" w14:textId="77777777" w:rsidR="00436596" w:rsidRPr="00B552FE" w:rsidRDefault="00436596" w:rsidP="00436596">
      <w:pPr>
        <w:autoSpaceDE w:val="0"/>
        <w:autoSpaceDN w:val="0"/>
        <w:adjustRightInd w:val="0"/>
        <w:rPr>
          <w:color w:val="000000" w:themeColor="text1"/>
          <w:szCs w:val="22"/>
        </w:rPr>
      </w:pPr>
    </w:p>
    <w:p w14:paraId="1377F27D" w14:textId="77777777" w:rsidR="00436596" w:rsidRPr="00B552FE" w:rsidRDefault="00436596" w:rsidP="00436596">
      <w:pPr>
        <w:autoSpaceDE w:val="0"/>
        <w:autoSpaceDN w:val="0"/>
        <w:adjustRightInd w:val="0"/>
        <w:rPr>
          <w:color w:val="000000" w:themeColor="text1"/>
          <w:szCs w:val="22"/>
        </w:rPr>
      </w:pPr>
      <w:r w:rsidRPr="00B552FE">
        <w:rPr>
          <w:color w:val="000000" w:themeColor="text1"/>
          <w:szCs w:val="22"/>
        </w:rPr>
        <w:t>V kontrolovaných klinických štúdiách sa u zdravých dospelých jedincov, ktorým sa podával apixabán perorálne v dávkach do 50 mg denne počas 3 – 7 dní (25 mg dvakrát denne (BID) počas 7 dní alebo 50 mg jedenkrát denne (QD) počas 3 dní), neprejavili žiadne klinicky významné nežiaduce reakcie.</w:t>
      </w:r>
    </w:p>
    <w:p w14:paraId="7B9E524A" w14:textId="77777777" w:rsidR="00436596" w:rsidRPr="00B552FE" w:rsidRDefault="00436596" w:rsidP="00436596">
      <w:pPr>
        <w:pStyle w:val="EMEABodyText"/>
        <w:rPr>
          <w:rFonts w:eastAsia="MS Mincho"/>
          <w:color w:val="000000" w:themeColor="text1"/>
          <w:szCs w:val="22"/>
          <w:lang w:val="sk-SK" w:eastAsia="ja-JP"/>
        </w:rPr>
      </w:pPr>
    </w:p>
    <w:p w14:paraId="03C7D985" w14:textId="77777777" w:rsidR="00436596" w:rsidRPr="00B552FE" w:rsidRDefault="00436596" w:rsidP="00436596">
      <w:pPr>
        <w:rPr>
          <w:color w:val="000000" w:themeColor="text1"/>
          <w:szCs w:val="22"/>
        </w:rPr>
      </w:pPr>
      <w:r w:rsidRPr="00B552FE">
        <w:rPr>
          <w:color w:val="000000" w:themeColor="text1"/>
          <w:szCs w:val="22"/>
        </w:rPr>
        <w:t>U zdravých dospelých osôb znížilo podanie aktívneho uhlia 2 a 6 hodín po požití 20 mg dávky apixabánu priemernú AUC apixabánu o 50 % a 27 %, v uvedenom poradí, a nemalo žiadny vplyv na C</w:t>
      </w:r>
      <w:r w:rsidRPr="00B552FE">
        <w:rPr>
          <w:color w:val="000000" w:themeColor="text1"/>
          <w:szCs w:val="22"/>
          <w:vertAlign w:val="subscript"/>
        </w:rPr>
        <w:t>max</w:t>
      </w:r>
      <w:r w:rsidRPr="00B552FE">
        <w:rPr>
          <w:color w:val="000000" w:themeColor="text1"/>
          <w:szCs w:val="22"/>
        </w:rPr>
        <w:t>. Keď bolo aktívne uhlie podané 2 a 6 hodín po apixabáne, priemerný polčas apixabánu klesol z 13,4 hodiny, kedy sa apixabán podal samostatne, na 5,3 hodiny a 4,9 hodiny v uvedenom poradí. Podávanie aktívneho uhlia môže byť teda užitočné pri zvládaní predávkovania apixabánom alebo náhodného požitia.</w:t>
      </w:r>
    </w:p>
    <w:p w14:paraId="24F087E1" w14:textId="77777777" w:rsidR="00436596" w:rsidRPr="00B552FE" w:rsidRDefault="00436596" w:rsidP="00436596">
      <w:pPr>
        <w:rPr>
          <w:noProof/>
          <w:color w:val="000000" w:themeColor="text1"/>
          <w:szCs w:val="22"/>
        </w:rPr>
      </w:pPr>
    </w:p>
    <w:p w14:paraId="3A997DEF" w14:textId="77777777" w:rsidR="00436596" w:rsidRPr="00B552FE" w:rsidRDefault="00436596" w:rsidP="00436596">
      <w:pPr>
        <w:autoSpaceDE w:val="0"/>
        <w:autoSpaceDN w:val="0"/>
        <w:adjustRightInd w:val="0"/>
        <w:rPr>
          <w:color w:val="000000" w:themeColor="text1"/>
          <w:szCs w:val="22"/>
        </w:rPr>
      </w:pPr>
      <w:r w:rsidRPr="00B552FE">
        <w:rPr>
          <w:color w:val="000000" w:themeColor="text1"/>
          <w:szCs w:val="22"/>
        </w:rPr>
        <w:t>Hemodialýza znížila AUC apixabánu o 14 % u pacientov s terminálnym štádiom ochorenia obličiek (</w:t>
      </w:r>
      <w:r w:rsidRPr="00B552FE">
        <w:rPr>
          <w:i/>
          <w:iCs/>
          <w:color w:val="000000" w:themeColor="text1"/>
          <w:szCs w:val="22"/>
        </w:rPr>
        <w:t>end</w:t>
      </w:r>
      <w:r w:rsidRPr="00B552FE">
        <w:rPr>
          <w:i/>
          <w:iCs/>
          <w:color w:val="000000" w:themeColor="text1"/>
          <w:szCs w:val="22"/>
        </w:rPr>
        <w:noBreakHyphen/>
        <w:t>stage renal disease</w:t>
      </w:r>
      <w:r w:rsidRPr="00B552FE">
        <w:rPr>
          <w:color w:val="000000" w:themeColor="text1"/>
          <w:szCs w:val="22"/>
        </w:rPr>
        <w:t>, ESRD), keď sa podávala jednorazová dávka apixabánu 5 mg perorálne. Preto je nepravdepodobné, že by hemodialýza bola účinným prostriedkom pri liečbe predávkovania apixabánom.</w:t>
      </w:r>
    </w:p>
    <w:p w14:paraId="2D810055" w14:textId="77777777" w:rsidR="00436596" w:rsidRPr="00B552FE" w:rsidRDefault="00436596" w:rsidP="00436596">
      <w:pPr>
        <w:autoSpaceDE w:val="0"/>
        <w:autoSpaceDN w:val="0"/>
        <w:adjustRightInd w:val="0"/>
        <w:rPr>
          <w:color w:val="000000" w:themeColor="text1"/>
          <w:szCs w:val="22"/>
        </w:rPr>
      </w:pPr>
    </w:p>
    <w:p w14:paraId="48F693CC" w14:textId="77777777" w:rsidR="00436596" w:rsidRPr="00B552FE" w:rsidRDefault="00436596" w:rsidP="00436596">
      <w:pPr>
        <w:autoSpaceDE w:val="0"/>
        <w:autoSpaceDN w:val="0"/>
        <w:adjustRightInd w:val="0"/>
        <w:rPr>
          <w:color w:val="000000" w:themeColor="text1"/>
          <w:szCs w:val="22"/>
        </w:rPr>
      </w:pPr>
      <w:r w:rsidRPr="00B552FE">
        <w:rPr>
          <w:color w:val="000000" w:themeColor="text1"/>
          <w:szCs w:val="22"/>
        </w:rPr>
        <w:t>V situáciách, v ktorých je kvôli život ohrozujúcemu alebo nekontrolovanému krvácaniu potrebné zvrátenie antikoagulácie, je pre dospelých k dispozícii antidotum na zvrátenie účinku inhibítorov faktora Xa (andexanet alfa) (pozri časť 4.4). Možno zvážiť aj podanie koncentrátov protrombínového komplexu (</w:t>
      </w:r>
      <w:r w:rsidRPr="00B552FE">
        <w:rPr>
          <w:i/>
          <w:iCs/>
          <w:color w:val="000000" w:themeColor="text1"/>
          <w:szCs w:val="22"/>
        </w:rPr>
        <w:t>prothrombin complex concentrates</w:t>
      </w:r>
      <w:r w:rsidRPr="00B552FE">
        <w:rPr>
          <w:color w:val="000000" w:themeColor="text1"/>
          <w:szCs w:val="22"/>
        </w:rPr>
        <w:t>, PCC) alebo rekombinantného faktora VIIa. Zrušenie farmakodynamických účinkov apixabánu preukázané zmenami v teste na tvorbu trombínu bolo zrejmé na konci infúzie a začiatočné hodnoty boli dosiahnuté v priebehu 4 hodín po začatí 30-minútovej infúzie 4-faktorového PCC u zdravých jedincov. Nie sú však žiadne klinické skúsenosti s použitím 4-faktorových PCC na zastavenie krvácania u jednotlivcov, ktorí dostali apixabán. V súčasnosti nie sú žiadne skúsenosti s použitím rekombinantného faktora VIIa u jedincov užívajúcich apixabán. Môže sa zvážiť opätovné dávkovanie rekombinantného faktora VIIa a titrovať ho v závislosti od zlepšenia krvácania.</w:t>
      </w:r>
    </w:p>
    <w:p w14:paraId="3690C78F" w14:textId="77777777" w:rsidR="00436596" w:rsidRPr="00B552FE" w:rsidRDefault="00436596" w:rsidP="00436596">
      <w:pPr>
        <w:pStyle w:val="section1"/>
        <w:tabs>
          <w:tab w:val="left" w:pos="567"/>
        </w:tabs>
        <w:spacing w:before="0" w:beforeAutospacing="0" w:after="0" w:afterAutospacing="0"/>
        <w:rPr>
          <w:color w:val="000000" w:themeColor="text1"/>
          <w:sz w:val="22"/>
        </w:rPr>
      </w:pPr>
    </w:p>
    <w:p w14:paraId="6B44999B" w14:textId="77777777" w:rsidR="00436596" w:rsidRPr="00B552FE" w:rsidRDefault="00436596" w:rsidP="00436596">
      <w:pPr>
        <w:pStyle w:val="section1"/>
        <w:tabs>
          <w:tab w:val="left" w:pos="567"/>
        </w:tabs>
        <w:spacing w:before="0" w:beforeAutospacing="0" w:after="0" w:afterAutospacing="0"/>
        <w:rPr>
          <w:color w:val="000000" w:themeColor="text1"/>
          <w:sz w:val="22"/>
        </w:rPr>
      </w:pPr>
      <w:r w:rsidRPr="00B552FE">
        <w:rPr>
          <w:color w:val="000000" w:themeColor="text1"/>
          <w:sz w:val="22"/>
        </w:rPr>
        <w:t>Špecifické antidotum na zvrátenie farmakodynamického účinku apixabánu prostredníctvom jeho antagonizovania (andexanet alfa) nie je zavedené v pediatrickej populácii (pozri Súhrn charakteristických vlastností lieku pre andexanet alfa). Môže sa zvážiť aj transfúzia čerstvej zmrazenej plazmy alebo podanie PCC alebo rekombinantného faktora VIIa.</w:t>
      </w:r>
    </w:p>
    <w:p w14:paraId="41C5B549" w14:textId="77777777" w:rsidR="00436596" w:rsidRPr="00B552FE" w:rsidRDefault="00436596" w:rsidP="00436596">
      <w:pPr>
        <w:autoSpaceDE w:val="0"/>
        <w:autoSpaceDN w:val="0"/>
        <w:adjustRightInd w:val="0"/>
        <w:rPr>
          <w:color w:val="000000" w:themeColor="text1"/>
          <w:szCs w:val="22"/>
        </w:rPr>
      </w:pPr>
    </w:p>
    <w:p w14:paraId="58C89399" w14:textId="77777777" w:rsidR="00436596" w:rsidRPr="00B552FE" w:rsidRDefault="00436596" w:rsidP="00436596">
      <w:pPr>
        <w:rPr>
          <w:color w:val="000000" w:themeColor="text1"/>
          <w:szCs w:val="22"/>
        </w:rPr>
      </w:pPr>
      <w:r w:rsidRPr="00B552FE">
        <w:rPr>
          <w:color w:val="000000" w:themeColor="text1"/>
          <w:szCs w:val="22"/>
        </w:rPr>
        <w:t>V závislosti od lokálnej dostupnosti sa v prípade rozsiahleho krvácania môže zvážiť konzultácia experta na koaguláciu.</w:t>
      </w:r>
    </w:p>
    <w:p w14:paraId="21D34BDF" w14:textId="77777777" w:rsidR="00436596" w:rsidRPr="00B552FE" w:rsidRDefault="00436596" w:rsidP="00436596">
      <w:pPr>
        <w:rPr>
          <w:noProof/>
          <w:color w:val="000000" w:themeColor="text1"/>
          <w:szCs w:val="22"/>
        </w:rPr>
      </w:pPr>
    </w:p>
    <w:p w14:paraId="42126415" w14:textId="77777777" w:rsidR="00436596" w:rsidRPr="00B552FE" w:rsidRDefault="00436596" w:rsidP="005C61C5">
      <w:pPr>
        <w:keepNext/>
        <w:ind w:left="567" w:hanging="567"/>
        <w:rPr>
          <w:noProof/>
          <w:color w:val="000000" w:themeColor="text1"/>
          <w:szCs w:val="22"/>
        </w:rPr>
      </w:pPr>
      <w:r w:rsidRPr="00B552FE">
        <w:rPr>
          <w:b/>
          <w:color w:val="000000" w:themeColor="text1"/>
          <w:szCs w:val="22"/>
        </w:rPr>
        <w:t>5.</w:t>
      </w:r>
      <w:r w:rsidRPr="00B552FE">
        <w:rPr>
          <w:b/>
          <w:color w:val="000000" w:themeColor="text1"/>
          <w:szCs w:val="22"/>
        </w:rPr>
        <w:tab/>
        <w:t>FARMAKOLOGICKÉ VLASTNOSTI</w:t>
      </w:r>
    </w:p>
    <w:p w14:paraId="56964AB3" w14:textId="77777777" w:rsidR="00436596" w:rsidRPr="00B552FE" w:rsidRDefault="00436596" w:rsidP="005C61C5">
      <w:pPr>
        <w:keepNext/>
        <w:rPr>
          <w:noProof/>
          <w:color w:val="000000" w:themeColor="text1"/>
          <w:szCs w:val="22"/>
        </w:rPr>
      </w:pPr>
    </w:p>
    <w:p w14:paraId="5EBCA365" w14:textId="77777777" w:rsidR="00436596" w:rsidRPr="00B552FE" w:rsidRDefault="00436596" w:rsidP="005C61C5">
      <w:pPr>
        <w:keepNext/>
        <w:ind w:left="567" w:hanging="567"/>
        <w:outlineLvl w:val="0"/>
        <w:rPr>
          <w:b/>
          <w:noProof/>
          <w:color w:val="000000" w:themeColor="text1"/>
          <w:szCs w:val="22"/>
        </w:rPr>
      </w:pPr>
      <w:r w:rsidRPr="00B552FE">
        <w:rPr>
          <w:b/>
          <w:color w:val="000000" w:themeColor="text1"/>
          <w:szCs w:val="22"/>
        </w:rPr>
        <w:t>5.1</w:t>
      </w:r>
      <w:r w:rsidRPr="00B552FE">
        <w:rPr>
          <w:b/>
          <w:color w:val="000000" w:themeColor="text1"/>
          <w:szCs w:val="22"/>
        </w:rPr>
        <w:tab/>
        <w:t>Farmakodynamické vlastnosti</w:t>
      </w:r>
    </w:p>
    <w:p w14:paraId="05D548E4" w14:textId="77777777" w:rsidR="00436596" w:rsidRPr="00B552FE" w:rsidRDefault="00436596" w:rsidP="005C61C5">
      <w:pPr>
        <w:keepNext/>
        <w:ind w:left="567" w:hanging="567"/>
        <w:outlineLvl w:val="0"/>
        <w:rPr>
          <w:noProof/>
          <w:color w:val="000000" w:themeColor="text1"/>
          <w:szCs w:val="22"/>
        </w:rPr>
      </w:pPr>
    </w:p>
    <w:p w14:paraId="6259F538" w14:textId="77777777" w:rsidR="00436596" w:rsidRPr="00B552FE" w:rsidRDefault="00436596" w:rsidP="005C61C5">
      <w:pPr>
        <w:keepNext/>
        <w:tabs>
          <w:tab w:val="left" w:pos="5103"/>
        </w:tabs>
        <w:outlineLvl w:val="0"/>
        <w:rPr>
          <w:noProof/>
          <w:color w:val="000000" w:themeColor="text1"/>
          <w:szCs w:val="22"/>
        </w:rPr>
      </w:pPr>
      <w:r w:rsidRPr="00B552FE">
        <w:rPr>
          <w:color w:val="000000" w:themeColor="text1"/>
          <w:szCs w:val="22"/>
        </w:rPr>
        <w:t>Farmakoterapeutická skupina: Antitrombotiká, priame inhibítory faktora Xa, ATC kód: B01AF02</w:t>
      </w:r>
    </w:p>
    <w:p w14:paraId="30214D7F" w14:textId="77777777" w:rsidR="00436596" w:rsidRPr="00B552FE" w:rsidRDefault="00436596" w:rsidP="005C61C5">
      <w:pPr>
        <w:pStyle w:val="EMEABodyText"/>
        <w:keepNext/>
        <w:rPr>
          <w:rFonts w:eastAsia="MS Mincho"/>
          <w:color w:val="000000" w:themeColor="text1"/>
          <w:szCs w:val="22"/>
          <w:lang w:val="sk-SK" w:eastAsia="ja-JP"/>
        </w:rPr>
      </w:pPr>
    </w:p>
    <w:p w14:paraId="08A6C70C" w14:textId="77777777" w:rsidR="00436596" w:rsidRPr="00B552FE" w:rsidRDefault="00436596" w:rsidP="005C61C5">
      <w:pPr>
        <w:pStyle w:val="EMEABodyText"/>
        <w:keepNext/>
        <w:rPr>
          <w:noProof/>
          <w:color w:val="000000" w:themeColor="text1"/>
          <w:szCs w:val="22"/>
          <w:u w:val="single"/>
          <w:lang w:val="sk-SK"/>
        </w:rPr>
      </w:pPr>
      <w:r w:rsidRPr="00B552FE">
        <w:rPr>
          <w:color w:val="000000" w:themeColor="text1"/>
          <w:szCs w:val="22"/>
          <w:u w:val="single"/>
          <w:lang w:val="sk-SK"/>
        </w:rPr>
        <w:t>Mechanizmus účinku</w:t>
      </w:r>
    </w:p>
    <w:p w14:paraId="012EDCE6" w14:textId="77777777" w:rsidR="00436596" w:rsidRPr="00B552FE" w:rsidRDefault="00436596" w:rsidP="005C61C5">
      <w:pPr>
        <w:pStyle w:val="EMEABodyText"/>
        <w:keepNext/>
        <w:rPr>
          <w:color w:val="000000" w:themeColor="text1"/>
          <w:szCs w:val="22"/>
          <w:lang w:val="sk-SK"/>
        </w:rPr>
      </w:pPr>
    </w:p>
    <w:p w14:paraId="7DDD063E" w14:textId="77777777" w:rsidR="00436596" w:rsidRPr="00B552FE" w:rsidRDefault="00436596" w:rsidP="00436596">
      <w:pPr>
        <w:pStyle w:val="EMEABodyText"/>
        <w:rPr>
          <w:noProof/>
          <w:color w:val="000000" w:themeColor="text1"/>
          <w:szCs w:val="22"/>
          <w:lang w:val="sk-SK"/>
        </w:rPr>
      </w:pPr>
      <w:r w:rsidRPr="00B552FE">
        <w:rPr>
          <w:color w:val="000000" w:themeColor="text1"/>
          <w:szCs w:val="22"/>
          <w:lang w:val="sk-SK"/>
        </w:rPr>
        <w:t>Apixabán je silný perorálny reverzibilný priamy a vysoko selektívny inhibítor aktívneho miesta faktora Xa. Pre svoju antitrombotickú aktivitu si nevyžaduje antitrombín III. Apixabán inhibuje voľný a na krvnú zrazeninu viazaný faktor Xa a aktivitu protrombinázy. Apixabán nemá žiadne priame účinky na agregáciu trombocytov, ale nepriamo inhibuje agregáciu trombocytov vyvolanú trombínom. Inhibíciou faktora Xa apixabán zabraňuje tvorbe trombínu a vzniku trombu. Predklinické štúdie s apixabánom na zvieratách preukázali antitrombotický účinok v prevencii arteriálnej a venóznej trombózy v dávkach, ktoré zachovávajú hemostázu.</w:t>
      </w:r>
    </w:p>
    <w:p w14:paraId="23457C8D" w14:textId="77777777" w:rsidR="00436596" w:rsidRPr="00B552FE" w:rsidRDefault="00436596" w:rsidP="00436596">
      <w:pPr>
        <w:numPr>
          <w:ilvl w:val="12"/>
          <w:numId w:val="0"/>
        </w:numPr>
        <w:ind w:right="-2"/>
        <w:rPr>
          <w:iCs/>
          <w:noProof/>
          <w:color w:val="000000" w:themeColor="text1"/>
          <w:szCs w:val="22"/>
        </w:rPr>
      </w:pPr>
    </w:p>
    <w:p w14:paraId="3BC7EE30" w14:textId="77777777" w:rsidR="00436596" w:rsidRPr="00B552FE" w:rsidRDefault="00436596" w:rsidP="00436596">
      <w:pPr>
        <w:pStyle w:val="EMEABodyText"/>
        <w:keepNext/>
        <w:rPr>
          <w:color w:val="000000" w:themeColor="text1"/>
          <w:szCs w:val="22"/>
          <w:u w:val="single"/>
          <w:lang w:val="sk-SK"/>
        </w:rPr>
      </w:pPr>
      <w:r w:rsidRPr="00B552FE">
        <w:rPr>
          <w:color w:val="000000" w:themeColor="text1"/>
          <w:szCs w:val="22"/>
          <w:u w:val="single"/>
          <w:lang w:val="sk-SK"/>
        </w:rPr>
        <w:t>Farmakodynamické účinky</w:t>
      </w:r>
    </w:p>
    <w:p w14:paraId="00096D6D" w14:textId="77777777" w:rsidR="00436596" w:rsidRPr="00B552FE" w:rsidRDefault="00436596" w:rsidP="00436596">
      <w:pPr>
        <w:autoSpaceDE w:val="0"/>
        <w:autoSpaceDN w:val="0"/>
        <w:adjustRightInd w:val="0"/>
        <w:rPr>
          <w:color w:val="000000" w:themeColor="text1"/>
          <w:szCs w:val="22"/>
        </w:rPr>
      </w:pPr>
    </w:p>
    <w:p w14:paraId="04B794BD" w14:textId="77777777" w:rsidR="00436596" w:rsidRPr="00B552FE" w:rsidRDefault="00436596" w:rsidP="00436596">
      <w:pPr>
        <w:autoSpaceDE w:val="0"/>
        <w:autoSpaceDN w:val="0"/>
        <w:adjustRightInd w:val="0"/>
        <w:rPr>
          <w:color w:val="000000" w:themeColor="text1"/>
          <w:szCs w:val="22"/>
        </w:rPr>
      </w:pPr>
      <w:r w:rsidRPr="00B552FE">
        <w:rPr>
          <w:color w:val="000000" w:themeColor="text1"/>
          <w:szCs w:val="22"/>
        </w:rPr>
        <w:t>Farmakodynamické účinky apixabánu reflektujú mechanizmus účinku (inhibícia FXa). V dôsledku inhibície FXa apixabán predlžuje testy zrážanlivosti, ako protrombínový čas (PT), INR a aktivovaný parciálny tromboplastínový čas (aPTT). U dospelých sú zmeny pozorované v týchto testoch zrážanlivosti v očakávaných terapeutických dávkach malé a podliehajú vysokému stupňu variability. Neodporúčajú sa na hodnotenie farmakodynamických účinkov apixabánu. V teste na tvorbu trombínu znížil apixabán potenciál endogénneho trombínu, mieru tvorby trombínu v ľudskej plazme.</w:t>
      </w:r>
    </w:p>
    <w:p w14:paraId="11D1DB99" w14:textId="77777777" w:rsidR="00436596" w:rsidRPr="00B552FE" w:rsidRDefault="00436596" w:rsidP="00436596">
      <w:pPr>
        <w:autoSpaceDE w:val="0"/>
        <w:autoSpaceDN w:val="0"/>
        <w:adjustRightInd w:val="0"/>
        <w:rPr>
          <w:color w:val="000000" w:themeColor="text1"/>
          <w:szCs w:val="22"/>
        </w:rPr>
      </w:pPr>
    </w:p>
    <w:p w14:paraId="3AE241E9" w14:textId="77777777" w:rsidR="00436596" w:rsidRPr="00B552FE" w:rsidRDefault="00436596" w:rsidP="00436596">
      <w:pPr>
        <w:autoSpaceDE w:val="0"/>
        <w:autoSpaceDN w:val="0"/>
        <w:adjustRightInd w:val="0"/>
        <w:rPr>
          <w:rFonts w:ascii="Segoe UI" w:hAnsi="Segoe UI" w:cs="Segoe UI"/>
          <w:color w:val="000000" w:themeColor="text1"/>
          <w:szCs w:val="22"/>
        </w:rPr>
      </w:pPr>
      <w:r w:rsidRPr="00B552FE">
        <w:rPr>
          <w:color w:val="000000" w:themeColor="text1"/>
          <w:szCs w:val="22"/>
        </w:rPr>
        <w:t xml:space="preserve">Apixabán vykazuje aj anti-faktorovú Xa aktivitu (AXA), čo je zrejmé zo zníženia enzýmovej aktivity faktora Xa v mnohých komerčných súpravách AXA, avšak výsledky sa medzi jednotlivými súpravami líšia. Výsledky z pediatrických štúdií s apixabánom indikujú, že lineárny vzťah medzi koncentráciou apixabánu a AXA je konzistentný s predtým dokumentovaným vzťahom u dospelých. To podporuje dokumentovaný mechanizmus účinku apixabánu ako selektívneho inhibítora FXa. </w:t>
      </w:r>
      <w:bookmarkStart w:id="92" w:name="OLE_LINK137"/>
      <w:r w:rsidRPr="00B552FE">
        <w:rPr>
          <w:color w:val="000000" w:themeColor="text1"/>
          <w:szCs w:val="22"/>
        </w:rPr>
        <w:t>Nižšie prezentované výsledky AXA sa získali použitím kvapalného anti-Xa apixabánového testu STA®.</w:t>
      </w:r>
      <w:bookmarkEnd w:id="92"/>
    </w:p>
    <w:p w14:paraId="15075A50" w14:textId="77777777" w:rsidR="00436596" w:rsidRPr="00B552FE" w:rsidRDefault="00436596" w:rsidP="00436596">
      <w:pPr>
        <w:pStyle w:val="pf0"/>
        <w:spacing w:before="0" w:beforeAutospacing="0" w:after="0" w:afterAutospacing="0"/>
        <w:contextualSpacing/>
        <w:rPr>
          <w:rStyle w:val="cf01"/>
          <w:rFonts w:ascii="Times New Roman" w:hAnsi="Times New Roman" w:cs="Times New Roman"/>
          <w:color w:val="000000" w:themeColor="text1"/>
          <w:sz w:val="22"/>
          <w:szCs w:val="22"/>
        </w:rPr>
      </w:pPr>
    </w:p>
    <w:p w14:paraId="56206815" w14:textId="77777777" w:rsidR="00436596" w:rsidRPr="00B552FE" w:rsidRDefault="00436596" w:rsidP="00436596">
      <w:pPr>
        <w:pStyle w:val="pf0"/>
        <w:spacing w:before="0" w:beforeAutospacing="0" w:after="0" w:afterAutospacing="0"/>
        <w:contextualSpacing/>
        <w:rPr>
          <w:rStyle w:val="cf01"/>
          <w:rFonts w:ascii="Times New Roman" w:hAnsi="Times New Roman" w:cs="Times New Roman"/>
          <w:color w:val="000000" w:themeColor="text1"/>
          <w:sz w:val="22"/>
          <w:szCs w:val="22"/>
        </w:rPr>
      </w:pPr>
      <w:r w:rsidRPr="00B552FE">
        <w:rPr>
          <w:rStyle w:val="cf01"/>
          <w:rFonts w:ascii="Times New Roman" w:hAnsi="Times New Roman" w:cs="Times New Roman"/>
          <w:color w:val="000000" w:themeColor="text1"/>
          <w:sz w:val="22"/>
        </w:rPr>
        <w:t>V rozmedzí telesnej hmotnosti 9 až ≥ 35 kg v štúdii CV185155 boli geometrické priemery (%CV) hodnôt AXA min a AXA max v rozsahu od 27,1 (22,2) ng/ml do 71,9 (17,3) ng/ml, čo zodpovedá geometrickým priemerom (%CV) hodnôt C</w:t>
      </w:r>
      <w:r w:rsidRPr="00B552FE">
        <w:rPr>
          <w:rStyle w:val="cf01"/>
          <w:rFonts w:ascii="Times New Roman" w:hAnsi="Times New Roman" w:cs="Times New Roman"/>
          <w:color w:val="000000" w:themeColor="text1"/>
          <w:sz w:val="22"/>
          <w:vertAlign w:val="subscript"/>
        </w:rPr>
        <w:t>minss</w:t>
      </w:r>
      <w:r w:rsidRPr="00B552FE">
        <w:rPr>
          <w:rStyle w:val="cf01"/>
          <w:rFonts w:ascii="Times New Roman" w:hAnsi="Times New Roman" w:cs="Times New Roman"/>
          <w:color w:val="000000" w:themeColor="text1"/>
          <w:sz w:val="22"/>
        </w:rPr>
        <w:t xml:space="preserve"> 30,3 (22) ng/ml a C</w:t>
      </w:r>
      <w:r w:rsidRPr="00B552FE">
        <w:rPr>
          <w:rStyle w:val="cf01"/>
          <w:rFonts w:ascii="Times New Roman" w:hAnsi="Times New Roman" w:cs="Times New Roman"/>
          <w:color w:val="000000" w:themeColor="text1"/>
          <w:sz w:val="22"/>
          <w:vertAlign w:val="subscript"/>
        </w:rPr>
        <w:t>maxss</w:t>
      </w:r>
      <w:r w:rsidRPr="00B552FE">
        <w:rPr>
          <w:rStyle w:val="cf01"/>
          <w:rFonts w:ascii="Times New Roman" w:hAnsi="Times New Roman" w:cs="Times New Roman"/>
          <w:color w:val="000000" w:themeColor="text1"/>
          <w:sz w:val="22"/>
        </w:rPr>
        <w:t>80,8 (16,8) ng/ml. Expozície dosiahnuté pri týchto rozsahoch AXA pri pediatrickom dávkovacom režime boli porovnateľné s expozíciami pozorovanými u dospelých, ktorí dostávali dávku apixabánu2,5 mg dvakrát denne.</w:t>
      </w:r>
    </w:p>
    <w:p w14:paraId="3445D03C" w14:textId="77777777" w:rsidR="00436596" w:rsidRPr="00B552FE" w:rsidRDefault="00436596" w:rsidP="00436596">
      <w:pPr>
        <w:pStyle w:val="pf0"/>
        <w:spacing w:before="0" w:beforeAutospacing="0" w:after="0" w:afterAutospacing="0"/>
        <w:contextualSpacing/>
        <w:rPr>
          <w:color w:val="000000" w:themeColor="text1"/>
          <w:sz w:val="22"/>
          <w:szCs w:val="22"/>
        </w:rPr>
      </w:pPr>
    </w:p>
    <w:p w14:paraId="75526922" w14:textId="77777777" w:rsidR="00436596" w:rsidRPr="00B552FE" w:rsidRDefault="00436596" w:rsidP="00436596">
      <w:pPr>
        <w:pStyle w:val="pf0"/>
        <w:spacing w:before="0" w:beforeAutospacing="0" w:after="0" w:afterAutospacing="0"/>
        <w:contextualSpacing/>
        <w:rPr>
          <w:rStyle w:val="cf01"/>
          <w:rFonts w:ascii="Times New Roman" w:hAnsi="Times New Roman" w:cs="Times New Roman"/>
          <w:color w:val="000000" w:themeColor="text1"/>
          <w:sz w:val="22"/>
          <w:szCs w:val="22"/>
        </w:rPr>
      </w:pPr>
      <w:r w:rsidRPr="00B552FE">
        <w:rPr>
          <w:rStyle w:val="cf01"/>
          <w:rFonts w:ascii="Times New Roman" w:hAnsi="Times New Roman" w:cs="Times New Roman"/>
          <w:color w:val="000000" w:themeColor="text1"/>
          <w:sz w:val="22"/>
        </w:rPr>
        <w:t>V rozmedzí telesnej hmotnosti 6 až ≥ 35 kg v štúdii CV185362 boli geometrické priemery (%CV) hodnôtAXA min a AXA max v rozsahu od 67,1 (30,2) ng/ml do 213 (41,7) ng/ml, čo zodpovedá geometrickým priemerom (%CV) hodnôt C</w:t>
      </w:r>
      <w:r w:rsidRPr="00B552FE">
        <w:rPr>
          <w:rStyle w:val="cf01"/>
          <w:rFonts w:ascii="Times New Roman" w:hAnsi="Times New Roman" w:cs="Times New Roman"/>
          <w:color w:val="000000" w:themeColor="text1"/>
          <w:sz w:val="22"/>
          <w:vertAlign w:val="subscript"/>
        </w:rPr>
        <w:t>minss</w:t>
      </w:r>
      <w:r w:rsidRPr="00B552FE">
        <w:rPr>
          <w:rStyle w:val="cf01"/>
          <w:rFonts w:ascii="Times New Roman" w:hAnsi="Times New Roman" w:cs="Times New Roman"/>
          <w:color w:val="000000" w:themeColor="text1"/>
          <w:sz w:val="22"/>
        </w:rPr>
        <w:t xml:space="preserve"> 71,3 (61,3) ng/ml a C</w:t>
      </w:r>
      <w:r w:rsidRPr="00B552FE">
        <w:rPr>
          <w:rStyle w:val="cf01"/>
          <w:rFonts w:ascii="Times New Roman" w:hAnsi="Times New Roman" w:cs="Times New Roman"/>
          <w:color w:val="000000" w:themeColor="text1"/>
          <w:sz w:val="22"/>
          <w:vertAlign w:val="subscript"/>
        </w:rPr>
        <w:t>maxss</w:t>
      </w:r>
      <w:r w:rsidRPr="00B552FE">
        <w:rPr>
          <w:rStyle w:val="cf01"/>
          <w:rFonts w:ascii="Times New Roman" w:hAnsi="Times New Roman" w:cs="Times New Roman"/>
          <w:color w:val="000000" w:themeColor="text1"/>
          <w:sz w:val="22"/>
        </w:rPr>
        <w:t xml:space="preserve"> 230 (39,5) ng/ml. Expozície dosiahnuté pri týchto rozsahoch AXA pri pediatrickom dávkovacom režime boli porovnateľné s expozíciami pozorovanými u dospelých, ktorí dostávali dávku apixabánu5 mg dvakrát denne.</w:t>
      </w:r>
    </w:p>
    <w:p w14:paraId="7598274C" w14:textId="77777777" w:rsidR="00436596" w:rsidRPr="00B552FE" w:rsidRDefault="00436596" w:rsidP="00436596">
      <w:pPr>
        <w:pStyle w:val="pf0"/>
        <w:spacing w:before="0" w:beforeAutospacing="0" w:after="0" w:afterAutospacing="0"/>
        <w:contextualSpacing/>
        <w:rPr>
          <w:color w:val="000000" w:themeColor="text1"/>
          <w:sz w:val="22"/>
          <w:szCs w:val="22"/>
        </w:rPr>
      </w:pPr>
    </w:p>
    <w:p w14:paraId="692888D1" w14:textId="77777777" w:rsidR="00436596" w:rsidRPr="00B552FE" w:rsidRDefault="00436596" w:rsidP="00436596">
      <w:pPr>
        <w:pStyle w:val="pf0"/>
        <w:spacing w:before="0" w:beforeAutospacing="0" w:after="0" w:afterAutospacing="0"/>
        <w:contextualSpacing/>
        <w:rPr>
          <w:rStyle w:val="cf01"/>
          <w:rFonts w:ascii="Times New Roman" w:hAnsi="Times New Roman" w:cs="Times New Roman"/>
          <w:color w:val="000000" w:themeColor="text1"/>
          <w:sz w:val="22"/>
        </w:rPr>
      </w:pPr>
      <w:r w:rsidRPr="00B552FE">
        <w:rPr>
          <w:rStyle w:val="cf01"/>
          <w:rFonts w:ascii="Times New Roman" w:hAnsi="Times New Roman" w:cs="Times New Roman"/>
          <w:color w:val="000000" w:themeColor="text1"/>
          <w:sz w:val="22"/>
        </w:rPr>
        <w:t>V rozmedzí telesnej hmotnosti 6 až ≥ 35 kg v štúdii CV185325 boli geometrické priemery (%CV) hodnôt AXA min a AXA max v rozsahu od 47,1 (57,2) ng/ml do 146 (40,2) ng/ml, čo zodpovedá geometrickým priemerom(%CV) hodnôt C</w:t>
      </w:r>
      <w:r w:rsidRPr="00B552FE">
        <w:rPr>
          <w:rStyle w:val="cf01"/>
          <w:rFonts w:ascii="Times New Roman" w:hAnsi="Times New Roman" w:cs="Times New Roman"/>
          <w:color w:val="000000" w:themeColor="text1"/>
          <w:sz w:val="22"/>
          <w:vertAlign w:val="subscript"/>
        </w:rPr>
        <w:t>minss</w:t>
      </w:r>
      <w:r w:rsidRPr="00B552FE">
        <w:rPr>
          <w:rStyle w:val="cf01"/>
          <w:rFonts w:ascii="Times New Roman" w:hAnsi="Times New Roman" w:cs="Times New Roman"/>
          <w:color w:val="000000" w:themeColor="text1"/>
          <w:sz w:val="22"/>
        </w:rPr>
        <w:t xml:space="preserve"> 50 (54,5) ng/ml a C</w:t>
      </w:r>
      <w:r w:rsidRPr="00B552FE">
        <w:rPr>
          <w:rStyle w:val="cf01"/>
          <w:rFonts w:ascii="Times New Roman" w:hAnsi="Times New Roman" w:cs="Times New Roman"/>
          <w:color w:val="000000" w:themeColor="text1"/>
          <w:sz w:val="22"/>
          <w:vertAlign w:val="subscript"/>
        </w:rPr>
        <w:t>maxss</w:t>
      </w:r>
      <w:r w:rsidRPr="00B552FE">
        <w:rPr>
          <w:rStyle w:val="cf01"/>
          <w:rFonts w:ascii="Times New Roman" w:hAnsi="Times New Roman" w:cs="Times New Roman"/>
          <w:color w:val="000000" w:themeColor="text1"/>
          <w:sz w:val="22"/>
        </w:rPr>
        <w:t xml:space="preserve"> 144 (36,9) ng/ml. Expozície dosiahnuté pri týchto rozsahoch AXA pri pediatrickom dávkovacom režime boli porovnateľné s expozíciami pozorovanými u dospelých, ktorí dostávali dávku apixabánu 5 mg dvakrát denne.</w:t>
      </w:r>
    </w:p>
    <w:p w14:paraId="53159DA8" w14:textId="77777777" w:rsidR="00436596" w:rsidRPr="00B552FE" w:rsidRDefault="00436596" w:rsidP="00436596">
      <w:pPr>
        <w:pStyle w:val="pf0"/>
        <w:spacing w:before="0" w:beforeAutospacing="0" w:after="0" w:afterAutospacing="0"/>
        <w:contextualSpacing/>
        <w:rPr>
          <w:color w:val="000000" w:themeColor="text1"/>
          <w:sz w:val="22"/>
          <w:szCs w:val="22"/>
        </w:rPr>
      </w:pPr>
    </w:p>
    <w:p w14:paraId="7F4E06CD" w14:textId="77777777" w:rsidR="00436596" w:rsidRPr="00B552FE" w:rsidRDefault="00436596" w:rsidP="00436596">
      <w:pPr>
        <w:rPr>
          <w:color w:val="000000" w:themeColor="text1"/>
        </w:rPr>
      </w:pPr>
      <w:r w:rsidRPr="00B552FE">
        <w:rPr>
          <w:color w:val="000000" w:themeColor="text1"/>
        </w:rPr>
        <w:t>Predpokladaná expozícia v ustálenom stave a anti-faktorová Xa aktivita pre pediatrické štúdie naznačujú, že fluktuácia koncentrácií apixabánu od maximálnych po minimálne v ustálenom stave a úrovne AXA boli približne 3-násobné (min., max.: 2,65 – 3,22) v celkovej populácii.</w:t>
      </w:r>
    </w:p>
    <w:p w14:paraId="6F67DF54" w14:textId="77777777" w:rsidR="00436596" w:rsidRPr="00B552FE" w:rsidRDefault="00436596" w:rsidP="00436596">
      <w:pPr>
        <w:pStyle w:val="pf0"/>
        <w:spacing w:before="0" w:beforeAutospacing="0" w:after="0" w:afterAutospacing="0"/>
        <w:contextualSpacing/>
        <w:rPr>
          <w:rStyle w:val="cf01"/>
          <w:rFonts w:ascii="Times New Roman" w:hAnsi="Times New Roman" w:cs="Times New Roman"/>
          <w:color w:val="000000" w:themeColor="text1"/>
          <w:sz w:val="22"/>
          <w:szCs w:val="22"/>
        </w:rPr>
      </w:pPr>
    </w:p>
    <w:p w14:paraId="7EEF9944" w14:textId="77777777" w:rsidR="00436596" w:rsidRPr="00B552FE" w:rsidRDefault="00436596" w:rsidP="00436596">
      <w:pPr>
        <w:rPr>
          <w:color w:val="000000" w:themeColor="text1"/>
          <w:szCs w:val="22"/>
        </w:rPr>
      </w:pPr>
    </w:p>
    <w:p w14:paraId="48D7BA5E" w14:textId="77777777" w:rsidR="00436596" w:rsidRPr="00B552FE" w:rsidRDefault="00436596" w:rsidP="00436596">
      <w:pPr>
        <w:rPr>
          <w:color w:val="000000" w:themeColor="text1"/>
          <w:szCs w:val="22"/>
        </w:rPr>
      </w:pPr>
      <w:r w:rsidRPr="00B552FE">
        <w:rPr>
          <w:color w:val="000000" w:themeColor="text1"/>
          <w:szCs w:val="22"/>
        </w:rPr>
        <w:t>Hoci si liečba apixabánom nevyžaduje pravidelné monitorovanie expozície, kalibrovaný kvantitatívny test na anti-faktor Xa môže byť užitočný vo výnimočných situáciách, kedy znalosť expozície apixabánu môže pomôcť kvalifikovanému klinickému rozhodnutiu, napr. predávkovanie a urgentný chirurgický výkon.</w:t>
      </w:r>
    </w:p>
    <w:p w14:paraId="17157AF2" w14:textId="77777777" w:rsidR="00436596" w:rsidRPr="00B552FE" w:rsidRDefault="00436596" w:rsidP="009A3BC6">
      <w:pPr>
        <w:autoSpaceDE w:val="0"/>
        <w:autoSpaceDN w:val="0"/>
        <w:adjustRightInd w:val="0"/>
        <w:rPr>
          <w:color w:val="000000" w:themeColor="text1"/>
          <w:szCs w:val="22"/>
        </w:rPr>
      </w:pPr>
    </w:p>
    <w:p w14:paraId="2E1A64BD" w14:textId="77777777" w:rsidR="00436596" w:rsidRPr="00B552FE" w:rsidRDefault="00436596" w:rsidP="00436596">
      <w:pPr>
        <w:pStyle w:val="EMEABodyText"/>
        <w:keepNext/>
        <w:keepLines/>
        <w:rPr>
          <w:color w:val="000000" w:themeColor="text1"/>
          <w:szCs w:val="22"/>
          <w:u w:val="single"/>
          <w:lang w:val="sk-SK"/>
        </w:rPr>
      </w:pPr>
      <w:r w:rsidRPr="00B552FE">
        <w:rPr>
          <w:color w:val="000000" w:themeColor="text1"/>
          <w:szCs w:val="22"/>
          <w:u w:val="single"/>
          <w:lang w:val="sk-SK"/>
        </w:rPr>
        <w:t>Klinická účinnosť a bezpečnosť</w:t>
      </w:r>
    </w:p>
    <w:p w14:paraId="459783CC" w14:textId="77777777" w:rsidR="00436596" w:rsidRPr="00B552FE" w:rsidRDefault="00436596" w:rsidP="00436596">
      <w:pPr>
        <w:pStyle w:val="EMEABodyText"/>
        <w:keepNext/>
        <w:keepLines/>
        <w:rPr>
          <w:color w:val="000000" w:themeColor="text1"/>
          <w:szCs w:val="22"/>
          <w:u w:val="single"/>
          <w:lang w:val="sk-SK"/>
        </w:rPr>
      </w:pPr>
    </w:p>
    <w:p w14:paraId="60A7FA7B" w14:textId="77777777" w:rsidR="00436596" w:rsidRPr="00B552FE" w:rsidRDefault="00436596" w:rsidP="00436596">
      <w:pPr>
        <w:autoSpaceDE w:val="0"/>
        <w:autoSpaceDN w:val="0"/>
        <w:adjustRightInd w:val="0"/>
        <w:rPr>
          <w:i/>
          <w:color w:val="000000" w:themeColor="text1"/>
          <w:szCs w:val="22"/>
          <w:u w:val="single"/>
        </w:rPr>
      </w:pPr>
      <w:r w:rsidRPr="00B552FE">
        <w:rPr>
          <w:i/>
          <w:color w:val="000000" w:themeColor="text1"/>
          <w:szCs w:val="22"/>
          <w:u w:val="single"/>
        </w:rPr>
        <w:t>Liečba venózneho tromboembolizmu (VTE) a prevencia rekurentného VTE u pediatrických pacientov vo veku od 28</w:t>
      </w:r>
      <w:r w:rsidRPr="00B552FE">
        <w:rPr>
          <w:color w:val="000000" w:themeColor="text1"/>
          <w:szCs w:val="22"/>
          <w:u w:val="single"/>
        </w:rPr>
        <w:t> </w:t>
      </w:r>
      <w:r w:rsidRPr="00B552FE">
        <w:rPr>
          <w:i/>
          <w:color w:val="000000" w:themeColor="text1"/>
          <w:szCs w:val="22"/>
          <w:u w:val="single"/>
        </w:rPr>
        <w:t>dní do &lt; 18 rokov</w:t>
      </w:r>
    </w:p>
    <w:p w14:paraId="27412491" w14:textId="45302AE1" w:rsidR="00436596" w:rsidRPr="00B552FE" w:rsidRDefault="00436596" w:rsidP="00436596">
      <w:pPr>
        <w:rPr>
          <w:color w:val="000000" w:themeColor="text1"/>
          <w:szCs w:val="22"/>
        </w:rPr>
      </w:pPr>
      <w:r w:rsidRPr="00B552FE">
        <w:rPr>
          <w:rStyle w:val="ui-provider"/>
          <w:color w:val="000000" w:themeColor="text1"/>
        </w:rPr>
        <w:t>Štúdia CV185325 bola randomizovaná, aktívne kontrolovaná, nezaslepená, multicentrická štúdia apixabánu na liečbu VTE u pediatrických pacientov.</w:t>
      </w:r>
      <w:r w:rsidRPr="00B552FE">
        <w:rPr>
          <w:color w:val="000000" w:themeColor="text1"/>
        </w:rPr>
        <w:t xml:space="preserve"> Táto deskriptívna štúdia účinnosti a bezpečnosti zahŕňala 217 pediatrických pacientov, ktorí vyžadovali antikoagulačnú liečbu VTE a prevenciu rekurentného VTE. 137 pacientov v 1. vekovej skupine (12 až &lt; 18 rokov), 44 pacientov v 2. vekovej skupine (2 až &lt; 12 rokov), 32 pacientov v 3. vekovej skupine (28 dní až &lt; 2 roky) a 4 pacientov v 4. vekovej skupine (od narodenia do &lt; 28 dní). Index VTE sa potvrdil zobrazovaním a posudzoval sa nezávisle. Pred randomizáciou sa pacienti liečili štandardnou antikoagulačnou liečbou až 14 dní (priemerné (SD) trvanie štandardnej antikoagulačnej liečby pred začiatkom skúšaného lieku bolo 4,8 (2,5) dní a 92,3 % pacientov začalo pred ≤ 7 dňami). Pacienti sa randomizovali v pomere 2 : 1 na užívanie liekovej formy apixabánu zodpovedajúcej ich veku (dávky upravené podľa telesnej hmotnosti zodpovedajúce úvodnej dávke 10 mg dvakrát denne počas 7 dní a následne 5 mg dvakrát denne u dospelých) alebo na štandardnú liečbu. </w:t>
      </w:r>
      <w:r w:rsidRPr="00B552FE">
        <w:rPr>
          <w:rStyle w:val="ui-provider"/>
          <w:color w:val="000000" w:themeColor="text1"/>
        </w:rPr>
        <w:t>Pre pacientov vo veku 2 až &lt; 18</w:t>
      </w:r>
      <w:r w:rsidRPr="00B552FE">
        <w:rPr>
          <w:color w:val="000000" w:themeColor="text1"/>
        </w:rPr>
        <w:t> </w:t>
      </w:r>
      <w:r w:rsidRPr="00B552FE">
        <w:rPr>
          <w:rStyle w:val="ui-provider"/>
          <w:color w:val="000000" w:themeColor="text1"/>
        </w:rPr>
        <w:t xml:space="preserve">rokov, štandardná liečba pozostávala </w:t>
      </w:r>
      <w:r w:rsidRPr="00B552FE">
        <w:rPr>
          <w:color w:val="000000" w:themeColor="text1"/>
        </w:rPr>
        <w:t>z liečby heparínmi s nízkou molekulovou hmotnosťou (LMWH), nefrakcionovanými heparínmi (UFH) alebo antagonistami vitamínu K (VKA). Pre pacientov vo veku 28 dní až &lt; 2 </w:t>
      </w:r>
      <w:r w:rsidRPr="00B552FE">
        <w:rPr>
          <w:rStyle w:val="ui-provider"/>
          <w:color w:val="000000" w:themeColor="text1"/>
        </w:rPr>
        <w:t xml:space="preserve">roky bola štandardná starostlivosť obmedzená na heparíny (UFH alebo LMWH). </w:t>
      </w:r>
      <w:r w:rsidRPr="00B552FE">
        <w:rPr>
          <w:color w:val="000000" w:themeColor="text1"/>
        </w:rPr>
        <w:t xml:space="preserve">Hlavná liečebná fáza trvala 42 až 84 dní pre pacientov vo veku &lt; 2 roky a 84 dní u pacientov vo veku &gt; 2 roky. Pacienti vo veku 28 dní až &lt; 18 rokov, ktorí boli randomizovaní na užívanie apixabánu, mali možnosť pokračovať v liečba apixabánom ďalších 6 až 12 týždňov v predĺženej fáze. </w:t>
      </w:r>
    </w:p>
    <w:p w14:paraId="09248707" w14:textId="77777777" w:rsidR="00436596" w:rsidRPr="00B552FE" w:rsidRDefault="00436596" w:rsidP="00436596">
      <w:pPr>
        <w:rPr>
          <w:color w:val="000000" w:themeColor="text1"/>
          <w:szCs w:val="22"/>
          <w:lang w:eastAsia="ja-JP"/>
        </w:rPr>
      </w:pPr>
    </w:p>
    <w:p w14:paraId="595CBB6F" w14:textId="1BF3AB9D" w:rsidR="00436596" w:rsidRPr="00B552FE" w:rsidRDefault="00436596" w:rsidP="00436596">
      <w:pPr>
        <w:rPr>
          <w:color w:val="000000" w:themeColor="text1"/>
          <w:szCs w:val="22"/>
        </w:rPr>
      </w:pPr>
      <w:r w:rsidRPr="00B552FE">
        <w:rPr>
          <w:color w:val="000000" w:themeColor="text1"/>
        </w:rPr>
        <w:t>Primárny koncový ukazovateľ účinnosti bol zložený zo všetkých snímko</w:t>
      </w:r>
      <w:r w:rsidR="002B5954" w:rsidRPr="00B552FE">
        <w:rPr>
          <w:color w:val="000000" w:themeColor="text1"/>
        </w:rPr>
        <w:t>u</w:t>
      </w:r>
      <w:r w:rsidRPr="00B552FE">
        <w:rPr>
          <w:color w:val="000000" w:themeColor="text1"/>
        </w:rPr>
        <w:t xml:space="preserve"> potvrdených a posudzovaných symptomatických a asymptomatických rekurentných VTE a úmrtia súvisiaceho s VTE. U žiadneho pacienta v žiadnej liečebnej skupine nedošlo k úmrtiu súvisiacemu s VTE. Celkovo u 4 (2,8 %) pacientov v apixabánovej skupine a 2 (2,8 %) pacientov v skupine so štandardnou liečbou došlo k najmenej 1 posudzovanej symptomatickej alebo asymptomatickej rekurentnej VTE udalosti. </w:t>
      </w:r>
    </w:p>
    <w:p w14:paraId="558F6B63" w14:textId="77777777" w:rsidR="00436596" w:rsidRPr="00B552FE" w:rsidRDefault="00436596" w:rsidP="00436596">
      <w:pPr>
        <w:pStyle w:val="CommentText"/>
        <w:rPr>
          <w:rFonts w:ascii="TimesNewRoman" w:eastAsia="TimesNewRoman" w:hAnsi="TimesNewRoman"/>
          <w:color w:val="000000" w:themeColor="text1"/>
          <w:lang w:val="sk-SK"/>
        </w:rPr>
      </w:pPr>
    </w:p>
    <w:p w14:paraId="7A179B8A" w14:textId="77777777" w:rsidR="00436596" w:rsidRPr="00B552FE" w:rsidRDefault="00436596" w:rsidP="00436596">
      <w:pPr>
        <w:spacing w:line="280" w:lineRule="atLeast"/>
        <w:rPr>
          <w:color w:val="000000" w:themeColor="text1"/>
        </w:rPr>
      </w:pPr>
      <w:r w:rsidRPr="00B552FE">
        <w:rPr>
          <w:color w:val="000000" w:themeColor="text1"/>
        </w:rPr>
        <w:t xml:space="preserve">Medián predĺženej expozície u 143 liečených pacientov v apixabánovom ramene bol 84,0 dní. Expozícia sa prekročila 84 dní u 67 (46,9 %) pacientov. Primárny koncový ukazovateľ bezpečnosti, kombinované závažné krvácanie a CRNM krvácanie, sa pozoroval u 2 (1,4 %) pacientov na apixabáne vs. 1 (1,4 %) pacient na štandardnej liečbe s RR 0.99 (95 % IS 0,1;10,8). Vo všetkých prípadoch sa to týkalo CRNM krvácania. Mierne krvácanie sa hlásilo u 51 (35,7 %) pacientov v apixabánovej skupine a 21 (29,6 %) pacientov v skupine so štandardnou liečbou, s RR 1,19 (95 % IS 0,8; 1,8). </w:t>
      </w:r>
    </w:p>
    <w:p w14:paraId="5EB31DE0" w14:textId="77777777" w:rsidR="00474CAD" w:rsidRPr="00B552FE" w:rsidRDefault="00474CAD" w:rsidP="00474CAD">
      <w:pPr>
        <w:spacing w:line="280" w:lineRule="atLeast"/>
        <w:rPr>
          <w:color w:val="000000" w:themeColor="text1"/>
        </w:rPr>
      </w:pPr>
    </w:p>
    <w:p w14:paraId="690AEB2B" w14:textId="77777777" w:rsidR="00946AD8" w:rsidRPr="00B552FE" w:rsidRDefault="00946AD8" w:rsidP="00946AD8">
      <w:pPr>
        <w:spacing w:line="280" w:lineRule="atLeast"/>
        <w:rPr>
          <w:color w:val="000000" w:themeColor="text1"/>
        </w:rPr>
      </w:pPr>
      <w:r w:rsidRPr="00B552FE">
        <w:rPr>
          <w:color w:val="000000" w:themeColor="text1"/>
        </w:rPr>
        <w:t>Závažné krvácanie sa definovalo ako krvácanie, ktoré spĺňa jedno alebo viacero nasledovných kritérií: (i) fatálne krvácanie; (ii) klinicky zjavné krvácanie s poklesom Hgb o minimálne 20 g/l (2 g/dl) počas 24 hodín; (iii) krvácanie, ktoré je retroperitoneálne, pľúcne, intrakraniálne alebo inak ovplyvňujúce centrálny nervový systém; a (iv) krvácanie, ktoré vyžaduje chirurgickú intervenciu na operačnej sále (vrátane intervenčnej rádiológie).</w:t>
      </w:r>
    </w:p>
    <w:p w14:paraId="62ECBB3E" w14:textId="77777777" w:rsidR="00946AD8" w:rsidRPr="00B552FE" w:rsidRDefault="00946AD8" w:rsidP="00946AD8">
      <w:pPr>
        <w:spacing w:line="280" w:lineRule="atLeast"/>
        <w:rPr>
          <w:color w:val="000000" w:themeColor="text1"/>
        </w:rPr>
      </w:pPr>
    </w:p>
    <w:p w14:paraId="2ED82592" w14:textId="4B995D3C" w:rsidR="00946AD8" w:rsidRPr="00B552FE" w:rsidRDefault="00946AD8" w:rsidP="00946AD8">
      <w:pPr>
        <w:spacing w:line="280" w:lineRule="atLeast"/>
        <w:rPr>
          <w:color w:val="000000" w:themeColor="text1"/>
        </w:rPr>
      </w:pPr>
      <w:r w:rsidRPr="00B552FE">
        <w:rPr>
          <w:color w:val="000000" w:themeColor="text1"/>
        </w:rPr>
        <w:t>CRNM krvácanie sa definovalo ako krvácanie, ktoré spĺňa jedno alebo viacero nasledovných kritérií: (i) zjavné krvácanie, na ktoré je potrebné podanie kvného produktu</w:t>
      </w:r>
      <w:r w:rsidR="000B6648" w:rsidRPr="00B552FE">
        <w:rPr>
          <w:color w:val="000000" w:themeColor="text1"/>
        </w:rPr>
        <w:t>,</w:t>
      </w:r>
      <w:r w:rsidRPr="00B552FE">
        <w:rPr>
          <w:color w:val="000000" w:themeColor="text1"/>
        </w:rPr>
        <w:t xml:space="preserve"> a ktoré nemožno priamo prisúdiť základnému ochoreniu pacienta; (ii) krvácanie, ktoré na obnovenie hemostázy vyžaduje lekársku alebo chirurgickú intervenciu inú, ako na operačnej sále.</w:t>
      </w:r>
    </w:p>
    <w:p w14:paraId="35262908" w14:textId="77777777" w:rsidR="00946AD8" w:rsidRPr="00B552FE" w:rsidRDefault="00946AD8" w:rsidP="00946AD8">
      <w:pPr>
        <w:spacing w:line="280" w:lineRule="atLeast"/>
        <w:rPr>
          <w:color w:val="000000" w:themeColor="text1"/>
        </w:rPr>
      </w:pPr>
    </w:p>
    <w:p w14:paraId="1400ED54" w14:textId="2EF923B3" w:rsidR="00946AD8" w:rsidRPr="00B552FE" w:rsidRDefault="00946AD8" w:rsidP="00946AD8">
      <w:pPr>
        <w:spacing w:line="280" w:lineRule="atLeast"/>
        <w:rPr>
          <w:color w:val="000000" w:themeColor="text1"/>
        </w:rPr>
      </w:pPr>
      <w:r w:rsidRPr="00B552FE">
        <w:rPr>
          <w:color w:val="000000" w:themeColor="text1"/>
        </w:rPr>
        <w:t>Nezávažné krvácan</w:t>
      </w:r>
      <w:r w:rsidR="000B6648" w:rsidRPr="00B552FE">
        <w:rPr>
          <w:color w:val="000000" w:themeColor="text1"/>
        </w:rPr>
        <w:t>i</w:t>
      </w:r>
      <w:r w:rsidRPr="00B552FE">
        <w:rPr>
          <w:color w:val="000000" w:themeColor="text1"/>
        </w:rPr>
        <w:t>e sa definovalo ako iný zjavný alebo voľným okom viditeľný dôkaz krvácania, ktorý nespĺňa vyššie uvedené kritériá závažného alebo klinicky relevantného nezávažného krvácania. Menštruačné krvácanie sa klasifikovalo skôr ako nezávažné krvácanie, než ako klinicky relevantné nezávažné krvácanie.</w:t>
      </w:r>
    </w:p>
    <w:p w14:paraId="34F4C94A" w14:textId="77777777" w:rsidR="00946AD8" w:rsidRPr="00B552FE" w:rsidRDefault="00946AD8" w:rsidP="00946AD8">
      <w:pPr>
        <w:spacing w:line="280" w:lineRule="atLeast"/>
        <w:rPr>
          <w:color w:val="000000" w:themeColor="text1"/>
        </w:rPr>
      </w:pPr>
    </w:p>
    <w:p w14:paraId="63361407" w14:textId="77777777" w:rsidR="00436596" w:rsidRPr="00B552FE" w:rsidRDefault="00436596" w:rsidP="00436596">
      <w:pPr>
        <w:spacing w:line="280" w:lineRule="atLeast"/>
        <w:rPr>
          <w:color w:val="000000" w:themeColor="text1"/>
        </w:rPr>
      </w:pPr>
      <w:r w:rsidRPr="00B552FE">
        <w:rPr>
          <w:color w:val="000000" w:themeColor="text1"/>
        </w:rPr>
        <w:t>U 53 pacientov, ktorí vstúpili do predĺženej fázy a liečili sa apixabánom, sa nehlásila žiadna udalosť symptomatického a ani asymptomatického rekurentného VTE, ani mortalita súvisiaca s VTE. U žiadneho pacienta v predĺženej fáze nedošlo k udalosti posúdenej ako závažné alebo CRNM krvácanie. U ôsmych (8/53; 15,1 %) pacientov v predĺženej fáze došlo k slabému krvácaniu.</w:t>
      </w:r>
    </w:p>
    <w:p w14:paraId="2CAB382C" w14:textId="77777777" w:rsidR="00436596" w:rsidRPr="00B552FE" w:rsidRDefault="00436596" w:rsidP="00436596">
      <w:pPr>
        <w:rPr>
          <w:color w:val="000000" w:themeColor="text1"/>
        </w:rPr>
      </w:pPr>
    </w:p>
    <w:p w14:paraId="3F96AB7A" w14:textId="77777777" w:rsidR="00436596" w:rsidRPr="00B552FE" w:rsidRDefault="00436596" w:rsidP="00436596">
      <w:pPr>
        <w:numPr>
          <w:ilvl w:val="12"/>
          <w:numId w:val="0"/>
        </w:numPr>
        <w:ind w:right="-2"/>
        <w:rPr>
          <w:color w:val="000000" w:themeColor="text1"/>
        </w:rPr>
      </w:pPr>
      <w:r w:rsidRPr="00B552FE">
        <w:rPr>
          <w:color w:val="000000" w:themeColor="text1"/>
        </w:rPr>
        <w:t>Došlo k 3 úmrtiam v apixabánovej skupine a 1 úmrtiu v skupine so štandardnou liečbou, pričom všetky boli skúšajúcim vyhodnotené ako nesúvisiace s liečbou. Žiadne z týchto úmrtí nebolo spôsobené VTE ani krvácavou udalosťou podľa posúdenia vykonávaného nezávislou komisiou na posudzovanie udalostí.</w:t>
      </w:r>
    </w:p>
    <w:p w14:paraId="123D49B4" w14:textId="77777777" w:rsidR="00436596" w:rsidRPr="00B552FE" w:rsidRDefault="00436596" w:rsidP="00436596">
      <w:pPr>
        <w:numPr>
          <w:ilvl w:val="12"/>
          <w:numId w:val="0"/>
        </w:numPr>
        <w:ind w:right="-2"/>
        <w:rPr>
          <w:color w:val="000000" w:themeColor="text1"/>
        </w:rPr>
      </w:pPr>
    </w:p>
    <w:p w14:paraId="544144D3" w14:textId="77777777" w:rsidR="00436596" w:rsidRPr="00B552FE" w:rsidRDefault="00436596" w:rsidP="00436596">
      <w:pPr>
        <w:numPr>
          <w:ilvl w:val="12"/>
          <w:numId w:val="0"/>
        </w:numPr>
        <w:ind w:right="-2"/>
        <w:rPr>
          <w:rFonts w:eastAsia="DengXian Light"/>
          <w:color w:val="000000" w:themeColor="text1"/>
        </w:rPr>
      </w:pPr>
      <w:r w:rsidRPr="00B552FE">
        <w:rPr>
          <w:color w:val="000000" w:themeColor="text1"/>
        </w:rPr>
        <w:t>Bezpečnostná databáza apixabánu u pediatrických pacientov je založená na štúdii CV185325 pre liečbu VTE a prevenciu rekurentného VTE, doplnenej štúdiou PREVAPIX-ALL a štúdiou SAXOPHONE v primárnej profylaxii VTE a jednodávkovej štúdii CV185118. Zahŕňa 970 pediatrických pacientov, z ktorých 568 dostávalo apixabán.</w:t>
      </w:r>
    </w:p>
    <w:p w14:paraId="66FA2299" w14:textId="77777777" w:rsidR="00436596" w:rsidRPr="00B552FE" w:rsidRDefault="00436596" w:rsidP="00436596">
      <w:pPr>
        <w:numPr>
          <w:ilvl w:val="12"/>
          <w:numId w:val="0"/>
        </w:numPr>
        <w:ind w:right="-2"/>
        <w:rPr>
          <w:rFonts w:eastAsia="DengXian Light"/>
          <w:color w:val="000000" w:themeColor="text1"/>
        </w:rPr>
      </w:pPr>
    </w:p>
    <w:p w14:paraId="250E4085" w14:textId="77777777" w:rsidR="00436596" w:rsidRPr="00B552FE" w:rsidRDefault="00436596" w:rsidP="00436596">
      <w:pPr>
        <w:ind w:right="-2"/>
        <w:rPr>
          <w:iCs/>
          <w:color w:val="000000" w:themeColor="text1"/>
          <w:szCs w:val="22"/>
        </w:rPr>
      </w:pPr>
      <w:r w:rsidRPr="00B552FE">
        <w:rPr>
          <w:color w:val="000000" w:themeColor="text1"/>
        </w:rPr>
        <w:t>Pediatrická indikácia na primárnu profylaxiu VTE nie je schválená.</w:t>
      </w:r>
    </w:p>
    <w:p w14:paraId="2ECDE83D" w14:textId="77777777" w:rsidR="00436596" w:rsidRPr="00B552FE" w:rsidRDefault="00436596" w:rsidP="00436596">
      <w:pPr>
        <w:numPr>
          <w:ilvl w:val="12"/>
          <w:numId w:val="0"/>
        </w:numPr>
        <w:ind w:right="-2"/>
        <w:rPr>
          <w:iCs/>
          <w:noProof/>
          <w:color w:val="000000" w:themeColor="text1"/>
          <w:szCs w:val="22"/>
          <w:u w:val="single"/>
        </w:rPr>
      </w:pPr>
    </w:p>
    <w:p w14:paraId="2C532F4C" w14:textId="77777777" w:rsidR="00436596" w:rsidRPr="00B552FE" w:rsidRDefault="00436596" w:rsidP="00436596">
      <w:pPr>
        <w:rPr>
          <w:i/>
          <w:color w:val="000000" w:themeColor="text1"/>
          <w:szCs w:val="22"/>
          <w:u w:val="single"/>
        </w:rPr>
      </w:pPr>
      <w:r w:rsidRPr="00B552FE">
        <w:rPr>
          <w:i/>
          <w:color w:val="000000" w:themeColor="text1"/>
          <w:szCs w:val="22"/>
          <w:u w:val="single"/>
        </w:rPr>
        <w:t>Prevencia VTE u pediatrických pacientov s akútnou lymfoblastómovou leukémiou alebo lymfoblastómovým lymfómom (ALL, LL)</w:t>
      </w:r>
    </w:p>
    <w:p w14:paraId="0E4A46DC" w14:textId="77777777" w:rsidR="00436596" w:rsidRPr="00B552FE" w:rsidRDefault="00436596" w:rsidP="00436596">
      <w:pPr>
        <w:rPr>
          <w:color w:val="000000" w:themeColor="text1"/>
          <w:szCs w:val="22"/>
        </w:rPr>
      </w:pPr>
      <w:r w:rsidRPr="00B552FE">
        <w:rPr>
          <w:color w:val="000000" w:themeColor="text1"/>
          <w:szCs w:val="22"/>
        </w:rPr>
        <w:t>V štúdii PREVAPIX-ALL sa celkovo 512 pacientov vo veku od ≥ 1 roku do &lt; 18 rokov s novo diagnostikovanou ALL alebo LL na indukčnej chemoterapii zahŕňajúcej asparaginázu podávanú cez zavedený centrálny venózny prístup náhodne zaradilo v pomere 1 : 1 do skupiny s nezaslepenou tromboprofylaciou s apixabánom alebo do skupiny so štandardnou liečbou (bez systémovej antikoagulácie). Apixabán sa podával v režime s fixnými dávkami odstupňovanými podľa telesnej hmotnosti navrhnutom na generovanie expozícií porovnateľných s expozíciami pozorovanými u dospelých, ktorí dostávajú 2,5 mg dvakrát denne (pozri tabuľku 3). Apixabán sa podával vo forme 2,5 mg tablety, 0,5 mg tablety alebo 0,4 mg/ml perorálneho roztoku. Medián trvania expozície v apixabánovom ramene bol 25 dní.</w:t>
      </w:r>
    </w:p>
    <w:p w14:paraId="528D2E01" w14:textId="77777777" w:rsidR="00436596" w:rsidRPr="00B552FE" w:rsidRDefault="00436596" w:rsidP="00436596">
      <w:pPr>
        <w:rPr>
          <w:color w:val="000000" w:themeColor="text1"/>
          <w:szCs w:val="22"/>
        </w:rPr>
      </w:pPr>
    </w:p>
    <w:p w14:paraId="0D2AAC2A" w14:textId="77777777" w:rsidR="00436596" w:rsidRPr="00B552FE" w:rsidRDefault="00436596" w:rsidP="009A3BC6">
      <w:pPr>
        <w:keepNext/>
        <w:rPr>
          <w:color w:val="000000" w:themeColor="text1"/>
          <w:szCs w:val="22"/>
        </w:rPr>
      </w:pPr>
      <w:r w:rsidRPr="00B552FE">
        <w:rPr>
          <w:b/>
          <w:color w:val="000000" w:themeColor="text1"/>
          <w:szCs w:val="22"/>
        </w:rPr>
        <w:t>Tabuľka 3: Dávkovanie apixabánu v štúdii PREVAPIX-ALL</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436596" w:rsidRPr="00B552FE" w14:paraId="59456F72" w14:textId="77777777" w:rsidTr="00CB1458">
        <w:trPr>
          <w:trHeight w:val="283"/>
          <w:tblHeader/>
        </w:trPr>
        <w:tc>
          <w:tcPr>
            <w:tcW w:w="3147" w:type="dxa"/>
            <w:tcBorders>
              <w:top w:val="single" w:sz="4" w:space="0" w:color="auto"/>
              <w:left w:val="single" w:sz="4" w:space="0" w:color="auto"/>
              <w:bottom w:val="single" w:sz="4" w:space="0" w:color="auto"/>
              <w:right w:val="single" w:sz="4" w:space="0" w:color="auto"/>
            </w:tcBorders>
            <w:hideMark/>
          </w:tcPr>
          <w:p w14:paraId="391B8BE5" w14:textId="77777777" w:rsidR="00436596" w:rsidRPr="00B552FE" w:rsidRDefault="00436596" w:rsidP="000B6648">
            <w:pPr>
              <w:pStyle w:val="BMSTableHeader"/>
              <w:keepNext/>
              <w:rPr>
                <w:color w:val="000000" w:themeColor="text1"/>
                <w:sz w:val="22"/>
                <w:szCs w:val="22"/>
              </w:rPr>
            </w:pPr>
            <w:r w:rsidRPr="00B552FE">
              <w:rPr>
                <w:color w:val="000000" w:themeColor="text1"/>
                <w:sz w:val="22"/>
                <w:szCs w:val="22"/>
              </w:rPr>
              <w:t>Hmotnostný rozsah</w:t>
            </w:r>
          </w:p>
        </w:tc>
        <w:tc>
          <w:tcPr>
            <w:tcW w:w="3333" w:type="dxa"/>
            <w:tcBorders>
              <w:top w:val="single" w:sz="4" w:space="0" w:color="auto"/>
              <w:left w:val="single" w:sz="4" w:space="0" w:color="auto"/>
              <w:bottom w:val="single" w:sz="4" w:space="0" w:color="auto"/>
              <w:right w:val="single" w:sz="4" w:space="0" w:color="auto"/>
            </w:tcBorders>
            <w:hideMark/>
          </w:tcPr>
          <w:p w14:paraId="70D2925A" w14:textId="77777777" w:rsidR="00436596" w:rsidRPr="00B552FE" w:rsidRDefault="00436596" w:rsidP="000B6648">
            <w:pPr>
              <w:pStyle w:val="BMSTableHeader"/>
              <w:keepNext/>
              <w:rPr>
                <w:color w:val="000000" w:themeColor="text1"/>
                <w:sz w:val="22"/>
                <w:szCs w:val="22"/>
              </w:rPr>
            </w:pPr>
            <w:r w:rsidRPr="00B552FE">
              <w:rPr>
                <w:color w:val="000000" w:themeColor="text1"/>
                <w:sz w:val="22"/>
                <w:szCs w:val="22"/>
              </w:rPr>
              <w:t>Režim dávkovania</w:t>
            </w:r>
          </w:p>
        </w:tc>
      </w:tr>
      <w:tr w:rsidR="00436596" w:rsidRPr="00B552FE" w14:paraId="31BD5269" w14:textId="77777777" w:rsidTr="00CB1458">
        <w:trPr>
          <w:trHeight w:val="283"/>
        </w:trPr>
        <w:tc>
          <w:tcPr>
            <w:tcW w:w="3147" w:type="dxa"/>
            <w:tcBorders>
              <w:top w:val="single" w:sz="4" w:space="0" w:color="auto"/>
              <w:left w:val="single" w:sz="4" w:space="0" w:color="auto"/>
              <w:bottom w:val="single" w:sz="4" w:space="0" w:color="auto"/>
              <w:right w:val="single" w:sz="4" w:space="0" w:color="auto"/>
            </w:tcBorders>
            <w:hideMark/>
          </w:tcPr>
          <w:p w14:paraId="57D13FDB" w14:textId="77777777" w:rsidR="00436596" w:rsidRPr="00B552FE" w:rsidRDefault="00436596" w:rsidP="009A3BC6">
            <w:pPr>
              <w:pStyle w:val="BMSTableText"/>
              <w:keepNext/>
              <w:rPr>
                <w:color w:val="000000" w:themeColor="text1"/>
                <w:sz w:val="22"/>
                <w:szCs w:val="22"/>
              </w:rPr>
            </w:pPr>
            <w:r w:rsidRPr="00B552FE">
              <w:rPr>
                <w:color w:val="000000" w:themeColor="text1"/>
                <w:sz w:val="22"/>
                <w:szCs w:val="22"/>
              </w:rPr>
              <w:t>6 až &lt; 10,5 kg</w:t>
            </w:r>
          </w:p>
        </w:tc>
        <w:tc>
          <w:tcPr>
            <w:tcW w:w="3333" w:type="dxa"/>
            <w:tcBorders>
              <w:top w:val="single" w:sz="4" w:space="0" w:color="auto"/>
              <w:left w:val="single" w:sz="4" w:space="0" w:color="auto"/>
              <w:bottom w:val="single" w:sz="4" w:space="0" w:color="auto"/>
              <w:right w:val="single" w:sz="4" w:space="0" w:color="auto"/>
            </w:tcBorders>
            <w:hideMark/>
          </w:tcPr>
          <w:p w14:paraId="118B8D6D" w14:textId="77777777" w:rsidR="00436596" w:rsidRPr="00B552FE" w:rsidRDefault="00436596" w:rsidP="009A3BC6">
            <w:pPr>
              <w:pStyle w:val="BMSTableText"/>
              <w:keepNext/>
              <w:rPr>
                <w:color w:val="000000" w:themeColor="text1"/>
                <w:sz w:val="22"/>
                <w:szCs w:val="22"/>
              </w:rPr>
            </w:pPr>
            <w:r w:rsidRPr="00B552FE">
              <w:rPr>
                <w:color w:val="000000" w:themeColor="text1"/>
                <w:sz w:val="22"/>
                <w:szCs w:val="22"/>
              </w:rPr>
              <w:t>0,5 mg dvakrát denne</w:t>
            </w:r>
          </w:p>
        </w:tc>
      </w:tr>
      <w:tr w:rsidR="00436596" w:rsidRPr="00B552FE" w14:paraId="5323AA2C" w14:textId="77777777" w:rsidTr="00CB1458">
        <w:trPr>
          <w:trHeight w:val="283"/>
        </w:trPr>
        <w:tc>
          <w:tcPr>
            <w:tcW w:w="3147" w:type="dxa"/>
            <w:tcBorders>
              <w:top w:val="single" w:sz="4" w:space="0" w:color="auto"/>
              <w:left w:val="single" w:sz="4" w:space="0" w:color="auto"/>
              <w:bottom w:val="single" w:sz="4" w:space="0" w:color="auto"/>
              <w:right w:val="single" w:sz="4" w:space="0" w:color="auto"/>
            </w:tcBorders>
            <w:hideMark/>
          </w:tcPr>
          <w:p w14:paraId="470F4862" w14:textId="77777777" w:rsidR="00436596" w:rsidRPr="00B552FE" w:rsidRDefault="00436596" w:rsidP="009A3BC6">
            <w:pPr>
              <w:pStyle w:val="BMSTableText"/>
              <w:keepNext/>
              <w:rPr>
                <w:color w:val="000000" w:themeColor="text1"/>
                <w:sz w:val="22"/>
                <w:szCs w:val="22"/>
              </w:rPr>
            </w:pPr>
            <w:r w:rsidRPr="00B552FE">
              <w:rPr>
                <w:color w:val="000000" w:themeColor="text1"/>
                <w:sz w:val="22"/>
                <w:szCs w:val="22"/>
              </w:rPr>
              <w:t>10,5 až &lt; 18 kg</w:t>
            </w:r>
          </w:p>
        </w:tc>
        <w:tc>
          <w:tcPr>
            <w:tcW w:w="3333" w:type="dxa"/>
            <w:tcBorders>
              <w:top w:val="single" w:sz="4" w:space="0" w:color="auto"/>
              <w:left w:val="single" w:sz="4" w:space="0" w:color="auto"/>
              <w:bottom w:val="single" w:sz="4" w:space="0" w:color="auto"/>
              <w:right w:val="single" w:sz="4" w:space="0" w:color="auto"/>
            </w:tcBorders>
            <w:hideMark/>
          </w:tcPr>
          <w:p w14:paraId="3058A0F5" w14:textId="77777777" w:rsidR="00436596" w:rsidRPr="00B552FE" w:rsidRDefault="00436596" w:rsidP="009A3BC6">
            <w:pPr>
              <w:pStyle w:val="BMSTableText"/>
              <w:keepNext/>
              <w:rPr>
                <w:color w:val="000000" w:themeColor="text1"/>
                <w:sz w:val="22"/>
                <w:szCs w:val="22"/>
              </w:rPr>
            </w:pPr>
            <w:r w:rsidRPr="00B552FE">
              <w:rPr>
                <w:color w:val="000000" w:themeColor="text1"/>
                <w:sz w:val="22"/>
                <w:szCs w:val="22"/>
              </w:rPr>
              <w:t>1 mg dvakrát denne</w:t>
            </w:r>
          </w:p>
        </w:tc>
      </w:tr>
      <w:tr w:rsidR="00436596" w:rsidRPr="00B552FE" w14:paraId="14888DC7" w14:textId="77777777" w:rsidTr="00CB1458">
        <w:trPr>
          <w:trHeight w:val="283"/>
        </w:trPr>
        <w:tc>
          <w:tcPr>
            <w:tcW w:w="3147" w:type="dxa"/>
            <w:tcBorders>
              <w:top w:val="single" w:sz="4" w:space="0" w:color="auto"/>
              <w:left w:val="single" w:sz="4" w:space="0" w:color="auto"/>
              <w:bottom w:val="single" w:sz="4" w:space="0" w:color="auto"/>
              <w:right w:val="single" w:sz="4" w:space="0" w:color="auto"/>
            </w:tcBorders>
            <w:hideMark/>
          </w:tcPr>
          <w:p w14:paraId="1A444BA7" w14:textId="77777777" w:rsidR="00436596" w:rsidRPr="00B552FE" w:rsidRDefault="00436596" w:rsidP="009A3BC6">
            <w:pPr>
              <w:pStyle w:val="BMSTableText"/>
              <w:keepNext/>
              <w:rPr>
                <w:color w:val="000000" w:themeColor="text1"/>
                <w:sz w:val="22"/>
                <w:szCs w:val="22"/>
              </w:rPr>
            </w:pPr>
            <w:r w:rsidRPr="00B552FE">
              <w:rPr>
                <w:color w:val="000000" w:themeColor="text1"/>
                <w:sz w:val="22"/>
                <w:szCs w:val="22"/>
              </w:rPr>
              <w:t>18 až &lt; 25 kg</w:t>
            </w:r>
          </w:p>
        </w:tc>
        <w:tc>
          <w:tcPr>
            <w:tcW w:w="3333" w:type="dxa"/>
            <w:tcBorders>
              <w:top w:val="single" w:sz="4" w:space="0" w:color="auto"/>
              <w:left w:val="single" w:sz="4" w:space="0" w:color="auto"/>
              <w:bottom w:val="single" w:sz="4" w:space="0" w:color="auto"/>
              <w:right w:val="single" w:sz="4" w:space="0" w:color="auto"/>
            </w:tcBorders>
            <w:hideMark/>
          </w:tcPr>
          <w:p w14:paraId="49170E33" w14:textId="77777777" w:rsidR="00436596" w:rsidRPr="00B552FE" w:rsidRDefault="00436596" w:rsidP="009A3BC6">
            <w:pPr>
              <w:pStyle w:val="BMSTableText"/>
              <w:keepNext/>
              <w:rPr>
                <w:color w:val="000000" w:themeColor="text1"/>
                <w:sz w:val="22"/>
                <w:szCs w:val="22"/>
              </w:rPr>
            </w:pPr>
            <w:r w:rsidRPr="00B552FE">
              <w:rPr>
                <w:color w:val="000000" w:themeColor="text1"/>
                <w:sz w:val="22"/>
                <w:szCs w:val="22"/>
              </w:rPr>
              <w:t>1,5 mg dvakrát denne</w:t>
            </w:r>
          </w:p>
        </w:tc>
      </w:tr>
      <w:tr w:rsidR="00436596" w:rsidRPr="00B552FE" w14:paraId="7FFFFF97" w14:textId="77777777" w:rsidTr="00CB1458">
        <w:trPr>
          <w:trHeight w:val="283"/>
        </w:trPr>
        <w:tc>
          <w:tcPr>
            <w:tcW w:w="3147" w:type="dxa"/>
            <w:tcBorders>
              <w:top w:val="single" w:sz="4" w:space="0" w:color="auto"/>
              <w:left w:val="single" w:sz="4" w:space="0" w:color="auto"/>
              <w:bottom w:val="single" w:sz="4" w:space="0" w:color="auto"/>
              <w:right w:val="single" w:sz="4" w:space="0" w:color="auto"/>
            </w:tcBorders>
            <w:hideMark/>
          </w:tcPr>
          <w:p w14:paraId="55B3B733" w14:textId="77777777" w:rsidR="00436596" w:rsidRPr="00B552FE" w:rsidRDefault="00436596" w:rsidP="009A3BC6">
            <w:pPr>
              <w:pStyle w:val="BMSTableText"/>
              <w:keepNext/>
              <w:rPr>
                <w:color w:val="000000" w:themeColor="text1"/>
                <w:sz w:val="22"/>
                <w:szCs w:val="22"/>
              </w:rPr>
            </w:pPr>
            <w:r w:rsidRPr="00B552FE">
              <w:rPr>
                <w:color w:val="000000" w:themeColor="text1"/>
                <w:sz w:val="22"/>
                <w:szCs w:val="22"/>
              </w:rPr>
              <w:t>25 až &lt; 35 kg</w:t>
            </w:r>
          </w:p>
        </w:tc>
        <w:tc>
          <w:tcPr>
            <w:tcW w:w="3333" w:type="dxa"/>
            <w:tcBorders>
              <w:top w:val="single" w:sz="4" w:space="0" w:color="auto"/>
              <w:left w:val="single" w:sz="4" w:space="0" w:color="auto"/>
              <w:bottom w:val="single" w:sz="4" w:space="0" w:color="auto"/>
              <w:right w:val="single" w:sz="4" w:space="0" w:color="auto"/>
            </w:tcBorders>
            <w:hideMark/>
          </w:tcPr>
          <w:p w14:paraId="6A880A4C" w14:textId="77777777" w:rsidR="00436596" w:rsidRPr="00B552FE" w:rsidRDefault="00436596" w:rsidP="009A3BC6">
            <w:pPr>
              <w:pStyle w:val="BMSTableText"/>
              <w:keepNext/>
              <w:rPr>
                <w:color w:val="000000" w:themeColor="text1"/>
                <w:sz w:val="22"/>
                <w:szCs w:val="22"/>
              </w:rPr>
            </w:pPr>
            <w:r w:rsidRPr="00B552FE">
              <w:rPr>
                <w:color w:val="000000" w:themeColor="text1"/>
                <w:sz w:val="22"/>
                <w:szCs w:val="22"/>
              </w:rPr>
              <w:t>2 mg dvakrát denne</w:t>
            </w:r>
          </w:p>
        </w:tc>
      </w:tr>
      <w:tr w:rsidR="00436596" w:rsidRPr="00B552FE" w14:paraId="536CB7B4" w14:textId="77777777" w:rsidTr="00CB1458">
        <w:trPr>
          <w:trHeight w:val="283"/>
        </w:trPr>
        <w:tc>
          <w:tcPr>
            <w:tcW w:w="3147" w:type="dxa"/>
            <w:tcBorders>
              <w:top w:val="single" w:sz="4" w:space="0" w:color="auto"/>
              <w:left w:val="single" w:sz="4" w:space="0" w:color="auto"/>
              <w:bottom w:val="single" w:sz="4" w:space="0" w:color="auto"/>
              <w:right w:val="single" w:sz="4" w:space="0" w:color="auto"/>
            </w:tcBorders>
            <w:hideMark/>
          </w:tcPr>
          <w:p w14:paraId="1AFD38F9" w14:textId="77777777" w:rsidR="00436596" w:rsidRPr="00B552FE" w:rsidRDefault="00436596" w:rsidP="009A3BC6">
            <w:pPr>
              <w:pStyle w:val="BMSTableText"/>
              <w:keepNext/>
              <w:rPr>
                <w:color w:val="000000" w:themeColor="text1"/>
                <w:sz w:val="22"/>
                <w:szCs w:val="22"/>
              </w:rPr>
            </w:pPr>
            <w:r w:rsidRPr="00B552FE">
              <w:rPr>
                <w:color w:val="000000" w:themeColor="text1"/>
                <w:sz w:val="22"/>
                <w:szCs w:val="22"/>
              </w:rPr>
              <w:t>≥ 35 kg</w:t>
            </w:r>
          </w:p>
        </w:tc>
        <w:tc>
          <w:tcPr>
            <w:tcW w:w="3333" w:type="dxa"/>
            <w:tcBorders>
              <w:top w:val="single" w:sz="4" w:space="0" w:color="auto"/>
              <w:left w:val="single" w:sz="4" w:space="0" w:color="auto"/>
              <w:bottom w:val="single" w:sz="4" w:space="0" w:color="auto"/>
              <w:right w:val="single" w:sz="4" w:space="0" w:color="auto"/>
            </w:tcBorders>
            <w:hideMark/>
          </w:tcPr>
          <w:p w14:paraId="7F7F5855" w14:textId="77777777" w:rsidR="00436596" w:rsidRPr="00B552FE" w:rsidRDefault="00436596" w:rsidP="009A3BC6">
            <w:pPr>
              <w:pStyle w:val="BMSTableText"/>
              <w:keepNext/>
              <w:rPr>
                <w:color w:val="000000" w:themeColor="text1"/>
                <w:sz w:val="22"/>
                <w:szCs w:val="22"/>
              </w:rPr>
            </w:pPr>
            <w:r w:rsidRPr="00B552FE">
              <w:rPr>
                <w:color w:val="000000" w:themeColor="text1"/>
                <w:sz w:val="22"/>
                <w:szCs w:val="22"/>
              </w:rPr>
              <w:t>2,5 mg dvakrát denne</w:t>
            </w:r>
          </w:p>
        </w:tc>
      </w:tr>
    </w:tbl>
    <w:p w14:paraId="0CD053ED" w14:textId="77777777" w:rsidR="00436596" w:rsidRPr="00B552FE" w:rsidRDefault="00436596" w:rsidP="00436596">
      <w:pPr>
        <w:rPr>
          <w:b/>
          <w:bCs/>
          <w:color w:val="000000" w:themeColor="text1"/>
          <w:szCs w:val="22"/>
        </w:rPr>
      </w:pPr>
    </w:p>
    <w:p w14:paraId="2F307547" w14:textId="77777777" w:rsidR="00436596" w:rsidRPr="00B552FE" w:rsidRDefault="00436596" w:rsidP="00436596">
      <w:pPr>
        <w:rPr>
          <w:color w:val="000000" w:themeColor="text1"/>
          <w:szCs w:val="22"/>
        </w:rPr>
      </w:pPr>
      <w:r w:rsidRPr="00B552FE">
        <w:rPr>
          <w:color w:val="000000" w:themeColor="text1"/>
          <w:szCs w:val="22"/>
        </w:rPr>
        <w:t>Primárny koncový ukazovateľ účinnosti bol zložený z posudzovanej symptomatickej a asymptomatickej nefatálnej hlbokej venóznej trombózy, pľúcnej embólie, cerebrálnej venóznej sínusovej trombózy a úmrtia súvisiaceho s venóznou tromboembóliou. Incidencia primárneho koncového ukazovateľa účinnosti bola 31 (12,1 %) v apixabánovom ramene oproti 45 (17,6 %) v ramene so štandardnou liečbou. Relatívna redukcia rizika nedosiahla signifikantnosť.</w:t>
      </w:r>
    </w:p>
    <w:p w14:paraId="710FF7E3" w14:textId="77777777" w:rsidR="00436596" w:rsidRPr="00B552FE" w:rsidRDefault="00436596" w:rsidP="00436596">
      <w:pPr>
        <w:pStyle w:val="CommentText"/>
        <w:rPr>
          <w:color w:val="000000" w:themeColor="text1"/>
          <w:sz w:val="22"/>
          <w:szCs w:val="22"/>
          <w:lang w:val="sk-SK"/>
        </w:rPr>
      </w:pPr>
    </w:p>
    <w:p w14:paraId="0CA5AA2B" w14:textId="77777777" w:rsidR="00436596" w:rsidRPr="00B552FE" w:rsidRDefault="00436596" w:rsidP="00436596">
      <w:pPr>
        <w:numPr>
          <w:ilvl w:val="12"/>
          <w:numId w:val="0"/>
        </w:numPr>
        <w:ind w:right="-2"/>
        <w:rPr>
          <w:color w:val="000000" w:themeColor="text1"/>
          <w:szCs w:val="22"/>
        </w:rPr>
      </w:pPr>
      <w:r w:rsidRPr="00B552FE">
        <w:rPr>
          <w:color w:val="000000" w:themeColor="text1"/>
          <w:szCs w:val="22"/>
        </w:rPr>
        <w:t xml:space="preserve">Koncové ukazovatele bezpečnosti sa posudzovali podľa kritérií ISTH. K primárnemu koncovému ukazovateľu bezpečnosti, </w:t>
      </w:r>
      <w:r w:rsidRPr="00B552FE">
        <w:rPr>
          <w:color w:val="000000" w:themeColor="text1"/>
        </w:rPr>
        <w:t>závažnému</w:t>
      </w:r>
      <w:r w:rsidRPr="00B552FE">
        <w:rPr>
          <w:color w:val="000000" w:themeColor="text1"/>
          <w:szCs w:val="22"/>
        </w:rPr>
        <w:t xml:space="preserve"> krvácaniu, došlo u 0,8 % pacientov v každom liečebnom ramene. K výskytu CRNM krvácaniu došlo u 11 pacientov (4,3 %) v ramene s apixabánom a u 3 pacientov (1,2 %) v ramene so štandardnou liečbou. Najčastejšou udalosťou CRNM krvácania, ktorá sa podieľala na rozdiele v liečbe, bola epistaxa s miernou až strednou intenzitou. K výskytu mierneho krvácania došlo u 37 pacientov v ramene s apixabánom (14,5 %) a u 20 pacientov (7,8 %) v ramene so štandardnou liečbou.</w:t>
      </w:r>
    </w:p>
    <w:p w14:paraId="4A7DD9E9" w14:textId="77777777" w:rsidR="00436596" w:rsidRPr="00B552FE" w:rsidRDefault="00436596" w:rsidP="00436596">
      <w:pPr>
        <w:numPr>
          <w:ilvl w:val="12"/>
          <w:numId w:val="0"/>
        </w:numPr>
        <w:ind w:right="-2"/>
        <w:rPr>
          <w:color w:val="000000" w:themeColor="text1"/>
          <w:szCs w:val="22"/>
          <w:u w:val="single"/>
        </w:rPr>
      </w:pPr>
    </w:p>
    <w:p w14:paraId="591D9284" w14:textId="77777777" w:rsidR="00436596" w:rsidRPr="00B552FE" w:rsidRDefault="00436596" w:rsidP="00436596">
      <w:pPr>
        <w:keepNext/>
        <w:rPr>
          <w:i/>
          <w:color w:val="000000" w:themeColor="text1"/>
          <w:szCs w:val="22"/>
          <w:u w:val="single"/>
        </w:rPr>
      </w:pPr>
      <w:r w:rsidRPr="00B552FE">
        <w:rPr>
          <w:i/>
          <w:color w:val="000000" w:themeColor="text1"/>
          <w:szCs w:val="22"/>
          <w:u w:val="single"/>
        </w:rPr>
        <w:t>Prevencia tromboembólie (TE) u pediatrických pacientov s vrodeným alebo získaným srdcovým ochorením</w:t>
      </w:r>
    </w:p>
    <w:p w14:paraId="5E8AA7BF" w14:textId="77777777" w:rsidR="00436596" w:rsidRPr="00B552FE" w:rsidRDefault="00436596" w:rsidP="00436596">
      <w:pPr>
        <w:keepNext/>
        <w:rPr>
          <w:color w:val="000000" w:themeColor="text1"/>
          <w:szCs w:val="22"/>
        </w:rPr>
      </w:pPr>
      <w:r w:rsidRPr="00B552FE">
        <w:rPr>
          <w:color w:val="000000" w:themeColor="text1"/>
          <w:szCs w:val="22"/>
        </w:rPr>
        <w:t>SAXOPHONE bola otvorená, multicentrická komparatívna štúdia s randomizáciou v pomere 2 : 1 pacientov vo veku od 28 dní do &lt; 18 rokov s vrodeným alebo získaným srdcovým ochorením, ktorí vyžadovali antikoaguláciu. Pacienti dostávali buď apixabán, alebo štandardnú tromboprofylaktickú liečbu s antagonistom vitamínu K alebo nízkomolekulárnym heparínom. Apixabán sa podával v režime s fixnými dávkami odstupňovanými podľa telesnej hmotnosti navrhnutom na generovanie expozícií porovnateľných s expozíciami pozorovanými u dospelých, ktorí dostávajú dávku 5 mg dvakrát denne (pozri tabuľku 4). Apixabán sa podával vo forme 5 mg tablety, 0,5 mg tablety alebo 0,4 mg/ml perorálneho roztoku. Priemerné trvanie expozície v ramene s apixabánom bolo 331 dní.</w:t>
      </w:r>
    </w:p>
    <w:p w14:paraId="08522368" w14:textId="77777777" w:rsidR="00436596" w:rsidRPr="00B552FE" w:rsidRDefault="00436596" w:rsidP="00436596">
      <w:pPr>
        <w:rPr>
          <w:color w:val="000000" w:themeColor="text1"/>
          <w:szCs w:val="22"/>
        </w:rPr>
      </w:pPr>
    </w:p>
    <w:p w14:paraId="5224F82A" w14:textId="77777777" w:rsidR="00436596" w:rsidRPr="00B552FE" w:rsidRDefault="00436596" w:rsidP="00436596">
      <w:pPr>
        <w:rPr>
          <w:color w:val="000000" w:themeColor="text1"/>
          <w:szCs w:val="22"/>
        </w:rPr>
      </w:pPr>
      <w:bookmarkStart w:id="93" w:name="OLE_LINK28"/>
      <w:r w:rsidRPr="00B552FE">
        <w:rPr>
          <w:b/>
          <w:color w:val="000000" w:themeColor="text1"/>
          <w:szCs w:val="22"/>
        </w:rPr>
        <w:t>Tabuľka 4: Dávkovanie apixabánu v štúdii SAXOPHONE</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436596" w:rsidRPr="00B552FE" w14:paraId="434DF711" w14:textId="77777777" w:rsidTr="00CB1458">
        <w:trPr>
          <w:tblHeader/>
        </w:trPr>
        <w:tc>
          <w:tcPr>
            <w:tcW w:w="3147" w:type="dxa"/>
            <w:tcBorders>
              <w:top w:val="single" w:sz="4" w:space="0" w:color="auto"/>
              <w:left w:val="single" w:sz="4" w:space="0" w:color="auto"/>
              <w:bottom w:val="single" w:sz="4" w:space="0" w:color="auto"/>
              <w:right w:val="single" w:sz="4" w:space="0" w:color="auto"/>
            </w:tcBorders>
            <w:hideMark/>
          </w:tcPr>
          <w:p w14:paraId="6F51439D" w14:textId="77777777" w:rsidR="00436596" w:rsidRPr="00B552FE" w:rsidRDefault="00436596" w:rsidP="00CB1458">
            <w:pPr>
              <w:pStyle w:val="BMSTableHeader"/>
              <w:keepNext/>
              <w:rPr>
                <w:color w:val="000000" w:themeColor="text1"/>
                <w:sz w:val="22"/>
                <w:szCs w:val="22"/>
              </w:rPr>
            </w:pPr>
            <w:r w:rsidRPr="00B552FE">
              <w:rPr>
                <w:color w:val="000000" w:themeColor="text1"/>
                <w:sz w:val="22"/>
                <w:szCs w:val="22"/>
              </w:rPr>
              <w:t>Hmotnostný rozsah</w:t>
            </w:r>
          </w:p>
        </w:tc>
        <w:tc>
          <w:tcPr>
            <w:tcW w:w="3333" w:type="dxa"/>
            <w:tcBorders>
              <w:top w:val="single" w:sz="4" w:space="0" w:color="auto"/>
              <w:left w:val="single" w:sz="4" w:space="0" w:color="auto"/>
              <w:bottom w:val="single" w:sz="4" w:space="0" w:color="auto"/>
              <w:right w:val="single" w:sz="4" w:space="0" w:color="auto"/>
            </w:tcBorders>
            <w:hideMark/>
          </w:tcPr>
          <w:p w14:paraId="1B9BCE81" w14:textId="77777777" w:rsidR="00436596" w:rsidRPr="00B552FE" w:rsidRDefault="00436596" w:rsidP="00CB1458">
            <w:pPr>
              <w:pStyle w:val="BMSTableHeader"/>
              <w:keepNext/>
              <w:rPr>
                <w:color w:val="000000" w:themeColor="text1"/>
                <w:sz w:val="22"/>
                <w:szCs w:val="22"/>
              </w:rPr>
            </w:pPr>
            <w:r w:rsidRPr="00B552FE">
              <w:rPr>
                <w:color w:val="000000" w:themeColor="text1"/>
                <w:sz w:val="22"/>
                <w:szCs w:val="22"/>
              </w:rPr>
              <w:t>Režim dávkovania</w:t>
            </w:r>
          </w:p>
        </w:tc>
      </w:tr>
      <w:tr w:rsidR="00436596" w:rsidRPr="00B552FE" w14:paraId="127AEE37" w14:textId="77777777" w:rsidTr="00CB1458">
        <w:tc>
          <w:tcPr>
            <w:tcW w:w="3147" w:type="dxa"/>
            <w:tcBorders>
              <w:top w:val="single" w:sz="4" w:space="0" w:color="auto"/>
              <w:left w:val="single" w:sz="4" w:space="0" w:color="auto"/>
              <w:bottom w:val="single" w:sz="4" w:space="0" w:color="auto"/>
              <w:right w:val="single" w:sz="4" w:space="0" w:color="auto"/>
            </w:tcBorders>
            <w:hideMark/>
          </w:tcPr>
          <w:p w14:paraId="210C169A" w14:textId="77777777" w:rsidR="00436596" w:rsidRPr="00B552FE" w:rsidRDefault="00436596" w:rsidP="00CB1458">
            <w:pPr>
              <w:pStyle w:val="BMSTableText"/>
              <w:rPr>
                <w:color w:val="000000" w:themeColor="text1"/>
                <w:sz w:val="22"/>
                <w:szCs w:val="22"/>
              </w:rPr>
            </w:pPr>
            <w:r w:rsidRPr="00B552FE">
              <w:rPr>
                <w:color w:val="000000" w:themeColor="text1"/>
                <w:sz w:val="22"/>
                <w:szCs w:val="22"/>
              </w:rPr>
              <w:t>6 až &lt; 9 kg</w:t>
            </w:r>
          </w:p>
        </w:tc>
        <w:tc>
          <w:tcPr>
            <w:tcW w:w="3333" w:type="dxa"/>
            <w:tcBorders>
              <w:top w:val="single" w:sz="4" w:space="0" w:color="auto"/>
              <w:left w:val="single" w:sz="4" w:space="0" w:color="auto"/>
              <w:bottom w:val="single" w:sz="4" w:space="0" w:color="auto"/>
              <w:right w:val="single" w:sz="4" w:space="0" w:color="auto"/>
            </w:tcBorders>
            <w:hideMark/>
          </w:tcPr>
          <w:p w14:paraId="67CBDA19" w14:textId="77777777" w:rsidR="00436596" w:rsidRPr="00B552FE" w:rsidRDefault="00436596" w:rsidP="00CB1458">
            <w:pPr>
              <w:pStyle w:val="BMSTableText"/>
              <w:rPr>
                <w:color w:val="000000" w:themeColor="text1"/>
                <w:sz w:val="22"/>
                <w:szCs w:val="22"/>
              </w:rPr>
            </w:pPr>
            <w:r w:rsidRPr="00B552FE">
              <w:rPr>
                <w:color w:val="000000" w:themeColor="text1"/>
                <w:sz w:val="22"/>
                <w:szCs w:val="22"/>
              </w:rPr>
              <w:t>1 mg dvakrát denne</w:t>
            </w:r>
          </w:p>
        </w:tc>
      </w:tr>
      <w:tr w:rsidR="00436596" w:rsidRPr="00B552FE" w14:paraId="030721B7" w14:textId="77777777" w:rsidTr="00CB1458">
        <w:tc>
          <w:tcPr>
            <w:tcW w:w="3147" w:type="dxa"/>
            <w:tcBorders>
              <w:top w:val="single" w:sz="4" w:space="0" w:color="auto"/>
              <w:left w:val="single" w:sz="4" w:space="0" w:color="auto"/>
              <w:bottom w:val="single" w:sz="4" w:space="0" w:color="auto"/>
              <w:right w:val="single" w:sz="4" w:space="0" w:color="auto"/>
            </w:tcBorders>
            <w:hideMark/>
          </w:tcPr>
          <w:p w14:paraId="1111747F" w14:textId="77777777" w:rsidR="00436596" w:rsidRPr="00B552FE" w:rsidRDefault="00436596" w:rsidP="00CB1458">
            <w:pPr>
              <w:pStyle w:val="BMSTableText"/>
              <w:rPr>
                <w:color w:val="000000" w:themeColor="text1"/>
                <w:sz w:val="22"/>
                <w:szCs w:val="22"/>
              </w:rPr>
            </w:pPr>
            <w:r w:rsidRPr="00B552FE">
              <w:rPr>
                <w:color w:val="000000" w:themeColor="text1"/>
                <w:sz w:val="22"/>
                <w:szCs w:val="22"/>
              </w:rPr>
              <w:t>9 až &lt; 12 kg</w:t>
            </w:r>
          </w:p>
        </w:tc>
        <w:tc>
          <w:tcPr>
            <w:tcW w:w="3333" w:type="dxa"/>
            <w:tcBorders>
              <w:top w:val="single" w:sz="4" w:space="0" w:color="auto"/>
              <w:left w:val="single" w:sz="4" w:space="0" w:color="auto"/>
              <w:bottom w:val="single" w:sz="4" w:space="0" w:color="auto"/>
              <w:right w:val="single" w:sz="4" w:space="0" w:color="auto"/>
            </w:tcBorders>
            <w:hideMark/>
          </w:tcPr>
          <w:p w14:paraId="65AEEEAC" w14:textId="77777777" w:rsidR="00436596" w:rsidRPr="00B552FE" w:rsidRDefault="00436596" w:rsidP="00CB1458">
            <w:pPr>
              <w:pStyle w:val="BMSTableText"/>
              <w:rPr>
                <w:color w:val="000000" w:themeColor="text1"/>
                <w:sz w:val="22"/>
                <w:szCs w:val="22"/>
              </w:rPr>
            </w:pPr>
            <w:r w:rsidRPr="00B552FE">
              <w:rPr>
                <w:color w:val="000000" w:themeColor="text1"/>
                <w:sz w:val="22"/>
                <w:szCs w:val="22"/>
              </w:rPr>
              <w:t>1,5 mg dvakrát denne</w:t>
            </w:r>
          </w:p>
        </w:tc>
      </w:tr>
      <w:tr w:rsidR="00436596" w:rsidRPr="00B552FE" w14:paraId="2E7A390C" w14:textId="77777777" w:rsidTr="00CB1458">
        <w:tc>
          <w:tcPr>
            <w:tcW w:w="3147" w:type="dxa"/>
            <w:tcBorders>
              <w:top w:val="single" w:sz="4" w:space="0" w:color="auto"/>
              <w:left w:val="single" w:sz="4" w:space="0" w:color="auto"/>
              <w:bottom w:val="single" w:sz="4" w:space="0" w:color="auto"/>
              <w:right w:val="single" w:sz="4" w:space="0" w:color="auto"/>
            </w:tcBorders>
            <w:hideMark/>
          </w:tcPr>
          <w:p w14:paraId="43A52C2B" w14:textId="77777777" w:rsidR="00436596" w:rsidRPr="00B552FE" w:rsidRDefault="00436596" w:rsidP="00CB1458">
            <w:pPr>
              <w:pStyle w:val="BMSTableText"/>
              <w:rPr>
                <w:color w:val="000000" w:themeColor="text1"/>
                <w:sz w:val="22"/>
                <w:szCs w:val="22"/>
              </w:rPr>
            </w:pPr>
            <w:r w:rsidRPr="00B552FE">
              <w:rPr>
                <w:color w:val="000000" w:themeColor="text1"/>
                <w:sz w:val="22"/>
                <w:szCs w:val="22"/>
              </w:rPr>
              <w:t>12 až &lt; 18 kg</w:t>
            </w:r>
          </w:p>
        </w:tc>
        <w:tc>
          <w:tcPr>
            <w:tcW w:w="3333" w:type="dxa"/>
            <w:tcBorders>
              <w:top w:val="single" w:sz="4" w:space="0" w:color="auto"/>
              <w:left w:val="single" w:sz="4" w:space="0" w:color="auto"/>
              <w:bottom w:val="single" w:sz="4" w:space="0" w:color="auto"/>
              <w:right w:val="single" w:sz="4" w:space="0" w:color="auto"/>
            </w:tcBorders>
            <w:hideMark/>
          </w:tcPr>
          <w:p w14:paraId="329C3A6D" w14:textId="77777777" w:rsidR="00436596" w:rsidRPr="00B552FE" w:rsidRDefault="00436596" w:rsidP="00CB1458">
            <w:pPr>
              <w:pStyle w:val="BMSTableText"/>
              <w:rPr>
                <w:color w:val="000000" w:themeColor="text1"/>
                <w:sz w:val="22"/>
                <w:szCs w:val="22"/>
              </w:rPr>
            </w:pPr>
            <w:r w:rsidRPr="00B552FE">
              <w:rPr>
                <w:color w:val="000000" w:themeColor="text1"/>
                <w:sz w:val="22"/>
                <w:szCs w:val="22"/>
              </w:rPr>
              <w:t>2 mg dvakrát denne</w:t>
            </w:r>
          </w:p>
        </w:tc>
      </w:tr>
      <w:tr w:rsidR="00436596" w:rsidRPr="00B552FE" w14:paraId="7F9CEC13" w14:textId="77777777" w:rsidTr="00CB1458">
        <w:tc>
          <w:tcPr>
            <w:tcW w:w="3147" w:type="dxa"/>
            <w:tcBorders>
              <w:top w:val="single" w:sz="4" w:space="0" w:color="auto"/>
              <w:left w:val="single" w:sz="4" w:space="0" w:color="auto"/>
              <w:bottom w:val="single" w:sz="4" w:space="0" w:color="auto"/>
              <w:right w:val="single" w:sz="4" w:space="0" w:color="auto"/>
            </w:tcBorders>
            <w:hideMark/>
          </w:tcPr>
          <w:p w14:paraId="21EB45D9" w14:textId="77777777" w:rsidR="00436596" w:rsidRPr="00B552FE" w:rsidRDefault="00436596" w:rsidP="00CB1458">
            <w:pPr>
              <w:pStyle w:val="BMSTableText"/>
              <w:rPr>
                <w:color w:val="000000" w:themeColor="text1"/>
                <w:sz w:val="22"/>
                <w:szCs w:val="22"/>
              </w:rPr>
            </w:pPr>
            <w:r w:rsidRPr="00B552FE">
              <w:rPr>
                <w:color w:val="000000" w:themeColor="text1"/>
                <w:sz w:val="22"/>
                <w:szCs w:val="22"/>
              </w:rPr>
              <w:t>18 až &lt; 25 kg</w:t>
            </w:r>
          </w:p>
        </w:tc>
        <w:tc>
          <w:tcPr>
            <w:tcW w:w="3333" w:type="dxa"/>
            <w:tcBorders>
              <w:top w:val="single" w:sz="4" w:space="0" w:color="auto"/>
              <w:left w:val="single" w:sz="4" w:space="0" w:color="auto"/>
              <w:bottom w:val="single" w:sz="4" w:space="0" w:color="auto"/>
              <w:right w:val="single" w:sz="4" w:space="0" w:color="auto"/>
            </w:tcBorders>
            <w:hideMark/>
          </w:tcPr>
          <w:p w14:paraId="59E34A0E" w14:textId="77777777" w:rsidR="00436596" w:rsidRPr="00B552FE" w:rsidRDefault="00436596" w:rsidP="00CB1458">
            <w:pPr>
              <w:pStyle w:val="BMSTableText"/>
              <w:rPr>
                <w:color w:val="000000" w:themeColor="text1"/>
                <w:sz w:val="22"/>
                <w:szCs w:val="22"/>
              </w:rPr>
            </w:pPr>
            <w:r w:rsidRPr="00B552FE">
              <w:rPr>
                <w:color w:val="000000" w:themeColor="text1"/>
                <w:sz w:val="22"/>
                <w:szCs w:val="22"/>
              </w:rPr>
              <w:t>3 mg dvakrát denne</w:t>
            </w:r>
          </w:p>
        </w:tc>
      </w:tr>
      <w:tr w:rsidR="00436596" w:rsidRPr="00B552FE" w14:paraId="710D3AC0" w14:textId="77777777" w:rsidTr="00CB1458">
        <w:tc>
          <w:tcPr>
            <w:tcW w:w="3147" w:type="dxa"/>
            <w:tcBorders>
              <w:top w:val="single" w:sz="4" w:space="0" w:color="auto"/>
              <w:left w:val="single" w:sz="4" w:space="0" w:color="auto"/>
              <w:bottom w:val="single" w:sz="4" w:space="0" w:color="auto"/>
              <w:right w:val="single" w:sz="4" w:space="0" w:color="auto"/>
            </w:tcBorders>
            <w:hideMark/>
          </w:tcPr>
          <w:p w14:paraId="421991CF" w14:textId="77777777" w:rsidR="00436596" w:rsidRPr="00B552FE" w:rsidRDefault="00436596" w:rsidP="00CB1458">
            <w:pPr>
              <w:pStyle w:val="BMSTableText"/>
              <w:rPr>
                <w:color w:val="000000" w:themeColor="text1"/>
                <w:sz w:val="22"/>
                <w:szCs w:val="22"/>
              </w:rPr>
            </w:pPr>
            <w:r w:rsidRPr="00B552FE">
              <w:rPr>
                <w:color w:val="000000" w:themeColor="text1"/>
                <w:sz w:val="22"/>
                <w:szCs w:val="22"/>
              </w:rPr>
              <w:t>25 až &lt; 35 kg</w:t>
            </w:r>
          </w:p>
        </w:tc>
        <w:tc>
          <w:tcPr>
            <w:tcW w:w="3333" w:type="dxa"/>
            <w:tcBorders>
              <w:top w:val="single" w:sz="4" w:space="0" w:color="auto"/>
              <w:left w:val="single" w:sz="4" w:space="0" w:color="auto"/>
              <w:bottom w:val="single" w:sz="4" w:space="0" w:color="auto"/>
              <w:right w:val="single" w:sz="4" w:space="0" w:color="auto"/>
            </w:tcBorders>
            <w:hideMark/>
          </w:tcPr>
          <w:p w14:paraId="69FB843E" w14:textId="77777777" w:rsidR="00436596" w:rsidRPr="00B552FE" w:rsidRDefault="00436596" w:rsidP="00CB1458">
            <w:pPr>
              <w:pStyle w:val="BMSTableText"/>
              <w:rPr>
                <w:color w:val="000000" w:themeColor="text1"/>
                <w:sz w:val="22"/>
                <w:szCs w:val="22"/>
              </w:rPr>
            </w:pPr>
            <w:r w:rsidRPr="00B552FE">
              <w:rPr>
                <w:color w:val="000000" w:themeColor="text1"/>
                <w:sz w:val="22"/>
                <w:szCs w:val="22"/>
              </w:rPr>
              <w:t>4 mg dvakrát denne</w:t>
            </w:r>
          </w:p>
        </w:tc>
      </w:tr>
      <w:tr w:rsidR="00436596" w:rsidRPr="00B552FE" w14:paraId="20F50A5C" w14:textId="77777777" w:rsidTr="00CB1458">
        <w:tc>
          <w:tcPr>
            <w:tcW w:w="3147" w:type="dxa"/>
            <w:tcBorders>
              <w:top w:val="single" w:sz="4" w:space="0" w:color="auto"/>
              <w:left w:val="single" w:sz="4" w:space="0" w:color="auto"/>
              <w:bottom w:val="single" w:sz="4" w:space="0" w:color="auto"/>
              <w:right w:val="single" w:sz="4" w:space="0" w:color="auto"/>
            </w:tcBorders>
            <w:hideMark/>
          </w:tcPr>
          <w:p w14:paraId="2393DE19" w14:textId="77777777" w:rsidR="00436596" w:rsidRPr="00B552FE" w:rsidRDefault="00436596" w:rsidP="00CB1458">
            <w:pPr>
              <w:pStyle w:val="BMSTableText"/>
              <w:rPr>
                <w:color w:val="000000" w:themeColor="text1"/>
                <w:sz w:val="22"/>
                <w:szCs w:val="22"/>
                <w:u w:val="single"/>
              </w:rPr>
            </w:pPr>
            <w:r w:rsidRPr="00B552FE">
              <w:rPr>
                <w:color w:val="000000" w:themeColor="text1"/>
                <w:sz w:val="22"/>
                <w:szCs w:val="22"/>
              </w:rPr>
              <w:t>≥ 35 kg</w:t>
            </w:r>
          </w:p>
        </w:tc>
        <w:tc>
          <w:tcPr>
            <w:tcW w:w="3333" w:type="dxa"/>
            <w:tcBorders>
              <w:top w:val="single" w:sz="4" w:space="0" w:color="auto"/>
              <w:left w:val="single" w:sz="4" w:space="0" w:color="auto"/>
              <w:bottom w:val="single" w:sz="4" w:space="0" w:color="auto"/>
              <w:right w:val="single" w:sz="4" w:space="0" w:color="auto"/>
            </w:tcBorders>
            <w:hideMark/>
          </w:tcPr>
          <w:p w14:paraId="7ABC32C8" w14:textId="77777777" w:rsidR="00436596" w:rsidRPr="00B552FE" w:rsidRDefault="00436596" w:rsidP="00CB1458">
            <w:pPr>
              <w:pStyle w:val="BMSTableText"/>
              <w:rPr>
                <w:color w:val="000000" w:themeColor="text1"/>
                <w:sz w:val="22"/>
                <w:szCs w:val="22"/>
              </w:rPr>
            </w:pPr>
            <w:r w:rsidRPr="00B552FE">
              <w:rPr>
                <w:color w:val="000000" w:themeColor="text1"/>
                <w:sz w:val="22"/>
                <w:szCs w:val="22"/>
              </w:rPr>
              <w:t>5 mg dvakrát denne</w:t>
            </w:r>
          </w:p>
        </w:tc>
      </w:tr>
      <w:bookmarkEnd w:id="93"/>
    </w:tbl>
    <w:p w14:paraId="739B2DE1" w14:textId="77777777" w:rsidR="00436596" w:rsidRPr="00B552FE" w:rsidRDefault="00436596" w:rsidP="00436596">
      <w:pPr>
        <w:rPr>
          <w:b/>
          <w:bCs/>
          <w:color w:val="000000" w:themeColor="text1"/>
          <w:szCs w:val="22"/>
        </w:rPr>
      </w:pPr>
    </w:p>
    <w:p w14:paraId="233C155D" w14:textId="77777777" w:rsidR="00436596" w:rsidRPr="00B552FE" w:rsidRDefault="00436596" w:rsidP="00436596">
      <w:pPr>
        <w:autoSpaceDE w:val="0"/>
        <w:autoSpaceDN w:val="0"/>
        <w:adjustRightInd w:val="0"/>
        <w:rPr>
          <w:iCs/>
          <w:noProof/>
          <w:color w:val="000000" w:themeColor="text1"/>
          <w:szCs w:val="22"/>
          <w:u w:val="single"/>
        </w:rPr>
      </w:pPr>
      <w:r w:rsidRPr="00B552FE">
        <w:rPr>
          <w:color w:val="000000" w:themeColor="text1"/>
          <w:szCs w:val="22"/>
        </w:rPr>
        <w:t>Primárny koncový ukazovateľ bezpečnosti, ktorý sa skladal z posudzovaného závažného krvácania a CRNM krvácania definovaných podľa ISTH, sa vyskytol u 1 (0,8 %) zo 126 pacientov v ramene s apixabánom a u 3 (4,8 %) zo 62 pacientov v ramene so štandardnou liečbou. Sekundárne koncové ukazovatele bezpečnosti, ktorými boli posudzované príhody závažného krvácania, CRNM krvácania a všetkých typov krvácania, mali podobnú incidenciu v oboch liečebných ramenách. Sekundárny koncový ukazovateľ bezpečnosti, ktorým bolo prerušenie užívania lieku v dôsledku nežiaducej udalosti, netolerovania lieku alebo krvácania, bol hlásený u 7 (5,6 %) účastníkov v ramene s apixabánom a u 1 (1,6 %) účastníka v ramene so štandardnou liečbou. Ani v jednom liečebnom ramene nedošlo u žiadneho pacienta k tromboembolitickej udalosti. Ani v jednom liečebnom ramene nedošlo k žiadnemu úmrtiu.</w:t>
      </w:r>
    </w:p>
    <w:p w14:paraId="530C57BE" w14:textId="77777777" w:rsidR="00436596" w:rsidRPr="00B552FE" w:rsidRDefault="00436596" w:rsidP="00436596">
      <w:pPr>
        <w:numPr>
          <w:ilvl w:val="12"/>
          <w:numId w:val="0"/>
        </w:numPr>
        <w:ind w:right="-2"/>
        <w:rPr>
          <w:iCs/>
          <w:noProof/>
          <w:color w:val="000000" w:themeColor="text1"/>
          <w:szCs w:val="22"/>
          <w:u w:val="single"/>
        </w:rPr>
      </w:pPr>
    </w:p>
    <w:p w14:paraId="1B8EEE64" w14:textId="77777777" w:rsidR="00436596" w:rsidRPr="00B552FE" w:rsidRDefault="00436596" w:rsidP="00436596">
      <w:pPr>
        <w:numPr>
          <w:ilvl w:val="12"/>
          <w:numId w:val="0"/>
        </w:numPr>
        <w:ind w:right="-2"/>
        <w:rPr>
          <w:iCs/>
          <w:noProof/>
          <w:color w:val="000000" w:themeColor="text1"/>
          <w:szCs w:val="22"/>
        </w:rPr>
      </w:pPr>
      <w:r w:rsidRPr="00B552FE">
        <w:rPr>
          <w:rStyle w:val="ui-provider"/>
          <w:color w:val="000000" w:themeColor="text1"/>
          <w:szCs w:val="22"/>
        </w:rPr>
        <w:t>Táto štúdia bola prospektívne navrhnutá pre popis účinnosti a bezpečnosti, z dôvodu očakávanej nízkej incidencie TE a krvácavých udalostí v tejto populácii.</w:t>
      </w:r>
      <w:r w:rsidRPr="00B552FE">
        <w:rPr>
          <w:color w:val="000000" w:themeColor="text1"/>
          <w:szCs w:val="22"/>
        </w:rPr>
        <w:t xml:space="preserve"> Keďže sa v tejto štúdii pozorovala nízka incidencia TE, nedalo sa stanoviť definitívne posúdenie rizika a prínosu.</w:t>
      </w:r>
    </w:p>
    <w:p w14:paraId="555C280D" w14:textId="77777777" w:rsidR="00436596" w:rsidRPr="00B552FE" w:rsidRDefault="00436596" w:rsidP="00436596">
      <w:pPr>
        <w:ind w:right="-2"/>
        <w:rPr>
          <w:color w:val="000000" w:themeColor="text1"/>
          <w:szCs w:val="22"/>
        </w:rPr>
      </w:pPr>
    </w:p>
    <w:p w14:paraId="4B795DA1" w14:textId="77777777" w:rsidR="00436596" w:rsidRPr="00B552FE" w:rsidRDefault="00436596" w:rsidP="00436596">
      <w:pPr>
        <w:ind w:right="-2"/>
        <w:rPr>
          <w:color w:val="000000" w:themeColor="text1"/>
          <w:szCs w:val="22"/>
        </w:rPr>
      </w:pPr>
      <w:r w:rsidRPr="00B552FE">
        <w:rPr>
          <w:color w:val="000000" w:themeColor="text1"/>
          <w:szCs w:val="22"/>
        </w:rPr>
        <w:t>Európska agentúra pre lieky udelila odklad z povinnosti predložiť výsledky štúdií s Eliquisom na liečbu venózneho tromboembolizmu v jednej alebo vo viacerých podskupinách pediatrickej populácie (informácie o použití v pediatrickej populácii, pozri časť 4.2).</w:t>
      </w:r>
    </w:p>
    <w:p w14:paraId="0A09BA57" w14:textId="77777777" w:rsidR="00436596" w:rsidRPr="00B552FE" w:rsidRDefault="00436596" w:rsidP="00436596">
      <w:pPr>
        <w:numPr>
          <w:ilvl w:val="12"/>
          <w:numId w:val="0"/>
        </w:numPr>
        <w:ind w:right="-2"/>
        <w:rPr>
          <w:iCs/>
          <w:noProof/>
          <w:color w:val="000000" w:themeColor="text1"/>
          <w:szCs w:val="22"/>
        </w:rPr>
      </w:pPr>
    </w:p>
    <w:p w14:paraId="323E4EB5" w14:textId="77777777" w:rsidR="00436596" w:rsidRPr="00B552FE" w:rsidRDefault="00436596" w:rsidP="00436596">
      <w:pPr>
        <w:rPr>
          <w:color w:val="000000" w:themeColor="text1"/>
          <w:szCs w:val="22"/>
        </w:rPr>
      </w:pPr>
      <w:r w:rsidRPr="00B552FE">
        <w:rPr>
          <w:b/>
          <w:color w:val="000000" w:themeColor="text1"/>
          <w:szCs w:val="22"/>
        </w:rPr>
        <w:t>5.2</w:t>
      </w:r>
      <w:r w:rsidRPr="00B552FE">
        <w:rPr>
          <w:b/>
          <w:color w:val="000000" w:themeColor="text1"/>
          <w:szCs w:val="22"/>
        </w:rPr>
        <w:tab/>
        <w:t>Farmakokinetické vlastnosti</w:t>
      </w:r>
      <w:r w:rsidRPr="00B552FE">
        <w:rPr>
          <w:color w:val="000000" w:themeColor="text1"/>
          <w:szCs w:val="22"/>
        </w:rPr>
        <w:t xml:space="preserve"> </w:t>
      </w:r>
    </w:p>
    <w:p w14:paraId="1B5E4AF3" w14:textId="77777777" w:rsidR="00436596" w:rsidRPr="00B552FE" w:rsidRDefault="00436596" w:rsidP="00436596">
      <w:pPr>
        <w:ind w:left="567" w:hanging="567"/>
        <w:outlineLvl w:val="0"/>
        <w:rPr>
          <w:color w:val="000000" w:themeColor="text1"/>
          <w:szCs w:val="22"/>
        </w:rPr>
      </w:pPr>
    </w:p>
    <w:p w14:paraId="0B6E13EA" w14:textId="77777777" w:rsidR="00436596" w:rsidRPr="00B552FE" w:rsidRDefault="00436596" w:rsidP="00436596">
      <w:pPr>
        <w:pStyle w:val="EMEABodyText"/>
        <w:rPr>
          <w:color w:val="000000" w:themeColor="text1"/>
          <w:szCs w:val="22"/>
          <w:u w:val="single"/>
          <w:lang w:val="sk-SK"/>
        </w:rPr>
      </w:pPr>
      <w:r w:rsidRPr="00B552FE">
        <w:rPr>
          <w:color w:val="000000" w:themeColor="text1"/>
          <w:szCs w:val="22"/>
          <w:u w:val="single"/>
          <w:lang w:val="sk-SK"/>
        </w:rPr>
        <w:t>Absorpcia</w:t>
      </w:r>
    </w:p>
    <w:p w14:paraId="18FE9E00" w14:textId="77777777" w:rsidR="00436596" w:rsidRPr="00B552FE" w:rsidRDefault="00436596" w:rsidP="00436596">
      <w:pPr>
        <w:pStyle w:val="EMEABodyText"/>
        <w:rPr>
          <w:color w:val="000000" w:themeColor="text1"/>
          <w:szCs w:val="22"/>
          <w:u w:val="single"/>
          <w:lang w:val="sk-SK"/>
        </w:rPr>
      </w:pPr>
    </w:p>
    <w:p w14:paraId="7B001CFE" w14:textId="77777777" w:rsidR="00436596" w:rsidRPr="00B552FE" w:rsidRDefault="00436596" w:rsidP="00436596">
      <w:pPr>
        <w:pStyle w:val="EMEABodyText"/>
        <w:rPr>
          <w:color w:val="000000" w:themeColor="text1"/>
          <w:szCs w:val="22"/>
          <w:lang w:val="sk-SK"/>
        </w:rPr>
      </w:pPr>
      <w:bookmarkStart w:id="94" w:name="OLE_LINK152"/>
      <w:r w:rsidRPr="00B552FE">
        <w:rPr>
          <w:color w:val="000000" w:themeColor="text1"/>
          <w:szCs w:val="22"/>
          <w:lang w:val="sk-SK"/>
        </w:rPr>
        <w:t>Apixabán sa absorbuje rýchlo s maximálnou koncentráciou (C</w:t>
      </w:r>
      <w:r w:rsidRPr="00B552FE">
        <w:rPr>
          <w:color w:val="000000" w:themeColor="text1"/>
          <w:szCs w:val="22"/>
          <w:vertAlign w:val="subscript"/>
          <w:lang w:val="sk-SK"/>
        </w:rPr>
        <w:t>max</w:t>
      </w:r>
      <w:r w:rsidRPr="00B552FE">
        <w:rPr>
          <w:color w:val="000000" w:themeColor="text1"/>
          <w:szCs w:val="22"/>
          <w:lang w:val="sk-SK"/>
        </w:rPr>
        <w:t>) objavujúcou sa u pediatrických pacientov približne 2 hodiny po podaní jednorazovej dávky.</w:t>
      </w:r>
    </w:p>
    <w:bookmarkEnd w:id="94"/>
    <w:p w14:paraId="4E6548EA" w14:textId="77777777" w:rsidR="00436596" w:rsidRPr="00B552FE" w:rsidRDefault="00436596" w:rsidP="00436596">
      <w:pPr>
        <w:pStyle w:val="EMEABodyText"/>
        <w:rPr>
          <w:color w:val="000000" w:themeColor="text1"/>
          <w:szCs w:val="22"/>
          <w:lang w:val="sk-SK"/>
        </w:rPr>
      </w:pPr>
    </w:p>
    <w:p w14:paraId="1EAB109A" w14:textId="77777777" w:rsidR="00436596" w:rsidRPr="00B552FE" w:rsidRDefault="00436596" w:rsidP="00436596">
      <w:pPr>
        <w:pStyle w:val="EMEABodyText"/>
        <w:rPr>
          <w:color w:val="000000" w:themeColor="text1"/>
          <w:szCs w:val="22"/>
          <w:lang w:val="sk-SK"/>
        </w:rPr>
      </w:pPr>
      <w:r w:rsidRPr="00B552FE">
        <w:rPr>
          <w:color w:val="000000" w:themeColor="text1"/>
          <w:szCs w:val="22"/>
          <w:lang w:val="sk-SK"/>
        </w:rPr>
        <w:t>U dospelých je absolútna biologická dostupnosť apixabánu približne 50 % pri dávkach do 10 mg. Apixabán sa absorbuje rýchlo s maximálnymi koncentráciami (C</w:t>
      </w:r>
      <w:r w:rsidRPr="00B552FE">
        <w:rPr>
          <w:color w:val="000000" w:themeColor="text1"/>
          <w:szCs w:val="22"/>
          <w:vertAlign w:val="subscript"/>
          <w:lang w:val="sk-SK"/>
        </w:rPr>
        <w:t>max</w:t>
      </w:r>
      <w:r w:rsidRPr="00B552FE">
        <w:rPr>
          <w:color w:val="000000" w:themeColor="text1"/>
          <w:szCs w:val="22"/>
          <w:lang w:val="sk-SK"/>
        </w:rPr>
        <w:t>) objavujúcimi sa 3 až 4 hodiny po užití tablety. Pri dávke 10 mg užitie s jedlom neovplyvňuje AUC alebo C</w:t>
      </w:r>
      <w:r w:rsidRPr="00B552FE">
        <w:rPr>
          <w:color w:val="000000" w:themeColor="text1"/>
          <w:szCs w:val="22"/>
          <w:vertAlign w:val="subscript"/>
          <w:lang w:val="sk-SK"/>
        </w:rPr>
        <w:t>max</w:t>
      </w:r>
      <w:r w:rsidRPr="00B552FE">
        <w:rPr>
          <w:color w:val="000000" w:themeColor="text1"/>
          <w:szCs w:val="22"/>
          <w:lang w:val="sk-SK"/>
        </w:rPr>
        <w:t>. Apixabán sa môže užívať s jedlom alebo bez jedla.</w:t>
      </w:r>
    </w:p>
    <w:p w14:paraId="23A8A463" w14:textId="77777777" w:rsidR="00436596" w:rsidRPr="00B552FE" w:rsidRDefault="00436596" w:rsidP="00436596">
      <w:pPr>
        <w:pStyle w:val="EMEABodyText"/>
        <w:rPr>
          <w:color w:val="000000" w:themeColor="text1"/>
          <w:szCs w:val="22"/>
          <w:lang w:val="sk-SK"/>
        </w:rPr>
      </w:pPr>
    </w:p>
    <w:p w14:paraId="17B72589" w14:textId="77777777" w:rsidR="00436596" w:rsidRPr="00B552FE" w:rsidRDefault="00436596" w:rsidP="00436596">
      <w:pPr>
        <w:pStyle w:val="EMEABodyText"/>
        <w:rPr>
          <w:color w:val="000000" w:themeColor="text1"/>
          <w:szCs w:val="22"/>
          <w:lang w:val="sk-SK"/>
        </w:rPr>
      </w:pPr>
      <w:r w:rsidRPr="00B552FE">
        <w:rPr>
          <w:color w:val="000000" w:themeColor="text1"/>
          <w:szCs w:val="22"/>
          <w:lang w:val="sk-SK"/>
        </w:rPr>
        <w:t>Apixabán vykazuje lineárnu farmakokinetiku so zvyšovaním expozície priamo úmerne k dávke pri perorálnych dávkach do 10 mg. Pri dávkach ≥</w:t>
      </w:r>
      <w:r w:rsidRPr="00B552FE">
        <w:rPr>
          <w:rFonts w:hint="eastAsia"/>
          <w:color w:val="000000" w:themeColor="text1"/>
          <w:szCs w:val="22"/>
          <w:lang w:val="sk-SK"/>
        </w:rPr>
        <w:t> </w:t>
      </w:r>
      <w:r w:rsidRPr="00B552FE">
        <w:rPr>
          <w:color w:val="000000" w:themeColor="text1"/>
          <w:szCs w:val="22"/>
          <w:lang w:val="sk-SK"/>
        </w:rPr>
        <w:t>25 mg apixabán vykazuje disolučne limitovanú absorpciu so zníženou biologickou dostupnosťou. Parametre expozície apixabánu vykazujú nízku až strednú variabilitu. čo sa odráža v intraindividuálnej variabilite (~ 20 % CV) a interindividuálnej variabilite (~ 30 % CV), v uvedenom poradí.</w:t>
      </w:r>
    </w:p>
    <w:p w14:paraId="6827BBC1" w14:textId="77777777" w:rsidR="00436596" w:rsidRPr="00B552FE" w:rsidRDefault="00436596" w:rsidP="00436596">
      <w:pPr>
        <w:pStyle w:val="EMEABodyText"/>
        <w:rPr>
          <w:color w:val="000000" w:themeColor="text1"/>
          <w:szCs w:val="22"/>
          <w:lang w:val="sk-SK"/>
        </w:rPr>
      </w:pPr>
    </w:p>
    <w:p w14:paraId="575AC3C9" w14:textId="173D862B" w:rsidR="00436596" w:rsidRPr="00B552FE" w:rsidRDefault="00436596" w:rsidP="00436596">
      <w:pPr>
        <w:pStyle w:val="EMEABodyText"/>
        <w:rPr>
          <w:color w:val="000000" w:themeColor="text1"/>
          <w:szCs w:val="22"/>
          <w:lang w:val="sk-SK"/>
        </w:rPr>
      </w:pPr>
      <w:r w:rsidRPr="00B552FE">
        <w:rPr>
          <w:color w:val="000000" w:themeColor="text1"/>
          <w:szCs w:val="22"/>
          <w:lang w:val="sk-SK"/>
        </w:rPr>
        <w:t xml:space="preserve">Po podaní 10 mg apixabánu perorálne vo forme 2 rozdrvených 5 mg tabliet rozpustených v 30 ml vody bola expozícia porovnateľná s expozíciou po perorálnom podaní 2 celých 5 mg tabliet. Po podaní 10 mg apixabánu perorálne vo forme 2 rozdrvených 5 mg tabliet rozmiešaných v 30 g </w:t>
      </w:r>
      <w:r w:rsidR="00174826" w:rsidRPr="00B552FE">
        <w:rPr>
          <w:color w:val="000000" w:themeColor="text1"/>
          <w:szCs w:val="22"/>
          <w:lang w:val="sk-SK"/>
        </w:rPr>
        <w:t>jablkového</w:t>
      </w:r>
      <w:r w:rsidRPr="00B552FE">
        <w:rPr>
          <w:color w:val="000000" w:themeColor="text1"/>
          <w:szCs w:val="22"/>
          <w:lang w:val="sk-SK"/>
        </w:rPr>
        <w:t xml:space="preserve"> pyré bola C</w:t>
      </w:r>
      <w:r w:rsidRPr="00B552FE">
        <w:rPr>
          <w:color w:val="000000" w:themeColor="text1"/>
          <w:szCs w:val="22"/>
          <w:vertAlign w:val="subscript"/>
          <w:lang w:val="sk-SK"/>
        </w:rPr>
        <w:t>max</w:t>
      </w:r>
      <w:r w:rsidRPr="00B552FE">
        <w:rPr>
          <w:color w:val="000000" w:themeColor="text1"/>
          <w:szCs w:val="22"/>
          <w:lang w:val="sk-SK"/>
        </w:rPr>
        <w:t xml:space="preserve"> o 21 % nižšia a AUC o 16 % nižšia v porovnaní s podaním 2 celých 5 mg tabliet. Zníženie expozície sa nepovažuje za klinicky relevantné.</w:t>
      </w:r>
    </w:p>
    <w:p w14:paraId="5015ECB5" w14:textId="77777777" w:rsidR="00436596" w:rsidRPr="00B552FE" w:rsidRDefault="00436596" w:rsidP="00436596">
      <w:pPr>
        <w:pStyle w:val="EMEABodyText"/>
        <w:rPr>
          <w:color w:val="000000" w:themeColor="text1"/>
          <w:szCs w:val="22"/>
          <w:lang w:val="sk-SK"/>
        </w:rPr>
      </w:pPr>
    </w:p>
    <w:p w14:paraId="7426AACD" w14:textId="2E50D918" w:rsidR="00436596" w:rsidRPr="00B552FE" w:rsidRDefault="00436596" w:rsidP="00436596">
      <w:pPr>
        <w:pStyle w:val="EMEABodyText"/>
        <w:rPr>
          <w:color w:val="000000" w:themeColor="text1"/>
          <w:szCs w:val="22"/>
          <w:lang w:val="sk-SK"/>
        </w:rPr>
      </w:pPr>
      <w:r w:rsidRPr="00B552FE">
        <w:rPr>
          <w:color w:val="000000" w:themeColor="text1"/>
          <w:szCs w:val="22"/>
          <w:lang w:val="sk-SK"/>
        </w:rPr>
        <w:t xml:space="preserve">Po podaní rozdrvenej 5 mg tablety apixabánu rozpustenej v 60 ml G5W a podanej cez nazogastrickú </w:t>
      </w:r>
      <w:r w:rsidR="0090184E" w:rsidRPr="00B552FE">
        <w:rPr>
          <w:color w:val="000000" w:themeColor="text1"/>
          <w:szCs w:val="22"/>
          <w:lang w:val="sk-SK"/>
        </w:rPr>
        <w:t>hadičku</w:t>
      </w:r>
      <w:r w:rsidRPr="00B552FE">
        <w:rPr>
          <w:color w:val="000000" w:themeColor="text1"/>
          <w:szCs w:val="22"/>
          <w:lang w:val="sk-SK"/>
        </w:rPr>
        <w:t xml:space="preserve"> bola expozícia podobná ako expozícia pozorovaná v iných klinických štúdiách zahŕňajúcich zdravých jedincov dostávajúcich jednorazovú dávku apixabánu 5 mg perorálne.</w:t>
      </w:r>
    </w:p>
    <w:p w14:paraId="0A736C84" w14:textId="77777777" w:rsidR="00436596" w:rsidRPr="00B552FE" w:rsidRDefault="00436596" w:rsidP="00436596">
      <w:pPr>
        <w:pStyle w:val="EMEABodyText"/>
        <w:rPr>
          <w:color w:val="000000" w:themeColor="text1"/>
          <w:szCs w:val="22"/>
          <w:lang w:val="sk-SK"/>
        </w:rPr>
      </w:pPr>
    </w:p>
    <w:p w14:paraId="0916C91E" w14:textId="77777777" w:rsidR="00436596" w:rsidRPr="00B552FE" w:rsidRDefault="00436596" w:rsidP="00436596">
      <w:pPr>
        <w:pStyle w:val="EMEABodyText"/>
        <w:rPr>
          <w:color w:val="000000" w:themeColor="text1"/>
          <w:szCs w:val="22"/>
          <w:lang w:val="sk-SK"/>
        </w:rPr>
      </w:pPr>
      <w:r w:rsidRPr="00B552FE">
        <w:rPr>
          <w:color w:val="000000" w:themeColor="text1"/>
          <w:szCs w:val="22"/>
          <w:lang w:val="sk-SK"/>
        </w:rPr>
        <w:t>Na základe predpokladaného farmakokinetického profilu apixabánu v závislosti od dávky sú výsledky biologickej dostupnosti z vykonaných štúdií použiteľné pri nižších dávkach apixabánu.</w:t>
      </w:r>
    </w:p>
    <w:p w14:paraId="4A2E2A1D" w14:textId="77777777" w:rsidR="00436596" w:rsidRPr="00B552FE" w:rsidRDefault="00436596" w:rsidP="00436596">
      <w:pPr>
        <w:pStyle w:val="EMEABodyText"/>
        <w:rPr>
          <w:color w:val="000000" w:themeColor="text1"/>
          <w:szCs w:val="22"/>
          <w:lang w:val="sk-SK"/>
        </w:rPr>
      </w:pPr>
    </w:p>
    <w:p w14:paraId="6812666F" w14:textId="77777777" w:rsidR="00436596" w:rsidRPr="00B552FE" w:rsidRDefault="00436596" w:rsidP="00436596">
      <w:pPr>
        <w:pStyle w:val="EMEABodyText"/>
        <w:rPr>
          <w:color w:val="000000" w:themeColor="text1"/>
          <w:szCs w:val="22"/>
          <w:u w:val="single"/>
          <w:lang w:val="sk-SK"/>
        </w:rPr>
      </w:pPr>
      <w:r w:rsidRPr="00B552FE">
        <w:rPr>
          <w:color w:val="000000" w:themeColor="text1"/>
          <w:szCs w:val="22"/>
          <w:u w:val="single"/>
          <w:lang w:val="sk-SK"/>
        </w:rPr>
        <w:t>Distribúcia</w:t>
      </w:r>
    </w:p>
    <w:p w14:paraId="24F0B09A" w14:textId="77777777" w:rsidR="00436596" w:rsidRPr="00B552FE" w:rsidRDefault="00436596" w:rsidP="00436596">
      <w:pPr>
        <w:pStyle w:val="EMEABodyText"/>
        <w:rPr>
          <w:color w:val="000000" w:themeColor="text1"/>
          <w:szCs w:val="22"/>
          <w:u w:val="single"/>
          <w:lang w:val="sk-SK"/>
        </w:rPr>
      </w:pPr>
    </w:p>
    <w:p w14:paraId="1AAAD0D3" w14:textId="77777777" w:rsidR="0045738A" w:rsidRPr="00B552FE" w:rsidRDefault="00436596" w:rsidP="0045738A">
      <w:pPr>
        <w:pStyle w:val="EMEABodyText"/>
        <w:rPr>
          <w:color w:val="000000" w:themeColor="text1"/>
          <w:szCs w:val="22"/>
          <w:lang w:val="sk-SK"/>
        </w:rPr>
      </w:pPr>
      <w:bookmarkStart w:id="95" w:name="OLE_LINK77"/>
      <w:r w:rsidRPr="00B552FE">
        <w:rPr>
          <w:color w:val="000000" w:themeColor="text1"/>
          <w:szCs w:val="22"/>
          <w:lang w:val="sk-SK"/>
        </w:rPr>
        <w:t>U dospelých</w:t>
      </w:r>
      <w:bookmarkEnd w:id="95"/>
      <w:r w:rsidRPr="00B552FE">
        <w:rPr>
          <w:color w:val="000000" w:themeColor="text1"/>
          <w:szCs w:val="22"/>
          <w:lang w:val="sk-SK"/>
        </w:rPr>
        <w:t xml:space="preserve"> je väzba na plazmatické proteíny približne 87 %. Distribučný objem (Vss) je približne 21 litrov.</w:t>
      </w:r>
    </w:p>
    <w:p w14:paraId="36E943C9" w14:textId="77777777" w:rsidR="0045738A" w:rsidRPr="00B552FE" w:rsidRDefault="0045738A" w:rsidP="0045738A">
      <w:pPr>
        <w:pStyle w:val="EMEABodyText"/>
        <w:rPr>
          <w:color w:val="000000" w:themeColor="text1"/>
          <w:szCs w:val="22"/>
          <w:lang w:val="sk-SK"/>
        </w:rPr>
      </w:pPr>
    </w:p>
    <w:p w14:paraId="40B3DC96" w14:textId="2B2EDFFA" w:rsidR="00436596" w:rsidRPr="00B552FE" w:rsidRDefault="00604AFF" w:rsidP="00436596">
      <w:pPr>
        <w:pStyle w:val="EMEABodyText"/>
        <w:rPr>
          <w:color w:val="000000" w:themeColor="text1"/>
          <w:szCs w:val="22"/>
          <w:lang w:val="sk-SK"/>
        </w:rPr>
      </w:pPr>
      <w:r w:rsidRPr="00B552FE">
        <w:rPr>
          <w:color w:val="000000" w:themeColor="text1"/>
          <w:szCs w:val="22"/>
          <w:lang w:val="sk-SK"/>
        </w:rPr>
        <w:t>Nie sú k dispozícii žiadne údaje špecifické pre pediatrickú populáciu o viazaní apixabánu na</w:t>
      </w:r>
      <w:r w:rsidR="00872A70" w:rsidRPr="00B552FE">
        <w:rPr>
          <w:color w:val="000000" w:themeColor="text1"/>
          <w:szCs w:val="22"/>
          <w:lang w:val="sk-SK"/>
        </w:rPr>
        <w:t> </w:t>
      </w:r>
      <w:r w:rsidRPr="00B552FE">
        <w:rPr>
          <w:color w:val="000000" w:themeColor="text1"/>
          <w:szCs w:val="22"/>
          <w:lang w:val="sk-SK"/>
        </w:rPr>
        <w:t>plazmatické proteíny.</w:t>
      </w:r>
    </w:p>
    <w:p w14:paraId="4F223BC3" w14:textId="77777777" w:rsidR="00436596" w:rsidRPr="00B552FE" w:rsidRDefault="00436596" w:rsidP="00436596">
      <w:pPr>
        <w:ind w:left="567" w:hanging="567"/>
        <w:outlineLvl w:val="0"/>
        <w:rPr>
          <w:b/>
          <w:noProof/>
          <w:color w:val="000000" w:themeColor="text1"/>
          <w:szCs w:val="22"/>
        </w:rPr>
      </w:pPr>
    </w:p>
    <w:p w14:paraId="6F5B7670" w14:textId="77777777" w:rsidR="00436596" w:rsidRPr="00B552FE" w:rsidRDefault="00436596" w:rsidP="00436596">
      <w:pPr>
        <w:pStyle w:val="EMEABodyText"/>
        <w:keepNext/>
        <w:rPr>
          <w:color w:val="000000" w:themeColor="text1"/>
          <w:szCs w:val="22"/>
          <w:u w:val="single"/>
          <w:lang w:val="sk-SK"/>
        </w:rPr>
      </w:pPr>
      <w:r w:rsidRPr="00B552FE">
        <w:rPr>
          <w:color w:val="000000" w:themeColor="text1"/>
          <w:szCs w:val="22"/>
          <w:u w:val="single"/>
          <w:lang w:val="sk-SK"/>
        </w:rPr>
        <w:t>Biotransformácia a eliminácia</w:t>
      </w:r>
    </w:p>
    <w:p w14:paraId="22DB9549" w14:textId="77777777" w:rsidR="00436596" w:rsidRPr="00B552FE" w:rsidRDefault="00436596" w:rsidP="00436596">
      <w:pPr>
        <w:pStyle w:val="EMEABodyText"/>
        <w:keepNext/>
        <w:rPr>
          <w:color w:val="000000" w:themeColor="text1"/>
          <w:szCs w:val="22"/>
          <w:lang w:val="sk-SK"/>
        </w:rPr>
      </w:pPr>
    </w:p>
    <w:p w14:paraId="5CFAC8E4" w14:textId="77777777" w:rsidR="00436596" w:rsidRPr="00B552FE" w:rsidRDefault="00436596" w:rsidP="00436596">
      <w:pPr>
        <w:pStyle w:val="EMEABodyText"/>
        <w:keepNext/>
        <w:rPr>
          <w:color w:val="000000" w:themeColor="text1"/>
          <w:szCs w:val="22"/>
          <w:lang w:val="sk-SK"/>
        </w:rPr>
      </w:pPr>
      <w:r w:rsidRPr="00B552FE">
        <w:rPr>
          <w:color w:val="000000" w:themeColor="text1"/>
          <w:szCs w:val="22"/>
          <w:lang w:val="sk-SK"/>
        </w:rPr>
        <w:t>Apixabán má viacero spôsobov eliminácie. Z podanej dávky apixabánu u dospelých sa približne 25 % mení na metabolity, väčšina metabolitov sa vylučuje stolicou. U dospelých predstavovala renálna exkrécia apixabánu približne 27 % celkového klírensu. V klinických a predklinických štúdiách sa pozorovali ďalšie spôsoby exkrécie – biliárna a priama intestinálna.</w:t>
      </w:r>
    </w:p>
    <w:p w14:paraId="1BF9B596" w14:textId="77777777" w:rsidR="00436596" w:rsidRPr="00B552FE" w:rsidRDefault="00436596" w:rsidP="00436596">
      <w:pPr>
        <w:pStyle w:val="EMEABodyText"/>
        <w:rPr>
          <w:color w:val="000000" w:themeColor="text1"/>
          <w:szCs w:val="22"/>
          <w:lang w:val="sk-SK"/>
        </w:rPr>
      </w:pPr>
    </w:p>
    <w:p w14:paraId="55B7FE67" w14:textId="77777777" w:rsidR="00436596" w:rsidRPr="00B552FE" w:rsidRDefault="00436596" w:rsidP="00436596">
      <w:pPr>
        <w:pStyle w:val="EMEABodyText"/>
        <w:rPr>
          <w:color w:val="000000" w:themeColor="text1"/>
          <w:szCs w:val="22"/>
          <w:lang w:val="sk-SK"/>
        </w:rPr>
      </w:pPr>
      <w:r w:rsidRPr="00B552FE">
        <w:rPr>
          <w:color w:val="000000" w:themeColor="text1"/>
          <w:szCs w:val="22"/>
          <w:lang w:val="sk-SK"/>
        </w:rPr>
        <w:t xml:space="preserve">U dospelých má apixabán celkový klírens okolo 3,3 l/h a eliminačný polčas približne 12 hodín. </w:t>
      </w:r>
      <w:bookmarkStart w:id="96" w:name="OLE_LINK78"/>
      <w:r w:rsidRPr="00B552FE">
        <w:rPr>
          <w:color w:val="000000" w:themeColor="text1"/>
          <w:szCs w:val="22"/>
          <w:lang w:val="sk-SK"/>
        </w:rPr>
        <w:t>U pediatrických pacientov má apixabán celkový zdanlivý klírens okolo 3,0 l/h.</w:t>
      </w:r>
      <w:bookmarkEnd w:id="96"/>
    </w:p>
    <w:p w14:paraId="0EA79721" w14:textId="77777777" w:rsidR="00436596" w:rsidRPr="00B552FE" w:rsidRDefault="00436596" w:rsidP="00436596">
      <w:pPr>
        <w:pStyle w:val="EMEABodyText"/>
        <w:rPr>
          <w:color w:val="000000" w:themeColor="text1"/>
          <w:szCs w:val="22"/>
          <w:lang w:val="sk-SK"/>
        </w:rPr>
      </w:pPr>
    </w:p>
    <w:p w14:paraId="4E5D7B12" w14:textId="77777777" w:rsidR="00436596" w:rsidRPr="00B552FE" w:rsidRDefault="00436596" w:rsidP="00436596">
      <w:pPr>
        <w:rPr>
          <w:color w:val="000000" w:themeColor="text1"/>
          <w:szCs w:val="22"/>
        </w:rPr>
      </w:pPr>
      <w:r w:rsidRPr="00B552FE">
        <w:rPr>
          <w:color w:val="000000" w:themeColor="text1"/>
          <w:szCs w:val="22"/>
        </w:rPr>
        <w:t>O-demetylácia a hydroxylácia na mieste 3-oxopiperidinylu sú hlavnými miestami biotransformácie. Apixabán sa metabolizuje najmä prostredníctvom CYP3A4/5, s miernym prispením CYP1A2, 2C8, 2C9, 2C19 a 2J2. V ľudskej plazme je hlavným liečivom nezmenený apixabán bez prítomnosti aktívnych cirkulujúcich metabolitov. Apixabán je substrátom transportných proteínov, P-gp a proteínu zodpovedného za rezistenciu pri rakovine prsníka (breast cancer resistance protein, BCRP).</w:t>
      </w:r>
    </w:p>
    <w:p w14:paraId="73473036" w14:textId="77777777" w:rsidR="00436596" w:rsidRPr="00B552FE" w:rsidRDefault="00436596" w:rsidP="00436596">
      <w:pPr>
        <w:pStyle w:val="EMEABodyText"/>
        <w:rPr>
          <w:noProof/>
          <w:color w:val="000000" w:themeColor="text1"/>
          <w:szCs w:val="22"/>
          <w:lang w:val="sk-SK"/>
        </w:rPr>
      </w:pPr>
    </w:p>
    <w:p w14:paraId="0D117D2F" w14:textId="77777777" w:rsidR="00436596" w:rsidRPr="00B552FE" w:rsidRDefault="00436596" w:rsidP="00436596">
      <w:pPr>
        <w:pStyle w:val="EMEABodyText"/>
        <w:rPr>
          <w:color w:val="000000" w:themeColor="text1"/>
          <w:szCs w:val="22"/>
          <w:u w:val="single"/>
          <w:lang w:val="sk-SK"/>
        </w:rPr>
      </w:pPr>
      <w:r w:rsidRPr="00B552FE">
        <w:rPr>
          <w:color w:val="000000" w:themeColor="text1"/>
          <w:szCs w:val="22"/>
          <w:u w:val="single"/>
          <w:lang w:val="sk-SK"/>
        </w:rPr>
        <w:t>Porucha funkcie obličiek</w:t>
      </w:r>
    </w:p>
    <w:p w14:paraId="72FC2766" w14:textId="77777777" w:rsidR="00436596" w:rsidRPr="00B552FE" w:rsidRDefault="00436596" w:rsidP="00436596">
      <w:pPr>
        <w:autoSpaceDE w:val="0"/>
        <w:autoSpaceDN w:val="0"/>
        <w:adjustRightInd w:val="0"/>
        <w:rPr>
          <w:color w:val="000000" w:themeColor="text1"/>
          <w:szCs w:val="22"/>
        </w:rPr>
      </w:pPr>
    </w:p>
    <w:p w14:paraId="4E805E27" w14:textId="77777777" w:rsidR="00436596" w:rsidRPr="00B552FE" w:rsidRDefault="00436596" w:rsidP="00436596">
      <w:pPr>
        <w:autoSpaceDE w:val="0"/>
        <w:autoSpaceDN w:val="0"/>
        <w:adjustRightInd w:val="0"/>
        <w:contextualSpacing/>
        <w:rPr>
          <w:color w:val="000000" w:themeColor="text1"/>
        </w:rPr>
      </w:pPr>
      <w:r w:rsidRPr="00B552FE">
        <w:rPr>
          <w:color w:val="000000" w:themeColor="text1"/>
        </w:rPr>
        <w:t>U pediatrických pacientov vo veku ≥ 2 roky bola závažná porucha funkcie obličiek definovaná ako odhadovaná rýchlosť glomerulárnej filtrácie (eGFR) nižšia ako 30 ml/min./1,73 m</w:t>
      </w:r>
      <w:r w:rsidRPr="00B552FE">
        <w:rPr>
          <w:color w:val="000000" w:themeColor="text1"/>
          <w:vertAlign w:val="superscript"/>
        </w:rPr>
        <w:t>2</w:t>
      </w:r>
      <w:r w:rsidRPr="00B552FE">
        <w:rPr>
          <w:color w:val="000000" w:themeColor="text1"/>
        </w:rPr>
        <w:t> plochy povrchu tela (</w:t>
      </w:r>
      <w:r w:rsidRPr="00B552FE">
        <w:rPr>
          <w:i/>
          <w:iCs/>
          <w:color w:val="000000" w:themeColor="text1"/>
        </w:rPr>
        <w:t>body surface area</w:t>
      </w:r>
      <w:r w:rsidRPr="00B552FE">
        <w:rPr>
          <w:color w:val="000000" w:themeColor="text1"/>
        </w:rPr>
        <w:t>, BSA). V štúdii CV185325 sú pre pacientov vo veku menej ako 2 roky v tabuľke 17, nižšie, sumarizované prahové hodnoty definujúce závažnú poruchu funkcie obličiek podľa pohlavia a postnatálneho veku. Každá hodnota zodpovedá eGFR &lt; 30 ml/min/1,73 m</w:t>
      </w:r>
      <w:r w:rsidRPr="00B552FE">
        <w:rPr>
          <w:color w:val="000000" w:themeColor="text1"/>
          <w:vertAlign w:val="superscript"/>
        </w:rPr>
        <w:t>2 </w:t>
      </w:r>
      <w:r w:rsidRPr="00B552FE">
        <w:rPr>
          <w:color w:val="000000" w:themeColor="text1"/>
        </w:rPr>
        <w:t>BSA pre pacientov vo veku ≥ 2 roky.</w:t>
      </w:r>
    </w:p>
    <w:p w14:paraId="2DA8DFCD" w14:textId="77777777" w:rsidR="00436596" w:rsidRPr="00B552FE" w:rsidRDefault="00436596" w:rsidP="00436596">
      <w:pPr>
        <w:autoSpaceDE w:val="0"/>
        <w:autoSpaceDN w:val="0"/>
        <w:adjustRightInd w:val="0"/>
        <w:contextualSpacing/>
        <w:rPr>
          <w:color w:val="000000" w:themeColor="text1"/>
        </w:rPr>
      </w:pPr>
    </w:p>
    <w:p w14:paraId="429E88F3" w14:textId="77777777" w:rsidR="00436596" w:rsidRPr="00B552FE" w:rsidRDefault="00436596" w:rsidP="008E3C12">
      <w:pPr>
        <w:keepNext/>
        <w:contextualSpacing/>
        <w:rPr>
          <w:b/>
          <w:color w:val="000000" w:themeColor="text1"/>
          <w:szCs w:val="22"/>
        </w:rPr>
      </w:pPr>
      <w:r w:rsidRPr="00B552FE">
        <w:rPr>
          <w:b/>
          <w:color w:val="000000" w:themeColor="text1"/>
        </w:rPr>
        <w:t xml:space="preserve">Tabuľka 5: prahové hodnoty eGFR na zradenie do štúdie CV185325 </w:t>
      </w:r>
    </w:p>
    <w:tbl>
      <w:tblPr>
        <w:tblStyle w:val="TableGrid"/>
        <w:tblW w:w="0" w:type="auto"/>
        <w:tblLook w:val="04A0" w:firstRow="1" w:lastRow="0" w:firstColumn="1" w:lastColumn="0" w:noHBand="0" w:noVBand="1"/>
      </w:tblPr>
      <w:tblGrid>
        <w:gridCol w:w="3756"/>
        <w:gridCol w:w="2282"/>
        <w:gridCol w:w="3015"/>
      </w:tblGrid>
      <w:tr w:rsidR="00436596" w:rsidRPr="00B552FE" w14:paraId="2249D082" w14:textId="77777777" w:rsidTr="00CB1458">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F8A512" w14:textId="77777777" w:rsidR="00436596" w:rsidRPr="00B552FE" w:rsidRDefault="00436596" w:rsidP="008E3C12">
            <w:pPr>
              <w:keepNext/>
              <w:ind w:left="-20" w:right="-20"/>
              <w:jc w:val="center"/>
              <w:rPr>
                <w:b/>
                <w:color w:val="000000" w:themeColor="text1"/>
                <w:szCs w:val="22"/>
              </w:rPr>
            </w:pPr>
            <w:r w:rsidRPr="00B552FE">
              <w:rPr>
                <w:b/>
                <w:color w:val="000000" w:themeColor="text1"/>
              </w:rPr>
              <w:t>Postnatálny vek (pohlavie)</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E198BB" w14:textId="77777777" w:rsidR="00436596" w:rsidRPr="00B552FE" w:rsidRDefault="00436596" w:rsidP="008E3C12">
            <w:pPr>
              <w:keepNext/>
              <w:ind w:left="-20" w:right="-20"/>
              <w:jc w:val="center"/>
              <w:rPr>
                <w:b/>
                <w:color w:val="000000" w:themeColor="text1"/>
                <w:szCs w:val="22"/>
              </w:rPr>
            </w:pPr>
            <w:r w:rsidRPr="00B552FE">
              <w:rPr>
                <w:b/>
                <w:color w:val="000000" w:themeColor="text1"/>
              </w:rPr>
              <w:t xml:space="preserve">Referenčný rozsah GFR </w:t>
            </w:r>
          </w:p>
          <w:p w14:paraId="38ACF4B5" w14:textId="77777777" w:rsidR="00436596" w:rsidRPr="00B552FE" w:rsidRDefault="00436596" w:rsidP="008E3C12">
            <w:pPr>
              <w:keepNext/>
              <w:ind w:left="-20" w:right="-20"/>
              <w:jc w:val="center"/>
              <w:rPr>
                <w:b/>
                <w:color w:val="000000" w:themeColor="text1"/>
                <w:szCs w:val="22"/>
              </w:rPr>
            </w:pPr>
            <w:r w:rsidRPr="00B552FE">
              <w:rPr>
                <w:b/>
                <w:color w:val="000000" w:themeColor="text1"/>
              </w:rPr>
              <w:t>(ml/min/1,73 m</w:t>
            </w:r>
            <w:r w:rsidRPr="00B552FE">
              <w:rPr>
                <w:b/>
                <w:color w:val="000000" w:themeColor="text1"/>
                <w:vertAlign w:val="superscript"/>
              </w:rPr>
              <w:t>2</w:t>
            </w:r>
            <w:r w:rsidRPr="00B552FE">
              <w:rPr>
                <w:b/>
                <w:color w:val="000000" w:themeColor="text1"/>
              </w:rPr>
              <w:t>)</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E349520" w14:textId="77777777" w:rsidR="00436596" w:rsidRPr="00B552FE" w:rsidRDefault="00436596" w:rsidP="008E3C12">
            <w:pPr>
              <w:keepNext/>
              <w:ind w:left="-20" w:right="-20"/>
              <w:jc w:val="center"/>
              <w:rPr>
                <w:b/>
                <w:color w:val="000000" w:themeColor="text1"/>
                <w:szCs w:val="22"/>
              </w:rPr>
            </w:pPr>
            <w:r w:rsidRPr="00B552FE">
              <w:rPr>
                <w:b/>
                <w:color w:val="000000" w:themeColor="text1"/>
              </w:rPr>
              <w:t>Prahová hodnota eGFR na zaradenie do štúdie*</w:t>
            </w:r>
          </w:p>
        </w:tc>
      </w:tr>
      <w:tr w:rsidR="00436596" w:rsidRPr="00B552FE" w14:paraId="77F9F24B" w14:textId="77777777" w:rsidTr="00CB1458">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D0C394" w14:textId="77777777" w:rsidR="00436596" w:rsidRPr="00B552FE" w:rsidRDefault="00436596" w:rsidP="008E3C12">
            <w:pPr>
              <w:keepNext/>
              <w:ind w:left="-20" w:right="-20"/>
              <w:rPr>
                <w:color w:val="000000" w:themeColor="text1"/>
                <w:szCs w:val="22"/>
              </w:rPr>
            </w:pPr>
            <w:r w:rsidRPr="00B552FE">
              <w:rPr>
                <w:color w:val="000000" w:themeColor="text1"/>
              </w:rPr>
              <w:t>1 týždeň (chlapci a dievčatá)</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EBA8A8" w14:textId="77777777" w:rsidR="00436596" w:rsidRPr="00B552FE" w:rsidRDefault="00436596" w:rsidP="008E3C12">
            <w:pPr>
              <w:keepNext/>
              <w:ind w:left="-20" w:right="-20"/>
              <w:jc w:val="center"/>
              <w:rPr>
                <w:color w:val="000000" w:themeColor="text1"/>
                <w:szCs w:val="22"/>
              </w:rPr>
            </w:pPr>
            <w:r w:rsidRPr="00B552FE">
              <w:rPr>
                <w:color w:val="000000" w:themeColor="text1"/>
              </w:rPr>
              <w:t>41 ± 15</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B20F19" w14:textId="77777777" w:rsidR="00436596" w:rsidRPr="00B552FE" w:rsidRDefault="00436596" w:rsidP="008E3C12">
            <w:pPr>
              <w:keepNext/>
              <w:ind w:left="-20" w:right="-20"/>
              <w:jc w:val="center"/>
              <w:rPr>
                <w:color w:val="000000" w:themeColor="text1"/>
                <w:szCs w:val="22"/>
              </w:rPr>
            </w:pPr>
            <w:r w:rsidRPr="00B552FE">
              <w:rPr>
                <w:color w:val="000000" w:themeColor="text1"/>
              </w:rPr>
              <w:t>≥ 8</w:t>
            </w:r>
          </w:p>
        </w:tc>
      </w:tr>
      <w:tr w:rsidR="00436596" w:rsidRPr="00B552FE" w14:paraId="66E4462C" w14:textId="77777777" w:rsidTr="00CB1458">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D11AA3" w14:textId="77777777" w:rsidR="00436596" w:rsidRPr="00B552FE" w:rsidRDefault="00436596" w:rsidP="008E3C12">
            <w:pPr>
              <w:keepNext/>
              <w:ind w:left="-20" w:right="-20"/>
              <w:rPr>
                <w:color w:val="000000" w:themeColor="text1"/>
                <w:szCs w:val="22"/>
              </w:rPr>
            </w:pPr>
            <w:r w:rsidRPr="00B552FE">
              <w:rPr>
                <w:color w:val="000000" w:themeColor="text1"/>
              </w:rPr>
              <w:t>2 – 8 týždňov (chlapci a dievčatá)</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F7AE90" w14:textId="77777777" w:rsidR="00436596" w:rsidRPr="00B552FE" w:rsidRDefault="00436596" w:rsidP="008E3C12">
            <w:pPr>
              <w:keepNext/>
              <w:ind w:left="-20" w:right="-20"/>
              <w:jc w:val="center"/>
              <w:rPr>
                <w:color w:val="000000" w:themeColor="text1"/>
                <w:szCs w:val="22"/>
              </w:rPr>
            </w:pPr>
            <w:r w:rsidRPr="00B552FE">
              <w:rPr>
                <w:color w:val="000000" w:themeColor="text1"/>
              </w:rPr>
              <w:t>66 ± 25</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2F0B1DE" w14:textId="77777777" w:rsidR="00436596" w:rsidRPr="00B552FE" w:rsidRDefault="00436596" w:rsidP="008E3C12">
            <w:pPr>
              <w:keepNext/>
              <w:ind w:left="-20" w:right="-20"/>
              <w:jc w:val="center"/>
              <w:rPr>
                <w:color w:val="000000" w:themeColor="text1"/>
                <w:szCs w:val="22"/>
              </w:rPr>
            </w:pPr>
            <w:r w:rsidRPr="00B552FE">
              <w:rPr>
                <w:color w:val="000000" w:themeColor="text1"/>
              </w:rPr>
              <w:t>≥ 12</w:t>
            </w:r>
          </w:p>
        </w:tc>
      </w:tr>
      <w:tr w:rsidR="00436596" w:rsidRPr="00B552FE" w14:paraId="47BD616C" w14:textId="77777777" w:rsidTr="00CB1458">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E64EC7D" w14:textId="77777777" w:rsidR="00436596" w:rsidRPr="00B552FE" w:rsidRDefault="00436596" w:rsidP="00CB1458">
            <w:pPr>
              <w:ind w:left="-20" w:right="-20"/>
              <w:rPr>
                <w:color w:val="000000" w:themeColor="text1"/>
                <w:szCs w:val="22"/>
              </w:rPr>
            </w:pPr>
            <w:r w:rsidRPr="00B552FE">
              <w:rPr>
                <w:color w:val="000000" w:themeColor="text1"/>
              </w:rPr>
              <w:t>&gt; 8 týždňov až &lt; 2 roky (chlapci a dievčatá)</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D15478" w14:textId="77777777" w:rsidR="00436596" w:rsidRPr="00B552FE" w:rsidRDefault="00436596" w:rsidP="00CB1458">
            <w:pPr>
              <w:ind w:left="-20" w:right="-20"/>
              <w:jc w:val="center"/>
              <w:rPr>
                <w:color w:val="000000" w:themeColor="text1"/>
                <w:szCs w:val="22"/>
              </w:rPr>
            </w:pPr>
            <w:r w:rsidRPr="00B552FE">
              <w:rPr>
                <w:color w:val="000000" w:themeColor="text1"/>
              </w:rPr>
              <w:t>96 ± 22</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A2705C" w14:textId="77777777" w:rsidR="00436596" w:rsidRPr="00B552FE" w:rsidRDefault="00436596" w:rsidP="00CB1458">
            <w:pPr>
              <w:ind w:left="-20" w:right="-20"/>
              <w:jc w:val="center"/>
              <w:rPr>
                <w:color w:val="000000" w:themeColor="text1"/>
                <w:szCs w:val="22"/>
              </w:rPr>
            </w:pPr>
            <w:r w:rsidRPr="00B552FE">
              <w:rPr>
                <w:color w:val="000000" w:themeColor="text1"/>
              </w:rPr>
              <w:t>≥ 22</w:t>
            </w:r>
          </w:p>
        </w:tc>
      </w:tr>
      <w:tr w:rsidR="00436596" w:rsidRPr="00B552FE" w14:paraId="15043E24" w14:textId="77777777" w:rsidTr="00CB1458">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4F4A92" w14:textId="77777777" w:rsidR="00436596" w:rsidRPr="00B552FE" w:rsidRDefault="00436596" w:rsidP="00CB1458">
            <w:pPr>
              <w:ind w:left="-20" w:right="-20"/>
              <w:rPr>
                <w:color w:val="000000" w:themeColor="text1"/>
                <w:szCs w:val="22"/>
              </w:rPr>
            </w:pPr>
            <w:r w:rsidRPr="00B552FE">
              <w:rPr>
                <w:color w:val="000000" w:themeColor="text1"/>
              </w:rPr>
              <w:t>2 roky – 12 rokov (chlapci a dievčatá)</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EC90D1" w14:textId="77777777" w:rsidR="00436596" w:rsidRPr="00B552FE" w:rsidRDefault="00436596" w:rsidP="00CB1458">
            <w:pPr>
              <w:ind w:left="-20" w:right="-20"/>
              <w:jc w:val="center"/>
              <w:rPr>
                <w:color w:val="000000" w:themeColor="text1"/>
                <w:szCs w:val="22"/>
              </w:rPr>
            </w:pPr>
            <w:r w:rsidRPr="00B552FE">
              <w:rPr>
                <w:color w:val="000000" w:themeColor="text1"/>
              </w:rPr>
              <w:t>133 ± 27</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7C6A3B" w14:textId="77777777" w:rsidR="00436596" w:rsidRPr="00B552FE" w:rsidRDefault="00436596" w:rsidP="00CB1458">
            <w:pPr>
              <w:ind w:left="-20" w:right="-20"/>
              <w:jc w:val="center"/>
              <w:rPr>
                <w:color w:val="000000" w:themeColor="text1"/>
                <w:szCs w:val="22"/>
              </w:rPr>
            </w:pPr>
            <w:r w:rsidRPr="00B552FE">
              <w:rPr>
                <w:color w:val="000000" w:themeColor="text1"/>
              </w:rPr>
              <w:t>≥ 30</w:t>
            </w:r>
          </w:p>
        </w:tc>
      </w:tr>
      <w:tr w:rsidR="00436596" w:rsidRPr="00B552FE" w14:paraId="563D5159" w14:textId="77777777" w:rsidTr="00CB1458">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ED0A359" w14:textId="77777777" w:rsidR="00436596" w:rsidRPr="00B552FE" w:rsidRDefault="00436596" w:rsidP="00CB1458">
            <w:pPr>
              <w:ind w:left="-20" w:right="-20"/>
              <w:rPr>
                <w:color w:val="000000" w:themeColor="text1"/>
                <w:szCs w:val="22"/>
              </w:rPr>
            </w:pPr>
            <w:r w:rsidRPr="00B552FE">
              <w:rPr>
                <w:color w:val="000000" w:themeColor="text1"/>
              </w:rPr>
              <w:t>13 – 17 rokov (chlapci)</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1776FC" w14:textId="77777777" w:rsidR="00436596" w:rsidRPr="00B552FE" w:rsidRDefault="00436596" w:rsidP="00CB1458">
            <w:pPr>
              <w:ind w:left="-20" w:right="-20"/>
              <w:jc w:val="center"/>
              <w:rPr>
                <w:color w:val="000000" w:themeColor="text1"/>
                <w:szCs w:val="22"/>
              </w:rPr>
            </w:pPr>
            <w:r w:rsidRPr="00B552FE">
              <w:rPr>
                <w:color w:val="000000" w:themeColor="text1"/>
              </w:rPr>
              <w:t>140 ± 30</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03C595E" w14:textId="77777777" w:rsidR="00436596" w:rsidRPr="00B552FE" w:rsidRDefault="00436596" w:rsidP="00CB1458">
            <w:pPr>
              <w:ind w:left="-20" w:right="-20"/>
              <w:jc w:val="center"/>
              <w:rPr>
                <w:color w:val="000000" w:themeColor="text1"/>
                <w:szCs w:val="22"/>
              </w:rPr>
            </w:pPr>
            <w:r w:rsidRPr="00B552FE">
              <w:rPr>
                <w:color w:val="000000" w:themeColor="text1"/>
              </w:rPr>
              <w:t>≥ 30</w:t>
            </w:r>
          </w:p>
        </w:tc>
      </w:tr>
      <w:tr w:rsidR="00436596" w:rsidRPr="00B552FE" w14:paraId="4AE63C22" w14:textId="77777777" w:rsidTr="00CB1458">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66BA3F" w14:textId="77777777" w:rsidR="00436596" w:rsidRPr="00B552FE" w:rsidRDefault="00436596" w:rsidP="00CB1458">
            <w:pPr>
              <w:ind w:left="-20" w:right="-20"/>
              <w:rPr>
                <w:color w:val="000000" w:themeColor="text1"/>
                <w:szCs w:val="22"/>
              </w:rPr>
            </w:pPr>
            <w:r w:rsidRPr="00B552FE">
              <w:rPr>
                <w:color w:val="000000" w:themeColor="text1"/>
              </w:rPr>
              <w:t>13 – 17 rokov (dievčatá)</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03C07A" w14:textId="77777777" w:rsidR="00436596" w:rsidRPr="00B552FE" w:rsidRDefault="00436596" w:rsidP="00CB1458">
            <w:pPr>
              <w:ind w:left="-20" w:right="-20"/>
              <w:jc w:val="center"/>
              <w:rPr>
                <w:color w:val="000000" w:themeColor="text1"/>
                <w:szCs w:val="22"/>
              </w:rPr>
            </w:pPr>
            <w:r w:rsidRPr="00B552FE">
              <w:rPr>
                <w:color w:val="000000" w:themeColor="text1"/>
              </w:rPr>
              <w:t>126 ± 22</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FBEE00" w14:textId="77777777" w:rsidR="00436596" w:rsidRPr="00B552FE" w:rsidRDefault="00436596" w:rsidP="00CB1458">
            <w:pPr>
              <w:ind w:left="-20" w:right="-20"/>
              <w:jc w:val="center"/>
              <w:rPr>
                <w:color w:val="000000" w:themeColor="text1"/>
                <w:szCs w:val="22"/>
              </w:rPr>
            </w:pPr>
            <w:r w:rsidRPr="00B552FE">
              <w:rPr>
                <w:color w:val="000000" w:themeColor="text1"/>
              </w:rPr>
              <w:t>≥ 30</w:t>
            </w:r>
          </w:p>
        </w:tc>
      </w:tr>
      <w:tr w:rsidR="00436596" w:rsidRPr="00B552FE" w14:paraId="27AD2E71" w14:textId="77777777" w:rsidTr="00CB1458">
        <w:trPr>
          <w:trHeight w:val="300"/>
        </w:trPr>
        <w:tc>
          <w:tcPr>
            <w:tcW w:w="9075" w:type="dxa"/>
            <w:gridSpan w:val="3"/>
            <w:tcBorders>
              <w:top w:val="single" w:sz="8" w:space="0" w:color="auto"/>
              <w:left w:val="nil"/>
              <w:bottom w:val="nil"/>
              <w:right w:val="nil"/>
            </w:tcBorders>
            <w:tcMar>
              <w:left w:w="108" w:type="dxa"/>
              <w:right w:w="108" w:type="dxa"/>
            </w:tcMar>
            <w:vAlign w:val="center"/>
          </w:tcPr>
          <w:p w14:paraId="7D9DBEC9" w14:textId="7B6F118D" w:rsidR="00436596" w:rsidRPr="00B552FE" w:rsidRDefault="00436596" w:rsidP="00CB1458">
            <w:pPr>
              <w:ind w:left="-20" w:right="-20"/>
              <w:rPr>
                <w:color w:val="000000" w:themeColor="text1"/>
                <w:sz w:val="18"/>
                <w:szCs w:val="18"/>
              </w:rPr>
            </w:pPr>
            <w:r w:rsidRPr="00B552FE">
              <w:rPr>
                <w:color w:val="000000" w:themeColor="text1"/>
                <w:sz w:val="18"/>
              </w:rPr>
              <w:t>*Prahová hodnota na zaradenie do štúdie CV185325 pokiaľ ide o odhadovanú rýchlosť glomerulárnej filtrácie (eGFR), sa vypočítala podľa aktualizovanej Schwartzovej rovnice (Schwartz, GJ et al., CJASN 2009). Táto prahová hodnota podľa protokolu zodpovedala takej eGFR, pod úrovňou ktorej sa prospektívny pacient považoval za majúceho „neadekvátnu funkciu obličiek“, ktorá bráni účasti v štúdii CV185325. Každá prahová hodnota bola definovaná ako eGFR &lt; 30 % 1 štandardnej odchýlky (SD) pod GFR referenčným rozsahom pre daný vek a pohlavie. Prahové hodnoty pre pacientov vo veku &lt; 2 roky zodpovedajú eGFR &lt; 30 ml/min/73 m</w:t>
            </w:r>
            <w:r w:rsidRPr="00B552FE">
              <w:rPr>
                <w:color w:val="000000" w:themeColor="text1"/>
                <w:sz w:val="18"/>
                <w:vertAlign w:val="superscript"/>
              </w:rPr>
              <w:t>2</w:t>
            </w:r>
            <w:r w:rsidRPr="00B552FE">
              <w:rPr>
                <w:color w:val="000000" w:themeColor="text1"/>
                <w:sz w:val="18"/>
              </w:rPr>
              <w:t>, čo je hodnota bežnej definície ťažkej poruchy funkcie obličiek u pacientov vo veku &gt; 2 roky.</w:t>
            </w:r>
          </w:p>
        </w:tc>
      </w:tr>
    </w:tbl>
    <w:p w14:paraId="39DB5D9F" w14:textId="77777777" w:rsidR="00436596" w:rsidRPr="00B552FE" w:rsidRDefault="00436596" w:rsidP="00436596">
      <w:pPr>
        <w:spacing w:before="100" w:beforeAutospacing="1"/>
        <w:rPr>
          <w:strike/>
          <w:color w:val="000000" w:themeColor="text1"/>
          <w:szCs w:val="22"/>
        </w:rPr>
      </w:pPr>
      <w:r w:rsidRPr="00B552FE">
        <w:rPr>
          <w:color w:val="000000" w:themeColor="text1"/>
        </w:rPr>
        <w:t>Pediatrickí pacienti s rýchlosťami glomerulárnej filtrácie ≤ 55 ml/min/1,73 m</w:t>
      </w:r>
      <w:r w:rsidRPr="00B552FE">
        <w:rPr>
          <w:color w:val="000000" w:themeColor="text1"/>
          <w:vertAlign w:val="superscript"/>
        </w:rPr>
        <w:t>2</w:t>
      </w:r>
      <w:r w:rsidRPr="00B552FE">
        <w:rPr>
          <w:color w:val="000000" w:themeColor="text1"/>
        </w:rPr>
        <w:t xml:space="preserve"> neboli účastníkmi štúdie CV185325, avšak pacienti s miernou až stredne ťažkou poruchou funkcie obličiek (eGFR ≥ 30 až &lt; 60 ml/min/1,73 m</w:t>
      </w:r>
      <w:r w:rsidRPr="00B552FE">
        <w:rPr>
          <w:color w:val="000000" w:themeColor="text1"/>
          <w:vertAlign w:val="superscript"/>
        </w:rPr>
        <w:t>2 </w:t>
      </w:r>
      <w:r w:rsidRPr="00B552FE">
        <w:rPr>
          <w:color w:val="000000" w:themeColor="text1"/>
        </w:rPr>
        <w:t>BSA), boli vhodní na zaradenie. Na základe údajov od dospelých pacientov a obmedzených údajov od všetkých pediatrických pacientov liečených apixabánom, u pediatrických pacientov s ľahkou až stredne ťažkou poruchou funkcie obličiek nie je potrebná úprava dávky. Apixabán sa neodporúča u pacientov s ťažkou poruchou funkcie obličiek (pozri časti 4.2 a 4.4).</w:t>
      </w:r>
    </w:p>
    <w:p w14:paraId="2FA37BEC" w14:textId="77777777" w:rsidR="00436596" w:rsidRPr="00B552FE" w:rsidRDefault="00436596" w:rsidP="00436596">
      <w:pPr>
        <w:pStyle w:val="EMEABodyText"/>
        <w:keepNext/>
        <w:rPr>
          <w:color w:val="000000" w:themeColor="text1"/>
          <w:szCs w:val="22"/>
          <w:lang w:val="sk-SK"/>
        </w:rPr>
      </w:pPr>
    </w:p>
    <w:p w14:paraId="2DD5DA70" w14:textId="77777777" w:rsidR="00436596" w:rsidRPr="00B552FE" w:rsidRDefault="00436596" w:rsidP="00436596">
      <w:pPr>
        <w:pStyle w:val="EMEABodyText"/>
        <w:tabs>
          <w:tab w:val="left" w:pos="2977"/>
        </w:tabs>
        <w:rPr>
          <w:color w:val="000000" w:themeColor="text1"/>
          <w:szCs w:val="22"/>
          <w:lang w:val="sk-SK" w:eastAsia="en-GB"/>
        </w:rPr>
      </w:pPr>
      <w:r w:rsidRPr="00B552FE">
        <w:rPr>
          <w:color w:val="000000" w:themeColor="text1"/>
          <w:szCs w:val="22"/>
          <w:lang w:val="sk-SK" w:eastAsia="en-GB"/>
        </w:rPr>
        <w:t>U dospelých osôb sa nepozoroval žiadny vplyv porušenej funkcie obličiek na maximálnu plazmatickú koncentráciu apixabánu. Stanovením klírensu kreatinínu sa zistilo, že zvýšenie expozície apixabánu korelovalo so znížením funkcie obličiek. U jedincov s ľahkou (klírens kreatinínu 51 – 80 ml/min), stredne ťažkou (klírens kreatinínu 30 – 50 ml/min) a ťažkou (klírens kreatinínu 15 – 29 ml/min) poruchou funkcie obličiek sa plazmatické koncentrácie (AUC) apixabánu, v porovnaní s jedincami s normálnym klírensom kreatinínu, zvýšili o 16, 29 a 44 % v uvedenom poradí. Porucha funkcie obličiek nemala žiadny evidentný vplyv na vzťah medzi plazmatickou koncentráciou apixabánu a </w:t>
      </w:r>
      <w:r w:rsidRPr="00B552FE">
        <w:rPr>
          <w:color w:val="000000" w:themeColor="text1"/>
          <w:szCs w:val="22"/>
          <w:lang w:val="sk-SK"/>
        </w:rPr>
        <w:t>anti-faktorovou Xa aktivitou</w:t>
      </w:r>
      <w:r w:rsidRPr="00B552FE">
        <w:rPr>
          <w:color w:val="000000" w:themeColor="text1"/>
          <w:szCs w:val="22"/>
          <w:lang w:val="sk-SK" w:eastAsia="en-GB"/>
        </w:rPr>
        <w:t>.</w:t>
      </w:r>
    </w:p>
    <w:p w14:paraId="0029BC07" w14:textId="77777777" w:rsidR="00436596" w:rsidRPr="00B552FE" w:rsidRDefault="00436596" w:rsidP="00436596">
      <w:pPr>
        <w:pStyle w:val="EMEABodyText"/>
        <w:tabs>
          <w:tab w:val="left" w:pos="2977"/>
        </w:tabs>
        <w:rPr>
          <w:color w:val="000000" w:themeColor="text1"/>
          <w:szCs w:val="22"/>
          <w:lang w:val="sk-SK" w:eastAsia="en-GB"/>
        </w:rPr>
      </w:pPr>
    </w:p>
    <w:p w14:paraId="5C1F1B01" w14:textId="77777777" w:rsidR="00436596" w:rsidRPr="00B552FE" w:rsidRDefault="00436596" w:rsidP="00436596">
      <w:pPr>
        <w:pStyle w:val="EMEABodyText"/>
        <w:keepNext/>
        <w:rPr>
          <w:color w:val="000000" w:themeColor="text1"/>
          <w:szCs w:val="22"/>
          <w:lang w:val="sk-SK"/>
        </w:rPr>
      </w:pPr>
      <w:r w:rsidRPr="00B552FE">
        <w:rPr>
          <w:rStyle w:val="hps"/>
          <w:color w:val="000000" w:themeColor="text1"/>
          <w:lang w:val="sk-SK" w:eastAsia="en-GB"/>
        </w:rPr>
        <w:t>U</w:t>
      </w:r>
      <w:r w:rsidRPr="00B552FE">
        <w:rPr>
          <w:color w:val="000000" w:themeColor="text1"/>
          <w:lang w:val="sk-SK" w:eastAsia="en-GB"/>
        </w:rPr>
        <w:t> </w:t>
      </w:r>
      <w:r w:rsidRPr="00B552FE">
        <w:rPr>
          <w:rStyle w:val="hps"/>
          <w:color w:val="000000" w:themeColor="text1"/>
          <w:lang w:val="sk-SK" w:eastAsia="en-GB"/>
        </w:rPr>
        <w:t>dospelých účastníkov s terminálnym štádiom</w:t>
      </w:r>
      <w:r w:rsidRPr="00B552FE">
        <w:rPr>
          <w:color w:val="000000" w:themeColor="text1"/>
          <w:lang w:val="sk-SK" w:eastAsia="en-GB"/>
        </w:rPr>
        <w:t xml:space="preserve"> </w:t>
      </w:r>
      <w:r w:rsidRPr="00B552FE">
        <w:rPr>
          <w:rStyle w:val="hps"/>
          <w:color w:val="000000" w:themeColor="text1"/>
          <w:lang w:val="sk-SK" w:eastAsia="en-GB"/>
        </w:rPr>
        <w:t>ochorenia</w:t>
      </w:r>
      <w:r w:rsidRPr="00B552FE">
        <w:rPr>
          <w:color w:val="000000" w:themeColor="text1"/>
          <w:lang w:val="sk-SK" w:eastAsia="en-GB"/>
        </w:rPr>
        <w:t xml:space="preserve"> </w:t>
      </w:r>
      <w:r w:rsidRPr="00B552FE">
        <w:rPr>
          <w:rStyle w:val="hps"/>
          <w:color w:val="000000" w:themeColor="text1"/>
          <w:lang w:val="sk-SK" w:eastAsia="en-GB"/>
        </w:rPr>
        <w:t>obličiek</w:t>
      </w:r>
      <w:r w:rsidRPr="00B552FE">
        <w:rPr>
          <w:color w:val="000000" w:themeColor="text1"/>
          <w:lang w:val="sk-SK" w:eastAsia="en-GB"/>
        </w:rPr>
        <w:t xml:space="preserve"> </w:t>
      </w:r>
      <w:r w:rsidRPr="00B552FE">
        <w:rPr>
          <w:rStyle w:val="hps"/>
          <w:color w:val="000000" w:themeColor="text1"/>
          <w:lang w:val="sk-SK" w:eastAsia="en-GB"/>
        </w:rPr>
        <w:t>(</w:t>
      </w:r>
      <w:r w:rsidRPr="00B552FE">
        <w:rPr>
          <w:i/>
          <w:iCs/>
          <w:color w:val="000000" w:themeColor="text1"/>
          <w:szCs w:val="22"/>
          <w:lang w:val="sk-SK" w:eastAsia="en-GB"/>
        </w:rPr>
        <w:t>end-stage renal disease</w:t>
      </w:r>
      <w:r w:rsidRPr="00B552FE">
        <w:rPr>
          <w:color w:val="000000" w:themeColor="text1"/>
          <w:lang w:val="sk-SK" w:eastAsia="en-GB"/>
        </w:rPr>
        <w:t xml:space="preserve"> - ESRD) </w:t>
      </w:r>
      <w:r w:rsidRPr="00B552FE">
        <w:rPr>
          <w:rStyle w:val="hps"/>
          <w:color w:val="000000" w:themeColor="text1"/>
          <w:lang w:val="sk-SK" w:eastAsia="en-GB"/>
        </w:rPr>
        <w:t>sa</w:t>
      </w:r>
      <w:r w:rsidRPr="00B552FE">
        <w:rPr>
          <w:color w:val="000000" w:themeColor="text1"/>
          <w:lang w:val="sk-SK" w:eastAsia="en-GB"/>
        </w:rPr>
        <w:t xml:space="preserve"> </w:t>
      </w:r>
      <w:r w:rsidRPr="00B552FE">
        <w:rPr>
          <w:rStyle w:val="hps"/>
          <w:color w:val="000000" w:themeColor="text1"/>
          <w:lang w:val="sk-SK" w:eastAsia="en-GB"/>
        </w:rPr>
        <w:t>AUC</w:t>
      </w:r>
      <w:r w:rsidRPr="00B552FE">
        <w:rPr>
          <w:color w:val="000000" w:themeColor="text1"/>
          <w:lang w:val="sk-SK" w:eastAsia="en-GB"/>
        </w:rPr>
        <w:t xml:space="preserve"> </w:t>
      </w:r>
      <w:r w:rsidRPr="00B552FE">
        <w:rPr>
          <w:rStyle w:val="hps"/>
          <w:color w:val="000000" w:themeColor="text1"/>
          <w:lang w:val="sk-SK" w:eastAsia="en-GB"/>
        </w:rPr>
        <w:t>apixabánu</w:t>
      </w:r>
      <w:r w:rsidRPr="00B552FE">
        <w:rPr>
          <w:color w:val="000000" w:themeColor="text1"/>
          <w:lang w:val="sk-SK" w:eastAsia="en-GB"/>
        </w:rPr>
        <w:t xml:space="preserve"> </w:t>
      </w:r>
      <w:r w:rsidRPr="00B552FE">
        <w:rPr>
          <w:rStyle w:val="hps"/>
          <w:color w:val="000000" w:themeColor="text1"/>
          <w:lang w:val="sk-SK" w:eastAsia="en-GB"/>
        </w:rPr>
        <w:t>zvýšila o</w:t>
      </w:r>
      <w:r w:rsidRPr="00B552FE">
        <w:rPr>
          <w:color w:val="000000" w:themeColor="text1"/>
          <w:lang w:val="sk-SK" w:eastAsia="en-GB"/>
        </w:rPr>
        <w:t xml:space="preserve"> </w:t>
      </w:r>
      <w:r w:rsidRPr="00B552FE">
        <w:rPr>
          <w:rStyle w:val="hps"/>
          <w:color w:val="000000" w:themeColor="text1"/>
          <w:lang w:val="sk-SK" w:eastAsia="en-GB"/>
        </w:rPr>
        <w:t>36 </w:t>
      </w:r>
      <w:r w:rsidRPr="00B552FE">
        <w:rPr>
          <w:color w:val="000000" w:themeColor="text1"/>
          <w:lang w:val="sk-SK" w:eastAsia="en-GB"/>
        </w:rPr>
        <w:t xml:space="preserve">%, </w:t>
      </w:r>
      <w:r w:rsidRPr="00B552FE">
        <w:rPr>
          <w:rStyle w:val="hps"/>
          <w:color w:val="000000" w:themeColor="text1"/>
          <w:lang w:val="sk-SK" w:eastAsia="en-GB"/>
        </w:rPr>
        <w:t>keď sa</w:t>
      </w:r>
      <w:r w:rsidRPr="00B552FE">
        <w:rPr>
          <w:color w:val="000000" w:themeColor="text1"/>
          <w:lang w:val="sk-SK" w:eastAsia="en-GB"/>
        </w:rPr>
        <w:t xml:space="preserve"> podávala jednorazová </w:t>
      </w:r>
      <w:r w:rsidRPr="00B552FE">
        <w:rPr>
          <w:rStyle w:val="hps"/>
          <w:color w:val="000000" w:themeColor="text1"/>
          <w:lang w:val="sk-SK" w:eastAsia="en-GB"/>
        </w:rPr>
        <w:t>dávka</w:t>
      </w:r>
      <w:r w:rsidRPr="00B552FE">
        <w:rPr>
          <w:color w:val="000000" w:themeColor="text1"/>
          <w:lang w:val="sk-SK" w:eastAsia="en-GB"/>
        </w:rPr>
        <w:t xml:space="preserve"> </w:t>
      </w:r>
      <w:r w:rsidRPr="00B552FE">
        <w:rPr>
          <w:rStyle w:val="hps"/>
          <w:color w:val="000000" w:themeColor="text1"/>
          <w:lang w:val="sk-SK" w:eastAsia="en-GB"/>
        </w:rPr>
        <w:t>apixabánu</w:t>
      </w:r>
      <w:r w:rsidRPr="00B552FE">
        <w:rPr>
          <w:color w:val="000000" w:themeColor="text1"/>
          <w:lang w:val="sk-SK" w:eastAsia="en-GB"/>
        </w:rPr>
        <w:t xml:space="preserve"> </w:t>
      </w:r>
      <w:r w:rsidRPr="00B552FE">
        <w:rPr>
          <w:rStyle w:val="hps"/>
          <w:color w:val="000000" w:themeColor="text1"/>
          <w:lang w:val="sk-SK" w:eastAsia="en-GB"/>
        </w:rPr>
        <w:t>5</w:t>
      </w:r>
      <w:r w:rsidRPr="00B552FE">
        <w:rPr>
          <w:color w:val="000000" w:themeColor="text1"/>
          <w:lang w:val="sk-SK" w:eastAsia="en-GB"/>
        </w:rPr>
        <w:t> </w:t>
      </w:r>
      <w:r w:rsidRPr="00B552FE">
        <w:rPr>
          <w:rStyle w:val="hps"/>
          <w:color w:val="000000" w:themeColor="text1"/>
          <w:lang w:val="sk-SK" w:eastAsia="en-GB"/>
        </w:rPr>
        <w:t>mg</w:t>
      </w:r>
      <w:r w:rsidRPr="00B552FE">
        <w:rPr>
          <w:color w:val="000000" w:themeColor="text1"/>
          <w:lang w:val="sk-SK" w:eastAsia="en-GB"/>
        </w:rPr>
        <w:t xml:space="preserve"> </w:t>
      </w:r>
      <w:r w:rsidRPr="00B552FE">
        <w:rPr>
          <w:rStyle w:val="hps"/>
          <w:color w:val="000000" w:themeColor="text1"/>
          <w:lang w:val="sk-SK" w:eastAsia="en-GB"/>
        </w:rPr>
        <w:t>bezprostredne</w:t>
      </w:r>
      <w:r w:rsidRPr="00B552FE">
        <w:rPr>
          <w:color w:val="000000" w:themeColor="text1"/>
          <w:lang w:val="sk-SK" w:eastAsia="en-GB"/>
        </w:rPr>
        <w:t xml:space="preserve"> </w:t>
      </w:r>
      <w:r w:rsidRPr="00B552FE">
        <w:rPr>
          <w:rStyle w:val="hps"/>
          <w:color w:val="000000" w:themeColor="text1"/>
          <w:lang w:val="sk-SK" w:eastAsia="en-GB"/>
        </w:rPr>
        <w:t>po hemodialýze</w:t>
      </w:r>
      <w:r w:rsidRPr="00B552FE">
        <w:rPr>
          <w:color w:val="000000" w:themeColor="text1"/>
          <w:lang w:val="sk-SK" w:eastAsia="en-GB"/>
        </w:rPr>
        <w:t xml:space="preserve"> </w:t>
      </w:r>
      <w:r w:rsidRPr="00B552FE">
        <w:rPr>
          <w:rStyle w:val="hps"/>
          <w:color w:val="000000" w:themeColor="text1"/>
          <w:lang w:val="sk-SK" w:eastAsia="en-GB"/>
        </w:rPr>
        <w:t>v porovnaní s AUC</w:t>
      </w:r>
      <w:r w:rsidRPr="00B552FE">
        <w:rPr>
          <w:color w:val="000000" w:themeColor="text1"/>
          <w:lang w:val="sk-SK" w:eastAsia="en-GB"/>
        </w:rPr>
        <w:t xml:space="preserve"> </w:t>
      </w:r>
      <w:r w:rsidRPr="00B552FE">
        <w:rPr>
          <w:rStyle w:val="hps"/>
          <w:color w:val="000000" w:themeColor="text1"/>
          <w:lang w:val="sk-SK" w:eastAsia="en-GB"/>
        </w:rPr>
        <w:t>pozorovanou</w:t>
      </w:r>
      <w:r w:rsidRPr="00B552FE">
        <w:rPr>
          <w:color w:val="000000" w:themeColor="text1"/>
          <w:lang w:val="sk-SK" w:eastAsia="en-GB"/>
        </w:rPr>
        <w:t xml:space="preserve"> </w:t>
      </w:r>
      <w:r w:rsidRPr="00B552FE">
        <w:rPr>
          <w:rStyle w:val="hps"/>
          <w:color w:val="000000" w:themeColor="text1"/>
          <w:lang w:val="sk-SK" w:eastAsia="en-GB"/>
        </w:rPr>
        <w:t>u</w:t>
      </w:r>
      <w:r w:rsidRPr="00B552FE">
        <w:rPr>
          <w:color w:val="000000" w:themeColor="text1"/>
          <w:lang w:val="sk-SK" w:eastAsia="en-GB"/>
        </w:rPr>
        <w:t xml:space="preserve"> </w:t>
      </w:r>
      <w:r w:rsidRPr="00B552FE">
        <w:rPr>
          <w:rStyle w:val="hps"/>
          <w:color w:val="000000" w:themeColor="text1"/>
          <w:lang w:val="sk-SK" w:eastAsia="en-GB"/>
        </w:rPr>
        <w:t>osôb</w:t>
      </w:r>
      <w:r w:rsidRPr="00B552FE">
        <w:rPr>
          <w:color w:val="000000" w:themeColor="text1"/>
          <w:lang w:val="sk-SK" w:eastAsia="en-GB"/>
        </w:rPr>
        <w:t xml:space="preserve"> </w:t>
      </w:r>
      <w:r w:rsidRPr="00B552FE">
        <w:rPr>
          <w:rStyle w:val="hps"/>
          <w:color w:val="000000" w:themeColor="text1"/>
          <w:lang w:val="sk-SK" w:eastAsia="en-GB"/>
        </w:rPr>
        <w:t>s normálnou</w:t>
      </w:r>
      <w:r w:rsidRPr="00B552FE">
        <w:rPr>
          <w:color w:val="000000" w:themeColor="text1"/>
          <w:lang w:val="sk-SK" w:eastAsia="en-GB"/>
        </w:rPr>
        <w:t xml:space="preserve"> </w:t>
      </w:r>
      <w:r w:rsidRPr="00B552FE">
        <w:rPr>
          <w:rStyle w:val="hps"/>
          <w:color w:val="000000" w:themeColor="text1"/>
          <w:lang w:val="sk-SK" w:eastAsia="en-GB"/>
        </w:rPr>
        <w:t>funkciou</w:t>
      </w:r>
      <w:r w:rsidRPr="00B552FE">
        <w:rPr>
          <w:color w:val="000000" w:themeColor="text1"/>
          <w:lang w:val="sk-SK" w:eastAsia="en-GB"/>
        </w:rPr>
        <w:t xml:space="preserve"> </w:t>
      </w:r>
      <w:r w:rsidRPr="00B552FE">
        <w:rPr>
          <w:rStyle w:val="hps"/>
          <w:color w:val="000000" w:themeColor="text1"/>
          <w:lang w:val="sk-SK" w:eastAsia="en-GB"/>
        </w:rPr>
        <w:t>obličiek</w:t>
      </w:r>
      <w:r w:rsidRPr="00B552FE">
        <w:rPr>
          <w:color w:val="000000" w:themeColor="text1"/>
          <w:lang w:val="sk-SK" w:eastAsia="en-GB"/>
        </w:rPr>
        <w:t xml:space="preserve">. </w:t>
      </w:r>
      <w:r w:rsidRPr="00B552FE">
        <w:rPr>
          <w:rStyle w:val="hps"/>
          <w:color w:val="000000" w:themeColor="text1"/>
          <w:lang w:val="sk-SK" w:eastAsia="en-GB"/>
        </w:rPr>
        <w:t>Hemodialýza, ktorá</w:t>
      </w:r>
      <w:r w:rsidRPr="00B552FE">
        <w:rPr>
          <w:color w:val="000000" w:themeColor="text1"/>
          <w:lang w:val="sk-SK" w:eastAsia="en-GB"/>
        </w:rPr>
        <w:t xml:space="preserve"> </w:t>
      </w:r>
      <w:r w:rsidRPr="00B552FE">
        <w:rPr>
          <w:rStyle w:val="hps"/>
          <w:color w:val="000000" w:themeColor="text1"/>
          <w:lang w:val="sk-SK" w:eastAsia="en-GB"/>
        </w:rPr>
        <w:t>začala</w:t>
      </w:r>
      <w:r w:rsidRPr="00B552FE">
        <w:rPr>
          <w:color w:val="000000" w:themeColor="text1"/>
          <w:lang w:val="sk-SK" w:eastAsia="en-GB"/>
        </w:rPr>
        <w:t xml:space="preserve"> </w:t>
      </w:r>
      <w:r w:rsidRPr="00B552FE">
        <w:rPr>
          <w:rStyle w:val="hps"/>
          <w:color w:val="000000" w:themeColor="text1"/>
          <w:lang w:val="sk-SK" w:eastAsia="en-GB"/>
        </w:rPr>
        <w:t>dve</w:t>
      </w:r>
      <w:r w:rsidRPr="00B552FE">
        <w:rPr>
          <w:color w:val="000000" w:themeColor="text1"/>
          <w:lang w:val="sk-SK" w:eastAsia="en-GB"/>
        </w:rPr>
        <w:t xml:space="preserve"> </w:t>
      </w:r>
      <w:r w:rsidRPr="00B552FE">
        <w:rPr>
          <w:rStyle w:val="hps"/>
          <w:color w:val="000000" w:themeColor="text1"/>
          <w:lang w:val="sk-SK" w:eastAsia="en-GB"/>
        </w:rPr>
        <w:t>hodiny</w:t>
      </w:r>
      <w:r w:rsidRPr="00B552FE">
        <w:rPr>
          <w:color w:val="000000" w:themeColor="text1"/>
          <w:lang w:val="sk-SK" w:eastAsia="en-GB"/>
        </w:rPr>
        <w:t xml:space="preserve"> </w:t>
      </w:r>
      <w:r w:rsidRPr="00B552FE">
        <w:rPr>
          <w:rStyle w:val="hps"/>
          <w:color w:val="000000" w:themeColor="text1"/>
          <w:lang w:val="sk-SK" w:eastAsia="en-GB"/>
        </w:rPr>
        <w:t>po podaní</w:t>
      </w:r>
      <w:r w:rsidRPr="00B552FE">
        <w:rPr>
          <w:color w:val="000000" w:themeColor="text1"/>
          <w:lang w:val="sk-SK" w:eastAsia="en-GB"/>
        </w:rPr>
        <w:t xml:space="preserve"> </w:t>
      </w:r>
      <w:r w:rsidRPr="00B552FE">
        <w:rPr>
          <w:rStyle w:val="hps"/>
          <w:color w:val="000000" w:themeColor="text1"/>
          <w:lang w:val="sk-SK" w:eastAsia="en-GB"/>
        </w:rPr>
        <w:t>jednorazovej</w:t>
      </w:r>
      <w:r w:rsidRPr="00B552FE">
        <w:rPr>
          <w:color w:val="000000" w:themeColor="text1"/>
          <w:lang w:val="sk-SK" w:eastAsia="en-GB"/>
        </w:rPr>
        <w:t xml:space="preserve"> </w:t>
      </w:r>
      <w:r w:rsidRPr="00B552FE">
        <w:rPr>
          <w:rStyle w:val="hps"/>
          <w:color w:val="000000" w:themeColor="text1"/>
          <w:lang w:val="sk-SK" w:eastAsia="en-GB"/>
        </w:rPr>
        <w:t>dávky</w:t>
      </w:r>
      <w:r w:rsidRPr="00B552FE">
        <w:rPr>
          <w:color w:val="000000" w:themeColor="text1"/>
          <w:lang w:val="sk-SK" w:eastAsia="en-GB"/>
        </w:rPr>
        <w:t xml:space="preserve"> </w:t>
      </w:r>
      <w:r w:rsidRPr="00B552FE">
        <w:rPr>
          <w:rStyle w:val="hps"/>
          <w:color w:val="000000" w:themeColor="text1"/>
          <w:lang w:val="sk-SK" w:eastAsia="en-GB"/>
        </w:rPr>
        <w:t>5</w:t>
      </w:r>
      <w:r w:rsidRPr="00B552FE">
        <w:rPr>
          <w:color w:val="000000" w:themeColor="text1"/>
          <w:lang w:val="sk-SK" w:eastAsia="en-GB"/>
        </w:rPr>
        <w:t> </w:t>
      </w:r>
      <w:r w:rsidRPr="00B552FE">
        <w:rPr>
          <w:rStyle w:val="hps"/>
          <w:color w:val="000000" w:themeColor="text1"/>
          <w:lang w:val="sk-SK" w:eastAsia="en-GB"/>
        </w:rPr>
        <w:t>mg</w:t>
      </w:r>
      <w:r w:rsidRPr="00B552FE">
        <w:rPr>
          <w:color w:val="000000" w:themeColor="text1"/>
          <w:lang w:val="sk-SK" w:eastAsia="en-GB"/>
        </w:rPr>
        <w:t xml:space="preserve"> </w:t>
      </w:r>
      <w:r w:rsidRPr="00B552FE">
        <w:rPr>
          <w:rStyle w:val="hps"/>
          <w:color w:val="000000" w:themeColor="text1"/>
          <w:lang w:val="sk-SK" w:eastAsia="en-GB"/>
        </w:rPr>
        <w:t>apixabánu</w:t>
      </w:r>
      <w:r w:rsidRPr="00B552FE">
        <w:rPr>
          <w:color w:val="000000" w:themeColor="text1"/>
          <w:lang w:val="sk-SK" w:eastAsia="en-GB"/>
        </w:rPr>
        <w:t xml:space="preserve">, </w:t>
      </w:r>
      <w:r w:rsidRPr="00B552FE">
        <w:rPr>
          <w:rStyle w:val="hps"/>
          <w:color w:val="000000" w:themeColor="text1"/>
          <w:lang w:val="sk-SK" w:eastAsia="en-GB"/>
        </w:rPr>
        <w:t>znížila</w:t>
      </w:r>
      <w:r w:rsidRPr="00B552FE">
        <w:rPr>
          <w:color w:val="000000" w:themeColor="text1"/>
          <w:lang w:val="sk-SK" w:eastAsia="en-GB"/>
        </w:rPr>
        <w:t xml:space="preserve"> </w:t>
      </w:r>
      <w:r w:rsidRPr="00B552FE">
        <w:rPr>
          <w:rStyle w:val="hps"/>
          <w:color w:val="000000" w:themeColor="text1"/>
          <w:lang w:val="sk-SK" w:eastAsia="en-GB"/>
        </w:rPr>
        <w:t>AUC</w:t>
      </w:r>
      <w:r w:rsidRPr="00B552FE">
        <w:rPr>
          <w:color w:val="000000" w:themeColor="text1"/>
          <w:lang w:val="sk-SK" w:eastAsia="en-GB"/>
        </w:rPr>
        <w:t xml:space="preserve"> </w:t>
      </w:r>
      <w:r w:rsidRPr="00B552FE">
        <w:rPr>
          <w:rStyle w:val="hps"/>
          <w:color w:val="000000" w:themeColor="text1"/>
          <w:lang w:val="sk-SK" w:eastAsia="en-GB"/>
        </w:rPr>
        <w:t>apixabánu</w:t>
      </w:r>
      <w:r w:rsidRPr="00B552FE">
        <w:rPr>
          <w:color w:val="000000" w:themeColor="text1"/>
          <w:lang w:val="sk-SK" w:eastAsia="en-GB"/>
        </w:rPr>
        <w:t xml:space="preserve"> </w:t>
      </w:r>
      <w:r w:rsidRPr="00B552FE">
        <w:rPr>
          <w:rStyle w:val="hps"/>
          <w:color w:val="000000" w:themeColor="text1"/>
          <w:lang w:val="sk-SK" w:eastAsia="en-GB"/>
        </w:rPr>
        <w:t>o</w:t>
      </w:r>
      <w:r w:rsidRPr="00B552FE">
        <w:rPr>
          <w:color w:val="000000" w:themeColor="text1"/>
          <w:lang w:val="sk-SK" w:eastAsia="en-GB"/>
        </w:rPr>
        <w:t xml:space="preserve"> </w:t>
      </w:r>
      <w:r w:rsidRPr="00B552FE">
        <w:rPr>
          <w:rStyle w:val="hps"/>
          <w:color w:val="000000" w:themeColor="text1"/>
          <w:lang w:val="sk-SK" w:eastAsia="en-GB"/>
        </w:rPr>
        <w:t>14 </w:t>
      </w:r>
      <w:r w:rsidRPr="00B552FE">
        <w:rPr>
          <w:color w:val="000000" w:themeColor="text1"/>
          <w:lang w:val="sk-SK" w:eastAsia="en-GB"/>
        </w:rPr>
        <w:t xml:space="preserve">% </w:t>
      </w:r>
      <w:r w:rsidRPr="00B552FE">
        <w:rPr>
          <w:rStyle w:val="hps"/>
          <w:color w:val="000000" w:themeColor="text1"/>
          <w:lang w:val="sk-SK" w:eastAsia="en-GB"/>
        </w:rPr>
        <w:t>u</w:t>
      </w:r>
      <w:r w:rsidRPr="00B552FE">
        <w:rPr>
          <w:color w:val="000000" w:themeColor="text1"/>
          <w:lang w:val="sk-SK" w:eastAsia="en-GB"/>
        </w:rPr>
        <w:t xml:space="preserve"> </w:t>
      </w:r>
      <w:r w:rsidRPr="00B552FE">
        <w:rPr>
          <w:rStyle w:val="hps"/>
          <w:color w:val="000000" w:themeColor="text1"/>
          <w:lang w:val="sk-SK" w:eastAsia="en-GB"/>
        </w:rPr>
        <w:t>týchto pacientov</w:t>
      </w:r>
      <w:r w:rsidRPr="00B552FE">
        <w:rPr>
          <w:color w:val="000000" w:themeColor="text1"/>
          <w:lang w:val="sk-SK" w:eastAsia="en-GB"/>
        </w:rPr>
        <w:t xml:space="preserve"> </w:t>
      </w:r>
      <w:r w:rsidRPr="00B552FE">
        <w:rPr>
          <w:rStyle w:val="hps"/>
          <w:color w:val="000000" w:themeColor="text1"/>
          <w:lang w:val="sk-SK" w:eastAsia="en-GB"/>
        </w:rPr>
        <w:t>s</w:t>
      </w:r>
      <w:r w:rsidRPr="00B552FE">
        <w:rPr>
          <w:color w:val="000000" w:themeColor="text1"/>
          <w:lang w:val="sk-SK" w:eastAsia="en-GB"/>
        </w:rPr>
        <w:t xml:space="preserve"> </w:t>
      </w:r>
      <w:r w:rsidRPr="00B552FE">
        <w:rPr>
          <w:rStyle w:val="hps"/>
          <w:color w:val="000000" w:themeColor="text1"/>
          <w:lang w:val="sk-SK" w:eastAsia="en-GB"/>
        </w:rPr>
        <w:t>ESRD</w:t>
      </w:r>
      <w:r w:rsidRPr="00B552FE">
        <w:rPr>
          <w:color w:val="000000" w:themeColor="text1"/>
          <w:lang w:val="sk-SK" w:eastAsia="en-GB"/>
        </w:rPr>
        <w:t xml:space="preserve">, </w:t>
      </w:r>
      <w:r w:rsidRPr="00B552FE">
        <w:rPr>
          <w:rStyle w:val="hps"/>
          <w:color w:val="000000" w:themeColor="text1"/>
          <w:lang w:val="sk-SK" w:eastAsia="en-GB"/>
        </w:rPr>
        <w:t>čo zodpovedá</w:t>
      </w:r>
      <w:r w:rsidRPr="00B552FE">
        <w:rPr>
          <w:color w:val="000000" w:themeColor="text1"/>
          <w:lang w:val="sk-SK" w:eastAsia="en-GB"/>
        </w:rPr>
        <w:t xml:space="preserve"> </w:t>
      </w:r>
      <w:r w:rsidRPr="00B552FE">
        <w:rPr>
          <w:rStyle w:val="hps"/>
          <w:color w:val="000000" w:themeColor="text1"/>
          <w:lang w:val="sk-SK" w:eastAsia="en-GB"/>
        </w:rPr>
        <w:t>klírensu</w:t>
      </w:r>
      <w:r w:rsidRPr="00B552FE">
        <w:rPr>
          <w:color w:val="000000" w:themeColor="text1"/>
          <w:lang w:val="sk-SK" w:eastAsia="en-GB"/>
        </w:rPr>
        <w:t xml:space="preserve"> </w:t>
      </w:r>
      <w:r w:rsidRPr="00B552FE">
        <w:rPr>
          <w:rStyle w:val="hps"/>
          <w:color w:val="000000" w:themeColor="text1"/>
          <w:lang w:val="sk-SK" w:eastAsia="en-GB"/>
        </w:rPr>
        <w:t>apixabánu dialýzou</w:t>
      </w:r>
      <w:r w:rsidRPr="00B552FE">
        <w:rPr>
          <w:color w:val="000000" w:themeColor="text1"/>
          <w:lang w:val="sk-SK" w:eastAsia="en-GB"/>
        </w:rPr>
        <w:t xml:space="preserve"> </w:t>
      </w:r>
      <w:r w:rsidRPr="00B552FE">
        <w:rPr>
          <w:rStyle w:val="hps"/>
          <w:color w:val="000000" w:themeColor="text1"/>
          <w:lang w:val="sk-SK" w:eastAsia="en-GB"/>
        </w:rPr>
        <w:t>18</w:t>
      </w:r>
      <w:r w:rsidRPr="00B552FE">
        <w:rPr>
          <w:color w:val="000000" w:themeColor="text1"/>
          <w:lang w:val="sk-SK" w:eastAsia="en-GB"/>
        </w:rPr>
        <w:t> </w:t>
      </w:r>
      <w:r w:rsidRPr="00B552FE">
        <w:rPr>
          <w:rStyle w:val="hps"/>
          <w:color w:val="000000" w:themeColor="text1"/>
          <w:lang w:val="sk-SK" w:eastAsia="en-GB"/>
        </w:rPr>
        <w:t>ml/min</w:t>
      </w:r>
      <w:r w:rsidRPr="00B552FE">
        <w:rPr>
          <w:color w:val="000000" w:themeColor="text1"/>
          <w:lang w:val="sk-SK" w:eastAsia="en-GB"/>
        </w:rPr>
        <w:t xml:space="preserve">. </w:t>
      </w:r>
      <w:r w:rsidRPr="00B552FE">
        <w:rPr>
          <w:rStyle w:val="hps"/>
          <w:color w:val="000000" w:themeColor="text1"/>
          <w:lang w:val="sk-SK" w:eastAsia="en-GB"/>
        </w:rPr>
        <w:t>Preto</w:t>
      </w:r>
      <w:r w:rsidRPr="00B552FE">
        <w:rPr>
          <w:color w:val="000000" w:themeColor="text1"/>
          <w:lang w:val="sk-SK" w:eastAsia="en-GB"/>
        </w:rPr>
        <w:t xml:space="preserve"> </w:t>
      </w:r>
      <w:r w:rsidRPr="00B552FE">
        <w:rPr>
          <w:rStyle w:val="hps"/>
          <w:color w:val="000000" w:themeColor="text1"/>
          <w:lang w:val="sk-SK" w:eastAsia="en-GB"/>
        </w:rPr>
        <w:t>je</w:t>
      </w:r>
      <w:r w:rsidRPr="00B552FE">
        <w:rPr>
          <w:color w:val="000000" w:themeColor="text1"/>
          <w:lang w:val="sk-SK" w:eastAsia="en-GB"/>
        </w:rPr>
        <w:t xml:space="preserve"> </w:t>
      </w:r>
      <w:r w:rsidRPr="00B552FE">
        <w:rPr>
          <w:rStyle w:val="hps"/>
          <w:color w:val="000000" w:themeColor="text1"/>
          <w:lang w:val="sk-SK" w:eastAsia="en-GB"/>
        </w:rPr>
        <w:t>nepravdepodobné</w:t>
      </w:r>
      <w:r w:rsidRPr="00B552FE">
        <w:rPr>
          <w:color w:val="000000" w:themeColor="text1"/>
          <w:lang w:val="sk-SK" w:eastAsia="en-GB"/>
        </w:rPr>
        <w:t xml:space="preserve">, </w:t>
      </w:r>
      <w:r w:rsidRPr="00B552FE">
        <w:rPr>
          <w:rStyle w:val="hps"/>
          <w:color w:val="000000" w:themeColor="text1"/>
          <w:lang w:val="sk-SK" w:eastAsia="en-GB"/>
        </w:rPr>
        <w:t>že</w:t>
      </w:r>
      <w:r w:rsidRPr="00B552FE">
        <w:rPr>
          <w:color w:val="000000" w:themeColor="text1"/>
          <w:lang w:val="sk-SK" w:eastAsia="en-GB"/>
        </w:rPr>
        <w:t xml:space="preserve"> by </w:t>
      </w:r>
      <w:r w:rsidRPr="00B552FE">
        <w:rPr>
          <w:rStyle w:val="hps"/>
          <w:color w:val="000000" w:themeColor="text1"/>
          <w:lang w:val="sk-SK" w:eastAsia="en-GB"/>
        </w:rPr>
        <w:t>hemodialýza</w:t>
      </w:r>
      <w:r w:rsidRPr="00B552FE">
        <w:rPr>
          <w:color w:val="000000" w:themeColor="text1"/>
          <w:lang w:val="sk-SK" w:eastAsia="en-GB"/>
        </w:rPr>
        <w:t xml:space="preserve"> bola </w:t>
      </w:r>
      <w:r w:rsidRPr="00B552FE">
        <w:rPr>
          <w:rStyle w:val="hps"/>
          <w:color w:val="000000" w:themeColor="text1"/>
          <w:lang w:val="sk-SK" w:eastAsia="en-GB"/>
        </w:rPr>
        <w:t>účinným prostriedkom</w:t>
      </w:r>
      <w:r w:rsidRPr="00B552FE">
        <w:rPr>
          <w:color w:val="000000" w:themeColor="text1"/>
          <w:lang w:val="sk-SK" w:eastAsia="en-GB"/>
        </w:rPr>
        <w:t xml:space="preserve"> </w:t>
      </w:r>
      <w:r w:rsidRPr="00B552FE">
        <w:rPr>
          <w:rStyle w:val="hps"/>
          <w:color w:val="000000" w:themeColor="text1"/>
          <w:lang w:val="sk-SK" w:eastAsia="en-GB"/>
        </w:rPr>
        <w:t>pri liečbe</w:t>
      </w:r>
      <w:r w:rsidRPr="00B552FE">
        <w:rPr>
          <w:color w:val="000000" w:themeColor="text1"/>
          <w:lang w:val="sk-SK" w:eastAsia="en-GB"/>
        </w:rPr>
        <w:t xml:space="preserve"> </w:t>
      </w:r>
      <w:r w:rsidRPr="00B552FE">
        <w:rPr>
          <w:rStyle w:val="hps"/>
          <w:color w:val="000000" w:themeColor="text1"/>
          <w:lang w:val="sk-SK" w:eastAsia="en-GB"/>
        </w:rPr>
        <w:t>predávkovania apixabánu</w:t>
      </w:r>
      <w:r w:rsidRPr="00B552FE">
        <w:rPr>
          <w:color w:val="000000" w:themeColor="text1"/>
          <w:lang w:val="sk-SK" w:eastAsia="en-GB"/>
        </w:rPr>
        <w:t>.</w:t>
      </w:r>
    </w:p>
    <w:p w14:paraId="305BD3A0" w14:textId="77777777" w:rsidR="00436596" w:rsidRPr="00B552FE" w:rsidRDefault="00436596" w:rsidP="00436596">
      <w:pPr>
        <w:autoSpaceDE w:val="0"/>
        <w:autoSpaceDN w:val="0"/>
        <w:adjustRightInd w:val="0"/>
        <w:rPr>
          <w:color w:val="000000" w:themeColor="text1"/>
          <w:szCs w:val="22"/>
        </w:rPr>
      </w:pPr>
    </w:p>
    <w:p w14:paraId="4DD27651" w14:textId="77777777" w:rsidR="00436596" w:rsidRPr="00B552FE" w:rsidRDefault="00436596" w:rsidP="00436596">
      <w:pPr>
        <w:pStyle w:val="EMEABodyText"/>
        <w:rPr>
          <w:color w:val="000000" w:themeColor="text1"/>
          <w:szCs w:val="22"/>
          <w:u w:val="single"/>
          <w:lang w:val="sk-SK"/>
        </w:rPr>
      </w:pPr>
      <w:r w:rsidRPr="00B552FE">
        <w:rPr>
          <w:color w:val="000000" w:themeColor="text1"/>
          <w:szCs w:val="22"/>
          <w:u w:val="single"/>
          <w:lang w:val="sk-SK"/>
        </w:rPr>
        <w:t>Porucha funkcie pečene</w:t>
      </w:r>
    </w:p>
    <w:p w14:paraId="1E11EF6C" w14:textId="77777777" w:rsidR="00436596" w:rsidRPr="00B552FE" w:rsidRDefault="00436596" w:rsidP="00436596">
      <w:pPr>
        <w:pStyle w:val="EMEABodyText"/>
        <w:rPr>
          <w:rStyle w:val="ui-provider"/>
          <w:color w:val="000000" w:themeColor="text1"/>
          <w:szCs w:val="22"/>
          <w:lang w:val="sk-SK"/>
        </w:rPr>
      </w:pPr>
    </w:p>
    <w:p w14:paraId="311ACE96" w14:textId="77777777" w:rsidR="00436596" w:rsidRPr="00B552FE" w:rsidRDefault="00436596" w:rsidP="00436596">
      <w:pPr>
        <w:pStyle w:val="EMEABodyText"/>
        <w:rPr>
          <w:rStyle w:val="ui-provider"/>
          <w:color w:val="000000" w:themeColor="text1"/>
          <w:szCs w:val="22"/>
          <w:lang w:val="sk-SK"/>
        </w:rPr>
      </w:pPr>
      <w:r w:rsidRPr="00B552FE">
        <w:rPr>
          <w:rStyle w:val="ui-provider"/>
          <w:color w:val="000000" w:themeColor="text1"/>
          <w:szCs w:val="22"/>
          <w:lang w:val="sk-SK"/>
        </w:rPr>
        <w:t xml:space="preserve">Apixabán sa </w:t>
      </w:r>
      <w:r w:rsidRPr="00B552FE">
        <w:rPr>
          <w:color w:val="000000" w:themeColor="text1"/>
          <w:szCs w:val="22"/>
          <w:lang w:val="sk-SK" w:eastAsia="en-GB"/>
        </w:rPr>
        <w:t>neskúmal</w:t>
      </w:r>
      <w:r w:rsidRPr="00B552FE">
        <w:rPr>
          <w:rStyle w:val="ui-provider"/>
          <w:color w:val="000000" w:themeColor="text1"/>
          <w:szCs w:val="22"/>
          <w:lang w:val="sk-SK"/>
        </w:rPr>
        <w:t xml:space="preserve"> u pediatrických pacientov s poruchou funkcie pečene.</w:t>
      </w:r>
    </w:p>
    <w:p w14:paraId="6C742DDA" w14:textId="77777777" w:rsidR="00436596" w:rsidRPr="00B552FE" w:rsidRDefault="00436596" w:rsidP="00436596">
      <w:pPr>
        <w:pStyle w:val="EMEABodyText"/>
        <w:rPr>
          <w:color w:val="000000" w:themeColor="text1"/>
          <w:szCs w:val="22"/>
          <w:lang w:val="sk-SK"/>
        </w:rPr>
      </w:pPr>
    </w:p>
    <w:p w14:paraId="400FEA79" w14:textId="77777777" w:rsidR="00436596" w:rsidRPr="00B552FE" w:rsidRDefault="00436596" w:rsidP="00436596">
      <w:pPr>
        <w:pStyle w:val="EMEABodyText"/>
        <w:rPr>
          <w:color w:val="000000" w:themeColor="text1"/>
          <w:szCs w:val="22"/>
          <w:lang w:val="sk-SK"/>
        </w:rPr>
      </w:pPr>
      <w:r w:rsidRPr="00B552FE">
        <w:rPr>
          <w:color w:val="000000" w:themeColor="text1"/>
          <w:szCs w:val="22"/>
          <w:lang w:val="sk-SK"/>
        </w:rPr>
        <w:t>V štúdii u dospelých, ktorá porovnávala 8 jedincov s ľahkou poruchou funkcie pečene, Child-Pugh skóre A 5 (n = 6) a 6 (n = 2), a 8 jedincov so stredne ťažkou poruchou funkcie pečene, Child–Pugh skóre B 7 (n = 6) a 8 (n = 2), so 16 zdravými jedincami kontrolnej skupiny sa farmakokinetika a farmakodynamika jednej dávky 5 mg apixabánu u jedincov s poruchou funkcie pečene nezmenila. Zmeny v anti-faktorovej Xa aktivite a INR boli medzi jedincami s ľahkou až stredne ťažkou poruchou funkcie pečene a zdravými jedincami porovnateľné.</w:t>
      </w:r>
    </w:p>
    <w:p w14:paraId="3DA2FB8C" w14:textId="77777777" w:rsidR="00436596" w:rsidRPr="00B552FE" w:rsidRDefault="00436596" w:rsidP="00436596">
      <w:pPr>
        <w:ind w:left="567" w:hanging="567"/>
        <w:outlineLvl w:val="0"/>
        <w:rPr>
          <w:noProof/>
          <w:color w:val="000000" w:themeColor="text1"/>
          <w:szCs w:val="22"/>
        </w:rPr>
      </w:pPr>
    </w:p>
    <w:p w14:paraId="309910AA" w14:textId="77777777" w:rsidR="00436596" w:rsidRPr="00B552FE" w:rsidRDefault="00436596" w:rsidP="00DF0D38">
      <w:pPr>
        <w:pStyle w:val="EMEABodyText"/>
        <w:keepNext/>
        <w:rPr>
          <w:color w:val="000000" w:themeColor="text1"/>
          <w:szCs w:val="22"/>
          <w:u w:val="single"/>
          <w:lang w:val="sk-SK"/>
        </w:rPr>
      </w:pPr>
      <w:r w:rsidRPr="00B552FE">
        <w:rPr>
          <w:color w:val="000000" w:themeColor="text1"/>
          <w:szCs w:val="22"/>
          <w:u w:val="single"/>
          <w:lang w:val="sk-SK"/>
        </w:rPr>
        <w:t>Pohlavie</w:t>
      </w:r>
    </w:p>
    <w:p w14:paraId="7B210553" w14:textId="77777777" w:rsidR="00436596" w:rsidRPr="00B552FE" w:rsidRDefault="00436596" w:rsidP="00DF0D38">
      <w:pPr>
        <w:pStyle w:val="EMEABodyText"/>
        <w:keepNext/>
        <w:rPr>
          <w:color w:val="000000" w:themeColor="text1"/>
          <w:szCs w:val="22"/>
          <w:lang w:val="sk-SK"/>
        </w:rPr>
      </w:pPr>
    </w:p>
    <w:p w14:paraId="3CD62A81" w14:textId="77777777" w:rsidR="00436596" w:rsidRPr="00B552FE" w:rsidRDefault="00436596" w:rsidP="00DF0D38">
      <w:pPr>
        <w:pStyle w:val="EMEABodyText"/>
        <w:keepNext/>
        <w:rPr>
          <w:color w:val="000000" w:themeColor="text1"/>
          <w:szCs w:val="22"/>
          <w:lang w:val="sk-SK"/>
        </w:rPr>
      </w:pPr>
      <w:r w:rsidRPr="00B552FE">
        <w:rPr>
          <w:color w:val="000000" w:themeColor="text1"/>
          <w:szCs w:val="22"/>
          <w:lang w:val="sk-SK"/>
        </w:rPr>
        <w:t>U pediatrických pacientov neboli skúmané rozdiely vo farmakokinetických vlastnostiach medzi pohlaviami.</w:t>
      </w:r>
    </w:p>
    <w:p w14:paraId="7F295952" w14:textId="77777777" w:rsidR="00436596" w:rsidRPr="00B552FE" w:rsidRDefault="00436596" w:rsidP="00DF0D38">
      <w:pPr>
        <w:pStyle w:val="EMEABodyText"/>
        <w:keepNext/>
        <w:rPr>
          <w:color w:val="000000" w:themeColor="text1"/>
          <w:szCs w:val="22"/>
          <w:lang w:val="sk-SK"/>
        </w:rPr>
      </w:pPr>
    </w:p>
    <w:p w14:paraId="7054A369" w14:textId="77777777" w:rsidR="00436596" w:rsidRPr="00B552FE" w:rsidRDefault="00436596" w:rsidP="00436596">
      <w:pPr>
        <w:pStyle w:val="EMEABodyText"/>
        <w:rPr>
          <w:color w:val="000000" w:themeColor="text1"/>
          <w:szCs w:val="22"/>
          <w:lang w:val="sk-SK"/>
        </w:rPr>
      </w:pPr>
      <w:r w:rsidRPr="00B552FE">
        <w:rPr>
          <w:color w:val="000000" w:themeColor="text1"/>
          <w:szCs w:val="22"/>
          <w:lang w:val="sk-SK"/>
        </w:rPr>
        <w:t>U dospelých bola expozícia apixabánu približne o 18 % vyššia u žien ako u mužov.</w:t>
      </w:r>
    </w:p>
    <w:p w14:paraId="7A0DE076" w14:textId="77777777" w:rsidR="00436596" w:rsidRPr="00B552FE" w:rsidRDefault="00436596" w:rsidP="00436596">
      <w:pPr>
        <w:pStyle w:val="EMEABodyText"/>
        <w:rPr>
          <w:color w:val="000000" w:themeColor="text1"/>
          <w:szCs w:val="22"/>
          <w:lang w:val="sk-SK"/>
        </w:rPr>
      </w:pPr>
    </w:p>
    <w:p w14:paraId="01690FAC" w14:textId="77777777" w:rsidR="00436596" w:rsidRPr="00B552FE" w:rsidRDefault="00436596" w:rsidP="00436596">
      <w:pPr>
        <w:pStyle w:val="EMEABodyText"/>
        <w:rPr>
          <w:color w:val="000000" w:themeColor="text1"/>
          <w:szCs w:val="22"/>
          <w:u w:val="single"/>
          <w:lang w:val="sk-SK"/>
        </w:rPr>
      </w:pPr>
      <w:r w:rsidRPr="00B552FE">
        <w:rPr>
          <w:color w:val="000000" w:themeColor="text1"/>
          <w:szCs w:val="22"/>
          <w:u w:val="single"/>
          <w:lang w:val="sk-SK"/>
        </w:rPr>
        <w:t>Etnický pôvod a rasa</w:t>
      </w:r>
    </w:p>
    <w:p w14:paraId="368AF641" w14:textId="77777777" w:rsidR="00436596" w:rsidRPr="00B552FE" w:rsidRDefault="00436596" w:rsidP="00436596">
      <w:pPr>
        <w:numPr>
          <w:ilvl w:val="12"/>
          <w:numId w:val="0"/>
        </w:numPr>
        <w:ind w:right="-2"/>
        <w:rPr>
          <w:color w:val="000000" w:themeColor="text1"/>
          <w:szCs w:val="22"/>
        </w:rPr>
      </w:pPr>
    </w:p>
    <w:p w14:paraId="0C15DB02" w14:textId="77777777" w:rsidR="00436596" w:rsidRPr="00B552FE" w:rsidRDefault="00436596" w:rsidP="00436596">
      <w:pPr>
        <w:numPr>
          <w:ilvl w:val="12"/>
          <w:numId w:val="0"/>
        </w:numPr>
        <w:ind w:right="-2"/>
        <w:rPr>
          <w:color w:val="000000" w:themeColor="text1"/>
          <w:szCs w:val="22"/>
        </w:rPr>
      </w:pPr>
      <w:r w:rsidRPr="00B552FE">
        <w:rPr>
          <w:color w:val="000000" w:themeColor="text1"/>
          <w:szCs w:val="22"/>
        </w:rPr>
        <w:t xml:space="preserve">U pediatrických pacientov neboli skúmané rozdiely vo farmakokinetických vlastnostiach súvisiacich s etnickým pôvodom a rasou. </w:t>
      </w:r>
    </w:p>
    <w:p w14:paraId="3D7F8DEE" w14:textId="77777777" w:rsidR="00436596" w:rsidRPr="00B552FE" w:rsidRDefault="00436596" w:rsidP="00436596">
      <w:pPr>
        <w:numPr>
          <w:ilvl w:val="12"/>
          <w:numId w:val="0"/>
        </w:numPr>
        <w:ind w:right="-2"/>
        <w:rPr>
          <w:iCs/>
          <w:strike/>
          <w:noProof/>
          <w:color w:val="000000" w:themeColor="text1"/>
          <w:szCs w:val="22"/>
        </w:rPr>
      </w:pPr>
    </w:p>
    <w:p w14:paraId="6174B1C2" w14:textId="77777777" w:rsidR="00436596" w:rsidRPr="00B552FE" w:rsidRDefault="00436596" w:rsidP="00436596">
      <w:pPr>
        <w:pStyle w:val="EMEABodyText"/>
        <w:keepNext/>
        <w:rPr>
          <w:color w:val="000000" w:themeColor="text1"/>
          <w:szCs w:val="22"/>
          <w:u w:val="single"/>
          <w:lang w:val="sk-SK"/>
        </w:rPr>
      </w:pPr>
      <w:r w:rsidRPr="00B552FE">
        <w:rPr>
          <w:color w:val="000000" w:themeColor="text1"/>
          <w:szCs w:val="22"/>
          <w:u w:val="single"/>
          <w:lang w:val="sk-SK"/>
        </w:rPr>
        <w:t>Telesná hmotnosť</w:t>
      </w:r>
    </w:p>
    <w:p w14:paraId="54D4588F" w14:textId="77777777" w:rsidR="00436596" w:rsidRPr="00B552FE" w:rsidRDefault="00436596" w:rsidP="00436596">
      <w:pPr>
        <w:numPr>
          <w:ilvl w:val="12"/>
          <w:numId w:val="0"/>
        </w:numPr>
        <w:ind w:right="-2"/>
        <w:rPr>
          <w:rStyle w:val="ui-provider"/>
          <w:color w:val="000000" w:themeColor="text1"/>
          <w:szCs w:val="22"/>
        </w:rPr>
      </w:pPr>
    </w:p>
    <w:p w14:paraId="7156542B" w14:textId="6F01523E" w:rsidR="00436596" w:rsidRPr="00B552FE" w:rsidRDefault="00436596" w:rsidP="00436596">
      <w:pPr>
        <w:keepNext/>
        <w:numPr>
          <w:ilvl w:val="12"/>
          <w:numId w:val="0"/>
        </w:numPr>
        <w:ind w:right="-2"/>
        <w:rPr>
          <w:iCs/>
          <w:noProof/>
          <w:color w:val="000000" w:themeColor="text1"/>
          <w:szCs w:val="22"/>
        </w:rPr>
      </w:pPr>
      <w:r w:rsidRPr="00B552FE">
        <w:rPr>
          <w:rStyle w:val="ui-provider"/>
          <w:color w:val="000000" w:themeColor="text1"/>
          <w:szCs w:val="22"/>
        </w:rPr>
        <w:t>Podávanie apixabánu pediatrickým pacientom je založené na fixnom režime dávkovania podľa telesnej hmotnosti.</w:t>
      </w:r>
    </w:p>
    <w:p w14:paraId="17E7D6E1" w14:textId="77777777" w:rsidR="00436596" w:rsidRPr="00B552FE" w:rsidRDefault="00436596" w:rsidP="00436596">
      <w:pPr>
        <w:numPr>
          <w:ilvl w:val="12"/>
          <w:numId w:val="0"/>
        </w:numPr>
        <w:ind w:right="-2"/>
        <w:rPr>
          <w:rStyle w:val="ui-provider"/>
          <w:color w:val="000000" w:themeColor="text1"/>
          <w:szCs w:val="22"/>
        </w:rPr>
      </w:pPr>
    </w:p>
    <w:p w14:paraId="342B46E3" w14:textId="77777777" w:rsidR="00436596" w:rsidRPr="00B552FE" w:rsidRDefault="00436596" w:rsidP="00436596">
      <w:pPr>
        <w:numPr>
          <w:ilvl w:val="12"/>
          <w:numId w:val="0"/>
        </w:numPr>
        <w:ind w:right="-2"/>
        <w:rPr>
          <w:iCs/>
          <w:noProof/>
          <w:color w:val="000000" w:themeColor="text1"/>
          <w:szCs w:val="22"/>
        </w:rPr>
      </w:pPr>
      <w:r w:rsidRPr="00B552FE">
        <w:rPr>
          <w:color w:val="000000" w:themeColor="text1"/>
          <w:szCs w:val="22"/>
        </w:rPr>
        <w:t>U dospelých, v porovnaní s expozíciou apixabánu u jedincov s telesnou hmotnosťou 65 až 85 kg, u jedincov s telesnou hmotnosťou &gt; 120 kg bola expozícia apixabánu približne o 30 % nižšia a u jedincov s hmotnosťou &lt; 50 kg bola expozícia približne o 30 % vyššia.</w:t>
      </w:r>
    </w:p>
    <w:p w14:paraId="7B4B4170" w14:textId="77777777" w:rsidR="00436596" w:rsidRPr="00B552FE" w:rsidRDefault="00436596" w:rsidP="00436596">
      <w:pPr>
        <w:pStyle w:val="EMEABodyText"/>
        <w:rPr>
          <w:color w:val="000000" w:themeColor="text1"/>
          <w:szCs w:val="22"/>
          <w:u w:val="single"/>
          <w:lang w:val="sk-SK"/>
        </w:rPr>
      </w:pPr>
    </w:p>
    <w:p w14:paraId="111A50C3" w14:textId="77777777" w:rsidR="00436596" w:rsidRPr="00B552FE" w:rsidRDefault="00436596" w:rsidP="00436596">
      <w:pPr>
        <w:pStyle w:val="EMEABodyText"/>
        <w:keepNext/>
        <w:rPr>
          <w:color w:val="000000" w:themeColor="text1"/>
          <w:szCs w:val="22"/>
          <w:u w:val="single"/>
          <w:lang w:val="sk-SK"/>
        </w:rPr>
      </w:pPr>
      <w:r w:rsidRPr="00B552FE">
        <w:rPr>
          <w:color w:val="000000" w:themeColor="text1"/>
          <w:szCs w:val="22"/>
          <w:u w:val="single"/>
          <w:lang w:val="sk-SK"/>
        </w:rPr>
        <w:t>Farmakokinetický/farmakodynamický vzťah</w:t>
      </w:r>
    </w:p>
    <w:p w14:paraId="3999120C" w14:textId="77777777" w:rsidR="00436596" w:rsidRPr="00B552FE" w:rsidRDefault="00436596" w:rsidP="00436596">
      <w:pPr>
        <w:pStyle w:val="EMEABodyText"/>
        <w:rPr>
          <w:color w:val="000000" w:themeColor="text1"/>
          <w:szCs w:val="22"/>
          <w:lang w:val="sk-SK"/>
        </w:rPr>
      </w:pPr>
    </w:p>
    <w:p w14:paraId="40561B98" w14:textId="77777777" w:rsidR="00436596" w:rsidRPr="00B552FE" w:rsidRDefault="00436596" w:rsidP="00436596">
      <w:pPr>
        <w:pStyle w:val="EMEABodyText"/>
        <w:rPr>
          <w:color w:val="000000" w:themeColor="text1"/>
          <w:szCs w:val="22"/>
          <w:lang w:val="sk-SK"/>
        </w:rPr>
      </w:pPr>
      <w:r w:rsidRPr="00B552FE">
        <w:rPr>
          <w:color w:val="000000" w:themeColor="text1"/>
          <w:szCs w:val="22"/>
          <w:lang w:val="sk-SK"/>
        </w:rPr>
        <w:t>U dospelých sa vzťah farmakokinetiky/farmakodynamiky (FK/FD) medzi koncentráciou apixabánu v plazme a niekoľkými farmakodynamickými koncovými ukazovateľmi (anti-faktorová Xa aktivita [AXA], INR, PT, aPTT) hodnotil po podaní širokého rozpätia dávok (0,5 – 50 mg</w:t>
      </w:r>
      <w:bookmarkStart w:id="97" w:name="OLE_LINK67"/>
      <w:r w:rsidRPr="00B552FE">
        <w:rPr>
          <w:color w:val="000000" w:themeColor="text1"/>
          <w:szCs w:val="22"/>
          <w:lang w:val="sk-SK"/>
        </w:rPr>
        <w:t>). Podobne, výsledky vyhodnocovania pediatrickej FK/FD apixabánu indikujú lineárny vzťah medzi koncentráciou apixabánu a AXA. To je konzistentné s predtým dokumentovaným vzťahom u dospelých.</w:t>
      </w:r>
      <w:bookmarkEnd w:id="97"/>
    </w:p>
    <w:p w14:paraId="426D69C4" w14:textId="77777777" w:rsidR="00436596" w:rsidRPr="00B552FE" w:rsidRDefault="00436596" w:rsidP="00436596">
      <w:pPr>
        <w:pStyle w:val="EMEABodyText"/>
        <w:rPr>
          <w:color w:val="000000" w:themeColor="text1"/>
          <w:szCs w:val="22"/>
          <w:lang w:val="sk-SK"/>
        </w:rPr>
      </w:pPr>
    </w:p>
    <w:p w14:paraId="7A7F4BFB" w14:textId="77777777" w:rsidR="00436596" w:rsidRPr="00B552FE" w:rsidRDefault="00436596" w:rsidP="00436596">
      <w:pPr>
        <w:keepNext/>
        <w:ind w:left="567" w:hanging="567"/>
        <w:outlineLvl w:val="0"/>
        <w:rPr>
          <w:noProof/>
          <w:color w:val="000000" w:themeColor="text1"/>
          <w:szCs w:val="22"/>
        </w:rPr>
      </w:pPr>
      <w:r w:rsidRPr="00B552FE">
        <w:rPr>
          <w:b/>
          <w:color w:val="000000" w:themeColor="text1"/>
          <w:szCs w:val="22"/>
        </w:rPr>
        <w:t>5.3</w:t>
      </w:r>
      <w:r w:rsidRPr="00B552FE">
        <w:rPr>
          <w:b/>
          <w:color w:val="000000" w:themeColor="text1"/>
          <w:szCs w:val="22"/>
        </w:rPr>
        <w:tab/>
        <w:t>Predklinické údaje o bezpečnosti</w:t>
      </w:r>
    </w:p>
    <w:p w14:paraId="0092DCD7" w14:textId="77777777" w:rsidR="00436596" w:rsidRPr="00B552FE" w:rsidRDefault="00436596" w:rsidP="00436596">
      <w:pPr>
        <w:keepNext/>
        <w:rPr>
          <w:noProof/>
          <w:color w:val="000000" w:themeColor="text1"/>
          <w:szCs w:val="22"/>
        </w:rPr>
      </w:pPr>
    </w:p>
    <w:p w14:paraId="1D2ED2F0" w14:textId="77777777" w:rsidR="00436596" w:rsidRPr="00B552FE" w:rsidRDefault="00436596" w:rsidP="00436596">
      <w:pPr>
        <w:keepNext/>
        <w:rPr>
          <w:color w:val="000000" w:themeColor="text1"/>
          <w:szCs w:val="22"/>
        </w:rPr>
      </w:pPr>
      <w:r w:rsidRPr="00B552FE">
        <w:rPr>
          <w:color w:val="000000" w:themeColor="text1"/>
          <w:szCs w:val="22"/>
        </w:rPr>
        <w:t>Predklinické údaje získané na základe obvyklých farmakologických štúdií bezpečnosti, toxicity po opakovanom podávaní, genotoxicity, karcinogénneho potenciálu, fertility a embryo-fetálneho vývoja a juvenilnej toxicity neodhalili žiadne osobitné riziko pre ľudí.</w:t>
      </w:r>
    </w:p>
    <w:p w14:paraId="285F08D2" w14:textId="77777777" w:rsidR="00436596" w:rsidRPr="00B552FE" w:rsidRDefault="00436596" w:rsidP="00436596">
      <w:pPr>
        <w:keepNext/>
        <w:rPr>
          <w:rFonts w:eastAsia="MS Mincho"/>
          <w:color w:val="000000" w:themeColor="text1"/>
          <w:szCs w:val="22"/>
        </w:rPr>
      </w:pPr>
    </w:p>
    <w:p w14:paraId="60E23824" w14:textId="77777777" w:rsidR="00436596" w:rsidRPr="00B552FE" w:rsidRDefault="00436596" w:rsidP="00436596">
      <w:pPr>
        <w:rPr>
          <w:rFonts w:eastAsia="MS Mincho"/>
          <w:color w:val="000000" w:themeColor="text1"/>
          <w:szCs w:val="22"/>
        </w:rPr>
      </w:pPr>
      <w:r w:rsidRPr="00B552FE">
        <w:rPr>
          <w:color w:val="000000" w:themeColor="text1"/>
          <w:szCs w:val="22"/>
        </w:rPr>
        <w:t>Najvýznamnejšie pozorované účinky v štúdiách toxicity po opakovanom podávaní boli také, ktoré súviseli s farmakodynamickým pôsobením apixabánu na koagulačné parametre krvi. V štúdiách toxicity sa zistilo malé až žiadne zvýšenie tendencie ku krvácavosti. Keďže to môže byť spôsobené nižšou citlivosťou druhov použitých v predklinických štúdiách v porovnaní s ľuďmi, pri extrapolácii na ľudí sa má tento výsledok interpretovať s opatrnosťou.</w:t>
      </w:r>
    </w:p>
    <w:p w14:paraId="6190A916" w14:textId="77777777" w:rsidR="00436596" w:rsidRPr="00B552FE" w:rsidRDefault="00436596" w:rsidP="00436596">
      <w:pPr>
        <w:rPr>
          <w:rFonts w:eastAsia="MS Mincho"/>
          <w:color w:val="000000" w:themeColor="text1"/>
          <w:szCs w:val="22"/>
          <w:lang w:eastAsia="ja-JP"/>
        </w:rPr>
      </w:pPr>
    </w:p>
    <w:p w14:paraId="05B397A6" w14:textId="77777777" w:rsidR="00436596" w:rsidRPr="00B552FE" w:rsidRDefault="00436596" w:rsidP="00436596">
      <w:pPr>
        <w:rPr>
          <w:color w:val="000000" w:themeColor="text1"/>
          <w:szCs w:val="22"/>
        </w:rPr>
      </w:pPr>
      <w:r w:rsidRPr="00B552FE">
        <w:rPr>
          <w:color w:val="000000" w:themeColor="text1"/>
          <w:szCs w:val="22"/>
        </w:rPr>
        <w:t>V mlieku potkanov sa zistil vysoký pomer hladiny apixabánu v mlieku oproti plazme matky (C</w:t>
      </w:r>
      <w:r w:rsidRPr="00B552FE">
        <w:rPr>
          <w:color w:val="000000" w:themeColor="text1"/>
          <w:szCs w:val="22"/>
          <w:vertAlign w:val="subscript"/>
        </w:rPr>
        <w:t>max</w:t>
      </w:r>
      <w:r w:rsidRPr="00B552FE">
        <w:rPr>
          <w:color w:val="000000" w:themeColor="text1"/>
          <w:szCs w:val="22"/>
        </w:rPr>
        <w:t xml:space="preserve"> okolo 8, AUC okolo 30), pravdepodobne z dôvodu aktívneho transportu do mlieka.</w:t>
      </w:r>
    </w:p>
    <w:p w14:paraId="55CD68EF" w14:textId="77777777" w:rsidR="00436596" w:rsidRPr="00B552FE" w:rsidRDefault="00436596" w:rsidP="00436596">
      <w:pPr>
        <w:rPr>
          <w:rFonts w:eastAsia="MS Mincho"/>
          <w:color w:val="000000" w:themeColor="text1"/>
          <w:szCs w:val="22"/>
          <w:lang w:eastAsia="ja-JP"/>
        </w:rPr>
      </w:pPr>
    </w:p>
    <w:p w14:paraId="443F8A6A" w14:textId="77777777" w:rsidR="00436596" w:rsidRPr="00B552FE" w:rsidRDefault="00436596" w:rsidP="00436596">
      <w:pPr>
        <w:rPr>
          <w:noProof/>
          <w:color w:val="000000" w:themeColor="text1"/>
          <w:szCs w:val="22"/>
        </w:rPr>
      </w:pPr>
    </w:p>
    <w:p w14:paraId="54ADEC6F" w14:textId="77777777" w:rsidR="00436596" w:rsidRPr="00B552FE" w:rsidRDefault="00436596" w:rsidP="00013E63">
      <w:pPr>
        <w:keepNext/>
        <w:ind w:left="567" w:hanging="567"/>
        <w:rPr>
          <w:b/>
          <w:color w:val="000000" w:themeColor="text1"/>
          <w:szCs w:val="22"/>
        </w:rPr>
      </w:pPr>
      <w:r w:rsidRPr="00B552FE">
        <w:rPr>
          <w:b/>
          <w:color w:val="000000" w:themeColor="text1"/>
          <w:szCs w:val="22"/>
        </w:rPr>
        <w:t>6.</w:t>
      </w:r>
      <w:r w:rsidRPr="00B552FE">
        <w:rPr>
          <w:color w:val="000000" w:themeColor="text1"/>
          <w:szCs w:val="22"/>
        </w:rPr>
        <w:tab/>
      </w:r>
      <w:r w:rsidRPr="00B552FE">
        <w:rPr>
          <w:b/>
          <w:color w:val="000000" w:themeColor="text1"/>
          <w:szCs w:val="22"/>
        </w:rPr>
        <w:t>FARMACEUTICKÉ INFORMÁCIE</w:t>
      </w:r>
    </w:p>
    <w:p w14:paraId="2F5435B1" w14:textId="77777777" w:rsidR="00436596" w:rsidRPr="00B552FE" w:rsidRDefault="00436596" w:rsidP="00013E63">
      <w:pPr>
        <w:keepNext/>
        <w:rPr>
          <w:noProof/>
          <w:color w:val="000000" w:themeColor="text1"/>
          <w:szCs w:val="22"/>
        </w:rPr>
      </w:pPr>
    </w:p>
    <w:p w14:paraId="4C9C9932" w14:textId="77777777" w:rsidR="00436596" w:rsidRPr="00B552FE" w:rsidRDefault="00436596" w:rsidP="00013E63">
      <w:pPr>
        <w:keepNext/>
        <w:ind w:left="567" w:hanging="567"/>
        <w:outlineLvl w:val="0"/>
        <w:rPr>
          <w:b/>
          <w:noProof/>
          <w:color w:val="000000" w:themeColor="text1"/>
          <w:szCs w:val="22"/>
        </w:rPr>
      </w:pPr>
      <w:r w:rsidRPr="00B552FE">
        <w:rPr>
          <w:b/>
          <w:color w:val="000000" w:themeColor="text1"/>
          <w:szCs w:val="22"/>
        </w:rPr>
        <w:t>6.1</w:t>
      </w:r>
      <w:r w:rsidRPr="00B552FE">
        <w:rPr>
          <w:b/>
          <w:color w:val="000000" w:themeColor="text1"/>
          <w:szCs w:val="22"/>
        </w:rPr>
        <w:tab/>
        <w:t>Zoznam pomocných látok</w:t>
      </w:r>
    </w:p>
    <w:p w14:paraId="2EAE0176" w14:textId="77777777" w:rsidR="00436596" w:rsidRPr="00B552FE" w:rsidRDefault="00436596" w:rsidP="00013E63">
      <w:pPr>
        <w:keepNext/>
        <w:ind w:left="567" w:hanging="567"/>
        <w:outlineLvl w:val="0"/>
        <w:rPr>
          <w:b/>
          <w:noProof/>
          <w:color w:val="000000" w:themeColor="text1"/>
          <w:szCs w:val="22"/>
        </w:rPr>
      </w:pPr>
    </w:p>
    <w:p w14:paraId="647ACDBA" w14:textId="4B1399B9" w:rsidR="00436596" w:rsidRPr="00B552FE" w:rsidRDefault="00436596" w:rsidP="00013E63">
      <w:pPr>
        <w:pStyle w:val="EMEABodyText"/>
        <w:keepNext/>
        <w:rPr>
          <w:color w:val="000000" w:themeColor="text1"/>
          <w:szCs w:val="22"/>
          <w:u w:val="single"/>
          <w:lang w:val="sk-SK"/>
        </w:rPr>
      </w:pPr>
      <w:r w:rsidRPr="00B552FE">
        <w:rPr>
          <w:color w:val="000000" w:themeColor="text1"/>
          <w:szCs w:val="22"/>
          <w:u w:val="single"/>
          <w:lang w:val="sk-SK"/>
        </w:rPr>
        <w:t xml:space="preserve">Jadro </w:t>
      </w:r>
      <w:r w:rsidR="00C47250" w:rsidRPr="00B552FE">
        <w:rPr>
          <w:color w:val="000000" w:themeColor="text1"/>
          <w:szCs w:val="22"/>
          <w:u w:val="single"/>
          <w:lang w:val="sk-SK"/>
        </w:rPr>
        <w:t>granulátu</w:t>
      </w:r>
    </w:p>
    <w:p w14:paraId="56334BCF" w14:textId="77777777" w:rsidR="00436596" w:rsidRPr="00B552FE" w:rsidRDefault="00436596" w:rsidP="00013E63">
      <w:pPr>
        <w:pStyle w:val="EMEABodyText"/>
        <w:keepNext/>
        <w:rPr>
          <w:color w:val="000000" w:themeColor="text1"/>
          <w:szCs w:val="22"/>
          <w:lang w:val="sk-SK"/>
        </w:rPr>
      </w:pPr>
    </w:p>
    <w:p w14:paraId="08F02BFB" w14:textId="77777777" w:rsidR="00436596" w:rsidRPr="00B552FE" w:rsidRDefault="00436596" w:rsidP="00013E63">
      <w:pPr>
        <w:pStyle w:val="EMEABodyText"/>
        <w:keepNext/>
        <w:rPr>
          <w:color w:val="000000" w:themeColor="text1"/>
          <w:szCs w:val="22"/>
          <w:lang w:val="sk-SK"/>
        </w:rPr>
      </w:pPr>
      <w:r w:rsidRPr="00B552FE">
        <w:rPr>
          <w:color w:val="000000" w:themeColor="text1"/>
          <w:szCs w:val="22"/>
          <w:lang w:val="sk-SK"/>
        </w:rPr>
        <w:t>laktóza</w:t>
      </w:r>
    </w:p>
    <w:p w14:paraId="00D3DF41" w14:textId="49FD22CD" w:rsidR="00436596" w:rsidRPr="00B552FE" w:rsidRDefault="00436596" w:rsidP="00013E63">
      <w:pPr>
        <w:pStyle w:val="EMEABodyText"/>
        <w:keepNext/>
        <w:rPr>
          <w:color w:val="000000" w:themeColor="text1"/>
          <w:szCs w:val="22"/>
          <w:lang w:val="sk-SK"/>
        </w:rPr>
      </w:pPr>
      <w:r w:rsidRPr="00B552FE">
        <w:rPr>
          <w:color w:val="000000" w:themeColor="text1"/>
          <w:szCs w:val="22"/>
          <w:lang w:val="sk-SK"/>
        </w:rPr>
        <w:t>celulóza</w:t>
      </w:r>
      <w:r w:rsidR="00B8637B" w:rsidRPr="00B552FE">
        <w:rPr>
          <w:color w:val="000000" w:themeColor="text1"/>
          <w:szCs w:val="22"/>
          <w:lang w:val="sk-SK"/>
        </w:rPr>
        <w:t>,</w:t>
      </w:r>
      <w:r w:rsidRPr="00B552FE">
        <w:rPr>
          <w:color w:val="000000" w:themeColor="text1"/>
          <w:szCs w:val="22"/>
          <w:lang w:val="sk-SK"/>
        </w:rPr>
        <w:t xml:space="preserve"> </w:t>
      </w:r>
      <w:r w:rsidR="00B8637B" w:rsidRPr="00B552FE">
        <w:rPr>
          <w:color w:val="000000" w:themeColor="text1"/>
          <w:szCs w:val="22"/>
          <w:lang w:val="sk-SK"/>
        </w:rPr>
        <w:t xml:space="preserve">mikrokryštalická </w:t>
      </w:r>
      <w:r w:rsidRPr="00B552FE">
        <w:rPr>
          <w:color w:val="000000" w:themeColor="text1"/>
          <w:szCs w:val="22"/>
          <w:lang w:val="sk-SK"/>
        </w:rPr>
        <w:t>(E460)</w:t>
      </w:r>
    </w:p>
    <w:p w14:paraId="5B287463" w14:textId="49DCE5F3" w:rsidR="00436596" w:rsidRPr="00B552FE" w:rsidRDefault="00B8637B" w:rsidP="00013E63">
      <w:pPr>
        <w:pStyle w:val="EMEABodyText"/>
        <w:keepNext/>
        <w:rPr>
          <w:color w:val="000000" w:themeColor="text1"/>
          <w:szCs w:val="22"/>
          <w:lang w:val="sk-SK"/>
        </w:rPr>
      </w:pPr>
      <w:r w:rsidRPr="00B552FE">
        <w:rPr>
          <w:color w:val="000000" w:themeColor="text1"/>
          <w:szCs w:val="22"/>
          <w:lang w:val="sk-SK"/>
        </w:rPr>
        <w:t xml:space="preserve">kroskarmelóza, </w:t>
      </w:r>
      <w:r w:rsidR="00436596" w:rsidRPr="00B552FE">
        <w:rPr>
          <w:color w:val="000000" w:themeColor="text1"/>
          <w:szCs w:val="22"/>
          <w:lang w:val="sk-SK"/>
        </w:rPr>
        <w:t>sodná soľ (</w:t>
      </w:r>
      <w:r w:rsidR="00436596" w:rsidRPr="00B552FE">
        <w:rPr>
          <w:color w:val="000000" w:themeColor="text1"/>
          <w:lang w:val="sk-SK"/>
        </w:rPr>
        <w:t>E468)</w:t>
      </w:r>
    </w:p>
    <w:p w14:paraId="3A05E783" w14:textId="77777777" w:rsidR="00436596" w:rsidRPr="00B552FE" w:rsidRDefault="00436596" w:rsidP="00013E63">
      <w:pPr>
        <w:pStyle w:val="EMEABodyText"/>
        <w:keepNext/>
        <w:rPr>
          <w:color w:val="000000" w:themeColor="text1"/>
          <w:szCs w:val="22"/>
          <w:lang w:val="sk-SK"/>
        </w:rPr>
      </w:pPr>
      <w:r w:rsidRPr="00B552FE">
        <w:rPr>
          <w:color w:val="000000" w:themeColor="text1"/>
          <w:szCs w:val="22"/>
          <w:lang w:val="sk-SK"/>
        </w:rPr>
        <w:t xml:space="preserve">laurylsíran sodný </w:t>
      </w:r>
      <w:r w:rsidRPr="00B552FE">
        <w:rPr>
          <w:color w:val="000000" w:themeColor="text1"/>
          <w:lang w:val="it-IT"/>
        </w:rPr>
        <w:t>(E487)</w:t>
      </w:r>
    </w:p>
    <w:p w14:paraId="0F8F60F6" w14:textId="77777777" w:rsidR="00436596" w:rsidRPr="00B552FE" w:rsidRDefault="00436596" w:rsidP="00013E63">
      <w:pPr>
        <w:pStyle w:val="EMEABodyText"/>
        <w:keepNext/>
        <w:rPr>
          <w:color w:val="000000" w:themeColor="text1"/>
          <w:szCs w:val="22"/>
          <w:lang w:val="sk-SK"/>
        </w:rPr>
      </w:pPr>
      <w:r w:rsidRPr="00B552FE">
        <w:rPr>
          <w:color w:val="000000" w:themeColor="text1"/>
          <w:szCs w:val="22"/>
          <w:lang w:val="sk-SK"/>
        </w:rPr>
        <w:t>stearát horečnatý (E470b)</w:t>
      </w:r>
    </w:p>
    <w:p w14:paraId="0A878514" w14:textId="77777777" w:rsidR="00436596" w:rsidRPr="00B552FE" w:rsidRDefault="00436596" w:rsidP="00013E63">
      <w:pPr>
        <w:pStyle w:val="EMEABodyText"/>
        <w:keepNext/>
        <w:rPr>
          <w:color w:val="000000" w:themeColor="text1"/>
          <w:szCs w:val="22"/>
          <w:lang w:val="sk-SK"/>
        </w:rPr>
      </w:pPr>
    </w:p>
    <w:p w14:paraId="0C08FD3A" w14:textId="5791E932" w:rsidR="00436596" w:rsidRPr="00B552FE" w:rsidRDefault="004145C3" w:rsidP="00013E63">
      <w:pPr>
        <w:pStyle w:val="EMEABodyText"/>
        <w:keepNext/>
        <w:rPr>
          <w:color w:val="000000" w:themeColor="text1"/>
          <w:szCs w:val="22"/>
          <w:u w:val="single"/>
          <w:lang w:val="sk-SK"/>
        </w:rPr>
      </w:pPr>
      <w:r w:rsidRPr="00B552FE">
        <w:rPr>
          <w:color w:val="000000" w:themeColor="text1"/>
          <w:szCs w:val="22"/>
          <w:u w:val="single"/>
          <w:lang w:val="sk-SK"/>
        </w:rPr>
        <w:t>Filmový o</w:t>
      </w:r>
      <w:r w:rsidR="007E46BB" w:rsidRPr="00B552FE">
        <w:rPr>
          <w:color w:val="000000" w:themeColor="text1"/>
          <w:szCs w:val="22"/>
          <w:u w:val="single"/>
          <w:lang w:val="sk-SK"/>
        </w:rPr>
        <w:t>bal</w:t>
      </w:r>
    </w:p>
    <w:p w14:paraId="4FE74CF2" w14:textId="77777777" w:rsidR="00436596" w:rsidRPr="00B552FE" w:rsidRDefault="00436596" w:rsidP="00436596">
      <w:pPr>
        <w:pStyle w:val="EMEABodyText"/>
        <w:keepNext/>
        <w:rPr>
          <w:color w:val="000000" w:themeColor="text1"/>
          <w:szCs w:val="22"/>
          <w:lang w:val="sk-SK"/>
        </w:rPr>
      </w:pPr>
    </w:p>
    <w:p w14:paraId="777FC690" w14:textId="3AA3F0AA" w:rsidR="00436596" w:rsidRPr="00B552FE" w:rsidRDefault="00B8637B" w:rsidP="00436596">
      <w:pPr>
        <w:pStyle w:val="EMEABodyText"/>
        <w:keepNext/>
        <w:rPr>
          <w:color w:val="000000" w:themeColor="text1"/>
          <w:szCs w:val="22"/>
          <w:lang w:val="sk-SK"/>
        </w:rPr>
      </w:pPr>
      <w:r w:rsidRPr="00B552FE">
        <w:rPr>
          <w:color w:val="000000" w:themeColor="text1"/>
          <w:szCs w:val="22"/>
          <w:lang w:val="sk-SK"/>
        </w:rPr>
        <w:t xml:space="preserve">laktóza, </w:t>
      </w:r>
      <w:r w:rsidR="00436596" w:rsidRPr="00B552FE">
        <w:rPr>
          <w:color w:val="000000" w:themeColor="text1"/>
          <w:szCs w:val="22"/>
          <w:lang w:val="sk-SK"/>
        </w:rPr>
        <w:t xml:space="preserve">monohydrát </w:t>
      </w:r>
    </w:p>
    <w:p w14:paraId="7BF17CAB" w14:textId="77777777" w:rsidR="00436596" w:rsidRPr="00B552FE" w:rsidRDefault="00436596" w:rsidP="00436596">
      <w:pPr>
        <w:pStyle w:val="EMEABodyText"/>
        <w:rPr>
          <w:color w:val="000000" w:themeColor="text1"/>
          <w:szCs w:val="22"/>
          <w:lang w:val="sk-SK"/>
        </w:rPr>
      </w:pPr>
      <w:r w:rsidRPr="00B552FE">
        <w:rPr>
          <w:color w:val="000000" w:themeColor="text1"/>
          <w:szCs w:val="22"/>
          <w:lang w:val="sk-SK"/>
        </w:rPr>
        <w:t>hypromelóza (E464)</w:t>
      </w:r>
    </w:p>
    <w:p w14:paraId="7A489DC9" w14:textId="77777777" w:rsidR="00436596" w:rsidRPr="00B552FE" w:rsidRDefault="00436596" w:rsidP="00436596">
      <w:pPr>
        <w:pStyle w:val="EMEABodyText"/>
        <w:rPr>
          <w:color w:val="000000" w:themeColor="text1"/>
          <w:szCs w:val="22"/>
          <w:lang w:val="it-IT"/>
        </w:rPr>
      </w:pPr>
      <w:r w:rsidRPr="00B552FE">
        <w:rPr>
          <w:color w:val="000000" w:themeColor="text1"/>
          <w:szCs w:val="22"/>
          <w:lang w:val="it-IT"/>
        </w:rPr>
        <w:t>oxid titaničitý (E171)</w:t>
      </w:r>
    </w:p>
    <w:p w14:paraId="4EDA16FD" w14:textId="77777777" w:rsidR="00436596" w:rsidRPr="00B552FE" w:rsidRDefault="00436596" w:rsidP="00436596">
      <w:pPr>
        <w:pStyle w:val="EMEABodyText"/>
        <w:rPr>
          <w:color w:val="000000" w:themeColor="text1"/>
          <w:szCs w:val="22"/>
          <w:lang w:val="it-IT"/>
        </w:rPr>
      </w:pPr>
      <w:r w:rsidRPr="00B552FE">
        <w:rPr>
          <w:color w:val="000000" w:themeColor="text1"/>
          <w:szCs w:val="22"/>
          <w:lang w:val="it-IT"/>
        </w:rPr>
        <w:t xml:space="preserve">triacetín </w:t>
      </w:r>
      <w:r w:rsidRPr="00B552FE">
        <w:rPr>
          <w:color w:val="000000" w:themeColor="text1"/>
          <w:lang w:val="it-IT"/>
        </w:rPr>
        <w:t>(E1518)</w:t>
      </w:r>
    </w:p>
    <w:p w14:paraId="1FB0C233" w14:textId="77777777" w:rsidR="00436596" w:rsidRPr="00B552FE" w:rsidRDefault="00436596" w:rsidP="00436596">
      <w:pPr>
        <w:ind w:left="567" w:hanging="567"/>
        <w:outlineLvl w:val="0"/>
        <w:rPr>
          <w:color w:val="000000" w:themeColor="text1"/>
          <w:szCs w:val="22"/>
        </w:rPr>
      </w:pPr>
      <w:r w:rsidRPr="00B552FE">
        <w:rPr>
          <w:color w:val="000000" w:themeColor="text1"/>
          <w:szCs w:val="22"/>
        </w:rPr>
        <w:t>červený oxid železitý (E172)</w:t>
      </w:r>
    </w:p>
    <w:p w14:paraId="5B16F3A5" w14:textId="77777777" w:rsidR="00436596" w:rsidRPr="00B552FE" w:rsidRDefault="00436596" w:rsidP="00436596">
      <w:pPr>
        <w:pStyle w:val="EMEABodyText"/>
        <w:rPr>
          <w:color w:val="000000" w:themeColor="text1"/>
          <w:szCs w:val="22"/>
          <w:lang w:val="es-ES"/>
        </w:rPr>
      </w:pPr>
    </w:p>
    <w:p w14:paraId="1A8DE7F8" w14:textId="77777777" w:rsidR="00436596" w:rsidRPr="00B552FE" w:rsidRDefault="00436596" w:rsidP="00436596">
      <w:pPr>
        <w:keepNext/>
        <w:ind w:left="567" w:hanging="567"/>
        <w:outlineLvl w:val="0"/>
        <w:rPr>
          <w:noProof/>
          <w:color w:val="000000" w:themeColor="text1"/>
          <w:szCs w:val="22"/>
        </w:rPr>
      </w:pPr>
      <w:r w:rsidRPr="00B552FE">
        <w:rPr>
          <w:b/>
          <w:color w:val="000000" w:themeColor="text1"/>
          <w:szCs w:val="22"/>
        </w:rPr>
        <w:t>6.2</w:t>
      </w:r>
      <w:r w:rsidRPr="00B552FE">
        <w:rPr>
          <w:b/>
          <w:color w:val="000000" w:themeColor="text1"/>
          <w:szCs w:val="22"/>
        </w:rPr>
        <w:tab/>
        <w:t>Inkompatibility</w:t>
      </w:r>
    </w:p>
    <w:p w14:paraId="5108E591" w14:textId="77777777" w:rsidR="00436596" w:rsidRPr="00B552FE" w:rsidRDefault="00436596" w:rsidP="00436596">
      <w:pPr>
        <w:keepNext/>
        <w:rPr>
          <w:noProof/>
          <w:color w:val="000000" w:themeColor="text1"/>
          <w:szCs w:val="22"/>
          <w:lang w:val="es-ES"/>
        </w:rPr>
      </w:pPr>
    </w:p>
    <w:p w14:paraId="5D5BC8A9" w14:textId="77777777" w:rsidR="00436596" w:rsidRPr="00B552FE" w:rsidRDefault="00436596" w:rsidP="00436596">
      <w:pPr>
        <w:keepNext/>
        <w:rPr>
          <w:noProof/>
          <w:color w:val="000000" w:themeColor="text1"/>
          <w:szCs w:val="22"/>
        </w:rPr>
      </w:pPr>
      <w:r w:rsidRPr="00B552FE">
        <w:rPr>
          <w:color w:val="000000" w:themeColor="text1"/>
          <w:szCs w:val="22"/>
        </w:rPr>
        <w:t>Neaplikovateľné</w:t>
      </w:r>
    </w:p>
    <w:p w14:paraId="252DE532" w14:textId="77777777" w:rsidR="00436596" w:rsidRPr="00B552FE" w:rsidRDefault="00436596" w:rsidP="00436596">
      <w:pPr>
        <w:rPr>
          <w:noProof/>
          <w:color w:val="000000" w:themeColor="text1"/>
          <w:szCs w:val="22"/>
          <w:lang w:val="es-ES"/>
        </w:rPr>
      </w:pPr>
    </w:p>
    <w:p w14:paraId="6CBE74EB" w14:textId="77777777" w:rsidR="00436596" w:rsidRPr="00B552FE" w:rsidRDefault="00436596" w:rsidP="00436596">
      <w:pPr>
        <w:keepNext/>
        <w:ind w:left="567" w:hanging="567"/>
        <w:outlineLvl w:val="0"/>
        <w:rPr>
          <w:noProof/>
          <w:color w:val="000000" w:themeColor="text1"/>
          <w:szCs w:val="22"/>
        </w:rPr>
      </w:pPr>
      <w:r w:rsidRPr="00B552FE">
        <w:rPr>
          <w:b/>
          <w:color w:val="000000" w:themeColor="text1"/>
          <w:szCs w:val="22"/>
        </w:rPr>
        <w:t>6.3</w:t>
      </w:r>
      <w:r w:rsidRPr="00B552FE">
        <w:rPr>
          <w:b/>
          <w:color w:val="000000" w:themeColor="text1"/>
          <w:szCs w:val="22"/>
        </w:rPr>
        <w:tab/>
        <w:t>Čas použiteľnosti</w:t>
      </w:r>
    </w:p>
    <w:p w14:paraId="61985FB1" w14:textId="77777777" w:rsidR="00436596" w:rsidRPr="00B552FE" w:rsidRDefault="00436596" w:rsidP="00436596">
      <w:pPr>
        <w:keepNext/>
        <w:rPr>
          <w:noProof/>
          <w:color w:val="000000" w:themeColor="text1"/>
          <w:szCs w:val="22"/>
          <w:lang w:val="es-ES"/>
        </w:rPr>
      </w:pPr>
    </w:p>
    <w:p w14:paraId="2D9C011D" w14:textId="77777777" w:rsidR="00436596" w:rsidRPr="00B552FE" w:rsidRDefault="00436596" w:rsidP="00436596">
      <w:pPr>
        <w:keepNext/>
        <w:rPr>
          <w:color w:val="000000" w:themeColor="text1"/>
          <w:szCs w:val="22"/>
        </w:rPr>
      </w:pPr>
      <w:r w:rsidRPr="00B552FE">
        <w:rPr>
          <w:color w:val="000000" w:themeColor="text1"/>
          <w:szCs w:val="22"/>
        </w:rPr>
        <w:t>3 roky</w:t>
      </w:r>
    </w:p>
    <w:p w14:paraId="54E37A05" w14:textId="3E548CAA" w:rsidR="00436596" w:rsidRPr="00B552FE" w:rsidRDefault="00436596" w:rsidP="00436596">
      <w:pPr>
        <w:keepNext/>
        <w:rPr>
          <w:color w:val="000000" w:themeColor="text1"/>
          <w:szCs w:val="22"/>
        </w:rPr>
      </w:pPr>
      <w:bookmarkStart w:id="98" w:name="OLE_LINK60"/>
      <w:bookmarkStart w:id="99" w:name="OLE_LINK39"/>
      <w:r w:rsidRPr="00B552FE">
        <w:rPr>
          <w:color w:val="000000" w:themeColor="text1"/>
          <w:szCs w:val="22"/>
        </w:rPr>
        <w:t>Po zmiešaní s vodou, dojčenskou výživou alebo jablkovým džúsom sa tekutá zmes musí použiť do</w:t>
      </w:r>
      <w:r w:rsidR="008431DF" w:rsidRPr="00B552FE">
        <w:rPr>
          <w:color w:val="000000" w:themeColor="text1"/>
          <w:szCs w:val="22"/>
        </w:rPr>
        <w:t> </w:t>
      </w:r>
      <w:r w:rsidRPr="00B552FE">
        <w:rPr>
          <w:color w:val="000000" w:themeColor="text1"/>
          <w:szCs w:val="22"/>
        </w:rPr>
        <w:t>2 hodín</w:t>
      </w:r>
      <w:bookmarkEnd w:id="98"/>
      <w:bookmarkEnd w:id="99"/>
      <w:r w:rsidRPr="00B552FE">
        <w:rPr>
          <w:color w:val="000000" w:themeColor="text1"/>
          <w:szCs w:val="22"/>
        </w:rPr>
        <w:t>.</w:t>
      </w:r>
    </w:p>
    <w:p w14:paraId="35CCEC68" w14:textId="46D03E20" w:rsidR="00436596" w:rsidRPr="00B552FE" w:rsidRDefault="00436596" w:rsidP="00436596">
      <w:pPr>
        <w:keepNext/>
        <w:rPr>
          <w:noProof/>
          <w:color w:val="000000" w:themeColor="text1"/>
          <w:szCs w:val="22"/>
        </w:rPr>
      </w:pPr>
      <w:r w:rsidRPr="00B552FE">
        <w:rPr>
          <w:color w:val="000000" w:themeColor="text1"/>
          <w:szCs w:val="22"/>
        </w:rPr>
        <w:t>Zmes s jablkovým pyré sa musí použiť okamžite.</w:t>
      </w:r>
    </w:p>
    <w:p w14:paraId="11961C6A" w14:textId="77777777" w:rsidR="00436596" w:rsidRPr="00B552FE" w:rsidRDefault="00436596" w:rsidP="00436596">
      <w:pPr>
        <w:keepNext/>
        <w:rPr>
          <w:noProof/>
          <w:color w:val="000000" w:themeColor="text1"/>
          <w:szCs w:val="22"/>
        </w:rPr>
      </w:pPr>
    </w:p>
    <w:p w14:paraId="46CCBEB0" w14:textId="77777777" w:rsidR="00436596" w:rsidRPr="00B552FE" w:rsidRDefault="00436596" w:rsidP="009A3BC6">
      <w:pPr>
        <w:keepNext/>
        <w:ind w:left="567" w:hanging="567"/>
        <w:outlineLvl w:val="0"/>
        <w:rPr>
          <w:noProof/>
          <w:color w:val="000000" w:themeColor="text1"/>
          <w:szCs w:val="22"/>
        </w:rPr>
      </w:pPr>
      <w:r w:rsidRPr="00B552FE">
        <w:rPr>
          <w:b/>
          <w:color w:val="000000" w:themeColor="text1"/>
          <w:szCs w:val="22"/>
        </w:rPr>
        <w:t>6.4</w:t>
      </w:r>
      <w:r w:rsidRPr="00B552FE">
        <w:rPr>
          <w:b/>
          <w:color w:val="000000" w:themeColor="text1"/>
          <w:szCs w:val="22"/>
        </w:rPr>
        <w:tab/>
        <w:t>Špeciálne upozornenia na uchovávanie</w:t>
      </w:r>
    </w:p>
    <w:p w14:paraId="37BC37E9" w14:textId="77777777" w:rsidR="00436596" w:rsidRPr="00B552FE" w:rsidRDefault="00436596" w:rsidP="009A3BC6">
      <w:pPr>
        <w:keepNext/>
        <w:rPr>
          <w:noProof/>
          <w:color w:val="000000" w:themeColor="text1"/>
          <w:szCs w:val="22"/>
        </w:rPr>
      </w:pPr>
    </w:p>
    <w:p w14:paraId="4AB9B48B" w14:textId="77777777" w:rsidR="00436596" w:rsidRPr="00B552FE" w:rsidRDefault="00436596" w:rsidP="009A3BC6">
      <w:pPr>
        <w:keepNext/>
        <w:rPr>
          <w:color w:val="000000" w:themeColor="text1"/>
          <w:szCs w:val="22"/>
        </w:rPr>
      </w:pPr>
      <w:r w:rsidRPr="00B552FE">
        <w:rPr>
          <w:color w:val="000000" w:themeColor="text1"/>
          <w:szCs w:val="22"/>
        </w:rPr>
        <w:t>Tento liek nevyžaduje žiadne zvláštne podmienky na uchovávanie.</w:t>
      </w:r>
    </w:p>
    <w:p w14:paraId="51501C99" w14:textId="77777777" w:rsidR="00436596" w:rsidRPr="00B552FE" w:rsidRDefault="00436596" w:rsidP="00436596">
      <w:pPr>
        <w:rPr>
          <w:noProof/>
          <w:color w:val="000000" w:themeColor="text1"/>
          <w:szCs w:val="22"/>
        </w:rPr>
      </w:pPr>
    </w:p>
    <w:p w14:paraId="09660D33" w14:textId="77777777" w:rsidR="00436596" w:rsidRPr="00B552FE" w:rsidRDefault="00436596" w:rsidP="00436596">
      <w:pPr>
        <w:keepNext/>
        <w:ind w:left="567" w:hanging="567"/>
        <w:outlineLvl w:val="0"/>
        <w:rPr>
          <w:b/>
          <w:color w:val="000000" w:themeColor="text1"/>
          <w:szCs w:val="22"/>
        </w:rPr>
      </w:pPr>
      <w:r w:rsidRPr="00B552FE">
        <w:rPr>
          <w:b/>
          <w:color w:val="000000" w:themeColor="text1"/>
          <w:szCs w:val="22"/>
        </w:rPr>
        <w:t>6.5</w:t>
      </w:r>
      <w:r w:rsidRPr="00B552FE">
        <w:rPr>
          <w:b/>
          <w:color w:val="000000" w:themeColor="text1"/>
          <w:szCs w:val="22"/>
        </w:rPr>
        <w:tab/>
        <w:t>Druh obalu a obsah balenia</w:t>
      </w:r>
    </w:p>
    <w:p w14:paraId="2B151B6B" w14:textId="77777777" w:rsidR="00436596" w:rsidRPr="00B552FE" w:rsidRDefault="00436596" w:rsidP="00436596">
      <w:pPr>
        <w:keepNext/>
        <w:ind w:left="567" w:hanging="567"/>
        <w:outlineLvl w:val="0"/>
        <w:rPr>
          <w:b/>
          <w:noProof/>
          <w:color w:val="000000" w:themeColor="text1"/>
          <w:szCs w:val="22"/>
        </w:rPr>
      </w:pPr>
    </w:p>
    <w:p w14:paraId="63C9B30F" w14:textId="3DEC1955" w:rsidR="00436596" w:rsidRPr="00B552FE" w:rsidRDefault="00436596" w:rsidP="00436596">
      <w:pPr>
        <w:autoSpaceDE w:val="0"/>
        <w:autoSpaceDN w:val="0"/>
        <w:adjustRightInd w:val="0"/>
        <w:rPr>
          <w:rFonts w:eastAsia="TimesNewRoman"/>
          <w:color w:val="000000" w:themeColor="text1"/>
          <w:szCs w:val="22"/>
        </w:rPr>
      </w:pPr>
      <w:bookmarkStart w:id="100" w:name="OLE_LINK48"/>
      <w:r w:rsidRPr="00B552FE">
        <w:rPr>
          <w:color w:val="000000" w:themeColor="text1"/>
          <w:szCs w:val="22"/>
        </w:rPr>
        <w:t xml:space="preserve">Vrecko z hliníkovej fólie s 1 x 0,5 mg </w:t>
      </w:r>
      <w:r w:rsidR="00C47250" w:rsidRPr="00B552FE">
        <w:rPr>
          <w:color w:val="000000" w:themeColor="text1"/>
          <w:szCs w:val="22"/>
        </w:rPr>
        <w:t>obaleným granulátom</w:t>
      </w:r>
      <w:r w:rsidRPr="00B552FE">
        <w:rPr>
          <w:color w:val="000000" w:themeColor="text1"/>
          <w:szCs w:val="22"/>
        </w:rPr>
        <w:t>.</w:t>
      </w:r>
    </w:p>
    <w:p w14:paraId="4BE72276" w14:textId="2594A533" w:rsidR="00436596" w:rsidRPr="00B552FE" w:rsidRDefault="00436596" w:rsidP="00436596">
      <w:pPr>
        <w:autoSpaceDE w:val="0"/>
        <w:autoSpaceDN w:val="0"/>
        <w:adjustRightInd w:val="0"/>
        <w:rPr>
          <w:rFonts w:eastAsia="TimesNewRoman"/>
          <w:color w:val="000000" w:themeColor="text1"/>
          <w:szCs w:val="22"/>
        </w:rPr>
      </w:pPr>
      <w:bookmarkStart w:id="101" w:name="OLE_LINK49"/>
      <w:r w:rsidRPr="00B552FE">
        <w:rPr>
          <w:color w:val="000000" w:themeColor="text1"/>
          <w:szCs w:val="22"/>
        </w:rPr>
        <w:t xml:space="preserve">Vrecko z hliníkovej fólie s 3 x 0,5 mg </w:t>
      </w:r>
      <w:r w:rsidR="00C47250" w:rsidRPr="00B552FE">
        <w:rPr>
          <w:color w:val="000000" w:themeColor="text1"/>
          <w:szCs w:val="22"/>
        </w:rPr>
        <w:t>obaleným granulátom</w:t>
      </w:r>
      <w:r w:rsidRPr="00B552FE">
        <w:rPr>
          <w:color w:val="000000" w:themeColor="text1"/>
          <w:szCs w:val="22"/>
        </w:rPr>
        <w:t>.</w:t>
      </w:r>
    </w:p>
    <w:bookmarkEnd w:id="101"/>
    <w:p w14:paraId="7D21E4CD" w14:textId="52926EC4" w:rsidR="00436596" w:rsidRPr="00B552FE" w:rsidRDefault="00436596" w:rsidP="00436596">
      <w:pPr>
        <w:autoSpaceDE w:val="0"/>
        <w:autoSpaceDN w:val="0"/>
        <w:adjustRightInd w:val="0"/>
        <w:rPr>
          <w:color w:val="000000" w:themeColor="text1"/>
          <w:szCs w:val="22"/>
        </w:rPr>
      </w:pPr>
      <w:r w:rsidRPr="00B552FE">
        <w:rPr>
          <w:color w:val="000000" w:themeColor="text1"/>
          <w:szCs w:val="22"/>
        </w:rPr>
        <w:t xml:space="preserve">Vrecko z hliníkovej fólie s 4 x 0,5 mg </w:t>
      </w:r>
      <w:r w:rsidR="00C47250" w:rsidRPr="00B552FE">
        <w:rPr>
          <w:color w:val="000000" w:themeColor="text1"/>
          <w:szCs w:val="22"/>
        </w:rPr>
        <w:t>obaleným granulátom</w:t>
      </w:r>
      <w:bookmarkEnd w:id="100"/>
      <w:r w:rsidRPr="00B552FE">
        <w:rPr>
          <w:color w:val="000000" w:themeColor="text1"/>
          <w:szCs w:val="22"/>
        </w:rPr>
        <w:t>.</w:t>
      </w:r>
    </w:p>
    <w:p w14:paraId="438AB379" w14:textId="77777777" w:rsidR="00E709F0" w:rsidRPr="00B552FE" w:rsidRDefault="00E709F0" w:rsidP="00436596">
      <w:pPr>
        <w:autoSpaceDE w:val="0"/>
        <w:autoSpaceDN w:val="0"/>
        <w:adjustRightInd w:val="0"/>
        <w:rPr>
          <w:color w:val="000000" w:themeColor="text1"/>
          <w:szCs w:val="22"/>
        </w:rPr>
      </w:pPr>
    </w:p>
    <w:p w14:paraId="18979FD9" w14:textId="08E45A99" w:rsidR="00E709F0" w:rsidRPr="00B552FE" w:rsidRDefault="00E709F0" w:rsidP="00436596">
      <w:pPr>
        <w:autoSpaceDE w:val="0"/>
        <w:autoSpaceDN w:val="0"/>
        <w:adjustRightInd w:val="0"/>
        <w:rPr>
          <w:color w:val="000000" w:themeColor="text1"/>
          <w:szCs w:val="22"/>
        </w:rPr>
      </w:pPr>
      <w:r w:rsidRPr="00B552FE">
        <w:rPr>
          <w:color w:val="000000" w:themeColor="text1"/>
          <w:szCs w:val="22"/>
        </w:rPr>
        <w:t>Každá škatuľa obsahuje 28 vreciek.</w:t>
      </w:r>
    </w:p>
    <w:p w14:paraId="185387CF" w14:textId="77777777" w:rsidR="00436596" w:rsidRPr="00B552FE" w:rsidRDefault="00436596" w:rsidP="00436596">
      <w:pPr>
        <w:keepNext/>
        <w:ind w:left="567" w:hanging="567"/>
        <w:outlineLvl w:val="0"/>
        <w:rPr>
          <w:b/>
          <w:bCs/>
          <w:color w:val="000000" w:themeColor="text1"/>
          <w:szCs w:val="22"/>
        </w:rPr>
      </w:pPr>
    </w:p>
    <w:p w14:paraId="578DC313" w14:textId="77777777" w:rsidR="00436596" w:rsidRPr="00B552FE" w:rsidRDefault="00436596" w:rsidP="00436596">
      <w:pPr>
        <w:keepNext/>
        <w:ind w:left="567" w:hanging="567"/>
        <w:outlineLvl w:val="0"/>
        <w:rPr>
          <w:strike/>
          <w:noProof/>
          <w:color w:val="000000" w:themeColor="text1"/>
          <w:szCs w:val="22"/>
        </w:rPr>
      </w:pPr>
      <w:r w:rsidRPr="00B552FE">
        <w:rPr>
          <w:b/>
          <w:color w:val="000000" w:themeColor="text1"/>
          <w:szCs w:val="22"/>
        </w:rPr>
        <w:t>6.6</w:t>
      </w:r>
      <w:r w:rsidRPr="00B552FE">
        <w:rPr>
          <w:b/>
          <w:color w:val="000000" w:themeColor="text1"/>
          <w:szCs w:val="22"/>
        </w:rPr>
        <w:tab/>
        <w:t xml:space="preserve">Špeciálne opatrenia na likvidáciu </w:t>
      </w:r>
    </w:p>
    <w:p w14:paraId="7481968D" w14:textId="77777777" w:rsidR="00436596" w:rsidRPr="00B552FE" w:rsidRDefault="00436596" w:rsidP="00436596">
      <w:pPr>
        <w:keepNext/>
        <w:rPr>
          <w:noProof/>
          <w:color w:val="000000" w:themeColor="text1"/>
          <w:szCs w:val="22"/>
        </w:rPr>
      </w:pPr>
    </w:p>
    <w:p w14:paraId="2A799995" w14:textId="77777777" w:rsidR="00436596" w:rsidRPr="00B552FE" w:rsidRDefault="00436596" w:rsidP="00436596">
      <w:pPr>
        <w:autoSpaceDE w:val="0"/>
        <w:autoSpaceDN w:val="0"/>
        <w:adjustRightInd w:val="0"/>
        <w:rPr>
          <w:rFonts w:eastAsia="TimesNewRoman"/>
          <w:color w:val="000000" w:themeColor="text1"/>
          <w:szCs w:val="22"/>
        </w:rPr>
      </w:pPr>
      <w:r w:rsidRPr="00B552FE">
        <w:rPr>
          <w:color w:val="000000" w:themeColor="text1"/>
          <w:szCs w:val="22"/>
        </w:rPr>
        <w:t>Podrobné pokyny na prípravu a podávanie dávky sú uvedené v návode na použitie na konci písomnej informácie pre používateľa.</w:t>
      </w:r>
    </w:p>
    <w:p w14:paraId="1605B46F" w14:textId="77777777" w:rsidR="00436596" w:rsidRPr="00B552FE" w:rsidRDefault="00436596" w:rsidP="00436596">
      <w:pPr>
        <w:autoSpaceDE w:val="0"/>
        <w:autoSpaceDN w:val="0"/>
        <w:adjustRightInd w:val="0"/>
        <w:rPr>
          <w:noProof/>
          <w:color w:val="000000" w:themeColor="text1"/>
          <w:szCs w:val="22"/>
        </w:rPr>
      </w:pPr>
    </w:p>
    <w:p w14:paraId="73E7CEDA" w14:textId="77777777" w:rsidR="00436596" w:rsidRPr="00B552FE" w:rsidRDefault="00436596" w:rsidP="00436596">
      <w:pPr>
        <w:keepNext/>
        <w:rPr>
          <w:noProof/>
          <w:color w:val="000000" w:themeColor="text1"/>
          <w:szCs w:val="22"/>
        </w:rPr>
      </w:pPr>
      <w:r w:rsidRPr="00B552FE">
        <w:rPr>
          <w:color w:val="000000" w:themeColor="text1"/>
          <w:szCs w:val="22"/>
        </w:rPr>
        <w:t>Všetok nepoužitý liek alebo odpad vzniknutý z lieku sa má zlikvidovať v súlade s národnými požiadavkami.</w:t>
      </w:r>
    </w:p>
    <w:p w14:paraId="1EF77ACE" w14:textId="77777777" w:rsidR="00436596" w:rsidRPr="00B552FE" w:rsidRDefault="00436596" w:rsidP="00436596">
      <w:pPr>
        <w:rPr>
          <w:noProof/>
          <w:color w:val="000000" w:themeColor="text1"/>
          <w:szCs w:val="22"/>
        </w:rPr>
      </w:pPr>
    </w:p>
    <w:p w14:paraId="172F032F" w14:textId="77777777" w:rsidR="00436596" w:rsidRPr="00B552FE" w:rsidRDefault="00436596" w:rsidP="00436596">
      <w:pPr>
        <w:rPr>
          <w:noProof/>
          <w:color w:val="000000" w:themeColor="text1"/>
          <w:szCs w:val="22"/>
        </w:rPr>
      </w:pPr>
    </w:p>
    <w:p w14:paraId="0199ED75" w14:textId="77777777" w:rsidR="00436596" w:rsidRPr="00B552FE" w:rsidRDefault="00436596" w:rsidP="00436596">
      <w:pPr>
        <w:keepNext/>
        <w:ind w:left="567" w:hanging="567"/>
        <w:rPr>
          <w:color w:val="000000" w:themeColor="text1"/>
          <w:szCs w:val="22"/>
        </w:rPr>
      </w:pPr>
      <w:r w:rsidRPr="00B552FE">
        <w:rPr>
          <w:b/>
          <w:color w:val="000000" w:themeColor="text1"/>
          <w:szCs w:val="22"/>
        </w:rPr>
        <w:t>7.</w:t>
      </w:r>
      <w:r w:rsidRPr="00B552FE">
        <w:rPr>
          <w:color w:val="000000" w:themeColor="text1"/>
          <w:szCs w:val="22"/>
        </w:rPr>
        <w:tab/>
      </w:r>
      <w:r w:rsidRPr="00B552FE">
        <w:rPr>
          <w:b/>
          <w:color w:val="000000" w:themeColor="text1"/>
          <w:szCs w:val="22"/>
        </w:rPr>
        <w:t>DRŽITEĽ ROZHODNUTIA O REGISTRÁCII</w:t>
      </w:r>
    </w:p>
    <w:p w14:paraId="09374AA5" w14:textId="77777777" w:rsidR="00436596" w:rsidRPr="00B552FE" w:rsidRDefault="00436596" w:rsidP="00436596">
      <w:pPr>
        <w:keepNext/>
        <w:numPr>
          <w:ilvl w:val="12"/>
          <w:numId w:val="0"/>
        </w:numPr>
        <w:ind w:right="-2"/>
        <w:rPr>
          <w:noProof/>
          <w:color w:val="000000" w:themeColor="text1"/>
          <w:szCs w:val="22"/>
        </w:rPr>
      </w:pPr>
    </w:p>
    <w:p w14:paraId="293744B5" w14:textId="77777777" w:rsidR="00436596" w:rsidRPr="00B552FE" w:rsidRDefault="00436596" w:rsidP="00436596">
      <w:pPr>
        <w:keepNext/>
        <w:rPr>
          <w:color w:val="000000" w:themeColor="text1"/>
          <w:szCs w:val="22"/>
        </w:rPr>
      </w:pPr>
      <w:r w:rsidRPr="00B552FE">
        <w:rPr>
          <w:color w:val="000000" w:themeColor="text1"/>
          <w:szCs w:val="22"/>
        </w:rPr>
        <w:t>Bristol-Myers Squibb/Pfizer EEIG</w:t>
      </w:r>
    </w:p>
    <w:p w14:paraId="48538B8A" w14:textId="77777777" w:rsidR="00436596" w:rsidRPr="00B552FE" w:rsidRDefault="00436596" w:rsidP="00436596">
      <w:pPr>
        <w:numPr>
          <w:ilvl w:val="12"/>
          <w:numId w:val="0"/>
        </w:numPr>
        <w:ind w:right="-2"/>
        <w:rPr>
          <w:color w:val="000000" w:themeColor="text1"/>
          <w:szCs w:val="22"/>
        </w:rPr>
      </w:pPr>
      <w:r w:rsidRPr="00B552FE">
        <w:rPr>
          <w:color w:val="000000" w:themeColor="text1"/>
          <w:szCs w:val="22"/>
        </w:rPr>
        <w:t>Plaza 254</w:t>
      </w:r>
    </w:p>
    <w:p w14:paraId="481CFCAB" w14:textId="77777777" w:rsidR="00436596" w:rsidRPr="00B552FE" w:rsidRDefault="00436596" w:rsidP="00436596">
      <w:pPr>
        <w:numPr>
          <w:ilvl w:val="12"/>
          <w:numId w:val="0"/>
        </w:numPr>
        <w:ind w:right="-2"/>
        <w:rPr>
          <w:color w:val="000000" w:themeColor="text1"/>
          <w:szCs w:val="22"/>
        </w:rPr>
      </w:pPr>
      <w:r w:rsidRPr="00B552FE">
        <w:rPr>
          <w:color w:val="000000" w:themeColor="text1"/>
          <w:szCs w:val="22"/>
        </w:rPr>
        <w:t>Blanchardstown Corporate Park 2</w:t>
      </w:r>
    </w:p>
    <w:p w14:paraId="1B1611E0" w14:textId="77777777" w:rsidR="00436596" w:rsidRPr="00B552FE" w:rsidRDefault="00436596" w:rsidP="00436596">
      <w:pPr>
        <w:numPr>
          <w:ilvl w:val="12"/>
          <w:numId w:val="0"/>
        </w:numPr>
        <w:ind w:right="-2"/>
        <w:rPr>
          <w:bCs/>
          <w:color w:val="000000" w:themeColor="text1"/>
          <w:szCs w:val="22"/>
        </w:rPr>
      </w:pPr>
      <w:r w:rsidRPr="00B552FE">
        <w:rPr>
          <w:color w:val="000000" w:themeColor="text1"/>
          <w:szCs w:val="22"/>
        </w:rPr>
        <w:t>Dublin 15, D15 T867</w:t>
      </w:r>
    </w:p>
    <w:p w14:paraId="38B88B7A" w14:textId="77777777" w:rsidR="00436596" w:rsidRPr="00B552FE" w:rsidRDefault="00436596" w:rsidP="00436596">
      <w:pPr>
        <w:numPr>
          <w:ilvl w:val="12"/>
          <w:numId w:val="0"/>
        </w:numPr>
        <w:ind w:right="-2"/>
        <w:rPr>
          <w:color w:val="000000" w:themeColor="text1"/>
          <w:szCs w:val="22"/>
        </w:rPr>
      </w:pPr>
      <w:r w:rsidRPr="00B552FE">
        <w:rPr>
          <w:color w:val="000000" w:themeColor="text1"/>
          <w:szCs w:val="22"/>
        </w:rPr>
        <w:t>Írsko</w:t>
      </w:r>
    </w:p>
    <w:p w14:paraId="1ACB9DA4" w14:textId="77777777" w:rsidR="00436596" w:rsidRPr="00B552FE" w:rsidRDefault="00436596" w:rsidP="00436596">
      <w:pPr>
        <w:numPr>
          <w:ilvl w:val="12"/>
          <w:numId w:val="0"/>
        </w:numPr>
        <w:ind w:right="-2"/>
        <w:rPr>
          <w:color w:val="000000" w:themeColor="text1"/>
          <w:szCs w:val="22"/>
        </w:rPr>
      </w:pPr>
    </w:p>
    <w:p w14:paraId="106B59A6" w14:textId="77777777" w:rsidR="00436596" w:rsidRPr="00B552FE" w:rsidRDefault="00436596" w:rsidP="00436596">
      <w:pPr>
        <w:rPr>
          <w:noProof/>
          <w:color w:val="000000" w:themeColor="text1"/>
          <w:szCs w:val="22"/>
        </w:rPr>
      </w:pPr>
    </w:p>
    <w:p w14:paraId="015AEA35" w14:textId="77777777" w:rsidR="00436596" w:rsidRPr="00B552FE" w:rsidRDefault="00436596" w:rsidP="00436596">
      <w:pPr>
        <w:ind w:left="567" w:hanging="567"/>
        <w:rPr>
          <w:b/>
          <w:noProof/>
          <w:color w:val="000000" w:themeColor="text1"/>
          <w:szCs w:val="22"/>
        </w:rPr>
      </w:pPr>
      <w:r w:rsidRPr="00B552FE">
        <w:rPr>
          <w:b/>
          <w:color w:val="000000" w:themeColor="text1"/>
          <w:szCs w:val="22"/>
        </w:rPr>
        <w:t>8.</w:t>
      </w:r>
      <w:r w:rsidRPr="00B552FE">
        <w:rPr>
          <w:b/>
          <w:color w:val="000000" w:themeColor="text1"/>
          <w:szCs w:val="22"/>
        </w:rPr>
        <w:tab/>
        <w:t>REGISTRAČNÉ ČÍSLO (ČÍSLA)</w:t>
      </w:r>
    </w:p>
    <w:p w14:paraId="17D7AFE0" w14:textId="77777777" w:rsidR="00436596" w:rsidRPr="00B552FE" w:rsidRDefault="00436596" w:rsidP="00436596">
      <w:pPr>
        <w:rPr>
          <w:noProof/>
          <w:color w:val="000000" w:themeColor="text1"/>
          <w:szCs w:val="22"/>
        </w:rPr>
      </w:pPr>
    </w:p>
    <w:p w14:paraId="5868A1A9" w14:textId="77777777" w:rsidR="004C0456" w:rsidRPr="00B552FE" w:rsidRDefault="004C0456" w:rsidP="004C0456">
      <w:pPr>
        <w:keepNext/>
        <w:rPr>
          <w:color w:val="000000" w:themeColor="text1"/>
          <w:szCs w:val="22"/>
          <w:lang w:val="pt-PT"/>
        </w:rPr>
      </w:pPr>
      <w:r w:rsidRPr="00B552FE">
        <w:rPr>
          <w:color w:val="000000" w:themeColor="text1"/>
          <w:lang w:val="pt-PT"/>
        </w:rPr>
        <w:t>EU/1/11/691/017</w:t>
      </w:r>
    </w:p>
    <w:p w14:paraId="410EB972" w14:textId="77777777" w:rsidR="004C0456" w:rsidRPr="00B552FE" w:rsidRDefault="004C0456" w:rsidP="004C0456">
      <w:pPr>
        <w:keepNext/>
        <w:rPr>
          <w:color w:val="000000" w:themeColor="text1"/>
          <w:szCs w:val="22"/>
          <w:lang w:val="pt-PT"/>
        </w:rPr>
      </w:pPr>
      <w:r w:rsidRPr="00B552FE">
        <w:rPr>
          <w:color w:val="000000" w:themeColor="text1"/>
          <w:lang w:val="pt-PT"/>
        </w:rPr>
        <w:t>EU/1/11/691/018</w:t>
      </w:r>
    </w:p>
    <w:p w14:paraId="6CED1737" w14:textId="77777777" w:rsidR="004C0456" w:rsidRPr="00B552FE" w:rsidRDefault="004C0456" w:rsidP="004C0456">
      <w:pPr>
        <w:keepNext/>
        <w:rPr>
          <w:color w:val="000000" w:themeColor="text1"/>
          <w:szCs w:val="22"/>
          <w:lang w:val="pt-PT"/>
        </w:rPr>
      </w:pPr>
      <w:r w:rsidRPr="00B552FE">
        <w:rPr>
          <w:color w:val="000000" w:themeColor="text1"/>
          <w:lang w:val="pt-PT"/>
        </w:rPr>
        <w:t>EU/1/11/691/019</w:t>
      </w:r>
    </w:p>
    <w:p w14:paraId="5E5206DC" w14:textId="77777777" w:rsidR="00436596" w:rsidRDefault="00436596" w:rsidP="00436596">
      <w:pPr>
        <w:rPr>
          <w:color w:val="000000" w:themeColor="text1"/>
          <w:szCs w:val="22"/>
        </w:rPr>
      </w:pPr>
    </w:p>
    <w:p w14:paraId="2714C7F1" w14:textId="77777777" w:rsidR="00440EA3" w:rsidRPr="00B552FE" w:rsidRDefault="00440EA3" w:rsidP="00436596">
      <w:pPr>
        <w:rPr>
          <w:color w:val="000000" w:themeColor="text1"/>
          <w:szCs w:val="22"/>
        </w:rPr>
      </w:pPr>
    </w:p>
    <w:p w14:paraId="0BDE0A2E" w14:textId="77777777" w:rsidR="00436596" w:rsidRPr="00B552FE" w:rsidRDefault="00436596" w:rsidP="009A3BC6">
      <w:pPr>
        <w:keepNext/>
        <w:ind w:left="567" w:hanging="567"/>
        <w:rPr>
          <w:noProof/>
          <w:color w:val="000000" w:themeColor="text1"/>
          <w:szCs w:val="22"/>
        </w:rPr>
      </w:pPr>
      <w:r w:rsidRPr="00B552FE">
        <w:rPr>
          <w:b/>
          <w:color w:val="000000" w:themeColor="text1"/>
          <w:szCs w:val="22"/>
        </w:rPr>
        <w:t>9.</w:t>
      </w:r>
      <w:r w:rsidRPr="00B552FE">
        <w:rPr>
          <w:b/>
          <w:color w:val="000000" w:themeColor="text1"/>
          <w:szCs w:val="22"/>
        </w:rPr>
        <w:tab/>
        <w:t>DÁTUM PRVEJ REGISTRÁCIE/PREDĹŽENIA REGISTRÁCIE</w:t>
      </w:r>
    </w:p>
    <w:p w14:paraId="60393B89" w14:textId="77777777" w:rsidR="00436596" w:rsidRPr="00B552FE" w:rsidRDefault="00436596" w:rsidP="009A3BC6">
      <w:pPr>
        <w:keepNext/>
        <w:rPr>
          <w:i/>
          <w:noProof/>
          <w:color w:val="000000" w:themeColor="text1"/>
          <w:szCs w:val="22"/>
        </w:rPr>
      </w:pPr>
    </w:p>
    <w:p w14:paraId="0EADD2C9" w14:textId="77777777" w:rsidR="00436596" w:rsidRPr="00B552FE" w:rsidRDefault="00436596" w:rsidP="009A3BC6">
      <w:pPr>
        <w:keepNext/>
        <w:rPr>
          <w:noProof/>
          <w:color w:val="000000" w:themeColor="text1"/>
          <w:szCs w:val="22"/>
        </w:rPr>
      </w:pPr>
      <w:r w:rsidRPr="00B552FE">
        <w:rPr>
          <w:color w:val="000000" w:themeColor="text1"/>
          <w:szCs w:val="22"/>
        </w:rPr>
        <w:t>Dátum prvej registrácie: 18. mája 2011</w:t>
      </w:r>
    </w:p>
    <w:p w14:paraId="3D7C1E98" w14:textId="77777777" w:rsidR="00436596" w:rsidRPr="00B552FE" w:rsidRDefault="00436596" w:rsidP="009A3BC6">
      <w:pPr>
        <w:keepNext/>
        <w:rPr>
          <w:i/>
          <w:noProof/>
          <w:color w:val="000000" w:themeColor="text1"/>
          <w:szCs w:val="22"/>
        </w:rPr>
      </w:pPr>
      <w:r w:rsidRPr="00B552FE">
        <w:rPr>
          <w:color w:val="000000" w:themeColor="text1"/>
          <w:szCs w:val="22"/>
        </w:rPr>
        <w:t>Dátum posledného predĺženia registrácie: 11. januára 2021</w:t>
      </w:r>
    </w:p>
    <w:p w14:paraId="5DAE8230" w14:textId="77777777" w:rsidR="00436596" w:rsidRPr="00B552FE" w:rsidRDefault="00436596" w:rsidP="00436596">
      <w:pPr>
        <w:rPr>
          <w:noProof/>
          <w:color w:val="000000" w:themeColor="text1"/>
          <w:szCs w:val="22"/>
        </w:rPr>
      </w:pPr>
    </w:p>
    <w:p w14:paraId="0AC54488" w14:textId="77777777" w:rsidR="00436596" w:rsidRPr="00B552FE" w:rsidRDefault="00436596" w:rsidP="00436596">
      <w:pPr>
        <w:rPr>
          <w:noProof/>
          <w:color w:val="000000" w:themeColor="text1"/>
          <w:szCs w:val="22"/>
        </w:rPr>
      </w:pPr>
    </w:p>
    <w:p w14:paraId="4CE2C7C2" w14:textId="77777777" w:rsidR="00436596" w:rsidRPr="00B552FE" w:rsidRDefault="00436596" w:rsidP="00436596">
      <w:pPr>
        <w:keepNext/>
        <w:ind w:left="567" w:hanging="567"/>
        <w:rPr>
          <w:b/>
          <w:noProof/>
          <w:color w:val="000000" w:themeColor="text1"/>
          <w:szCs w:val="22"/>
        </w:rPr>
      </w:pPr>
      <w:r w:rsidRPr="00B552FE">
        <w:rPr>
          <w:b/>
          <w:color w:val="000000" w:themeColor="text1"/>
          <w:szCs w:val="22"/>
        </w:rPr>
        <w:t>10.</w:t>
      </w:r>
      <w:r w:rsidRPr="00B552FE">
        <w:rPr>
          <w:b/>
          <w:color w:val="000000" w:themeColor="text1"/>
          <w:szCs w:val="22"/>
        </w:rPr>
        <w:tab/>
        <w:t>DÁTUM REVÍZIE TEXTU</w:t>
      </w:r>
    </w:p>
    <w:p w14:paraId="331639B7" w14:textId="77777777" w:rsidR="00436596" w:rsidRPr="00B552FE" w:rsidRDefault="00436596" w:rsidP="00436596">
      <w:pPr>
        <w:keepNext/>
        <w:rPr>
          <w:iCs/>
          <w:noProof/>
          <w:color w:val="000000" w:themeColor="text1"/>
          <w:szCs w:val="22"/>
        </w:rPr>
      </w:pPr>
    </w:p>
    <w:p w14:paraId="76B0EBF5" w14:textId="13ABFEF4" w:rsidR="00436596" w:rsidRPr="00B552FE" w:rsidRDefault="00436596" w:rsidP="00436596">
      <w:pPr>
        <w:rPr>
          <w:noProof/>
          <w:color w:val="000000" w:themeColor="text1"/>
          <w:szCs w:val="22"/>
        </w:rPr>
      </w:pPr>
      <w:r w:rsidRPr="00B552FE">
        <w:rPr>
          <w:color w:val="000000" w:themeColor="text1"/>
          <w:szCs w:val="22"/>
        </w:rPr>
        <w:t xml:space="preserve">Podrobné informácie o tomto lieku sú dostupné na internetovej stránke Európskej agentúry pre lieky </w:t>
      </w:r>
      <w:hyperlink r:id="rId19" w:history="1">
        <w:r w:rsidRPr="00B552FE">
          <w:rPr>
            <w:rStyle w:val="Hyperlink"/>
            <w:szCs w:val="22"/>
          </w:rPr>
          <w:t>https://www.ema.europa.eu</w:t>
        </w:r>
      </w:hyperlink>
    </w:p>
    <w:p w14:paraId="7C5904F8" w14:textId="77777777" w:rsidR="00436596" w:rsidRPr="00B552FE" w:rsidRDefault="00436596" w:rsidP="00436596">
      <w:pPr>
        <w:numPr>
          <w:ilvl w:val="12"/>
          <w:numId w:val="0"/>
        </w:numPr>
        <w:ind w:right="-2"/>
        <w:rPr>
          <w:iCs/>
          <w:noProof/>
          <w:color w:val="000000" w:themeColor="text1"/>
          <w:szCs w:val="22"/>
        </w:rPr>
      </w:pPr>
      <w:r w:rsidRPr="00B552FE">
        <w:rPr>
          <w:color w:val="000000" w:themeColor="text1"/>
          <w:szCs w:val="22"/>
        </w:rPr>
        <w:br w:type="page"/>
      </w:r>
    </w:p>
    <w:p w14:paraId="1137DA2F" w14:textId="77777777" w:rsidR="00400393" w:rsidRPr="00B552FE" w:rsidRDefault="00400393" w:rsidP="00400393">
      <w:pPr>
        <w:pStyle w:val="section1"/>
        <w:keepNext/>
        <w:keepLines/>
        <w:widowControl w:val="0"/>
        <w:tabs>
          <w:tab w:val="left" w:pos="567"/>
        </w:tabs>
        <w:spacing w:before="0" w:beforeAutospacing="0" w:after="0" w:afterAutospacing="0" w:line="260" w:lineRule="exact"/>
        <w:rPr>
          <w:color w:val="000000" w:themeColor="text1"/>
          <w:sz w:val="22"/>
          <w:szCs w:val="22"/>
        </w:rPr>
      </w:pPr>
    </w:p>
    <w:p w14:paraId="26B9FF50" w14:textId="77777777" w:rsidR="00400393" w:rsidRPr="00B552FE" w:rsidRDefault="00400393" w:rsidP="00400393">
      <w:pPr>
        <w:pStyle w:val="section1"/>
        <w:tabs>
          <w:tab w:val="left" w:pos="567"/>
        </w:tabs>
        <w:spacing w:before="0" w:beforeAutospacing="0" w:after="0" w:afterAutospacing="0" w:line="260" w:lineRule="exact"/>
        <w:rPr>
          <w:color w:val="000000" w:themeColor="text1"/>
          <w:sz w:val="22"/>
          <w:szCs w:val="22"/>
        </w:rPr>
      </w:pPr>
    </w:p>
    <w:p w14:paraId="4884696B" w14:textId="77777777" w:rsidR="00400393" w:rsidRPr="00B552FE" w:rsidRDefault="00400393" w:rsidP="00400393">
      <w:pPr>
        <w:pStyle w:val="section1"/>
        <w:tabs>
          <w:tab w:val="left" w:pos="567"/>
        </w:tabs>
        <w:spacing w:before="0" w:beforeAutospacing="0" w:after="0" w:afterAutospacing="0" w:line="260" w:lineRule="exact"/>
        <w:rPr>
          <w:color w:val="000000" w:themeColor="text1"/>
          <w:sz w:val="22"/>
          <w:szCs w:val="22"/>
        </w:rPr>
      </w:pPr>
    </w:p>
    <w:p w14:paraId="1ACD010B" w14:textId="77777777" w:rsidR="00400393" w:rsidRPr="00B552FE" w:rsidRDefault="00400393" w:rsidP="00400393">
      <w:pPr>
        <w:pStyle w:val="section1"/>
        <w:tabs>
          <w:tab w:val="left" w:pos="567"/>
        </w:tabs>
        <w:spacing w:before="0" w:beforeAutospacing="0" w:after="0" w:afterAutospacing="0" w:line="260" w:lineRule="exact"/>
        <w:rPr>
          <w:color w:val="000000" w:themeColor="text1"/>
          <w:sz w:val="22"/>
          <w:szCs w:val="22"/>
        </w:rPr>
      </w:pPr>
    </w:p>
    <w:p w14:paraId="45ADCE4D" w14:textId="77777777" w:rsidR="00400393" w:rsidRPr="00B552FE" w:rsidRDefault="00400393" w:rsidP="00400393">
      <w:pPr>
        <w:pStyle w:val="section1"/>
        <w:tabs>
          <w:tab w:val="left" w:pos="567"/>
        </w:tabs>
        <w:spacing w:before="0" w:beforeAutospacing="0" w:after="0" w:afterAutospacing="0" w:line="260" w:lineRule="exact"/>
        <w:rPr>
          <w:color w:val="000000" w:themeColor="text1"/>
          <w:sz w:val="22"/>
          <w:szCs w:val="22"/>
        </w:rPr>
      </w:pPr>
    </w:p>
    <w:p w14:paraId="37D02881" w14:textId="77777777" w:rsidR="00400393" w:rsidRPr="00B552FE" w:rsidRDefault="00400393" w:rsidP="00400393">
      <w:pPr>
        <w:pStyle w:val="section1"/>
        <w:tabs>
          <w:tab w:val="left" w:pos="567"/>
        </w:tabs>
        <w:spacing w:before="0" w:beforeAutospacing="0" w:after="0" w:afterAutospacing="0" w:line="260" w:lineRule="exact"/>
        <w:rPr>
          <w:color w:val="000000" w:themeColor="text1"/>
          <w:sz w:val="22"/>
          <w:szCs w:val="22"/>
        </w:rPr>
      </w:pPr>
    </w:p>
    <w:p w14:paraId="47AEB01C" w14:textId="77777777" w:rsidR="00400393" w:rsidRPr="00B552FE" w:rsidRDefault="00400393" w:rsidP="00400393">
      <w:pPr>
        <w:pStyle w:val="section1"/>
        <w:tabs>
          <w:tab w:val="left" w:pos="567"/>
        </w:tabs>
        <w:spacing w:before="0" w:beforeAutospacing="0" w:after="0" w:afterAutospacing="0" w:line="260" w:lineRule="exact"/>
        <w:rPr>
          <w:color w:val="000000" w:themeColor="text1"/>
          <w:sz w:val="22"/>
          <w:szCs w:val="22"/>
        </w:rPr>
      </w:pPr>
    </w:p>
    <w:p w14:paraId="13A6F472" w14:textId="77777777" w:rsidR="00400393" w:rsidRPr="00B552FE" w:rsidRDefault="00400393" w:rsidP="00400393">
      <w:pPr>
        <w:pStyle w:val="section1"/>
        <w:tabs>
          <w:tab w:val="left" w:pos="567"/>
        </w:tabs>
        <w:spacing w:before="0" w:beforeAutospacing="0" w:after="0" w:afterAutospacing="0" w:line="260" w:lineRule="exact"/>
        <w:rPr>
          <w:color w:val="000000" w:themeColor="text1"/>
          <w:sz w:val="22"/>
          <w:szCs w:val="22"/>
        </w:rPr>
      </w:pPr>
    </w:p>
    <w:p w14:paraId="06FC7DD4" w14:textId="77777777" w:rsidR="00400393" w:rsidRPr="00B552FE" w:rsidRDefault="00400393" w:rsidP="00400393">
      <w:pPr>
        <w:pStyle w:val="section1"/>
        <w:tabs>
          <w:tab w:val="left" w:pos="567"/>
        </w:tabs>
        <w:spacing w:before="0" w:beforeAutospacing="0" w:after="0" w:afterAutospacing="0" w:line="260" w:lineRule="exact"/>
        <w:rPr>
          <w:color w:val="000000" w:themeColor="text1"/>
          <w:sz w:val="22"/>
          <w:szCs w:val="22"/>
        </w:rPr>
      </w:pPr>
    </w:p>
    <w:p w14:paraId="1F73DB46" w14:textId="77777777" w:rsidR="00400393" w:rsidRPr="00B552FE" w:rsidRDefault="00400393" w:rsidP="00400393">
      <w:pPr>
        <w:pStyle w:val="section1"/>
        <w:tabs>
          <w:tab w:val="left" w:pos="567"/>
        </w:tabs>
        <w:spacing w:before="0" w:beforeAutospacing="0" w:after="0" w:afterAutospacing="0" w:line="260" w:lineRule="exact"/>
        <w:rPr>
          <w:color w:val="000000" w:themeColor="text1"/>
          <w:sz w:val="22"/>
          <w:szCs w:val="22"/>
        </w:rPr>
      </w:pPr>
    </w:p>
    <w:p w14:paraId="3AAFDB2E" w14:textId="77777777" w:rsidR="00400393" w:rsidRPr="00B552FE" w:rsidRDefault="00400393" w:rsidP="00400393">
      <w:pPr>
        <w:pStyle w:val="section1"/>
        <w:tabs>
          <w:tab w:val="left" w:pos="567"/>
        </w:tabs>
        <w:spacing w:before="0" w:beforeAutospacing="0" w:after="0" w:afterAutospacing="0" w:line="260" w:lineRule="exact"/>
        <w:rPr>
          <w:color w:val="000000" w:themeColor="text1"/>
          <w:sz w:val="22"/>
          <w:szCs w:val="22"/>
        </w:rPr>
      </w:pPr>
    </w:p>
    <w:p w14:paraId="077849E2" w14:textId="77777777" w:rsidR="00400393" w:rsidRPr="00B552FE" w:rsidRDefault="00400393" w:rsidP="00400393">
      <w:pPr>
        <w:pStyle w:val="section1"/>
        <w:tabs>
          <w:tab w:val="left" w:pos="567"/>
        </w:tabs>
        <w:spacing w:before="0" w:beforeAutospacing="0" w:after="0" w:afterAutospacing="0" w:line="260" w:lineRule="exact"/>
        <w:rPr>
          <w:color w:val="000000" w:themeColor="text1"/>
          <w:sz w:val="22"/>
          <w:szCs w:val="22"/>
        </w:rPr>
      </w:pPr>
    </w:p>
    <w:p w14:paraId="2CB7123C" w14:textId="77777777" w:rsidR="00400393" w:rsidRPr="00B552FE" w:rsidRDefault="00400393" w:rsidP="00400393">
      <w:pPr>
        <w:pStyle w:val="section1"/>
        <w:tabs>
          <w:tab w:val="left" w:pos="567"/>
        </w:tabs>
        <w:spacing w:before="0" w:beforeAutospacing="0" w:after="0" w:afterAutospacing="0" w:line="260" w:lineRule="exact"/>
        <w:rPr>
          <w:color w:val="000000" w:themeColor="text1"/>
          <w:sz w:val="22"/>
          <w:szCs w:val="22"/>
        </w:rPr>
      </w:pPr>
    </w:p>
    <w:p w14:paraId="064344F1" w14:textId="77777777" w:rsidR="00400393" w:rsidRPr="00B552FE" w:rsidRDefault="00400393" w:rsidP="00400393">
      <w:pPr>
        <w:pStyle w:val="section1"/>
        <w:tabs>
          <w:tab w:val="left" w:pos="567"/>
        </w:tabs>
        <w:spacing w:before="0" w:beforeAutospacing="0" w:after="0" w:afterAutospacing="0" w:line="260" w:lineRule="exact"/>
        <w:rPr>
          <w:color w:val="000000" w:themeColor="text1"/>
          <w:sz w:val="22"/>
          <w:szCs w:val="22"/>
        </w:rPr>
      </w:pPr>
    </w:p>
    <w:p w14:paraId="5DB88D6B" w14:textId="77777777" w:rsidR="00400393" w:rsidRPr="00B552FE" w:rsidRDefault="00400393" w:rsidP="00400393">
      <w:pPr>
        <w:pStyle w:val="section1"/>
        <w:tabs>
          <w:tab w:val="left" w:pos="567"/>
        </w:tabs>
        <w:spacing w:before="0" w:beforeAutospacing="0" w:after="0" w:afterAutospacing="0" w:line="260" w:lineRule="exact"/>
        <w:rPr>
          <w:color w:val="000000" w:themeColor="text1"/>
          <w:sz w:val="22"/>
          <w:szCs w:val="22"/>
        </w:rPr>
      </w:pPr>
    </w:p>
    <w:p w14:paraId="0C1620BC" w14:textId="77777777" w:rsidR="00400393" w:rsidRPr="00B552FE" w:rsidRDefault="00400393" w:rsidP="00400393">
      <w:pPr>
        <w:pStyle w:val="section1"/>
        <w:tabs>
          <w:tab w:val="left" w:pos="567"/>
        </w:tabs>
        <w:spacing w:before="0" w:beforeAutospacing="0" w:after="0" w:afterAutospacing="0" w:line="260" w:lineRule="exact"/>
        <w:rPr>
          <w:color w:val="000000" w:themeColor="text1"/>
          <w:sz w:val="22"/>
          <w:szCs w:val="22"/>
        </w:rPr>
      </w:pPr>
    </w:p>
    <w:p w14:paraId="47F27E20" w14:textId="77777777" w:rsidR="00400393" w:rsidRPr="00B552FE" w:rsidRDefault="00400393" w:rsidP="00400393">
      <w:pPr>
        <w:pStyle w:val="section1"/>
        <w:tabs>
          <w:tab w:val="left" w:pos="567"/>
        </w:tabs>
        <w:spacing w:before="0" w:beforeAutospacing="0" w:after="0" w:afterAutospacing="0" w:line="260" w:lineRule="exact"/>
        <w:rPr>
          <w:color w:val="000000" w:themeColor="text1"/>
          <w:sz w:val="22"/>
          <w:szCs w:val="22"/>
        </w:rPr>
      </w:pPr>
    </w:p>
    <w:p w14:paraId="3CDD6372" w14:textId="77777777" w:rsidR="00400393" w:rsidRPr="00B552FE" w:rsidRDefault="00400393" w:rsidP="00400393">
      <w:pPr>
        <w:pStyle w:val="section1"/>
        <w:tabs>
          <w:tab w:val="left" w:pos="567"/>
        </w:tabs>
        <w:spacing w:before="0" w:beforeAutospacing="0" w:after="0" w:afterAutospacing="0" w:line="260" w:lineRule="exact"/>
        <w:rPr>
          <w:color w:val="000000" w:themeColor="text1"/>
          <w:sz w:val="22"/>
          <w:szCs w:val="22"/>
        </w:rPr>
      </w:pPr>
    </w:p>
    <w:p w14:paraId="143CF3BE" w14:textId="77777777" w:rsidR="00400393" w:rsidRPr="00B552FE" w:rsidRDefault="00400393" w:rsidP="00400393">
      <w:pPr>
        <w:pStyle w:val="section1"/>
        <w:tabs>
          <w:tab w:val="left" w:pos="567"/>
        </w:tabs>
        <w:spacing w:before="0" w:beforeAutospacing="0" w:after="0" w:afterAutospacing="0" w:line="260" w:lineRule="exact"/>
        <w:rPr>
          <w:color w:val="000000" w:themeColor="text1"/>
          <w:sz w:val="22"/>
          <w:szCs w:val="22"/>
        </w:rPr>
      </w:pPr>
    </w:p>
    <w:p w14:paraId="015F8603" w14:textId="77777777" w:rsidR="00400393" w:rsidRPr="00B552FE" w:rsidRDefault="00400393" w:rsidP="00400393">
      <w:pPr>
        <w:pStyle w:val="section1"/>
        <w:tabs>
          <w:tab w:val="left" w:pos="567"/>
        </w:tabs>
        <w:spacing w:before="0" w:beforeAutospacing="0" w:after="0" w:afterAutospacing="0" w:line="260" w:lineRule="exact"/>
        <w:rPr>
          <w:color w:val="000000" w:themeColor="text1"/>
          <w:sz w:val="22"/>
          <w:szCs w:val="22"/>
        </w:rPr>
      </w:pPr>
    </w:p>
    <w:p w14:paraId="48A4C73A" w14:textId="77777777" w:rsidR="00400393" w:rsidRPr="00B552FE" w:rsidRDefault="00400393" w:rsidP="00400393">
      <w:pPr>
        <w:pStyle w:val="section1"/>
        <w:tabs>
          <w:tab w:val="left" w:pos="567"/>
        </w:tabs>
        <w:spacing w:before="0" w:beforeAutospacing="0" w:after="0" w:afterAutospacing="0" w:line="260" w:lineRule="exact"/>
        <w:rPr>
          <w:color w:val="000000" w:themeColor="text1"/>
          <w:sz w:val="22"/>
          <w:szCs w:val="22"/>
        </w:rPr>
      </w:pPr>
    </w:p>
    <w:p w14:paraId="747BE75E" w14:textId="77777777" w:rsidR="00400393" w:rsidRPr="00B552FE" w:rsidRDefault="00400393" w:rsidP="00400393">
      <w:pPr>
        <w:pStyle w:val="section1"/>
        <w:tabs>
          <w:tab w:val="left" w:pos="567"/>
        </w:tabs>
        <w:spacing w:before="0" w:beforeAutospacing="0" w:after="0" w:afterAutospacing="0" w:line="260" w:lineRule="exact"/>
        <w:rPr>
          <w:color w:val="000000" w:themeColor="text1"/>
          <w:sz w:val="22"/>
          <w:szCs w:val="22"/>
        </w:rPr>
      </w:pPr>
    </w:p>
    <w:p w14:paraId="5067EAA6" w14:textId="77777777" w:rsidR="00400393" w:rsidRPr="00B552FE" w:rsidRDefault="00400393" w:rsidP="00400393">
      <w:pPr>
        <w:pStyle w:val="section1"/>
        <w:tabs>
          <w:tab w:val="left" w:pos="567"/>
        </w:tabs>
        <w:spacing w:before="0" w:beforeAutospacing="0" w:after="0" w:afterAutospacing="0" w:line="260" w:lineRule="exact"/>
        <w:rPr>
          <w:color w:val="000000" w:themeColor="text1"/>
          <w:sz w:val="22"/>
          <w:szCs w:val="22"/>
        </w:rPr>
      </w:pPr>
    </w:p>
    <w:p w14:paraId="7F4BB9AA" w14:textId="77777777" w:rsidR="00400393" w:rsidRPr="00B552FE" w:rsidRDefault="00400393" w:rsidP="00126C0A">
      <w:pPr>
        <w:pStyle w:val="section1"/>
        <w:tabs>
          <w:tab w:val="left" w:pos="567"/>
        </w:tabs>
        <w:spacing w:before="0" w:beforeAutospacing="0" w:after="0" w:afterAutospacing="0" w:line="260" w:lineRule="exact"/>
        <w:jc w:val="center"/>
        <w:rPr>
          <w:b/>
          <w:color w:val="000000" w:themeColor="text1"/>
          <w:sz w:val="22"/>
          <w:szCs w:val="22"/>
        </w:rPr>
      </w:pPr>
      <w:r w:rsidRPr="00B552FE">
        <w:rPr>
          <w:b/>
          <w:color w:val="000000" w:themeColor="text1"/>
          <w:sz w:val="22"/>
          <w:szCs w:val="22"/>
        </w:rPr>
        <w:t>PRÍLOHA II</w:t>
      </w:r>
    </w:p>
    <w:p w14:paraId="171EA4EC" w14:textId="77777777" w:rsidR="00400393" w:rsidRPr="00B552FE" w:rsidRDefault="00400393" w:rsidP="00400393">
      <w:pPr>
        <w:pStyle w:val="section1"/>
        <w:tabs>
          <w:tab w:val="left" w:pos="567"/>
        </w:tabs>
        <w:spacing w:before="0" w:beforeAutospacing="0" w:after="0" w:afterAutospacing="0" w:line="260" w:lineRule="exact"/>
        <w:ind w:left="1701" w:right="1416"/>
        <w:rPr>
          <w:b/>
          <w:color w:val="000000" w:themeColor="text1"/>
          <w:sz w:val="22"/>
          <w:szCs w:val="22"/>
        </w:rPr>
      </w:pPr>
    </w:p>
    <w:p w14:paraId="0DA9B672" w14:textId="77777777" w:rsidR="00400393" w:rsidRPr="00B552FE" w:rsidRDefault="00400393" w:rsidP="00400393">
      <w:pPr>
        <w:pStyle w:val="section1"/>
        <w:tabs>
          <w:tab w:val="left" w:pos="567"/>
          <w:tab w:val="left" w:pos="1701"/>
        </w:tabs>
        <w:spacing w:before="0" w:beforeAutospacing="0" w:after="0" w:afterAutospacing="0" w:line="260" w:lineRule="exact"/>
        <w:ind w:left="1559" w:right="992" w:hanging="567"/>
        <w:rPr>
          <w:b/>
          <w:color w:val="000000" w:themeColor="text1"/>
          <w:sz w:val="22"/>
          <w:szCs w:val="22"/>
        </w:rPr>
      </w:pPr>
      <w:r w:rsidRPr="00B552FE">
        <w:rPr>
          <w:b/>
          <w:color w:val="000000" w:themeColor="text1"/>
          <w:sz w:val="22"/>
          <w:szCs w:val="22"/>
        </w:rPr>
        <w:t>A.</w:t>
      </w:r>
      <w:r w:rsidRPr="00B552FE">
        <w:rPr>
          <w:b/>
          <w:color w:val="000000" w:themeColor="text1"/>
          <w:sz w:val="22"/>
          <w:szCs w:val="22"/>
        </w:rPr>
        <w:tab/>
        <w:t>VÝROBCOVIA ZODPOVEDNÍ ZA UVOĽNENIE ŠARŽE</w:t>
      </w:r>
    </w:p>
    <w:p w14:paraId="42C8FC8B" w14:textId="77777777" w:rsidR="00400393" w:rsidRPr="00B552FE" w:rsidRDefault="00400393" w:rsidP="00400393">
      <w:pPr>
        <w:pStyle w:val="section1"/>
        <w:tabs>
          <w:tab w:val="left" w:pos="567"/>
          <w:tab w:val="left" w:pos="1701"/>
        </w:tabs>
        <w:spacing w:before="0" w:beforeAutospacing="0" w:after="0" w:afterAutospacing="0" w:line="260" w:lineRule="exact"/>
        <w:ind w:left="1134" w:right="1416"/>
        <w:rPr>
          <w:b/>
          <w:color w:val="000000" w:themeColor="text1"/>
          <w:sz w:val="22"/>
          <w:szCs w:val="22"/>
        </w:rPr>
      </w:pPr>
    </w:p>
    <w:p w14:paraId="338D4520" w14:textId="77777777" w:rsidR="00400393" w:rsidRPr="00B552FE" w:rsidRDefault="00400393" w:rsidP="00400393">
      <w:pPr>
        <w:pStyle w:val="section1"/>
        <w:tabs>
          <w:tab w:val="left" w:pos="567"/>
          <w:tab w:val="left" w:pos="1701"/>
        </w:tabs>
        <w:spacing w:before="0" w:beforeAutospacing="0" w:after="0" w:afterAutospacing="0" w:line="260" w:lineRule="exact"/>
        <w:ind w:left="1559" w:right="992" w:hanging="567"/>
        <w:rPr>
          <w:b/>
          <w:color w:val="000000" w:themeColor="text1"/>
          <w:sz w:val="22"/>
          <w:szCs w:val="22"/>
        </w:rPr>
      </w:pPr>
      <w:r w:rsidRPr="00B552FE">
        <w:rPr>
          <w:b/>
          <w:color w:val="000000" w:themeColor="text1"/>
          <w:sz w:val="22"/>
          <w:szCs w:val="22"/>
        </w:rPr>
        <w:t>B.</w:t>
      </w:r>
      <w:r w:rsidRPr="00B552FE">
        <w:rPr>
          <w:b/>
          <w:color w:val="000000" w:themeColor="text1"/>
          <w:sz w:val="22"/>
          <w:szCs w:val="22"/>
        </w:rPr>
        <w:tab/>
        <w:t>PODMIENKY ALEBO OBMEDZENIA TÝKAJÚCE SA VÝDAJA A POUŽITIA</w:t>
      </w:r>
    </w:p>
    <w:p w14:paraId="4DA1B44A" w14:textId="77777777" w:rsidR="00400393" w:rsidRPr="00B552FE" w:rsidRDefault="00400393" w:rsidP="00400393">
      <w:pPr>
        <w:pStyle w:val="section1"/>
        <w:tabs>
          <w:tab w:val="left" w:pos="567"/>
          <w:tab w:val="left" w:pos="1701"/>
        </w:tabs>
        <w:spacing w:before="0" w:beforeAutospacing="0" w:after="0" w:afterAutospacing="0" w:line="260" w:lineRule="exact"/>
        <w:ind w:left="1134" w:right="1416"/>
        <w:rPr>
          <w:b/>
          <w:color w:val="000000" w:themeColor="text1"/>
          <w:sz w:val="22"/>
          <w:szCs w:val="22"/>
        </w:rPr>
      </w:pPr>
    </w:p>
    <w:p w14:paraId="4F8E68A7" w14:textId="77777777" w:rsidR="00400393" w:rsidRPr="00B552FE" w:rsidRDefault="00400393" w:rsidP="00400393">
      <w:pPr>
        <w:pStyle w:val="section1"/>
        <w:tabs>
          <w:tab w:val="left" w:pos="567"/>
          <w:tab w:val="left" w:pos="1701"/>
        </w:tabs>
        <w:spacing w:before="0" w:beforeAutospacing="0" w:after="0" w:afterAutospacing="0" w:line="260" w:lineRule="exact"/>
        <w:ind w:left="1559" w:right="992" w:hanging="567"/>
        <w:rPr>
          <w:b/>
          <w:color w:val="000000" w:themeColor="text1"/>
          <w:sz w:val="22"/>
          <w:szCs w:val="22"/>
        </w:rPr>
      </w:pPr>
      <w:r w:rsidRPr="00B552FE">
        <w:rPr>
          <w:b/>
          <w:color w:val="000000" w:themeColor="text1"/>
          <w:sz w:val="22"/>
          <w:szCs w:val="22"/>
        </w:rPr>
        <w:t>C.</w:t>
      </w:r>
      <w:r w:rsidRPr="00B552FE">
        <w:rPr>
          <w:b/>
          <w:color w:val="000000" w:themeColor="text1"/>
          <w:sz w:val="22"/>
          <w:szCs w:val="22"/>
        </w:rPr>
        <w:tab/>
        <w:t>ĎALŠIE PODMIENKY A POŽIADAVKY REGISTRÁCIE</w:t>
      </w:r>
    </w:p>
    <w:p w14:paraId="2551AC7B" w14:textId="77777777" w:rsidR="00400393" w:rsidRPr="00B552FE" w:rsidRDefault="00400393" w:rsidP="00400393">
      <w:pPr>
        <w:pStyle w:val="section1"/>
        <w:tabs>
          <w:tab w:val="left" w:pos="567"/>
          <w:tab w:val="left" w:pos="1701"/>
        </w:tabs>
        <w:spacing w:before="0" w:beforeAutospacing="0" w:after="0" w:afterAutospacing="0" w:line="260" w:lineRule="exact"/>
        <w:ind w:left="1701" w:right="1416" w:hanging="567"/>
        <w:rPr>
          <w:b/>
          <w:color w:val="000000" w:themeColor="text1"/>
          <w:sz w:val="22"/>
          <w:szCs w:val="22"/>
        </w:rPr>
      </w:pPr>
    </w:p>
    <w:p w14:paraId="4952AE0B" w14:textId="77777777" w:rsidR="00400393" w:rsidRPr="00B552FE" w:rsidRDefault="00400393" w:rsidP="00400393">
      <w:pPr>
        <w:pStyle w:val="section1"/>
        <w:tabs>
          <w:tab w:val="left" w:pos="567"/>
          <w:tab w:val="left" w:pos="1701"/>
        </w:tabs>
        <w:spacing w:before="0" w:beforeAutospacing="0" w:after="0" w:afterAutospacing="0" w:line="260" w:lineRule="exact"/>
        <w:ind w:left="1559" w:right="992" w:hanging="567"/>
        <w:rPr>
          <w:b/>
          <w:color w:val="000000" w:themeColor="text1"/>
          <w:sz w:val="22"/>
          <w:szCs w:val="22"/>
        </w:rPr>
      </w:pPr>
      <w:r w:rsidRPr="00B552FE">
        <w:rPr>
          <w:b/>
          <w:color w:val="000000" w:themeColor="text1"/>
          <w:sz w:val="22"/>
          <w:szCs w:val="22"/>
        </w:rPr>
        <w:t>D.</w:t>
      </w:r>
      <w:r w:rsidRPr="00B552FE">
        <w:rPr>
          <w:b/>
          <w:color w:val="000000" w:themeColor="text1"/>
          <w:sz w:val="22"/>
          <w:szCs w:val="22"/>
        </w:rPr>
        <w:tab/>
        <w:t>PODMIENKY ALEBO OBMEDZENIA TÝKAJÚCE SA BEZPEČNÉHO A ÚČINNÉHO POUŽÍVANIA LIEKU</w:t>
      </w:r>
    </w:p>
    <w:p w14:paraId="03EBC127" w14:textId="77777777" w:rsidR="00400393" w:rsidRPr="00B552FE" w:rsidRDefault="00400393" w:rsidP="00400393">
      <w:pPr>
        <w:pStyle w:val="Heading1"/>
        <w:ind w:left="567" w:hanging="567"/>
        <w:rPr>
          <w:color w:val="000000" w:themeColor="text1"/>
        </w:rPr>
      </w:pPr>
      <w:r w:rsidRPr="00B552FE">
        <w:rPr>
          <w:color w:val="000000" w:themeColor="text1"/>
        </w:rPr>
        <w:br w:type="page"/>
        <w:t>A.</w:t>
      </w:r>
      <w:r w:rsidRPr="00B552FE">
        <w:rPr>
          <w:color w:val="000000" w:themeColor="text1"/>
        </w:rPr>
        <w:tab/>
        <w:t>VÝROBCOVIA ZODPOVEDNí ZA UVOĽNENIE ŠARŽE</w:t>
      </w:r>
    </w:p>
    <w:p w14:paraId="065DB0E4" w14:textId="77777777" w:rsidR="00400393" w:rsidRPr="00B552FE" w:rsidRDefault="00400393" w:rsidP="00400393">
      <w:pPr>
        <w:pStyle w:val="section1"/>
        <w:tabs>
          <w:tab w:val="left" w:pos="567"/>
        </w:tabs>
        <w:spacing w:before="0" w:beforeAutospacing="0" w:after="0" w:afterAutospacing="0" w:line="260" w:lineRule="exact"/>
        <w:ind w:right="1416"/>
        <w:rPr>
          <w:color w:val="000000" w:themeColor="text1"/>
          <w:sz w:val="22"/>
          <w:szCs w:val="22"/>
        </w:rPr>
      </w:pPr>
    </w:p>
    <w:p w14:paraId="5357C563" w14:textId="77777777" w:rsidR="00400393" w:rsidRPr="00B552FE" w:rsidRDefault="00400393" w:rsidP="00400393">
      <w:pPr>
        <w:pStyle w:val="section1"/>
        <w:tabs>
          <w:tab w:val="left" w:pos="567"/>
        </w:tabs>
        <w:spacing w:before="0" w:beforeAutospacing="0" w:after="0" w:afterAutospacing="0" w:line="260" w:lineRule="exact"/>
        <w:rPr>
          <w:color w:val="000000" w:themeColor="text1"/>
          <w:sz w:val="22"/>
          <w:szCs w:val="22"/>
          <w:u w:val="single"/>
        </w:rPr>
      </w:pPr>
      <w:r w:rsidRPr="00B552FE">
        <w:rPr>
          <w:color w:val="000000" w:themeColor="text1"/>
          <w:sz w:val="22"/>
          <w:szCs w:val="22"/>
          <w:u w:val="single"/>
        </w:rPr>
        <w:t>Názov a adresa výrobcov zodpovedných za uvoľnenie šarže</w:t>
      </w:r>
    </w:p>
    <w:p w14:paraId="693C4765" w14:textId="77777777" w:rsidR="00400393" w:rsidRPr="00B552FE" w:rsidRDefault="00400393" w:rsidP="00400393">
      <w:pPr>
        <w:pStyle w:val="section1"/>
        <w:tabs>
          <w:tab w:val="left" w:pos="567"/>
        </w:tabs>
        <w:spacing w:before="0" w:beforeAutospacing="0" w:after="0" w:afterAutospacing="0" w:line="260" w:lineRule="exact"/>
        <w:rPr>
          <w:color w:val="000000" w:themeColor="text1"/>
          <w:sz w:val="22"/>
          <w:szCs w:val="22"/>
        </w:rPr>
      </w:pPr>
    </w:p>
    <w:p w14:paraId="488BE520"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r w:rsidRPr="00B552FE">
        <w:rPr>
          <w:color w:val="000000" w:themeColor="text1"/>
          <w:sz w:val="22"/>
          <w:szCs w:val="22"/>
        </w:rPr>
        <w:t>CATALENT ANAGNI S.R.L.</w:t>
      </w:r>
    </w:p>
    <w:p w14:paraId="39E1EAFF"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Loc. Fontana del Ceraso snc</w:t>
      </w:r>
    </w:p>
    <w:p w14:paraId="2B010178"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Strada Provinciale Casilina, 41</w:t>
      </w:r>
    </w:p>
    <w:p w14:paraId="60A22159"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03012 Anagni (FR)</w:t>
      </w:r>
    </w:p>
    <w:p w14:paraId="46E63B7B" w14:textId="77777777" w:rsidR="00400393" w:rsidRPr="00B552FE" w:rsidRDefault="00400393" w:rsidP="00400393">
      <w:pPr>
        <w:pStyle w:val="section1"/>
        <w:tabs>
          <w:tab w:val="left" w:pos="567"/>
        </w:tabs>
        <w:spacing w:before="0" w:beforeAutospacing="0" w:after="0" w:afterAutospacing="0" w:line="260" w:lineRule="exact"/>
        <w:ind w:right="1416"/>
        <w:rPr>
          <w:color w:val="000000" w:themeColor="text1"/>
          <w:sz w:val="22"/>
          <w:szCs w:val="22"/>
        </w:rPr>
      </w:pPr>
      <w:r w:rsidRPr="00B552FE">
        <w:rPr>
          <w:color w:val="000000" w:themeColor="text1"/>
          <w:sz w:val="22"/>
          <w:szCs w:val="22"/>
        </w:rPr>
        <w:t>Taliansko</w:t>
      </w:r>
    </w:p>
    <w:p w14:paraId="0984C9F5" w14:textId="77777777" w:rsidR="00400393" w:rsidRPr="00B552FE" w:rsidRDefault="00400393" w:rsidP="00400393">
      <w:pPr>
        <w:pStyle w:val="section1"/>
        <w:tabs>
          <w:tab w:val="left" w:pos="567"/>
        </w:tabs>
        <w:spacing w:before="0" w:beforeAutospacing="0" w:after="0" w:afterAutospacing="0" w:line="260" w:lineRule="exact"/>
        <w:ind w:right="1416"/>
        <w:rPr>
          <w:color w:val="000000" w:themeColor="text1"/>
          <w:sz w:val="22"/>
          <w:szCs w:val="22"/>
        </w:rPr>
      </w:pPr>
    </w:p>
    <w:p w14:paraId="4644818A" w14:textId="77777777" w:rsidR="00400393" w:rsidRPr="00B552FE" w:rsidRDefault="00400393" w:rsidP="00400393">
      <w:pPr>
        <w:tabs>
          <w:tab w:val="clear" w:pos="567"/>
        </w:tabs>
        <w:spacing w:line="240" w:lineRule="auto"/>
        <w:rPr>
          <w:color w:val="000000" w:themeColor="text1"/>
          <w:szCs w:val="22"/>
          <w:lang w:eastAsia="en-GB"/>
        </w:rPr>
      </w:pPr>
      <w:r w:rsidRPr="00B552FE">
        <w:rPr>
          <w:color w:val="000000" w:themeColor="text1"/>
          <w:szCs w:val="22"/>
          <w:lang w:eastAsia="en-GB"/>
        </w:rPr>
        <w:t>Pfizer Manufacturing Deutschland GmbH</w:t>
      </w:r>
    </w:p>
    <w:p w14:paraId="4D2A5430" w14:textId="77777777" w:rsidR="00400393" w:rsidRPr="00B552FE" w:rsidRDefault="00400393" w:rsidP="00400393">
      <w:pPr>
        <w:tabs>
          <w:tab w:val="clear" w:pos="567"/>
        </w:tabs>
        <w:spacing w:line="240" w:lineRule="auto"/>
        <w:rPr>
          <w:color w:val="000000" w:themeColor="text1"/>
          <w:szCs w:val="22"/>
          <w:lang w:eastAsia="en-GB"/>
        </w:rPr>
      </w:pPr>
      <w:r w:rsidRPr="00B552FE">
        <w:rPr>
          <w:color w:val="000000" w:themeColor="text1"/>
          <w:szCs w:val="22"/>
          <w:lang w:eastAsia="en-GB"/>
        </w:rPr>
        <w:t>Mooswaldallee 1</w:t>
      </w:r>
    </w:p>
    <w:p w14:paraId="6BEC9318" w14:textId="77777777" w:rsidR="00400393" w:rsidRPr="00B552FE" w:rsidRDefault="00400393" w:rsidP="00400393">
      <w:pPr>
        <w:tabs>
          <w:tab w:val="clear" w:pos="567"/>
        </w:tabs>
        <w:spacing w:line="240" w:lineRule="auto"/>
        <w:rPr>
          <w:color w:val="000000" w:themeColor="text1"/>
          <w:szCs w:val="22"/>
          <w:lang w:eastAsia="en-GB"/>
        </w:rPr>
      </w:pPr>
      <w:r w:rsidRPr="00B552FE">
        <w:rPr>
          <w:color w:val="000000" w:themeColor="text1"/>
          <w:lang w:val="de-DE"/>
        </w:rPr>
        <w:t xml:space="preserve">79108 </w:t>
      </w:r>
      <w:r w:rsidRPr="00B552FE">
        <w:rPr>
          <w:color w:val="000000" w:themeColor="text1"/>
          <w:szCs w:val="22"/>
          <w:lang w:eastAsia="en-GB"/>
        </w:rPr>
        <w:t xml:space="preserve">Freiburg </w:t>
      </w:r>
      <w:r w:rsidRPr="00B552FE">
        <w:rPr>
          <w:color w:val="000000" w:themeColor="text1"/>
          <w:lang w:val="de-DE"/>
        </w:rPr>
        <w:t>Im Breisgau</w:t>
      </w:r>
    </w:p>
    <w:p w14:paraId="6DD401DE" w14:textId="77777777" w:rsidR="00400393" w:rsidRPr="00B552FE" w:rsidRDefault="00400393" w:rsidP="00400393">
      <w:pPr>
        <w:tabs>
          <w:tab w:val="clear" w:pos="567"/>
        </w:tabs>
        <w:spacing w:line="240" w:lineRule="auto"/>
        <w:rPr>
          <w:color w:val="000000" w:themeColor="text1"/>
          <w:szCs w:val="22"/>
          <w:lang w:eastAsia="en-GB"/>
        </w:rPr>
      </w:pPr>
      <w:r w:rsidRPr="00B552FE">
        <w:rPr>
          <w:color w:val="000000" w:themeColor="text1"/>
          <w:szCs w:val="22"/>
          <w:lang w:eastAsia="en-GB"/>
        </w:rPr>
        <w:t>Nemecko</w:t>
      </w:r>
    </w:p>
    <w:p w14:paraId="79588F1E" w14:textId="77777777" w:rsidR="00400393" w:rsidRPr="00B552FE" w:rsidRDefault="00400393" w:rsidP="00400393">
      <w:pPr>
        <w:tabs>
          <w:tab w:val="clear" w:pos="567"/>
        </w:tabs>
        <w:spacing w:line="240" w:lineRule="auto"/>
        <w:rPr>
          <w:color w:val="000000" w:themeColor="text1"/>
          <w:szCs w:val="22"/>
          <w:lang w:eastAsia="en-GB"/>
        </w:rPr>
      </w:pPr>
    </w:p>
    <w:p w14:paraId="55775A46" w14:textId="77777777" w:rsidR="00400393" w:rsidRPr="00B552FE" w:rsidRDefault="00400393" w:rsidP="00400393">
      <w:pPr>
        <w:keepNext/>
        <w:rPr>
          <w:color w:val="000000" w:themeColor="text1"/>
          <w:szCs w:val="22"/>
        </w:rPr>
      </w:pPr>
      <w:r w:rsidRPr="00B552FE">
        <w:rPr>
          <w:color w:val="000000" w:themeColor="text1"/>
          <w:szCs w:val="22"/>
        </w:rPr>
        <w:t>Swords Laboratories Unlimited Company T/A Bristol-Myers Squibb Pharmaceutical Operations, External Manufacturing</w:t>
      </w:r>
    </w:p>
    <w:p w14:paraId="5ECF0A51" w14:textId="77777777" w:rsidR="00400393" w:rsidRPr="00B552FE" w:rsidRDefault="00400393" w:rsidP="00400393">
      <w:pPr>
        <w:keepNext/>
        <w:rPr>
          <w:color w:val="000000" w:themeColor="text1"/>
          <w:szCs w:val="22"/>
        </w:rPr>
      </w:pPr>
      <w:r w:rsidRPr="00B552FE">
        <w:rPr>
          <w:color w:val="000000" w:themeColor="text1"/>
          <w:szCs w:val="22"/>
        </w:rPr>
        <w:t>Plaza 254</w:t>
      </w:r>
    </w:p>
    <w:p w14:paraId="47CBABED" w14:textId="77777777" w:rsidR="00400393" w:rsidRPr="00B552FE" w:rsidRDefault="00400393" w:rsidP="00400393">
      <w:pPr>
        <w:keepNext/>
        <w:rPr>
          <w:color w:val="000000" w:themeColor="text1"/>
          <w:szCs w:val="22"/>
        </w:rPr>
      </w:pPr>
      <w:r w:rsidRPr="00B552FE">
        <w:rPr>
          <w:color w:val="000000" w:themeColor="text1"/>
          <w:szCs w:val="22"/>
        </w:rPr>
        <w:t>Blanchardstown Corporate Park 2</w:t>
      </w:r>
    </w:p>
    <w:p w14:paraId="6B8F8F84" w14:textId="77777777" w:rsidR="00400393" w:rsidRPr="00B552FE" w:rsidRDefault="00400393" w:rsidP="00400393">
      <w:pPr>
        <w:keepNext/>
        <w:rPr>
          <w:color w:val="000000" w:themeColor="text1"/>
        </w:rPr>
      </w:pPr>
      <w:r w:rsidRPr="00B552FE">
        <w:rPr>
          <w:color w:val="000000" w:themeColor="text1"/>
          <w:szCs w:val="22"/>
        </w:rPr>
        <w:t>Dublin 15, D15 T867</w:t>
      </w:r>
    </w:p>
    <w:p w14:paraId="7D81B4C8" w14:textId="77777777" w:rsidR="00400393" w:rsidRPr="00B552FE" w:rsidRDefault="00400393" w:rsidP="00400393">
      <w:pPr>
        <w:keepNext/>
        <w:rPr>
          <w:color w:val="000000" w:themeColor="text1"/>
          <w:szCs w:val="22"/>
        </w:rPr>
      </w:pPr>
      <w:r w:rsidRPr="00B552FE">
        <w:rPr>
          <w:color w:val="000000" w:themeColor="text1"/>
          <w:szCs w:val="22"/>
        </w:rPr>
        <w:t>Írsko</w:t>
      </w:r>
    </w:p>
    <w:p w14:paraId="74016A58" w14:textId="77777777" w:rsidR="00400393" w:rsidRPr="00B552FE" w:rsidRDefault="00400393" w:rsidP="00400393">
      <w:pPr>
        <w:keepNext/>
        <w:rPr>
          <w:color w:val="000000" w:themeColor="text1"/>
          <w:szCs w:val="22"/>
        </w:rPr>
      </w:pPr>
    </w:p>
    <w:p w14:paraId="75599E63" w14:textId="4AB17844" w:rsidR="00400393" w:rsidRPr="00B552FE" w:rsidRDefault="00400393" w:rsidP="00400393">
      <w:pPr>
        <w:autoSpaceDE w:val="0"/>
        <w:autoSpaceDN w:val="0"/>
        <w:adjustRightInd w:val="0"/>
        <w:rPr>
          <w:color w:val="000000" w:themeColor="text1"/>
          <w:szCs w:val="22"/>
          <w:lang w:val="en-US"/>
        </w:rPr>
      </w:pPr>
      <w:r w:rsidRPr="00B552FE">
        <w:rPr>
          <w:color w:val="000000" w:themeColor="text1"/>
          <w:szCs w:val="22"/>
          <w:lang w:val="en-US"/>
        </w:rPr>
        <w:t>Pfizer Ireland</w:t>
      </w:r>
      <w:r w:rsidRPr="00B552FE">
        <w:rPr>
          <w:color w:val="000000" w:themeColor="text1"/>
          <w:lang w:val="en-US"/>
        </w:rPr>
        <w:t xml:space="preserve"> </w:t>
      </w:r>
      <w:r w:rsidRPr="00B552FE">
        <w:rPr>
          <w:color w:val="000000" w:themeColor="text1"/>
          <w:szCs w:val="22"/>
          <w:lang w:val="en-US"/>
        </w:rPr>
        <w:t>Pharmaceuticals</w:t>
      </w:r>
      <w:r w:rsidR="00C51EB0">
        <w:rPr>
          <w:color w:val="000000" w:themeColor="text1"/>
          <w:szCs w:val="22"/>
          <w:lang w:val="en-US"/>
        </w:rPr>
        <w:t xml:space="preserve"> </w:t>
      </w:r>
      <w:r w:rsidR="00C51EB0">
        <w:rPr>
          <w:szCs w:val="22"/>
        </w:rPr>
        <w:t>Unlimited Company</w:t>
      </w:r>
    </w:p>
    <w:p w14:paraId="0A1E35E0" w14:textId="77777777" w:rsidR="00400393" w:rsidRPr="00B552FE" w:rsidRDefault="00400393" w:rsidP="00400393">
      <w:pPr>
        <w:autoSpaceDE w:val="0"/>
        <w:autoSpaceDN w:val="0"/>
        <w:adjustRightInd w:val="0"/>
        <w:rPr>
          <w:color w:val="000000" w:themeColor="text1"/>
          <w:szCs w:val="22"/>
          <w:lang w:val="en-US"/>
        </w:rPr>
      </w:pPr>
      <w:r w:rsidRPr="00B552FE">
        <w:rPr>
          <w:color w:val="000000" w:themeColor="text1"/>
          <w:szCs w:val="22"/>
          <w:lang w:val="en-US"/>
        </w:rPr>
        <w:t>Little Connell Newbridge</w:t>
      </w:r>
    </w:p>
    <w:p w14:paraId="44059A3B" w14:textId="77777777" w:rsidR="00400393" w:rsidRPr="00B552FE" w:rsidRDefault="00400393" w:rsidP="00400393">
      <w:pPr>
        <w:autoSpaceDE w:val="0"/>
        <w:autoSpaceDN w:val="0"/>
        <w:adjustRightInd w:val="0"/>
        <w:rPr>
          <w:color w:val="000000" w:themeColor="text1"/>
          <w:lang w:val="en-US"/>
        </w:rPr>
      </w:pPr>
      <w:r w:rsidRPr="00B552FE">
        <w:rPr>
          <w:color w:val="000000" w:themeColor="text1"/>
          <w:szCs w:val="22"/>
          <w:lang w:val="en-US"/>
        </w:rPr>
        <w:t>Co. Kildare</w:t>
      </w:r>
    </w:p>
    <w:p w14:paraId="25FAAAB1" w14:textId="77777777" w:rsidR="00400393" w:rsidRPr="00B552FE" w:rsidRDefault="00400393" w:rsidP="00400393">
      <w:pPr>
        <w:keepNext/>
        <w:rPr>
          <w:color w:val="000000" w:themeColor="text1"/>
          <w:szCs w:val="22"/>
        </w:rPr>
      </w:pPr>
      <w:r w:rsidRPr="00B552FE">
        <w:rPr>
          <w:color w:val="000000" w:themeColor="text1"/>
          <w:szCs w:val="22"/>
        </w:rPr>
        <w:t>Írsko</w:t>
      </w:r>
    </w:p>
    <w:p w14:paraId="1C73194D" w14:textId="77777777" w:rsidR="00400393" w:rsidRPr="00B552FE" w:rsidRDefault="00400393" w:rsidP="00400393">
      <w:pPr>
        <w:tabs>
          <w:tab w:val="clear" w:pos="567"/>
        </w:tabs>
        <w:spacing w:line="240" w:lineRule="auto"/>
        <w:rPr>
          <w:color w:val="000000" w:themeColor="text1"/>
          <w:szCs w:val="22"/>
          <w:lang w:eastAsia="en-GB"/>
        </w:rPr>
      </w:pPr>
    </w:p>
    <w:p w14:paraId="069E6004" w14:textId="77777777" w:rsidR="00400393" w:rsidRPr="00B552FE" w:rsidRDefault="00400393" w:rsidP="00400393">
      <w:pPr>
        <w:pStyle w:val="section1"/>
        <w:tabs>
          <w:tab w:val="left" w:pos="567"/>
        </w:tabs>
        <w:spacing w:before="0" w:beforeAutospacing="0" w:after="0" w:afterAutospacing="0" w:line="260" w:lineRule="exact"/>
        <w:ind w:right="1416"/>
        <w:rPr>
          <w:color w:val="000000" w:themeColor="text1"/>
          <w:sz w:val="22"/>
          <w:szCs w:val="22"/>
        </w:rPr>
      </w:pPr>
      <w:r w:rsidRPr="00B552FE">
        <w:rPr>
          <w:color w:val="000000" w:themeColor="text1"/>
          <w:sz w:val="22"/>
          <w:szCs w:val="22"/>
        </w:rPr>
        <w:t>Tlačená písomná informácia pre používateľa lieku musí obsahovať názov a adresu výrobcu zodpovedného za uvoľnenie príslušnej šarže.</w:t>
      </w:r>
    </w:p>
    <w:p w14:paraId="04D6200C" w14:textId="77777777" w:rsidR="00400393" w:rsidRPr="00B552FE" w:rsidRDefault="00400393" w:rsidP="00400393">
      <w:pPr>
        <w:pStyle w:val="section1"/>
        <w:tabs>
          <w:tab w:val="left" w:pos="567"/>
        </w:tabs>
        <w:spacing w:before="0" w:beforeAutospacing="0" w:after="0" w:afterAutospacing="0" w:line="260" w:lineRule="exact"/>
        <w:ind w:right="1416"/>
        <w:rPr>
          <w:color w:val="000000" w:themeColor="text1"/>
          <w:sz w:val="22"/>
          <w:szCs w:val="22"/>
        </w:rPr>
      </w:pPr>
    </w:p>
    <w:p w14:paraId="25980E61" w14:textId="77777777" w:rsidR="00400393" w:rsidRPr="00B552FE" w:rsidRDefault="00400393" w:rsidP="00400393">
      <w:pPr>
        <w:pStyle w:val="section1"/>
        <w:tabs>
          <w:tab w:val="left" w:pos="567"/>
        </w:tabs>
        <w:spacing w:before="0" w:beforeAutospacing="0" w:after="0" w:afterAutospacing="0" w:line="260" w:lineRule="exact"/>
        <w:ind w:right="1416"/>
        <w:rPr>
          <w:color w:val="000000" w:themeColor="text1"/>
          <w:sz w:val="22"/>
          <w:szCs w:val="22"/>
        </w:rPr>
      </w:pPr>
    </w:p>
    <w:p w14:paraId="556C648C" w14:textId="77777777" w:rsidR="00400393" w:rsidRPr="00B552FE" w:rsidRDefault="00400393" w:rsidP="00400393">
      <w:pPr>
        <w:pStyle w:val="Heading1"/>
        <w:ind w:left="567" w:hanging="567"/>
        <w:rPr>
          <w:color w:val="000000" w:themeColor="text1"/>
        </w:rPr>
      </w:pPr>
      <w:r w:rsidRPr="00B552FE">
        <w:rPr>
          <w:color w:val="000000" w:themeColor="text1"/>
        </w:rPr>
        <w:t>B.</w:t>
      </w:r>
      <w:r w:rsidRPr="00B552FE">
        <w:rPr>
          <w:color w:val="000000" w:themeColor="text1"/>
        </w:rPr>
        <w:tab/>
        <w:t>PODMIENKY ALEBO OBMEDZENIA TÝKAJÚCE SA VÝDAJA A POUŽITIA</w:t>
      </w:r>
    </w:p>
    <w:p w14:paraId="3A5A2960" w14:textId="77777777" w:rsidR="00400393" w:rsidRPr="00B552FE" w:rsidRDefault="00400393" w:rsidP="00400393">
      <w:pPr>
        <w:pStyle w:val="section1"/>
        <w:tabs>
          <w:tab w:val="left" w:pos="567"/>
        </w:tabs>
        <w:spacing w:before="0" w:beforeAutospacing="0" w:after="0" w:afterAutospacing="0" w:line="260" w:lineRule="exact"/>
        <w:rPr>
          <w:color w:val="000000" w:themeColor="text1"/>
          <w:sz w:val="22"/>
          <w:szCs w:val="22"/>
        </w:rPr>
      </w:pPr>
    </w:p>
    <w:p w14:paraId="2FF20B89" w14:textId="77777777" w:rsidR="00400393" w:rsidRPr="00B552FE" w:rsidRDefault="00400393" w:rsidP="00400393">
      <w:pPr>
        <w:pStyle w:val="section1"/>
        <w:numPr>
          <w:ilvl w:val="12"/>
          <w:numId w:val="0"/>
        </w:numPr>
        <w:tabs>
          <w:tab w:val="left" w:pos="567"/>
        </w:tabs>
        <w:spacing w:before="0" w:beforeAutospacing="0" w:after="0" w:afterAutospacing="0" w:line="260" w:lineRule="exact"/>
        <w:rPr>
          <w:color w:val="000000" w:themeColor="text1"/>
          <w:sz w:val="22"/>
          <w:szCs w:val="22"/>
        </w:rPr>
      </w:pPr>
      <w:r w:rsidRPr="00B552FE">
        <w:rPr>
          <w:color w:val="000000" w:themeColor="text1"/>
          <w:sz w:val="22"/>
          <w:szCs w:val="22"/>
        </w:rPr>
        <w:t>Výdaj lieku je viazaný na lekársky predpis.</w:t>
      </w:r>
    </w:p>
    <w:p w14:paraId="73B1616E" w14:textId="77777777" w:rsidR="00400393" w:rsidRPr="00B552FE" w:rsidRDefault="00400393" w:rsidP="00400393">
      <w:pPr>
        <w:pStyle w:val="section1"/>
        <w:tabs>
          <w:tab w:val="left" w:pos="567"/>
        </w:tabs>
        <w:spacing w:before="0" w:beforeAutospacing="0" w:after="0" w:afterAutospacing="0" w:line="260" w:lineRule="exact"/>
        <w:ind w:right="567"/>
        <w:rPr>
          <w:color w:val="000000" w:themeColor="text1"/>
          <w:sz w:val="22"/>
          <w:szCs w:val="22"/>
        </w:rPr>
      </w:pPr>
    </w:p>
    <w:p w14:paraId="76F3B0EB" w14:textId="77777777" w:rsidR="00400393" w:rsidRPr="00B552FE" w:rsidRDefault="00400393" w:rsidP="00400393">
      <w:pPr>
        <w:pStyle w:val="section1"/>
        <w:tabs>
          <w:tab w:val="left" w:pos="567"/>
        </w:tabs>
        <w:spacing w:before="0" w:beforeAutospacing="0" w:after="0" w:afterAutospacing="0" w:line="260" w:lineRule="exact"/>
        <w:rPr>
          <w:b/>
          <w:color w:val="000000" w:themeColor="text1"/>
          <w:sz w:val="22"/>
          <w:szCs w:val="22"/>
        </w:rPr>
      </w:pPr>
    </w:p>
    <w:p w14:paraId="7DD7203A" w14:textId="77777777" w:rsidR="00400393" w:rsidRPr="00B552FE" w:rsidRDefault="00400393" w:rsidP="00400393">
      <w:pPr>
        <w:pStyle w:val="Heading1"/>
        <w:ind w:left="567" w:hanging="567"/>
        <w:rPr>
          <w:color w:val="000000" w:themeColor="text1"/>
        </w:rPr>
      </w:pPr>
      <w:r w:rsidRPr="00B552FE">
        <w:rPr>
          <w:color w:val="000000" w:themeColor="text1"/>
        </w:rPr>
        <w:t>C.</w:t>
      </w:r>
      <w:r w:rsidRPr="00B552FE">
        <w:rPr>
          <w:color w:val="000000" w:themeColor="text1"/>
        </w:rPr>
        <w:tab/>
        <w:t>ĎALŠIE PODMIENKY A POŽIADAVKY REGISTRÁCIE</w:t>
      </w:r>
    </w:p>
    <w:p w14:paraId="40FC50D3" w14:textId="77777777" w:rsidR="00400393" w:rsidRPr="00B552FE" w:rsidRDefault="00400393" w:rsidP="00400393">
      <w:pPr>
        <w:pStyle w:val="section1"/>
        <w:tabs>
          <w:tab w:val="left" w:pos="567"/>
        </w:tabs>
        <w:spacing w:before="0" w:beforeAutospacing="0" w:after="0" w:afterAutospacing="0"/>
        <w:ind w:right="-1"/>
        <w:rPr>
          <w:color w:val="000000" w:themeColor="text1"/>
          <w:sz w:val="22"/>
          <w:szCs w:val="22"/>
        </w:rPr>
      </w:pPr>
    </w:p>
    <w:p w14:paraId="2AB57CF4" w14:textId="77777777" w:rsidR="00400393" w:rsidRPr="00B552FE" w:rsidRDefault="00400393" w:rsidP="00400393">
      <w:pPr>
        <w:pStyle w:val="section1"/>
        <w:numPr>
          <w:ilvl w:val="0"/>
          <w:numId w:val="14"/>
        </w:numPr>
        <w:tabs>
          <w:tab w:val="left" w:pos="0"/>
        </w:tabs>
        <w:spacing w:before="0" w:beforeAutospacing="0" w:after="0" w:afterAutospacing="0"/>
        <w:ind w:left="540" w:right="1" w:hanging="540"/>
        <w:rPr>
          <w:b/>
          <w:color w:val="000000" w:themeColor="text1"/>
          <w:sz w:val="20"/>
          <w:szCs w:val="22"/>
        </w:rPr>
      </w:pPr>
      <w:r w:rsidRPr="00B552FE">
        <w:rPr>
          <w:b/>
          <w:color w:val="000000" w:themeColor="text1"/>
          <w:sz w:val="22"/>
          <w:szCs w:val="22"/>
        </w:rPr>
        <w:t xml:space="preserve">Periodicky aktualizované správy o bezpečnosti </w:t>
      </w:r>
      <w:r w:rsidRPr="00B552FE">
        <w:rPr>
          <w:b/>
          <w:bCs/>
          <w:color w:val="000000" w:themeColor="text1"/>
          <w:sz w:val="22"/>
        </w:rPr>
        <w:t>(Periodic safety update reports, PSUR)</w:t>
      </w:r>
    </w:p>
    <w:p w14:paraId="0F876F5D" w14:textId="77777777" w:rsidR="00400393" w:rsidRPr="00B552FE" w:rsidRDefault="00400393" w:rsidP="00400393">
      <w:pPr>
        <w:pStyle w:val="section1"/>
        <w:tabs>
          <w:tab w:val="left" w:pos="0"/>
          <w:tab w:val="left" w:pos="567"/>
        </w:tabs>
        <w:spacing w:before="0" w:beforeAutospacing="0" w:after="0" w:afterAutospacing="0"/>
        <w:ind w:right="567"/>
        <w:rPr>
          <w:color w:val="000000" w:themeColor="text1"/>
          <w:sz w:val="22"/>
          <w:szCs w:val="22"/>
        </w:rPr>
      </w:pPr>
    </w:p>
    <w:p w14:paraId="59C80AA4" w14:textId="77777777" w:rsidR="00400393" w:rsidRPr="00B552FE" w:rsidRDefault="00400393" w:rsidP="00400393">
      <w:pPr>
        <w:pStyle w:val="section1"/>
        <w:tabs>
          <w:tab w:val="left" w:pos="0"/>
          <w:tab w:val="left" w:pos="567"/>
        </w:tabs>
        <w:spacing w:before="0" w:beforeAutospacing="0" w:after="0" w:afterAutospacing="0"/>
        <w:ind w:right="567"/>
        <w:rPr>
          <w:i/>
          <w:color w:val="000000" w:themeColor="text1"/>
          <w:sz w:val="22"/>
          <w:szCs w:val="22"/>
        </w:rPr>
      </w:pPr>
      <w:r w:rsidRPr="00B552FE">
        <w:rPr>
          <w:color w:val="000000" w:themeColor="text1"/>
          <w:sz w:val="22"/>
          <w:szCs w:val="22"/>
        </w:rPr>
        <w:t>Požiadavky na predloženie PSUR tohto lieku sú stanovené v zozname referenčných dátumov Únie (zoznam EURD) v súlade s článkom 107c ods. 7 smernice 2001/83/ES a všetkých následných aktualizácií uverejnených na európskom internetovom portáli pre lieky.</w:t>
      </w:r>
    </w:p>
    <w:p w14:paraId="6A4D16D5" w14:textId="77777777" w:rsidR="00400393" w:rsidRPr="00B552FE" w:rsidRDefault="00400393" w:rsidP="00400393">
      <w:pPr>
        <w:pStyle w:val="section1"/>
        <w:tabs>
          <w:tab w:val="left" w:pos="567"/>
        </w:tabs>
        <w:spacing w:before="0" w:beforeAutospacing="0" w:after="0" w:afterAutospacing="0" w:line="260" w:lineRule="exact"/>
        <w:ind w:right="-1"/>
        <w:rPr>
          <w:color w:val="000000" w:themeColor="text1"/>
          <w:sz w:val="22"/>
          <w:szCs w:val="22"/>
        </w:rPr>
      </w:pPr>
    </w:p>
    <w:p w14:paraId="2A71E0BE" w14:textId="77777777" w:rsidR="00400393" w:rsidRPr="00B552FE" w:rsidRDefault="00400393" w:rsidP="00400393">
      <w:pPr>
        <w:pStyle w:val="section1"/>
        <w:tabs>
          <w:tab w:val="left" w:pos="567"/>
        </w:tabs>
        <w:spacing w:before="0" w:beforeAutospacing="0" w:after="0" w:afterAutospacing="0" w:line="260" w:lineRule="exact"/>
        <w:ind w:right="567"/>
        <w:rPr>
          <w:color w:val="000000" w:themeColor="text1"/>
          <w:sz w:val="22"/>
          <w:szCs w:val="22"/>
        </w:rPr>
      </w:pPr>
    </w:p>
    <w:p w14:paraId="6DC79A0F" w14:textId="77777777" w:rsidR="00400393" w:rsidRPr="00B552FE" w:rsidRDefault="00400393" w:rsidP="00400393">
      <w:pPr>
        <w:pStyle w:val="Heading1"/>
        <w:ind w:left="567" w:hanging="567"/>
        <w:rPr>
          <w:color w:val="000000" w:themeColor="text1"/>
        </w:rPr>
      </w:pPr>
      <w:r w:rsidRPr="00B552FE">
        <w:rPr>
          <w:color w:val="000000" w:themeColor="text1"/>
        </w:rPr>
        <w:t>D.</w:t>
      </w:r>
      <w:r w:rsidRPr="00B552FE">
        <w:rPr>
          <w:color w:val="000000" w:themeColor="text1"/>
        </w:rPr>
        <w:tab/>
        <w:t>PODMIENKY ALEBO OBMEDZENIA TÝKAJÚCE SA BEZPEČNÉHO A ÚČINNÉHO POUŽÍVANIA LIEKU</w:t>
      </w:r>
    </w:p>
    <w:p w14:paraId="1D6E24C4" w14:textId="77777777" w:rsidR="00400393" w:rsidRPr="00B552FE" w:rsidRDefault="00400393" w:rsidP="00400393">
      <w:pPr>
        <w:pStyle w:val="section1"/>
        <w:keepNext/>
        <w:tabs>
          <w:tab w:val="left" w:pos="567"/>
        </w:tabs>
        <w:spacing w:before="0" w:beforeAutospacing="0" w:after="0" w:afterAutospacing="0"/>
        <w:ind w:right="-1"/>
        <w:rPr>
          <w:color w:val="000000" w:themeColor="text1"/>
          <w:sz w:val="22"/>
          <w:szCs w:val="22"/>
        </w:rPr>
      </w:pPr>
    </w:p>
    <w:p w14:paraId="25853BA9" w14:textId="77777777" w:rsidR="00400393" w:rsidRPr="00B552FE" w:rsidRDefault="00400393" w:rsidP="00400393">
      <w:pPr>
        <w:pStyle w:val="section1"/>
        <w:numPr>
          <w:ilvl w:val="0"/>
          <w:numId w:val="15"/>
        </w:numPr>
        <w:tabs>
          <w:tab w:val="clear" w:pos="720"/>
          <w:tab w:val="num" w:pos="567"/>
        </w:tabs>
        <w:snapToGrid w:val="0"/>
        <w:spacing w:before="0" w:beforeAutospacing="0" w:after="0" w:afterAutospacing="0"/>
        <w:ind w:left="567" w:right="-1" w:hanging="567"/>
        <w:rPr>
          <w:b/>
          <w:color w:val="000000" w:themeColor="text1"/>
          <w:sz w:val="22"/>
          <w:szCs w:val="22"/>
        </w:rPr>
      </w:pPr>
      <w:r w:rsidRPr="00B552FE">
        <w:rPr>
          <w:b/>
          <w:color w:val="000000" w:themeColor="text1"/>
          <w:sz w:val="22"/>
          <w:szCs w:val="22"/>
        </w:rPr>
        <w:t>Plán riadenia rizík (RMP)</w:t>
      </w:r>
    </w:p>
    <w:p w14:paraId="034E8EAD" w14:textId="77777777" w:rsidR="00400393" w:rsidRPr="00B552FE" w:rsidRDefault="00400393" w:rsidP="00400393">
      <w:pPr>
        <w:pStyle w:val="section1"/>
        <w:tabs>
          <w:tab w:val="left" w:pos="567"/>
        </w:tabs>
        <w:spacing w:before="0" w:beforeAutospacing="0" w:after="0" w:afterAutospacing="0"/>
        <w:ind w:right="-1"/>
        <w:rPr>
          <w:color w:val="000000" w:themeColor="text1"/>
          <w:sz w:val="22"/>
          <w:szCs w:val="22"/>
        </w:rPr>
      </w:pPr>
    </w:p>
    <w:p w14:paraId="77C432E0" w14:textId="77777777" w:rsidR="00400393" w:rsidRPr="00B552FE" w:rsidRDefault="00400393" w:rsidP="00400393">
      <w:pPr>
        <w:pStyle w:val="section1"/>
        <w:tabs>
          <w:tab w:val="left" w:pos="0"/>
          <w:tab w:val="left" w:pos="567"/>
        </w:tabs>
        <w:spacing w:before="0" w:beforeAutospacing="0" w:after="0" w:afterAutospacing="0"/>
        <w:ind w:right="567"/>
        <w:rPr>
          <w:color w:val="000000" w:themeColor="text1"/>
          <w:sz w:val="22"/>
          <w:szCs w:val="22"/>
        </w:rPr>
      </w:pPr>
      <w:r w:rsidRPr="00B552FE">
        <w:rPr>
          <w:color w:val="000000" w:themeColor="text1"/>
          <w:sz w:val="22"/>
          <w:szCs w:val="22"/>
        </w:rPr>
        <w:t>Držiteľ rozhodnutia o registrácii vykoná požadované činnosti a zásahy v rámci dohľadu nad liekmi, ktoré sú podrobne opísané v odsúhlasenom RMP predloženom v module 1.8.2 registračnej dokumentácie a vo všetkých ďalších odsúhlasených aktualizáciách</w:t>
      </w:r>
      <w:r w:rsidRPr="00B552FE" w:rsidDel="00CA0C64">
        <w:rPr>
          <w:color w:val="000000" w:themeColor="text1"/>
          <w:sz w:val="22"/>
          <w:szCs w:val="22"/>
        </w:rPr>
        <w:t xml:space="preserve"> </w:t>
      </w:r>
      <w:r w:rsidRPr="00B552FE">
        <w:rPr>
          <w:color w:val="000000" w:themeColor="text1"/>
          <w:sz w:val="22"/>
          <w:szCs w:val="22"/>
        </w:rPr>
        <w:t>RMP.</w:t>
      </w:r>
    </w:p>
    <w:p w14:paraId="3CE0A5C7"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11448B27" w14:textId="77777777" w:rsidR="00400393" w:rsidRPr="00B552FE" w:rsidRDefault="00400393" w:rsidP="00400393">
      <w:pPr>
        <w:pStyle w:val="section1"/>
        <w:tabs>
          <w:tab w:val="left" w:pos="567"/>
        </w:tabs>
        <w:spacing w:before="0" w:beforeAutospacing="0" w:after="0" w:afterAutospacing="0"/>
        <w:ind w:right="-1"/>
        <w:rPr>
          <w:color w:val="000000" w:themeColor="text1"/>
          <w:sz w:val="22"/>
          <w:szCs w:val="22"/>
        </w:rPr>
      </w:pPr>
      <w:r w:rsidRPr="00B552FE">
        <w:rPr>
          <w:color w:val="000000" w:themeColor="text1"/>
          <w:sz w:val="22"/>
          <w:szCs w:val="22"/>
        </w:rPr>
        <w:t>Aktualizovaný RMP je potrebné predložiť:</w:t>
      </w:r>
    </w:p>
    <w:p w14:paraId="0D9B1211" w14:textId="77777777" w:rsidR="00400393" w:rsidRPr="00B552FE" w:rsidRDefault="00400393" w:rsidP="00400393">
      <w:pPr>
        <w:pStyle w:val="section1"/>
        <w:numPr>
          <w:ilvl w:val="0"/>
          <w:numId w:val="16"/>
        </w:numPr>
        <w:tabs>
          <w:tab w:val="clear" w:pos="720"/>
        </w:tabs>
        <w:snapToGrid w:val="0"/>
        <w:spacing w:before="0" w:beforeAutospacing="0" w:after="0" w:afterAutospacing="0"/>
        <w:ind w:left="567" w:right="-1" w:hanging="567"/>
        <w:rPr>
          <w:i/>
          <w:color w:val="000000" w:themeColor="text1"/>
          <w:sz w:val="22"/>
          <w:szCs w:val="22"/>
        </w:rPr>
      </w:pPr>
      <w:r w:rsidRPr="00B552FE">
        <w:rPr>
          <w:color w:val="000000" w:themeColor="text1"/>
          <w:sz w:val="22"/>
          <w:szCs w:val="22"/>
        </w:rPr>
        <w:t>na žiadosť Európskej agentúry pre lieky,</w:t>
      </w:r>
    </w:p>
    <w:p w14:paraId="1110C0D0" w14:textId="77777777" w:rsidR="00400393" w:rsidRPr="00B552FE" w:rsidRDefault="00400393" w:rsidP="00400393">
      <w:pPr>
        <w:pStyle w:val="section1"/>
        <w:numPr>
          <w:ilvl w:val="0"/>
          <w:numId w:val="16"/>
        </w:numPr>
        <w:tabs>
          <w:tab w:val="clear" w:pos="720"/>
        </w:tabs>
        <w:snapToGrid w:val="0"/>
        <w:spacing w:before="0" w:beforeAutospacing="0" w:after="0" w:afterAutospacing="0"/>
        <w:ind w:left="567" w:right="-1" w:hanging="567"/>
        <w:rPr>
          <w:i/>
          <w:color w:val="000000" w:themeColor="text1"/>
          <w:sz w:val="22"/>
          <w:szCs w:val="22"/>
        </w:rPr>
      </w:pPr>
      <w:r w:rsidRPr="00B552FE">
        <w:rPr>
          <w:color w:val="000000" w:themeColor="text1"/>
          <w:sz w:val="22"/>
          <w:szCs w:val="22"/>
        </w:rPr>
        <w:t>vždy v prípade zmeny systému riadenia rizík, predovšetkým v dôsledku získania nových informácií, ktoré môžu viesť k výraznej zmene pomeru prínosu a rizika, alebo v dôsledku dosiahnutia dôležitého medzníka (v rámci dohľadu nad liekmi alebo minimalizácie rizika).</w:t>
      </w:r>
    </w:p>
    <w:p w14:paraId="4AC1AC9A" w14:textId="77777777" w:rsidR="00400393" w:rsidRPr="00B552FE" w:rsidRDefault="00400393" w:rsidP="00400393">
      <w:pPr>
        <w:pStyle w:val="section1"/>
        <w:tabs>
          <w:tab w:val="left" w:pos="567"/>
        </w:tabs>
        <w:spacing w:before="0" w:beforeAutospacing="0" w:after="0" w:afterAutospacing="0"/>
        <w:ind w:right="-1"/>
        <w:rPr>
          <w:color w:val="000000" w:themeColor="text1"/>
          <w:sz w:val="22"/>
          <w:szCs w:val="22"/>
        </w:rPr>
      </w:pPr>
    </w:p>
    <w:p w14:paraId="03075CE7" w14:textId="77777777" w:rsidR="00400393" w:rsidRPr="00B552FE" w:rsidRDefault="00400393" w:rsidP="00400393">
      <w:pPr>
        <w:pStyle w:val="section1"/>
        <w:keepNext/>
        <w:keepLines/>
        <w:numPr>
          <w:ilvl w:val="0"/>
          <w:numId w:val="15"/>
        </w:numPr>
        <w:tabs>
          <w:tab w:val="left" w:pos="567"/>
        </w:tabs>
        <w:snapToGrid w:val="0"/>
        <w:spacing w:before="0" w:beforeAutospacing="0" w:after="0" w:afterAutospacing="0"/>
        <w:ind w:hanging="720"/>
        <w:rPr>
          <w:b/>
          <w:i/>
          <w:color w:val="000000" w:themeColor="text1"/>
          <w:sz w:val="22"/>
          <w:szCs w:val="22"/>
        </w:rPr>
      </w:pPr>
      <w:r w:rsidRPr="00B552FE">
        <w:rPr>
          <w:b/>
          <w:color w:val="000000" w:themeColor="text1"/>
          <w:sz w:val="22"/>
          <w:szCs w:val="22"/>
        </w:rPr>
        <w:t>Nadstavbové opatrenia na minimalizáciu rizika</w:t>
      </w:r>
    </w:p>
    <w:p w14:paraId="4C83ABEF" w14:textId="77777777" w:rsidR="00400393" w:rsidRPr="00B552FE" w:rsidRDefault="00400393" w:rsidP="00400393">
      <w:pPr>
        <w:pStyle w:val="section1"/>
        <w:keepLines/>
        <w:widowControl w:val="0"/>
        <w:tabs>
          <w:tab w:val="left" w:pos="567"/>
        </w:tabs>
        <w:spacing w:before="0" w:beforeAutospacing="0" w:after="0" w:afterAutospacing="0" w:line="260" w:lineRule="exact"/>
        <w:rPr>
          <w:color w:val="000000" w:themeColor="text1"/>
          <w:sz w:val="22"/>
          <w:szCs w:val="22"/>
        </w:rPr>
      </w:pPr>
    </w:p>
    <w:p w14:paraId="7267DB7F" w14:textId="11B46AFF" w:rsidR="00400393" w:rsidRPr="00B552FE" w:rsidDel="00A9056D" w:rsidRDefault="00400393" w:rsidP="00A9056D">
      <w:pPr>
        <w:pStyle w:val="section1"/>
        <w:tabs>
          <w:tab w:val="left" w:pos="567"/>
        </w:tabs>
        <w:spacing w:before="0" w:beforeAutospacing="0" w:after="0" w:afterAutospacing="0"/>
        <w:rPr>
          <w:del w:id="102" w:author="Author 13" w:date="2025-11-13T15:06:00Z" w16du:dateUtc="2025-11-13T14:06:00Z"/>
          <w:color w:val="000000" w:themeColor="text1"/>
          <w:sz w:val="22"/>
          <w:szCs w:val="22"/>
        </w:rPr>
      </w:pPr>
      <w:r w:rsidRPr="00B552FE">
        <w:rPr>
          <w:color w:val="000000" w:themeColor="text1"/>
          <w:sz w:val="22"/>
          <w:szCs w:val="22"/>
        </w:rPr>
        <w:t xml:space="preserve">Držiteľ rozhodnutia o registrácii zabezpečí, aby v každom členskom štáte, v ktorom je Eliquis uvedený na trh, </w:t>
      </w:r>
      <w:ins w:id="103" w:author="Author_ZK" w:date="2025-11-13T19:31:00Z" w16du:dateUtc="2025-11-13T18:31:00Z">
        <w:r w:rsidR="009357C3">
          <w:rPr>
            <w:color w:val="000000" w:themeColor="text1"/>
            <w:sz w:val="22"/>
            <w:szCs w:val="22"/>
          </w:rPr>
          <w:t>mali</w:t>
        </w:r>
        <w:r w:rsidR="009357C3" w:rsidRPr="00B552FE" w:rsidDel="00A9056D">
          <w:rPr>
            <w:color w:val="000000" w:themeColor="text1"/>
            <w:sz w:val="22"/>
            <w:szCs w:val="22"/>
          </w:rPr>
          <w:t xml:space="preserve"> </w:t>
        </w:r>
      </w:ins>
      <w:del w:id="104" w:author="Author 13" w:date="2025-11-13T15:09:00Z" w16du:dateUtc="2025-11-13T14:09:00Z">
        <w:r w:rsidRPr="00B552FE" w:rsidDel="00A9056D">
          <w:rPr>
            <w:color w:val="000000" w:themeColor="text1"/>
            <w:sz w:val="22"/>
            <w:szCs w:val="22"/>
          </w:rPr>
          <w:delText xml:space="preserve">boli </w:delText>
        </w:r>
      </w:del>
      <w:r w:rsidRPr="00B552FE">
        <w:rPr>
          <w:color w:val="000000" w:themeColor="text1"/>
          <w:sz w:val="22"/>
          <w:szCs w:val="22"/>
        </w:rPr>
        <w:t>všet</w:t>
      </w:r>
      <w:ins w:id="105" w:author="Author 13" w:date="2025-11-13T15:09:00Z" w16du:dateUtc="2025-11-13T14:09:00Z">
        <w:r w:rsidR="00A9056D">
          <w:rPr>
            <w:color w:val="000000" w:themeColor="text1"/>
            <w:sz w:val="22"/>
            <w:szCs w:val="22"/>
          </w:rPr>
          <w:t>ci</w:t>
        </w:r>
      </w:ins>
      <w:del w:id="106" w:author="Author 13" w:date="2025-11-13T15:09:00Z" w16du:dateUtc="2025-11-13T14:09:00Z">
        <w:r w:rsidRPr="00B552FE" w:rsidDel="00A9056D">
          <w:rPr>
            <w:color w:val="000000" w:themeColor="text1"/>
            <w:sz w:val="22"/>
            <w:szCs w:val="22"/>
          </w:rPr>
          <w:delText xml:space="preserve">kým </w:delText>
        </w:r>
      </w:del>
      <w:ins w:id="107" w:author="Author 13" w:date="2025-11-13T15:09:00Z" w16du:dateUtc="2025-11-13T14:09:00Z">
        <w:r w:rsidR="00A9056D">
          <w:rPr>
            <w:color w:val="000000" w:themeColor="text1"/>
            <w:sz w:val="22"/>
            <w:szCs w:val="22"/>
          </w:rPr>
          <w:t xml:space="preserve"> p</w:t>
        </w:r>
      </w:ins>
      <w:ins w:id="108" w:author="Author 13" w:date="2025-11-13T15:04:00Z" w16du:dateUtc="2025-11-13T14:04:00Z">
        <w:r w:rsidR="00A9056D">
          <w:rPr>
            <w:color w:val="000000" w:themeColor="text1"/>
            <w:sz w:val="22"/>
            <w:szCs w:val="22"/>
          </w:rPr>
          <w:t xml:space="preserve">redpisujúci </w:t>
        </w:r>
      </w:ins>
      <w:r w:rsidRPr="00B552FE">
        <w:rPr>
          <w:color w:val="000000" w:themeColor="text1"/>
          <w:sz w:val="22"/>
          <w:szCs w:val="22"/>
        </w:rPr>
        <w:t>zdravotníck</w:t>
      </w:r>
      <w:ins w:id="109" w:author="Author_ZK" w:date="2025-11-13T19:21:00Z" w16du:dateUtc="2025-11-13T18:21:00Z">
        <w:r w:rsidR="00D47C2A">
          <w:rPr>
            <w:color w:val="000000" w:themeColor="text1"/>
            <w:sz w:val="22"/>
            <w:szCs w:val="22"/>
          </w:rPr>
          <w:t>i</w:t>
        </w:r>
      </w:ins>
      <w:del w:id="110" w:author="Author_ZK" w:date="2025-11-13T19:21:00Z" w16du:dateUtc="2025-11-13T18:21:00Z">
        <w:r w:rsidRPr="00B552FE" w:rsidDel="00D47C2A">
          <w:rPr>
            <w:color w:val="000000" w:themeColor="text1"/>
            <w:sz w:val="22"/>
            <w:szCs w:val="22"/>
          </w:rPr>
          <w:delText>y</w:delText>
        </w:r>
      </w:del>
      <w:del w:id="111" w:author="Author 13" w:date="2025-11-13T15:09:00Z" w16du:dateUtc="2025-11-13T14:09:00Z">
        <w:r w:rsidRPr="00B552FE" w:rsidDel="00A9056D">
          <w:rPr>
            <w:color w:val="000000" w:themeColor="text1"/>
            <w:sz w:val="22"/>
            <w:szCs w:val="22"/>
          </w:rPr>
          <w:delText>m</w:delText>
        </w:r>
      </w:del>
      <w:r w:rsidRPr="00B552FE">
        <w:rPr>
          <w:color w:val="000000" w:themeColor="text1"/>
          <w:sz w:val="22"/>
          <w:szCs w:val="22"/>
        </w:rPr>
        <w:t xml:space="preserve"> pracovní</w:t>
      </w:r>
      <w:ins w:id="112" w:author="Author 13" w:date="2025-11-13T15:09:00Z" w16du:dateUtc="2025-11-13T14:09:00Z">
        <w:r w:rsidR="00A9056D">
          <w:rPr>
            <w:color w:val="000000" w:themeColor="text1"/>
            <w:sz w:val="22"/>
            <w:szCs w:val="22"/>
          </w:rPr>
          <w:t>ci</w:t>
        </w:r>
      </w:ins>
      <w:del w:id="113" w:author="Author 13" w:date="2025-11-13T15:09:00Z" w16du:dateUtc="2025-11-13T14:09:00Z">
        <w:r w:rsidRPr="00B552FE" w:rsidDel="00A9056D">
          <w:rPr>
            <w:color w:val="000000" w:themeColor="text1"/>
            <w:sz w:val="22"/>
            <w:szCs w:val="22"/>
          </w:rPr>
          <w:delText>kom</w:delText>
        </w:r>
      </w:del>
      <w:r w:rsidRPr="00B552FE">
        <w:rPr>
          <w:color w:val="000000" w:themeColor="text1"/>
          <w:sz w:val="22"/>
          <w:szCs w:val="22"/>
        </w:rPr>
        <w:t>,</w:t>
      </w:r>
      <w:ins w:id="114" w:author="Author 13" w:date="2025-11-13T15:04:00Z" w16du:dateUtc="2025-11-13T14:04:00Z">
        <w:r w:rsidR="00A9056D">
          <w:rPr>
            <w:color w:val="000000" w:themeColor="text1"/>
            <w:sz w:val="22"/>
            <w:szCs w:val="22"/>
          </w:rPr>
          <w:t xml:space="preserve"> pacient</w:t>
        </w:r>
      </w:ins>
      <w:ins w:id="115" w:author="Author 13" w:date="2025-11-13T15:09:00Z" w16du:dateUtc="2025-11-13T14:09:00Z">
        <w:r w:rsidR="00A9056D">
          <w:rPr>
            <w:color w:val="000000" w:themeColor="text1"/>
            <w:sz w:val="22"/>
            <w:szCs w:val="22"/>
          </w:rPr>
          <w:t>i</w:t>
        </w:r>
      </w:ins>
      <w:ins w:id="116" w:author="Author 13" w:date="2025-11-13T15:04:00Z" w16du:dateUtc="2025-11-13T14:04:00Z">
        <w:r w:rsidR="00A9056D">
          <w:rPr>
            <w:color w:val="000000" w:themeColor="text1"/>
            <w:sz w:val="22"/>
            <w:szCs w:val="22"/>
          </w:rPr>
          <w:t xml:space="preserve"> </w:t>
        </w:r>
      </w:ins>
      <w:ins w:id="117" w:author="Author 13" w:date="2025-11-13T15:07:00Z" w16du:dateUtc="2025-11-13T14:07:00Z">
        <w:r w:rsidR="00A9056D">
          <w:rPr>
            <w:color w:val="000000" w:themeColor="text1"/>
            <w:sz w:val="22"/>
            <w:szCs w:val="22"/>
          </w:rPr>
          <w:t>a/</w:t>
        </w:r>
      </w:ins>
      <w:ins w:id="118" w:author="Author 13" w:date="2025-11-13T15:04:00Z" w16du:dateUtc="2025-11-13T14:04:00Z">
        <w:r w:rsidR="00A9056D">
          <w:rPr>
            <w:color w:val="000000" w:themeColor="text1"/>
            <w:sz w:val="22"/>
            <w:szCs w:val="22"/>
          </w:rPr>
          <w:t>alebo opatrovate</w:t>
        </w:r>
      </w:ins>
      <w:ins w:id="119" w:author="Author 13" w:date="2025-11-13T15:10:00Z" w16du:dateUtc="2025-11-13T14:10:00Z">
        <w:r w:rsidR="00A9056D">
          <w:rPr>
            <w:color w:val="000000" w:themeColor="text1"/>
            <w:sz w:val="22"/>
            <w:szCs w:val="22"/>
          </w:rPr>
          <w:t>l</w:t>
        </w:r>
      </w:ins>
      <w:ins w:id="120" w:author="Author 13" w:date="2025-11-13T15:09:00Z" w16du:dateUtc="2025-11-13T14:09:00Z">
        <w:r w:rsidR="00A9056D">
          <w:rPr>
            <w:color w:val="000000" w:themeColor="text1"/>
            <w:sz w:val="22"/>
            <w:szCs w:val="22"/>
          </w:rPr>
          <w:t xml:space="preserve">ia </w:t>
        </w:r>
      </w:ins>
      <w:ins w:id="121" w:author="Author 13" w:date="2025-11-13T15:05:00Z" w16du:dateUtc="2025-11-13T14:05:00Z">
        <w:r w:rsidR="00A9056D">
          <w:rPr>
            <w:color w:val="000000" w:themeColor="text1"/>
            <w:sz w:val="22"/>
            <w:szCs w:val="22"/>
          </w:rPr>
          <w:t xml:space="preserve">pediatrických </w:t>
        </w:r>
      </w:ins>
      <w:ins w:id="122" w:author="Author 13" w:date="2025-11-13T15:04:00Z" w16du:dateUtc="2025-11-13T14:04:00Z">
        <w:r w:rsidR="00A9056D">
          <w:rPr>
            <w:color w:val="000000" w:themeColor="text1"/>
            <w:sz w:val="22"/>
            <w:szCs w:val="22"/>
          </w:rPr>
          <w:t>pacientov</w:t>
        </w:r>
      </w:ins>
      <w:ins w:id="123" w:author="Author 13" w:date="2025-11-13T15:05:00Z" w16du:dateUtc="2025-11-13T14:05:00Z">
        <w:r w:rsidR="00A9056D" w:rsidRPr="00B552FE">
          <w:rPr>
            <w:color w:val="000000" w:themeColor="text1"/>
            <w:sz w:val="22"/>
            <w:szCs w:val="22"/>
          </w:rPr>
          <w:t>, ktorí budú dostávať Eliquis</w:t>
        </w:r>
      </w:ins>
      <w:ins w:id="124" w:author="Author 13" w:date="2025-11-13T15:07:00Z" w16du:dateUtc="2025-11-13T14:07:00Z">
        <w:r w:rsidR="00A9056D">
          <w:rPr>
            <w:color w:val="000000" w:themeColor="text1"/>
            <w:sz w:val="22"/>
            <w:szCs w:val="22"/>
          </w:rPr>
          <w:t xml:space="preserve">, </w:t>
        </w:r>
        <w:del w:id="125" w:author="Author_ZK" w:date="2025-11-13T19:31:00Z" w16du:dateUtc="2025-11-13T18:31:00Z">
          <w:r w:rsidR="00A9056D" w:rsidDel="009357C3">
            <w:rPr>
              <w:color w:val="000000" w:themeColor="text1"/>
              <w:sz w:val="22"/>
              <w:szCs w:val="22"/>
            </w:rPr>
            <w:delText xml:space="preserve">mali </w:delText>
          </w:r>
        </w:del>
        <w:r w:rsidR="00A9056D">
          <w:rPr>
            <w:color w:val="000000" w:themeColor="text1"/>
            <w:sz w:val="22"/>
            <w:szCs w:val="22"/>
          </w:rPr>
          <w:t xml:space="preserve">prístup ku </w:t>
        </w:r>
      </w:ins>
      <w:ins w:id="126" w:author="Author_ZK" w:date="2025-11-13T19:23:00Z" w16du:dateUtc="2025-11-13T18:23:00Z">
        <w:r w:rsidR="00D47C2A">
          <w:rPr>
            <w:color w:val="000000" w:themeColor="text1"/>
            <w:sz w:val="22"/>
            <w:szCs w:val="22"/>
          </w:rPr>
          <w:t>k</w:t>
        </w:r>
      </w:ins>
      <w:ins w:id="127" w:author="Author 13" w:date="2025-11-13T15:07:00Z" w16du:dateUtc="2025-11-13T14:07:00Z">
        <w:del w:id="128" w:author="Author_ZK" w:date="2025-11-13T19:23:00Z" w16du:dateUtc="2025-11-13T18:23:00Z">
          <w:r w:rsidR="00A9056D" w:rsidDel="00D47C2A">
            <w:rPr>
              <w:color w:val="000000" w:themeColor="text1"/>
              <w:sz w:val="22"/>
              <w:szCs w:val="22"/>
            </w:rPr>
            <w:delText>K</w:delText>
          </w:r>
        </w:del>
        <w:r w:rsidR="00A9056D">
          <w:rPr>
            <w:color w:val="000000" w:themeColor="text1"/>
            <w:sz w:val="22"/>
            <w:szCs w:val="22"/>
          </w:rPr>
          <w:t>arte pacienta (dodávanú v každom balení lieku).</w:t>
        </w:r>
      </w:ins>
      <w:del w:id="129" w:author="Author 13" w:date="2025-11-13T15:08:00Z" w16du:dateUtc="2025-11-13T14:08:00Z">
        <w:r w:rsidRPr="00B552FE" w:rsidDel="00A9056D">
          <w:rPr>
            <w:color w:val="000000" w:themeColor="text1"/>
            <w:sz w:val="22"/>
            <w:szCs w:val="22"/>
          </w:rPr>
          <w:delText xml:space="preserve"> </w:delText>
        </w:r>
      </w:del>
      <w:del w:id="130" w:author="Author 13" w:date="2025-11-13T15:06:00Z" w16du:dateUtc="2025-11-13T14:06:00Z">
        <w:r w:rsidRPr="00B552FE" w:rsidDel="00A9056D">
          <w:rPr>
            <w:color w:val="000000" w:themeColor="text1"/>
            <w:sz w:val="22"/>
            <w:szCs w:val="22"/>
          </w:rPr>
          <w:delText>ktorí budú predpisovať Eliquis, poskytnuté nasledovné edukačné materiály, alebo k nim mali prístup:</w:delText>
        </w:r>
      </w:del>
    </w:p>
    <w:p w14:paraId="155C88A8" w14:textId="550C1A0D" w:rsidR="00400393" w:rsidRPr="00B552FE" w:rsidDel="00A9056D" w:rsidRDefault="00400393">
      <w:pPr>
        <w:pStyle w:val="section1"/>
        <w:tabs>
          <w:tab w:val="left" w:pos="567"/>
        </w:tabs>
        <w:spacing w:before="0" w:beforeAutospacing="0" w:after="0" w:afterAutospacing="0"/>
        <w:rPr>
          <w:del w:id="131" w:author="Author 13" w:date="2025-11-13T15:06:00Z" w16du:dateUtc="2025-11-13T14:06:00Z"/>
          <w:color w:val="000000" w:themeColor="text1"/>
          <w:sz w:val="22"/>
          <w:szCs w:val="22"/>
        </w:rPr>
        <w:pPrChange w:id="132" w:author="Author 13" w:date="2025-11-13T15:06:00Z" w16du:dateUtc="2025-11-13T14:06:00Z">
          <w:pPr>
            <w:pStyle w:val="section1"/>
            <w:widowControl w:val="0"/>
            <w:numPr>
              <w:numId w:val="17"/>
            </w:numPr>
            <w:tabs>
              <w:tab w:val="left" w:pos="567"/>
            </w:tabs>
            <w:snapToGrid w:val="0"/>
            <w:spacing w:before="0" w:beforeAutospacing="0" w:after="0" w:afterAutospacing="0"/>
            <w:ind w:left="567" w:hanging="567"/>
          </w:pPr>
        </w:pPrChange>
      </w:pPr>
      <w:del w:id="133" w:author="Author 13" w:date="2025-11-13T15:06:00Z" w16du:dateUtc="2025-11-13T14:06:00Z">
        <w:r w:rsidRPr="00B552FE" w:rsidDel="00A9056D">
          <w:rPr>
            <w:color w:val="000000" w:themeColor="text1"/>
            <w:sz w:val="22"/>
            <w:szCs w:val="22"/>
          </w:rPr>
          <w:delText>Súhrn charakteristických vlastností lieku</w:delText>
        </w:r>
      </w:del>
    </w:p>
    <w:p w14:paraId="2645687C" w14:textId="3FF54F88" w:rsidR="00400393" w:rsidRPr="00B552FE" w:rsidDel="00A9056D" w:rsidRDefault="00400393">
      <w:pPr>
        <w:pStyle w:val="section1"/>
        <w:tabs>
          <w:tab w:val="left" w:pos="567"/>
        </w:tabs>
        <w:spacing w:before="0" w:beforeAutospacing="0" w:after="0" w:afterAutospacing="0"/>
        <w:rPr>
          <w:del w:id="134" w:author="Author 13" w:date="2025-11-13T15:06:00Z" w16du:dateUtc="2025-11-13T14:06:00Z"/>
          <w:color w:val="000000" w:themeColor="text1"/>
          <w:sz w:val="22"/>
          <w:szCs w:val="22"/>
        </w:rPr>
        <w:pPrChange w:id="135" w:author="Author 13" w:date="2025-11-13T15:06:00Z" w16du:dateUtc="2025-11-13T14:06:00Z">
          <w:pPr>
            <w:pStyle w:val="section1"/>
            <w:widowControl w:val="0"/>
            <w:numPr>
              <w:numId w:val="17"/>
            </w:numPr>
            <w:tabs>
              <w:tab w:val="left" w:pos="567"/>
            </w:tabs>
            <w:snapToGrid w:val="0"/>
            <w:spacing w:before="0" w:beforeAutospacing="0" w:after="0" w:afterAutospacing="0"/>
            <w:ind w:left="567" w:hanging="567"/>
          </w:pPr>
        </w:pPrChange>
      </w:pPr>
      <w:del w:id="136" w:author="Author 13" w:date="2025-11-13T15:06:00Z" w16du:dateUtc="2025-11-13T14:06:00Z">
        <w:r w:rsidRPr="00B552FE" w:rsidDel="00A9056D">
          <w:rPr>
            <w:color w:val="000000" w:themeColor="text1"/>
            <w:sz w:val="22"/>
            <w:szCs w:val="22"/>
          </w:rPr>
          <w:delText>Karta pacienta</w:delText>
        </w:r>
      </w:del>
    </w:p>
    <w:p w14:paraId="4FC62A72" w14:textId="40F8FBE2" w:rsidR="00400393" w:rsidRPr="00B552FE" w:rsidDel="00A9056D" w:rsidRDefault="00400393" w:rsidP="00A9056D">
      <w:pPr>
        <w:pStyle w:val="section1"/>
        <w:tabs>
          <w:tab w:val="left" w:pos="567"/>
        </w:tabs>
        <w:spacing w:before="0" w:beforeAutospacing="0" w:after="0" w:afterAutospacing="0"/>
        <w:rPr>
          <w:del w:id="137" w:author="Author 13" w:date="2025-11-13T15:06:00Z" w16du:dateUtc="2025-11-13T14:06:00Z"/>
          <w:color w:val="000000" w:themeColor="text1"/>
          <w:sz w:val="22"/>
          <w:szCs w:val="22"/>
        </w:rPr>
      </w:pPr>
    </w:p>
    <w:p w14:paraId="0057499C" w14:textId="3F591FBC" w:rsidR="00400393" w:rsidRPr="00B552FE" w:rsidDel="00A9056D" w:rsidRDefault="00400393" w:rsidP="00A9056D">
      <w:pPr>
        <w:pStyle w:val="section1"/>
        <w:tabs>
          <w:tab w:val="left" w:pos="567"/>
        </w:tabs>
        <w:spacing w:before="0" w:beforeAutospacing="0" w:after="0" w:afterAutospacing="0"/>
        <w:rPr>
          <w:del w:id="138" w:author="Author 13" w:date="2025-11-13T15:06:00Z" w16du:dateUtc="2025-11-13T14:06:00Z"/>
          <w:color w:val="000000" w:themeColor="text1"/>
          <w:sz w:val="22"/>
          <w:szCs w:val="22"/>
        </w:rPr>
      </w:pPr>
      <w:del w:id="139" w:author="Author 13" w:date="2025-11-13T15:06:00Z" w16du:dateUtc="2025-11-13T14:06:00Z">
        <w:r w:rsidRPr="00B552FE" w:rsidDel="00A9056D">
          <w:rPr>
            <w:color w:val="000000" w:themeColor="text1"/>
            <w:sz w:val="22"/>
            <w:szCs w:val="22"/>
          </w:rPr>
          <w:delText>Všetci pacienti a/alebo opatrovatelia pediatrických pacientov</w:delText>
        </w:r>
      </w:del>
      <w:del w:id="140" w:author="Author 13" w:date="2025-11-13T15:05:00Z" w16du:dateUtc="2025-11-13T14:05:00Z">
        <w:r w:rsidRPr="00B552FE" w:rsidDel="00A9056D">
          <w:rPr>
            <w:color w:val="000000" w:themeColor="text1"/>
            <w:sz w:val="22"/>
            <w:szCs w:val="22"/>
          </w:rPr>
          <w:delText>, ktorí budú dostávať Eliquis</w:delText>
        </w:r>
      </w:del>
      <w:del w:id="141" w:author="Author 13" w:date="2025-11-13T15:06:00Z" w16du:dateUtc="2025-11-13T14:06:00Z">
        <w:r w:rsidRPr="00B552FE" w:rsidDel="00A9056D">
          <w:rPr>
            <w:color w:val="000000" w:themeColor="text1"/>
            <w:sz w:val="22"/>
            <w:szCs w:val="22"/>
          </w:rPr>
          <w:delText>, dostanú kartu pacienta (dodávanú v každom balení lieku).</w:delText>
        </w:r>
      </w:del>
    </w:p>
    <w:p w14:paraId="5A43357D" w14:textId="02347F1F" w:rsidR="00400393" w:rsidRPr="00B552FE" w:rsidRDefault="00400393">
      <w:pPr>
        <w:pStyle w:val="section1"/>
        <w:spacing w:before="0" w:beforeAutospacing="0" w:after="0" w:afterAutospacing="0"/>
        <w:rPr>
          <w:color w:val="000000" w:themeColor="text1"/>
          <w:sz w:val="22"/>
          <w:szCs w:val="22"/>
        </w:rPr>
        <w:pPrChange w:id="142" w:author="Author 13" w:date="2025-11-13T15:06:00Z" w16du:dateUtc="2025-11-13T14:06:00Z">
          <w:pPr>
            <w:pStyle w:val="section1"/>
            <w:spacing w:before="0" w:beforeAutospacing="0" w:after="0" w:afterAutospacing="0"/>
            <w:ind w:left="567"/>
          </w:pPr>
        </w:pPrChange>
      </w:pPr>
    </w:p>
    <w:p w14:paraId="0C14E506" w14:textId="77777777" w:rsidR="00A9056D" w:rsidRDefault="00A9056D" w:rsidP="00400393">
      <w:pPr>
        <w:pStyle w:val="section1"/>
        <w:tabs>
          <w:tab w:val="left" w:pos="567"/>
        </w:tabs>
        <w:snapToGrid w:val="0"/>
        <w:spacing w:before="0" w:beforeAutospacing="0" w:after="0" w:afterAutospacing="0"/>
        <w:rPr>
          <w:ins w:id="143" w:author="Author 13" w:date="2025-11-13T15:06:00Z" w16du:dateUtc="2025-11-13T14:06:00Z"/>
          <w:color w:val="000000" w:themeColor="text1"/>
          <w:sz w:val="22"/>
          <w:szCs w:val="22"/>
        </w:rPr>
      </w:pPr>
    </w:p>
    <w:p w14:paraId="5F67E276" w14:textId="6C51757B" w:rsidR="00400393" w:rsidRPr="00B552FE" w:rsidRDefault="00400393" w:rsidP="00400393">
      <w:pPr>
        <w:pStyle w:val="section1"/>
        <w:tabs>
          <w:tab w:val="left" w:pos="567"/>
        </w:tabs>
        <w:snapToGrid w:val="0"/>
        <w:spacing w:before="0" w:beforeAutospacing="0" w:after="0" w:afterAutospacing="0"/>
        <w:rPr>
          <w:color w:val="000000" w:themeColor="text1"/>
          <w:sz w:val="22"/>
          <w:szCs w:val="22"/>
        </w:rPr>
      </w:pPr>
      <w:r w:rsidRPr="00B552FE">
        <w:rPr>
          <w:color w:val="000000" w:themeColor="text1"/>
          <w:sz w:val="22"/>
          <w:szCs w:val="22"/>
        </w:rPr>
        <w:t>Kľúčové prvky karty pacienta:</w:t>
      </w:r>
      <w:del w:id="144" w:author="Author 13" w:date="2025-11-13T15:08:00Z" w16du:dateUtc="2025-11-13T14:08:00Z">
        <w:r w:rsidRPr="00B552FE" w:rsidDel="00A9056D">
          <w:rPr>
            <w:color w:val="000000" w:themeColor="text1"/>
            <w:sz w:val="22"/>
            <w:szCs w:val="22"/>
          </w:rPr>
          <w:delText xml:space="preserve"> </w:delText>
        </w:r>
      </w:del>
    </w:p>
    <w:p w14:paraId="2F67B1D8" w14:textId="77777777" w:rsidR="00400393" w:rsidRPr="00B552FE" w:rsidRDefault="00400393" w:rsidP="00400393">
      <w:pPr>
        <w:pStyle w:val="section1"/>
        <w:numPr>
          <w:ilvl w:val="0"/>
          <w:numId w:val="20"/>
        </w:numPr>
        <w:tabs>
          <w:tab w:val="left" w:pos="567"/>
        </w:tabs>
        <w:spacing w:before="0" w:beforeAutospacing="0" w:after="0" w:afterAutospacing="0"/>
        <w:ind w:left="567" w:hanging="567"/>
        <w:rPr>
          <w:color w:val="000000" w:themeColor="text1"/>
          <w:sz w:val="22"/>
          <w:szCs w:val="22"/>
        </w:rPr>
      </w:pPr>
      <w:r w:rsidRPr="00B552FE">
        <w:rPr>
          <w:color w:val="000000" w:themeColor="text1"/>
          <w:sz w:val="22"/>
          <w:szCs w:val="22"/>
        </w:rPr>
        <w:t>prejavy a príznaky krvácania a prípady, kedy je potrebné vyhľadať lekársku pomoc</w:t>
      </w:r>
    </w:p>
    <w:p w14:paraId="381E714D" w14:textId="77777777" w:rsidR="00400393" w:rsidRPr="00B552FE" w:rsidRDefault="00400393" w:rsidP="00400393">
      <w:pPr>
        <w:pStyle w:val="section1"/>
        <w:numPr>
          <w:ilvl w:val="0"/>
          <w:numId w:val="20"/>
        </w:numPr>
        <w:tabs>
          <w:tab w:val="left" w:pos="567"/>
        </w:tabs>
        <w:spacing w:before="0" w:beforeAutospacing="0" w:after="0" w:afterAutospacing="0"/>
        <w:ind w:left="567" w:hanging="567"/>
        <w:rPr>
          <w:color w:val="000000" w:themeColor="text1"/>
          <w:sz w:val="22"/>
          <w:szCs w:val="22"/>
        </w:rPr>
      </w:pPr>
      <w:r w:rsidRPr="00B552FE">
        <w:rPr>
          <w:color w:val="000000" w:themeColor="text1"/>
          <w:sz w:val="22"/>
          <w:szCs w:val="22"/>
        </w:rPr>
        <w:t>dôležitosť dodržiavania liečby</w:t>
      </w:r>
    </w:p>
    <w:p w14:paraId="02ED7BE8" w14:textId="5CA968C6" w:rsidR="00400393" w:rsidRPr="00B552FE" w:rsidRDefault="00400393" w:rsidP="00400393">
      <w:pPr>
        <w:pStyle w:val="section1"/>
        <w:numPr>
          <w:ilvl w:val="0"/>
          <w:numId w:val="20"/>
        </w:numPr>
        <w:tabs>
          <w:tab w:val="left" w:pos="567"/>
        </w:tabs>
        <w:spacing w:before="0" w:beforeAutospacing="0" w:after="0" w:afterAutospacing="0"/>
        <w:ind w:left="567" w:hanging="567"/>
        <w:rPr>
          <w:color w:val="000000" w:themeColor="text1"/>
          <w:sz w:val="22"/>
          <w:szCs w:val="22"/>
        </w:rPr>
      </w:pPr>
      <w:r w:rsidRPr="00B552FE">
        <w:rPr>
          <w:color w:val="000000" w:themeColor="text1"/>
          <w:sz w:val="22"/>
          <w:szCs w:val="22"/>
        </w:rPr>
        <w:t>nevyhnutnosť nosiť so sebou vždy kartu pacienta</w:t>
      </w:r>
    </w:p>
    <w:p w14:paraId="6BB71A17" w14:textId="4083DEB7" w:rsidR="00400393" w:rsidRPr="00B552FE" w:rsidRDefault="00400393" w:rsidP="00400393">
      <w:pPr>
        <w:pStyle w:val="section1"/>
        <w:numPr>
          <w:ilvl w:val="0"/>
          <w:numId w:val="20"/>
        </w:numPr>
        <w:tabs>
          <w:tab w:val="left" w:pos="567"/>
        </w:tabs>
        <w:spacing w:before="0" w:beforeAutospacing="0" w:after="0" w:afterAutospacing="0"/>
        <w:ind w:left="567" w:hanging="567"/>
        <w:rPr>
          <w:color w:val="000000" w:themeColor="text1"/>
          <w:sz w:val="22"/>
          <w:szCs w:val="22"/>
        </w:rPr>
      </w:pPr>
      <w:r w:rsidRPr="00B552FE">
        <w:rPr>
          <w:color w:val="000000" w:themeColor="text1"/>
          <w:sz w:val="22"/>
          <w:szCs w:val="22"/>
        </w:rPr>
        <w:t>potreba informovať zdravotníckych pracovníkov, že užívajú Eliquis, ak majú podstúpiť operáciu alebo invazívny zákrok</w:t>
      </w:r>
    </w:p>
    <w:p w14:paraId="6A70E801" w14:textId="77777777" w:rsidR="00400393" w:rsidRPr="00B552FE" w:rsidRDefault="00400393" w:rsidP="00400393">
      <w:pPr>
        <w:pStyle w:val="section1"/>
        <w:tabs>
          <w:tab w:val="left" w:pos="567"/>
        </w:tabs>
        <w:spacing w:before="0" w:beforeAutospacing="0" w:after="0" w:afterAutospacing="0" w:line="260" w:lineRule="exact"/>
        <w:ind w:right="567"/>
        <w:rPr>
          <w:color w:val="000000" w:themeColor="text1"/>
          <w:sz w:val="22"/>
          <w:szCs w:val="22"/>
        </w:rPr>
      </w:pPr>
      <w:r w:rsidRPr="00B552FE">
        <w:rPr>
          <w:color w:val="000000" w:themeColor="text1"/>
        </w:rPr>
        <w:br w:type="page"/>
      </w:r>
    </w:p>
    <w:p w14:paraId="088164AE"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6700136B"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08F5D028"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593F51AA"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6D2CDD5E"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6D354D97"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30EE902B"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4B1D9444"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48CDDBF4"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1C7C0505"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5CD96170"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1A7BF09D"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1FCA723B"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348D07F1"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21767F78"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5A04ED0B" w14:textId="77777777" w:rsidR="00400393" w:rsidRPr="00B552FE" w:rsidRDefault="00400393" w:rsidP="00400393">
      <w:pPr>
        <w:pStyle w:val="section1"/>
        <w:tabs>
          <w:tab w:val="left" w:pos="567"/>
        </w:tabs>
        <w:spacing w:before="0" w:beforeAutospacing="0" w:after="0" w:afterAutospacing="0"/>
        <w:ind w:right="566"/>
        <w:rPr>
          <w:color w:val="000000" w:themeColor="text1"/>
          <w:sz w:val="22"/>
          <w:szCs w:val="22"/>
        </w:rPr>
      </w:pPr>
    </w:p>
    <w:p w14:paraId="0A069FA8"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3B27AFA5"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7C8A2EF2"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5C37EA3B"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6821BE0F"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7185437A" w14:textId="77777777" w:rsidR="00400393" w:rsidRPr="00B552FE" w:rsidRDefault="00400393" w:rsidP="00400393">
      <w:pPr>
        <w:pStyle w:val="section1"/>
        <w:tabs>
          <w:tab w:val="left" w:pos="567"/>
        </w:tabs>
        <w:spacing w:before="0" w:beforeAutospacing="0" w:after="0" w:afterAutospacing="0"/>
        <w:outlineLvl w:val="0"/>
        <w:rPr>
          <w:b/>
          <w:color w:val="000000" w:themeColor="text1"/>
          <w:sz w:val="22"/>
          <w:szCs w:val="22"/>
        </w:rPr>
      </w:pPr>
    </w:p>
    <w:p w14:paraId="207A8D18" w14:textId="77777777" w:rsidR="00400393" w:rsidRPr="00B552FE" w:rsidRDefault="00400393" w:rsidP="00400393">
      <w:pPr>
        <w:pStyle w:val="section1"/>
        <w:tabs>
          <w:tab w:val="left" w:pos="567"/>
        </w:tabs>
        <w:spacing w:before="0" w:beforeAutospacing="0" w:after="0" w:afterAutospacing="0"/>
        <w:outlineLvl w:val="0"/>
        <w:rPr>
          <w:b/>
          <w:color w:val="000000" w:themeColor="text1"/>
          <w:sz w:val="22"/>
          <w:szCs w:val="22"/>
        </w:rPr>
      </w:pPr>
    </w:p>
    <w:p w14:paraId="1883893E" w14:textId="77777777" w:rsidR="00400393" w:rsidRPr="00B552FE" w:rsidRDefault="00400393" w:rsidP="00400393">
      <w:pPr>
        <w:pStyle w:val="section1"/>
        <w:tabs>
          <w:tab w:val="left" w:pos="567"/>
        </w:tabs>
        <w:spacing w:before="0" w:beforeAutospacing="0" w:after="0" w:afterAutospacing="0"/>
        <w:jc w:val="center"/>
        <w:outlineLvl w:val="0"/>
        <w:rPr>
          <w:b/>
          <w:color w:val="000000" w:themeColor="text1"/>
          <w:sz w:val="22"/>
          <w:szCs w:val="22"/>
        </w:rPr>
      </w:pPr>
      <w:r w:rsidRPr="00B552FE">
        <w:rPr>
          <w:b/>
          <w:color w:val="000000" w:themeColor="text1"/>
          <w:sz w:val="22"/>
          <w:szCs w:val="22"/>
        </w:rPr>
        <w:t>PRÍLOHA III</w:t>
      </w:r>
    </w:p>
    <w:p w14:paraId="0934D9DB" w14:textId="77777777" w:rsidR="00400393" w:rsidRPr="00B552FE" w:rsidRDefault="00400393" w:rsidP="00400393">
      <w:pPr>
        <w:pStyle w:val="section1"/>
        <w:tabs>
          <w:tab w:val="left" w:pos="567"/>
        </w:tabs>
        <w:spacing w:before="0" w:beforeAutospacing="0" w:after="0" w:afterAutospacing="0"/>
        <w:jc w:val="center"/>
        <w:rPr>
          <w:b/>
          <w:color w:val="000000" w:themeColor="text1"/>
          <w:sz w:val="22"/>
          <w:szCs w:val="22"/>
        </w:rPr>
      </w:pPr>
    </w:p>
    <w:p w14:paraId="4B96613A" w14:textId="77777777" w:rsidR="00400393" w:rsidRPr="00B552FE" w:rsidRDefault="00400393" w:rsidP="00400393">
      <w:pPr>
        <w:pStyle w:val="section1"/>
        <w:tabs>
          <w:tab w:val="left" w:pos="567"/>
        </w:tabs>
        <w:spacing w:before="0" w:beforeAutospacing="0" w:after="0" w:afterAutospacing="0"/>
        <w:jc w:val="center"/>
        <w:outlineLvl w:val="0"/>
        <w:rPr>
          <w:b/>
          <w:color w:val="000000" w:themeColor="text1"/>
          <w:sz w:val="22"/>
          <w:szCs w:val="22"/>
        </w:rPr>
      </w:pPr>
      <w:r w:rsidRPr="00B552FE">
        <w:rPr>
          <w:b/>
          <w:color w:val="000000" w:themeColor="text1"/>
          <w:sz w:val="22"/>
          <w:szCs w:val="22"/>
        </w:rPr>
        <w:t>OZNAČENIE OBALU A PÍSOMNÁ INFORMÁCIA PRE POUŽÍVATEĽA</w:t>
      </w:r>
    </w:p>
    <w:p w14:paraId="631CD086" w14:textId="77777777" w:rsidR="00400393" w:rsidRPr="00B552FE" w:rsidRDefault="00400393" w:rsidP="00E0771F">
      <w:pPr>
        <w:pStyle w:val="section1"/>
        <w:tabs>
          <w:tab w:val="left" w:pos="567"/>
        </w:tabs>
        <w:spacing w:before="0" w:beforeAutospacing="0" w:after="0" w:afterAutospacing="0"/>
        <w:rPr>
          <w:color w:val="000000" w:themeColor="text1"/>
          <w:sz w:val="22"/>
          <w:szCs w:val="22"/>
        </w:rPr>
      </w:pPr>
      <w:r w:rsidRPr="00B552FE">
        <w:rPr>
          <w:color w:val="000000" w:themeColor="text1"/>
        </w:rPr>
        <w:br w:type="page"/>
      </w:r>
      <w:bookmarkStart w:id="145" w:name="_Toc473351251"/>
      <w:bookmarkStart w:id="146" w:name="_Toc517774827"/>
      <w:bookmarkStart w:id="147" w:name="_Toc260231463"/>
      <w:bookmarkStart w:id="148" w:name="_Toc266350463"/>
      <w:bookmarkStart w:id="149" w:name="_Toc267260378"/>
      <w:bookmarkStart w:id="150" w:name="_Toc473351250"/>
      <w:bookmarkStart w:id="151" w:name="_Toc517774826"/>
    </w:p>
    <w:p w14:paraId="63789871"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247D193E"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6E3E3277"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6323025A"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511E321A"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0E74EF82"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3714FC75"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3B25F11E"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399FD2DB"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4368F5EC"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2CAF3AD3"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59706D31"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4919E803"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01E6948F"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05DDE0C9"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2C05204B"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5BB49A3A"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3A8D8E7B"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639FD9F3"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0679343F"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72D5F6C0"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156827DA"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57CD92A9"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04804DA4" w14:textId="77777777" w:rsidR="00400393" w:rsidRPr="00B552FE" w:rsidRDefault="00400393" w:rsidP="00400393">
      <w:pPr>
        <w:pStyle w:val="Heading1"/>
        <w:jc w:val="center"/>
        <w:rPr>
          <w:color w:val="000000" w:themeColor="text1"/>
        </w:rPr>
      </w:pPr>
      <w:r w:rsidRPr="00B552FE">
        <w:rPr>
          <w:color w:val="000000" w:themeColor="text1"/>
        </w:rPr>
        <w:t>A. OZNAČENIE OBALU</w:t>
      </w:r>
    </w:p>
    <w:p w14:paraId="492F43CD" w14:textId="77777777" w:rsidR="00400393" w:rsidRPr="00B552FE" w:rsidRDefault="00400393" w:rsidP="00400393">
      <w:pPr>
        <w:pStyle w:val="section1"/>
        <w:pBdr>
          <w:top w:val="single" w:sz="4" w:space="1" w:color="auto"/>
          <w:left w:val="single" w:sz="4" w:space="4" w:color="auto"/>
          <w:bottom w:val="single" w:sz="4" w:space="1" w:color="auto"/>
          <w:right w:val="single" w:sz="4" w:space="4" w:color="auto"/>
        </w:pBdr>
        <w:tabs>
          <w:tab w:val="left" w:pos="567"/>
        </w:tabs>
        <w:spacing w:before="0" w:beforeAutospacing="0" w:after="0" w:afterAutospacing="0"/>
        <w:rPr>
          <w:b/>
          <w:color w:val="000000" w:themeColor="text1"/>
          <w:sz w:val="22"/>
          <w:szCs w:val="22"/>
        </w:rPr>
      </w:pPr>
      <w:r w:rsidRPr="00B552FE">
        <w:rPr>
          <w:color w:val="000000" w:themeColor="text1"/>
        </w:rPr>
        <w:br w:type="page"/>
      </w:r>
      <w:bookmarkEnd w:id="145"/>
      <w:bookmarkEnd w:id="146"/>
      <w:bookmarkEnd w:id="147"/>
      <w:bookmarkEnd w:id="148"/>
      <w:bookmarkEnd w:id="149"/>
      <w:bookmarkEnd w:id="150"/>
      <w:bookmarkEnd w:id="151"/>
      <w:r w:rsidRPr="00B552FE">
        <w:rPr>
          <w:b/>
          <w:color w:val="000000" w:themeColor="text1"/>
          <w:sz w:val="22"/>
          <w:szCs w:val="22"/>
        </w:rPr>
        <w:t>ÚDAJE, KTORÉ MAJÚ BYŤ UVEDENÉ NA VONKAJŠOM OBALE</w:t>
      </w:r>
    </w:p>
    <w:p w14:paraId="3548E44B" w14:textId="77777777" w:rsidR="00400393" w:rsidRPr="00B552FE" w:rsidRDefault="00400393" w:rsidP="00400393">
      <w:pPr>
        <w:pStyle w:val="section1"/>
        <w:pBdr>
          <w:top w:val="single" w:sz="4" w:space="1" w:color="auto"/>
          <w:left w:val="single" w:sz="4" w:space="4" w:color="auto"/>
          <w:bottom w:val="single" w:sz="4" w:space="1" w:color="auto"/>
          <w:right w:val="single" w:sz="4" w:space="4" w:color="auto"/>
        </w:pBdr>
        <w:tabs>
          <w:tab w:val="left" w:pos="567"/>
        </w:tabs>
        <w:spacing w:before="0" w:beforeAutospacing="0" w:after="0" w:afterAutospacing="0"/>
        <w:ind w:left="567" w:hanging="567"/>
        <w:rPr>
          <w:b/>
          <w:bCs/>
          <w:color w:val="000000" w:themeColor="text1"/>
          <w:sz w:val="22"/>
          <w:szCs w:val="22"/>
        </w:rPr>
      </w:pPr>
    </w:p>
    <w:p w14:paraId="486ADC66" w14:textId="77777777" w:rsidR="00400393" w:rsidRPr="00B552FE" w:rsidRDefault="00400393" w:rsidP="00400393">
      <w:pPr>
        <w:pStyle w:val="section1"/>
        <w:pBdr>
          <w:top w:val="single" w:sz="4" w:space="1" w:color="auto"/>
          <w:left w:val="single" w:sz="4" w:space="4" w:color="auto"/>
          <w:bottom w:val="single" w:sz="4" w:space="1" w:color="auto"/>
          <w:right w:val="single" w:sz="4" w:space="4" w:color="auto"/>
        </w:pBdr>
        <w:tabs>
          <w:tab w:val="left" w:pos="567"/>
        </w:tabs>
        <w:spacing w:before="0" w:beforeAutospacing="0" w:after="0" w:afterAutospacing="0"/>
        <w:rPr>
          <w:b/>
          <w:bCs/>
          <w:color w:val="000000" w:themeColor="text1"/>
          <w:sz w:val="22"/>
          <w:szCs w:val="22"/>
        </w:rPr>
      </w:pPr>
      <w:r w:rsidRPr="00B552FE">
        <w:rPr>
          <w:b/>
          <w:color w:val="000000" w:themeColor="text1"/>
          <w:sz w:val="22"/>
          <w:szCs w:val="22"/>
        </w:rPr>
        <w:t>ŠKATUĽKA 2,5 mg</w:t>
      </w:r>
    </w:p>
    <w:p w14:paraId="46961603"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06D74C95"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0CA19B4B" w14:textId="77777777" w:rsidR="00400393" w:rsidRPr="00B552FE" w:rsidRDefault="00400393" w:rsidP="00400393">
      <w:pPr>
        <w:pStyle w:val="section1"/>
        <w:pBdr>
          <w:top w:val="single" w:sz="4" w:space="1" w:color="auto"/>
          <w:left w:val="single" w:sz="4" w:space="4" w:color="auto"/>
          <w:bottom w:val="single" w:sz="4" w:space="1" w:color="auto"/>
          <w:right w:val="single" w:sz="4" w:space="4" w:color="auto"/>
        </w:pBdr>
        <w:tabs>
          <w:tab w:val="left" w:pos="567"/>
        </w:tabs>
        <w:spacing w:before="0" w:beforeAutospacing="0" w:after="0" w:afterAutospacing="0"/>
        <w:ind w:left="567" w:hanging="567"/>
        <w:outlineLvl w:val="0"/>
        <w:rPr>
          <w:b/>
          <w:color w:val="000000" w:themeColor="text1"/>
          <w:sz w:val="22"/>
          <w:szCs w:val="22"/>
        </w:rPr>
      </w:pPr>
      <w:r w:rsidRPr="00B552FE">
        <w:rPr>
          <w:b/>
          <w:color w:val="000000" w:themeColor="text1"/>
          <w:sz w:val="22"/>
          <w:szCs w:val="22"/>
        </w:rPr>
        <w:t>1.</w:t>
      </w:r>
      <w:r w:rsidRPr="00B552FE">
        <w:rPr>
          <w:b/>
          <w:color w:val="000000" w:themeColor="text1"/>
          <w:sz w:val="22"/>
          <w:szCs w:val="22"/>
        </w:rPr>
        <w:tab/>
        <w:t>NÁZOV LIEKU</w:t>
      </w:r>
    </w:p>
    <w:p w14:paraId="2ECF3156"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5DA486B5"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Eliquis 2,5 mg filmom obalené tablety</w:t>
      </w:r>
    </w:p>
    <w:p w14:paraId="0BD0BF20"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apixabán</w:t>
      </w:r>
    </w:p>
    <w:p w14:paraId="6240DB48"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6D293CE2"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6211A13C" w14:textId="77777777" w:rsidR="00400393" w:rsidRPr="00B552FE" w:rsidRDefault="00400393" w:rsidP="00400393">
      <w:pPr>
        <w:pStyle w:val="section1"/>
        <w:pBdr>
          <w:top w:val="single" w:sz="4" w:space="1" w:color="auto"/>
          <w:left w:val="single" w:sz="4" w:space="4" w:color="auto"/>
          <w:bottom w:val="single" w:sz="4" w:space="1" w:color="auto"/>
          <w:right w:val="single" w:sz="4" w:space="4" w:color="auto"/>
        </w:pBdr>
        <w:tabs>
          <w:tab w:val="left" w:pos="567"/>
        </w:tabs>
        <w:spacing w:before="0" w:beforeAutospacing="0" w:after="0" w:afterAutospacing="0"/>
        <w:ind w:left="567" w:hanging="567"/>
        <w:outlineLvl w:val="0"/>
        <w:rPr>
          <w:b/>
          <w:color w:val="000000" w:themeColor="text1"/>
          <w:sz w:val="22"/>
          <w:szCs w:val="22"/>
        </w:rPr>
      </w:pPr>
      <w:r w:rsidRPr="00B552FE">
        <w:rPr>
          <w:b/>
          <w:color w:val="000000" w:themeColor="text1"/>
          <w:sz w:val="22"/>
          <w:szCs w:val="22"/>
        </w:rPr>
        <w:t>2.</w:t>
      </w:r>
      <w:r w:rsidRPr="00B552FE">
        <w:rPr>
          <w:b/>
          <w:color w:val="000000" w:themeColor="text1"/>
          <w:sz w:val="22"/>
          <w:szCs w:val="22"/>
        </w:rPr>
        <w:tab/>
        <w:t>LIEČIVO (LIEČIVÁ)</w:t>
      </w:r>
    </w:p>
    <w:p w14:paraId="596373CE"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575E8D16"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Každá filmom obalená tableta obsahuje 2,5 mg apixabánu.</w:t>
      </w:r>
    </w:p>
    <w:p w14:paraId="61576A5E"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71988F22"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04B7F647" w14:textId="77777777" w:rsidR="00400393" w:rsidRPr="00B552FE" w:rsidRDefault="00400393" w:rsidP="00400393">
      <w:pPr>
        <w:pStyle w:val="section1"/>
        <w:pBdr>
          <w:top w:val="single" w:sz="4" w:space="2" w:color="auto"/>
          <w:left w:val="single" w:sz="4" w:space="4" w:color="auto"/>
          <w:bottom w:val="single" w:sz="4" w:space="1" w:color="auto"/>
          <w:right w:val="single" w:sz="4" w:space="4" w:color="auto"/>
        </w:pBdr>
        <w:tabs>
          <w:tab w:val="left" w:pos="567"/>
        </w:tabs>
        <w:spacing w:before="0" w:beforeAutospacing="0" w:after="0" w:afterAutospacing="0"/>
        <w:ind w:left="567" w:hanging="567"/>
        <w:outlineLvl w:val="0"/>
        <w:rPr>
          <w:b/>
          <w:color w:val="000000" w:themeColor="text1"/>
          <w:sz w:val="22"/>
          <w:szCs w:val="22"/>
        </w:rPr>
      </w:pPr>
      <w:r w:rsidRPr="00B552FE">
        <w:rPr>
          <w:b/>
          <w:color w:val="000000" w:themeColor="text1"/>
          <w:sz w:val="22"/>
          <w:szCs w:val="22"/>
        </w:rPr>
        <w:t>3.</w:t>
      </w:r>
      <w:r w:rsidRPr="00B552FE">
        <w:rPr>
          <w:b/>
          <w:color w:val="000000" w:themeColor="text1"/>
          <w:sz w:val="22"/>
          <w:szCs w:val="22"/>
        </w:rPr>
        <w:tab/>
        <w:t>ZOZNAM POMOCNÝCH LÁTOK</w:t>
      </w:r>
    </w:p>
    <w:p w14:paraId="206FBD10"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79B4DC49"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Obsahuje laktózu a sodík. Ďalšie informácie si pozrite v písomnej informácii.</w:t>
      </w:r>
    </w:p>
    <w:p w14:paraId="2A73D5AE"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38D9431C"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01F06D48" w14:textId="77777777" w:rsidR="00400393" w:rsidRPr="00B552FE" w:rsidRDefault="00400393" w:rsidP="00400393">
      <w:pPr>
        <w:pStyle w:val="section1"/>
        <w:pBdr>
          <w:top w:val="single" w:sz="4" w:space="1" w:color="auto"/>
          <w:left w:val="single" w:sz="4" w:space="4" w:color="auto"/>
          <w:bottom w:val="single" w:sz="4" w:space="1" w:color="auto"/>
          <w:right w:val="single" w:sz="4" w:space="4" w:color="auto"/>
        </w:pBdr>
        <w:tabs>
          <w:tab w:val="left" w:pos="567"/>
        </w:tabs>
        <w:spacing w:before="0" w:beforeAutospacing="0" w:after="0" w:afterAutospacing="0"/>
        <w:ind w:left="567" w:hanging="567"/>
        <w:outlineLvl w:val="0"/>
        <w:rPr>
          <w:b/>
          <w:color w:val="000000" w:themeColor="text1"/>
          <w:sz w:val="22"/>
          <w:szCs w:val="22"/>
        </w:rPr>
      </w:pPr>
      <w:r w:rsidRPr="00B552FE">
        <w:rPr>
          <w:b/>
          <w:color w:val="000000" w:themeColor="text1"/>
          <w:sz w:val="22"/>
          <w:szCs w:val="22"/>
        </w:rPr>
        <w:t>4.</w:t>
      </w:r>
      <w:r w:rsidRPr="00B552FE">
        <w:rPr>
          <w:b/>
          <w:color w:val="000000" w:themeColor="text1"/>
          <w:sz w:val="22"/>
          <w:szCs w:val="22"/>
        </w:rPr>
        <w:tab/>
        <w:t>LIEKOVÁ FORMA A OBSAH</w:t>
      </w:r>
    </w:p>
    <w:p w14:paraId="7F9D0A0A"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46972C41"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highlight w:val="lightGray"/>
        </w:rPr>
        <w:t>filmom obalená tableta</w:t>
      </w:r>
    </w:p>
    <w:p w14:paraId="30898584"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26D3F2DE"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10 filmom obalených tabliet</w:t>
      </w:r>
    </w:p>
    <w:p w14:paraId="2C19074A" w14:textId="77777777" w:rsidR="00400393" w:rsidRPr="00B552FE" w:rsidRDefault="00400393" w:rsidP="00400393">
      <w:pPr>
        <w:pStyle w:val="section1"/>
        <w:tabs>
          <w:tab w:val="left" w:pos="567"/>
        </w:tabs>
        <w:spacing w:before="0" w:beforeAutospacing="0" w:after="0" w:afterAutospacing="0"/>
        <w:rPr>
          <w:color w:val="000000" w:themeColor="text1"/>
          <w:sz w:val="22"/>
          <w:szCs w:val="22"/>
          <w:highlight w:val="lightGray"/>
        </w:rPr>
      </w:pPr>
      <w:r w:rsidRPr="00B552FE">
        <w:rPr>
          <w:color w:val="000000" w:themeColor="text1"/>
          <w:sz w:val="22"/>
          <w:szCs w:val="22"/>
          <w:highlight w:val="lightGray"/>
        </w:rPr>
        <w:t>20 filmom obalených tabliet</w:t>
      </w:r>
    </w:p>
    <w:p w14:paraId="00865921" w14:textId="77777777" w:rsidR="007F1728" w:rsidRDefault="007F1728" w:rsidP="007F1728">
      <w:pPr>
        <w:pStyle w:val="section1"/>
        <w:tabs>
          <w:tab w:val="left" w:pos="567"/>
        </w:tabs>
        <w:spacing w:before="0" w:beforeAutospacing="0" w:after="0" w:afterAutospacing="0"/>
        <w:rPr>
          <w:color w:val="000000" w:themeColor="text1"/>
          <w:sz w:val="22"/>
          <w:szCs w:val="22"/>
          <w:highlight w:val="lightGray"/>
        </w:rPr>
      </w:pPr>
      <w:r>
        <w:rPr>
          <w:color w:val="000000" w:themeColor="text1"/>
          <w:sz w:val="22"/>
          <w:szCs w:val="22"/>
          <w:highlight w:val="lightGray"/>
        </w:rPr>
        <w:t>56</w:t>
      </w:r>
      <w:r w:rsidRPr="00B552FE">
        <w:rPr>
          <w:color w:val="000000" w:themeColor="text1"/>
          <w:sz w:val="22"/>
          <w:szCs w:val="22"/>
          <w:highlight w:val="lightGray"/>
        </w:rPr>
        <w:t xml:space="preserve"> filmom obalených tabliet</w:t>
      </w:r>
    </w:p>
    <w:p w14:paraId="57397726" w14:textId="77777777" w:rsidR="00400393" w:rsidRPr="00B552FE" w:rsidRDefault="00400393" w:rsidP="00400393">
      <w:pPr>
        <w:pStyle w:val="section1"/>
        <w:tabs>
          <w:tab w:val="left" w:pos="567"/>
        </w:tabs>
        <w:spacing w:before="0" w:beforeAutospacing="0" w:after="0" w:afterAutospacing="0"/>
        <w:rPr>
          <w:color w:val="000000" w:themeColor="text1"/>
          <w:sz w:val="22"/>
          <w:szCs w:val="22"/>
          <w:highlight w:val="lightGray"/>
        </w:rPr>
      </w:pPr>
      <w:r w:rsidRPr="00B552FE">
        <w:rPr>
          <w:color w:val="000000" w:themeColor="text1"/>
          <w:sz w:val="22"/>
          <w:szCs w:val="22"/>
          <w:highlight w:val="lightGray"/>
        </w:rPr>
        <w:t>60 filmom obalených tabliet</w:t>
      </w:r>
    </w:p>
    <w:p w14:paraId="529CE1C4" w14:textId="77777777" w:rsidR="00400393" w:rsidRPr="00B552FE" w:rsidRDefault="00400393" w:rsidP="00400393">
      <w:pPr>
        <w:pStyle w:val="section1"/>
        <w:tabs>
          <w:tab w:val="left" w:pos="567"/>
        </w:tabs>
        <w:spacing w:before="0" w:beforeAutospacing="0" w:after="0" w:afterAutospacing="0"/>
        <w:rPr>
          <w:color w:val="000000" w:themeColor="text1"/>
          <w:sz w:val="22"/>
          <w:szCs w:val="22"/>
          <w:highlight w:val="lightGray"/>
        </w:rPr>
      </w:pPr>
      <w:r w:rsidRPr="00B552FE">
        <w:rPr>
          <w:color w:val="000000" w:themeColor="text1"/>
          <w:sz w:val="22"/>
          <w:szCs w:val="22"/>
          <w:highlight w:val="lightGray"/>
        </w:rPr>
        <w:t>60 x 1 filmom obalená tableta</w:t>
      </w:r>
    </w:p>
    <w:p w14:paraId="678E0ACC" w14:textId="77777777" w:rsidR="00400393" w:rsidRPr="00B552FE" w:rsidRDefault="00400393" w:rsidP="00400393">
      <w:pPr>
        <w:pStyle w:val="section1"/>
        <w:tabs>
          <w:tab w:val="left" w:pos="567"/>
        </w:tabs>
        <w:spacing w:before="0" w:beforeAutospacing="0" w:after="0" w:afterAutospacing="0"/>
        <w:rPr>
          <w:color w:val="000000" w:themeColor="text1"/>
          <w:sz w:val="22"/>
          <w:szCs w:val="22"/>
          <w:highlight w:val="lightGray"/>
        </w:rPr>
      </w:pPr>
      <w:r w:rsidRPr="00B552FE">
        <w:rPr>
          <w:color w:val="000000" w:themeColor="text1"/>
          <w:sz w:val="22"/>
          <w:szCs w:val="22"/>
          <w:highlight w:val="lightGray"/>
        </w:rPr>
        <w:t>100 x 1 filmom obalená tableta</w:t>
      </w:r>
    </w:p>
    <w:p w14:paraId="4F4111D8" w14:textId="77777777" w:rsidR="00400393" w:rsidRPr="00B552FE" w:rsidRDefault="00400393" w:rsidP="00400393">
      <w:pPr>
        <w:pStyle w:val="section1"/>
        <w:tabs>
          <w:tab w:val="left" w:pos="567"/>
        </w:tabs>
        <w:spacing w:before="0" w:beforeAutospacing="0" w:after="0" w:afterAutospacing="0"/>
        <w:rPr>
          <w:color w:val="000000" w:themeColor="text1"/>
          <w:sz w:val="22"/>
          <w:szCs w:val="22"/>
          <w:highlight w:val="lightGray"/>
        </w:rPr>
      </w:pPr>
      <w:r w:rsidRPr="00B552FE">
        <w:rPr>
          <w:color w:val="000000" w:themeColor="text1"/>
          <w:sz w:val="22"/>
          <w:szCs w:val="22"/>
          <w:highlight w:val="lightGray"/>
        </w:rPr>
        <w:t>168 filmom obalených tabliet</w:t>
      </w:r>
    </w:p>
    <w:p w14:paraId="0E566E3A" w14:textId="77777777" w:rsidR="00400393" w:rsidRPr="00B552FE" w:rsidRDefault="00400393" w:rsidP="00400393">
      <w:pPr>
        <w:pStyle w:val="section1"/>
        <w:tabs>
          <w:tab w:val="left" w:pos="567"/>
        </w:tabs>
        <w:spacing w:before="0" w:beforeAutospacing="0" w:after="0" w:afterAutospacing="0"/>
        <w:rPr>
          <w:color w:val="000000" w:themeColor="text1"/>
          <w:sz w:val="22"/>
          <w:szCs w:val="22"/>
          <w:lang w:eastAsia="en-US"/>
        </w:rPr>
      </w:pPr>
      <w:r w:rsidRPr="00B552FE">
        <w:rPr>
          <w:color w:val="000000" w:themeColor="text1"/>
          <w:highlight w:val="lightGray"/>
        </w:rPr>
        <w:t>200 filmom obalených tabliet</w:t>
      </w:r>
    </w:p>
    <w:p w14:paraId="24CF69FC"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4421A3E4"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59993645" w14:textId="77777777" w:rsidR="00400393" w:rsidRPr="00B552FE" w:rsidRDefault="00400393" w:rsidP="00400393">
      <w:pPr>
        <w:pStyle w:val="section1"/>
        <w:pBdr>
          <w:top w:val="single" w:sz="4" w:space="1" w:color="auto"/>
          <w:left w:val="single" w:sz="4" w:space="4" w:color="auto"/>
          <w:bottom w:val="single" w:sz="4" w:space="1" w:color="auto"/>
          <w:right w:val="single" w:sz="4" w:space="4" w:color="auto"/>
        </w:pBdr>
        <w:tabs>
          <w:tab w:val="left" w:pos="567"/>
        </w:tabs>
        <w:spacing w:before="0" w:beforeAutospacing="0" w:after="0" w:afterAutospacing="0"/>
        <w:ind w:left="567" w:hanging="567"/>
        <w:outlineLvl w:val="0"/>
        <w:rPr>
          <w:b/>
          <w:color w:val="000000" w:themeColor="text1"/>
          <w:sz w:val="22"/>
          <w:szCs w:val="22"/>
        </w:rPr>
      </w:pPr>
      <w:r w:rsidRPr="00B552FE">
        <w:rPr>
          <w:b/>
          <w:color w:val="000000" w:themeColor="text1"/>
          <w:sz w:val="22"/>
          <w:szCs w:val="22"/>
        </w:rPr>
        <w:t>5.</w:t>
      </w:r>
      <w:r w:rsidRPr="00B552FE">
        <w:rPr>
          <w:b/>
          <w:color w:val="000000" w:themeColor="text1"/>
          <w:sz w:val="22"/>
          <w:szCs w:val="22"/>
        </w:rPr>
        <w:tab/>
        <w:t>SPÔSOB A CESTA (CESTY) PODANIA</w:t>
      </w:r>
    </w:p>
    <w:p w14:paraId="65C3EA1A" w14:textId="77777777" w:rsidR="00400393" w:rsidRPr="00B552FE" w:rsidRDefault="00400393" w:rsidP="00400393">
      <w:pPr>
        <w:pStyle w:val="section1"/>
        <w:tabs>
          <w:tab w:val="left" w:pos="567"/>
        </w:tabs>
        <w:spacing w:before="0" w:beforeAutospacing="0" w:after="0" w:afterAutospacing="0"/>
        <w:rPr>
          <w:i/>
          <w:color w:val="000000" w:themeColor="text1"/>
          <w:sz w:val="22"/>
          <w:szCs w:val="22"/>
        </w:rPr>
      </w:pPr>
    </w:p>
    <w:p w14:paraId="27F8DD02"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Pred použitím si prečítajte písomnú informáciu pre používateľa.</w:t>
      </w:r>
    </w:p>
    <w:p w14:paraId="11436F58"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Perorálne použitie.</w:t>
      </w:r>
    </w:p>
    <w:p w14:paraId="63133FBC"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7480F50C"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1245C0D4" w14:textId="77777777" w:rsidR="00400393" w:rsidRPr="00B552FE" w:rsidRDefault="00400393" w:rsidP="00400393">
      <w:pPr>
        <w:pStyle w:val="section1"/>
        <w:pBdr>
          <w:top w:val="single" w:sz="4" w:space="1" w:color="auto"/>
          <w:left w:val="single" w:sz="4" w:space="4" w:color="auto"/>
          <w:bottom w:val="single" w:sz="4" w:space="1" w:color="auto"/>
          <w:right w:val="single" w:sz="4" w:space="4" w:color="auto"/>
        </w:pBdr>
        <w:tabs>
          <w:tab w:val="left" w:pos="567"/>
        </w:tabs>
        <w:spacing w:before="0" w:beforeAutospacing="0" w:after="0" w:afterAutospacing="0"/>
        <w:ind w:left="567" w:hanging="567"/>
        <w:outlineLvl w:val="0"/>
        <w:rPr>
          <w:b/>
          <w:color w:val="000000" w:themeColor="text1"/>
          <w:sz w:val="22"/>
          <w:szCs w:val="22"/>
        </w:rPr>
      </w:pPr>
      <w:r w:rsidRPr="00B552FE">
        <w:rPr>
          <w:b/>
          <w:color w:val="000000" w:themeColor="text1"/>
          <w:sz w:val="22"/>
          <w:szCs w:val="22"/>
        </w:rPr>
        <w:t>6.</w:t>
      </w:r>
      <w:r w:rsidRPr="00B552FE">
        <w:rPr>
          <w:b/>
          <w:color w:val="000000" w:themeColor="text1"/>
          <w:sz w:val="22"/>
          <w:szCs w:val="22"/>
        </w:rPr>
        <w:tab/>
        <w:t>ŠPECIÁLNE UPOZORNENIE, ŽE LIEK SA MUSÍ UCHOVÁVAŤ MIMO DOHĽADU A DOSAHU DETÍ</w:t>
      </w:r>
    </w:p>
    <w:p w14:paraId="1903350C"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2B16D165" w14:textId="77777777" w:rsidR="00400393" w:rsidRPr="00B552FE" w:rsidRDefault="00400393" w:rsidP="00400393">
      <w:pPr>
        <w:pStyle w:val="section1"/>
        <w:tabs>
          <w:tab w:val="left" w:pos="567"/>
        </w:tabs>
        <w:spacing w:before="0" w:beforeAutospacing="0" w:after="0" w:afterAutospacing="0"/>
        <w:outlineLvl w:val="0"/>
        <w:rPr>
          <w:color w:val="000000" w:themeColor="text1"/>
          <w:sz w:val="22"/>
          <w:szCs w:val="22"/>
        </w:rPr>
      </w:pPr>
      <w:r w:rsidRPr="00B552FE">
        <w:rPr>
          <w:color w:val="000000" w:themeColor="text1"/>
          <w:sz w:val="22"/>
          <w:szCs w:val="22"/>
        </w:rPr>
        <w:t>Uchovávajte mimo dohľadu a dosahu detí.</w:t>
      </w:r>
    </w:p>
    <w:p w14:paraId="256BE6D6"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37835CBC"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45896C97" w14:textId="1E03EDE5" w:rsidR="00400393" w:rsidRPr="00B552FE" w:rsidRDefault="00400393" w:rsidP="00400393">
      <w:pPr>
        <w:pStyle w:val="section1"/>
        <w:pBdr>
          <w:top w:val="single" w:sz="4" w:space="1" w:color="auto"/>
          <w:left w:val="single" w:sz="4" w:space="4" w:color="auto"/>
          <w:bottom w:val="single" w:sz="4" w:space="1" w:color="auto"/>
          <w:right w:val="single" w:sz="4" w:space="4" w:color="auto"/>
        </w:pBdr>
        <w:tabs>
          <w:tab w:val="left" w:pos="567"/>
        </w:tabs>
        <w:spacing w:before="0" w:beforeAutospacing="0" w:after="0" w:afterAutospacing="0"/>
        <w:ind w:left="567" w:hanging="567"/>
        <w:outlineLvl w:val="0"/>
        <w:rPr>
          <w:b/>
          <w:color w:val="000000" w:themeColor="text1"/>
          <w:sz w:val="22"/>
          <w:szCs w:val="22"/>
        </w:rPr>
      </w:pPr>
      <w:r w:rsidRPr="00B552FE">
        <w:rPr>
          <w:b/>
          <w:color w:val="000000" w:themeColor="text1"/>
          <w:sz w:val="22"/>
          <w:szCs w:val="22"/>
        </w:rPr>
        <w:t>7.</w:t>
      </w:r>
      <w:r w:rsidRPr="00B552FE">
        <w:rPr>
          <w:b/>
          <w:color w:val="000000" w:themeColor="text1"/>
          <w:sz w:val="22"/>
          <w:szCs w:val="22"/>
        </w:rPr>
        <w:tab/>
        <w:t>INÉ ŠPECIÁLNE UPOZORNENIE (UPOZORNENIA), AK JE TO POTREBNÉ</w:t>
      </w:r>
    </w:p>
    <w:p w14:paraId="4417C3F5"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5EC56572"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55D19F47" w14:textId="77777777" w:rsidR="00400393" w:rsidRPr="00B552FE" w:rsidRDefault="00400393" w:rsidP="00400393">
      <w:pPr>
        <w:pStyle w:val="section1"/>
        <w:pBdr>
          <w:top w:val="single" w:sz="4" w:space="1" w:color="auto"/>
          <w:left w:val="single" w:sz="4" w:space="4" w:color="auto"/>
          <w:bottom w:val="single" w:sz="4" w:space="1" w:color="auto"/>
          <w:right w:val="single" w:sz="4" w:space="4" w:color="auto"/>
        </w:pBdr>
        <w:tabs>
          <w:tab w:val="left" w:pos="567"/>
        </w:tabs>
        <w:spacing w:before="0" w:beforeAutospacing="0" w:after="0" w:afterAutospacing="0"/>
        <w:ind w:left="567" w:hanging="567"/>
        <w:outlineLvl w:val="0"/>
        <w:rPr>
          <w:b/>
          <w:color w:val="000000" w:themeColor="text1"/>
          <w:sz w:val="22"/>
          <w:szCs w:val="22"/>
        </w:rPr>
      </w:pPr>
      <w:r w:rsidRPr="00B552FE">
        <w:rPr>
          <w:b/>
          <w:color w:val="000000" w:themeColor="text1"/>
          <w:sz w:val="22"/>
          <w:szCs w:val="22"/>
        </w:rPr>
        <w:t>8.</w:t>
      </w:r>
      <w:r w:rsidRPr="00B552FE">
        <w:rPr>
          <w:b/>
          <w:color w:val="000000" w:themeColor="text1"/>
          <w:sz w:val="22"/>
          <w:szCs w:val="22"/>
        </w:rPr>
        <w:tab/>
        <w:t>DÁTUM EXSPIRÁCIE</w:t>
      </w:r>
    </w:p>
    <w:p w14:paraId="65D850F7"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36A6FC55"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EXP</w:t>
      </w:r>
    </w:p>
    <w:p w14:paraId="3F2B123C"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72675AF7"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0219A767" w14:textId="77777777" w:rsidR="00400393" w:rsidRPr="00B552FE" w:rsidRDefault="00400393" w:rsidP="00400393">
      <w:pPr>
        <w:pStyle w:val="section1"/>
        <w:pBdr>
          <w:top w:val="single" w:sz="4" w:space="1" w:color="auto"/>
          <w:left w:val="single" w:sz="4" w:space="4" w:color="auto"/>
          <w:bottom w:val="single" w:sz="4" w:space="1" w:color="auto"/>
          <w:right w:val="single" w:sz="4" w:space="4" w:color="auto"/>
        </w:pBdr>
        <w:tabs>
          <w:tab w:val="left" w:pos="567"/>
        </w:tabs>
        <w:spacing w:before="0" w:beforeAutospacing="0" w:after="0" w:afterAutospacing="0"/>
        <w:ind w:left="567" w:hanging="567"/>
        <w:outlineLvl w:val="0"/>
        <w:rPr>
          <w:b/>
          <w:color w:val="000000" w:themeColor="text1"/>
          <w:sz w:val="22"/>
          <w:szCs w:val="22"/>
        </w:rPr>
      </w:pPr>
      <w:r w:rsidRPr="00B552FE">
        <w:rPr>
          <w:b/>
          <w:color w:val="000000" w:themeColor="text1"/>
          <w:sz w:val="22"/>
          <w:szCs w:val="22"/>
        </w:rPr>
        <w:t>9.</w:t>
      </w:r>
      <w:r w:rsidRPr="00B552FE">
        <w:rPr>
          <w:b/>
          <w:color w:val="000000" w:themeColor="text1"/>
          <w:sz w:val="22"/>
          <w:szCs w:val="22"/>
        </w:rPr>
        <w:tab/>
        <w:t>ŠPECIÁLNE PODMIENKY NA UCHOVÁVANIE</w:t>
      </w:r>
    </w:p>
    <w:p w14:paraId="2D37BCA9"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4E4D799C"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0D3F3AD4" w14:textId="77777777" w:rsidR="00400393" w:rsidRPr="00B552FE" w:rsidRDefault="00400393" w:rsidP="00400393">
      <w:pPr>
        <w:pStyle w:val="section1"/>
        <w:pBdr>
          <w:top w:val="single" w:sz="4" w:space="1" w:color="auto"/>
          <w:left w:val="single" w:sz="4" w:space="4" w:color="auto"/>
          <w:bottom w:val="single" w:sz="4" w:space="1" w:color="auto"/>
          <w:right w:val="single" w:sz="4" w:space="4" w:color="auto"/>
        </w:pBdr>
        <w:tabs>
          <w:tab w:val="left" w:pos="567"/>
        </w:tabs>
        <w:spacing w:before="0" w:beforeAutospacing="0" w:after="0" w:afterAutospacing="0"/>
        <w:ind w:left="567" w:hanging="567"/>
        <w:outlineLvl w:val="0"/>
        <w:rPr>
          <w:b/>
          <w:color w:val="000000" w:themeColor="text1"/>
          <w:sz w:val="22"/>
          <w:szCs w:val="22"/>
        </w:rPr>
      </w:pPr>
      <w:r w:rsidRPr="00B552FE">
        <w:rPr>
          <w:b/>
          <w:color w:val="000000" w:themeColor="text1"/>
          <w:sz w:val="22"/>
          <w:szCs w:val="22"/>
        </w:rPr>
        <w:t>10.</w:t>
      </w:r>
      <w:r w:rsidRPr="00B552FE">
        <w:rPr>
          <w:b/>
          <w:color w:val="000000" w:themeColor="text1"/>
          <w:sz w:val="22"/>
          <w:szCs w:val="22"/>
        </w:rPr>
        <w:tab/>
        <w:t>ŠPECIÁLNE UPOZORNENIA NA LIKVIDÁCIU NEPOUŽITÝCH LIEKOV ALEBO ODPADOV Z NICH VZNIKNUTÝCH, AK JE TO VHODNÉ</w:t>
      </w:r>
    </w:p>
    <w:p w14:paraId="4DC092BC"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6FCA0738"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3483CFC7" w14:textId="77777777" w:rsidR="00400393" w:rsidRPr="00B552FE" w:rsidRDefault="00400393" w:rsidP="00400393">
      <w:pPr>
        <w:pStyle w:val="section1"/>
        <w:pBdr>
          <w:top w:val="single" w:sz="4" w:space="1" w:color="auto"/>
          <w:left w:val="single" w:sz="4" w:space="4" w:color="auto"/>
          <w:bottom w:val="single" w:sz="4" w:space="1" w:color="auto"/>
          <w:right w:val="single" w:sz="4" w:space="4" w:color="auto"/>
        </w:pBdr>
        <w:tabs>
          <w:tab w:val="left" w:pos="567"/>
        </w:tabs>
        <w:spacing w:before="0" w:beforeAutospacing="0" w:after="0" w:afterAutospacing="0"/>
        <w:outlineLvl w:val="0"/>
        <w:rPr>
          <w:b/>
          <w:color w:val="000000" w:themeColor="text1"/>
          <w:sz w:val="22"/>
          <w:szCs w:val="22"/>
        </w:rPr>
      </w:pPr>
      <w:r w:rsidRPr="00B552FE">
        <w:rPr>
          <w:b/>
          <w:color w:val="000000" w:themeColor="text1"/>
          <w:sz w:val="22"/>
          <w:szCs w:val="22"/>
        </w:rPr>
        <w:t>11.</w:t>
      </w:r>
      <w:r w:rsidRPr="00B552FE">
        <w:rPr>
          <w:b/>
          <w:color w:val="000000" w:themeColor="text1"/>
          <w:sz w:val="22"/>
          <w:szCs w:val="22"/>
        </w:rPr>
        <w:tab/>
        <w:t>NÁZOV A ADRESA DRŽITEĽA ROZHODNUTIA O REGISTRÁCII</w:t>
      </w:r>
    </w:p>
    <w:p w14:paraId="3FC6D671"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4A1D7C06"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Bristol-Myers Squibb/Pfizer EEIG</w:t>
      </w:r>
    </w:p>
    <w:p w14:paraId="682BDD40" w14:textId="77777777" w:rsidR="00400393" w:rsidRPr="00B552FE" w:rsidRDefault="00400393" w:rsidP="00400393">
      <w:pPr>
        <w:numPr>
          <w:ilvl w:val="12"/>
          <w:numId w:val="0"/>
        </w:numPr>
        <w:ind w:right="-2"/>
        <w:rPr>
          <w:bCs/>
          <w:color w:val="000000" w:themeColor="text1"/>
          <w:szCs w:val="22"/>
        </w:rPr>
      </w:pPr>
      <w:r w:rsidRPr="00B552FE">
        <w:rPr>
          <w:bCs/>
          <w:color w:val="000000" w:themeColor="text1"/>
          <w:szCs w:val="22"/>
        </w:rPr>
        <w:t>Plaza 254</w:t>
      </w:r>
    </w:p>
    <w:p w14:paraId="75D3CFBE" w14:textId="17CA34BF" w:rsidR="00400393" w:rsidRPr="00B552FE" w:rsidRDefault="00400393" w:rsidP="00400393">
      <w:pPr>
        <w:numPr>
          <w:ilvl w:val="12"/>
          <w:numId w:val="0"/>
        </w:numPr>
        <w:ind w:right="-2"/>
        <w:rPr>
          <w:bCs/>
          <w:color w:val="000000" w:themeColor="text1"/>
          <w:szCs w:val="22"/>
        </w:rPr>
      </w:pPr>
      <w:r w:rsidRPr="00B552FE">
        <w:rPr>
          <w:bCs/>
          <w:color w:val="000000" w:themeColor="text1"/>
          <w:szCs w:val="22"/>
        </w:rPr>
        <w:t>Blanchardstown Corporate Park 2</w:t>
      </w:r>
    </w:p>
    <w:p w14:paraId="59D590A7" w14:textId="77777777" w:rsidR="00400393" w:rsidRPr="00B552FE" w:rsidRDefault="00400393" w:rsidP="00400393">
      <w:pPr>
        <w:numPr>
          <w:ilvl w:val="12"/>
          <w:numId w:val="0"/>
        </w:numPr>
        <w:ind w:right="-2"/>
        <w:rPr>
          <w:bCs/>
          <w:color w:val="000000" w:themeColor="text1"/>
          <w:szCs w:val="22"/>
        </w:rPr>
      </w:pPr>
      <w:r w:rsidRPr="00B552FE">
        <w:rPr>
          <w:bCs/>
          <w:color w:val="000000" w:themeColor="text1"/>
          <w:szCs w:val="22"/>
        </w:rPr>
        <w:t>Dublin 15, D15 T867</w:t>
      </w:r>
    </w:p>
    <w:p w14:paraId="711B2E68" w14:textId="435652F6" w:rsidR="00400393" w:rsidRPr="00B552FE" w:rsidRDefault="00400393" w:rsidP="00400393">
      <w:pPr>
        <w:pStyle w:val="section1"/>
        <w:tabs>
          <w:tab w:val="left" w:pos="567"/>
        </w:tabs>
        <w:spacing w:before="0" w:beforeAutospacing="0" w:after="0" w:afterAutospacing="0"/>
        <w:rPr>
          <w:color w:val="000000" w:themeColor="text1"/>
          <w:sz w:val="22"/>
          <w:szCs w:val="22"/>
        </w:rPr>
      </w:pPr>
      <w:r w:rsidRPr="00B552FE">
        <w:rPr>
          <w:bCs/>
          <w:color w:val="000000" w:themeColor="text1"/>
          <w:sz w:val="22"/>
          <w:szCs w:val="22"/>
        </w:rPr>
        <w:t>Írsko</w:t>
      </w:r>
    </w:p>
    <w:p w14:paraId="3AD04085"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62480827"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006DB835" w14:textId="61B97D75" w:rsidR="00400393" w:rsidRPr="00B552FE" w:rsidRDefault="00400393" w:rsidP="00400393">
      <w:pPr>
        <w:pStyle w:val="section1"/>
        <w:pBdr>
          <w:top w:val="single" w:sz="4" w:space="1" w:color="auto"/>
          <w:left w:val="single" w:sz="4" w:space="4" w:color="auto"/>
          <w:bottom w:val="single" w:sz="4" w:space="1" w:color="auto"/>
          <w:right w:val="single" w:sz="4" w:space="4" w:color="auto"/>
        </w:pBdr>
        <w:tabs>
          <w:tab w:val="left" w:pos="567"/>
        </w:tabs>
        <w:spacing w:before="0" w:beforeAutospacing="0" w:after="0" w:afterAutospacing="0"/>
        <w:outlineLvl w:val="0"/>
        <w:rPr>
          <w:b/>
          <w:color w:val="000000" w:themeColor="text1"/>
          <w:sz w:val="22"/>
          <w:szCs w:val="22"/>
        </w:rPr>
      </w:pPr>
      <w:r w:rsidRPr="00B552FE">
        <w:rPr>
          <w:b/>
          <w:color w:val="000000" w:themeColor="text1"/>
          <w:sz w:val="22"/>
          <w:szCs w:val="22"/>
        </w:rPr>
        <w:t>12.</w:t>
      </w:r>
      <w:r w:rsidRPr="00B552FE">
        <w:rPr>
          <w:b/>
          <w:color w:val="000000" w:themeColor="text1"/>
          <w:sz w:val="22"/>
          <w:szCs w:val="22"/>
        </w:rPr>
        <w:tab/>
        <w:t>REGISTRAČNÉ ČÍSLA</w:t>
      </w:r>
    </w:p>
    <w:p w14:paraId="0C407C49"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20ECA463" w14:textId="77777777" w:rsidR="00400393" w:rsidRPr="00B552FE" w:rsidRDefault="00400393" w:rsidP="00400393">
      <w:pPr>
        <w:pStyle w:val="section1"/>
        <w:tabs>
          <w:tab w:val="left" w:pos="720"/>
        </w:tabs>
        <w:spacing w:before="0" w:beforeAutospacing="0" w:after="0" w:afterAutospacing="0"/>
        <w:rPr>
          <w:color w:val="000000" w:themeColor="text1"/>
          <w:sz w:val="22"/>
          <w:szCs w:val="22"/>
        </w:rPr>
      </w:pPr>
      <w:r w:rsidRPr="00B552FE">
        <w:rPr>
          <w:color w:val="000000" w:themeColor="text1"/>
          <w:sz w:val="22"/>
          <w:szCs w:val="22"/>
        </w:rPr>
        <w:t>EU/1/11/691/001</w:t>
      </w:r>
    </w:p>
    <w:p w14:paraId="316B1ADB" w14:textId="77777777" w:rsidR="00400393" w:rsidRPr="00B552FE" w:rsidRDefault="00400393" w:rsidP="00400393">
      <w:pPr>
        <w:pStyle w:val="section1"/>
        <w:tabs>
          <w:tab w:val="left" w:pos="720"/>
        </w:tabs>
        <w:spacing w:before="0" w:beforeAutospacing="0" w:after="0" w:afterAutospacing="0"/>
        <w:rPr>
          <w:color w:val="000000" w:themeColor="text1"/>
          <w:sz w:val="22"/>
          <w:szCs w:val="22"/>
          <w:highlight w:val="lightGray"/>
        </w:rPr>
      </w:pPr>
      <w:r w:rsidRPr="00B552FE">
        <w:rPr>
          <w:color w:val="000000" w:themeColor="text1"/>
          <w:sz w:val="22"/>
          <w:szCs w:val="22"/>
          <w:highlight w:val="lightGray"/>
        </w:rPr>
        <w:t>EU/1/11/691/002</w:t>
      </w:r>
    </w:p>
    <w:p w14:paraId="74F21E2E" w14:textId="77777777" w:rsidR="00400393" w:rsidRPr="00B552FE" w:rsidRDefault="00400393" w:rsidP="00400393">
      <w:pPr>
        <w:pStyle w:val="section1"/>
        <w:tabs>
          <w:tab w:val="left" w:pos="720"/>
        </w:tabs>
        <w:spacing w:before="0" w:beforeAutospacing="0" w:after="0" w:afterAutospacing="0"/>
        <w:rPr>
          <w:color w:val="000000" w:themeColor="text1"/>
          <w:sz w:val="22"/>
          <w:szCs w:val="22"/>
          <w:highlight w:val="lightGray"/>
        </w:rPr>
      </w:pPr>
      <w:r w:rsidRPr="00B552FE">
        <w:rPr>
          <w:color w:val="000000" w:themeColor="text1"/>
          <w:sz w:val="22"/>
          <w:szCs w:val="22"/>
          <w:highlight w:val="lightGray"/>
        </w:rPr>
        <w:t>EU/1/11/691/003</w:t>
      </w:r>
    </w:p>
    <w:p w14:paraId="077CD25F" w14:textId="77777777" w:rsidR="00400393" w:rsidRPr="00B552FE" w:rsidRDefault="00400393" w:rsidP="00400393">
      <w:pPr>
        <w:pStyle w:val="section1"/>
        <w:tabs>
          <w:tab w:val="left" w:pos="720"/>
        </w:tabs>
        <w:spacing w:before="0" w:beforeAutospacing="0" w:after="0" w:afterAutospacing="0"/>
        <w:rPr>
          <w:color w:val="000000" w:themeColor="text1"/>
          <w:sz w:val="22"/>
          <w:szCs w:val="22"/>
          <w:highlight w:val="lightGray"/>
        </w:rPr>
      </w:pPr>
      <w:r w:rsidRPr="00B552FE">
        <w:rPr>
          <w:color w:val="000000" w:themeColor="text1"/>
          <w:sz w:val="22"/>
          <w:szCs w:val="22"/>
          <w:highlight w:val="lightGray"/>
        </w:rPr>
        <w:t>EU/1/11/691/004</w:t>
      </w:r>
    </w:p>
    <w:p w14:paraId="5A9F47EC" w14:textId="77777777" w:rsidR="00400393" w:rsidRPr="00B552FE" w:rsidRDefault="00400393" w:rsidP="00400393">
      <w:pPr>
        <w:pStyle w:val="section1"/>
        <w:tabs>
          <w:tab w:val="left" w:pos="720"/>
        </w:tabs>
        <w:spacing w:before="0" w:beforeAutospacing="0" w:after="0" w:afterAutospacing="0"/>
        <w:rPr>
          <w:color w:val="000000" w:themeColor="text1"/>
          <w:sz w:val="22"/>
          <w:szCs w:val="22"/>
          <w:highlight w:val="lightGray"/>
        </w:rPr>
      </w:pPr>
      <w:r w:rsidRPr="00B552FE">
        <w:rPr>
          <w:color w:val="000000" w:themeColor="text1"/>
          <w:sz w:val="22"/>
          <w:szCs w:val="22"/>
          <w:highlight w:val="lightGray"/>
        </w:rPr>
        <w:t>EU/1/11/691/005</w:t>
      </w:r>
    </w:p>
    <w:p w14:paraId="2B971887" w14:textId="77777777" w:rsidR="00400393" w:rsidRPr="00B552FE" w:rsidRDefault="00400393" w:rsidP="00400393">
      <w:pPr>
        <w:pStyle w:val="section1"/>
        <w:tabs>
          <w:tab w:val="left" w:pos="720"/>
        </w:tabs>
        <w:spacing w:before="0" w:beforeAutospacing="0" w:after="0" w:afterAutospacing="0"/>
        <w:rPr>
          <w:color w:val="000000" w:themeColor="text1"/>
          <w:sz w:val="22"/>
          <w:szCs w:val="22"/>
          <w:highlight w:val="lightGray"/>
        </w:rPr>
      </w:pPr>
      <w:r w:rsidRPr="00B552FE">
        <w:rPr>
          <w:color w:val="000000" w:themeColor="text1"/>
          <w:sz w:val="22"/>
          <w:szCs w:val="22"/>
          <w:highlight w:val="lightGray"/>
        </w:rPr>
        <w:t>EU/1/11/691/013</w:t>
      </w:r>
    </w:p>
    <w:p w14:paraId="5E94CD2E" w14:textId="77777777" w:rsidR="00400393" w:rsidRPr="00B552FE" w:rsidRDefault="00400393" w:rsidP="00400393">
      <w:pPr>
        <w:pStyle w:val="section1"/>
        <w:tabs>
          <w:tab w:val="left" w:pos="720"/>
        </w:tabs>
        <w:spacing w:before="0" w:beforeAutospacing="0" w:after="0" w:afterAutospacing="0"/>
        <w:rPr>
          <w:color w:val="000000" w:themeColor="text1"/>
          <w:sz w:val="22"/>
          <w:szCs w:val="22"/>
          <w:lang w:eastAsia="en-US"/>
        </w:rPr>
      </w:pPr>
      <w:r w:rsidRPr="00B552FE">
        <w:rPr>
          <w:color w:val="000000" w:themeColor="text1"/>
          <w:sz w:val="22"/>
          <w:szCs w:val="22"/>
          <w:highlight w:val="lightGray"/>
        </w:rPr>
        <w:t>EU/1/11/691/015</w:t>
      </w:r>
    </w:p>
    <w:p w14:paraId="3ECA91F1" w14:textId="77777777" w:rsidR="007F1728" w:rsidRPr="00E33766" w:rsidRDefault="007F1728" w:rsidP="007F1728">
      <w:pPr>
        <w:rPr>
          <w:lang w:val="da-DK"/>
        </w:rPr>
      </w:pPr>
      <w:r w:rsidRPr="00E33766">
        <w:rPr>
          <w:highlight w:val="lightGray"/>
          <w:lang w:val="da-DK"/>
        </w:rPr>
        <w:t>EU/1/11/691/</w:t>
      </w:r>
      <w:r w:rsidRPr="008A7D41">
        <w:rPr>
          <w:highlight w:val="lightGray"/>
          <w:lang w:val="da-DK"/>
        </w:rPr>
        <w:t>020</w:t>
      </w:r>
    </w:p>
    <w:p w14:paraId="0D904B42" w14:textId="77777777" w:rsidR="00400393" w:rsidRPr="00B552FE" w:rsidRDefault="00400393" w:rsidP="00400393">
      <w:pPr>
        <w:pStyle w:val="section1"/>
        <w:tabs>
          <w:tab w:val="left" w:pos="567"/>
        </w:tabs>
        <w:spacing w:before="0" w:beforeAutospacing="0" w:after="0" w:afterAutospacing="0"/>
        <w:outlineLvl w:val="0"/>
        <w:rPr>
          <w:color w:val="000000" w:themeColor="text1"/>
          <w:sz w:val="22"/>
          <w:szCs w:val="22"/>
        </w:rPr>
      </w:pPr>
    </w:p>
    <w:p w14:paraId="73A3EBE1"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729D0CD3" w14:textId="77777777" w:rsidR="00400393" w:rsidRPr="00B552FE" w:rsidRDefault="00400393" w:rsidP="00400393">
      <w:pPr>
        <w:pStyle w:val="section1"/>
        <w:pBdr>
          <w:top w:val="single" w:sz="4" w:space="1" w:color="auto"/>
          <w:left w:val="single" w:sz="4" w:space="4" w:color="auto"/>
          <w:bottom w:val="single" w:sz="4" w:space="1" w:color="auto"/>
          <w:right w:val="single" w:sz="4" w:space="4" w:color="auto"/>
        </w:pBdr>
        <w:tabs>
          <w:tab w:val="left" w:pos="567"/>
        </w:tabs>
        <w:spacing w:before="0" w:beforeAutospacing="0" w:after="0" w:afterAutospacing="0"/>
        <w:outlineLvl w:val="0"/>
        <w:rPr>
          <w:b/>
          <w:color w:val="000000" w:themeColor="text1"/>
          <w:sz w:val="22"/>
          <w:szCs w:val="22"/>
        </w:rPr>
      </w:pPr>
      <w:r w:rsidRPr="00B552FE">
        <w:rPr>
          <w:b/>
          <w:color w:val="000000" w:themeColor="text1"/>
          <w:sz w:val="22"/>
          <w:szCs w:val="22"/>
        </w:rPr>
        <w:t>13.</w:t>
      </w:r>
      <w:r w:rsidRPr="00B552FE">
        <w:rPr>
          <w:b/>
          <w:color w:val="000000" w:themeColor="text1"/>
          <w:sz w:val="22"/>
          <w:szCs w:val="22"/>
        </w:rPr>
        <w:tab/>
        <w:t>ČÍSLO VÝROBNEJ ŠARŽE</w:t>
      </w:r>
    </w:p>
    <w:p w14:paraId="0E01DEAF"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78C8A5EE"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Lot</w:t>
      </w:r>
    </w:p>
    <w:p w14:paraId="44928ACE"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44E3D7AE"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73D5F5B1" w14:textId="77777777" w:rsidR="00400393" w:rsidRPr="00B552FE" w:rsidRDefault="00400393" w:rsidP="00400393">
      <w:pPr>
        <w:pStyle w:val="section1"/>
        <w:pBdr>
          <w:top w:val="single" w:sz="4" w:space="1" w:color="auto"/>
          <w:left w:val="single" w:sz="4" w:space="4" w:color="auto"/>
          <w:bottom w:val="single" w:sz="4" w:space="1" w:color="auto"/>
          <w:right w:val="single" w:sz="4" w:space="4" w:color="auto"/>
        </w:pBdr>
        <w:tabs>
          <w:tab w:val="left" w:pos="567"/>
        </w:tabs>
        <w:spacing w:before="0" w:beforeAutospacing="0" w:after="0" w:afterAutospacing="0"/>
        <w:outlineLvl w:val="0"/>
        <w:rPr>
          <w:b/>
          <w:color w:val="000000" w:themeColor="text1"/>
          <w:sz w:val="22"/>
          <w:szCs w:val="22"/>
        </w:rPr>
      </w:pPr>
      <w:r w:rsidRPr="00B552FE">
        <w:rPr>
          <w:b/>
          <w:color w:val="000000" w:themeColor="text1"/>
          <w:sz w:val="22"/>
          <w:szCs w:val="22"/>
        </w:rPr>
        <w:t>14.</w:t>
      </w:r>
      <w:r w:rsidRPr="00B552FE">
        <w:rPr>
          <w:b/>
          <w:color w:val="000000" w:themeColor="text1"/>
          <w:sz w:val="22"/>
          <w:szCs w:val="22"/>
        </w:rPr>
        <w:tab/>
        <w:t>ZATRIEDENIE LIEKU PODĽA SPÔSOBU VÝDAJA</w:t>
      </w:r>
    </w:p>
    <w:p w14:paraId="723F6C14"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062220F2"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6656AA1F" w14:textId="77777777" w:rsidR="00400393" w:rsidRPr="00B552FE" w:rsidRDefault="00400393" w:rsidP="00400393">
      <w:pPr>
        <w:pStyle w:val="section1"/>
        <w:pBdr>
          <w:top w:val="single" w:sz="4" w:space="1" w:color="auto"/>
          <w:left w:val="single" w:sz="4" w:space="4" w:color="auto"/>
          <w:bottom w:val="single" w:sz="4" w:space="0" w:color="auto"/>
          <w:right w:val="single" w:sz="4" w:space="4" w:color="auto"/>
        </w:pBdr>
        <w:tabs>
          <w:tab w:val="left" w:pos="567"/>
        </w:tabs>
        <w:spacing w:before="0" w:beforeAutospacing="0" w:after="0" w:afterAutospacing="0"/>
        <w:outlineLvl w:val="0"/>
        <w:rPr>
          <w:b/>
          <w:color w:val="000000" w:themeColor="text1"/>
          <w:sz w:val="22"/>
          <w:szCs w:val="22"/>
        </w:rPr>
      </w:pPr>
      <w:r w:rsidRPr="00B552FE">
        <w:rPr>
          <w:b/>
          <w:color w:val="000000" w:themeColor="text1"/>
          <w:sz w:val="22"/>
          <w:szCs w:val="22"/>
        </w:rPr>
        <w:t>15.</w:t>
      </w:r>
      <w:r w:rsidRPr="00B552FE">
        <w:rPr>
          <w:b/>
          <w:color w:val="000000" w:themeColor="text1"/>
          <w:sz w:val="22"/>
          <w:szCs w:val="22"/>
        </w:rPr>
        <w:tab/>
        <w:t>POKYNY NA POUŽITIE</w:t>
      </w:r>
    </w:p>
    <w:p w14:paraId="25C948AC"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35F5A70E"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2C16A33F" w14:textId="77777777" w:rsidR="00400393" w:rsidRPr="00B552FE" w:rsidRDefault="00400393" w:rsidP="00400393">
      <w:pPr>
        <w:pStyle w:val="section1"/>
        <w:pBdr>
          <w:top w:val="single" w:sz="4" w:space="1" w:color="auto"/>
          <w:left w:val="single" w:sz="4" w:space="4" w:color="auto"/>
          <w:bottom w:val="single" w:sz="4" w:space="1" w:color="auto"/>
          <w:right w:val="single" w:sz="4" w:space="4" w:color="auto"/>
        </w:pBdr>
        <w:tabs>
          <w:tab w:val="left" w:pos="567"/>
        </w:tabs>
        <w:spacing w:before="0" w:beforeAutospacing="0" w:after="0" w:afterAutospacing="0"/>
        <w:outlineLvl w:val="0"/>
        <w:rPr>
          <w:b/>
          <w:color w:val="000000" w:themeColor="text1"/>
          <w:sz w:val="22"/>
          <w:szCs w:val="22"/>
        </w:rPr>
      </w:pPr>
      <w:r w:rsidRPr="00B552FE">
        <w:rPr>
          <w:b/>
          <w:color w:val="000000" w:themeColor="text1"/>
          <w:sz w:val="22"/>
          <w:szCs w:val="22"/>
        </w:rPr>
        <w:t>16.</w:t>
      </w:r>
      <w:r w:rsidRPr="00B552FE">
        <w:rPr>
          <w:b/>
          <w:color w:val="000000" w:themeColor="text1"/>
          <w:sz w:val="22"/>
          <w:szCs w:val="22"/>
        </w:rPr>
        <w:tab/>
        <w:t>INFORMÁCIE V BRAILLOVOM PÍSME</w:t>
      </w:r>
    </w:p>
    <w:p w14:paraId="7B817596"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3088E332" w14:textId="6A256212" w:rsidR="00400393" w:rsidRPr="00B552FE" w:rsidRDefault="00400393" w:rsidP="00400393">
      <w:pPr>
        <w:pStyle w:val="section1"/>
        <w:tabs>
          <w:tab w:val="left" w:pos="567"/>
        </w:tabs>
        <w:spacing w:before="0" w:beforeAutospacing="0" w:after="0" w:afterAutospacing="0"/>
        <w:rPr>
          <w:color w:val="000000" w:themeColor="text1"/>
          <w:sz w:val="22"/>
          <w:szCs w:val="22"/>
          <w:highlight w:val="lightGray"/>
        </w:rPr>
      </w:pPr>
      <w:r w:rsidRPr="00B552FE">
        <w:rPr>
          <w:color w:val="000000" w:themeColor="text1"/>
          <w:sz w:val="22"/>
          <w:szCs w:val="22"/>
        </w:rPr>
        <w:t>Eliquis 2,5 mg</w:t>
      </w:r>
    </w:p>
    <w:p w14:paraId="0E80B7A1"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7B115362"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62B8C3C5" w14:textId="77777777" w:rsidR="00400393" w:rsidRPr="00B552FE" w:rsidRDefault="00400393" w:rsidP="00400393">
      <w:pPr>
        <w:keepNext/>
        <w:pBdr>
          <w:top w:val="single" w:sz="4" w:space="1" w:color="auto"/>
          <w:left w:val="single" w:sz="4" w:space="4" w:color="auto"/>
          <w:bottom w:val="single" w:sz="4" w:space="1" w:color="auto"/>
          <w:right w:val="single" w:sz="4" w:space="4" w:color="auto"/>
        </w:pBdr>
        <w:spacing w:line="240" w:lineRule="auto"/>
        <w:outlineLvl w:val="0"/>
        <w:rPr>
          <w:i/>
          <w:color w:val="000000" w:themeColor="text1"/>
        </w:rPr>
      </w:pPr>
      <w:r w:rsidRPr="00B552FE">
        <w:rPr>
          <w:b/>
          <w:color w:val="000000" w:themeColor="text1"/>
        </w:rPr>
        <w:t xml:space="preserve">17. </w:t>
      </w:r>
      <w:r w:rsidRPr="00B552FE">
        <w:rPr>
          <w:b/>
          <w:color w:val="000000" w:themeColor="text1"/>
        </w:rPr>
        <w:tab/>
        <w:t>ŠPECIFICKÝ IDENTIFIKÁTOR – DVOJROZMERNÝ ČIAROVÝ KÓD</w:t>
      </w:r>
    </w:p>
    <w:p w14:paraId="653B4F6E" w14:textId="77777777" w:rsidR="00400393" w:rsidRPr="00B552FE" w:rsidRDefault="00400393" w:rsidP="00400393">
      <w:pPr>
        <w:spacing w:line="240" w:lineRule="auto"/>
        <w:rPr>
          <w:color w:val="000000" w:themeColor="text1"/>
        </w:rPr>
      </w:pPr>
    </w:p>
    <w:p w14:paraId="2F631A42" w14:textId="77777777" w:rsidR="00400393" w:rsidRPr="00B552FE" w:rsidRDefault="00400393" w:rsidP="00400393">
      <w:pPr>
        <w:spacing w:line="240" w:lineRule="auto"/>
        <w:rPr>
          <w:color w:val="000000" w:themeColor="text1"/>
          <w:szCs w:val="22"/>
          <w:shd w:val="clear" w:color="auto" w:fill="CCCCCC"/>
        </w:rPr>
      </w:pPr>
      <w:r w:rsidRPr="00B552FE">
        <w:rPr>
          <w:color w:val="000000" w:themeColor="text1"/>
          <w:highlight w:val="lightGray"/>
        </w:rPr>
        <w:t>Dvojrozmerný čiarový kód so špecifickým identifikátorom.</w:t>
      </w:r>
    </w:p>
    <w:p w14:paraId="07F33404" w14:textId="77777777" w:rsidR="00400393" w:rsidRPr="00B552FE" w:rsidRDefault="00400393" w:rsidP="00400393">
      <w:pPr>
        <w:spacing w:line="240" w:lineRule="auto"/>
        <w:rPr>
          <w:color w:val="000000" w:themeColor="text1"/>
          <w:szCs w:val="22"/>
          <w:shd w:val="clear" w:color="auto" w:fill="CCCCCC"/>
        </w:rPr>
      </w:pPr>
    </w:p>
    <w:p w14:paraId="181F2F5C" w14:textId="77777777" w:rsidR="00400393" w:rsidRPr="00B552FE" w:rsidRDefault="00400393" w:rsidP="00400393">
      <w:pPr>
        <w:spacing w:line="240" w:lineRule="auto"/>
        <w:rPr>
          <w:color w:val="000000" w:themeColor="text1"/>
          <w:szCs w:val="22"/>
        </w:rPr>
      </w:pPr>
    </w:p>
    <w:p w14:paraId="7F688ED8" w14:textId="77777777" w:rsidR="00400393" w:rsidRPr="00B552FE" w:rsidRDefault="00400393" w:rsidP="00400393">
      <w:pPr>
        <w:keepNext/>
        <w:pBdr>
          <w:top w:val="single" w:sz="4" w:space="1" w:color="auto"/>
          <w:left w:val="single" w:sz="4" w:space="4" w:color="auto"/>
          <w:bottom w:val="single" w:sz="4" w:space="1" w:color="auto"/>
          <w:right w:val="single" w:sz="4" w:space="4" w:color="auto"/>
        </w:pBdr>
        <w:spacing w:line="240" w:lineRule="auto"/>
        <w:outlineLvl w:val="0"/>
        <w:rPr>
          <w:i/>
          <w:color w:val="000000" w:themeColor="text1"/>
        </w:rPr>
      </w:pPr>
      <w:r w:rsidRPr="00B552FE">
        <w:rPr>
          <w:b/>
          <w:color w:val="000000" w:themeColor="text1"/>
        </w:rPr>
        <w:t xml:space="preserve">18. </w:t>
      </w:r>
      <w:r w:rsidRPr="00B552FE">
        <w:rPr>
          <w:b/>
          <w:color w:val="000000" w:themeColor="text1"/>
        </w:rPr>
        <w:tab/>
        <w:t>ŠPECIFICKÝ IDENTIFIKÁTOR – ÚDAJE ČITATEĽNÉ ĽUDSKÝM OKOM</w:t>
      </w:r>
    </w:p>
    <w:p w14:paraId="693CFE09" w14:textId="77777777" w:rsidR="00400393" w:rsidRPr="00B552FE" w:rsidRDefault="00400393" w:rsidP="00400393">
      <w:pPr>
        <w:rPr>
          <w:color w:val="000000" w:themeColor="text1"/>
        </w:rPr>
      </w:pPr>
    </w:p>
    <w:p w14:paraId="63EA8BFD" w14:textId="77777777" w:rsidR="00400393" w:rsidRPr="00B552FE" w:rsidRDefault="00400393" w:rsidP="00400393">
      <w:pPr>
        <w:rPr>
          <w:color w:val="000000" w:themeColor="text1"/>
          <w:szCs w:val="22"/>
        </w:rPr>
      </w:pPr>
      <w:r w:rsidRPr="00B552FE">
        <w:rPr>
          <w:color w:val="000000" w:themeColor="text1"/>
        </w:rPr>
        <w:t>PC</w:t>
      </w:r>
    </w:p>
    <w:p w14:paraId="38095841" w14:textId="77777777" w:rsidR="00400393" w:rsidRPr="00B552FE" w:rsidRDefault="00400393" w:rsidP="00400393">
      <w:pPr>
        <w:rPr>
          <w:color w:val="000000" w:themeColor="text1"/>
          <w:szCs w:val="22"/>
        </w:rPr>
      </w:pPr>
      <w:r w:rsidRPr="00B552FE">
        <w:rPr>
          <w:color w:val="000000" w:themeColor="text1"/>
        </w:rPr>
        <w:t>SN</w:t>
      </w:r>
    </w:p>
    <w:p w14:paraId="598B8C4E" w14:textId="77777777" w:rsidR="00400393" w:rsidRPr="00B552FE" w:rsidRDefault="00400393" w:rsidP="00400393">
      <w:pPr>
        <w:rPr>
          <w:color w:val="000000" w:themeColor="text1"/>
          <w:szCs w:val="22"/>
        </w:rPr>
      </w:pPr>
      <w:r w:rsidRPr="00B552FE">
        <w:rPr>
          <w:color w:val="000000" w:themeColor="text1"/>
        </w:rPr>
        <w:t>NN</w:t>
      </w:r>
    </w:p>
    <w:p w14:paraId="59926C3E" w14:textId="77777777" w:rsidR="00400393" w:rsidRPr="00B552FE" w:rsidRDefault="00400393" w:rsidP="00400393">
      <w:pPr>
        <w:pStyle w:val="section1"/>
        <w:tabs>
          <w:tab w:val="left" w:pos="567"/>
        </w:tabs>
        <w:spacing w:before="0" w:beforeAutospacing="0" w:after="0" w:afterAutospacing="0"/>
        <w:rPr>
          <w:b/>
          <w:color w:val="000000" w:themeColor="text1"/>
          <w:sz w:val="22"/>
          <w:szCs w:val="22"/>
        </w:rPr>
      </w:pPr>
      <w:r w:rsidRPr="00B552FE">
        <w:rPr>
          <w:b/>
          <w:color w:val="000000" w:themeColor="text1"/>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00393" w:rsidRPr="00B552FE" w14:paraId="54F9F953" w14:textId="77777777" w:rsidTr="00CB1458">
        <w:trPr>
          <w:trHeight w:val="785"/>
        </w:trPr>
        <w:tc>
          <w:tcPr>
            <w:tcW w:w="9287" w:type="dxa"/>
            <w:tcBorders>
              <w:top w:val="single" w:sz="4" w:space="0" w:color="auto"/>
              <w:left w:val="single" w:sz="4" w:space="0" w:color="auto"/>
              <w:bottom w:val="single" w:sz="4" w:space="0" w:color="auto"/>
              <w:right w:val="single" w:sz="4" w:space="0" w:color="auto"/>
            </w:tcBorders>
          </w:tcPr>
          <w:p w14:paraId="614F738B" w14:textId="77777777" w:rsidR="00400393" w:rsidRPr="00B552FE" w:rsidRDefault="00400393" w:rsidP="00CB1458">
            <w:pPr>
              <w:spacing w:line="240" w:lineRule="auto"/>
              <w:rPr>
                <w:b/>
                <w:color w:val="000000" w:themeColor="text1"/>
                <w:szCs w:val="22"/>
              </w:rPr>
            </w:pPr>
            <w:r w:rsidRPr="00B552FE">
              <w:rPr>
                <w:b/>
                <w:color w:val="000000" w:themeColor="text1"/>
                <w:szCs w:val="22"/>
              </w:rPr>
              <w:t>MINIMÁLNE ÚDAJE, KTORÉ MAJÚ BYŤ UVEDENÉ NA BLISTROCH ALEBO STRIPOCH</w:t>
            </w:r>
          </w:p>
          <w:p w14:paraId="4010805A" w14:textId="77777777" w:rsidR="00400393" w:rsidRPr="00B552FE" w:rsidRDefault="00400393" w:rsidP="00CB1458">
            <w:pPr>
              <w:spacing w:line="240" w:lineRule="auto"/>
              <w:rPr>
                <w:b/>
                <w:color w:val="000000" w:themeColor="text1"/>
                <w:szCs w:val="22"/>
              </w:rPr>
            </w:pPr>
          </w:p>
          <w:p w14:paraId="5418C2E7" w14:textId="77777777" w:rsidR="00400393" w:rsidRPr="00B552FE" w:rsidRDefault="00400393" w:rsidP="00CB1458">
            <w:pPr>
              <w:spacing w:line="240" w:lineRule="auto"/>
              <w:rPr>
                <w:color w:val="000000" w:themeColor="text1"/>
                <w:szCs w:val="22"/>
              </w:rPr>
            </w:pPr>
            <w:r w:rsidRPr="00B552FE">
              <w:rPr>
                <w:b/>
                <w:color w:val="000000" w:themeColor="text1"/>
                <w:szCs w:val="22"/>
              </w:rPr>
              <w:t xml:space="preserve">BLISTER 2,5 mg </w:t>
            </w:r>
          </w:p>
        </w:tc>
      </w:tr>
    </w:tbl>
    <w:p w14:paraId="14DEC417" w14:textId="77777777" w:rsidR="00400393" w:rsidRPr="00B552FE" w:rsidRDefault="00400393" w:rsidP="00400393">
      <w:pPr>
        <w:pStyle w:val="section1"/>
        <w:tabs>
          <w:tab w:val="left" w:pos="567"/>
        </w:tabs>
        <w:spacing w:before="0" w:beforeAutospacing="0" w:after="0" w:afterAutospacing="0"/>
        <w:rPr>
          <w:b/>
          <w:color w:val="000000" w:themeColor="text1"/>
          <w:sz w:val="22"/>
          <w:szCs w:val="22"/>
        </w:rPr>
      </w:pPr>
    </w:p>
    <w:p w14:paraId="41155F27" w14:textId="77777777" w:rsidR="00400393" w:rsidRPr="00B552FE" w:rsidRDefault="00400393" w:rsidP="00400393">
      <w:pPr>
        <w:pStyle w:val="section1"/>
        <w:tabs>
          <w:tab w:val="left" w:pos="567"/>
        </w:tabs>
        <w:spacing w:before="0" w:beforeAutospacing="0" w:after="0" w:afterAutospacing="0"/>
        <w:rPr>
          <w:b/>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00393" w:rsidRPr="00B552FE" w14:paraId="775CB459" w14:textId="77777777" w:rsidTr="00CB1458">
        <w:tc>
          <w:tcPr>
            <w:tcW w:w="9287" w:type="dxa"/>
            <w:tcBorders>
              <w:top w:val="single" w:sz="4" w:space="0" w:color="auto"/>
              <w:left w:val="single" w:sz="4" w:space="0" w:color="auto"/>
              <w:bottom w:val="single" w:sz="4" w:space="0" w:color="auto"/>
              <w:right w:val="single" w:sz="4" w:space="0" w:color="auto"/>
            </w:tcBorders>
          </w:tcPr>
          <w:p w14:paraId="6BF028DE" w14:textId="77777777" w:rsidR="00400393" w:rsidRPr="00B552FE" w:rsidRDefault="00400393" w:rsidP="00CB1458">
            <w:pPr>
              <w:tabs>
                <w:tab w:val="left" w:pos="142"/>
              </w:tabs>
              <w:spacing w:line="240" w:lineRule="auto"/>
              <w:ind w:left="567" w:hanging="567"/>
              <w:rPr>
                <w:b/>
                <w:color w:val="000000" w:themeColor="text1"/>
                <w:szCs w:val="22"/>
              </w:rPr>
            </w:pPr>
            <w:r w:rsidRPr="00B552FE">
              <w:rPr>
                <w:b/>
                <w:color w:val="000000" w:themeColor="text1"/>
                <w:szCs w:val="22"/>
              </w:rPr>
              <w:t>1.</w:t>
            </w:r>
            <w:r w:rsidRPr="00B552FE">
              <w:rPr>
                <w:b/>
                <w:color w:val="000000" w:themeColor="text1"/>
                <w:szCs w:val="22"/>
              </w:rPr>
              <w:tab/>
              <w:t>NÁZOV LIEKU</w:t>
            </w:r>
          </w:p>
        </w:tc>
      </w:tr>
    </w:tbl>
    <w:p w14:paraId="3A7FA328" w14:textId="77777777" w:rsidR="00400393" w:rsidRPr="00B552FE" w:rsidRDefault="00400393" w:rsidP="00400393">
      <w:pPr>
        <w:pStyle w:val="section1"/>
        <w:tabs>
          <w:tab w:val="left" w:pos="567"/>
        </w:tabs>
        <w:spacing w:before="0" w:beforeAutospacing="0" w:after="0" w:afterAutospacing="0"/>
        <w:ind w:left="567" w:hanging="567"/>
        <w:rPr>
          <w:color w:val="000000" w:themeColor="text1"/>
          <w:sz w:val="22"/>
          <w:szCs w:val="22"/>
        </w:rPr>
      </w:pPr>
    </w:p>
    <w:p w14:paraId="4DA313DE"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Eliquis 2,5 mg tablety</w:t>
      </w:r>
    </w:p>
    <w:p w14:paraId="043DF96E"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apixabán</w:t>
      </w:r>
    </w:p>
    <w:p w14:paraId="589692E7" w14:textId="77777777" w:rsidR="00400393" w:rsidRPr="00B552FE" w:rsidRDefault="00400393" w:rsidP="00400393">
      <w:pPr>
        <w:pStyle w:val="section1"/>
        <w:tabs>
          <w:tab w:val="left" w:pos="567"/>
        </w:tabs>
        <w:spacing w:before="0" w:beforeAutospacing="0" w:after="0" w:afterAutospacing="0"/>
        <w:rPr>
          <w:b/>
          <w:color w:val="000000" w:themeColor="text1"/>
          <w:sz w:val="22"/>
          <w:szCs w:val="22"/>
        </w:rPr>
      </w:pPr>
    </w:p>
    <w:p w14:paraId="238E8CA0" w14:textId="77777777" w:rsidR="00400393" w:rsidRPr="00B552FE" w:rsidRDefault="00400393" w:rsidP="00400393">
      <w:pPr>
        <w:pStyle w:val="section1"/>
        <w:tabs>
          <w:tab w:val="left" w:pos="567"/>
        </w:tabs>
        <w:spacing w:before="0" w:beforeAutospacing="0" w:after="0" w:afterAutospacing="0"/>
        <w:rPr>
          <w:b/>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00393" w:rsidRPr="00B552FE" w14:paraId="0624A258" w14:textId="77777777" w:rsidTr="00CB1458">
        <w:tc>
          <w:tcPr>
            <w:tcW w:w="9287" w:type="dxa"/>
            <w:tcBorders>
              <w:top w:val="single" w:sz="4" w:space="0" w:color="auto"/>
              <w:left w:val="single" w:sz="4" w:space="0" w:color="auto"/>
              <w:bottom w:val="single" w:sz="4" w:space="0" w:color="auto"/>
              <w:right w:val="single" w:sz="4" w:space="0" w:color="auto"/>
            </w:tcBorders>
          </w:tcPr>
          <w:p w14:paraId="2EB58E66" w14:textId="77777777" w:rsidR="00400393" w:rsidRPr="00B552FE" w:rsidRDefault="00400393" w:rsidP="00CB1458">
            <w:pPr>
              <w:tabs>
                <w:tab w:val="left" w:pos="142"/>
              </w:tabs>
              <w:spacing w:line="240" w:lineRule="auto"/>
              <w:ind w:left="567" w:hanging="567"/>
              <w:rPr>
                <w:b/>
                <w:color w:val="000000" w:themeColor="text1"/>
                <w:szCs w:val="22"/>
              </w:rPr>
            </w:pPr>
            <w:r w:rsidRPr="00B552FE">
              <w:rPr>
                <w:b/>
                <w:color w:val="000000" w:themeColor="text1"/>
                <w:szCs w:val="22"/>
              </w:rPr>
              <w:t>2.</w:t>
            </w:r>
            <w:r w:rsidRPr="00B552FE">
              <w:rPr>
                <w:b/>
                <w:color w:val="000000" w:themeColor="text1"/>
                <w:szCs w:val="22"/>
              </w:rPr>
              <w:tab/>
              <w:t>NÁZOV DRŽITEĽA ROZHODNUTIA O REGISTRÁCIÁCH</w:t>
            </w:r>
          </w:p>
        </w:tc>
      </w:tr>
    </w:tbl>
    <w:p w14:paraId="4674C1CA" w14:textId="77777777" w:rsidR="00400393" w:rsidRPr="00B552FE" w:rsidRDefault="00400393" w:rsidP="00400393">
      <w:pPr>
        <w:pStyle w:val="section1"/>
        <w:tabs>
          <w:tab w:val="left" w:pos="567"/>
        </w:tabs>
        <w:spacing w:before="0" w:beforeAutospacing="0" w:after="0" w:afterAutospacing="0"/>
        <w:rPr>
          <w:b/>
          <w:color w:val="000000" w:themeColor="text1"/>
          <w:sz w:val="22"/>
          <w:szCs w:val="22"/>
        </w:rPr>
      </w:pPr>
    </w:p>
    <w:p w14:paraId="083B4897"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Bristol-Myers Squibb/Pfizer EEIG</w:t>
      </w:r>
    </w:p>
    <w:p w14:paraId="655C730A" w14:textId="77777777" w:rsidR="00400393" w:rsidRPr="00B552FE" w:rsidRDefault="00400393" w:rsidP="00400393">
      <w:pPr>
        <w:pStyle w:val="section1"/>
        <w:tabs>
          <w:tab w:val="left" w:pos="567"/>
        </w:tabs>
        <w:spacing w:before="0" w:beforeAutospacing="0" w:after="0" w:afterAutospacing="0"/>
        <w:rPr>
          <w:b/>
          <w:color w:val="000000" w:themeColor="text1"/>
          <w:sz w:val="22"/>
          <w:szCs w:val="22"/>
        </w:rPr>
      </w:pPr>
    </w:p>
    <w:p w14:paraId="26B62A97" w14:textId="77777777" w:rsidR="00400393" w:rsidRPr="00B552FE" w:rsidRDefault="00400393" w:rsidP="00400393">
      <w:pPr>
        <w:pStyle w:val="section1"/>
        <w:tabs>
          <w:tab w:val="left" w:pos="567"/>
        </w:tabs>
        <w:spacing w:before="0" w:beforeAutospacing="0" w:after="0" w:afterAutospacing="0"/>
        <w:rPr>
          <w:b/>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00393" w:rsidRPr="00B552FE" w14:paraId="6F36381D" w14:textId="77777777" w:rsidTr="00CB1458">
        <w:tc>
          <w:tcPr>
            <w:tcW w:w="9287" w:type="dxa"/>
            <w:tcBorders>
              <w:top w:val="single" w:sz="4" w:space="0" w:color="auto"/>
              <w:left w:val="single" w:sz="4" w:space="0" w:color="auto"/>
              <w:bottom w:val="single" w:sz="4" w:space="0" w:color="auto"/>
              <w:right w:val="single" w:sz="4" w:space="0" w:color="auto"/>
            </w:tcBorders>
          </w:tcPr>
          <w:p w14:paraId="358CA22C" w14:textId="77777777" w:rsidR="00400393" w:rsidRPr="00B552FE" w:rsidRDefault="00400393" w:rsidP="00CB1458">
            <w:pPr>
              <w:tabs>
                <w:tab w:val="left" w:pos="142"/>
              </w:tabs>
              <w:spacing w:line="240" w:lineRule="auto"/>
              <w:ind w:left="567" w:hanging="567"/>
              <w:rPr>
                <w:b/>
                <w:color w:val="000000" w:themeColor="text1"/>
                <w:szCs w:val="22"/>
              </w:rPr>
            </w:pPr>
            <w:r w:rsidRPr="00B552FE">
              <w:rPr>
                <w:b/>
                <w:color w:val="000000" w:themeColor="text1"/>
                <w:szCs w:val="22"/>
              </w:rPr>
              <w:t>3.</w:t>
            </w:r>
            <w:r w:rsidRPr="00B552FE">
              <w:rPr>
                <w:b/>
                <w:color w:val="000000" w:themeColor="text1"/>
                <w:szCs w:val="22"/>
              </w:rPr>
              <w:tab/>
              <w:t>DÁTUM EXSPIRÁCIE</w:t>
            </w:r>
          </w:p>
        </w:tc>
      </w:tr>
    </w:tbl>
    <w:p w14:paraId="0E13B157" w14:textId="77777777" w:rsidR="00400393" w:rsidRPr="00B552FE" w:rsidRDefault="00400393" w:rsidP="00400393">
      <w:pPr>
        <w:pStyle w:val="section1"/>
        <w:tabs>
          <w:tab w:val="left" w:pos="567"/>
        </w:tabs>
        <w:spacing w:before="0" w:beforeAutospacing="0" w:after="0" w:afterAutospacing="0"/>
        <w:rPr>
          <w:b/>
          <w:color w:val="000000" w:themeColor="text1"/>
          <w:sz w:val="22"/>
          <w:szCs w:val="22"/>
        </w:rPr>
      </w:pPr>
    </w:p>
    <w:p w14:paraId="24871360"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EXP</w:t>
      </w:r>
    </w:p>
    <w:p w14:paraId="6CFF0943"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0F1342CF"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00393" w:rsidRPr="00B552FE" w14:paraId="42AD2E78" w14:textId="77777777" w:rsidTr="00CB1458">
        <w:tc>
          <w:tcPr>
            <w:tcW w:w="9287" w:type="dxa"/>
            <w:tcBorders>
              <w:top w:val="single" w:sz="4" w:space="0" w:color="auto"/>
              <w:left w:val="single" w:sz="4" w:space="0" w:color="auto"/>
              <w:bottom w:val="single" w:sz="4" w:space="0" w:color="auto"/>
              <w:right w:val="single" w:sz="4" w:space="0" w:color="auto"/>
            </w:tcBorders>
          </w:tcPr>
          <w:p w14:paraId="70F6AF3A" w14:textId="77777777" w:rsidR="00400393" w:rsidRPr="00B552FE" w:rsidRDefault="00400393" w:rsidP="00CB1458">
            <w:pPr>
              <w:tabs>
                <w:tab w:val="left" w:pos="142"/>
              </w:tabs>
              <w:spacing w:line="240" w:lineRule="auto"/>
              <w:ind w:left="567" w:hanging="567"/>
              <w:rPr>
                <w:b/>
                <w:color w:val="000000" w:themeColor="text1"/>
                <w:szCs w:val="22"/>
              </w:rPr>
            </w:pPr>
            <w:r w:rsidRPr="00B552FE">
              <w:rPr>
                <w:b/>
                <w:color w:val="000000" w:themeColor="text1"/>
                <w:szCs w:val="22"/>
              </w:rPr>
              <w:t>4.</w:t>
            </w:r>
            <w:r w:rsidRPr="00B552FE">
              <w:rPr>
                <w:b/>
                <w:color w:val="000000" w:themeColor="text1"/>
                <w:szCs w:val="22"/>
              </w:rPr>
              <w:tab/>
              <w:t>ČÍSLO VÝROBNEJ ŠARŽE</w:t>
            </w:r>
          </w:p>
        </w:tc>
      </w:tr>
    </w:tbl>
    <w:p w14:paraId="08DC88BD" w14:textId="77777777" w:rsidR="00400393" w:rsidRPr="00B552FE" w:rsidRDefault="00400393" w:rsidP="00400393">
      <w:pPr>
        <w:pStyle w:val="section1"/>
        <w:tabs>
          <w:tab w:val="left" w:pos="567"/>
        </w:tabs>
        <w:spacing w:before="0" w:beforeAutospacing="0" w:after="0" w:afterAutospacing="0"/>
        <w:ind w:right="113"/>
        <w:rPr>
          <w:color w:val="000000" w:themeColor="text1"/>
          <w:sz w:val="22"/>
          <w:szCs w:val="22"/>
        </w:rPr>
      </w:pPr>
    </w:p>
    <w:p w14:paraId="0F7677A8" w14:textId="77777777" w:rsidR="00400393" w:rsidRPr="00B552FE" w:rsidRDefault="00400393" w:rsidP="00400393">
      <w:pPr>
        <w:pStyle w:val="section1"/>
        <w:tabs>
          <w:tab w:val="left" w:pos="567"/>
        </w:tabs>
        <w:spacing w:before="0" w:beforeAutospacing="0" w:after="0" w:afterAutospacing="0"/>
        <w:ind w:right="113"/>
        <w:rPr>
          <w:color w:val="000000" w:themeColor="text1"/>
          <w:sz w:val="22"/>
          <w:szCs w:val="22"/>
        </w:rPr>
      </w:pPr>
      <w:r w:rsidRPr="00B552FE">
        <w:rPr>
          <w:color w:val="000000" w:themeColor="text1"/>
          <w:sz w:val="22"/>
          <w:szCs w:val="22"/>
        </w:rPr>
        <w:t>Lot</w:t>
      </w:r>
    </w:p>
    <w:p w14:paraId="4ED915F6" w14:textId="77777777" w:rsidR="00400393" w:rsidRPr="00B552FE" w:rsidRDefault="00400393" w:rsidP="00400393">
      <w:pPr>
        <w:pStyle w:val="section1"/>
        <w:tabs>
          <w:tab w:val="left" w:pos="567"/>
        </w:tabs>
        <w:spacing w:before="0" w:beforeAutospacing="0" w:after="0" w:afterAutospacing="0"/>
        <w:ind w:right="113"/>
        <w:rPr>
          <w:color w:val="000000" w:themeColor="text1"/>
          <w:sz w:val="22"/>
          <w:szCs w:val="22"/>
        </w:rPr>
      </w:pPr>
    </w:p>
    <w:p w14:paraId="792C6577" w14:textId="77777777" w:rsidR="00400393" w:rsidRPr="00B552FE" w:rsidRDefault="00400393" w:rsidP="00400393">
      <w:pPr>
        <w:pStyle w:val="section1"/>
        <w:tabs>
          <w:tab w:val="left" w:pos="567"/>
        </w:tabs>
        <w:spacing w:before="0" w:beforeAutospacing="0" w:after="0" w:afterAutospacing="0"/>
        <w:ind w:right="113"/>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00393" w:rsidRPr="00B552FE" w14:paraId="4DFF2635" w14:textId="77777777" w:rsidTr="00CB1458">
        <w:tc>
          <w:tcPr>
            <w:tcW w:w="9287" w:type="dxa"/>
            <w:tcBorders>
              <w:top w:val="single" w:sz="4" w:space="0" w:color="auto"/>
              <w:left w:val="single" w:sz="4" w:space="0" w:color="auto"/>
              <w:bottom w:val="single" w:sz="4" w:space="0" w:color="auto"/>
              <w:right w:val="single" w:sz="4" w:space="0" w:color="auto"/>
            </w:tcBorders>
          </w:tcPr>
          <w:p w14:paraId="373D8409" w14:textId="77777777" w:rsidR="00400393" w:rsidRPr="00B552FE" w:rsidRDefault="00400393" w:rsidP="00CB1458">
            <w:pPr>
              <w:tabs>
                <w:tab w:val="left" w:pos="142"/>
              </w:tabs>
              <w:spacing w:line="240" w:lineRule="auto"/>
              <w:ind w:left="567" w:hanging="567"/>
              <w:rPr>
                <w:b/>
                <w:color w:val="000000" w:themeColor="text1"/>
                <w:szCs w:val="22"/>
              </w:rPr>
            </w:pPr>
            <w:r w:rsidRPr="00B552FE">
              <w:rPr>
                <w:b/>
                <w:color w:val="000000" w:themeColor="text1"/>
                <w:szCs w:val="22"/>
              </w:rPr>
              <w:t>5.</w:t>
            </w:r>
            <w:r w:rsidRPr="00B552FE">
              <w:rPr>
                <w:b/>
                <w:color w:val="000000" w:themeColor="text1"/>
                <w:szCs w:val="22"/>
              </w:rPr>
              <w:tab/>
              <w:t>INÉ</w:t>
            </w:r>
          </w:p>
        </w:tc>
      </w:tr>
    </w:tbl>
    <w:p w14:paraId="5069B065" w14:textId="77777777" w:rsidR="00400393" w:rsidRPr="00B552FE" w:rsidRDefault="00400393" w:rsidP="00400393">
      <w:pPr>
        <w:pStyle w:val="section1"/>
        <w:tabs>
          <w:tab w:val="left" w:pos="567"/>
        </w:tabs>
        <w:spacing w:before="0" w:beforeAutospacing="0" w:after="0" w:afterAutospacing="0"/>
        <w:ind w:right="113"/>
        <w:rPr>
          <w:color w:val="000000" w:themeColor="text1"/>
          <w:sz w:val="22"/>
          <w:szCs w:val="22"/>
        </w:rPr>
      </w:pPr>
    </w:p>
    <w:p w14:paraId="01A0F72D" w14:textId="77777777" w:rsidR="00400393" w:rsidRPr="00B552FE" w:rsidRDefault="00400393" w:rsidP="00400393">
      <w:pPr>
        <w:pStyle w:val="section1"/>
        <w:tabs>
          <w:tab w:val="left" w:pos="567"/>
        </w:tabs>
        <w:spacing w:before="0" w:beforeAutospacing="0" w:after="0" w:afterAutospacing="0" w:line="260" w:lineRule="exact"/>
        <w:rPr>
          <w:color w:val="000000" w:themeColor="text1"/>
          <w:sz w:val="22"/>
          <w:szCs w:val="20"/>
        </w:rPr>
      </w:pPr>
      <w:r w:rsidRPr="00B552FE">
        <w:rPr>
          <w:color w:val="000000" w:themeColor="text1"/>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00393" w:rsidRPr="00B552FE" w14:paraId="77D0D43C" w14:textId="77777777" w:rsidTr="00CB1458">
        <w:trPr>
          <w:trHeight w:val="785"/>
        </w:trPr>
        <w:tc>
          <w:tcPr>
            <w:tcW w:w="9287" w:type="dxa"/>
            <w:tcBorders>
              <w:top w:val="single" w:sz="4" w:space="0" w:color="auto"/>
              <w:left w:val="single" w:sz="4" w:space="0" w:color="auto"/>
              <w:bottom w:val="single" w:sz="4" w:space="0" w:color="auto"/>
              <w:right w:val="single" w:sz="4" w:space="0" w:color="auto"/>
            </w:tcBorders>
          </w:tcPr>
          <w:p w14:paraId="17371CB7" w14:textId="77777777" w:rsidR="00400393" w:rsidRPr="00B552FE" w:rsidRDefault="00400393" w:rsidP="00CB1458">
            <w:pPr>
              <w:spacing w:line="240" w:lineRule="auto"/>
              <w:rPr>
                <w:b/>
                <w:color w:val="000000" w:themeColor="text1"/>
                <w:szCs w:val="22"/>
              </w:rPr>
            </w:pPr>
            <w:r w:rsidRPr="00B552FE">
              <w:rPr>
                <w:b/>
                <w:color w:val="000000" w:themeColor="text1"/>
                <w:szCs w:val="22"/>
              </w:rPr>
              <w:t>MINIMÁLNE ÚDAJE, KTORÉ MAJÚ BYŤ UVEDENÉ NA BLISTROCH ALEBO STRIPOCH</w:t>
            </w:r>
          </w:p>
          <w:p w14:paraId="38556822" w14:textId="77777777" w:rsidR="00400393" w:rsidRPr="00B552FE" w:rsidRDefault="00400393" w:rsidP="00CB1458">
            <w:pPr>
              <w:spacing w:line="240" w:lineRule="auto"/>
              <w:rPr>
                <w:b/>
                <w:color w:val="000000" w:themeColor="text1"/>
                <w:szCs w:val="22"/>
              </w:rPr>
            </w:pPr>
          </w:p>
          <w:p w14:paraId="3F88A28D" w14:textId="77777777" w:rsidR="00400393" w:rsidRPr="00B552FE" w:rsidRDefault="00400393" w:rsidP="00CB1458">
            <w:pPr>
              <w:spacing w:line="240" w:lineRule="auto"/>
              <w:rPr>
                <w:b/>
                <w:color w:val="000000" w:themeColor="text1"/>
                <w:szCs w:val="22"/>
              </w:rPr>
            </w:pPr>
            <w:r w:rsidRPr="00B552FE">
              <w:rPr>
                <w:b/>
                <w:color w:val="000000" w:themeColor="text1"/>
                <w:szCs w:val="22"/>
              </w:rPr>
              <w:t>BLISTER 2,5 mg (Symbol)</w:t>
            </w:r>
          </w:p>
        </w:tc>
      </w:tr>
    </w:tbl>
    <w:p w14:paraId="216AF9E9" w14:textId="77777777" w:rsidR="00400393" w:rsidRPr="00B552FE" w:rsidRDefault="00400393" w:rsidP="00400393">
      <w:pPr>
        <w:pStyle w:val="section1"/>
        <w:tabs>
          <w:tab w:val="left" w:pos="567"/>
        </w:tabs>
        <w:spacing w:before="0" w:beforeAutospacing="0" w:after="0" w:afterAutospacing="0"/>
        <w:rPr>
          <w:b/>
          <w:color w:val="000000" w:themeColor="text1"/>
          <w:sz w:val="22"/>
          <w:szCs w:val="22"/>
        </w:rPr>
      </w:pPr>
    </w:p>
    <w:p w14:paraId="200219B7" w14:textId="77777777" w:rsidR="00400393" w:rsidRPr="00B552FE" w:rsidRDefault="00400393" w:rsidP="00400393">
      <w:pPr>
        <w:pStyle w:val="section1"/>
        <w:tabs>
          <w:tab w:val="left" w:pos="567"/>
        </w:tabs>
        <w:spacing w:before="0" w:beforeAutospacing="0" w:after="0" w:afterAutospacing="0"/>
        <w:rPr>
          <w:b/>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00393" w:rsidRPr="00B552FE" w14:paraId="46E8D998" w14:textId="77777777" w:rsidTr="00CB1458">
        <w:tc>
          <w:tcPr>
            <w:tcW w:w="9287" w:type="dxa"/>
            <w:tcBorders>
              <w:top w:val="single" w:sz="4" w:space="0" w:color="auto"/>
              <w:left w:val="single" w:sz="4" w:space="0" w:color="auto"/>
              <w:bottom w:val="single" w:sz="4" w:space="0" w:color="auto"/>
              <w:right w:val="single" w:sz="4" w:space="0" w:color="auto"/>
            </w:tcBorders>
          </w:tcPr>
          <w:p w14:paraId="0BA1528E" w14:textId="77777777" w:rsidR="00400393" w:rsidRPr="00B552FE" w:rsidRDefault="00400393" w:rsidP="00CB1458">
            <w:pPr>
              <w:tabs>
                <w:tab w:val="left" w:pos="142"/>
              </w:tabs>
              <w:spacing w:line="240" w:lineRule="auto"/>
              <w:ind w:left="567" w:hanging="567"/>
              <w:rPr>
                <w:b/>
                <w:color w:val="000000" w:themeColor="text1"/>
                <w:szCs w:val="22"/>
              </w:rPr>
            </w:pPr>
            <w:r w:rsidRPr="00B552FE">
              <w:rPr>
                <w:b/>
                <w:color w:val="000000" w:themeColor="text1"/>
                <w:szCs w:val="22"/>
              </w:rPr>
              <w:t>1.</w:t>
            </w:r>
            <w:r w:rsidRPr="00B552FE">
              <w:rPr>
                <w:b/>
                <w:color w:val="000000" w:themeColor="text1"/>
                <w:szCs w:val="22"/>
              </w:rPr>
              <w:tab/>
              <w:t>NÁZOV LIEKU</w:t>
            </w:r>
          </w:p>
        </w:tc>
      </w:tr>
    </w:tbl>
    <w:p w14:paraId="6DF0650C" w14:textId="77777777" w:rsidR="00400393" w:rsidRPr="00B552FE" w:rsidRDefault="00400393" w:rsidP="00400393">
      <w:pPr>
        <w:pStyle w:val="section1"/>
        <w:tabs>
          <w:tab w:val="left" w:pos="567"/>
        </w:tabs>
        <w:spacing w:before="0" w:beforeAutospacing="0" w:after="0" w:afterAutospacing="0"/>
        <w:ind w:left="567" w:hanging="567"/>
        <w:rPr>
          <w:color w:val="000000" w:themeColor="text1"/>
          <w:sz w:val="22"/>
          <w:szCs w:val="22"/>
        </w:rPr>
      </w:pPr>
    </w:p>
    <w:p w14:paraId="3A616C7B"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Eliquis 2,5 mg tablety</w:t>
      </w:r>
    </w:p>
    <w:p w14:paraId="468B6C8C"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apixabán</w:t>
      </w:r>
    </w:p>
    <w:p w14:paraId="6DD003BC" w14:textId="77777777" w:rsidR="00400393" w:rsidRPr="00B552FE" w:rsidRDefault="00400393" w:rsidP="00400393">
      <w:pPr>
        <w:pStyle w:val="section1"/>
        <w:tabs>
          <w:tab w:val="left" w:pos="567"/>
        </w:tabs>
        <w:spacing w:before="0" w:beforeAutospacing="0" w:after="0" w:afterAutospacing="0"/>
        <w:rPr>
          <w:b/>
          <w:color w:val="000000" w:themeColor="text1"/>
          <w:sz w:val="22"/>
          <w:szCs w:val="22"/>
        </w:rPr>
      </w:pPr>
    </w:p>
    <w:p w14:paraId="602C2B12" w14:textId="77777777" w:rsidR="00400393" w:rsidRPr="00B552FE" w:rsidRDefault="00400393" w:rsidP="00400393">
      <w:pPr>
        <w:pStyle w:val="section1"/>
        <w:tabs>
          <w:tab w:val="left" w:pos="567"/>
        </w:tabs>
        <w:spacing w:before="0" w:beforeAutospacing="0" w:after="0" w:afterAutospacing="0"/>
        <w:rPr>
          <w:b/>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00393" w:rsidRPr="00B552FE" w14:paraId="754313E3" w14:textId="77777777" w:rsidTr="00CB1458">
        <w:tc>
          <w:tcPr>
            <w:tcW w:w="9287" w:type="dxa"/>
            <w:tcBorders>
              <w:top w:val="single" w:sz="4" w:space="0" w:color="auto"/>
              <w:left w:val="single" w:sz="4" w:space="0" w:color="auto"/>
              <w:bottom w:val="single" w:sz="4" w:space="0" w:color="auto"/>
              <w:right w:val="single" w:sz="4" w:space="0" w:color="auto"/>
            </w:tcBorders>
          </w:tcPr>
          <w:p w14:paraId="197D4169" w14:textId="77777777" w:rsidR="00400393" w:rsidRPr="00B552FE" w:rsidRDefault="00400393" w:rsidP="00CB1458">
            <w:pPr>
              <w:tabs>
                <w:tab w:val="left" w:pos="142"/>
              </w:tabs>
              <w:spacing w:line="240" w:lineRule="auto"/>
              <w:ind w:left="567" w:hanging="567"/>
              <w:rPr>
                <w:b/>
                <w:color w:val="000000" w:themeColor="text1"/>
                <w:szCs w:val="22"/>
              </w:rPr>
            </w:pPr>
            <w:r w:rsidRPr="00B552FE">
              <w:rPr>
                <w:b/>
                <w:color w:val="000000" w:themeColor="text1"/>
                <w:szCs w:val="22"/>
              </w:rPr>
              <w:t>2.</w:t>
            </w:r>
            <w:r w:rsidRPr="00B552FE">
              <w:rPr>
                <w:b/>
                <w:color w:val="000000" w:themeColor="text1"/>
                <w:szCs w:val="22"/>
              </w:rPr>
              <w:tab/>
              <w:t>NÁZOV DRŽITEĽA ROZHODNUTIA O REGISTRÁCIÁCH</w:t>
            </w:r>
          </w:p>
        </w:tc>
      </w:tr>
    </w:tbl>
    <w:p w14:paraId="295ED4E4" w14:textId="77777777" w:rsidR="00400393" w:rsidRPr="00B552FE" w:rsidRDefault="00400393" w:rsidP="00400393">
      <w:pPr>
        <w:pStyle w:val="section1"/>
        <w:tabs>
          <w:tab w:val="left" w:pos="567"/>
        </w:tabs>
        <w:spacing w:before="0" w:beforeAutospacing="0" w:after="0" w:afterAutospacing="0"/>
        <w:rPr>
          <w:b/>
          <w:color w:val="000000" w:themeColor="text1"/>
          <w:sz w:val="22"/>
          <w:szCs w:val="22"/>
        </w:rPr>
      </w:pPr>
    </w:p>
    <w:p w14:paraId="3619F82F"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Bristol-Myers Squibb/Pfizer EEIG</w:t>
      </w:r>
    </w:p>
    <w:p w14:paraId="1D52F63F" w14:textId="77777777" w:rsidR="00400393" w:rsidRPr="00B552FE" w:rsidRDefault="00400393" w:rsidP="00400393">
      <w:pPr>
        <w:pStyle w:val="section1"/>
        <w:tabs>
          <w:tab w:val="left" w:pos="567"/>
        </w:tabs>
        <w:spacing w:before="0" w:beforeAutospacing="0" w:after="0" w:afterAutospacing="0"/>
        <w:rPr>
          <w:b/>
          <w:color w:val="000000" w:themeColor="text1"/>
          <w:sz w:val="22"/>
          <w:szCs w:val="22"/>
        </w:rPr>
      </w:pPr>
    </w:p>
    <w:p w14:paraId="12BD9A31" w14:textId="77777777" w:rsidR="00400393" w:rsidRPr="00B552FE" w:rsidRDefault="00400393" w:rsidP="00400393">
      <w:pPr>
        <w:pStyle w:val="section1"/>
        <w:tabs>
          <w:tab w:val="left" w:pos="567"/>
        </w:tabs>
        <w:spacing w:before="0" w:beforeAutospacing="0" w:after="0" w:afterAutospacing="0"/>
        <w:rPr>
          <w:b/>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00393" w:rsidRPr="00B552FE" w14:paraId="05B91A21" w14:textId="77777777" w:rsidTr="00CB1458">
        <w:tc>
          <w:tcPr>
            <w:tcW w:w="9287" w:type="dxa"/>
            <w:tcBorders>
              <w:top w:val="single" w:sz="4" w:space="0" w:color="auto"/>
              <w:left w:val="single" w:sz="4" w:space="0" w:color="auto"/>
              <w:bottom w:val="single" w:sz="4" w:space="0" w:color="auto"/>
              <w:right w:val="single" w:sz="4" w:space="0" w:color="auto"/>
            </w:tcBorders>
          </w:tcPr>
          <w:p w14:paraId="0ED11256" w14:textId="77777777" w:rsidR="00400393" w:rsidRPr="00B552FE" w:rsidRDefault="00400393" w:rsidP="00CB1458">
            <w:pPr>
              <w:tabs>
                <w:tab w:val="left" w:pos="142"/>
              </w:tabs>
              <w:spacing w:line="240" w:lineRule="auto"/>
              <w:ind w:left="567" w:hanging="567"/>
              <w:rPr>
                <w:b/>
                <w:color w:val="000000" w:themeColor="text1"/>
                <w:szCs w:val="22"/>
              </w:rPr>
            </w:pPr>
            <w:r w:rsidRPr="00B552FE">
              <w:rPr>
                <w:b/>
                <w:color w:val="000000" w:themeColor="text1"/>
                <w:szCs w:val="22"/>
              </w:rPr>
              <w:t>3.</w:t>
            </w:r>
            <w:r w:rsidRPr="00B552FE">
              <w:rPr>
                <w:b/>
                <w:color w:val="000000" w:themeColor="text1"/>
                <w:szCs w:val="22"/>
              </w:rPr>
              <w:tab/>
              <w:t>DÁTUM EXSPIRÁCIE</w:t>
            </w:r>
          </w:p>
        </w:tc>
      </w:tr>
    </w:tbl>
    <w:p w14:paraId="292C0FE6" w14:textId="77777777" w:rsidR="00400393" w:rsidRPr="00B552FE" w:rsidRDefault="00400393" w:rsidP="00400393">
      <w:pPr>
        <w:pStyle w:val="section1"/>
        <w:tabs>
          <w:tab w:val="left" w:pos="567"/>
        </w:tabs>
        <w:spacing w:before="0" w:beforeAutospacing="0" w:after="0" w:afterAutospacing="0"/>
        <w:rPr>
          <w:b/>
          <w:color w:val="000000" w:themeColor="text1"/>
          <w:sz w:val="22"/>
          <w:szCs w:val="22"/>
        </w:rPr>
      </w:pPr>
    </w:p>
    <w:p w14:paraId="1A6AAEF8"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EXP</w:t>
      </w:r>
    </w:p>
    <w:p w14:paraId="09C70D5B"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34580472"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00393" w:rsidRPr="00B552FE" w14:paraId="75F2AC9E" w14:textId="77777777" w:rsidTr="00CB1458">
        <w:tc>
          <w:tcPr>
            <w:tcW w:w="9287" w:type="dxa"/>
            <w:tcBorders>
              <w:top w:val="single" w:sz="4" w:space="0" w:color="auto"/>
              <w:left w:val="single" w:sz="4" w:space="0" w:color="auto"/>
              <w:bottom w:val="single" w:sz="4" w:space="0" w:color="auto"/>
              <w:right w:val="single" w:sz="4" w:space="0" w:color="auto"/>
            </w:tcBorders>
          </w:tcPr>
          <w:p w14:paraId="2FAF5F95" w14:textId="77777777" w:rsidR="00400393" w:rsidRPr="00B552FE" w:rsidRDefault="00400393" w:rsidP="00CB1458">
            <w:pPr>
              <w:tabs>
                <w:tab w:val="left" w:pos="142"/>
              </w:tabs>
              <w:spacing w:line="240" w:lineRule="auto"/>
              <w:ind w:left="567" w:hanging="567"/>
              <w:rPr>
                <w:b/>
                <w:color w:val="000000" w:themeColor="text1"/>
                <w:szCs w:val="22"/>
              </w:rPr>
            </w:pPr>
            <w:r w:rsidRPr="00B552FE">
              <w:rPr>
                <w:b/>
                <w:color w:val="000000" w:themeColor="text1"/>
                <w:szCs w:val="22"/>
              </w:rPr>
              <w:t>4.</w:t>
            </w:r>
            <w:r w:rsidRPr="00B552FE">
              <w:rPr>
                <w:b/>
                <w:color w:val="000000" w:themeColor="text1"/>
                <w:szCs w:val="22"/>
              </w:rPr>
              <w:tab/>
              <w:t>ČÍSLO VÝROBNEJ ŠARŽE</w:t>
            </w:r>
          </w:p>
        </w:tc>
      </w:tr>
    </w:tbl>
    <w:p w14:paraId="79D53343" w14:textId="77777777" w:rsidR="00400393" w:rsidRPr="00B552FE" w:rsidRDefault="00400393" w:rsidP="00400393">
      <w:pPr>
        <w:pStyle w:val="section1"/>
        <w:tabs>
          <w:tab w:val="left" w:pos="567"/>
        </w:tabs>
        <w:spacing w:before="0" w:beforeAutospacing="0" w:after="0" w:afterAutospacing="0"/>
        <w:ind w:right="113"/>
        <w:rPr>
          <w:color w:val="000000" w:themeColor="text1"/>
          <w:sz w:val="22"/>
          <w:szCs w:val="22"/>
        </w:rPr>
      </w:pPr>
    </w:p>
    <w:p w14:paraId="031C99F0" w14:textId="77777777" w:rsidR="00400393" w:rsidRPr="00B552FE" w:rsidRDefault="00400393" w:rsidP="00400393">
      <w:pPr>
        <w:pStyle w:val="section1"/>
        <w:tabs>
          <w:tab w:val="left" w:pos="567"/>
        </w:tabs>
        <w:spacing w:before="0" w:beforeAutospacing="0" w:after="0" w:afterAutospacing="0"/>
        <w:ind w:right="113"/>
        <w:rPr>
          <w:color w:val="000000" w:themeColor="text1"/>
          <w:sz w:val="22"/>
          <w:szCs w:val="22"/>
        </w:rPr>
      </w:pPr>
      <w:r w:rsidRPr="00B552FE">
        <w:rPr>
          <w:color w:val="000000" w:themeColor="text1"/>
          <w:sz w:val="22"/>
          <w:szCs w:val="22"/>
        </w:rPr>
        <w:t>Lot</w:t>
      </w:r>
    </w:p>
    <w:p w14:paraId="7B4A44C1" w14:textId="77777777" w:rsidR="00400393" w:rsidRPr="00B552FE" w:rsidRDefault="00400393" w:rsidP="00400393">
      <w:pPr>
        <w:pStyle w:val="section1"/>
        <w:tabs>
          <w:tab w:val="left" w:pos="567"/>
        </w:tabs>
        <w:spacing w:before="0" w:beforeAutospacing="0" w:after="0" w:afterAutospacing="0"/>
        <w:ind w:right="113"/>
        <w:rPr>
          <w:color w:val="000000" w:themeColor="text1"/>
          <w:sz w:val="22"/>
          <w:szCs w:val="22"/>
        </w:rPr>
      </w:pPr>
    </w:p>
    <w:p w14:paraId="6B3CA5A3" w14:textId="77777777" w:rsidR="00400393" w:rsidRPr="00B552FE" w:rsidRDefault="00400393" w:rsidP="00400393">
      <w:pPr>
        <w:pStyle w:val="section1"/>
        <w:tabs>
          <w:tab w:val="left" w:pos="567"/>
        </w:tabs>
        <w:spacing w:before="0" w:beforeAutospacing="0" w:after="0" w:afterAutospacing="0"/>
        <w:ind w:right="113"/>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00393" w:rsidRPr="00B552FE" w14:paraId="1535EFF4" w14:textId="77777777" w:rsidTr="00CB1458">
        <w:tc>
          <w:tcPr>
            <w:tcW w:w="9287" w:type="dxa"/>
            <w:tcBorders>
              <w:top w:val="single" w:sz="4" w:space="0" w:color="auto"/>
              <w:left w:val="single" w:sz="4" w:space="0" w:color="auto"/>
              <w:bottom w:val="single" w:sz="4" w:space="0" w:color="auto"/>
              <w:right w:val="single" w:sz="4" w:space="0" w:color="auto"/>
            </w:tcBorders>
          </w:tcPr>
          <w:p w14:paraId="10AB42FF" w14:textId="77777777" w:rsidR="00400393" w:rsidRPr="00B552FE" w:rsidRDefault="00400393" w:rsidP="00CB1458">
            <w:pPr>
              <w:tabs>
                <w:tab w:val="left" w:pos="142"/>
              </w:tabs>
              <w:spacing w:line="240" w:lineRule="auto"/>
              <w:ind w:left="567" w:hanging="567"/>
              <w:rPr>
                <w:b/>
                <w:color w:val="000000" w:themeColor="text1"/>
                <w:szCs w:val="22"/>
              </w:rPr>
            </w:pPr>
            <w:r w:rsidRPr="00B552FE">
              <w:rPr>
                <w:b/>
                <w:color w:val="000000" w:themeColor="text1"/>
                <w:szCs w:val="22"/>
              </w:rPr>
              <w:t>5.</w:t>
            </w:r>
            <w:r w:rsidRPr="00B552FE">
              <w:rPr>
                <w:b/>
                <w:color w:val="000000" w:themeColor="text1"/>
                <w:szCs w:val="22"/>
              </w:rPr>
              <w:tab/>
              <w:t>INÉ</w:t>
            </w:r>
          </w:p>
        </w:tc>
      </w:tr>
    </w:tbl>
    <w:p w14:paraId="514329C6" w14:textId="77777777" w:rsidR="00400393" w:rsidRPr="00B552FE" w:rsidRDefault="00400393" w:rsidP="00400393">
      <w:pPr>
        <w:pStyle w:val="section1"/>
        <w:tabs>
          <w:tab w:val="left" w:pos="567"/>
        </w:tabs>
        <w:spacing w:before="0" w:beforeAutospacing="0" w:after="0" w:afterAutospacing="0"/>
        <w:ind w:right="113"/>
        <w:rPr>
          <w:color w:val="000000" w:themeColor="text1"/>
          <w:sz w:val="22"/>
          <w:szCs w:val="22"/>
        </w:rPr>
      </w:pPr>
    </w:p>
    <w:p w14:paraId="18A66B5F" w14:textId="77777777" w:rsidR="00400393" w:rsidRPr="00B552FE" w:rsidRDefault="00400393" w:rsidP="00400393">
      <w:pPr>
        <w:pStyle w:val="section1"/>
        <w:tabs>
          <w:tab w:val="left" w:pos="567"/>
        </w:tabs>
        <w:spacing w:before="0" w:beforeAutospacing="0" w:after="0" w:afterAutospacing="0"/>
        <w:ind w:right="113"/>
        <w:rPr>
          <w:color w:val="000000" w:themeColor="text1"/>
          <w:sz w:val="22"/>
          <w:szCs w:val="22"/>
          <w:highlight w:val="lightGray"/>
        </w:rPr>
      </w:pPr>
      <w:r w:rsidRPr="00B552FE">
        <w:rPr>
          <w:color w:val="000000" w:themeColor="text1"/>
          <w:sz w:val="22"/>
          <w:szCs w:val="22"/>
          <w:highlight w:val="lightGray"/>
        </w:rPr>
        <w:t>slnko ako symbol</w:t>
      </w:r>
    </w:p>
    <w:p w14:paraId="4371D834" w14:textId="77777777" w:rsidR="00400393" w:rsidRPr="00B552FE" w:rsidRDefault="00400393" w:rsidP="00400393">
      <w:pPr>
        <w:pStyle w:val="section1"/>
        <w:tabs>
          <w:tab w:val="left" w:pos="567"/>
        </w:tabs>
        <w:spacing w:before="0" w:beforeAutospacing="0" w:after="0" w:afterAutospacing="0"/>
        <w:ind w:right="113"/>
        <w:rPr>
          <w:color w:val="000000" w:themeColor="text1"/>
          <w:sz w:val="22"/>
          <w:szCs w:val="22"/>
        </w:rPr>
      </w:pPr>
      <w:r w:rsidRPr="00B552FE">
        <w:rPr>
          <w:color w:val="000000" w:themeColor="text1"/>
          <w:sz w:val="22"/>
          <w:szCs w:val="22"/>
          <w:highlight w:val="lightGray"/>
        </w:rPr>
        <w:t>mesiac ako symbol</w:t>
      </w:r>
    </w:p>
    <w:p w14:paraId="018021AE" w14:textId="77777777" w:rsidR="00400393" w:rsidRPr="00B552FE" w:rsidRDefault="00400393" w:rsidP="00400393">
      <w:pPr>
        <w:pStyle w:val="section1"/>
        <w:tabs>
          <w:tab w:val="left" w:pos="567"/>
        </w:tabs>
        <w:spacing w:before="0" w:beforeAutospacing="0" w:after="0" w:afterAutospacing="0"/>
        <w:ind w:right="113"/>
        <w:rPr>
          <w:color w:val="000000" w:themeColor="text1"/>
          <w:sz w:val="22"/>
          <w:szCs w:val="22"/>
        </w:rPr>
      </w:pPr>
    </w:p>
    <w:p w14:paraId="2B98BB12" w14:textId="77777777" w:rsidR="00400393" w:rsidRPr="00B552FE" w:rsidRDefault="00400393" w:rsidP="00400393">
      <w:pPr>
        <w:pStyle w:val="section1"/>
        <w:tabs>
          <w:tab w:val="left" w:pos="567"/>
        </w:tabs>
        <w:spacing w:before="0" w:beforeAutospacing="0" w:after="0" w:afterAutospacing="0"/>
        <w:ind w:right="113"/>
        <w:rPr>
          <w:color w:val="000000" w:themeColor="text1"/>
          <w:sz w:val="22"/>
          <w:szCs w:val="22"/>
        </w:rPr>
      </w:pPr>
      <w:r w:rsidRPr="00B552FE">
        <w:rPr>
          <w:color w:val="000000" w:themeColor="text1"/>
        </w:rPr>
        <w:br w:type="page"/>
      </w:r>
    </w:p>
    <w:p w14:paraId="1D4D777C" w14:textId="77777777" w:rsidR="00400393" w:rsidRPr="00B552FE" w:rsidRDefault="00400393" w:rsidP="00400393">
      <w:pPr>
        <w:pStyle w:val="section1"/>
        <w:pBdr>
          <w:top w:val="single" w:sz="4" w:space="1" w:color="auto"/>
          <w:left w:val="single" w:sz="4" w:space="4" w:color="auto"/>
          <w:bottom w:val="single" w:sz="4" w:space="1" w:color="auto"/>
          <w:right w:val="single" w:sz="4" w:space="4" w:color="auto"/>
        </w:pBdr>
        <w:tabs>
          <w:tab w:val="left" w:pos="567"/>
        </w:tabs>
        <w:spacing w:before="0" w:beforeAutospacing="0" w:after="0" w:afterAutospacing="0"/>
        <w:rPr>
          <w:b/>
          <w:color w:val="000000" w:themeColor="text1"/>
          <w:sz w:val="22"/>
          <w:szCs w:val="22"/>
        </w:rPr>
      </w:pPr>
      <w:r w:rsidRPr="00B552FE">
        <w:rPr>
          <w:b/>
          <w:color w:val="000000" w:themeColor="text1"/>
          <w:sz w:val="22"/>
          <w:szCs w:val="22"/>
        </w:rPr>
        <w:t>MAJÚ BYŤ UVEDENÉ NA VONKAJŠOM OBALE</w:t>
      </w:r>
    </w:p>
    <w:p w14:paraId="3FED9C23" w14:textId="77777777" w:rsidR="00400393" w:rsidRPr="00B552FE" w:rsidRDefault="00400393" w:rsidP="00400393">
      <w:pPr>
        <w:pStyle w:val="section1"/>
        <w:pBdr>
          <w:top w:val="single" w:sz="4" w:space="1" w:color="auto"/>
          <w:left w:val="single" w:sz="4" w:space="4" w:color="auto"/>
          <w:bottom w:val="single" w:sz="4" w:space="1" w:color="auto"/>
          <w:right w:val="single" w:sz="4" w:space="4" w:color="auto"/>
        </w:pBdr>
        <w:tabs>
          <w:tab w:val="left" w:pos="567"/>
        </w:tabs>
        <w:spacing w:before="0" w:beforeAutospacing="0" w:after="0" w:afterAutospacing="0"/>
        <w:ind w:left="567" w:hanging="567"/>
        <w:rPr>
          <w:b/>
          <w:bCs/>
          <w:color w:val="000000" w:themeColor="text1"/>
          <w:sz w:val="22"/>
          <w:szCs w:val="22"/>
        </w:rPr>
      </w:pPr>
    </w:p>
    <w:p w14:paraId="198BC2DF" w14:textId="77777777" w:rsidR="00400393" w:rsidRPr="00B552FE" w:rsidRDefault="00400393" w:rsidP="00400393">
      <w:pPr>
        <w:pStyle w:val="section1"/>
        <w:pBdr>
          <w:top w:val="single" w:sz="4" w:space="1" w:color="auto"/>
          <w:left w:val="single" w:sz="4" w:space="4" w:color="auto"/>
          <w:bottom w:val="single" w:sz="4" w:space="1" w:color="auto"/>
          <w:right w:val="single" w:sz="4" w:space="4" w:color="auto"/>
        </w:pBdr>
        <w:tabs>
          <w:tab w:val="left" w:pos="567"/>
        </w:tabs>
        <w:spacing w:before="0" w:beforeAutospacing="0" w:after="0" w:afterAutospacing="0"/>
        <w:rPr>
          <w:b/>
          <w:bCs/>
          <w:color w:val="000000" w:themeColor="text1"/>
          <w:sz w:val="22"/>
          <w:szCs w:val="22"/>
        </w:rPr>
      </w:pPr>
      <w:r w:rsidRPr="00B552FE">
        <w:rPr>
          <w:b/>
          <w:color w:val="000000" w:themeColor="text1"/>
          <w:sz w:val="22"/>
          <w:szCs w:val="22"/>
        </w:rPr>
        <w:t>ŠKATUĽKA 5 mg</w:t>
      </w:r>
    </w:p>
    <w:p w14:paraId="21BFA035"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4F71D7C3"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5D6F2AC1" w14:textId="77777777" w:rsidR="00400393" w:rsidRPr="00B552FE" w:rsidRDefault="00400393" w:rsidP="00400393">
      <w:pPr>
        <w:pStyle w:val="section1"/>
        <w:pBdr>
          <w:top w:val="single" w:sz="4" w:space="1" w:color="auto"/>
          <w:left w:val="single" w:sz="4" w:space="4" w:color="auto"/>
          <w:bottom w:val="single" w:sz="4" w:space="1" w:color="auto"/>
          <w:right w:val="single" w:sz="4" w:space="4" w:color="auto"/>
        </w:pBdr>
        <w:tabs>
          <w:tab w:val="left" w:pos="567"/>
        </w:tabs>
        <w:spacing w:before="0" w:beforeAutospacing="0" w:after="0" w:afterAutospacing="0"/>
        <w:ind w:left="567" w:hanging="567"/>
        <w:outlineLvl w:val="0"/>
        <w:rPr>
          <w:b/>
          <w:color w:val="000000" w:themeColor="text1"/>
          <w:sz w:val="22"/>
          <w:szCs w:val="22"/>
        </w:rPr>
      </w:pPr>
      <w:r w:rsidRPr="00B552FE">
        <w:rPr>
          <w:b/>
          <w:color w:val="000000" w:themeColor="text1"/>
          <w:sz w:val="22"/>
          <w:szCs w:val="22"/>
        </w:rPr>
        <w:t>1.</w:t>
      </w:r>
      <w:r w:rsidRPr="00B552FE">
        <w:rPr>
          <w:b/>
          <w:color w:val="000000" w:themeColor="text1"/>
          <w:sz w:val="22"/>
          <w:szCs w:val="22"/>
        </w:rPr>
        <w:tab/>
        <w:t>NÁZOV LIEKU</w:t>
      </w:r>
    </w:p>
    <w:p w14:paraId="0CC822EE"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74F0BEC1"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Eliquis 5 mg filmom obalené tablety</w:t>
      </w:r>
    </w:p>
    <w:p w14:paraId="52D2D817"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apixabán</w:t>
      </w:r>
    </w:p>
    <w:p w14:paraId="7DB8CC6F"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3587B59C"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324F021B" w14:textId="77777777" w:rsidR="00400393" w:rsidRPr="00B552FE" w:rsidRDefault="00400393" w:rsidP="00400393">
      <w:pPr>
        <w:pStyle w:val="section1"/>
        <w:pBdr>
          <w:top w:val="single" w:sz="4" w:space="1" w:color="auto"/>
          <w:left w:val="single" w:sz="4" w:space="4" w:color="auto"/>
          <w:bottom w:val="single" w:sz="4" w:space="1" w:color="auto"/>
          <w:right w:val="single" w:sz="4" w:space="4" w:color="auto"/>
        </w:pBdr>
        <w:tabs>
          <w:tab w:val="left" w:pos="567"/>
        </w:tabs>
        <w:spacing w:before="0" w:beforeAutospacing="0" w:after="0" w:afterAutospacing="0"/>
        <w:ind w:left="567" w:hanging="567"/>
        <w:outlineLvl w:val="0"/>
        <w:rPr>
          <w:b/>
          <w:color w:val="000000" w:themeColor="text1"/>
          <w:sz w:val="22"/>
          <w:szCs w:val="22"/>
        </w:rPr>
      </w:pPr>
      <w:r w:rsidRPr="00B552FE">
        <w:rPr>
          <w:b/>
          <w:color w:val="000000" w:themeColor="text1"/>
          <w:sz w:val="22"/>
          <w:szCs w:val="22"/>
        </w:rPr>
        <w:t>2.</w:t>
      </w:r>
      <w:r w:rsidRPr="00B552FE">
        <w:rPr>
          <w:b/>
          <w:color w:val="000000" w:themeColor="text1"/>
          <w:sz w:val="22"/>
          <w:szCs w:val="22"/>
        </w:rPr>
        <w:tab/>
        <w:t>LIEČIVO (LIEČIVÁ)</w:t>
      </w:r>
    </w:p>
    <w:p w14:paraId="1C1096E2"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4379241C"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Každá filmom obalená tableta obsahuje 5 mg apixabánu.</w:t>
      </w:r>
    </w:p>
    <w:p w14:paraId="196B0F01"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3B2B621F"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0A60010D" w14:textId="77777777" w:rsidR="00400393" w:rsidRPr="00B552FE" w:rsidRDefault="00400393" w:rsidP="00400393">
      <w:pPr>
        <w:pStyle w:val="section1"/>
        <w:pBdr>
          <w:top w:val="single" w:sz="4" w:space="2" w:color="auto"/>
          <w:left w:val="single" w:sz="4" w:space="4" w:color="auto"/>
          <w:bottom w:val="single" w:sz="4" w:space="1" w:color="auto"/>
          <w:right w:val="single" w:sz="4" w:space="4" w:color="auto"/>
        </w:pBdr>
        <w:tabs>
          <w:tab w:val="left" w:pos="567"/>
        </w:tabs>
        <w:spacing w:before="0" w:beforeAutospacing="0" w:after="0" w:afterAutospacing="0"/>
        <w:ind w:left="567" w:hanging="567"/>
        <w:outlineLvl w:val="0"/>
        <w:rPr>
          <w:b/>
          <w:color w:val="000000" w:themeColor="text1"/>
          <w:sz w:val="22"/>
          <w:szCs w:val="22"/>
        </w:rPr>
      </w:pPr>
      <w:r w:rsidRPr="00B552FE">
        <w:rPr>
          <w:b/>
          <w:color w:val="000000" w:themeColor="text1"/>
          <w:sz w:val="22"/>
          <w:szCs w:val="22"/>
        </w:rPr>
        <w:t>3.</w:t>
      </w:r>
      <w:r w:rsidRPr="00B552FE">
        <w:rPr>
          <w:b/>
          <w:color w:val="000000" w:themeColor="text1"/>
          <w:sz w:val="22"/>
          <w:szCs w:val="22"/>
        </w:rPr>
        <w:tab/>
        <w:t>ZOZNAM POMOCNÝCH LÁTOK</w:t>
      </w:r>
    </w:p>
    <w:p w14:paraId="201515A2"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63EBAD62"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Obsahuje laktózu a sodík. Ďalšie informácie si pozrite v písomnej informácii.</w:t>
      </w:r>
    </w:p>
    <w:p w14:paraId="63677805"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1374357B"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6C34651B" w14:textId="77777777" w:rsidR="00400393" w:rsidRPr="00B552FE" w:rsidRDefault="00400393" w:rsidP="00400393">
      <w:pPr>
        <w:pStyle w:val="section1"/>
        <w:pBdr>
          <w:top w:val="single" w:sz="4" w:space="1" w:color="auto"/>
          <w:left w:val="single" w:sz="4" w:space="4" w:color="auto"/>
          <w:bottom w:val="single" w:sz="4" w:space="1" w:color="auto"/>
          <w:right w:val="single" w:sz="4" w:space="4" w:color="auto"/>
        </w:pBdr>
        <w:tabs>
          <w:tab w:val="left" w:pos="567"/>
        </w:tabs>
        <w:spacing w:before="0" w:beforeAutospacing="0" w:after="0" w:afterAutospacing="0"/>
        <w:ind w:left="567" w:hanging="567"/>
        <w:outlineLvl w:val="0"/>
        <w:rPr>
          <w:b/>
          <w:color w:val="000000" w:themeColor="text1"/>
          <w:sz w:val="22"/>
          <w:szCs w:val="22"/>
        </w:rPr>
      </w:pPr>
      <w:r w:rsidRPr="00B552FE">
        <w:rPr>
          <w:b/>
          <w:color w:val="000000" w:themeColor="text1"/>
          <w:sz w:val="22"/>
          <w:szCs w:val="22"/>
        </w:rPr>
        <w:t>4.</w:t>
      </w:r>
      <w:r w:rsidRPr="00B552FE">
        <w:rPr>
          <w:b/>
          <w:color w:val="000000" w:themeColor="text1"/>
          <w:sz w:val="22"/>
          <w:szCs w:val="22"/>
        </w:rPr>
        <w:tab/>
        <w:t>LIEKOVÁ FORMA A OBSAH</w:t>
      </w:r>
    </w:p>
    <w:p w14:paraId="3117AA35"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73E96E38"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highlight w:val="lightGray"/>
        </w:rPr>
        <w:t>filmom obalená tableta</w:t>
      </w:r>
    </w:p>
    <w:p w14:paraId="5D3658AC"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08F4A1EB"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14 filmom obalených tabliet</w:t>
      </w:r>
    </w:p>
    <w:p w14:paraId="2BF46946" w14:textId="77777777" w:rsidR="00400393" w:rsidRPr="00B552FE" w:rsidRDefault="00400393" w:rsidP="00400393">
      <w:pPr>
        <w:pStyle w:val="section1"/>
        <w:tabs>
          <w:tab w:val="left" w:pos="567"/>
        </w:tabs>
        <w:spacing w:before="0" w:beforeAutospacing="0" w:after="0" w:afterAutospacing="0"/>
        <w:rPr>
          <w:color w:val="000000" w:themeColor="text1"/>
          <w:sz w:val="22"/>
          <w:szCs w:val="22"/>
          <w:highlight w:val="lightGray"/>
        </w:rPr>
      </w:pPr>
      <w:r w:rsidRPr="00B552FE">
        <w:rPr>
          <w:color w:val="000000" w:themeColor="text1"/>
          <w:sz w:val="22"/>
          <w:szCs w:val="22"/>
          <w:highlight w:val="lightGray"/>
        </w:rPr>
        <w:t>20 filmom obalených tabliet</w:t>
      </w:r>
    </w:p>
    <w:p w14:paraId="5A775F0C" w14:textId="77777777" w:rsidR="00400393" w:rsidRPr="00B552FE" w:rsidRDefault="00400393" w:rsidP="00400393">
      <w:pPr>
        <w:pStyle w:val="section1"/>
        <w:tabs>
          <w:tab w:val="left" w:pos="567"/>
        </w:tabs>
        <w:spacing w:before="0" w:beforeAutospacing="0" w:after="0" w:afterAutospacing="0"/>
        <w:rPr>
          <w:color w:val="000000" w:themeColor="text1"/>
          <w:sz w:val="22"/>
          <w:szCs w:val="22"/>
          <w:highlight w:val="lightGray"/>
        </w:rPr>
      </w:pPr>
      <w:r w:rsidRPr="00B552FE">
        <w:rPr>
          <w:color w:val="000000" w:themeColor="text1"/>
          <w:sz w:val="22"/>
          <w:szCs w:val="22"/>
          <w:highlight w:val="lightGray"/>
        </w:rPr>
        <w:t>28 filmom obalených tabliet</w:t>
      </w:r>
    </w:p>
    <w:p w14:paraId="3086272D" w14:textId="77777777" w:rsidR="00400393" w:rsidRPr="00B552FE" w:rsidRDefault="00400393" w:rsidP="00400393">
      <w:pPr>
        <w:pStyle w:val="section1"/>
        <w:tabs>
          <w:tab w:val="left" w:pos="567"/>
        </w:tabs>
        <w:spacing w:before="0" w:beforeAutospacing="0" w:after="0" w:afterAutospacing="0"/>
        <w:rPr>
          <w:color w:val="000000" w:themeColor="text1"/>
          <w:sz w:val="22"/>
          <w:szCs w:val="22"/>
          <w:highlight w:val="lightGray"/>
        </w:rPr>
      </w:pPr>
      <w:r w:rsidRPr="00B552FE">
        <w:rPr>
          <w:color w:val="000000" w:themeColor="text1"/>
          <w:sz w:val="22"/>
          <w:szCs w:val="22"/>
          <w:highlight w:val="lightGray"/>
        </w:rPr>
        <w:t>56 filmom obalených tabliet</w:t>
      </w:r>
    </w:p>
    <w:p w14:paraId="2599BEB1" w14:textId="77777777" w:rsidR="00400393" w:rsidRPr="00B552FE" w:rsidRDefault="00400393" w:rsidP="00400393">
      <w:pPr>
        <w:pStyle w:val="section1"/>
        <w:tabs>
          <w:tab w:val="left" w:pos="567"/>
        </w:tabs>
        <w:spacing w:before="0" w:beforeAutospacing="0" w:after="0" w:afterAutospacing="0"/>
        <w:rPr>
          <w:color w:val="000000" w:themeColor="text1"/>
          <w:sz w:val="22"/>
          <w:szCs w:val="22"/>
          <w:highlight w:val="lightGray"/>
        </w:rPr>
      </w:pPr>
      <w:r w:rsidRPr="00B552FE">
        <w:rPr>
          <w:color w:val="000000" w:themeColor="text1"/>
          <w:sz w:val="22"/>
          <w:szCs w:val="22"/>
          <w:highlight w:val="lightGray"/>
        </w:rPr>
        <w:t>60 filmom obalených tabliet</w:t>
      </w:r>
    </w:p>
    <w:p w14:paraId="163561DF" w14:textId="77777777" w:rsidR="00400393" w:rsidRPr="00B552FE" w:rsidRDefault="00400393" w:rsidP="00400393">
      <w:pPr>
        <w:pStyle w:val="section1"/>
        <w:tabs>
          <w:tab w:val="left" w:pos="567"/>
        </w:tabs>
        <w:spacing w:before="0" w:beforeAutospacing="0" w:after="0" w:afterAutospacing="0"/>
        <w:rPr>
          <w:color w:val="000000" w:themeColor="text1"/>
          <w:sz w:val="22"/>
          <w:szCs w:val="22"/>
          <w:highlight w:val="lightGray"/>
        </w:rPr>
      </w:pPr>
      <w:r w:rsidRPr="00B552FE">
        <w:rPr>
          <w:color w:val="000000" w:themeColor="text1"/>
          <w:sz w:val="22"/>
          <w:szCs w:val="22"/>
          <w:highlight w:val="lightGray"/>
        </w:rPr>
        <w:t>100 x 1 filmom obalená tableta</w:t>
      </w:r>
    </w:p>
    <w:p w14:paraId="18F86C20" w14:textId="77777777" w:rsidR="00400393" w:rsidRPr="00B552FE" w:rsidRDefault="00400393" w:rsidP="00400393">
      <w:pPr>
        <w:pStyle w:val="section1"/>
        <w:tabs>
          <w:tab w:val="left" w:pos="567"/>
        </w:tabs>
        <w:spacing w:before="0" w:beforeAutospacing="0" w:after="0" w:afterAutospacing="0"/>
        <w:rPr>
          <w:color w:val="000000" w:themeColor="text1"/>
          <w:sz w:val="22"/>
          <w:szCs w:val="22"/>
          <w:highlight w:val="lightGray"/>
        </w:rPr>
      </w:pPr>
      <w:r w:rsidRPr="00B552FE">
        <w:rPr>
          <w:color w:val="000000" w:themeColor="text1"/>
          <w:sz w:val="22"/>
          <w:szCs w:val="22"/>
          <w:highlight w:val="lightGray"/>
        </w:rPr>
        <w:t>168 filmom obalených tabliet</w:t>
      </w:r>
    </w:p>
    <w:p w14:paraId="0D58BF60"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highlight w:val="lightGray"/>
        </w:rPr>
        <w:t>200 filmom obalených tabliet</w:t>
      </w:r>
    </w:p>
    <w:p w14:paraId="20B27EBF"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7AB53A0D"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15810EAB" w14:textId="240EE665" w:rsidR="00400393" w:rsidRPr="00B552FE" w:rsidRDefault="00400393" w:rsidP="00400393">
      <w:pPr>
        <w:pStyle w:val="section1"/>
        <w:pBdr>
          <w:top w:val="single" w:sz="4" w:space="1" w:color="auto"/>
          <w:left w:val="single" w:sz="4" w:space="4" w:color="auto"/>
          <w:bottom w:val="single" w:sz="4" w:space="1" w:color="auto"/>
          <w:right w:val="single" w:sz="4" w:space="4" w:color="auto"/>
        </w:pBdr>
        <w:tabs>
          <w:tab w:val="left" w:pos="567"/>
        </w:tabs>
        <w:spacing w:before="0" w:beforeAutospacing="0" w:after="0" w:afterAutospacing="0"/>
        <w:ind w:left="567" w:hanging="567"/>
        <w:outlineLvl w:val="0"/>
        <w:rPr>
          <w:b/>
          <w:color w:val="000000" w:themeColor="text1"/>
          <w:sz w:val="22"/>
          <w:szCs w:val="22"/>
        </w:rPr>
      </w:pPr>
      <w:r w:rsidRPr="00B552FE">
        <w:rPr>
          <w:b/>
          <w:color w:val="000000" w:themeColor="text1"/>
          <w:sz w:val="22"/>
          <w:szCs w:val="22"/>
        </w:rPr>
        <w:t>5.</w:t>
      </w:r>
      <w:r w:rsidRPr="00B552FE">
        <w:rPr>
          <w:b/>
          <w:color w:val="000000" w:themeColor="text1"/>
          <w:sz w:val="22"/>
          <w:szCs w:val="22"/>
        </w:rPr>
        <w:tab/>
        <w:t>SPÔSOB A CESTA (CESTY) PODANIA</w:t>
      </w:r>
    </w:p>
    <w:p w14:paraId="131C7909" w14:textId="77777777" w:rsidR="00400393" w:rsidRPr="00B552FE" w:rsidRDefault="00400393" w:rsidP="00400393">
      <w:pPr>
        <w:pStyle w:val="section1"/>
        <w:tabs>
          <w:tab w:val="left" w:pos="567"/>
        </w:tabs>
        <w:spacing w:before="0" w:beforeAutospacing="0" w:after="0" w:afterAutospacing="0"/>
        <w:rPr>
          <w:i/>
          <w:color w:val="000000" w:themeColor="text1"/>
          <w:sz w:val="22"/>
          <w:szCs w:val="22"/>
        </w:rPr>
      </w:pPr>
    </w:p>
    <w:p w14:paraId="465C099D"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Pred použitím si prečítajte písomnú informáciu pre používateľa.</w:t>
      </w:r>
    </w:p>
    <w:p w14:paraId="53E9A07A"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Perorálne použitie.</w:t>
      </w:r>
    </w:p>
    <w:p w14:paraId="44BE5D5C"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5610619F"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4D7DEA60" w14:textId="77777777" w:rsidR="00400393" w:rsidRPr="00B552FE" w:rsidRDefault="00400393" w:rsidP="00400393">
      <w:pPr>
        <w:pStyle w:val="section1"/>
        <w:pBdr>
          <w:top w:val="single" w:sz="4" w:space="1" w:color="auto"/>
          <w:left w:val="single" w:sz="4" w:space="4" w:color="auto"/>
          <w:bottom w:val="single" w:sz="4" w:space="1" w:color="auto"/>
          <w:right w:val="single" w:sz="4" w:space="4" w:color="auto"/>
        </w:pBdr>
        <w:tabs>
          <w:tab w:val="left" w:pos="567"/>
        </w:tabs>
        <w:spacing w:before="0" w:beforeAutospacing="0" w:after="0" w:afterAutospacing="0"/>
        <w:ind w:left="567" w:hanging="567"/>
        <w:outlineLvl w:val="0"/>
        <w:rPr>
          <w:b/>
          <w:color w:val="000000" w:themeColor="text1"/>
          <w:sz w:val="22"/>
          <w:szCs w:val="22"/>
        </w:rPr>
      </w:pPr>
      <w:r w:rsidRPr="00B552FE">
        <w:rPr>
          <w:b/>
          <w:color w:val="000000" w:themeColor="text1"/>
          <w:sz w:val="22"/>
          <w:szCs w:val="22"/>
        </w:rPr>
        <w:t>6.</w:t>
      </w:r>
      <w:r w:rsidRPr="00B552FE">
        <w:rPr>
          <w:b/>
          <w:color w:val="000000" w:themeColor="text1"/>
          <w:sz w:val="22"/>
          <w:szCs w:val="22"/>
        </w:rPr>
        <w:tab/>
        <w:t>ŠPECIÁLNE UPOZORNENIE, ŽE LIEK SA MUSÍ UCHOVÁVAŤ MIMO DOHĽADU A DOSAHU DETÍ</w:t>
      </w:r>
    </w:p>
    <w:p w14:paraId="72954801"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63F8341D" w14:textId="77777777" w:rsidR="00400393" w:rsidRPr="00B552FE" w:rsidRDefault="00400393" w:rsidP="00400393">
      <w:pPr>
        <w:pStyle w:val="section1"/>
        <w:tabs>
          <w:tab w:val="left" w:pos="567"/>
        </w:tabs>
        <w:spacing w:before="0" w:beforeAutospacing="0" w:after="0" w:afterAutospacing="0"/>
        <w:outlineLvl w:val="0"/>
        <w:rPr>
          <w:color w:val="000000" w:themeColor="text1"/>
          <w:sz w:val="22"/>
          <w:szCs w:val="22"/>
        </w:rPr>
      </w:pPr>
      <w:r w:rsidRPr="00B552FE">
        <w:rPr>
          <w:color w:val="000000" w:themeColor="text1"/>
          <w:sz w:val="22"/>
          <w:szCs w:val="22"/>
        </w:rPr>
        <w:t>Uchovávajte mimo dohľadu a dosahu detí.</w:t>
      </w:r>
    </w:p>
    <w:p w14:paraId="43F43026"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09E80610"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253D48A4" w14:textId="6AA971F4" w:rsidR="00400393" w:rsidRPr="00B552FE" w:rsidRDefault="00400393" w:rsidP="00400393">
      <w:pPr>
        <w:pStyle w:val="section1"/>
        <w:pBdr>
          <w:top w:val="single" w:sz="4" w:space="1" w:color="auto"/>
          <w:left w:val="single" w:sz="4" w:space="4" w:color="auto"/>
          <w:bottom w:val="single" w:sz="4" w:space="1" w:color="auto"/>
          <w:right w:val="single" w:sz="4" w:space="4" w:color="auto"/>
        </w:pBdr>
        <w:tabs>
          <w:tab w:val="left" w:pos="567"/>
        </w:tabs>
        <w:spacing w:before="0" w:beforeAutospacing="0" w:after="0" w:afterAutospacing="0"/>
        <w:ind w:left="567" w:hanging="567"/>
        <w:outlineLvl w:val="0"/>
        <w:rPr>
          <w:b/>
          <w:color w:val="000000" w:themeColor="text1"/>
          <w:sz w:val="22"/>
          <w:szCs w:val="22"/>
        </w:rPr>
      </w:pPr>
      <w:r w:rsidRPr="00B552FE">
        <w:rPr>
          <w:b/>
          <w:color w:val="000000" w:themeColor="text1"/>
          <w:sz w:val="22"/>
          <w:szCs w:val="22"/>
        </w:rPr>
        <w:t>7.</w:t>
      </w:r>
      <w:r w:rsidRPr="00B552FE">
        <w:rPr>
          <w:b/>
          <w:color w:val="000000" w:themeColor="text1"/>
          <w:sz w:val="22"/>
          <w:szCs w:val="22"/>
        </w:rPr>
        <w:tab/>
        <w:t>INÉ ŠPECIÁLNE UPOZORNENIE (UPOZORNENIA), AK JE TO POTREBNÉ</w:t>
      </w:r>
    </w:p>
    <w:p w14:paraId="3B18713A"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33BC9A02"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656D13B1" w14:textId="77777777" w:rsidR="00400393" w:rsidRPr="00B552FE" w:rsidRDefault="00400393" w:rsidP="00400393">
      <w:pPr>
        <w:pStyle w:val="section1"/>
        <w:pBdr>
          <w:top w:val="single" w:sz="4" w:space="1" w:color="auto"/>
          <w:left w:val="single" w:sz="4" w:space="4" w:color="auto"/>
          <w:bottom w:val="single" w:sz="4" w:space="1" w:color="auto"/>
          <w:right w:val="single" w:sz="4" w:space="4" w:color="auto"/>
        </w:pBdr>
        <w:tabs>
          <w:tab w:val="left" w:pos="567"/>
        </w:tabs>
        <w:spacing w:before="0" w:beforeAutospacing="0" w:after="0" w:afterAutospacing="0"/>
        <w:ind w:left="567" w:hanging="567"/>
        <w:outlineLvl w:val="0"/>
        <w:rPr>
          <w:b/>
          <w:color w:val="000000" w:themeColor="text1"/>
          <w:sz w:val="22"/>
          <w:szCs w:val="22"/>
        </w:rPr>
      </w:pPr>
      <w:r w:rsidRPr="00B552FE">
        <w:rPr>
          <w:b/>
          <w:color w:val="000000" w:themeColor="text1"/>
          <w:sz w:val="22"/>
          <w:szCs w:val="22"/>
        </w:rPr>
        <w:t>8.</w:t>
      </w:r>
      <w:r w:rsidRPr="00B552FE">
        <w:rPr>
          <w:b/>
          <w:color w:val="000000" w:themeColor="text1"/>
          <w:sz w:val="22"/>
          <w:szCs w:val="22"/>
        </w:rPr>
        <w:tab/>
        <w:t>DÁTUM EXSPIRÁCIE</w:t>
      </w:r>
    </w:p>
    <w:p w14:paraId="24996CC1"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2CEE00D4"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EXP</w:t>
      </w:r>
    </w:p>
    <w:p w14:paraId="41A2A141"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17110518"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02FD3254" w14:textId="77777777" w:rsidR="00400393" w:rsidRPr="00B552FE" w:rsidRDefault="00400393" w:rsidP="00400393">
      <w:pPr>
        <w:pStyle w:val="section1"/>
        <w:keepNext/>
        <w:keepLines/>
        <w:pBdr>
          <w:top w:val="single" w:sz="4" w:space="1" w:color="auto"/>
          <w:left w:val="single" w:sz="4" w:space="4" w:color="auto"/>
          <w:bottom w:val="single" w:sz="4" w:space="1" w:color="auto"/>
          <w:right w:val="single" w:sz="4" w:space="4" w:color="auto"/>
        </w:pBdr>
        <w:tabs>
          <w:tab w:val="left" w:pos="567"/>
        </w:tabs>
        <w:spacing w:before="0" w:beforeAutospacing="0" w:after="0" w:afterAutospacing="0"/>
        <w:ind w:left="567" w:hanging="567"/>
        <w:outlineLvl w:val="0"/>
        <w:rPr>
          <w:b/>
          <w:color w:val="000000" w:themeColor="text1"/>
          <w:sz w:val="22"/>
          <w:szCs w:val="22"/>
        </w:rPr>
      </w:pPr>
      <w:r w:rsidRPr="00B552FE">
        <w:rPr>
          <w:b/>
          <w:color w:val="000000" w:themeColor="text1"/>
          <w:sz w:val="22"/>
          <w:szCs w:val="22"/>
        </w:rPr>
        <w:t>9.</w:t>
      </w:r>
      <w:r w:rsidRPr="00B552FE">
        <w:rPr>
          <w:b/>
          <w:color w:val="000000" w:themeColor="text1"/>
          <w:sz w:val="22"/>
          <w:szCs w:val="22"/>
        </w:rPr>
        <w:tab/>
        <w:t>ŠPECIÁLNE PODMIENKY NA UCHOVÁVANIE</w:t>
      </w:r>
    </w:p>
    <w:p w14:paraId="4680745E" w14:textId="77777777" w:rsidR="00400393" w:rsidRPr="00B552FE" w:rsidRDefault="00400393" w:rsidP="00400393">
      <w:pPr>
        <w:pStyle w:val="section1"/>
        <w:keepNext/>
        <w:keepLines/>
        <w:tabs>
          <w:tab w:val="left" w:pos="567"/>
        </w:tabs>
        <w:spacing w:before="0" w:beforeAutospacing="0" w:after="0" w:afterAutospacing="0"/>
        <w:rPr>
          <w:color w:val="000000" w:themeColor="text1"/>
          <w:sz w:val="22"/>
          <w:szCs w:val="22"/>
        </w:rPr>
      </w:pPr>
    </w:p>
    <w:p w14:paraId="48FD084D" w14:textId="77777777" w:rsidR="00400393" w:rsidRPr="00B552FE" w:rsidRDefault="00400393" w:rsidP="00400393">
      <w:pPr>
        <w:pStyle w:val="section1"/>
        <w:keepNext/>
        <w:keepLines/>
        <w:tabs>
          <w:tab w:val="left" w:pos="567"/>
        </w:tabs>
        <w:spacing w:before="0" w:beforeAutospacing="0" w:after="0" w:afterAutospacing="0"/>
        <w:rPr>
          <w:color w:val="000000" w:themeColor="text1"/>
          <w:sz w:val="22"/>
          <w:szCs w:val="22"/>
        </w:rPr>
      </w:pPr>
    </w:p>
    <w:p w14:paraId="2E344DC3" w14:textId="77777777" w:rsidR="00400393" w:rsidRPr="00B552FE" w:rsidRDefault="00400393" w:rsidP="00400393">
      <w:pPr>
        <w:pStyle w:val="section1"/>
        <w:pBdr>
          <w:top w:val="single" w:sz="4" w:space="1" w:color="auto"/>
          <w:left w:val="single" w:sz="4" w:space="4" w:color="auto"/>
          <w:bottom w:val="single" w:sz="4" w:space="1" w:color="auto"/>
          <w:right w:val="single" w:sz="4" w:space="4" w:color="auto"/>
        </w:pBdr>
        <w:tabs>
          <w:tab w:val="left" w:pos="567"/>
        </w:tabs>
        <w:spacing w:before="0" w:beforeAutospacing="0" w:after="0" w:afterAutospacing="0"/>
        <w:ind w:left="567" w:hanging="567"/>
        <w:outlineLvl w:val="0"/>
        <w:rPr>
          <w:b/>
          <w:color w:val="000000" w:themeColor="text1"/>
          <w:sz w:val="22"/>
          <w:szCs w:val="22"/>
        </w:rPr>
      </w:pPr>
      <w:r w:rsidRPr="00B552FE">
        <w:rPr>
          <w:b/>
          <w:color w:val="000000" w:themeColor="text1"/>
          <w:sz w:val="22"/>
          <w:szCs w:val="22"/>
        </w:rPr>
        <w:t>10.</w:t>
      </w:r>
      <w:r w:rsidRPr="00B552FE">
        <w:rPr>
          <w:b/>
          <w:color w:val="000000" w:themeColor="text1"/>
          <w:sz w:val="22"/>
          <w:szCs w:val="22"/>
        </w:rPr>
        <w:tab/>
        <w:t>ŠPECIÁLNE UPOZORNENIA NA LIKVIDÁCIU NEPOUŽITÝCH LIEKOV ALEBO ODPADOV Z NICH VZNIKNUTÝCH, AK JE TO VHODNÉ</w:t>
      </w:r>
    </w:p>
    <w:p w14:paraId="2797F8E0"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0C336459"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2A9D5BF0" w14:textId="77777777" w:rsidR="00400393" w:rsidRPr="00B552FE" w:rsidRDefault="00400393" w:rsidP="00400393">
      <w:pPr>
        <w:pStyle w:val="section1"/>
        <w:pBdr>
          <w:top w:val="single" w:sz="4" w:space="1" w:color="auto"/>
          <w:left w:val="single" w:sz="4" w:space="4" w:color="auto"/>
          <w:bottom w:val="single" w:sz="4" w:space="1" w:color="auto"/>
          <w:right w:val="single" w:sz="4" w:space="4" w:color="auto"/>
        </w:pBdr>
        <w:tabs>
          <w:tab w:val="left" w:pos="567"/>
        </w:tabs>
        <w:spacing w:before="0" w:beforeAutospacing="0" w:after="0" w:afterAutospacing="0"/>
        <w:outlineLvl w:val="0"/>
        <w:rPr>
          <w:b/>
          <w:color w:val="000000" w:themeColor="text1"/>
          <w:sz w:val="22"/>
          <w:szCs w:val="22"/>
        </w:rPr>
      </w:pPr>
      <w:r w:rsidRPr="00B552FE">
        <w:rPr>
          <w:b/>
          <w:color w:val="000000" w:themeColor="text1"/>
          <w:sz w:val="22"/>
          <w:szCs w:val="22"/>
        </w:rPr>
        <w:t>11.</w:t>
      </w:r>
      <w:r w:rsidRPr="00B552FE">
        <w:rPr>
          <w:b/>
          <w:color w:val="000000" w:themeColor="text1"/>
          <w:sz w:val="22"/>
          <w:szCs w:val="22"/>
        </w:rPr>
        <w:tab/>
        <w:t>NÁZOV A ADRESA DRŽITEĽA ROZHODNUTIA O REGISTRÁCII</w:t>
      </w:r>
    </w:p>
    <w:p w14:paraId="71DCC31A"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3D35B023"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Bristol-Myers Squibb/Pfizer EEIG</w:t>
      </w:r>
    </w:p>
    <w:p w14:paraId="4FB2F393" w14:textId="77777777" w:rsidR="00400393" w:rsidRPr="00B552FE" w:rsidRDefault="00400393" w:rsidP="00400393">
      <w:pPr>
        <w:numPr>
          <w:ilvl w:val="12"/>
          <w:numId w:val="0"/>
        </w:numPr>
        <w:ind w:right="-2"/>
        <w:rPr>
          <w:bCs/>
          <w:color w:val="000000" w:themeColor="text1"/>
          <w:szCs w:val="22"/>
        </w:rPr>
      </w:pPr>
      <w:r w:rsidRPr="00B552FE">
        <w:rPr>
          <w:bCs/>
          <w:color w:val="000000" w:themeColor="text1"/>
          <w:szCs w:val="22"/>
        </w:rPr>
        <w:t>Plaza 254</w:t>
      </w:r>
    </w:p>
    <w:p w14:paraId="1F372579" w14:textId="77777777" w:rsidR="00400393" w:rsidRPr="00B552FE" w:rsidRDefault="00400393" w:rsidP="00400393">
      <w:pPr>
        <w:numPr>
          <w:ilvl w:val="12"/>
          <w:numId w:val="0"/>
        </w:numPr>
        <w:ind w:right="-2"/>
        <w:rPr>
          <w:bCs/>
          <w:color w:val="000000" w:themeColor="text1"/>
          <w:szCs w:val="22"/>
        </w:rPr>
      </w:pPr>
      <w:r w:rsidRPr="00B552FE">
        <w:rPr>
          <w:bCs/>
          <w:color w:val="000000" w:themeColor="text1"/>
          <w:szCs w:val="22"/>
        </w:rPr>
        <w:t>Blanchardstown Corporate Park 2</w:t>
      </w:r>
      <w:r w:rsidRPr="00B552FE">
        <w:rPr>
          <w:bCs/>
          <w:color w:val="000000" w:themeColor="text1"/>
          <w:szCs w:val="22"/>
        </w:rPr>
        <w:br/>
        <w:t>Dublin 15, D15 T867</w:t>
      </w:r>
    </w:p>
    <w:p w14:paraId="21A548FC"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r w:rsidRPr="00B552FE">
        <w:rPr>
          <w:bCs/>
          <w:color w:val="000000" w:themeColor="text1"/>
          <w:sz w:val="22"/>
          <w:szCs w:val="22"/>
        </w:rPr>
        <w:t>Írsko</w:t>
      </w:r>
      <w:r w:rsidRPr="00B552FE" w:rsidDel="00A07DC6">
        <w:rPr>
          <w:color w:val="000000" w:themeColor="text1"/>
          <w:sz w:val="22"/>
          <w:szCs w:val="22"/>
        </w:rPr>
        <w:t xml:space="preserve"> </w:t>
      </w:r>
    </w:p>
    <w:p w14:paraId="5CED9D99"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22C3DD50"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4F0DFAA9" w14:textId="77777777" w:rsidR="00400393" w:rsidRPr="00B552FE" w:rsidRDefault="00400393" w:rsidP="00400393">
      <w:pPr>
        <w:pStyle w:val="section1"/>
        <w:pBdr>
          <w:top w:val="single" w:sz="4" w:space="1" w:color="auto"/>
          <w:left w:val="single" w:sz="4" w:space="4" w:color="auto"/>
          <w:bottom w:val="single" w:sz="4" w:space="1" w:color="auto"/>
          <w:right w:val="single" w:sz="4" w:space="4" w:color="auto"/>
        </w:pBdr>
        <w:tabs>
          <w:tab w:val="left" w:pos="567"/>
        </w:tabs>
        <w:spacing w:before="0" w:beforeAutospacing="0" w:after="0" w:afterAutospacing="0"/>
        <w:outlineLvl w:val="0"/>
        <w:rPr>
          <w:b/>
          <w:color w:val="000000" w:themeColor="text1"/>
          <w:sz w:val="22"/>
          <w:szCs w:val="22"/>
        </w:rPr>
      </w:pPr>
      <w:r w:rsidRPr="00B552FE">
        <w:rPr>
          <w:b/>
          <w:color w:val="000000" w:themeColor="text1"/>
          <w:sz w:val="22"/>
          <w:szCs w:val="22"/>
        </w:rPr>
        <w:t>12.</w:t>
      </w:r>
      <w:r w:rsidRPr="00B552FE">
        <w:rPr>
          <w:b/>
          <w:color w:val="000000" w:themeColor="text1"/>
          <w:sz w:val="22"/>
          <w:szCs w:val="22"/>
        </w:rPr>
        <w:tab/>
        <w:t>REGISTRAČNÉ ČÍSLA</w:t>
      </w:r>
    </w:p>
    <w:p w14:paraId="665612DD"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0F1E9097" w14:textId="77777777" w:rsidR="00400393" w:rsidRPr="00B552FE" w:rsidRDefault="00400393" w:rsidP="00400393">
      <w:pPr>
        <w:pStyle w:val="section1"/>
        <w:tabs>
          <w:tab w:val="left" w:pos="720"/>
        </w:tabs>
        <w:spacing w:before="0" w:beforeAutospacing="0" w:after="0" w:afterAutospacing="0"/>
        <w:rPr>
          <w:color w:val="000000" w:themeColor="text1"/>
          <w:sz w:val="22"/>
          <w:szCs w:val="22"/>
        </w:rPr>
      </w:pPr>
      <w:r w:rsidRPr="00B552FE">
        <w:rPr>
          <w:color w:val="000000" w:themeColor="text1"/>
          <w:sz w:val="22"/>
          <w:szCs w:val="22"/>
        </w:rPr>
        <w:t>EU/1/11/691/06</w:t>
      </w:r>
    </w:p>
    <w:p w14:paraId="229D9E57" w14:textId="77777777" w:rsidR="00400393" w:rsidRPr="00B552FE" w:rsidRDefault="00400393" w:rsidP="00400393">
      <w:pPr>
        <w:pStyle w:val="section1"/>
        <w:tabs>
          <w:tab w:val="left" w:pos="720"/>
        </w:tabs>
        <w:spacing w:before="0" w:beforeAutospacing="0" w:after="0" w:afterAutospacing="0"/>
        <w:rPr>
          <w:color w:val="000000" w:themeColor="text1"/>
          <w:sz w:val="22"/>
          <w:szCs w:val="22"/>
          <w:highlight w:val="lightGray"/>
        </w:rPr>
      </w:pPr>
      <w:r w:rsidRPr="00B552FE">
        <w:rPr>
          <w:color w:val="000000" w:themeColor="text1"/>
          <w:sz w:val="22"/>
          <w:szCs w:val="22"/>
          <w:highlight w:val="lightGray"/>
        </w:rPr>
        <w:t>EU/1/11/691/07</w:t>
      </w:r>
    </w:p>
    <w:p w14:paraId="13D02CE6" w14:textId="77777777" w:rsidR="00400393" w:rsidRPr="00B552FE" w:rsidRDefault="00400393" w:rsidP="00400393">
      <w:pPr>
        <w:pStyle w:val="section1"/>
        <w:tabs>
          <w:tab w:val="left" w:pos="720"/>
        </w:tabs>
        <w:spacing w:before="0" w:beforeAutospacing="0" w:after="0" w:afterAutospacing="0"/>
        <w:rPr>
          <w:color w:val="000000" w:themeColor="text1"/>
          <w:sz w:val="22"/>
          <w:szCs w:val="22"/>
          <w:highlight w:val="lightGray"/>
        </w:rPr>
      </w:pPr>
      <w:r w:rsidRPr="00B552FE">
        <w:rPr>
          <w:color w:val="000000" w:themeColor="text1"/>
          <w:sz w:val="22"/>
          <w:szCs w:val="22"/>
          <w:highlight w:val="lightGray"/>
        </w:rPr>
        <w:t>EU/1/11/691/08</w:t>
      </w:r>
    </w:p>
    <w:p w14:paraId="34573D5C" w14:textId="77777777" w:rsidR="00400393" w:rsidRPr="00B552FE" w:rsidRDefault="00400393" w:rsidP="00400393">
      <w:pPr>
        <w:pStyle w:val="section1"/>
        <w:tabs>
          <w:tab w:val="left" w:pos="720"/>
        </w:tabs>
        <w:spacing w:before="0" w:beforeAutospacing="0" w:after="0" w:afterAutospacing="0"/>
        <w:rPr>
          <w:color w:val="000000" w:themeColor="text1"/>
          <w:sz w:val="22"/>
          <w:szCs w:val="22"/>
          <w:highlight w:val="lightGray"/>
        </w:rPr>
      </w:pPr>
      <w:r w:rsidRPr="00B552FE">
        <w:rPr>
          <w:color w:val="000000" w:themeColor="text1"/>
          <w:sz w:val="22"/>
          <w:szCs w:val="22"/>
          <w:highlight w:val="lightGray"/>
        </w:rPr>
        <w:t>EU/1/11/691/09</w:t>
      </w:r>
    </w:p>
    <w:p w14:paraId="11D9C90B" w14:textId="77777777" w:rsidR="00400393" w:rsidRPr="00B552FE" w:rsidRDefault="00400393" w:rsidP="00400393">
      <w:pPr>
        <w:pStyle w:val="section1"/>
        <w:tabs>
          <w:tab w:val="left" w:pos="720"/>
        </w:tabs>
        <w:spacing w:before="0" w:beforeAutospacing="0" w:after="0" w:afterAutospacing="0"/>
        <w:rPr>
          <w:color w:val="000000" w:themeColor="text1"/>
          <w:sz w:val="22"/>
          <w:szCs w:val="22"/>
          <w:highlight w:val="lightGray"/>
        </w:rPr>
      </w:pPr>
      <w:r w:rsidRPr="00B552FE">
        <w:rPr>
          <w:color w:val="000000" w:themeColor="text1"/>
          <w:sz w:val="22"/>
          <w:szCs w:val="22"/>
          <w:highlight w:val="lightGray"/>
        </w:rPr>
        <w:t>EU/1/11/691/010</w:t>
      </w:r>
    </w:p>
    <w:p w14:paraId="6B025D92" w14:textId="77777777" w:rsidR="00400393" w:rsidRPr="00B552FE" w:rsidRDefault="00400393" w:rsidP="00400393">
      <w:pPr>
        <w:pStyle w:val="section1"/>
        <w:tabs>
          <w:tab w:val="left" w:pos="720"/>
        </w:tabs>
        <w:spacing w:before="0" w:beforeAutospacing="0" w:after="0" w:afterAutospacing="0"/>
        <w:rPr>
          <w:color w:val="000000" w:themeColor="text1"/>
          <w:sz w:val="22"/>
          <w:szCs w:val="22"/>
          <w:highlight w:val="lightGray"/>
        </w:rPr>
      </w:pPr>
      <w:r w:rsidRPr="00B552FE">
        <w:rPr>
          <w:color w:val="000000" w:themeColor="text1"/>
          <w:sz w:val="22"/>
          <w:szCs w:val="22"/>
          <w:highlight w:val="lightGray"/>
        </w:rPr>
        <w:t>EU/1/11/691/011</w:t>
      </w:r>
    </w:p>
    <w:p w14:paraId="54CC9B2E" w14:textId="77777777" w:rsidR="00400393" w:rsidRPr="00B552FE" w:rsidRDefault="00400393" w:rsidP="00400393">
      <w:pPr>
        <w:pStyle w:val="section1"/>
        <w:tabs>
          <w:tab w:val="left" w:pos="567"/>
        </w:tabs>
        <w:spacing w:before="0" w:beforeAutospacing="0" w:after="0" w:afterAutospacing="0"/>
        <w:outlineLvl w:val="0"/>
        <w:rPr>
          <w:color w:val="000000" w:themeColor="text1"/>
          <w:sz w:val="22"/>
          <w:szCs w:val="22"/>
          <w:highlight w:val="lightGray"/>
        </w:rPr>
      </w:pPr>
      <w:r w:rsidRPr="00B552FE">
        <w:rPr>
          <w:color w:val="000000" w:themeColor="text1"/>
          <w:sz w:val="22"/>
          <w:szCs w:val="22"/>
          <w:highlight w:val="lightGray"/>
        </w:rPr>
        <w:t>EU/1/11/691/012</w:t>
      </w:r>
    </w:p>
    <w:p w14:paraId="486A1857" w14:textId="77777777" w:rsidR="00400393" w:rsidRPr="00B552FE" w:rsidRDefault="00400393" w:rsidP="00400393">
      <w:pPr>
        <w:pStyle w:val="section1"/>
        <w:tabs>
          <w:tab w:val="left" w:pos="567"/>
        </w:tabs>
        <w:spacing w:before="0" w:beforeAutospacing="0" w:after="0" w:afterAutospacing="0"/>
        <w:outlineLvl w:val="0"/>
        <w:rPr>
          <w:color w:val="000000" w:themeColor="text1"/>
          <w:sz w:val="22"/>
          <w:szCs w:val="22"/>
        </w:rPr>
      </w:pPr>
      <w:r w:rsidRPr="00B552FE">
        <w:rPr>
          <w:color w:val="000000" w:themeColor="text1"/>
          <w:sz w:val="22"/>
          <w:szCs w:val="22"/>
          <w:highlight w:val="lightGray"/>
        </w:rPr>
        <w:t>EU/1/11/691/014</w:t>
      </w:r>
    </w:p>
    <w:p w14:paraId="29349946" w14:textId="77777777" w:rsidR="00400393" w:rsidRPr="00B552FE" w:rsidRDefault="00400393" w:rsidP="00400393">
      <w:pPr>
        <w:pStyle w:val="section1"/>
        <w:tabs>
          <w:tab w:val="left" w:pos="567"/>
        </w:tabs>
        <w:spacing w:before="0" w:beforeAutospacing="0" w:after="0" w:afterAutospacing="0"/>
        <w:outlineLvl w:val="0"/>
        <w:rPr>
          <w:color w:val="000000" w:themeColor="text1"/>
          <w:sz w:val="22"/>
          <w:szCs w:val="22"/>
        </w:rPr>
      </w:pPr>
    </w:p>
    <w:p w14:paraId="61E8D9D6"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3CF9C48E" w14:textId="77777777" w:rsidR="00400393" w:rsidRPr="00B552FE" w:rsidRDefault="00400393" w:rsidP="00400393">
      <w:pPr>
        <w:pStyle w:val="section1"/>
        <w:pBdr>
          <w:top w:val="single" w:sz="4" w:space="1" w:color="auto"/>
          <w:left w:val="single" w:sz="4" w:space="4" w:color="auto"/>
          <w:bottom w:val="single" w:sz="4" w:space="1" w:color="auto"/>
          <w:right w:val="single" w:sz="4" w:space="4" w:color="auto"/>
        </w:pBdr>
        <w:tabs>
          <w:tab w:val="left" w:pos="567"/>
        </w:tabs>
        <w:spacing w:before="0" w:beforeAutospacing="0" w:after="0" w:afterAutospacing="0"/>
        <w:outlineLvl w:val="0"/>
        <w:rPr>
          <w:b/>
          <w:color w:val="000000" w:themeColor="text1"/>
          <w:sz w:val="22"/>
          <w:szCs w:val="22"/>
        </w:rPr>
      </w:pPr>
      <w:r w:rsidRPr="00B552FE">
        <w:rPr>
          <w:b/>
          <w:color w:val="000000" w:themeColor="text1"/>
          <w:sz w:val="22"/>
          <w:szCs w:val="22"/>
        </w:rPr>
        <w:t>13.</w:t>
      </w:r>
      <w:r w:rsidRPr="00B552FE">
        <w:rPr>
          <w:b/>
          <w:color w:val="000000" w:themeColor="text1"/>
          <w:sz w:val="22"/>
          <w:szCs w:val="22"/>
        </w:rPr>
        <w:tab/>
        <w:t>ČÍSLO VÝROBNEJ ŠARŽE</w:t>
      </w:r>
    </w:p>
    <w:p w14:paraId="54F63EF2"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05D9AF12"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Lot</w:t>
      </w:r>
    </w:p>
    <w:p w14:paraId="0B1E0143"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192311E7"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717284FC" w14:textId="77777777" w:rsidR="00400393" w:rsidRPr="00B552FE" w:rsidRDefault="00400393" w:rsidP="00400393">
      <w:pPr>
        <w:pStyle w:val="section1"/>
        <w:pBdr>
          <w:top w:val="single" w:sz="4" w:space="1" w:color="auto"/>
          <w:left w:val="single" w:sz="4" w:space="4" w:color="auto"/>
          <w:bottom w:val="single" w:sz="4" w:space="1" w:color="auto"/>
          <w:right w:val="single" w:sz="4" w:space="4" w:color="auto"/>
        </w:pBdr>
        <w:tabs>
          <w:tab w:val="left" w:pos="567"/>
        </w:tabs>
        <w:spacing w:before="0" w:beforeAutospacing="0" w:after="0" w:afterAutospacing="0"/>
        <w:outlineLvl w:val="0"/>
        <w:rPr>
          <w:b/>
          <w:color w:val="000000" w:themeColor="text1"/>
          <w:sz w:val="22"/>
          <w:szCs w:val="22"/>
        </w:rPr>
      </w:pPr>
      <w:r w:rsidRPr="00B552FE">
        <w:rPr>
          <w:b/>
          <w:color w:val="000000" w:themeColor="text1"/>
          <w:sz w:val="22"/>
          <w:szCs w:val="22"/>
        </w:rPr>
        <w:t>14.</w:t>
      </w:r>
      <w:r w:rsidRPr="00B552FE">
        <w:rPr>
          <w:b/>
          <w:color w:val="000000" w:themeColor="text1"/>
          <w:sz w:val="22"/>
          <w:szCs w:val="22"/>
        </w:rPr>
        <w:tab/>
        <w:t>ZATRIEDENIE LIEKU PODĽA SPÔSOBU VÝDAJA</w:t>
      </w:r>
    </w:p>
    <w:p w14:paraId="5164AEFB"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1E99C1B5"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0BA8ED29" w14:textId="77777777" w:rsidR="00400393" w:rsidRPr="00B552FE" w:rsidRDefault="00400393" w:rsidP="00400393">
      <w:pPr>
        <w:pStyle w:val="section1"/>
        <w:pBdr>
          <w:top w:val="single" w:sz="4" w:space="1" w:color="auto"/>
          <w:left w:val="single" w:sz="4" w:space="4" w:color="auto"/>
          <w:bottom w:val="single" w:sz="4" w:space="1" w:color="auto"/>
          <w:right w:val="single" w:sz="4" w:space="4" w:color="auto"/>
        </w:pBdr>
        <w:tabs>
          <w:tab w:val="left" w:pos="567"/>
        </w:tabs>
        <w:spacing w:before="0" w:beforeAutospacing="0" w:after="0" w:afterAutospacing="0"/>
        <w:outlineLvl w:val="0"/>
        <w:rPr>
          <w:b/>
          <w:color w:val="000000" w:themeColor="text1"/>
          <w:sz w:val="22"/>
          <w:szCs w:val="22"/>
        </w:rPr>
      </w:pPr>
      <w:r w:rsidRPr="00B552FE">
        <w:rPr>
          <w:b/>
          <w:color w:val="000000" w:themeColor="text1"/>
          <w:sz w:val="22"/>
          <w:szCs w:val="22"/>
        </w:rPr>
        <w:t>15.</w:t>
      </w:r>
      <w:r w:rsidRPr="00B552FE">
        <w:rPr>
          <w:b/>
          <w:color w:val="000000" w:themeColor="text1"/>
          <w:sz w:val="22"/>
          <w:szCs w:val="22"/>
        </w:rPr>
        <w:tab/>
        <w:t>POKYNY NA POUŽITIE</w:t>
      </w:r>
    </w:p>
    <w:p w14:paraId="6A9EFE68"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7092C4AE"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49902C70" w14:textId="77777777" w:rsidR="00400393" w:rsidRPr="00B552FE" w:rsidRDefault="00400393" w:rsidP="00400393">
      <w:pPr>
        <w:pStyle w:val="section1"/>
        <w:pBdr>
          <w:top w:val="single" w:sz="4" w:space="1" w:color="auto"/>
          <w:left w:val="single" w:sz="4" w:space="4" w:color="auto"/>
          <w:bottom w:val="single" w:sz="4" w:space="1" w:color="auto"/>
          <w:right w:val="single" w:sz="4" w:space="4" w:color="auto"/>
        </w:pBdr>
        <w:tabs>
          <w:tab w:val="left" w:pos="567"/>
        </w:tabs>
        <w:spacing w:before="0" w:beforeAutospacing="0" w:after="0" w:afterAutospacing="0"/>
        <w:outlineLvl w:val="0"/>
        <w:rPr>
          <w:b/>
          <w:color w:val="000000" w:themeColor="text1"/>
          <w:sz w:val="22"/>
          <w:szCs w:val="22"/>
        </w:rPr>
      </w:pPr>
      <w:r w:rsidRPr="00B552FE">
        <w:rPr>
          <w:b/>
          <w:color w:val="000000" w:themeColor="text1"/>
          <w:sz w:val="22"/>
          <w:szCs w:val="22"/>
        </w:rPr>
        <w:t>16.</w:t>
      </w:r>
      <w:r w:rsidRPr="00B552FE">
        <w:rPr>
          <w:b/>
          <w:color w:val="000000" w:themeColor="text1"/>
          <w:sz w:val="22"/>
          <w:szCs w:val="22"/>
        </w:rPr>
        <w:tab/>
        <w:t>INFORMÁCIE V BRAILLOVOM PÍSME</w:t>
      </w:r>
    </w:p>
    <w:p w14:paraId="3B05ADD0"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63E9D855" w14:textId="37304D31" w:rsidR="00400393" w:rsidRPr="00B552FE" w:rsidRDefault="00400393" w:rsidP="00400393">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Eliquis 5 mg</w:t>
      </w:r>
    </w:p>
    <w:p w14:paraId="1D1D1191"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7F37B599"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173EAB31" w14:textId="77777777" w:rsidR="00400393" w:rsidRPr="00B552FE" w:rsidRDefault="00400393" w:rsidP="00400393">
      <w:pPr>
        <w:keepNext/>
        <w:pBdr>
          <w:top w:val="single" w:sz="4" w:space="1" w:color="auto"/>
          <w:left w:val="single" w:sz="4" w:space="4" w:color="auto"/>
          <w:bottom w:val="single" w:sz="4" w:space="1" w:color="auto"/>
          <w:right w:val="single" w:sz="4" w:space="4" w:color="auto"/>
        </w:pBdr>
        <w:spacing w:line="240" w:lineRule="auto"/>
        <w:outlineLvl w:val="0"/>
        <w:rPr>
          <w:i/>
          <w:color w:val="000000" w:themeColor="text1"/>
        </w:rPr>
      </w:pPr>
      <w:r w:rsidRPr="00B552FE">
        <w:rPr>
          <w:b/>
          <w:color w:val="000000" w:themeColor="text1"/>
        </w:rPr>
        <w:t xml:space="preserve">17. </w:t>
      </w:r>
      <w:r w:rsidRPr="00B552FE">
        <w:rPr>
          <w:b/>
          <w:color w:val="000000" w:themeColor="text1"/>
        </w:rPr>
        <w:tab/>
        <w:t>ŠPECIFICKÝ IDENTIFIKÁTOR – DVOJROZMERNÝ ČIAROVÝ KÓD</w:t>
      </w:r>
    </w:p>
    <w:p w14:paraId="5A3A2CF9" w14:textId="77777777" w:rsidR="00400393" w:rsidRPr="00B552FE" w:rsidRDefault="00400393" w:rsidP="00400393">
      <w:pPr>
        <w:spacing w:line="240" w:lineRule="auto"/>
        <w:rPr>
          <w:color w:val="000000" w:themeColor="text1"/>
        </w:rPr>
      </w:pPr>
    </w:p>
    <w:p w14:paraId="04DC32D0" w14:textId="77777777" w:rsidR="00400393" w:rsidRPr="00B552FE" w:rsidRDefault="00400393" w:rsidP="00400393">
      <w:pPr>
        <w:spacing w:line="240" w:lineRule="auto"/>
        <w:rPr>
          <w:color w:val="000000" w:themeColor="text1"/>
          <w:szCs w:val="22"/>
          <w:shd w:val="clear" w:color="auto" w:fill="CCCCCC"/>
        </w:rPr>
      </w:pPr>
      <w:r w:rsidRPr="00B552FE">
        <w:rPr>
          <w:color w:val="000000" w:themeColor="text1"/>
          <w:highlight w:val="lightGray"/>
        </w:rPr>
        <w:t>Dvojrozmerný čiarový kód so špecifickým identifikátorom.</w:t>
      </w:r>
    </w:p>
    <w:p w14:paraId="0E960DB0" w14:textId="77777777" w:rsidR="00400393" w:rsidRPr="00B552FE" w:rsidRDefault="00400393" w:rsidP="00400393">
      <w:pPr>
        <w:spacing w:line="240" w:lineRule="auto"/>
        <w:rPr>
          <w:color w:val="000000" w:themeColor="text1"/>
          <w:szCs w:val="22"/>
          <w:shd w:val="clear" w:color="auto" w:fill="CCCCCC"/>
        </w:rPr>
      </w:pPr>
    </w:p>
    <w:p w14:paraId="2D97CE4A" w14:textId="77777777" w:rsidR="00400393" w:rsidRPr="00B552FE" w:rsidRDefault="00400393" w:rsidP="00400393">
      <w:pPr>
        <w:spacing w:line="240" w:lineRule="auto"/>
        <w:rPr>
          <w:color w:val="000000" w:themeColor="text1"/>
          <w:szCs w:val="22"/>
        </w:rPr>
      </w:pPr>
    </w:p>
    <w:p w14:paraId="33D1ACF3" w14:textId="77777777" w:rsidR="00400393" w:rsidRPr="00B552FE" w:rsidRDefault="00400393" w:rsidP="00400393">
      <w:pPr>
        <w:keepNext/>
        <w:pBdr>
          <w:top w:val="single" w:sz="4" w:space="1" w:color="auto"/>
          <w:left w:val="single" w:sz="4" w:space="4" w:color="auto"/>
          <w:bottom w:val="single" w:sz="4" w:space="1" w:color="auto"/>
          <w:right w:val="single" w:sz="4" w:space="4" w:color="auto"/>
        </w:pBdr>
        <w:spacing w:line="240" w:lineRule="auto"/>
        <w:outlineLvl w:val="0"/>
        <w:rPr>
          <w:i/>
          <w:color w:val="000000" w:themeColor="text1"/>
        </w:rPr>
      </w:pPr>
      <w:r w:rsidRPr="00B552FE">
        <w:rPr>
          <w:b/>
          <w:color w:val="000000" w:themeColor="text1"/>
        </w:rPr>
        <w:t xml:space="preserve">18. </w:t>
      </w:r>
      <w:r w:rsidRPr="00B552FE">
        <w:rPr>
          <w:b/>
          <w:color w:val="000000" w:themeColor="text1"/>
        </w:rPr>
        <w:tab/>
        <w:t>ŠPECIFICKÝ IDENTIFIKÁTOR – ÚDAJE ČITATEĽNÉ ĽUDSKÝM OKOM</w:t>
      </w:r>
    </w:p>
    <w:p w14:paraId="0DE4A55F" w14:textId="77777777" w:rsidR="00400393" w:rsidRPr="00B552FE" w:rsidRDefault="00400393" w:rsidP="00400393">
      <w:pPr>
        <w:rPr>
          <w:color w:val="000000" w:themeColor="text1"/>
        </w:rPr>
      </w:pPr>
    </w:p>
    <w:p w14:paraId="17A8DEBE" w14:textId="77777777" w:rsidR="00400393" w:rsidRPr="00B552FE" w:rsidRDefault="00400393" w:rsidP="00400393">
      <w:pPr>
        <w:rPr>
          <w:color w:val="000000" w:themeColor="text1"/>
          <w:szCs w:val="22"/>
        </w:rPr>
      </w:pPr>
      <w:r w:rsidRPr="00B552FE">
        <w:rPr>
          <w:color w:val="000000" w:themeColor="text1"/>
        </w:rPr>
        <w:t>PC</w:t>
      </w:r>
    </w:p>
    <w:p w14:paraId="4475DF76" w14:textId="77777777" w:rsidR="00400393" w:rsidRPr="00B552FE" w:rsidRDefault="00400393" w:rsidP="00400393">
      <w:pPr>
        <w:rPr>
          <w:color w:val="000000" w:themeColor="text1"/>
          <w:szCs w:val="22"/>
        </w:rPr>
      </w:pPr>
      <w:r w:rsidRPr="00B552FE">
        <w:rPr>
          <w:color w:val="000000" w:themeColor="text1"/>
        </w:rPr>
        <w:t>SN</w:t>
      </w:r>
    </w:p>
    <w:p w14:paraId="790A93CC" w14:textId="77777777" w:rsidR="00400393" w:rsidRPr="00B552FE" w:rsidRDefault="00400393" w:rsidP="00400393">
      <w:pPr>
        <w:rPr>
          <w:color w:val="000000" w:themeColor="text1"/>
          <w:szCs w:val="22"/>
        </w:rPr>
      </w:pPr>
      <w:r w:rsidRPr="00B552FE">
        <w:rPr>
          <w:color w:val="000000" w:themeColor="text1"/>
        </w:rPr>
        <w:t>NN</w:t>
      </w:r>
    </w:p>
    <w:p w14:paraId="25D4E276" w14:textId="77777777" w:rsidR="00400393" w:rsidRPr="00B552FE" w:rsidRDefault="00400393" w:rsidP="00400393">
      <w:pPr>
        <w:pStyle w:val="section1"/>
        <w:tabs>
          <w:tab w:val="left" w:pos="567"/>
        </w:tabs>
        <w:spacing w:before="0" w:beforeAutospacing="0" w:after="0" w:afterAutospacing="0"/>
        <w:rPr>
          <w:b/>
          <w:color w:val="000000" w:themeColor="text1"/>
          <w:sz w:val="22"/>
          <w:szCs w:val="22"/>
        </w:rPr>
      </w:pPr>
      <w:r w:rsidRPr="00B552FE">
        <w:rPr>
          <w:b/>
          <w:color w:val="000000" w:themeColor="text1"/>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00393" w:rsidRPr="00B552FE" w14:paraId="2680D1B1" w14:textId="77777777" w:rsidTr="00CB1458">
        <w:trPr>
          <w:trHeight w:val="785"/>
        </w:trPr>
        <w:tc>
          <w:tcPr>
            <w:tcW w:w="9287" w:type="dxa"/>
            <w:tcBorders>
              <w:top w:val="single" w:sz="4" w:space="0" w:color="auto"/>
              <w:left w:val="single" w:sz="4" w:space="0" w:color="auto"/>
              <w:bottom w:val="single" w:sz="4" w:space="0" w:color="auto"/>
              <w:right w:val="single" w:sz="4" w:space="0" w:color="auto"/>
            </w:tcBorders>
          </w:tcPr>
          <w:p w14:paraId="73008B53" w14:textId="77777777" w:rsidR="00400393" w:rsidRPr="00B552FE" w:rsidRDefault="00400393" w:rsidP="00CB1458">
            <w:pPr>
              <w:spacing w:line="240" w:lineRule="auto"/>
              <w:rPr>
                <w:b/>
                <w:color w:val="000000" w:themeColor="text1"/>
                <w:szCs w:val="22"/>
              </w:rPr>
            </w:pPr>
            <w:r w:rsidRPr="00B552FE">
              <w:rPr>
                <w:b/>
                <w:color w:val="000000" w:themeColor="text1"/>
                <w:szCs w:val="22"/>
              </w:rPr>
              <w:t>MINIMÁLNE ÚDAJE, KTORÉ MAJÚ BYŤ UVEDENÉ NA BLISTROCH ALEBO STRIPOCH</w:t>
            </w:r>
          </w:p>
          <w:p w14:paraId="76EDF3C6" w14:textId="77777777" w:rsidR="00400393" w:rsidRPr="00B552FE" w:rsidRDefault="00400393" w:rsidP="00CB1458">
            <w:pPr>
              <w:spacing w:line="240" w:lineRule="auto"/>
              <w:rPr>
                <w:b/>
                <w:color w:val="000000" w:themeColor="text1"/>
                <w:szCs w:val="22"/>
              </w:rPr>
            </w:pPr>
          </w:p>
          <w:p w14:paraId="21ADE041" w14:textId="77777777" w:rsidR="00400393" w:rsidRPr="00B552FE" w:rsidRDefault="00400393" w:rsidP="00CB1458">
            <w:pPr>
              <w:spacing w:line="240" w:lineRule="auto"/>
              <w:rPr>
                <w:color w:val="000000" w:themeColor="text1"/>
                <w:szCs w:val="22"/>
              </w:rPr>
            </w:pPr>
            <w:r w:rsidRPr="00B552FE">
              <w:rPr>
                <w:b/>
                <w:color w:val="000000" w:themeColor="text1"/>
                <w:szCs w:val="22"/>
              </w:rPr>
              <w:t>BLISTER 5 mg</w:t>
            </w:r>
          </w:p>
        </w:tc>
      </w:tr>
    </w:tbl>
    <w:p w14:paraId="36F92FFE" w14:textId="77777777" w:rsidR="00400393" w:rsidRPr="00B552FE" w:rsidRDefault="00400393" w:rsidP="00400393">
      <w:pPr>
        <w:pStyle w:val="section1"/>
        <w:tabs>
          <w:tab w:val="left" w:pos="567"/>
        </w:tabs>
        <w:spacing w:before="0" w:beforeAutospacing="0" w:after="0" w:afterAutospacing="0"/>
        <w:rPr>
          <w:b/>
          <w:color w:val="000000" w:themeColor="text1"/>
          <w:sz w:val="22"/>
          <w:szCs w:val="22"/>
        </w:rPr>
      </w:pPr>
    </w:p>
    <w:p w14:paraId="10B30210" w14:textId="77777777" w:rsidR="00400393" w:rsidRPr="00B552FE" w:rsidRDefault="00400393" w:rsidP="00400393">
      <w:pPr>
        <w:pStyle w:val="section1"/>
        <w:tabs>
          <w:tab w:val="left" w:pos="567"/>
        </w:tabs>
        <w:spacing w:before="0" w:beforeAutospacing="0" w:after="0" w:afterAutospacing="0"/>
        <w:rPr>
          <w:b/>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00393" w:rsidRPr="00B552FE" w14:paraId="6F05FE6D" w14:textId="77777777" w:rsidTr="00CB1458">
        <w:tc>
          <w:tcPr>
            <w:tcW w:w="9287" w:type="dxa"/>
            <w:tcBorders>
              <w:top w:val="single" w:sz="4" w:space="0" w:color="auto"/>
              <w:left w:val="single" w:sz="4" w:space="0" w:color="auto"/>
              <w:bottom w:val="single" w:sz="4" w:space="0" w:color="auto"/>
              <w:right w:val="single" w:sz="4" w:space="0" w:color="auto"/>
            </w:tcBorders>
          </w:tcPr>
          <w:p w14:paraId="3E62CAAC" w14:textId="77777777" w:rsidR="00400393" w:rsidRPr="00B552FE" w:rsidRDefault="00400393" w:rsidP="00CB1458">
            <w:pPr>
              <w:tabs>
                <w:tab w:val="left" w:pos="142"/>
              </w:tabs>
              <w:spacing w:line="240" w:lineRule="auto"/>
              <w:ind w:left="567" w:hanging="567"/>
              <w:rPr>
                <w:b/>
                <w:color w:val="000000" w:themeColor="text1"/>
                <w:szCs w:val="22"/>
              </w:rPr>
            </w:pPr>
            <w:r w:rsidRPr="00B552FE">
              <w:rPr>
                <w:b/>
                <w:color w:val="000000" w:themeColor="text1"/>
                <w:szCs w:val="22"/>
              </w:rPr>
              <w:t>1.</w:t>
            </w:r>
            <w:r w:rsidRPr="00B552FE">
              <w:rPr>
                <w:b/>
                <w:color w:val="000000" w:themeColor="text1"/>
                <w:szCs w:val="22"/>
              </w:rPr>
              <w:tab/>
              <w:t>NÁZOV LIEKU</w:t>
            </w:r>
          </w:p>
        </w:tc>
      </w:tr>
    </w:tbl>
    <w:p w14:paraId="53FE828C" w14:textId="77777777" w:rsidR="00400393" w:rsidRPr="00B552FE" w:rsidRDefault="00400393" w:rsidP="00400393">
      <w:pPr>
        <w:pStyle w:val="section1"/>
        <w:tabs>
          <w:tab w:val="left" w:pos="567"/>
        </w:tabs>
        <w:spacing w:before="0" w:beforeAutospacing="0" w:after="0" w:afterAutospacing="0"/>
        <w:ind w:left="567" w:hanging="567"/>
        <w:rPr>
          <w:color w:val="000000" w:themeColor="text1"/>
          <w:sz w:val="22"/>
          <w:szCs w:val="22"/>
        </w:rPr>
      </w:pPr>
    </w:p>
    <w:p w14:paraId="65E324E0"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Eliquis 5 mg tablety</w:t>
      </w:r>
    </w:p>
    <w:p w14:paraId="560A946B"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apixabán</w:t>
      </w:r>
    </w:p>
    <w:p w14:paraId="6EECAE0D" w14:textId="77777777" w:rsidR="00400393" w:rsidRPr="00B552FE" w:rsidRDefault="00400393" w:rsidP="00400393">
      <w:pPr>
        <w:pStyle w:val="section1"/>
        <w:tabs>
          <w:tab w:val="left" w:pos="567"/>
        </w:tabs>
        <w:spacing w:before="0" w:beforeAutospacing="0" w:after="0" w:afterAutospacing="0"/>
        <w:rPr>
          <w:b/>
          <w:color w:val="000000" w:themeColor="text1"/>
          <w:sz w:val="22"/>
          <w:szCs w:val="22"/>
        </w:rPr>
      </w:pPr>
    </w:p>
    <w:p w14:paraId="08DE191E" w14:textId="77777777" w:rsidR="00400393" w:rsidRPr="00B552FE" w:rsidRDefault="00400393" w:rsidP="00400393">
      <w:pPr>
        <w:pStyle w:val="section1"/>
        <w:tabs>
          <w:tab w:val="left" w:pos="567"/>
        </w:tabs>
        <w:spacing w:before="0" w:beforeAutospacing="0" w:after="0" w:afterAutospacing="0"/>
        <w:rPr>
          <w:b/>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00393" w:rsidRPr="00B552FE" w14:paraId="16436107" w14:textId="77777777" w:rsidTr="00CB1458">
        <w:tc>
          <w:tcPr>
            <w:tcW w:w="9287" w:type="dxa"/>
            <w:tcBorders>
              <w:top w:val="single" w:sz="4" w:space="0" w:color="auto"/>
              <w:left w:val="single" w:sz="4" w:space="0" w:color="auto"/>
              <w:bottom w:val="single" w:sz="4" w:space="0" w:color="auto"/>
              <w:right w:val="single" w:sz="4" w:space="0" w:color="auto"/>
            </w:tcBorders>
          </w:tcPr>
          <w:p w14:paraId="4B76590F" w14:textId="77777777" w:rsidR="00400393" w:rsidRPr="00B552FE" w:rsidRDefault="00400393" w:rsidP="00CB1458">
            <w:pPr>
              <w:tabs>
                <w:tab w:val="left" w:pos="142"/>
              </w:tabs>
              <w:spacing w:line="240" w:lineRule="auto"/>
              <w:ind w:left="567" w:hanging="567"/>
              <w:rPr>
                <w:b/>
                <w:color w:val="000000" w:themeColor="text1"/>
                <w:szCs w:val="22"/>
              </w:rPr>
            </w:pPr>
            <w:r w:rsidRPr="00B552FE">
              <w:rPr>
                <w:b/>
                <w:color w:val="000000" w:themeColor="text1"/>
                <w:szCs w:val="22"/>
              </w:rPr>
              <w:t>2.</w:t>
            </w:r>
            <w:r w:rsidRPr="00B552FE">
              <w:rPr>
                <w:b/>
                <w:color w:val="000000" w:themeColor="text1"/>
                <w:szCs w:val="22"/>
              </w:rPr>
              <w:tab/>
              <w:t>NÁZOV DRŽITEĽA ROZHODNUTIA O REGISTRÁCIÁCH</w:t>
            </w:r>
          </w:p>
        </w:tc>
      </w:tr>
    </w:tbl>
    <w:p w14:paraId="31EE1572" w14:textId="77777777" w:rsidR="00400393" w:rsidRPr="00B552FE" w:rsidRDefault="00400393" w:rsidP="00400393">
      <w:pPr>
        <w:pStyle w:val="section1"/>
        <w:tabs>
          <w:tab w:val="left" w:pos="567"/>
        </w:tabs>
        <w:spacing w:before="0" w:beforeAutospacing="0" w:after="0" w:afterAutospacing="0"/>
        <w:rPr>
          <w:b/>
          <w:color w:val="000000" w:themeColor="text1"/>
          <w:sz w:val="22"/>
          <w:szCs w:val="22"/>
        </w:rPr>
      </w:pPr>
    </w:p>
    <w:p w14:paraId="15B99055"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Bristol-Myers Squibb/Pfizer EEIG</w:t>
      </w:r>
    </w:p>
    <w:p w14:paraId="0AE2BF29" w14:textId="77777777" w:rsidR="00400393" w:rsidRPr="00B552FE" w:rsidRDefault="00400393" w:rsidP="00400393">
      <w:pPr>
        <w:pStyle w:val="section1"/>
        <w:tabs>
          <w:tab w:val="left" w:pos="567"/>
        </w:tabs>
        <w:spacing w:before="0" w:beforeAutospacing="0" w:after="0" w:afterAutospacing="0"/>
        <w:rPr>
          <w:b/>
          <w:color w:val="000000" w:themeColor="text1"/>
          <w:sz w:val="22"/>
          <w:szCs w:val="22"/>
        </w:rPr>
      </w:pPr>
    </w:p>
    <w:p w14:paraId="37CC36CD" w14:textId="77777777" w:rsidR="00400393" w:rsidRPr="00B552FE" w:rsidRDefault="00400393" w:rsidP="00400393">
      <w:pPr>
        <w:pStyle w:val="section1"/>
        <w:tabs>
          <w:tab w:val="left" w:pos="567"/>
        </w:tabs>
        <w:spacing w:before="0" w:beforeAutospacing="0" w:after="0" w:afterAutospacing="0"/>
        <w:rPr>
          <w:b/>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00393" w:rsidRPr="00B552FE" w14:paraId="4D1E1222" w14:textId="77777777" w:rsidTr="00CB1458">
        <w:tc>
          <w:tcPr>
            <w:tcW w:w="9287" w:type="dxa"/>
            <w:tcBorders>
              <w:top w:val="single" w:sz="4" w:space="0" w:color="auto"/>
              <w:left w:val="single" w:sz="4" w:space="0" w:color="auto"/>
              <w:bottom w:val="single" w:sz="4" w:space="0" w:color="auto"/>
              <w:right w:val="single" w:sz="4" w:space="0" w:color="auto"/>
            </w:tcBorders>
          </w:tcPr>
          <w:p w14:paraId="305F2513" w14:textId="77777777" w:rsidR="00400393" w:rsidRPr="00B552FE" w:rsidRDefault="00400393" w:rsidP="00CB1458">
            <w:pPr>
              <w:tabs>
                <w:tab w:val="left" w:pos="142"/>
              </w:tabs>
              <w:spacing w:line="240" w:lineRule="auto"/>
              <w:ind w:left="567" w:hanging="567"/>
              <w:rPr>
                <w:b/>
                <w:color w:val="000000" w:themeColor="text1"/>
                <w:szCs w:val="22"/>
              </w:rPr>
            </w:pPr>
            <w:r w:rsidRPr="00B552FE">
              <w:rPr>
                <w:b/>
                <w:color w:val="000000" w:themeColor="text1"/>
                <w:szCs w:val="22"/>
              </w:rPr>
              <w:t>3.</w:t>
            </w:r>
            <w:r w:rsidRPr="00B552FE">
              <w:rPr>
                <w:b/>
                <w:color w:val="000000" w:themeColor="text1"/>
                <w:szCs w:val="22"/>
              </w:rPr>
              <w:tab/>
              <w:t>DÁTUM EXSPIRÁCIE</w:t>
            </w:r>
          </w:p>
        </w:tc>
      </w:tr>
    </w:tbl>
    <w:p w14:paraId="15AA8017" w14:textId="77777777" w:rsidR="00400393" w:rsidRPr="00B552FE" w:rsidRDefault="00400393" w:rsidP="00400393">
      <w:pPr>
        <w:pStyle w:val="section1"/>
        <w:tabs>
          <w:tab w:val="left" w:pos="567"/>
        </w:tabs>
        <w:spacing w:before="0" w:beforeAutospacing="0" w:after="0" w:afterAutospacing="0"/>
        <w:rPr>
          <w:b/>
          <w:color w:val="000000" w:themeColor="text1"/>
          <w:sz w:val="22"/>
          <w:szCs w:val="22"/>
        </w:rPr>
      </w:pPr>
    </w:p>
    <w:p w14:paraId="4900AEBF"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EXP</w:t>
      </w:r>
    </w:p>
    <w:p w14:paraId="3A3CBEA9"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476B3B1A"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00393" w:rsidRPr="00B552FE" w14:paraId="2E788181" w14:textId="77777777" w:rsidTr="00CB1458">
        <w:tc>
          <w:tcPr>
            <w:tcW w:w="9287" w:type="dxa"/>
            <w:tcBorders>
              <w:top w:val="single" w:sz="4" w:space="0" w:color="auto"/>
              <w:left w:val="single" w:sz="4" w:space="0" w:color="auto"/>
              <w:bottom w:val="single" w:sz="4" w:space="0" w:color="auto"/>
              <w:right w:val="single" w:sz="4" w:space="0" w:color="auto"/>
            </w:tcBorders>
          </w:tcPr>
          <w:p w14:paraId="77C728E3" w14:textId="77777777" w:rsidR="00400393" w:rsidRPr="00B552FE" w:rsidRDefault="00400393" w:rsidP="00CB1458">
            <w:pPr>
              <w:tabs>
                <w:tab w:val="left" w:pos="142"/>
              </w:tabs>
              <w:spacing w:line="240" w:lineRule="auto"/>
              <w:ind w:left="567" w:hanging="567"/>
              <w:rPr>
                <w:b/>
                <w:color w:val="000000" w:themeColor="text1"/>
                <w:szCs w:val="22"/>
              </w:rPr>
            </w:pPr>
            <w:r w:rsidRPr="00B552FE">
              <w:rPr>
                <w:b/>
                <w:color w:val="000000" w:themeColor="text1"/>
                <w:szCs w:val="22"/>
              </w:rPr>
              <w:t>4.</w:t>
            </w:r>
            <w:r w:rsidRPr="00B552FE">
              <w:rPr>
                <w:b/>
                <w:color w:val="000000" w:themeColor="text1"/>
                <w:szCs w:val="22"/>
              </w:rPr>
              <w:tab/>
              <w:t>ČÍSLO VÝROBNEJ ŠARŽE</w:t>
            </w:r>
          </w:p>
        </w:tc>
      </w:tr>
    </w:tbl>
    <w:p w14:paraId="600D0136" w14:textId="77777777" w:rsidR="00400393" w:rsidRPr="00B552FE" w:rsidRDefault="00400393" w:rsidP="00400393">
      <w:pPr>
        <w:pStyle w:val="section1"/>
        <w:tabs>
          <w:tab w:val="left" w:pos="567"/>
        </w:tabs>
        <w:spacing w:before="0" w:beforeAutospacing="0" w:after="0" w:afterAutospacing="0"/>
        <w:ind w:right="113"/>
        <w:rPr>
          <w:color w:val="000000" w:themeColor="text1"/>
          <w:sz w:val="22"/>
          <w:szCs w:val="22"/>
        </w:rPr>
      </w:pPr>
    </w:p>
    <w:p w14:paraId="6DF45C2A" w14:textId="77777777" w:rsidR="00400393" w:rsidRPr="00B552FE" w:rsidRDefault="00400393" w:rsidP="00400393">
      <w:pPr>
        <w:pStyle w:val="section1"/>
        <w:tabs>
          <w:tab w:val="left" w:pos="567"/>
        </w:tabs>
        <w:spacing w:before="0" w:beforeAutospacing="0" w:after="0" w:afterAutospacing="0"/>
        <w:ind w:right="113"/>
        <w:rPr>
          <w:color w:val="000000" w:themeColor="text1"/>
          <w:sz w:val="22"/>
          <w:szCs w:val="22"/>
        </w:rPr>
      </w:pPr>
      <w:r w:rsidRPr="00B552FE">
        <w:rPr>
          <w:color w:val="000000" w:themeColor="text1"/>
          <w:sz w:val="22"/>
          <w:szCs w:val="22"/>
        </w:rPr>
        <w:t>Lot</w:t>
      </w:r>
    </w:p>
    <w:p w14:paraId="5280B882" w14:textId="77777777" w:rsidR="00400393" w:rsidRPr="00B552FE" w:rsidRDefault="00400393" w:rsidP="00400393">
      <w:pPr>
        <w:pStyle w:val="section1"/>
        <w:tabs>
          <w:tab w:val="left" w:pos="567"/>
        </w:tabs>
        <w:spacing w:before="0" w:beforeAutospacing="0" w:after="0" w:afterAutospacing="0"/>
        <w:ind w:right="113"/>
        <w:rPr>
          <w:color w:val="000000" w:themeColor="text1"/>
          <w:sz w:val="22"/>
          <w:szCs w:val="22"/>
        </w:rPr>
      </w:pPr>
    </w:p>
    <w:p w14:paraId="2F3339CE" w14:textId="77777777" w:rsidR="00400393" w:rsidRPr="00B552FE" w:rsidRDefault="00400393" w:rsidP="00400393">
      <w:pPr>
        <w:pStyle w:val="section1"/>
        <w:tabs>
          <w:tab w:val="left" w:pos="567"/>
        </w:tabs>
        <w:spacing w:before="0" w:beforeAutospacing="0" w:after="0" w:afterAutospacing="0"/>
        <w:ind w:right="113"/>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00393" w:rsidRPr="00B552FE" w14:paraId="5CB9CDA2" w14:textId="77777777" w:rsidTr="00CB1458">
        <w:tc>
          <w:tcPr>
            <w:tcW w:w="9287" w:type="dxa"/>
            <w:tcBorders>
              <w:top w:val="single" w:sz="4" w:space="0" w:color="auto"/>
              <w:left w:val="single" w:sz="4" w:space="0" w:color="auto"/>
              <w:bottom w:val="single" w:sz="4" w:space="0" w:color="auto"/>
              <w:right w:val="single" w:sz="4" w:space="0" w:color="auto"/>
            </w:tcBorders>
          </w:tcPr>
          <w:p w14:paraId="5B3D60DC" w14:textId="77777777" w:rsidR="00400393" w:rsidRPr="00B552FE" w:rsidRDefault="00400393" w:rsidP="00CB1458">
            <w:pPr>
              <w:tabs>
                <w:tab w:val="left" w:pos="142"/>
              </w:tabs>
              <w:spacing w:line="240" w:lineRule="auto"/>
              <w:ind w:left="567" w:hanging="567"/>
              <w:rPr>
                <w:b/>
                <w:color w:val="000000" w:themeColor="text1"/>
                <w:szCs w:val="22"/>
              </w:rPr>
            </w:pPr>
            <w:r w:rsidRPr="00B552FE">
              <w:rPr>
                <w:b/>
                <w:color w:val="000000" w:themeColor="text1"/>
                <w:szCs w:val="22"/>
              </w:rPr>
              <w:t>5.</w:t>
            </w:r>
            <w:r w:rsidRPr="00B552FE">
              <w:rPr>
                <w:b/>
                <w:color w:val="000000" w:themeColor="text1"/>
                <w:szCs w:val="22"/>
              </w:rPr>
              <w:tab/>
              <w:t>INÉ</w:t>
            </w:r>
          </w:p>
        </w:tc>
      </w:tr>
    </w:tbl>
    <w:p w14:paraId="5F12A767" w14:textId="77777777" w:rsidR="00400393" w:rsidRPr="00B552FE" w:rsidRDefault="00400393" w:rsidP="00400393">
      <w:pPr>
        <w:pStyle w:val="section1"/>
        <w:tabs>
          <w:tab w:val="left" w:pos="567"/>
        </w:tabs>
        <w:spacing w:before="0" w:beforeAutospacing="0" w:after="0" w:afterAutospacing="0"/>
        <w:ind w:right="113"/>
        <w:rPr>
          <w:color w:val="000000" w:themeColor="text1"/>
          <w:sz w:val="22"/>
          <w:szCs w:val="22"/>
        </w:rPr>
      </w:pPr>
    </w:p>
    <w:p w14:paraId="69ACF54E" w14:textId="77777777" w:rsidR="00400393" w:rsidRPr="00B552FE" w:rsidRDefault="00400393" w:rsidP="009A3BC6">
      <w:pPr>
        <w:rPr>
          <w:color w:val="000000" w:themeColor="text1"/>
        </w:rPr>
      </w:pPr>
      <w:r w:rsidRPr="00B552FE">
        <w:rPr>
          <w:color w:val="000000" w:themeColor="text1"/>
        </w:rPr>
        <w:br w:type="page"/>
      </w:r>
    </w:p>
    <w:p w14:paraId="2B4B97D7" w14:textId="77777777" w:rsidR="00400393" w:rsidRPr="00B552FE" w:rsidRDefault="00400393" w:rsidP="00400393">
      <w:pPr>
        <w:pBdr>
          <w:top w:val="single" w:sz="4" w:space="1" w:color="auto"/>
          <w:left w:val="single" w:sz="4" w:space="4" w:color="auto"/>
          <w:bottom w:val="single" w:sz="4" w:space="1" w:color="auto"/>
          <w:right w:val="single" w:sz="4" w:space="4" w:color="auto"/>
        </w:pBdr>
        <w:rPr>
          <w:b/>
          <w:noProof/>
          <w:color w:val="000000" w:themeColor="text1"/>
          <w:szCs w:val="22"/>
        </w:rPr>
      </w:pPr>
      <w:r w:rsidRPr="00B552FE">
        <w:rPr>
          <w:b/>
          <w:color w:val="000000" w:themeColor="text1"/>
          <w:szCs w:val="22"/>
        </w:rPr>
        <w:t>ÚDAJE, KTORÉ MAJÚ BYŤ UVEDENÉ NA VONKAJŠOM OBALE A VNÚTORNOM OBALE</w:t>
      </w:r>
    </w:p>
    <w:p w14:paraId="0E0CD92B" w14:textId="77777777" w:rsidR="00400393" w:rsidRPr="00B552FE" w:rsidRDefault="00400393" w:rsidP="00400393">
      <w:pPr>
        <w:pBdr>
          <w:top w:val="single" w:sz="4" w:space="1" w:color="auto"/>
          <w:left w:val="single" w:sz="4" w:space="4" w:color="auto"/>
          <w:bottom w:val="single" w:sz="4" w:space="1" w:color="auto"/>
          <w:right w:val="single" w:sz="4" w:space="4" w:color="auto"/>
        </w:pBdr>
        <w:tabs>
          <w:tab w:val="left" w:pos="3020"/>
        </w:tabs>
        <w:ind w:left="567" w:hanging="567"/>
        <w:rPr>
          <w:bCs/>
          <w:noProof/>
          <w:color w:val="000000" w:themeColor="text1"/>
          <w:szCs w:val="22"/>
        </w:rPr>
      </w:pPr>
    </w:p>
    <w:p w14:paraId="1DF3F3BB" w14:textId="77777777" w:rsidR="00400393" w:rsidRPr="00B552FE" w:rsidRDefault="00400393" w:rsidP="00400393">
      <w:pPr>
        <w:pBdr>
          <w:top w:val="single" w:sz="4" w:space="1" w:color="auto"/>
          <w:left w:val="single" w:sz="4" w:space="4" w:color="auto"/>
          <w:bottom w:val="single" w:sz="4" w:space="1" w:color="auto"/>
          <w:right w:val="single" w:sz="4" w:space="4" w:color="auto"/>
        </w:pBdr>
        <w:rPr>
          <w:bCs/>
          <w:noProof/>
          <w:color w:val="000000" w:themeColor="text1"/>
          <w:szCs w:val="22"/>
        </w:rPr>
      </w:pPr>
      <w:r w:rsidRPr="00B552FE">
        <w:rPr>
          <w:b/>
          <w:color w:val="000000" w:themeColor="text1"/>
          <w:szCs w:val="22"/>
        </w:rPr>
        <w:t>ŠKATUĽA A ŠTÍTOK FĽAŠE</w:t>
      </w:r>
    </w:p>
    <w:p w14:paraId="32DA0DBF" w14:textId="77777777" w:rsidR="00400393" w:rsidRPr="00B552FE" w:rsidRDefault="00400393" w:rsidP="00400393">
      <w:pPr>
        <w:rPr>
          <w:noProof/>
          <w:color w:val="000000" w:themeColor="text1"/>
          <w:szCs w:val="22"/>
        </w:rPr>
      </w:pPr>
    </w:p>
    <w:p w14:paraId="724E36CB" w14:textId="77777777" w:rsidR="00400393" w:rsidRPr="00B552FE" w:rsidRDefault="00400393" w:rsidP="00400393">
      <w:pPr>
        <w:rPr>
          <w:noProof/>
          <w:color w:val="000000" w:themeColor="text1"/>
          <w:szCs w:val="22"/>
        </w:rPr>
      </w:pPr>
    </w:p>
    <w:p w14:paraId="3D9904DB" w14:textId="77777777" w:rsidR="00400393" w:rsidRPr="00B552FE" w:rsidRDefault="00400393" w:rsidP="00400393">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B552FE">
        <w:rPr>
          <w:b/>
          <w:color w:val="000000" w:themeColor="text1"/>
          <w:szCs w:val="22"/>
        </w:rPr>
        <w:t>1.</w:t>
      </w:r>
      <w:r w:rsidRPr="00B552FE">
        <w:rPr>
          <w:b/>
          <w:color w:val="000000" w:themeColor="text1"/>
          <w:szCs w:val="22"/>
        </w:rPr>
        <w:tab/>
        <w:t>NÁZOV LIEKU</w:t>
      </w:r>
    </w:p>
    <w:p w14:paraId="325C09D2" w14:textId="77777777" w:rsidR="00400393" w:rsidRPr="00B552FE" w:rsidRDefault="00400393" w:rsidP="00400393">
      <w:pPr>
        <w:rPr>
          <w:noProof/>
          <w:color w:val="000000" w:themeColor="text1"/>
          <w:szCs w:val="22"/>
        </w:rPr>
      </w:pPr>
    </w:p>
    <w:p w14:paraId="0FF182FA" w14:textId="01857F80" w:rsidR="00400393" w:rsidRPr="00B552FE" w:rsidRDefault="00400393" w:rsidP="00400393">
      <w:pPr>
        <w:rPr>
          <w:color w:val="000000" w:themeColor="text1"/>
          <w:szCs w:val="22"/>
        </w:rPr>
      </w:pPr>
      <w:r w:rsidRPr="00B552FE">
        <w:rPr>
          <w:color w:val="000000" w:themeColor="text1"/>
          <w:szCs w:val="22"/>
        </w:rPr>
        <w:t xml:space="preserve">Eliquis 0,15 mg </w:t>
      </w:r>
      <w:bookmarkStart w:id="152" w:name="_Hlk135827911"/>
      <w:r w:rsidR="00862E71" w:rsidRPr="00B552FE">
        <w:rPr>
          <w:color w:val="000000" w:themeColor="text1"/>
          <w:szCs w:val="22"/>
        </w:rPr>
        <w:t xml:space="preserve">granulát </w:t>
      </w:r>
      <w:r w:rsidR="002B5954" w:rsidRPr="00B552FE">
        <w:rPr>
          <w:rStyle w:val="ui-provider"/>
          <w:color w:val="000000" w:themeColor="text1"/>
          <w:szCs w:val="22"/>
        </w:rPr>
        <w:t>v kapsulách na otváranie</w:t>
      </w:r>
      <w:bookmarkEnd w:id="152"/>
    </w:p>
    <w:p w14:paraId="3F3A6173" w14:textId="77777777" w:rsidR="00400393" w:rsidRPr="00B552FE" w:rsidRDefault="00400393" w:rsidP="00400393">
      <w:pPr>
        <w:rPr>
          <w:noProof/>
          <w:color w:val="000000" w:themeColor="text1"/>
          <w:szCs w:val="22"/>
        </w:rPr>
      </w:pPr>
      <w:r w:rsidRPr="00B552FE">
        <w:rPr>
          <w:color w:val="000000" w:themeColor="text1"/>
          <w:szCs w:val="22"/>
        </w:rPr>
        <w:t>apixabán</w:t>
      </w:r>
    </w:p>
    <w:p w14:paraId="3DB94E32" w14:textId="77777777" w:rsidR="00400393" w:rsidRPr="00B552FE" w:rsidRDefault="00400393" w:rsidP="00400393">
      <w:pPr>
        <w:rPr>
          <w:noProof/>
          <w:color w:val="000000" w:themeColor="text1"/>
          <w:szCs w:val="22"/>
        </w:rPr>
      </w:pPr>
    </w:p>
    <w:p w14:paraId="08F9B0B4" w14:textId="77777777" w:rsidR="00400393" w:rsidRPr="00B552FE" w:rsidRDefault="00400393" w:rsidP="00400393">
      <w:pPr>
        <w:rPr>
          <w:noProof/>
          <w:color w:val="000000" w:themeColor="text1"/>
          <w:szCs w:val="22"/>
        </w:rPr>
      </w:pPr>
    </w:p>
    <w:p w14:paraId="6DFCA960" w14:textId="77777777" w:rsidR="00400393" w:rsidRPr="00B552FE" w:rsidRDefault="00400393" w:rsidP="00400393">
      <w:pPr>
        <w:pBdr>
          <w:top w:val="single" w:sz="4" w:space="1" w:color="auto"/>
          <w:left w:val="single" w:sz="4" w:space="4" w:color="auto"/>
          <w:bottom w:val="single" w:sz="4" w:space="1" w:color="auto"/>
          <w:right w:val="single" w:sz="4" w:space="4" w:color="auto"/>
        </w:pBdr>
        <w:ind w:left="567" w:hanging="567"/>
        <w:outlineLvl w:val="0"/>
        <w:rPr>
          <w:b/>
          <w:noProof/>
          <w:color w:val="000000" w:themeColor="text1"/>
          <w:szCs w:val="22"/>
        </w:rPr>
      </w:pPr>
      <w:r w:rsidRPr="00B552FE">
        <w:rPr>
          <w:b/>
          <w:color w:val="000000" w:themeColor="text1"/>
          <w:szCs w:val="22"/>
        </w:rPr>
        <w:t>2.</w:t>
      </w:r>
      <w:r w:rsidRPr="00B552FE">
        <w:rPr>
          <w:b/>
          <w:color w:val="000000" w:themeColor="text1"/>
          <w:szCs w:val="22"/>
        </w:rPr>
        <w:tab/>
        <w:t>LIEČIVO (LIEČIVÁ)</w:t>
      </w:r>
    </w:p>
    <w:p w14:paraId="10FACCBA" w14:textId="77777777" w:rsidR="00400393" w:rsidRPr="00B552FE" w:rsidRDefault="00400393" w:rsidP="00400393">
      <w:pPr>
        <w:rPr>
          <w:noProof/>
          <w:color w:val="000000" w:themeColor="text1"/>
          <w:szCs w:val="22"/>
        </w:rPr>
      </w:pPr>
    </w:p>
    <w:p w14:paraId="008CB100" w14:textId="535D9007" w:rsidR="00400393" w:rsidRPr="00B552FE" w:rsidRDefault="00400393" w:rsidP="00400393">
      <w:pPr>
        <w:rPr>
          <w:color w:val="000000" w:themeColor="text1"/>
          <w:szCs w:val="22"/>
        </w:rPr>
      </w:pPr>
      <w:r w:rsidRPr="00B552FE">
        <w:rPr>
          <w:color w:val="000000" w:themeColor="text1"/>
          <w:szCs w:val="22"/>
        </w:rPr>
        <w:t>Každ</w:t>
      </w:r>
      <w:r w:rsidR="002B5954" w:rsidRPr="00B552FE">
        <w:rPr>
          <w:color w:val="000000" w:themeColor="text1"/>
          <w:szCs w:val="22"/>
        </w:rPr>
        <w:t xml:space="preserve">á kapsula na otváranie </w:t>
      </w:r>
      <w:r w:rsidRPr="00B552FE">
        <w:rPr>
          <w:color w:val="000000" w:themeColor="text1"/>
          <w:szCs w:val="22"/>
        </w:rPr>
        <w:t>obsahuje 0,15 mg apixabánu.</w:t>
      </w:r>
    </w:p>
    <w:p w14:paraId="306EEDAC" w14:textId="77777777" w:rsidR="00400393" w:rsidRPr="00B552FE" w:rsidRDefault="00400393" w:rsidP="00400393">
      <w:pPr>
        <w:rPr>
          <w:noProof/>
          <w:color w:val="000000" w:themeColor="text1"/>
          <w:szCs w:val="22"/>
        </w:rPr>
      </w:pPr>
    </w:p>
    <w:p w14:paraId="2AA09A75" w14:textId="77777777" w:rsidR="00400393" w:rsidRPr="00B552FE" w:rsidRDefault="00400393" w:rsidP="00400393">
      <w:pPr>
        <w:rPr>
          <w:noProof/>
          <w:color w:val="000000" w:themeColor="text1"/>
          <w:szCs w:val="22"/>
        </w:rPr>
      </w:pPr>
    </w:p>
    <w:p w14:paraId="6E52379B" w14:textId="77777777" w:rsidR="00400393" w:rsidRPr="00B552FE" w:rsidRDefault="00400393" w:rsidP="00400393">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B552FE">
        <w:rPr>
          <w:b/>
          <w:color w:val="000000" w:themeColor="text1"/>
          <w:szCs w:val="22"/>
        </w:rPr>
        <w:t>3.</w:t>
      </w:r>
      <w:r w:rsidRPr="00B552FE">
        <w:rPr>
          <w:b/>
          <w:color w:val="000000" w:themeColor="text1"/>
          <w:szCs w:val="22"/>
        </w:rPr>
        <w:tab/>
        <w:t>ZOZNAM POMOCNÝCH LÁTOK</w:t>
      </w:r>
    </w:p>
    <w:p w14:paraId="632C273C" w14:textId="77777777" w:rsidR="00400393" w:rsidRPr="00B552FE" w:rsidRDefault="00400393" w:rsidP="00400393">
      <w:pPr>
        <w:rPr>
          <w:noProof/>
          <w:color w:val="000000" w:themeColor="text1"/>
          <w:szCs w:val="22"/>
        </w:rPr>
      </w:pPr>
    </w:p>
    <w:p w14:paraId="2FEA1D03" w14:textId="77777777" w:rsidR="00400393" w:rsidRPr="00B552FE" w:rsidRDefault="00400393" w:rsidP="00400393">
      <w:pPr>
        <w:rPr>
          <w:color w:val="000000" w:themeColor="text1"/>
          <w:szCs w:val="22"/>
        </w:rPr>
      </w:pPr>
      <w:r w:rsidRPr="00B552FE">
        <w:rPr>
          <w:color w:val="000000" w:themeColor="text1"/>
          <w:szCs w:val="22"/>
        </w:rPr>
        <w:t xml:space="preserve">Obsahuje sacharózu. </w:t>
      </w:r>
      <w:r w:rsidRPr="00B552FE">
        <w:rPr>
          <w:rStyle w:val="cf01"/>
          <w:rFonts w:ascii="Times New Roman" w:hAnsi="Times New Roman" w:cs="Times New Roman"/>
          <w:color w:val="000000" w:themeColor="text1"/>
          <w:sz w:val="22"/>
          <w:szCs w:val="22"/>
          <w:shd w:val="pct15" w:color="auto" w:fill="FFFFFF"/>
        </w:rPr>
        <w:t>Ďalšie informácie si pozrite v písomnej informácii.</w:t>
      </w:r>
    </w:p>
    <w:p w14:paraId="4367CB5D" w14:textId="77777777" w:rsidR="00400393" w:rsidRPr="00B552FE" w:rsidRDefault="00400393" w:rsidP="00400393">
      <w:pPr>
        <w:rPr>
          <w:noProof/>
          <w:color w:val="000000" w:themeColor="text1"/>
          <w:szCs w:val="22"/>
        </w:rPr>
      </w:pPr>
    </w:p>
    <w:p w14:paraId="7FF18F5D" w14:textId="77777777" w:rsidR="00400393" w:rsidRPr="00B552FE" w:rsidRDefault="00400393" w:rsidP="00400393">
      <w:pPr>
        <w:rPr>
          <w:noProof/>
          <w:color w:val="000000" w:themeColor="text1"/>
          <w:szCs w:val="22"/>
        </w:rPr>
      </w:pPr>
    </w:p>
    <w:p w14:paraId="7115E828" w14:textId="77777777" w:rsidR="00400393" w:rsidRPr="00B552FE" w:rsidRDefault="00400393" w:rsidP="00400393">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B552FE">
        <w:rPr>
          <w:b/>
          <w:color w:val="000000" w:themeColor="text1"/>
          <w:szCs w:val="22"/>
        </w:rPr>
        <w:t>4.</w:t>
      </w:r>
      <w:r w:rsidRPr="00B552FE">
        <w:rPr>
          <w:b/>
          <w:color w:val="000000" w:themeColor="text1"/>
          <w:szCs w:val="22"/>
        </w:rPr>
        <w:tab/>
        <w:t>LIEKOVÁ FORMA A OBSAH</w:t>
      </w:r>
    </w:p>
    <w:p w14:paraId="70782CA8" w14:textId="77777777" w:rsidR="00400393" w:rsidRPr="00B552FE" w:rsidRDefault="00400393" w:rsidP="00400393">
      <w:pPr>
        <w:rPr>
          <w:noProof/>
          <w:color w:val="000000" w:themeColor="text1"/>
          <w:szCs w:val="22"/>
        </w:rPr>
      </w:pPr>
    </w:p>
    <w:p w14:paraId="4D56190C" w14:textId="2AE5FCBE" w:rsidR="00400393" w:rsidRPr="00B552FE" w:rsidRDefault="00400393" w:rsidP="00400393">
      <w:pPr>
        <w:rPr>
          <w:color w:val="000000" w:themeColor="text1"/>
          <w:szCs w:val="22"/>
        </w:rPr>
      </w:pPr>
      <w:r w:rsidRPr="00B552FE">
        <w:rPr>
          <w:color w:val="000000" w:themeColor="text1"/>
          <w:szCs w:val="22"/>
          <w:highlight w:val="lightGray"/>
        </w:rPr>
        <w:t>Granul</w:t>
      </w:r>
      <w:r w:rsidR="00297C54" w:rsidRPr="00B552FE">
        <w:rPr>
          <w:color w:val="000000" w:themeColor="text1"/>
          <w:szCs w:val="22"/>
          <w:highlight w:val="lightGray"/>
        </w:rPr>
        <w:t>át</w:t>
      </w:r>
      <w:r w:rsidRPr="00B552FE">
        <w:rPr>
          <w:color w:val="000000" w:themeColor="text1"/>
          <w:szCs w:val="22"/>
          <w:highlight w:val="lightGray"/>
        </w:rPr>
        <w:t xml:space="preserve"> </w:t>
      </w:r>
      <w:r w:rsidR="002B5954" w:rsidRPr="00B552FE">
        <w:rPr>
          <w:rStyle w:val="ui-provider"/>
          <w:color w:val="000000" w:themeColor="text1"/>
          <w:szCs w:val="22"/>
          <w:highlight w:val="lightGray"/>
        </w:rPr>
        <w:t>v kapsulách na otváranie</w:t>
      </w:r>
    </w:p>
    <w:p w14:paraId="7B0BD07A" w14:textId="541DC264" w:rsidR="00400393" w:rsidRPr="00B552FE" w:rsidRDefault="00400393" w:rsidP="00400393">
      <w:pPr>
        <w:rPr>
          <w:color w:val="000000" w:themeColor="text1"/>
          <w:szCs w:val="22"/>
        </w:rPr>
      </w:pPr>
      <w:r w:rsidRPr="00B552FE">
        <w:rPr>
          <w:color w:val="000000" w:themeColor="text1"/>
          <w:szCs w:val="22"/>
        </w:rPr>
        <w:t>28 </w:t>
      </w:r>
      <w:r w:rsidR="002B5954" w:rsidRPr="00B552FE">
        <w:rPr>
          <w:color w:val="000000" w:themeColor="text1"/>
          <w:szCs w:val="22"/>
        </w:rPr>
        <w:t>kapsúl na otváranie</w:t>
      </w:r>
    </w:p>
    <w:p w14:paraId="0F49C079" w14:textId="77777777" w:rsidR="00400393" w:rsidRPr="00B552FE" w:rsidRDefault="00400393" w:rsidP="00400393">
      <w:pPr>
        <w:rPr>
          <w:noProof/>
          <w:color w:val="000000" w:themeColor="text1"/>
          <w:szCs w:val="22"/>
        </w:rPr>
      </w:pPr>
    </w:p>
    <w:p w14:paraId="1B69A804" w14:textId="77777777" w:rsidR="00400393" w:rsidRPr="00B552FE" w:rsidRDefault="00400393" w:rsidP="00400393">
      <w:pPr>
        <w:rPr>
          <w:noProof/>
          <w:color w:val="000000" w:themeColor="text1"/>
          <w:szCs w:val="22"/>
        </w:rPr>
      </w:pPr>
    </w:p>
    <w:p w14:paraId="3F5F74EC" w14:textId="77777777" w:rsidR="00400393" w:rsidRPr="00B552FE" w:rsidRDefault="00400393" w:rsidP="00400393">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B552FE">
        <w:rPr>
          <w:b/>
          <w:color w:val="000000" w:themeColor="text1"/>
          <w:szCs w:val="22"/>
        </w:rPr>
        <w:t>5.</w:t>
      </w:r>
      <w:r w:rsidRPr="00B552FE">
        <w:rPr>
          <w:b/>
          <w:color w:val="000000" w:themeColor="text1"/>
          <w:szCs w:val="22"/>
        </w:rPr>
        <w:tab/>
        <w:t>SPÔSOB A CESTA (CESTY) PODÁVANIA</w:t>
      </w:r>
    </w:p>
    <w:p w14:paraId="4C1568E9" w14:textId="77777777" w:rsidR="00400393" w:rsidRPr="00B552FE" w:rsidRDefault="00400393" w:rsidP="00400393">
      <w:pPr>
        <w:rPr>
          <w:i/>
          <w:noProof/>
          <w:color w:val="000000" w:themeColor="text1"/>
          <w:szCs w:val="22"/>
        </w:rPr>
      </w:pPr>
    </w:p>
    <w:p w14:paraId="6C66910D" w14:textId="77777777" w:rsidR="00400393" w:rsidRPr="00B552FE" w:rsidRDefault="00400393" w:rsidP="00400393">
      <w:pPr>
        <w:rPr>
          <w:color w:val="000000" w:themeColor="text1"/>
          <w:szCs w:val="22"/>
        </w:rPr>
      </w:pPr>
      <w:r w:rsidRPr="00B552FE">
        <w:rPr>
          <w:color w:val="000000" w:themeColor="text1"/>
          <w:szCs w:val="22"/>
        </w:rPr>
        <w:t>Pred použitím si prečítajte písomnú informáciu pre používateľa a návod na použitie.</w:t>
      </w:r>
    </w:p>
    <w:p w14:paraId="35D79AD5" w14:textId="14B7471B" w:rsidR="00400393" w:rsidRPr="00B552FE" w:rsidRDefault="002B5954" w:rsidP="00400393">
      <w:pPr>
        <w:rPr>
          <w:color w:val="000000" w:themeColor="text1"/>
          <w:szCs w:val="22"/>
        </w:rPr>
      </w:pPr>
      <w:r w:rsidRPr="00B552FE">
        <w:rPr>
          <w:color w:val="000000" w:themeColor="text1"/>
          <w:szCs w:val="22"/>
        </w:rPr>
        <w:t>Kapsuly na otváranie</w:t>
      </w:r>
      <w:r w:rsidR="00400393" w:rsidRPr="00B552FE">
        <w:rPr>
          <w:color w:val="000000" w:themeColor="text1"/>
          <w:szCs w:val="22"/>
        </w:rPr>
        <w:t xml:space="preserve"> neprehĺtajte. Otvorte ich a obsah zmiešajte s kvapalinou.</w:t>
      </w:r>
    </w:p>
    <w:p w14:paraId="2B5BA1A4" w14:textId="77777777" w:rsidR="00400393" w:rsidRPr="00B552FE" w:rsidRDefault="00400393" w:rsidP="00400393">
      <w:pPr>
        <w:rPr>
          <w:noProof/>
          <w:color w:val="000000" w:themeColor="text1"/>
          <w:szCs w:val="22"/>
        </w:rPr>
      </w:pPr>
      <w:r w:rsidRPr="00B552FE">
        <w:rPr>
          <w:color w:val="000000" w:themeColor="text1"/>
          <w:szCs w:val="22"/>
        </w:rPr>
        <w:t>Perorálne použitie po zmiešaní.</w:t>
      </w:r>
    </w:p>
    <w:p w14:paraId="7554D642" w14:textId="77777777" w:rsidR="00400393" w:rsidRPr="00B552FE" w:rsidRDefault="00400393" w:rsidP="00400393">
      <w:pPr>
        <w:rPr>
          <w:noProof/>
          <w:color w:val="000000" w:themeColor="text1"/>
          <w:szCs w:val="22"/>
          <w:lang w:val="it-IT"/>
        </w:rPr>
      </w:pPr>
    </w:p>
    <w:p w14:paraId="52AC9F55" w14:textId="77777777" w:rsidR="00400393" w:rsidRPr="00B552FE" w:rsidRDefault="00400393" w:rsidP="00400393">
      <w:pPr>
        <w:rPr>
          <w:noProof/>
          <w:color w:val="000000" w:themeColor="text1"/>
          <w:szCs w:val="22"/>
          <w:lang w:val="it-IT"/>
        </w:rPr>
      </w:pPr>
    </w:p>
    <w:p w14:paraId="4369555F" w14:textId="77777777" w:rsidR="00400393" w:rsidRPr="00B552FE" w:rsidRDefault="00400393" w:rsidP="00400393">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B552FE">
        <w:rPr>
          <w:b/>
          <w:color w:val="000000" w:themeColor="text1"/>
          <w:szCs w:val="22"/>
        </w:rPr>
        <w:t>6.</w:t>
      </w:r>
      <w:r w:rsidRPr="00B552FE">
        <w:rPr>
          <w:b/>
          <w:color w:val="000000" w:themeColor="text1"/>
          <w:szCs w:val="22"/>
        </w:rPr>
        <w:tab/>
        <w:t>ŠPECIÁLNE UPOZORNENIE, ŽE LIEK SA MUSÍ UCHOVÁVAŤ MIMO DOHĽADU A DOSAHU DETÍ</w:t>
      </w:r>
    </w:p>
    <w:p w14:paraId="3AFD0104" w14:textId="77777777" w:rsidR="00400393" w:rsidRPr="00B552FE" w:rsidRDefault="00400393" w:rsidP="00400393">
      <w:pPr>
        <w:rPr>
          <w:noProof/>
          <w:color w:val="000000" w:themeColor="text1"/>
          <w:szCs w:val="22"/>
          <w:lang w:val="it-IT"/>
        </w:rPr>
      </w:pPr>
    </w:p>
    <w:p w14:paraId="171CD8B0" w14:textId="77777777" w:rsidR="00400393" w:rsidRPr="00B552FE" w:rsidRDefault="00400393" w:rsidP="00400393">
      <w:pPr>
        <w:outlineLvl w:val="0"/>
        <w:rPr>
          <w:noProof/>
          <w:color w:val="000000" w:themeColor="text1"/>
          <w:szCs w:val="22"/>
        </w:rPr>
      </w:pPr>
      <w:r w:rsidRPr="00B552FE">
        <w:rPr>
          <w:color w:val="000000" w:themeColor="text1"/>
          <w:szCs w:val="22"/>
        </w:rPr>
        <w:t>Uchovávajte mimo dohľadu a dosahu detí.</w:t>
      </w:r>
    </w:p>
    <w:p w14:paraId="48B1906F" w14:textId="77777777" w:rsidR="00400393" w:rsidRPr="00B552FE" w:rsidRDefault="00400393" w:rsidP="00400393">
      <w:pPr>
        <w:rPr>
          <w:noProof/>
          <w:color w:val="000000" w:themeColor="text1"/>
          <w:szCs w:val="22"/>
          <w:lang w:val="it-IT"/>
        </w:rPr>
      </w:pPr>
    </w:p>
    <w:p w14:paraId="5EFECA83" w14:textId="77777777" w:rsidR="00400393" w:rsidRPr="00B552FE" w:rsidRDefault="00400393" w:rsidP="00400393">
      <w:pPr>
        <w:rPr>
          <w:noProof/>
          <w:color w:val="000000" w:themeColor="text1"/>
          <w:szCs w:val="22"/>
          <w:lang w:val="it-IT"/>
        </w:rPr>
      </w:pPr>
    </w:p>
    <w:p w14:paraId="6FABFBC6" w14:textId="77777777" w:rsidR="00400393" w:rsidRPr="00B552FE" w:rsidRDefault="00400393" w:rsidP="00400393">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B552FE">
        <w:rPr>
          <w:b/>
          <w:color w:val="000000" w:themeColor="text1"/>
          <w:szCs w:val="22"/>
        </w:rPr>
        <w:t>7.</w:t>
      </w:r>
      <w:r w:rsidRPr="00B552FE">
        <w:rPr>
          <w:b/>
          <w:color w:val="000000" w:themeColor="text1"/>
          <w:szCs w:val="22"/>
        </w:rPr>
        <w:tab/>
        <w:t xml:space="preserve">INÉ ŠPECIÁLNE UPOZORNENIE </w:t>
      </w:r>
      <w:r w:rsidRPr="00B552FE">
        <w:rPr>
          <w:b/>
          <w:color w:val="000000" w:themeColor="text1"/>
        </w:rPr>
        <w:t>(UPOZORNENIA)</w:t>
      </w:r>
      <w:r w:rsidRPr="00B552FE">
        <w:rPr>
          <w:b/>
          <w:color w:val="000000" w:themeColor="text1"/>
          <w:szCs w:val="22"/>
        </w:rPr>
        <w:t>, AK JE TO POTREBNÉ</w:t>
      </w:r>
    </w:p>
    <w:p w14:paraId="33E6C242" w14:textId="77777777" w:rsidR="00400393" w:rsidRPr="00B552FE" w:rsidRDefault="00400393" w:rsidP="00400393">
      <w:pPr>
        <w:rPr>
          <w:noProof/>
          <w:color w:val="000000" w:themeColor="text1"/>
          <w:szCs w:val="22"/>
          <w:lang w:val="it-IT"/>
        </w:rPr>
      </w:pPr>
    </w:p>
    <w:p w14:paraId="36B72409" w14:textId="77777777" w:rsidR="00400393" w:rsidRPr="00B552FE" w:rsidRDefault="00400393" w:rsidP="00400393">
      <w:pPr>
        <w:rPr>
          <w:noProof/>
          <w:color w:val="000000" w:themeColor="text1"/>
          <w:szCs w:val="22"/>
          <w:lang w:val="it-IT"/>
        </w:rPr>
      </w:pPr>
    </w:p>
    <w:p w14:paraId="2AEE40BE" w14:textId="77777777" w:rsidR="00400393" w:rsidRPr="00B552FE" w:rsidRDefault="00400393" w:rsidP="00400393">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B552FE">
        <w:rPr>
          <w:b/>
          <w:color w:val="000000" w:themeColor="text1"/>
          <w:szCs w:val="22"/>
        </w:rPr>
        <w:t>8.</w:t>
      </w:r>
      <w:r w:rsidRPr="00B552FE">
        <w:rPr>
          <w:b/>
          <w:color w:val="000000" w:themeColor="text1"/>
          <w:szCs w:val="22"/>
        </w:rPr>
        <w:tab/>
        <w:t>DÁTUM EXSPIRÁCIE</w:t>
      </w:r>
    </w:p>
    <w:p w14:paraId="113679D7" w14:textId="77777777" w:rsidR="00400393" w:rsidRPr="00B552FE" w:rsidRDefault="00400393" w:rsidP="00400393">
      <w:pPr>
        <w:rPr>
          <w:noProof/>
          <w:color w:val="000000" w:themeColor="text1"/>
          <w:szCs w:val="22"/>
          <w:lang w:val="it-IT"/>
        </w:rPr>
      </w:pPr>
    </w:p>
    <w:p w14:paraId="71ECE526" w14:textId="77777777" w:rsidR="00400393" w:rsidRPr="00B552FE" w:rsidRDefault="00400393" w:rsidP="00400393">
      <w:pPr>
        <w:rPr>
          <w:noProof/>
          <w:color w:val="000000" w:themeColor="text1"/>
          <w:szCs w:val="22"/>
        </w:rPr>
      </w:pPr>
      <w:r w:rsidRPr="00B552FE">
        <w:rPr>
          <w:color w:val="000000" w:themeColor="text1"/>
          <w:szCs w:val="22"/>
        </w:rPr>
        <w:t>EXP</w:t>
      </w:r>
    </w:p>
    <w:p w14:paraId="281FDDEA" w14:textId="77777777" w:rsidR="00400393" w:rsidRPr="00B552FE" w:rsidRDefault="00400393" w:rsidP="00400393">
      <w:pPr>
        <w:rPr>
          <w:noProof/>
          <w:color w:val="000000" w:themeColor="text1"/>
          <w:szCs w:val="22"/>
          <w:lang w:val="it-IT"/>
        </w:rPr>
      </w:pPr>
    </w:p>
    <w:p w14:paraId="69911E44" w14:textId="77777777" w:rsidR="00400393" w:rsidRPr="00B552FE" w:rsidRDefault="00400393" w:rsidP="00400393">
      <w:pPr>
        <w:rPr>
          <w:noProof/>
          <w:color w:val="000000" w:themeColor="text1"/>
          <w:szCs w:val="22"/>
          <w:lang w:val="it-IT"/>
        </w:rPr>
      </w:pPr>
    </w:p>
    <w:p w14:paraId="7F4302BF" w14:textId="77777777" w:rsidR="00400393" w:rsidRPr="00B552FE" w:rsidRDefault="00400393" w:rsidP="00400393">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B552FE">
        <w:rPr>
          <w:b/>
          <w:color w:val="000000" w:themeColor="text1"/>
          <w:szCs w:val="22"/>
        </w:rPr>
        <w:t>9.</w:t>
      </w:r>
      <w:r w:rsidRPr="00B552FE">
        <w:rPr>
          <w:b/>
          <w:color w:val="000000" w:themeColor="text1"/>
          <w:szCs w:val="22"/>
        </w:rPr>
        <w:tab/>
        <w:t>ŠPECIÁLNE PODMIENKY NA UCHOVÁVANIE</w:t>
      </w:r>
    </w:p>
    <w:p w14:paraId="48CD56BE" w14:textId="77777777" w:rsidR="00400393" w:rsidRPr="00B552FE" w:rsidRDefault="00400393" w:rsidP="00400393">
      <w:pPr>
        <w:rPr>
          <w:noProof/>
          <w:color w:val="000000" w:themeColor="text1"/>
          <w:szCs w:val="22"/>
          <w:lang w:val="it-IT"/>
        </w:rPr>
      </w:pPr>
    </w:p>
    <w:p w14:paraId="08858C85" w14:textId="77777777" w:rsidR="00400393" w:rsidRPr="00B552FE" w:rsidRDefault="00400393" w:rsidP="00400393">
      <w:pPr>
        <w:rPr>
          <w:noProof/>
          <w:color w:val="000000" w:themeColor="text1"/>
          <w:szCs w:val="22"/>
          <w:lang w:val="it-IT"/>
        </w:rPr>
      </w:pPr>
    </w:p>
    <w:p w14:paraId="066C8776" w14:textId="77777777" w:rsidR="00400393" w:rsidRPr="00B552FE" w:rsidRDefault="00400393" w:rsidP="00400393">
      <w:pPr>
        <w:pBdr>
          <w:top w:val="single" w:sz="4" w:space="1" w:color="auto"/>
          <w:left w:val="single" w:sz="4" w:space="4" w:color="auto"/>
          <w:bottom w:val="single" w:sz="4" w:space="1" w:color="auto"/>
          <w:right w:val="single" w:sz="4" w:space="4" w:color="auto"/>
        </w:pBdr>
        <w:outlineLvl w:val="0"/>
        <w:rPr>
          <w:b/>
          <w:noProof/>
          <w:color w:val="000000" w:themeColor="text1"/>
          <w:szCs w:val="22"/>
        </w:rPr>
      </w:pPr>
      <w:r w:rsidRPr="00B552FE">
        <w:rPr>
          <w:b/>
          <w:color w:val="000000" w:themeColor="text1"/>
          <w:szCs w:val="22"/>
        </w:rPr>
        <w:t>10.</w:t>
      </w:r>
      <w:r w:rsidRPr="00B552FE">
        <w:rPr>
          <w:b/>
          <w:color w:val="000000" w:themeColor="text1"/>
          <w:szCs w:val="22"/>
        </w:rPr>
        <w:tab/>
        <w:t>ŠPECIÁLNE UPOZORNENIA NA LIKVIDÁCIU NEPOUŽITÝCH LIEKOV ALEBO ODPADOV Z NICH VZNIKNUTÝCH, AK JE TO VHODNÉ</w:t>
      </w:r>
    </w:p>
    <w:p w14:paraId="0C9575BD" w14:textId="77777777" w:rsidR="00400393" w:rsidRPr="00B552FE" w:rsidRDefault="00400393" w:rsidP="00400393">
      <w:pPr>
        <w:rPr>
          <w:noProof/>
          <w:color w:val="000000" w:themeColor="text1"/>
          <w:szCs w:val="22"/>
          <w:lang w:val="it-IT"/>
        </w:rPr>
      </w:pPr>
    </w:p>
    <w:p w14:paraId="5CD28C28" w14:textId="77777777" w:rsidR="00400393" w:rsidRPr="00B552FE" w:rsidRDefault="00400393" w:rsidP="00400393">
      <w:pPr>
        <w:rPr>
          <w:noProof/>
          <w:color w:val="000000" w:themeColor="text1"/>
          <w:szCs w:val="22"/>
          <w:lang w:val="it-IT"/>
        </w:rPr>
      </w:pPr>
    </w:p>
    <w:p w14:paraId="1457B2BA" w14:textId="77777777" w:rsidR="00400393" w:rsidRPr="00B552FE" w:rsidRDefault="00400393" w:rsidP="00400393">
      <w:pPr>
        <w:pBdr>
          <w:top w:val="single" w:sz="4" w:space="1" w:color="auto"/>
          <w:left w:val="single" w:sz="4" w:space="4" w:color="auto"/>
          <w:bottom w:val="single" w:sz="4" w:space="1" w:color="auto"/>
          <w:right w:val="single" w:sz="4" w:space="4" w:color="auto"/>
        </w:pBdr>
        <w:outlineLvl w:val="0"/>
        <w:rPr>
          <w:b/>
          <w:noProof/>
          <w:color w:val="000000" w:themeColor="text1"/>
          <w:szCs w:val="22"/>
        </w:rPr>
      </w:pPr>
      <w:r w:rsidRPr="00B552FE">
        <w:rPr>
          <w:b/>
          <w:color w:val="000000" w:themeColor="text1"/>
          <w:szCs w:val="22"/>
        </w:rPr>
        <w:t>11.</w:t>
      </w:r>
      <w:r w:rsidRPr="00B552FE">
        <w:rPr>
          <w:b/>
          <w:color w:val="000000" w:themeColor="text1"/>
          <w:szCs w:val="22"/>
        </w:rPr>
        <w:tab/>
        <w:t>NÁZOV A ADRESA DRŽITEĽA ROZHODNUTIA O REGISTRÁCII</w:t>
      </w:r>
    </w:p>
    <w:p w14:paraId="03703508" w14:textId="77777777" w:rsidR="00400393" w:rsidRPr="00B552FE" w:rsidRDefault="00400393" w:rsidP="00400393">
      <w:pPr>
        <w:rPr>
          <w:noProof/>
          <w:color w:val="000000" w:themeColor="text1"/>
          <w:szCs w:val="22"/>
          <w:lang w:val="it-IT"/>
        </w:rPr>
      </w:pPr>
    </w:p>
    <w:p w14:paraId="02AF34E0" w14:textId="77777777" w:rsidR="00400393" w:rsidRPr="00B552FE" w:rsidRDefault="00400393" w:rsidP="00400393">
      <w:pPr>
        <w:rPr>
          <w:color w:val="000000" w:themeColor="text1"/>
          <w:szCs w:val="22"/>
        </w:rPr>
      </w:pPr>
      <w:r w:rsidRPr="00B552FE">
        <w:rPr>
          <w:color w:val="000000" w:themeColor="text1"/>
          <w:szCs w:val="22"/>
        </w:rPr>
        <w:t>Bristol-Myers Squibb/Pfizer EEIG</w:t>
      </w:r>
    </w:p>
    <w:p w14:paraId="168C14FF" w14:textId="77777777" w:rsidR="00400393" w:rsidRPr="00B552FE" w:rsidRDefault="00400393" w:rsidP="00400393">
      <w:pPr>
        <w:numPr>
          <w:ilvl w:val="12"/>
          <w:numId w:val="0"/>
        </w:numPr>
        <w:ind w:right="-2"/>
        <w:rPr>
          <w:color w:val="000000" w:themeColor="text1"/>
          <w:szCs w:val="22"/>
        </w:rPr>
      </w:pPr>
      <w:r w:rsidRPr="00B552FE">
        <w:rPr>
          <w:color w:val="000000" w:themeColor="text1"/>
          <w:szCs w:val="22"/>
        </w:rPr>
        <w:t>Plaza 254</w:t>
      </w:r>
    </w:p>
    <w:p w14:paraId="170E4725" w14:textId="77777777" w:rsidR="00400393" w:rsidRPr="00B552FE" w:rsidRDefault="00400393" w:rsidP="00400393">
      <w:pPr>
        <w:numPr>
          <w:ilvl w:val="12"/>
          <w:numId w:val="0"/>
        </w:numPr>
        <w:ind w:right="-2"/>
        <w:rPr>
          <w:color w:val="000000" w:themeColor="text1"/>
          <w:szCs w:val="22"/>
        </w:rPr>
      </w:pPr>
      <w:r w:rsidRPr="00B552FE">
        <w:rPr>
          <w:color w:val="000000" w:themeColor="text1"/>
          <w:szCs w:val="22"/>
        </w:rPr>
        <w:t>Blanchardstown Corporate Park 2</w:t>
      </w:r>
    </w:p>
    <w:p w14:paraId="19CC0C05" w14:textId="77777777" w:rsidR="00400393" w:rsidRPr="00B552FE" w:rsidRDefault="00400393" w:rsidP="00400393">
      <w:pPr>
        <w:numPr>
          <w:ilvl w:val="12"/>
          <w:numId w:val="0"/>
        </w:numPr>
        <w:ind w:right="-2"/>
        <w:rPr>
          <w:bCs/>
          <w:color w:val="000000" w:themeColor="text1"/>
          <w:szCs w:val="22"/>
        </w:rPr>
      </w:pPr>
      <w:r w:rsidRPr="00B552FE">
        <w:rPr>
          <w:color w:val="000000" w:themeColor="text1"/>
          <w:szCs w:val="22"/>
        </w:rPr>
        <w:t>Dublin 15, D15 T867</w:t>
      </w:r>
    </w:p>
    <w:p w14:paraId="43F5CA6C" w14:textId="77777777" w:rsidR="00400393" w:rsidRPr="00B552FE" w:rsidRDefault="00400393" w:rsidP="00400393">
      <w:pPr>
        <w:rPr>
          <w:color w:val="000000" w:themeColor="text1"/>
          <w:szCs w:val="22"/>
        </w:rPr>
      </w:pPr>
      <w:r w:rsidRPr="00B552FE">
        <w:rPr>
          <w:color w:val="000000" w:themeColor="text1"/>
          <w:szCs w:val="22"/>
        </w:rPr>
        <w:t>Írsko</w:t>
      </w:r>
    </w:p>
    <w:p w14:paraId="47636A53" w14:textId="77777777" w:rsidR="00400393" w:rsidRPr="00B552FE" w:rsidRDefault="00400393" w:rsidP="00400393">
      <w:pPr>
        <w:rPr>
          <w:noProof/>
          <w:color w:val="000000" w:themeColor="text1"/>
          <w:szCs w:val="22"/>
        </w:rPr>
      </w:pPr>
    </w:p>
    <w:p w14:paraId="4BF2CADE" w14:textId="77777777" w:rsidR="00400393" w:rsidRPr="00B552FE" w:rsidRDefault="00400393" w:rsidP="00400393">
      <w:pPr>
        <w:rPr>
          <w:noProof/>
          <w:color w:val="000000" w:themeColor="text1"/>
          <w:szCs w:val="22"/>
        </w:rPr>
      </w:pPr>
    </w:p>
    <w:p w14:paraId="3C5D82E3" w14:textId="77777777" w:rsidR="00400393" w:rsidRPr="00B552FE" w:rsidRDefault="00400393" w:rsidP="00400393">
      <w:pPr>
        <w:pBdr>
          <w:top w:val="single" w:sz="4" w:space="1" w:color="auto"/>
          <w:left w:val="single" w:sz="4" w:space="4" w:color="auto"/>
          <w:bottom w:val="single" w:sz="4" w:space="5" w:color="auto"/>
          <w:right w:val="single" w:sz="4" w:space="4" w:color="auto"/>
        </w:pBdr>
        <w:outlineLvl w:val="0"/>
        <w:rPr>
          <w:noProof/>
          <w:color w:val="000000" w:themeColor="text1"/>
          <w:szCs w:val="22"/>
        </w:rPr>
      </w:pPr>
      <w:r w:rsidRPr="00B552FE">
        <w:rPr>
          <w:b/>
          <w:color w:val="000000" w:themeColor="text1"/>
          <w:szCs w:val="22"/>
        </w:rPr>
        <w:t>12.</w:t>
      </w:r>
      <w:r w:rsidRPr="00B552FE">
        <w:rPr>
          <w:b/>
          <w:color w:val="000000" w:themeColor="text1"/>
          <w:szCs w:val="22"/>
        </w:rPr>
        <w:tab/>
        <w:t>REGISTRAČNÉ ČÍSLO</w:t>
      </w:r>
    </w:p>
    <w:p w14:paraId="6A7308F1" w14:textId="77777777" w:rsidR="00400393" w:rsidRPr="00B552FE" w:rsidRDefault="00400393" w:rsidP="00400393">
      <w:pPr>
        <w:rPr>
          <w:color w:val="000000" w:themeColor="text1"/>
          <w:szCs w:val="22"/>
        </w:rPr>
      </w:pPr>
    </w:p>
    <w:p w14:paraId="5A2AF485" w14:textId="77BF30DD" w:rsidR="00400393" w:rsidRPr="00B552FE" w:rsidRDefault="00400393" w:rsidP="00400393">
      <w:pPr>
        <w:rPr>
          <w:color w:val="000000" w:themeColor="text1"/>
          <w:szCs w:val="22"/>
        </w:rPr>
      </w:pPr>
      <w:r w:rsidRPr="00B552FE">
        <w:rPr>
          <w:color w:val="000000" w:themeColor="text1"/>
          <w:szCs w:val="22"/>
        </w:rPr>
        <w:t>EU/1/11/691/0</w:t>
      </w:r>
      <w:r w:rsidR="004C5821" w:rsidRPr="00B552FE">
        <w:rPr>
          <w:color w:val="000000" w:themeColor="text1"/>
          <w:szCs w:val="22"/>
        </w:rPr>
        <w:t>16</w:t>
      </w:r>
      <w:r w:rsidRPr="00B552FE">
        <w:rPr>
          <w:color w:val="000000" w:themeColor="text1"/>
          <w:szCs w:val="22"/>
        </w:rPr>
        <w:t xml:space="preserve"> </w:t>
      </w:r>
      <w:r w:rsidRPr="00B552FE">
        <w:rPr>
          <w:color w:val="000000" w:themeColor="text1"/>
          <w:szCs w:val="22"/>
          <w:highlight w:val="lightGray"/>
        </w:rPr>
        <w:t>(28 </w:t>
      </w:r>
      <w:r w:rsidR="002B5954" w:rsidRPr="00B552FE">
        <w:rPr>
          <w:color w:val="000000" w:themeColor="text1"/>
          <w:szCs w:val="22"/>
          <w:highlight w:val="lightGray"/>
        </w:rPr>
        <w:t>kapsúl na otváranie</w:t>
      </w:r>
      <w:r w:rsidRPr="00B552FE">
        <w:rPr>
          <w:color w:val="000000" w:themeColor="text1"/>
          <w:szCs w:val="22"/>
          <w:highlight w:val="lightGray"/>
        </w:rPr>
        <w:t xml:space="preserve"> obsahujúcich </w:t>
      </w:r>
      <w:r w:rsidR="002B5954" w:rsidRPr="00B552FE">
        <w:rPr>
          <w:color w:val="000000" w:themeColor="text1"/>
          <w:szCs w:val="22"/>
          <w:highlight w:val="lightGray"/>
        </w:rPr>
        <w:t>granulát</w:t>
      </w:r>
      <w:r w:rsidRPr="00B552FE">
        <w:rPr>
          <w:color w:val="000000" w:themeColor="text1"/>
          <w:szCs w:val="22"/>
          <w:highlight w:val="lightGray"/>
        </w:rPr>
        <w:t>)</w:t>
      </w:r>
    </w:p>
    <w:p w14:paraId="3CF36C88" w14:textId="77777777" w:rsidR="00400393" w:rsidRPr="00B552FE" w:rsidRDefault="00400393" w:rsidP="00400393">
      <w:pPr>
        <w:rPr>
          <w:color w:val="000000" w:themeColor="text1"/>
          <w:szCs w:val="22"/>
        </w:rPr>
      </w:pPr>
    </w:p>
    <w:p w14:paraId="61976B8E" w14:textId="77777777" w:rsidR="00400393" w:rsidRPr="00B552FE" w:rsidRDefault="00400393" w:rsidP="00400393">
      <w:pPr>
        <w:rPr>
          <w:color w:val="000000" w:themeColor="text1"/>
          <w:szCs w:val="22"/>
        </w:rPr>
      </w:pPr>
    </w:p>
    <w:p w14:paraId="090611BD" w14:textId="77777777" w:rsidR="00400393" w:rsidRPr="00B552FE" w:rsidRDefault="00400393" w:rsidP="00400393">
      <w:pPr>
        <w:pBdr>
          <w:top w:val="single" w:sz="4" w:space="1" w:color="auto"/>
          <w:left w:val="single" w:sz="4" w:space="4" w:color="auto"/>
          <w:bottom w:val="single" w:sz="4" w:space="1" w:color="auto"/>
          <w:right w:val="single" w:sz="4" w:space="4" w:color="auto"/>
        </w:pBdr>
        <w:outlineLvl w:val="0"/>
        <w:rPr>
          <w:noProof/>
          <w:color w:val="000000" w:themeColor="text1"/>
          <w:szCs w:val="22"/>
        </w:rPr>
      </w:pPr>
      <w:r w:rsidRPr="00B552FE">
        <w:rPr>
          <w:b/>
          <w:color w:val="000000" w:themeColor="text1"/>
          <w:szCs w:val="22"/>
        </w:rPr>
        <w:t>13.</w:t>
      </w:r>
      <w:r w:rsidRPr="00B552FE">
        <w:rPr>
          <w:b/>
          <w:color w:val="000000" w:themeColor="text1"/>
          <w:szCs w:val="22"/>
        </w:rPr>
        <w:tab/>
        <w:t>ČÍSLO VÝROBNEJ ŠARŽE</w:t>
      </w:r>
    </w:p>
    <w:p w14:paraId="48E32965" w14:textId="77777777" w:rsidR="00400393" w:rsidRPr="00B552FE" w:rsidRDefault="00400393" w:rsidP="00400393">
      <w:pPr>
        <w:rPr>
          <w:noProof/>
          <w:color w:val="000000" w:themeColor="text1"/>
          <w:szCs w:val="22"/>
        </w:rPr>
      </w:pPr>
    </w:p>
    <w:p w14:paraId="4DB7E833" w14:textId="77777777" w:rsidR="00400393" w:rsidRPr="00B552FE" w:rsidRDefault="00400393" w:rsidP="00400393">
      <w:pPr>
        <w:rPr>
          <w:noProof/>
          <w:color w:val="000000" w:themeColor="text1"/>
          <w:szCs w:val="22"/>
        </w:rPr>
      </w:pPr>
      <w:r w:rsidRPr="00B552FE">
        <w:rPr>
          <w:color w:val="000000" w:themeColor="text1"/>
          <w:szCs w:val="22"/>
        </w:rPr>
        <w:t>Lot</w:t>
      </w:r>
    </w:p>
    <w:p w14:paraId="2353C492" w14:textId="77777777" w:rsidR="00400393" w:rsidRPr="00B552FE" w:rsidRDefault="00400393" w:rsidP="00400393">
      <w:pPr>
        <w:rPr>
          <w:noProof/>
          <w:color w:val="000000" w:themeColor="text1"/>
          <w:szCs w:val="22"/>
        </w:rPr>
      </w:pPr>
    </w:p>
    <w:p w14:paraId="5FA8D8EC" w14:textId="77777777" w:rsidR="00400393" w:rsidRPr="00B552FE" w:rsidRDefault="00400393" w:rsidP="00400393">
      <w:pPr>
        <w:rPr>
          <w:noProof/>
          <w:color w:val="000000" w:themeColor="text1"/>
          <w:szCs w:val="22"/>
        </w:rPr>
      </w:pPr>
    </w:p>
    <w:p w14:paraId="6B96C54D" w14:textId="77777777" w:rsidR="00400393" w:rsidRPr="00B552FE" w:rsidRDefault="00400393" w:rsidP="00400393">
      <w:pPr>
        <w:pBdr>
          <w:top w:val="single" w:sz="4" w:space="1" w:color="auto"/>
          <w:left w:val="single" w:sz="4" w:space="4" w:color="auto"/>
          <w:bottom w:val="single" w:sz="4" w:space="1" w:color="auto"/>
          <w:right w:val="single" w:sz="4" w:space="4" w:color="auto"/>
        </w:pBdr>
        <w:outlineLvl w:val="0"/>
        <w:rPr>
          <w:noProof/>
          <w:color w:val="000000" w:themeColor="text1"/>
          <w:szCs w:val="22"/>
        </w:rPr>
      </w:pPr>
      <w:r w:rsidRPr="00B552FE">
        <w:rPr>
          <w:b/>
          <w:color w:val="000000" w:themeColor="text1"/>
          <w:szCs w:val="22"/>
        </w:rPr>
        <w:t>14.</w:t>
      </w:r>
      <w:r w:rsidRPr="00B552FE">
        <w:rPr>
          <w:b/>
          <w:color w:val="000000" w:themeColor="text1"/>
          <w:szCs w:val="22"/>
        </w:rPr>
        <w:tab/>
        <w:t>ZATRIEDENIE LIEKU PODĽA SPÔSOBU VÝDAJA</w:t>
      </w:r>
    </w:p>
    <w:p w14:paraId="121C0693" w14:textId="77777777" w:rsidR="00400393" w:rsidRPr="00B552FE" w:rsidRDefault="00400393" w:rsidP="00400393">
      <w:pPr>
        <w:rPr>
          <w:noProof/>
          <w:color w:val="000000" w:themeColor="text1"/>
          <w:szCs w:val="22"/>
        </w:rPr>
      </w:pPr>
    </w:p>
    <w:p w14:paraId="5834E295" w14:textId="77777777" w:rsidR="00400393" w:rsidRPr="00B552FE" w:rsidRDefault="00400393" w:rsidP="00400393">
      <w:pPr>
        <w:rPr>
          <w:noProof/>
          <w:color w:val="000000" w:themeColor="text1"/>
          <w:szCs w:val="22"/>
        </w:rPr>
      </w:pPr>
    </w:p>
    <w:p w14:paraId="7FE55C45" w14:textId="77777777" w:rsidR="00400393" w:rsidRPr="00B552FE" w:rsidRDefault="00400393" w:rsidP="00400393">
      <w:pPr>
        <w:pBdr>
          <w:top w:val="single" w:sz="4" w:space="1" w:color="auto"/>
          <w:left w:val="single" w:sz="4" w:space="4" w:color="auto"/>
          <w:bottom w:val="single" w:sz="4" w:space="1" w:color="auto"/>
          <w:right w:val="single" w:sz="4" w:space="4" w:color="auto"/>
        </w:pBdr>
        <w:outlineLvl w:val="0"/>
        <w:rPr>
          <w:noProof/>
          <w:color w:val="000000" w:themeColor="text1"/>
          <w:szCs w:val="22"/>
        </w:rPr>
      </w:pPr>
      <w:r w:rsidRPr="00B552FE">
        <w:rPr>
          <w:b/>
          <w:color w:val="000000" w:themeColor="text1"/>
          <w:szCs w:val="22"/>
        </w:rPr>
        <w:t>15.</w:t>
      </w:r>
      <w:r w:rsidRPr="00B552FE">
        <w:rPr>
          <w:b/>
          <w:color w:val="000000" w:themeColor="text1"/>
          <w:szCs w:val="22"/>
        </w:rPr>
        <w:tab/>
        <w:t>POKYNY NA POUŽITIE</w:t>
      </w:r>
    </w:p>
    <w:p w14:paraId="1D11C3B9" w14:textId="77777777" w:rsidR="00400393" w:rsidRPr="00B552FE" w:rsidRDefault="00400393" w:rsidP="00400393">
      <w:pPr>
        <w:rPr>
          <w:noProof/>
          <w:color w:val="000000" w:themeColor="text1"/>
          <w:szCs w:val="22"/>
        </w:rPr>
      </w:pPr>
    </w:p>
    <w:p w14:paraId="4D8E3F09" w14:textId="77777777" w:rsidR="00400393" w:rsidRPr="00B552FE" w:rsidRDefault="00400393" w:rsidP="00400393">
      <w:pPr>
        <w:rPr>
          <w:noProof/>
          <w:color w:val="000000" w:themeColor="text1"/>
          <w:szCs w:val="22"/>
        </w:rPr>
      </w:pPr>
    </w:p>
    <w:p w14:paraId="65152A43" w14:textId="77777777" w:rsidR="00400393" w:rsidRPr="00B552FE" w:rsidRDefault="00400393" w:rsidP="00400393">
      <w:pPr>
        <w:pBdr>
          <w:top w:val="single" w:sz="4" w:space="1" w:color="auto"/>
          <w:left w:val="single" w:sz="4" w:space="4" w:color="auto"/>
          <w:bottom w:val="single" w:sz="4" w:space="1" w:color="auto"/>
          <w:right w:val="single" w:sz="4" w:space="4" w:color="auto"/>
        </w:pBdr>
        <w:outlineLvl w:val="0"/>
        <w:rPr>
          <w:color w:val="000000" w:themeColor="text1"/>
          <w:szCs w:val="22"/>
        </w:rPr>
      </w:pPr>
      <w:r w:rsidRPr="00B552FE">
        <w:rPr>
          <w:b/>
          <w:color w:val="000000" w:themeColor="text1"/>
          <w:szCs w:val="22"/>
        </w:rPr>
        <w:t>16.</w:t>
      </w:r>
      <w:r w:rsidRPr="00B552FE">
        <w:rPr>
          <w:b/>
          <w:color w:val="000000" w:themeColor="text1"/>
          <w:szCs w:val="22"/>
        </w:rPr>
        <w:tab/>
        <w:t>INFORMÁCIE V BRAILLOVOM PÍSME</w:t>
      </w:r>
    </w:p>
    <w:p w14:paraId="78033F0D" w14:textId="77777777" w:rsidR="00400393" w:rsidRPr="00B552FE" w:rsidRDefault="00400393" w:rsidP="00400393">
      <w:pPr>
        <w:rPr>
          <w:color w:val="000000" w:themeColor="text1"/>
          <w:szCs w:val="22"/>
        </w:rPr>
      </w:pPr>
    </w:p>
    <w:p w14:paraId="2F96D973" w14:textId="7FC519E3" w:rsidR="00400393" w:rsidRPr="00B552FE" w:rsidRDefault="00400393" w:rsidP="00400393">
      <w:pPr>
        <w:rPr>
          <w:color w:val="000000" w:themeColor="text1"/>
          <w:szCs w:val="22"/>
        </w:rPr>
      </w:pPr>
      <w:r w:rsidRPr="00B552FE">
        <w:rPr>
          <w:color w:val="000000" w:themeColor="text1"/>
          <w:szCs w:val="22"/>
          <w:highlight w:val="lightGray"/>
        </w:rPr>
        <w:t>Vonkajšia škatuľa:</w:t>
      </w:r>
      <w:r w:rsidRPr="00B552FE">
        <w:rPr>
          <w:color w:val="000000" w:themeColor="text1"/>
          <w:szCs w:val="22"/>
        </w:rPr>
        <w:t xml:space="preserve"> Eliquis 0,15 mg</w:t>
      </w:r>
    </w:p>
    <w:p w14:paraId="4920D0D7" w14:textId="77777777" w:rsidR="00400393" w:rsidRPr="00B552FE" w:rsidRDefault="00400393" w:rsidP="00400393">
      <w:pPr>
        <w:rPr>
          <w:color w:val="000000" w:themeColor="text1"/>
          <w:szCs w:val="22"/>
        </w:rPr>
      </w:pPr>
    </w:p>
    <w:p w14:paraId="0AF8AD90" w14:textId="77777777" w:rsidR="00400393" w:rsidRPr="00B552FE" w:rsidRDefault="00400393" w:rsidP="00400393">
      <w:pPr>
        <w:rPr>
          <w:color w:val="000000" w:themeColor="text1"/>
          <w:szCs w:val="22"/>
        </w:rPr>
      </w:pPr>
    </w:p>
    <w:p w14:paraId="01271E8B" w14:textId="77777777" w:rsidR="00400393" w:rsidRPr="00B552FE" w:rsidRDefault="00400393" w:rsidP="00400393">
      <w:pPr>
        <w:pBdr>
          <w:top w:val="single" w:sz="4" w:space="1" w:color="auto"/>
          <w:left w:val="single" w:sz="4" w:space="4" w:color="auto"/>
          <w:bottom w:val="single" w:sz="4" w:space="1" w:color="auto"/>
          <w:right w:val="single" w:sz="4" w:space="4" w:color="auto"/>
        </w:pBdr>
        <w:outlineLvl w:val="0"/>
        <w:rPr>
          <w:color w:val="000000" w:themeColor="text1"/>
          <w:szCs w:val="22"/>
        </w:rPr>
      </w:pPr>
      <w:r w:rsidRPr="00B552FE">
        <w:rPr>
          <w:b/>
          <w:color w:val="000000" w:themeColor="text1"/>
          <w:szCs w:val="22"/>
        </w:rPr>
        <w:t>17.</w:t>
      </w:r>
      <w:r w:rsidRPr="00B552FE">
        <w:rPr>
          <w:b/>
          <w:color w:val="000000" w:themeColor="text1"/>
          <w:szCs w:val="22"/>
        </w:rPr>
        <w:tab/>
        <w:t>ŠPECIFICKÝ IDENTIFIKÁTOR – DVOJROZMERNÝ ČIAROVÝ KÓD</w:t>
      </w:r>
    </w:p>
    <w:p w14:paraId="54CB7AEF" w14:textId="77777777" w:rsidR="00400393" w:rsidRPr="00B552FE" w:rsidRDefault="00400393" w:rsidP="00400393">
      <w:pPr>
        <w:rPr>
          <w:color w:val="000000" w:themeColor="text1"/>
          <w:szCs w:val="22"/>
        </w:rPr>
      </w:pPr>
    </w:p>
    <w:p w14:paraId="1D3804C2" w14:textId="77777777" w:rsidR="00400393" w:rsidRPr="00B552FE" w:rsidRDefault="00400393" w:rsidP="00400393">
      <w:pPr>
        <w:rPr>
          <w:color w:val="000000" w:themeColor="text1"/>
          <w:szCs w:val="22"/>
          <w:shd w:val="clear" w:color="auto" w:fill="CCCCCC"/>
        </w:rPr>
      </w:pPr>
      <w:r w:rsidRPr="00B552FE">
        <w:rPr>
          <w:color w:val="000000" w:themeColor="text1"/>
          <w:szCs w:val="22"/>
          <w:highlight w:val="lightGray"/>
        </w:rPr>
        <w:t>Dvojrozmerný čiarový kód so špecifickým identifikátorom.</w:t>
      </w:r>
    </w:p>
    <w:p w14:paraId="091B54EE" w14:textId="77777777" w:rsidR="00400393" w:rsidRPr="00B552FE" w:rsidRDefault="00400393" w:rsidP="00400393">
      <w:pPr>
        <w:rPr>
          <w:color w:val="000000" w:themeColor="text1"/>
          <w:szCs w:val="22"/>
          <w:lang w:eastAsia="fr-BE"/>
        </w:rPr>
      </w:pPr>
    </w:p>
    <w:p w14:paraId="7895E8C1" w14:textId="77777777" w:rsidR="00400393" w:rsidRPr="00B552FE" w:rsidRDefault="00400393" w:rsidP="00400393">
      <w:pPr>
        <w:rPr>
          <w:color w:val="000000" w:themeColor="text1"/>
          <w:szCs w:val="22"/>
          <w:lang w:eastAsia="fr-BE"/>
        </w:rPr>
      </w:pPr>
    </w:p>
    <w:p w14:paraId="2A0F1A18" w14:textId="77777777" w:rsidR="00400393" w:rsidRPr="00B552FE" w:rsidRDefault="00400393" w:rsidP="00400393">
      <w:pPr>
        <w:pBdr>
          <w:top w:val="single" w:sz="4" w:space="1" w:color="auto"/>
          <w:left w:val="single" w:sz="4" w:space="4" w:color="auto"/>
          <w:bottom w:val="single" w:sz="4" w:space="1" w:color="auto"/>
          <w:right w:val="single" w:sz="4" w:space="4" w:color="auto"/>
        </w:pBdr>
        <w:outlineLvl w:val="0"/>
        <w:rPr>
          <w:color w:val="000000" w:themeColor="text1"/>
          <w:szCs w:val="22"/>
        </w:rPr>
      </w:pPr>
      <w:r w:rsidRPr="00B552FE">
        <w:rPr>
          <w:b/>
          <w:color w:val="000000" w:themeColor="text1"/>
          <w:szCs w:val="22"/>
        </w:rPr>
        <w:t>18.</w:t>
      </w:r>
      <w:r w:rsidRPr="00B552FE">
        <w:rPr>
          <w:b/>
          <w:color w:val="000000" w:themeColor="text1"/>
          <w:szCs w:val="22"/>
        </w:rPr>
        <w:tab/>
        <w:t>ŠPECIFICKÝ IDENTIFIKÁTOR – ÚDAJE ČITATEĽNÉ ĽUDSKÝM OKOM</w:t>
      </w:r>
    </w:p>
    <w:p w14:paraId="2068C670" w14:textId="77777777" w:rsidR="00400393" w:rsidRPr="00B552FE" w:rsidRDefault="00400393" w:rsidP="00400393">
      <w:pPr>
        <w:rPr>
          <w:color w:val="000000" w:themeColor="text1"/>
          <w:szCs w:val="22"/>
        </w:rPr>
      </w:pPr>
    </w:p>
    <w:p w14:paraId="6E91879C" w14:textId="77777777" w:rsidR="00400393" w:rsidRPr="00B552FE" w:rsidRDefault="00400393" w:rsidP="00400393">
      <w:pPr>
        <w:rPr>
          <w:color w:val="000000" w:themeColor="text1"/>
          <w:szCs w:val="22"/>
        </w:rPr>
      </w:pPr>
      <w:r w:rsidRPr="00B552FE">
        <w:rPr>
          <w:color w:val="000000" w:themeColor="text1"/>
          <w:szCs w:val="22"/>
        </w:rPr>
        <w:t>PC</w:t>
      </w:r>
    </w:p>
    <w:p w14:paraId="600C4C1A" w14:textId="77777777" w:rsidR="00400393" w:rsidRPr="00B552FE" w:rsidRDefault="00400393" w:rsidP="00400393">
      <w:pPr>
        <w:rPr>
          <w:color w:val="000000" w:themeColor="text1"/>
          <w:szCs w:val="22"/>
        </w:rPr>
      </w:pPr>
      <w:r w:rsidRPr="00B552FE">
        <w:rPr>
          <w:color w:val="000000" w:themeColor="text1"/>
          <w:szCs w:val="22"/>
        </w:rPr>
        <w:t>SN</w:t>
      </w:r>
    </w:p>
    <w:p w14:paraId="52D078F5" w14:textId="77777777" w:rsidR="00400393" w:rsidRPr="00B552FE" w:rsidRDefault="00400393" w:rsidP="00400393">
      <w:pPr>
        <w:rPr>
          <w:color w:val="000000" w:themeColor="text1"/>
          <w:szCs w:val="22"/>
        </w:rPr>
      </w:pPr>
      <w:r w:rsidRPr="00B552FE">
        <w:rPr>
          <w:color w:val="000000" w:themeColor="text1"/>
          <w:szCs w:val="22"/>
        </w:rPr>
        <w:t>NN</w:t>
      </w:r>
    </w:p>
    <w:p w14:paraId="22BD1DFB" w14:textId="77777777" w:rsidR="00400393" w:rsidRPr="00B552FE" w:rsidRDefault="00400393" w:rsidP="00400393">
      <w:pPr>
        <w:rPr>
          <w:color w:val="000000" w:themeColor="text1"/>
          <w:szCs w:val="22"/>
        </w:rPr>
      </w:pPr>
    </w:p>
    <w:p w14:paraId="4C33EAE4" w14:textId="77777777" w:rsidR="00400393" w:rsidRPr="00B552FE" w:rsidRDefault="00400393" w:rsidP="00400393">
      <w:pPr>
        <w:pBdr>
          <w:top w:val="single" w:sz="4" w:space="1" w:color="auto"/>
          <w:left w:val="single" w:sz="4" w:space="4" w:color="auto"/>
          <w:bottom w:val="single" w:sz="4" w:space="1" w:color="auto"/>
          <w:right w:val="single" w:sz="4" w:space="4" w:color="auto"/>
        </w:pBdr>
        <w:rPr>
          <w:b/>
          <w:noProof/>
          <w:color w:val="000000" w:themeColor="text1"/>
          <w:szCs w:val="22"/>
        </w:rPr>
      </w:pPr>
      <w:r w:rsidRPr="00B552FE">
        <w:rPr>
          <w:color w:val="000000" w:themeColor="text1"/>
          <w:szCs w:val="22"/>
        </w:rPr>
        <w:br w:type="page"/>
      </w:r>
      <w:r w:rsidRPr="00B552FE">
        <w:rPr>
          <w:b/>
          <w:color w:val="000000" w:themeColor="text1"/>
          <w:szCs w:val="22"/>
        </w:rPr>
        <w:t>ÚDAJE, KTORÉ MAJÚ BYŤ UVEDENÉ NA VONKAJŠOM OBALE</w:t>
      </w:r>
    </w:p>
    <w:p w14:paraId="7EC71C51" w14:textId="77777777" w:rsidR="00400393" w:rsidRPr="00B552FE" w:rsidRDefault="00400393" w:rsidP="00400393">
      <w:pPr>
        <w:pBdr>
          <w:top w:val="single" w:sz="4" w:space="1" w:color="auto"/>
          <w:left w:val="single" w:sz="4" w:space="4" w:color="auto"/>
          <w:bottom w:val="single" w:sz="4" w:space="1" w:color="auto"/>
          <w:right w:val="single" w:sz="4" w:space="4" w:color="auto"/>
        </w:pBdr>
        <w:ind w:left="567" w:hanging="567"/>
        <w:rPr>
          <w:bCs/>
          <w:noProof/>
          <w:color w:val="000000" w:themeColor="text1"/>
          <w:szCs w:val="22"/>
        </w:rPr>
      </w:pPr>
    </w:p>
    <w:p w14:paraId="37965A6B" w14:textId="7CC27BE7" w:rsidR="00400393" w:rsidRPr="00B552FE" w:rsidRDefault="00400393" w:rsidP="00400393">
      <w:pPr>
        <w:pBdr>
          <w:top w:val="single" w:sz="4" w:space="1" w:color="auto"/>
          <w:left w:val="single" w:sz="4" w:space="4" w:color="auto"/>
          <w:bottom w:val="single" w:sz="4" w:space="1" w:color="auto"/>
          <w:right w:val="single" w:sz="4" w:space="4" w:color="auto"/>
        </w:pBdr>
        <w:rPr>
          <w:bCs/>
          <w:noProof/>
          <w:color w:val="000000" w:themeColor="text1"/>
          <w:szCs w:val="22"/>
        </w:rPr>
      </w:pPr>
      <w:r w:rsidRPr="00B552FE">
        <w:rPr>
          <w:b/>
          <w:color w:val="000000" w:themeColor="text1"/>
          <w:szCs w:val="22"/>
        </w:rPr>
        <w:t>ŠKATUĽA NA VRECK</w:t>
      </w:r>
      <w:r w:rsidR="00434C6A" w:rsidRPr="00B552FE">
        <w:rPr>
          <w:b/>
          <w:color w:val="000000" w:themeColor="text1"/>
          <w:szCs w:val="22"/>
        </w:rPr>
        <w:t>Á</w:t>
      </w:r>
    </w:p>
    <w:p w14:paraId="1E17929D" w14:textId="77777777" w:rsidR="00400393" w:rsidRPr="00B552FE" w:rsidRDefault="00400393" w:rsidP="00400393">
      <w:pPr>
        <w:rPr>
          <w:noProof/>
          <w:color w:val="000000" w:themeColor="text1"/>
          <w:szCs w:val="22"/>
        </w:rPr>
      </w:pPr>
    </w:p>
    <w:p w14:paraId="09605F6A" w14:textId="77777777" w:rsidR="00400393" w:rsidRPr="00B552FE" w:rsidRDefault="00400393" w:rsidP="00400393">
      <w:pPr>
        <w:rPr>
          <w:noProof/>
          <w:color w:val="000000" w:themeColor="text1"/>
          <w:szCs w:val="22"/>
        </w:rPr>
      </w:pPr>
    </w:p>
    <w:p w14:paraId="513918D5" w14:textId="77777777" w:rsidR="00400393" w:rsidRPr="00B552FE" w:rsidRDefault="00400393" w:rsidP="00400393">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B552FE">
        <w:rPr>
          <w:b/>
          <w:color w:val="000000" w:themeColor="text1"/>
          <w:szCs w:val="22"/>
        </w:rPr>
        <w:t>1.</w:t>
      </w:r>
      <w:r w:rsidRPr="00B552FE">
        <w:rPr>
          <w:b/>
          <w:color w:val="000000" w:themeColor="text1"/>
          <w:szCs w:val="22"/>
        </w:rPr>
        <w:tab/>
        <w:t>NÁZOV LIEKU</w:t>
      </w:r>
    </w:p>
    <w:p w14:paraId="167A8D7B" w14:textId="77777777" w:rsidR="00400393" w:rsidRPr="00B552FE" w:rsidRDefault="00400393" w:rsidP="00400393">
      <w:pPr>
        <w:rPr>
          <w:noProof/>
          <w:color w:val="000000" w:themeColor="text1"/>
          <w:szCs w:val="22"/>
        </w:rPr>
      </w:pPr>
    </w:p>
    <w:p w14:paraId="769262F3" w14:textId="4C18433B" w:rsidR="00400393" w:rsidRPr="00B552FE" w:rsidRDefault="00400393" w:rsidP="00400393">
      <w:pPr>
        <w:rPr>
          <w:rStyle w:val="ui-provider"/>
          <w:rFonts w:eastAsia="DengXian Light"/>
          <w:color w:val="000000" w:themeColor="text1"/>
          <w:szCs w:val="22"/>
        </w:rPr>
      </w:pPr>
      <w:r w:rsidRPr="00B552FE">
        <w:rPr>
          <w:color w:val="000000" w:themeColor="text1"/>
          <w:szCs w:val="22"/>
        </w:rPr>
        <w:t xml:space="preserve">Eliquis 0,5 mg </w:t>
      </w:r>
      <w:r w:rsidR="00C47250" w:rsidRPr="00B552FE">
        <w:rPr>
          <w:color w:val="000000" w:themeColor="text1"/>
          <w:szCs w:val="22"/>
        </w:rPr>
        <w:t xml:space="preserve">obalený granulát </w:t>
      </w:r>
      <w:r w:rsidRPr="00B552FE">
        <w:rPr>
          <w:rStyle w:val="ui-provider"/>
          <w:color w:val="000000" w:themeColor="text1"/>
          <w:szCs w:val="22"/>
        </w:rPr>
        <w:t>vo vrecku</w:t>
      </w:r>
    </w:p>
    <w:p w14:paraId="68EAF81D" w14:textId="77777777" w:rsidR="00400393" w:rsidRPr="00B552FE" w:rsidRDefault="00400393" w:rsidP="00400393">
      <w:pPr>
        <w:rPr>
          <w:noProof/>
          <w:color w:val="000000" w:themeColor="text1"/>
          <w:szCs w:val="22"/>
        </w:rPr>
      </w:pPr>
      <w:r w:rsidRPr="00B552FE">
        <w:rPr>
          <w:color w:val="000000" w:themeColor="text1"/>
          <w:szCs w:val="22"/>
        </w:rPr>
        <w:t>apixabán</w:t>
      </w:r>
    </w:p>
    <w:p w14:paraId="193D69D9" w14:textId="77777777" w:rsidR="00400393" w:rsidRPr="00B552FE" w:rsidRDefault="00400393" w:rsidP="00400393">
      <w:pPr>
        <w:rPr>
          <w:noProof/>
          <w:color w:val="000000" w:themeColor="text1"/>
          <w:szCs w:val="22"/>
        </w:rPr>
      </w:pPr>
    </w:p>
    <w:p w14:paraId="6412603A" w14:textId="77777777" w:rsidR="00400393" w:rsidRPr="00B552FE" w:rsidRDefault="00400393" w:rsidP="00400393">
      <w:pPr>
        <w:rPr>
          <w:noProof/>
          <w:color w:val="000000" w:themeColor="text1"/>
          <w:szCs w:val="22"/>
        </w:rPr>
      </w:pPr>
    </w:p>
    <w:p w14:paraId="30028C54" w14:textId="77777777" w:rsidR="00400393" w:rsidRPr="00B552FE" w:rsidRDefault="00400393" w:rsidP="00400393">
      <w:pPr>
        <w:pBdr>
          <w:top w:val="single" w:sz="4" w:space="1" w:color="auto"/>
          <w:left w:val="single" w:sz="4" w:space="4" w:color="auto"/>
          <w:bottom w:val="single" w:sz="4" w:space="1" w:color="auto"/>
          <w:right w:val="single" w:sz="4" w:space="4" w:color="auto"/>
        </w:pBdr>
        <w:ind w:left="567" w:hanging="567"/>
        <w:outlineLvl w:val="0"/>
        <w:rPr>
          <w:b/>
          <w:noProof/>
          <w:color w:val="000000" w:themeColor="text1"/>
          <w:szCs w:val="22"/>
        </w:rPr>
      </w:pPr>
      <w:r w:rsidRPr="00B552FE">
        <w:rPr>
          <w:b/>
          <w:color w:val="000000" w:themeColor="text1"/>
          <w:szCs w:val="22"/>
        </w:rPr>
        <w:t>2.</w:t>
      </w:r>
      <w:r w:rsidRPr="00B552FE">
        <w:rPr>
          <w:b/>
          <w:color w:val="000000" w:themeColor="text1"/>
          <w:szCs w:val="22"/>
        </w:rPr>
        <w:tab/>
        <w:t>LIEČIVO (LIEČIVÁ)</w:t>
      </w:r>
    </w:p>
    <w:p w14:paraId="6CCE44A2" w14:textId="77777777" w:rsidR="00400393" w:rsidRPr="00B552FE" w:rsidRDefault="00400393" w:rsidP="00400393">
      <w:pPr>
        <w:rPr>
          <w:noProof/>
          <w:color w:val="000000" w:themeColor="text1"/>
          <w:szCs w:val="22"/>
        </w:rPr>
      </w:pPr>
    </w:p>
    <w:p w14:paraId="402BFE0D" w14:textId="6FA9EECA" w:rsidR="00400393" w:rsidRPr="00B552FE" w:rsidRDefault="00400393" w:rsidP="00400393">
      <w:pPr>
        <w:pStyle w:val="EMEABodyText"/>
        <w:rPr>
          <w:color w:val="000000" w:themeColor="text1"/>
          <w:szCs w:val="22"/>
          <w:lang w:val="sk-SK"/>
        </w:rPr>
      </w:pPr>
      <w:r w:rsidRPr="00B552FE">
        <w:rPr>
          <w:color w:val="000000" w:themeColor="text1"/>
          <w:szCs w:val="22"/>
          <w:lang w:val="sk-SK"/>
        </w:rPr>
        <w:t xml:space="preserve">Každé 0,5 mg vrecko obsahuje 1 x 0,5 mg </w:t>
      </w:r>
      <w:r w:rsidR="00C47250" w:rsidRPr="00B552FE">
        <w:rPr>
          <w:color w:val="000000" w:themeColor="text1"/>
          <w:szCs w:val="22"/>
          <w:lang w:val="sk-SK"/>
        </w:rPr>
        <w:t>obaleného granulátu a</w:t>
      </w:r>
      <w:r w:rsidRPr="00B552FE">
        <w:rPr>
          <w:color w:val="000000" w:themeColor="text1"/>
          <w:szCs w:val="22"/>
          <w:lang w:val="sk-SK"/>
        </w:rPr>
        <w:t>pixabánu.</w:t>
      </w:r>
    </w:p>
    <w:p w14:paraId="72BE14A8" w14:textId="77777777" w:rsidR="00400393" w:rsidRPr="00B552FE" w:rsidRDefault="00400393" w:rsidP="00400393">
      <w:pPr>
        <w:rPr>
          <w:noProof/>
          <w:color w:val="000000" w:themeColor="text1"/>
          <w:szCs w:val="22"/>
        </w:rPr>
      </w:pPr>
    </w:p>
    <w:p w14:paraId="012B6C5E" w14:textId="77777777" w:rsidR="00400393" w:rsidRPr="00B552FE" w:rsidRDefault="00400393" w:rsidP="00400393">
      <w:pPr>
        <w:rPr>
          <w:noProof/>
          <w:color w:val="000000" w:themeColor="text1"/>
          <w:szCs w:val="22"/>
        </w:rPr>
      </w:pPr>
    </w:p>
    <w:p w14:paraId="79E90506" w14:textId="77777777" w:rsidR="00400393" w:rsidRPr="00B552FE" w:rsidRDefault="00400393" w:rsidP="00400393">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B552FE">
        <w:rPr>
          <w:b/>
          <w:color w:val="000000" w:themeColor="text1"/>
          <w:szCs w:val="22"/>
        </w:rPr>
        <w:t>3.</w:t>
      </w:r>
      <w:r w:rsidRPr="00B552FE">
        <w:rPr>
          <w:b/>
          <w:color w:val="000000" w:themeColor="text1"/>
          <w:szCs w:val="22"/>
        </w:rPr>
        <w:tab/>
        <w:t>ZOZNAM POMOCNÝCH LÁTOK</w:t>
      </w:r>
    </w:p>
    <w:p w14:paraId="7B729DD4" w14:textId="77777777" w:rsidR="00400393" w:rsidRPr="00B552FE" w:rsidRDefault="00400393" w:rsidP="00400393">
      <w:pPr>
        <w:rPr>
          <w:noProof/>
          <w:color w:val="000000" w:themeColor="text1"/>
          <w:szCs w:val="22"/>
        </w:rPr>
      </w:pPr>
    </w:p>
    <w:p w14:paraId="771DD3E9" w14:textId="653AA840" w:rsidR="00400393" w:rsidRPr="00B552FE" w:rsidRDefault="00400393" w:rsidP="00400393">
      <w:pPr>
        <w:rPr>
          <w:color w:val="000000" w:themeColor="text1"/>
          <w:szCs w:val="22"/>
        </w:rPr>
      </w:pPr>
      <w:r w:rsidRPr="00B552FE">
        <w:rPr>
          <w:color w:val="000000" w:themeColor="text1"/>
          <w:szCs w:val="22"/>
        </w:rPr>
        <w:t xml:space="preserve">Obsahuje laktózu a sodík. </w:t>
      </w:r>
      <w:r w:rsidRPr="00B552FE">
        <w:rPr>
          <w:color w:val="000000" w:themeColor="text1"/>
          <w:szCs w:val="22"/>
          <w:shd w:val="pct15" w:color="auto" w:fill="FFFFFF"/>
        </w:rPr>
        <w:t>Ďalšie informácie si pozrite v písomnej informácii.</w:t>
      </w:r>
    </w:p>
    <w:p w14:paraId="4E578243" w14:textId="77777777" w:rsidR="00400393" w:rsidRPr="00B552FE" w:rsidRDefault="00400393" w:rsidP="00400393">
      <w:pPr>
        <w:rPr>
          <w:noProof/>
          <w:color w:val="000000" w:themeColor="text1"/>
          <w:szCs w:val="22"/>
        </w:rPr>
      </w:pPr>
    </w:p>
    <w:p w14:paraId="0E2D1E7B" w14:textId="77777777" w:rsidR="00400393" w:rsidRPr="00B552FE" w:rsidRDefault="00400393" w:rsidP="00400393">
      <w:pPr>
        <w:rPr>
          <w:noProof/>
          <w:color w:val="000000" w:themeColor="text1"/>
          <w:szCs w:val="22"/>
        </w:rPr>
      </w:pPr>
    </w:p>
    <w:p w14:paraId="73F71BDD" w14:textId="77777777" w:rsidR="00400393" w:rsidRPr="00B552FE" w:rsidRDefault="00400393" w:rsidP="00400393">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B552FE">
        <w:rPr>
          <w:b/>
          <w:color w:val="000000" w:themeColor="text1"/>
          <w:szCs w:val="22"/>
        </w:rPr>
        <w:t>4.</w:t>
      </w:r>
      <w:r w:rsidRPr="00B552FE">
        <w:rPr>
          <w:b/>
          <w:color w:val="000000" w:themeColor="text1"/>
          <w:szCs w:val="22"/>
        </w:rPr>
        <w:tab/>
        <w:t>LIEKOVÁ FORMA A OBSAH</w:t>
      </w:r>
    </w:p>
    <w:p w14:paraId="69F4DC8D" w14:textId="77777777" w:rsidR="00400393" w:rsidRPr="00B552FE" w:rsidRDefault="00400393" w:rsidP="00400393">
      <w:pPr>
        <w:rPr>
          <w:noProof/>
          <w:color w:val="000000" w:themeColor="text1"/>
          <w:szCs w:val="22"/>
        </w:rPr>
      </w:pPr>
    </w:p>
    <w:p w14:paraId="71BE0362" w14:textId="16559C9C" w:rsidR="00400393" w:rsidRPr="00B552FE" w:rsidRDefault="00C47250" w:rsidP="00400393">
      <w:pPr>
        <w:rPr>
          <w:color w:val="000000" w:themeColor="text1"/>
          <w:szCs w:val="22"/>
        </w:rPr>
      </w:pPr>
      <w:r w:rsidRPr="00B552FE">
        <w:rPr>
          <w:color w:val="000000" w:themeColor="text1"/>
          <w:szCs w:val="22"/>
          <w:highlight w:val="lightGray"/>
        </w:rPr>
        <w:t xml:space="preserve">Obalený granulát </w:t>
      </w:r>
      <w:r w:rsidR="00400393" w:rsidRPr="00B552FE">
        <w:rPr>
          <w:color w:val="000000" w:themeColor="text1"/>
          <w:szCs w:val="22"/>
          <w:highlight w:val="lightGray"/>
        </w:rPr>
        <w:t>vo vrecku</w:t>
      </w:r>
    </w:p>
    <w:p w14:paraId="2194B19A" w14:textId="77777777" w:rsidR="00400393" w:rsidRPr="00B552FE" w:rsidRDefault="00400393" w:rsidP="00400393">
      <w:pPr>
        <w:rPr>
          <w:color w:val="000000" w:themeColor="text1"/>
          <w:szCs w:val="22"/>
        </w:rPr>
      </w:pPr>
      <w:r w:rsidRPr="00B552FE">
        <w:rPr>
          <w:color w:val="000000" w:themeColor="text1"/>
          <w:szCs w:val="22"/>
        </w:rPr>
        <w:t>28 vreciek</w:t>
      </w:r>
    </w:p>
    <w:p w14:paraId="606E231B" w14:textId="77777777" w:rsidR="00400393" w:rsidRPr="00B552FE" w:rsidRDefault="00400393" w:rsidP="00400393">
      <w:pPr>
        <w:rPr>
          <w:noProof/>
          <w:color w:val="000000" w:themeColor="text1"/>
          <w:szCs w:val="22"/>
          <w:lang w:val="it-IT"/>
        </w:rPr>
      </w:pPr>
    </w:p>
    <w:p w14:paraId="7C45AB8E" w14:textId="77777777" w:rsidR="00400393" w:rsidRPr="00B552FE" w:rsidRDefault="00400393" w:rsidP="00400393">
      <w:pPr>
        <w:rPr>
          <w:noProof/>
          <w:color w:val="000000" w:themeColor="text1"/>
          <w:szCs w:val="22"/>
          <w:lang w:val="it-IT"/>
        </w:rPr>
      </w:pPr>
    </w:p>
    <w:p w14:paraId="17D3643E" w14:textId="77777777" w:rsidR="00400393" w:rsidRPr="00B552FE" w:rsidRDefault="00400393" w:rsidP="00400393">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B552FE">
        <w:rPr>
          <w:b/>
          <w:color w:val="000000" w:themeColor="text1"/>
          <w:szCs w:val="22"/>
        </w:rPr>
        <w:t>5.</w:t>
      </w:r>
      <w:r w:rsidRPr="00B552FE">
        <w:rPr>
          <w:b/>
          <w:color w:val="000000" w:themeColor="text1"/>
          <w:szCs w:val="22"/>
        </w:rPr>
        <w:tab/>
        <w:t>SPÔSOB A CESTA (CESTY) PODÁVANIA</w:t>
      </w:r>
    </w:p>
    <w:p w14:paraId="23B96987" w14:textId="77777777" w:rsidR="00400393" w:rsidRPr="00B552FE" w:rsidRDefault="00400393" w:rsidP="00400393">
      <w:pPr>
        <w:rPr>
          <w:i/>
          <w:noProof/>
          <w:color w:val="000000" w:themeColor="text1"/>
          <w:szCs w:val="22"/>
          <w:lang w:val="it-IT"/>
        </w:rPr>
      </w:pPr>
    </w:p>
    <w:p w14:paraId="1B123311" w14:textId="77777777" w:rsidR="00400393" w:rsidRPr="00B552FE" w:rsidRDefault="00400393" w:rsidP="00400393">
      <w:pPr>
        <w:rPr>
          <w:color w:val="000000" w:themeColor="text1"/>
          <w:szCs w:val="22"/>
        </w:rPr>
      </w:pPr>
      <w:r w:rsidRPr="00B552FE">
        <w:rPr>
          <w:color w:val="000000" w:themeColor="text1"/>
          <w:szCs w:val="22"/>
        </w:rPr>
        <w:t>Pred použitím si prečítajte písomnú informáciu pre používateľa a návod na použitie.</w:t>
      </w:r>
    </w:p>
    <w:p w14:paraId="243DD08B" w14:textId="77777777" w:rsidR="00400393" w:rsidRPr="00B552FE" w:rsidRDefault="00400393" w:rsidP="00400393">
      <w:pPr>
        <w:rPr>
          <w:color w:val="000000" w:themeColor="text1"/>
          <w:szCs w:val="22"/>
        </w:rPr>
      </w:pPr>
      <w:r w:rsidRPr="00B552FE">
        <w:rPr>
          <w:color w:val="000000" w:themeColor="text1"/>
          <w:szCs w:val="22"/>
        </w:rPr>
        <w:t>Perorálne použitie po zmiešaní.</w:t>
      </w:r>
    </w:p>
    <w:p w14:paraId="72763544" w14:textId="77777777" w:rsidR="00400393" w:rsidRPr="00B552FE" w:rsidRDefault="00400393" w:rsidP="00400393">
      <w:pPr>
        <w:rPr>
          <w:noProof/>
          <w:color w:val="000000" w:themeColor="text1"/>
          <w:szCs w:val="22"/>
          <w:lang w:val="it-IT"/>
        </w:rPr>
      </w:pPr>
    </w:p>
    <w:p w14:paraId="3BE66A90" w14:textId="77777777" w:rsidR="00400393" w:rsidRPr="00B552FE" w:rsidRDefault="00400393" w:rsidP="00400393">
      <w:pPr>
        <w:rPr>
          <w:noProof/>
          <w:color w:val="000000" w:themeColor="text1"/>
          <w:szCs w:val="22"/>
          <w:lang w:val="it-IT"/>
        </w:rPr>
      </w:pPr>
    </w:p>
    <w:p w14:paraId="1192EFB5" w14:textId="77777777" w:rsidR="00400393" w:rsidRPr="00B552FE" w:rsidRDefault="00400393" w:rsidP="00400393">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B552FE">
        <w:rPr>
          <w:b/>
          <w:color w:val="000000" w:themeColor="text1"/>
          <w:szCs w:val="22"/>
        </w:rPr>
        <w:t>6.</w:t>
      </w:r>
      <w:r w:rsidRPr="00B552FE">
        <w:rPr>
          <w:b/>
          <w:color w:val="000000" w:themeColor="text1"/>
          <w:szCs w:val="22"/>
        </w:rPr>
        <w:tab/>
        <w:t>ŠPECIÁLNE UPOZORNENIE, ŽE LIEK SA MUSÍ UCHOVÁVAŤ MIMO DOHĽADU A DOSAHU DETÍ</w:t>
      </w:r>
    </w:p>
    <w:p w14:paraId="4D029A9E" w14:textId="77777777" w:rsidR="00400393" w:rsidRPr="00B552FE" w:rsidRDefault="00400393" w:rsidP="00400393">
      <w:pPr>
        <w:rPr>
          <w:noProof/>
          <w:color w:val="000000" w:themeColor="text1"/>
          <w:szCs w:val="22"/>
          <w:lang w:val="it-IT"/>
        </w:rPr>
      </w:pPr>
    </w:p>
    <w:p w14:paraId="77F26B26" w14:textId="77777777" w:rsidR="00400393" w:rsidRPr="00B552FE" w:rsidRDefault="00400393" w:rsidP="00400393">
      <w:pPr>
        <w:outlineLvl w:val="0"/>
        <w:rPr>
          <w:noProof/>
          <w:color w:val="000000" w:themeColor="text1"/>
          <w:szCs w:val="22"/>
        </w:rPr>
      </w:pPr>
      <w:r w:rsidRPr="00B552FE">
        <w:rPr>
          <w:color w:val="000000" w:themeColor="text1"/>
          <w:szCs w:val="22"/>
        </w:rPr>
        <w:t>Uchovávajte mimo dohľadu a dosahu detí.</w:t>
      </w:r>
    </w:p>
    <w:p w14:paraId="2A058326" w14:textId="77777777" w:rsidR="00400393" w:rsidRPr="00B552FE" w:rsidRDefault="00400393" w:rsidP="00400393">
      <w:pPr>
        <w:rPr>
          <w:noProof/>
          <w:color w:val="000000" w:themeColor="text1"/>
          <w:szCs w:val="22"/>
          <w:lang w:val="it-IT"/>
        </w:rPr>
      </w:pPr>
    </w:p>
    <w:p w14:paraId="3085037A" w14:textId="77777777" w:rsidR="00400393" w:rsidRPr="00B552FE" w:rsidRDefault="00400393" w:rsidP="00400393">
      <w:pPr>
        <w:rPr>
          <w:noProof/>
          <w:color w:val="000000" w:themeColor="text1"/>
          <w:szCs w:val="22"/>
          <w:lang w:val="it-IT"/>
        </w:rPr>
      </w:pPr>
    </w:p>
    <w:p w14:paraId="79E31B69" w14:textId="77777777" w:rsidR="00400393" w:rsidRPr="00B552FE" w:rsidRDefault="00400393" w:rsidP="00400393">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B552FE">
        <w:rPr>
          <w:b/>
          <w:color w:val="000000" w:themeColor="text1"/>
          <w:szCs w:val="22"/>
        </w:rPr>
        <w:t>7.</w:t>
      </w:r>
      <w:r w:rsidRPr="00B552FE">
        <w:rPr>
          <w:b/>
          <w:color w:val="000000" w:themeColor="text1"/>
          <w:szCs w:val="22"/>
        </w:rPr>
        <w:tab/>
        <w:t xml:space="preserve">INÉ ŠPECIÁLNE UPOZORNENIE </w:t>
      </w:r>
      <w:r w:rsidRPr="00B552FE">
        <w:rPr>
          <w:b/>
          <w:color w:val="000000" w:themeColor="text1"/>
        </w:rPr>
        <w:t>(UPOZORNENIA)</w:t>
      </w:r>
      <w:r w:rsidRPr="00B552FE">
        <w:rPr>
          <w:b/>
          <w:color w:val="000000" w:themeColor="text1"/>
          <w:szCs w:val="22"/>
        </w:rPr>
        <w:t>, AK JE TO POTREBNÉ</w:t>
      </w:r>
    </w:p>
    <w:p w14:paraId="189F7EE9" w14:textId="77777777" w:rsidR="00400393" w:rsidRPr="00B552FE" w:rsidRDefault="00400393" w:rsidP="00400393">
      <w:pPr>
        <w:rPr>
          <w:noProof/>
          <w:color w:val="000000" w:themeColor="text1"/>
          <w:szCs w:val="22"/>
          <w:lang w:val="it-IT"/>
        </w:rPr>
      </w:pPr>
    </w:p>
    <w:p w14:paraId="39D47C8C" w14:textId="77777777" w:rsidR="00400393" w:rsidRPr="00B552FE" w:rsidRDefault="00400393" w:rsidP="00400393">
      <w:pPr>
        <w:rPr>
          <w:noProof/>
          <w:color w:val="000000" w:themeColor="text1"/>
          <w:szCs w:val="22"/>
          <w:lang w:val="it-IT"/>
        </w:rPr>
      </w:pPr>
    </w:p>
    <w:p w14:paraId="27BAE0C6" w14:textId="77777777" w:rsidR="00400393" w:rsidRPr="00B552FE" w:rsidRDefault="00400393" w:rsidP="00400393">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B552FE">
        <w:rPr>
          <w:b/>
          <w:color w:val="000000" w:themeColor="text1"/>
          <w:szCs w:val="22"/>
        </w:rPr>
        <w:t>8.</w:t>
      </w:r>
      <w:r w:rsidRPr="00B552FE">
        <w:rPr>
          <w:b/>
          <w:color w:val="000000" w:themeColor="text1"/>
          <w:szCs w:val="22"/>
        </w:rPr>
        <w:tab/>
        <w:t>DÁTUM EXSPIRÁCIE</w:t>
      </w:r>
    </w:p>
    <w:p w14:paraId="474DE492" w14:textId="77777777" w:rsidR="00400393" w:rsidRPr="00B552FE" w:rsidRDefault="00400393" w:rsidP="00400393">
      <w:pPr>
        <w:rPr>
          <w:noProof/>
          <w:color w:val="000000" w:themeColor="text1"/>
          <w:szCs w:val="22"/>
          <w:lang w:val="it-IT"/>
        </w:rPr>
      </w:pPr>
    </w:p>
    <w:p w14:paraId="12468A50" w14:textId="77777777" w:rsidR="00400393" w:rsidRPr="00B552FE" w:rsidRDefault="00400393" w:rsidP="00400393">
      <w:pPr>
        <w:rPr>
          <w:noProof/>
          <w:color w:val="000000" w:themeColor="text1"/>
          <w:szCs w:val="22"/>
        </w:rPr>
      </w:pPr>
      <w:r w:rsidRPr="00B552FE">
        <w:rPr>
          <w:color w:val="000000" w:themeColor="text1"/>
          <w:szCs w:val="22"/>
        </w:rPr>
        <w:t>EXP</w:t>
      </w:r>
    </w:p>
    <w:p w14:paraId="3734C74D" w14:textId="77777777" w:rsidR="00400393" w:rsidRPr="00B552FE" w:rsidRDefault="00400393" w:rsidP="00400393">
      <w:pPr>
        <w:rPr>
          <w:noProof/>
          <w:color w:val="000000" w:themeColor="text1"/>
          <w:szCs w:val="22"/>
          <w:lang w:val="it-IT"/>
        </w:rPr>
      </w:pPr>
    </w:p>
    <w:p w14:paraId="7ECE9D33" w14:textId="77777777" w:rsidR="00400393" w:rsidRPr="00B552FE" w:rsidRDefault="00400393" w:rsidP="00400393">
      <w:pPr>
        <w:rPr>
          <w:noProof/>
          <w:color w:val="000000" w:themeColor="text1"/>
          <w:szCs w:val="22"/>
          <w:lang w:val="it-IT"/>
        </w:rPr>
      </w:pPr>
    </w:p>
    <w:p w14:paraId="5771B1A0" w14:textId="77777777" w:rsidR="00400393" w:rsidRPr="00B552FE" w:rsidRDefault="00400393" w:rsidP="00400393">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B552FE">
        <w:rPr>
          <w:b/>
          <w:color w:val="000000" w:themeColor="text1"/>
          <w:szCs w:val="22"/>
        </w:rPr>
        <w:t>9.</w:t>
      </w:r>
      <w:r w:rsidRPr="00B552FE">
        <w:rPr>
          <w:b/>
          <w:color w:val="000000" w:themeColor="text1"/>
          <w:szCs w:val="22"/>
        </w:rPr>
        <w:tab/>
        <w:t>ŠPECIÁLNE PODMIENKY NA UCHOVÁVANIE</w:t>
      </w:r>
    </w:p>
    <w:p w14:paraId="3FB829F5" w14:textId="77777777" w:rsidR="00400393" w:rsidRPr="00B552FE" w:rsidRDefault="00400393" w:rsidP="00400393">
      <w:pPr>
        <w:rPr>
          <w:noProof/>
          <w:color w:val="000000" w:themeColor="text1"/>
          <w:szCs w:val="22"/>
          <w:lang w:val="it-IT"/>
        </w:rPr>
      </w:pPr>
    </w:p>
    <w:p w14:paraId="172E65E3" w14:textId="77777777" w:rsidR="00400393" w:rsidRPr="00B552FE" w:rsidRDefault="00400393" w:rsidP="00400393">
      <w:pPr>
        <w:rPr>
          <w:noProof/>
          <w:color w:val="000000" w:themeColor="text1"/>
          <w:szCs w:val="22"/>
          <w:lang w:val="it-IT"/>
        </w:rPr>
      </w:pPr>
    </w:p>
    <w:p w14:paraId="6A076CAF" w14:textId="77777777" w:rsidR="00400393" w:rsidRPr="00B552FE" w:rsidRDefault="00400393" w:rsidP="00400393">
      <w:pPr>
        <w:pBdr>
          <w:top w:val="single" w:sz="4" w:space="1" w:color="auto"/>
          <w:left w:val="single" w:sz="4" w:space="4" w:color="auto"/>
          <w:bottom w:val="single" w:sz="4" w:space="1" w:color="auto"/>
          <w:right w:val="single" w:sz="4" w:space="4" w:color="auto"/>
        </w:pBdr>
        <w:outlineLvl w:val="0"/>
        <w:rPr>
          <w:b/>
          <w:noProof/>
          <w:color w:val="000000" w:themeColor="text1"/>
          <w:szCs w:val="22"/>
        </w:rPr>
      </w:pPr>
      <w:r w:rsidRPr="00B552FE">
        <w:rPr>
          <w:b/>
          <w:color w:val="000000" w:themeColor="text1"/>
          <w:szCs w:val="22"/>
        </w:rPr>
        <w:t>10.</w:t>
      </w:r>
      <w:r w:rsidRPr="00B552FE">
        <w:rPr>
          <w:b/>
          <w:color w:val="000000" w:themeColor="text1"/>
          <w:szCs w:val="22"/>
        </w:rPr>
        <w:tab/>
        <w:t>ŠPECIÁLNE UPOZORNENIA NA LIKVIDÁCIU NEPOUŽITÝCH LIEKOV ALEBO ODPADOV Z NICH VZNIKNUTÝCH, AK JE TO VHODNÉ</w:t>
      </w:r>
    </w:p>
    <w:p w14:paraId="39E170C2" w14:textId="77777777" w:rsidR="00400393" w:rsidRPr="00B552FE" w:rsidRDefault="00400393" w:rsidP="00400393">
      <w:pPr>
        <w:rPr>
          <w:noProof/>
          <w:color w:val="000000" w:themeColor="text1"/>
          <w:szCs w:val="22"/>
          <w:lang w:val="it-IT"/>
        </w:rPr>
      </w:pPr>
    </w:p>
    <w:p w14:paraId="18AF8DA2" w14:textId="77777777" w:rsidR="00400393" w:rsidRPr="00B552FE" w:rsidRDefault="00400393" w:rsidP="00400393">
      <w:pPr>
        <w:rPr>
          <w:noProof/>
          <w:color w:val="000000" w:themeColor="text1"/>
          <w:szCs w:val="22"/>
          <w:lang w:val="it-IT"/>
        </w:rPr>
      </w:pPr>
    </w:p>
    <w:p w14:paraId="21D93A73" w14:textId="77777777" w:rsidR="00400393" w:rsidRPr="00B552FE" w:rsidRDefault="00400393" w:rsidP="00400393">
      <w:pPr>
        <w:pBdr>
          <w:top w:val="single" w:sz="4" w:space="1" w:color="auto"/>
          <w:left w:val="single" w:sz="4" w:space="4" w:color="auto"/>
          <w:bottom w:val="single" w:sz="4" w:space="1" w:color="auto"/>
          <w:right w:val="single" w:sz="4" w:space="4" w:color="auto"/>
        </w:pBdr>
        <w:outlineLvl w:val="0"/>
        <w:rPr>
          <w:b/>
          <w:noProof/>
          <w:color w:val="000000" w:themeColor="text1"/>
          <w:szCs w:val="22"/>
        </w:rPr>
      </w:pPr>
      <w:r w:rsidRPr="00B552FE">
        <w:rPr>
          <w:b/>
          <w:color w:val="000000" w:themeColor="text1"/>
          <w:szCs w:val="22"/>
        </w:rPr>
        <w:t>11.</w:t>
      </w:r>
      <w:r w:rsidRPr="00B552FE">
        <w:rPr>
          <w:b/>
          <w:color w:val="000000" w:themeColor="text1"/>
          <w:szCs w:val="22"/>
        </w:rPr>
        <w:tab/>
        <w:t>NÁZOV A ADRESA DRŽITEĽA ROZHODNUTIA O REGISTRÁCII</w:t>
      </w:r>
    </w:p>
    <w:p w14:paraId="25A402E7" w14:textId="77777777" w:rsidR="00400393" w:rsidRPr="00B552FE" w:rsidRDefault="00400393" w:rsidP="00400393">
      <w:pPr>
        <w:rPr>
          <w:noProof/>
          <w:color w:val="000000" w:themeColor="text1"/>
          <w:szCs w:val="22"/>
          <w:lang w:val="it-IT"/>
        </w:rPr>
      </w:pPr>
    </w:p>
    <w:p w14:paraId="20102971" w14:textId="77777777" w:rsidR="00400393" w:rsidRPr="00B552FE" w:rsidRDefault="00400393" w:rsidP="00400393">
      <w:pPr>
        <w:rPr>
          <w:color w:val="000000" w:themeColor="text1"/>
          <w:szCs w:val="22"/>
        </w:rPr>
      </w:pPr>
      <w:r w:rsidRPr="00B552FE">
        <w:rPr>
          <w:color w:val="000000" w:themeColor="text1"/>
          <w:szCs w:val="22"/>
        </w:rPr>
        <w:t>Bristol-Myers Squibb/Pfizer EEIG</w:t>
      </w:r>
    </w:p>
    <w:p w14:paraId="27129F81" w14:textId="77777777" w:rsidR="00400393" w:rsidRPr="00B552FE" w:rsidRDefault="00400393" w:rsidP="00400393">
      <w:pPr>
        <w:numPr>
          <w:ilvl w:val="12"/>
          <w:numId w:val="0"/>
        </w:numPr>
        <w:ind w:right="-2"/>
        <w:rPr>
          <w:color w:val="000000" w:themeColor="text1"/>
          <w:szCs w:val="22"/>
        </w:rPr>
      </w:pPr>
      <w:r w:rsidRPr="00B552FE">
        <w:rPr>
          <w:color w:val="000000" w:themeColor="text1"/>
          <w:szCs w:val="22"/>
        </w:rPr>
        <w:t>Plaza 254</w:t>
      </w:r>
    </w:p>
    <w:p w14:paraId="107DEE55" w14:textId="77777777" w:rsidR="00400393" w:rsidRPr="00B552FE" w:rsidRDefault="00400393" w:rsidP="00400393">
      <w:pPr>
        <w:numPr>
          <w:ilvl w:val="12"/>
          <w:numId w:val="0"/>
        </w:numPr>
        <w:ind w:right="-2"/>
        <w:rPr>
          <w:color w:val="000000" w:themeColor="text1"/>
          <w:szCs w:val="22"/>
        </w:rPr>
      </w:pPr>
      <w:r w:rsidRPr="00B552FE">
        <w:rPr>
          <w:color w:val="000000" w:themeColor="text1"/>
          <w:szCs w:val="22"/>
        </w:rPr>
        <w:t>Blanchardstown Corporate Park 2</w:t>
      </w:r>
    </w:p>
    <w:p w14:paraId="4A2CFDE2" w14:textId="77777777" w:rsidR="00400393" w:rsidRPr="00B552FE" w:rsidRDefault="00400393" w:rsidP="00400393">
      <w:pPr>
        <w:numPr>
          <w:ilvl w:val="12"/>
          <w:numId w:val="0"/>
        </w:numPr>
        <w:ind w:right="-2"/>
        <w:rPr>
          <w:bCs/>
          <w:color w:val="000000" w:themeColor="text1"/>
          <w:szCs w:val="22"/>
        </w:rPr>
      </w:pPr>
      <w:r w:rsidRPr="00B552FE">
        <w:rPr>
          <w:color w:val="000000" w:themeColor="text1"/>
          <w:szCs w:val="22"/>
        </w:rPr>
        <w:t>Dublin 15, D15 T867</w:t>
      </w:r>
    </w:p>
    <w:p w14:paraId="3B149A1F" w14:textId="77777777" w:rsidR="00400393" w:rsidRPr="00B552FE" w:rsidRDefault="00400393" w:rsidP="00400393">
      <w:pPr>
        <w:rPr>
          <w:color w:val="000000" w:themeColor="text1"/>
          <w:szCs w:val="22"/>
        </w:rPr>
      </w:pPr>
      <w:r w:rsidRPr="00B552FE">
        <w:rPr>
          <w:color w:val="000000" w:themeColor="text1"/>
          <w:szCs w:val="22"/>
        </w:rPr>
        <w:t>Írsko</w:t>
      </w:r>
    </w:p>
    <w:p w14:paraId="20697AFE" w14:textId="77777777" w:rsidR="00400393" w:rsidRPr="00B552FE" w:rsidRDefault="00400393" w:rsidP="00400393">
      <w:pPr>
        <w:rPr>
          <w:noProof/>
          <w:color w:val="000000" w:themeColor="text1"/>
          <w:szCs w:val="22"/>
        </w:rPr>
      </w:pPr>
    </w:p>
    <w:p w14:paraId="09A0330D" w14:textId="77777777" w:rsidR="00400393" w:rsidRPr="00B552FE" w:rsidRDefault="00400393" w:rsidP="00400393">
      <w:pPr>
        <w:rPr>
          <w:noProof/>
          <w:color w:val="000000" w:themeColor="text1"/>
          <w:szCs w:val="22"/>
        </w:rPr>
      </w:pPr>
    </w:p>
    <w:p w14:paraId="61D325DB" w14:textId="77777777" w:rsidR="00400393" w:rsidRPr="00B552FE" w:rsidRDefault="00400393" w:rsidP="00400393">
      <w:pPr>
        <w:pBdr>
          <w:top w:val="single" w:sz="4" w:space="1" w:color="auto"/>
          <w:left w:val="single" w:sz="4" w:space="4" w:color="auto"/>
          <w:bottom w:val="single" w:sz="4" w:space="5" w:color="auto"/>
          <w:right w:val="single" w:sz="4" w:space="4" w:color="auto"/>
        </w:pBdr>
        <w:outlineLvl w:val="0"/>
        <w:rPr>
          <w:noProof/>
          <w:color w:val="000000" w:themeColor="text1"/>
          <w:szCs w:val="22"/>
        </w:rPr>
      </w:pPr>
      <w:r w:rsidRPr="00B552FE">
        <w:rPr>
          <w:b/>
          <w:color w:val="000000" w:themeColor="text1"/>
          <w:szCs w:val="22"/>
        </w:rPr>
        <w:t>12.</w:t>
      </w:r>
      <w:r w:rsidRPr="00B552FE">
        <w:rPr>
          <w:b/>
          <w:color w:val="000000" w:themeColor="text1"/>
          <w:szCs w:val="22"/>
        </w:rPr>
        <w:tab/>
        <w:t xml:space="preserve">REGISTRAČNÉ ČÍSLO </w:t>
      </w:r>
    </w:p>
    <w:p w14:paraId="7C601BDF" w14:textId="77777777" w:rsidR="00400393" w:rsidRPr="00B552FE" w:rsidRDefault="00400393" w:rsidP="00400393">
      <w:pPr>
        <w:rPr>
          <w:color w:val="000000" w:themeColor="text1"/>
          <w:szCs w:val="22"/>
        </w:rPr>
      </w:pPr>
    </w:p>
    <w:p w14:paraId="0E1A27A3" w14:textId="72DFAB1B" w:rsidR="00400393" w:rsidRPr="00B552FE" w:rsidRDefault="00400393" w:rsidP="00400393">
      <w:pPr>
        <w:rPr>
          <w:color w:val="000000" w:themeColor="text1"/>
          <w:szCs w:val="22"/>
        </w:rPr>
      </w:pPr>
      <w:r w:rsidRPr="00B552FE">
        <w:rPr>
          <w:color w:val="000000" w:themeColor="text1"/>
          <w:szCs w:val="22"/>
        </w:rPr>
        <w:t>EU/1/11/691/0</w:t>
      </w:r>
      <w:r w:rsidR="004C5821" w:rsidRPr="00B552FE">
        <w:rPr>
          <w:color w:val="000000" w:themeColor="text1"/>
          <w:szCs w:val="22"/>
        </w:rPr>
        <w:t>17</w:t>
      </w:r>
      <w:r w:rsidRPr="00B552FE">
        <w:rPr>
          <w:color w:val="000000" w:themeColor="text1"/>
          <w:szCs w:val="22"/>
        </w:rPr>
        <w:t xml:space="preserve"> </w:t>
      </w:r>
      <w:r w:rsidRPr="00B552FE">
        <w:rPr>
          <w:color w:val="000000" w:themeColor="text1"/>
          <w:szCs w:val="22"/>
          <w:highlight w:val="lightGray"/>
        </w:rPr>
        <w:t>(28 vreciek, každé vrecko obsahuje 1 </w:t>
      </w:r>
      <w:r w:rsidR="00C47250" w:rsidRPr="00B552FE">
        <w:rPr>
          <w:color w:val="000000" w:themeColor="text1"/>
          <w:szCs w:val="22"/>
          <w:highlight w:val="lightGray"/>
        </w:rPr>
        <w:t>obalený granulát</w:t>
      </w:r>
      <w:r w:rsidRPr="00B552FE">
        <w:rPr>
          <w:color w:val="000000" w:themeColor="text1"/>
          <w:szCs w:val="22"/>
          <w:highlight w:val="lightGray"/>
        </w:rPr>
        <w:t>)</w:t>
      </w:r>
    </w:p>
    <w:p w14:paraId="1C6F41CD" w14:textId="77777777" w:rsidR="00400393" w:rsidRPr="00B552FE" w:rsidRDefault="00400393" w:rsidP="00400393">
      <w:pPr>
        <w:rPr>
          <w:color w:val="000000" w:themeColor="text1"/>
          <w:szCs w:val="22"/>
        </w:rPr>
      </w:pPr>
    </w:p>
    <w:p w14:paraId="733C280A" w14:textId="77777777" w:rsidR="00400393" w:rsidRPr="00B552FE" w:rsidRDefault="00400393" w:rsidP="00400393">
      <w:pPr>
        <w:rPr>
          <w:color w:val="000000" w:themeColor="text1"/>
          <w:szCs w:val="22"/>
        </w:rPr>
      </w:pPr>
    </w:p>
    <w:p w14:paraId="65D90E47" w14:textId="77777777" w:rsidR="00400393" w:rsidRPr="00B552FE" w:rsidRDefault="00400393" w:rsidP="00400393">
      <w:pPr>
        <w:pBdr>
          <w:top w:val="single" w:sz="4" w:space="1" w:color="auto"/>
          <w:left w:val="single" w:sz="4" w:space="4" w:color="auto"/>
          <w:bottom w:val="single" w:sz="4" w:space="1" w:color="auto"/>
          <w:right w:val="single" w:sz="4" w:space="4" w:color="auto"/>
        </w:pBdr>
        <w:outlineLvl w:val="0"/>
        <w:rPr>
          <w:noProof/>
          <w:color w:val="000000" w:themeColor="text1"/>
          <w:szCs w:val="22"/>
        </w:rPr>
      </w:pPr>
      <w:r w:rsidRPr="00B552FE">
        <w:rPr>
          <w:b/>
          <w:color w:val="000000" w:themeColor="text1"/>
          <w:szCs w:val="22"/>
        </w:rPr>
        <w:t>13.</w:t>
      </w:r>
      <w:r w:rsidRPr="00B552FE">
        <w:rPr>
          <w:b/>
          <w:color w:val="000000" w:themeColor="text1"/>
          <w:szCs w:val="22"/>
        </w:rPr>
        <w:tab/>
        <w:t>ČÍSLO VÝROBNEJ ŠARŽE</w:t>
      </w:r>
    </w:p>
    <w:p w14:paraId="5305A35E" w14:textId="77777777" w:rsidR="00400393" w:rsidRPr="00B552FE" w:rsidRDefault="00400393" w:rsidP="00400393">
      <w:pPr>
        <w:rPr>
          <w:noProof/>
          <w:color w:val="000000" w:themeColor="text1"/>
          <w:szCs w:val="22"/>
        </w:rPr>
      </w:pPr>
    </w:p>
    <w:p w14:paraId="1A59245E" w14:textId="77777777" w:rsidR="00400393" w:rsidRPr="00B552FE" w:rsidRDefault="00400393" w:rsidP="00400393">
      <w:pPr>
        <w:rPr>
          <w:noProof/>
          <w:color w:val="000000" w:themeColor="text1"/>
          <w:szCs w:val="22"/>
        </w:rPr>
      </w:pPr>
      <w:r w:rsidRPr="00B552FE">
        <w:rPr>
          <w:color w:val="000000" w:themeColor="text1"/>
          <w:szCs w:val="22"/>
        </w:rPr>
        <w:t>Lot</w:t>
      </w:r>
    </w:p>
    <w:p w14:paraId="68D4EE1B" w14:textId="77777777" w:rsidR="00400393" w:rsidRPr="00B552FE" w:rsidRDefault="00400393" w:rsidP="00400393">
      <w:pPr>
        <w:rPr>
          <w:noProof/>
          <w:color w:val="000000" w:themeColor="text1"/>
          <w:szCs w:val="22"/>
        </w:rPr>
      </w:pPr>
    </w:p>
    <w:p w14:paraId="4BBF7858" w14:textId="77777777" w:rsidR="00400393" w:rsidRPr="00B552FE" w:rsidRDefault="00400393" w:rsidP="00400393">
      <w:pPr>
        <w:rPr>
          <w:noProof/>
          <w:color w:val="000000" w:themeColor="text1"/>
          <w:szCs w:val="22"/>
        </w:rPr>
      </w:pPr>
    </w:p>
    <w:p w14:paraId="0B78AF73" w14:textId="77777777" w:rsidR="00400393" w:rsidRPr="00B552FE" w:rsidRDefault="00400393" w:rsidP="00400393">
      <w:pPr>
        <w:pBdr>
          <w:top w:val="single" w:sz="4" w:space="1" w:color="auto"/>
          <w:left w:val="single" w:sz="4" w:space="4" w:color="auto"/>
          <w:bottom w:val="single" w:sz="4" w:space="1" w:color="auto"/>
          <w:right w:val="single" w:sz="4" w:space="4" w:color="auto"/>
        </w:pBdr>
        <w:outlineLvl w:val="0"/>
        <w:rPr>
          <w:noProof/>
          <w:color w:val="000000" w:themeColor="text1"/>
          <w:szCs w:val="22"/>
        </w:rPr>
      </w:pPr>
      <w:r w:rsidRPr="00B552FE">
        <w:rPr>
          <w:b/>
          <w:color w:val="000000" w:themeColor="text1"/>
          <w:szCs w:val="22"/>
        </w:rPr>
        <w:t>14.</w:t>
      </w:r>
      <w:r w:rsidRPr="00B552FE">
        <w:rPr>
          <w:b/>
          <w:color w:val="000000" w:themeColor="text1"/>
          <w:szCs w:val="22"/>
        </w:rPr>
        <w:tab/>
        <w:t>ZATRIEDENIE LIEKU PODĽA SPÔSOBU VÝDAJA</w:t>
      </w:r>
    </w:p>
    <w:p w14:paraId="2FEF7C56" w14:textId="77777777" w:rsidR="00400393" w:rsidRPr="00B552FE" w:rsidRDefault="00400393" w:rsidP="00400393">
      <w:pPr>
        <w:rPr>
          <w:noProof/>
          <w:color w:val="000000" w:themeColor="text1"/>
          <w:szCs w:val="22"/>
        </w:rPr>
      </w:pPr>
    </w:p>
    <w:p w14:paraId="1181B381" w14:textId="77777777" w:rsidR="00400393" w:rsidRPr="00B552FE" w:rsidRDefault="00400393" w:rsidP="00400393">
      <w:pPr>
        <w:rPr>
          <w:noProof/>
          <w:color w:val="000000" w:themeColor="text1"/>
          <w:szCs w:val="22"/>
        </w:rPr>
      </w:pPr>
    </w:p>
    <w:p w14:paraId="37D0218C" w14:textId="77777777" w:rsidR="00400393" w:rsidRPr="00B552FE" w:rsidRDefault="00400393" w:rsidP="00400393">
      <w:pPr>
        <w:pBdr>
          <w:top w:val="single" w:sz="4" w:space="1" w:color="auto"/>
          <w:left w:val="single" w:sz="4" w:space="4" w:color="auto"/>
          <w:bottom w:val="single" w:sz="4" w:space="1" w:color="auto"/>
          <w:right w:val="single" w:sz="4" w:space="4" w:color="auto"/>
        </w:pBdr>
        <w:outlineLvl w:val="0"/>
        <w:rPr>
          <w:noProof/>
          <w:color w:val="000000" w:themeColor="text1"/>
          <w:szCs w:val="22"/>
        </w:rPr>
      </w:pPr>
      <w:r w:rsidRPr="00B552FE">
        <w:rPr>
          <w:b/>
          <w:color w:val="000000" w:themeColor="text1"/>
          <w:szCs w:val="22"/>
        </w:rPr>
        <w:t>15.</w:t>
      </w:r>
      <w:r w:rsidRPr="00B552FE">
        <w:rPr>
          <w:b/>
          <w:color w:val="000000" w:themeColor="text1"/>
          <w:szCs w:val="22"/>
        </w:rPr>
        <w:tab/>
        <w:t>POKYNY NA POUŽITIE</w:t>
      </w:r>
    </w:p>
    <w:p w14:paraId="46A3CEDA" w14:textId="77777777" w:rsidR="00400393" w:rsidRPr="00B552FE" w:rsidRDefault="00400393" w:rsidP="00400393">
      <w:pPr>
        <w:rPr>
          <w:noProof/>
          <w:color w:val="000000" w:themeColor="text1"/>
          <w:szCs w:val="22"/>
        </w:rPr>
      </w:pPr>
    </w:p>
    <w:p w14:paraId="1543569E" w14:textId="77777777" w:rsidR="00400393" w:rsidRPr="00B552FE" w:rsidRDefault="00400393" w:rsidP="00400393">
      <w:pPr>
        <w:rPr>
          <w:noProof/>
          <w:color w:val="000000" w:themeColor="text1"/>
          <w:szCs w:val="22"/>
        </w:rPr>
      </w:pPr>
    </w:p>
    <w:p w14:paraId="535EA192" w14:textId="77777777" w:rsidR="00400393" w:rsidRPr="00B552FE" w:rsidRDefault="00400393" w:rsidP="00400393">
      <w:pPr>
        <w:pBdr>
          <w:top w:val="single" w:sz="4" w:space="1" w:color="auto"/>
          <w:left w:val="single" w:sz="4" w:space="4" w:color="auto"/>
          <w:bottom w:val="single" w:sz="4" w:space="1" w:color="auto"/>
          <w:right w:val="single" w:sz="4" w:space="4" w:color="auto"/>
        </w:pBdr>
        <w:outlineLvl w:val="0"/>
        <w:rPr>
          <w:color w:val="000000" w:themeColor="text1"/>
          <w:szCs w:val="22"/>
        </w:rPr>
      </w:pPr>
      <w:r w:rsidRPr="00B552FE">
        <w:rPr>
          <w:b/>
          <w:color w:val="000000" w:themeColor="text1"/>
          <w:szCs w:val="22"/>
        </w:rPr>
        <w:t>16.</w:t>
      </w:r>
      <w:r w:rsidRPr="00B552FE">
        <w:rPr>
          <w:b/>
          <w:color w:val="000000" w:themeColor="text1"/>
          <w:szCs w:val="22"/>
        </w:rPr>
        <w:tab/>
        <w:t>INFORMÁCIE V BRAILLOVOM PÍSME</w:t>
      </w:r>
    </w:p>
    <w:p w14:paraId="70694463" w14:textId="77777777" w:rsidR="00400393" w:rsidRPr="00B552FE" w:rsidRDefault="00400393" w:rsidP="00400393">
      <w:pPr>
        <w:rPr>
          <w:color w:val="000000" w:themeColor="text1"/>
          <w:szCs w:val="22"/>
        </w:rPr>
      </w:pPr>
    </w:p>
    <w:p w14:paraId="11718ED1" w14:textId="477F231C" w:rsidR="00400393" w:rsidRPr="00B552FE" w:rsidRDefault="00400393" w:rsidP="00400393">
      <w:pPr>
        <w:rPr>
          <w:color w:val="000000" w:themeColor="text1"/>
          <w:szCs w:val="22"/>
        </w:rPr>
      </w:pPr>
      <w:r w:rsidRPr="00B552FE">
        <w:rPr>
          <w:color w:val="000000" w:themeColor="text1"/>
          <w:szCs w:val="22"/>
        </w:rPr>
        <w:t>Eliquis 0,5 mg</w:t>
      </w:r>
    </w:p>
    <w:p w14:paraId="4C809D59" w14:textId="77777777" w:rsidR="00400393" w:rsidRPr="00B552FE" w:rsidRDefault="00400393" w:rsidP="00400393">
      <w:pPr>
        <w:rPr>
          <w:color w:val="000000" w:themeColor="text1"/>
          <w:szCs w:val="22"/>
        </w:rPr>
      </w:pPr>
    </w:p>
    <w:p w14:paraId="7D214CB9" w14:textId="77777777" w:rsidR="00400393" w:rsidRPr="00B552FE" w:rsidRDefault="00400393" w:rsidP="00400393">
      <w:pPr>
        <w:rPr>
          <w:color w:val="000000" w:themeColor="text1"/>
          <w:szCs w:val="22"/>
        </w:rPr>
      </w:pPr>
    </w:p>
    <w:p w14:paraId="01895CE8" w14:textId="77777777" w:rsidR="00400393" w:rsidRPr="00B552FE" w:rsidRDefault="00400393" w:rsidP="00400393">
      <w:pPr>
        <w:pBdr>
          <w:top w:val="single" w:sz="4" w:space="1" w:color="auto"/>
          <w:left w:val="single" w:sz="4" w:space="4" w:color="auto"/>
          <w:bottom w:val="single" w:sz="4" w:space="1" w:color="auto"/>
          <w:right w:val="single" w:sz="4" w:space="4" w:color="auto"/>
        </w:pBdr>
        <w:outlineLvl w:val="0"/>
        <w:rPr>
          <w:color w:val="000000" w:themeColor="text1"/>
          <w:szCs w:val="22"/>
        </w:rPr>
      </w:pPr>
      <w:r w:rsidRPr="00B552FE">
        <w:rPr>
          <w:b/>
          <w:color w:val="000000" w:themeColor="text1"/>
          <w:szCs w:val="22"/>
        </w:rPr>
        <w:t>17.</w:t>
      </w:r>
      <w:r w:rsidRPr="00B552FE">
        <w:rPr>
          <w:b/>
          <w:color w:val="000000" w:themeColor="text1"/>
          <w:szCs w:val="22"/>
        </w:rPr>
        <w:tab/>
        <w:t>ŠPECIFICKÝ IDENTIFIKÁTOR – DVOJROZMERNÝ ČIAROVÝ KÓD</w:t>
      </w:r>
    </w:p>
    <w:p w14:paraId="0DBDE1F6" w14:textId="77777777" w:rsidR="00400393" w:rsidRPr="00B552FE" w:rsidRDefault="00400393" w:rsidP="00400393">
      <w:pPr>
        <w:rPr>
          <w:color w:val="000000" w:themeColor="text1"/>
          <w:szCs w:val="22"/>
        </w:rPr>
      </w:pPr>
    </w:p>
    <w:p w14:paraId="48925E41" w14:textId="77777777" w:rsidR="00400393" w:rsidRPr="00B552FE" w:rsidRDefault="00400393" w:rsidP="00400393">
      <w:pPr>
        <w:rPr>
          <w:color w:val="000000" w:themeColor="text1"/>
          <w:szCs w:val="22"/>
          <w:shd w:val="clear" w:color="auto" w:fill="CCCCCC"/>
        </w:rPr>
      </w:pPr>
      <w:r w:rsidRPr="00B552FE">
        <w:rPr>
          <w:color w:val="000000" w:themeColor="text1"/>
          <w:szCs w:val="22"/>
          <w:highlight w:val="lightGray"/>
        </w:rPr>
        <w:t>Dvojrozmerný čiarový kód so špecifickým identifikátorom.</w:t>
      </w:r>
    </w:p>
    <w:p w14:paraId="3236B852" w14:textId="77777777" w:rsidR="00400393" w:rsidRPr="00B552FE" w:rsidRDefault="00400393" w:rsidP="00400393">
      <w:pPr>
        <w:rPr>
          <w:color w:val="000000" w:themeColor="text1"/>
          <w:szCs w:val="22"/>
          <w:lang w:eastAsia="fr-BE"/>
        </w:rPr>
      </w:pPr>
    </w:p>
    <w:p w14:paraId="7849F5B5" w14:textId="77777777" w:rsidR="00400393" w:rsidRPr="00B552FE" w:rsidRDefault="00400393" w:rsidP="00400393">
      <w:pPr>
        <w:rPr>
          <w:color w:val="000000" w:themeColor="text1"/>
          <w:szCs w:val="22"/>
          <w:lang w:eastAsia="fr-BE"/>
        </w:rPr>
      </w:pPr>
    </w:p>
    <w:p w14:paraId="48640B60" w14:textId="77777777" w:rsidR="00400393" w:rsidRPr="00B552FE" w:rsidRDefault="00400393" w:rsidP="00400393">
      <w:pPr>
        <w:pBdr>
          <w:top w:val="single" w:sz="4" w:space="1" w:color="auto"/>
          <w:left w:val="single" w:sz="4" w:space="4" w:color="auto"/>
          <w:bottom w:val="single" w:sz="4" w:space="1" w:color="auto"/>
          <w:right w:val="single" w:sz="4" w:space="4" w:color="auto"/>
        </w:pBdr>
        <w:outlineLvl w:val="0"/>
        <w:rPr>
          <w:color w:val="000000" w:themeColor="text1"/>
          <w:szCs w:val="22"/>
        </w:rPr>
      </w:pPr>
      <w:r w:rsidRPr="00B552FE">
        <w:rPr>
          <w:b/>
          <w:color w:val="000000" w:themeColor="text1"/>
          <w:szCs w:val="22"/>
        </w:rPr>
        <w:t>18.</w:t>
      </w:r>
      <w:r w:rsidRPr="00B552FE">
        <w:rPr>
          <w:b/>
          <w:color w:val="000000" w:themeColor="text1"/>
          <w:szCs w:val="22"/>
        </w:rPr>
        <w:tab/>
        <w:t>ŠPECIFICKÝ IDENTIFIKÁTOR – ÚDAJE ČITATEĽNÉ ĽUDSKÝM OKOM</w:t>
      </w:r>
    </w:p>
    <w:p w14:paraId="41154DFF" w14:textId="77777777" w:rsidR="00400393" w:rsidRPr="00B552FE" w:rsidRDefault="00400393" w:rsidP="00400393">
      <w:pPr>
        <w:rPr>
          <w:color w:val="000000" w:themeColor="text1"/>
          <w:szCs w:val="22"/>
        </w:rPr>
      </w:pPr>
    </w:p>
    <w:p w14:paraId="695E0D98" w14:textId="77777777" w:rsidR="00400393" w:rsidRPr="00B552FE" w:rsidRDefault="00400393" w:rsidP="00400393">
      <w:pPr>
        <w:rPr>
          <w:color w:val="000000" w:themeColor="text1"/>
          <w:szCs w:val="22"/>
        </w:rPr>
      </w:pPr>
      <w:r w:rsidRPr="00B552FE">
        <w:rPr>
          <w:color w:val="000000" w:themeColor="text1"/>
          <w:szCs w:val="22"/>
        </w:rPr>
        <w:t>PC</w:t>
      </w:r>
    </w:p>
    <w:p w14:paraId="583C77E1" w14:textId="77777777" w:rsidR="00400393" w:rsidRPr="00B552FE" w:rsidRDefault="00400393" w:rsidP="00400393">
      <w:pPr>
        <w:rPr>
          <w:color w:val="000000" w:themeColor="text1"/>
          <w:szCs w:val="22"/>
        </w:rPr>
      </w:pPr>
      <w:r w:rsidRPr="00B552FE">
        <w:rPr>
          <w:color w:val="000000" w:themeColor="text1"/>
          <w:szCs w:val="22"/>
        </w:rPr>
        <w:t>SN</w:t>
      </w:r>
    </w:p>
    <w:p w14:paraId="22CFCFA7" w14:textId="77777777" w:rsidR="00400393" w:rsidRPr="00B552FE" w:rsidRDefault="00400393" w:rsidP="00400393">
      <w:pPr>
        <w:rPr>
          <w:color w:val="000000" w:themeColor="text1"/>
          <w:szCs w:val="22"/>
        </w:rPr>
      </w:pPr>
      <w:r w:rsidRPr="00B552FE">
        <w:rPr>
          <w:color w:val="000000" w:themeColor="text1"/>
          <w:szCs w:val="22"/>
        </w:rPr>
        <w:t>NN</w:t>
      </w:r>
    </w:p>
    <w:p w14:paraId="195DF623" w14:textId="77777777" w:rsidR="00400393" w:rsidRPr="00B552FE" w:rsidRDefault="00400393" w:rsidP="00400393">
      <w:pPr>
        <w:rPr>
          <w:color w:val="000000" w:themeColor="text1"/>
          <w:szCs w:val="22"/>
        </w:rPr>
      </w:pPr>
      <w:r w:rsidRPr="00B552FE">
        <w:rPr>
          <w:color w:val="000000" w:themeColor="text1"/>
          <w:szCs w:val="22"/>
        </w:rPr>
        <w:br w:type="page"/>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400393" w:rsidRPr="00B552FE" w14:paraId="738C5DA7" w14:textId="77777777" w:rsidTr="009A3BC6">
        <w:trPr>
          <w:trHeight w:val="785"/>
        </w:trPr>
        <w:tc>
          <w:tcPr>
            <w:tcW w:w="9287" w:type="dxa"/>
            <w:tcBorders>
              <w:top w:val="single" w:sz="4" w:space="0" w:color="auto"/>
              <w:left w:val="single" w:sz="4" w:space="0" w:color="auto"/>
              <w:bottom w:val="single" w:sz="4" w:space="0" w:color="auto"/>
              <w:right w:val="single" w:sz="4" w:space="0" w:color="auto"/>
            </w:tcBorders>
          </w:tcPr>
          <w:p w14:paraId="44B86698" w14:textId="6FAD1EB6" w:rsidR="00400393" w:rsidRPr="00B552FE" w:rsidRDefault="00400393" w:rsidP="00CB1458">
            <w:pPr>
              <w:rPr>
                <w:b/>
                <w:color w:val="000000" w:themeColor="text1"/>
                <w:szCs w:val="22"/>
              </w:rPr>
            </w:pPr>
            <w:r w:rsidRPr="00B552FE">
              <w:rPr>
                <w:b/>
                <w:color w:val="000000" w:themeColor="text1"/>
                <w:szCs w:val="22"/>
              </w:rPr>
              <w:t>MINIMÁLNE ÚDAJE, KTORÉ MAJÚ BYŤ UVEDENÉ NA MALOM VNÚTORNOM OBALE</w:t>
            </w:r>
          </w:p>
          <w:p w14:paraId="7BE34720" w14:textId="77777777" w:rsidR="000B6648" w:rsidRPr="00B552FE" w:rsidRDefault="000B6648" w:rsidP="00CB1458">
            <w:pPr>
              <w:rPr>
                <w:b/>
                <w:color w:val="000000" w:themeColor="text1"/>
                <w:szCs w:val="22"/>
              </w:rPr>
            </w:pPr>
          </w:p>
          <w:p w14:paraId="7144B2CD" w14:textId="77777777" w:rsidR="00400393" w:rsidRPr="00B552FE" w:rsidRDefault="00400393" w:rsidP="009A3BC6">
            <w:pPr>
              <w:rPr>
                <w:b/>
                <w:noProof/>
                <w:color w:val="000000" w:themeColor="text1"/>
                <w:szCs w:val="22"/>
              </w:rPr>
            </w:pPr>
            <w:r w:rsidRPr="00B552FE">
              <w:rPr>
                <w:b/>
                <w:color w:val="000000" w:themeColor="text1"/>
                <w:szCs w:val="22"/>
              </w:rPr>
              <w:t>VRECKO</w:t>
            </w:r>
          </w:p>
        </w:tc>
      </w:tr>
    </w:tbl>
    <w:p w14:paraId="6AF1C12F" w14:textId="77777777" w:rsidR="00400393" w:rsidRPr="00B552FE" w:rsidRDefault="00400393" w:rsidP="00400393">
      <w:pPr>
        <w:rPr>
          <w:b/>
          <w:noProof/>
          <w:color w:val="000000" w:themeColor="text1"/>
          <w:szCs w:val="22"/>
        </w:rPr>
      </w:pPr>
    </w:p>
    <w:p w14:paraId="578D091B" w14:textId="77777777" w:rsidR="00400393" w:rsidRPr="00B552FE" w:rsidRDefault="00400393" w:rsidP="00400393">
      <w:pPr>
        <w:rPr>
          <w:b/>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00393" w:rsidRPr="00B552FE" w14:paraId="07F564FA" w14:textId="77777777" w:rsidTr="00CB1458">
        <w:tc>
          <w:tcPr>
            <w:tcW w:w="9287" w:type="dxa"/>
            <w:tcBorders>
              <w:top w:val="single" w:sz="4" w:space="0" w:color="auto"/>
              <w:left w:val="single" w:sz="4" w:space="0" w:color="auto"/>
              <w:bottom w:val="single" w:sz="4" w:space="0" w:color="auto"/>
              <w:right w:val="single" w:sz="4" w:space="0" w:color="auto"/>
            </w:tcBorders>
            <w:hideMark/>
          </w:tcPr>
          <w:p w14:paraId="58A33357" w14:textId="77777777" w:rsidR="00400393" w:rsidRPr="00B552FE" w:rsidRDefault="00400393" w:rsidP="00CB1458">
            <w:pPr>
              <w:tabs>
                <w:tab w:val="left" w:pos="142"/>
              </w:tabs>
              <w:ind w:left="567" w:hanging="567"/>
              <w:rPr>
                <w:b/>
                <w:color w:val="000000" w:themeColor="text1"/>
                <w:szCs w:val="22"/>
              </w:rPr>
            </w:pPr>
            <w:r w:rsidRPr="00B552FE">
              <w:rPr>
                <w:b/>
                <w:color w:val="000000" w:themeColor="text1"/>
                <w:szCs w:val="22"/>
              </w:rPr>
              <w:t>1.</w:t>
            </w:r>
            <w:r w:rsidRPr="00B552FE">
              <w:rPr>
                <w:b/>
                <w:color w:val="000000" w:themeColor="text1"/>
                <w:szCs w:val="22"/>
              </w:rPr>
              <w:tab/>
              <w:t>NÁZOV LIEKU A CESTA (CESTY) PODÁVANIA</w:t>
            </w:r>
          </w:p>
        </w:tc>
      </w:tr>
    </w:tbl>
    <w:p w14:paraId="6C2F9286" w14:textId="77777777" w:rsidR="00400393" w:rsidRPr="00B552FE" w:rsidRDefault="00400393" w:rsidP="00400393">
      <w:pPr>
        <w:ind w:left="567" w:hanging="567"/>
        <w:rPr>
          <w:noProof/>
          <w:color w:val="000000" w:themeColor="text1"/>
          <w:szCs w:val="22"/>
          <w:lang w:val="it-IT"/>
        </w:rPr>
      </w:pPr>
    </w:p>
    <w:p w14:paraId="7815185C" w14:textId="4EC48A7D" w:rsidR="00400393" w:rsidRPr="00B552FE" w:rsidRDefault="00400393" w:rsidP="00400393">
      <w:pPr>
        <w:rPr>
          <w:color w:val="000000" w:themeColor="text1"/>
          <w:szCs w:val="22"/>
        </w:rPr>
      </w:pPr>
      <w:r w:rsidRPr="00B552FE">
        <w:rPr>
          <w:color w:val="000000" w:themeColor="text1"/>
          <w:szCs w:val="22"/>
        </w:rPr>
        <w:t>Eliquis 0,5 mg obalen</w:t>
      </w:r>
      <w:r w:rsidR="00C47250" w:rsidRPr="00B552FE">
        <w:rPr>
          <w:color w:val="000000" w:themeColor="text1"/>
          <w:szCs w:val="22"/>
        </w:rPr>
        <w:t>ý</w:t>
      </w:r>
      <w:r w:rsidRPr="00B552FE">
        <w:rPr>
          <w:color w:val="000000" w:themeColor="text1"/>
          <w:szCs w:val="22"/>
        </w:rPr>
        <w:t xml:space="preserve"> granul</w:t>
      </w:r>
      <w:r w:rsidR="00C47250" w:rsidRPr="00B552FE">
        <w:rPr>
          <w:color w:val="000000" w:themeColor="text1"/>
          <w:szCs w:val="22"/>
        </w:rPr>
        <w:t>át</w:t>
      </w:r>
    </w:p>
    <w:p w14:paraId="5C548106" w14:textId="77777777" w:rsidR="00400393" w:rsidRPr="00B552FE" w:rsidRDefault="00400393" w:rsidP="00400393">
      <w:pPr>
        <w:rPr>
          <w:color w:val="000000" w:themeColor="text1"/>
          <w:szCs w:val="22"/>
        </w:rPr>
      </w:pPr>
      <w:r w:rsidRPr="00B552FE">
        <w:rPr>
          <w:color w:val="000000" w:themeColor="text1"/>
          <w:szCs w:val="22"/>
        </w:rPr>
        <w:t>apixabán</w:t>
      </w:r>
    </w:p>
    <w:p w14:paraId="30E6A9E8" w14:textId="77777777" w:rsidR="00400393" w:rsidRPr="00B552FE" w:rsidRDefault="00400393" w:rsidP="00400393">
      <w:pPr>
        <w:rPr>
          <w:color w:val="000000" w:themeColor="text1"/>
          <w:szCs w:val="22"/>
        </w:rPr>
      </w:pPr>
      <w:r w:rsidRPr="00B552FE">
        <w:rPr>
          <w:color w:val="000000" w:themeColor="text1"/>
          <w:szCs w:val="22"/>
        </w:rPr>
        <w:t>Perorálne použitie</w:t>
      </w:r>
    </w:p>
    <w:p w14:paraId="1C11043F" w14:textId="77777777" w:rsidR="00400393" w:rsidRPr="00B552FE" w:rsidRDefault="00400393" w:rsidP="00400393">
      <w:pPr>
        <w:rPr>
          <w:b/>
          <w:color w:val="000000" w:themeColor="text1"/>
          <w:szCs w:val="22"/>
          <w:lang w:val="it-IT"/>
        </w:rPr>
      </w:pPr>
    </w:p>
    <w:p w14:paraId="53DCABFE" w14:textId="77777777" w:rsidR="00400393" w:rsidRPr="00B552FE" w:rsidRDefault="00400393" w:rsidP="00400393">
      <w:pPr>
        <w:rPr>
          <w:b/>
          <w:color w:val="000000" w:themeColor="text1"/>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00393" w:rsidRPr="00B552FE" w14:paraId="64F8363F" w14:textId="77777777" w:rsidTr="00CB1458">
        <w:tc>
          <w:tcPr>
            <w:tcW w:w="9287" w:type="dxa"/>
            <w:tcBorders>
              <w:top w:val="single" w:sz="4" w:space="0" w:color="auto"/>
              <w:left w:val="single" w:sz="4" w:space="0" w:color="auto"/>
              <w:bottom w:val="single" w:sz="4" w:space="0" w:color="auto"/>
              <w:right w:val="single" w:sz="4" w:space="0" w:color="auto"/>
            </w:tcBorders>
            <w:hideMark/>
          </w:tcPr>
          <w:p w14:paraId="53BF1793" w14:textId="77777777" w:rsidR="00400393" w:rsidRPr="00B552FE" w:rsidRDefault="00400393" w:rsidP="00CB1458">
            <w:pPr>
              <w:tabs>
                <w:tab w:val="left" w:pos="142"/>
              </w:tabs>
              <w:ind w:left="567" w:hanging="567"/>
              <w:rPr>
                <w:b/>
                <w:noProof/>
                <w:color w:val="000000" w:themeColor="text1"/>
                <w:szCs w:val="22"/>
              </w:rPr>
            </w:pPr>
            <w:r w:rsidRPr="00B552FE">
              <w:rPr>
                <w:b/>
                <w:color w:val="000000" w:themeColor="text1"/>
                <w:szCs w:val="22"/>
              </w:rPr>
              <w:t>2.</w:t>
            </w:r>
            <w:r w:rsidRPr="00B552FE">
              <w:rPr>
                <w:b/>
                <w:color w:val="000000" w:themeColor="text1"/>
                <w:szCs w:val="22"/>
              </w:rPr>
              <w:tab/>
              <w:t>SPÔSOB PODÁVANIA</w:t>
            </w:r>
          </w:p>
        </w:tc>
      </w:tr>
    </w:tbl>
    <w:p w14:paraId="2145F28B" w14:textId="77777777" w:rsidR="00400393" w:rsidRPr="00B552FE" w:rsidRDefault="00400393" w:rsidP="00400393">
      <w:pPr>
        <w:rPr>
          <w:b/>
          <w:color w:val="000000" w:themeColor="text1"/>
          <w:szCs w:val="22"/>
          <w:lang w:val="en-US"/>
        </w:rPr>
      </w:pPr>
    </w:p>
    <w:p w14:paraId="1376884E" w14:textId="77777777" w:rsidR="00400393" w:rsidRPr="00B552FE" w:rsidRDefault="00400393" w:rsidP="00400393">
      <w:pPr>
        <w:rPr>
          <w:color w:val="000000" w:themeColor="text1"/>
          <w:szCs w:val="22"/>
          <w:shd w:val="pct15" w:color="auto" w:fill="FFFFFF"/>
        </w:rPr>
      </w:pPr>
      <w:r w:rsidRPr="00B552FE">
        <w:rPr>
          <w:color w:val="000000" w:themeColor="text1"/>
          <w:szCs w:val="22"/>
          <w:shd w:val="pct15" w:color="auto" w:fill="FFFFFF"/>
        </w:rPr>
        <w:t>Pred použitím si prečítajte písomnú informáciu.</w:t>
      </w:r>
    </w:p>
    <w:p w14:paraId="4557C897" w14:textId="77777777" w:rsidR="00400393" w:rsidRPr="00B552FE" w:rsidRDefault="00400393" w:rsidP="00400393">
      <w:pPr>
        <w:rPr>
          <w:b/>
          <w:color w:val="000000" w:themeColor="text1"/>
          <w:szCs w:val="22"/>
          <w:lang w:val="pt-PT"/>
        </w:rPr>
      </w:pPr>
    </w:p>
    <w:p w14:paraId="53B721CB" w14:textId="77777777" w:rsidR="00400393" w:rsidRPr="00B552FE" w:rsidRDefault="00400393" w:rsidP="00400393">
      <w:pPr>
        <w:rPr>
          <w:b/>
          <w:color w:val="000000" w:themeColor="text1"/>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00393" w:rsidRPr="00B552FE" w14:paraId="76BD3DF1" w14:textId="77777777" w:rsidTr="00CB1458">
        <w:tc>
          <w:tcPr>
            <w:tcW w:w="9287" w:type="dxa"/>
            <w:tcBorders>
              <w:top w:val="single" w:sz="4" w:space="0" w:color="auto"/>
              <w:left w:val="single" w:sz="4" w:space="0" w:color="auto"/>
              <w:bottom w:val="single" w:sz="4" w:space="0" w:color="auto"/>
              <w:right w:val="single" w:sz="4" w:space="0" w:color="auto"/>
            </w:tcBorders>
            <w:hideMark/>
          </w:tcPr>
          <w:p w14:paraId="339859E4" w14:textId="77777777" w:rsidR="00400393" w:rsidRPr="00B552FE" w:rsidRDefault="00400393" w:rsidP="00CB1458">
            <w:pPr>
              <w:tabs>
                <w:tab w:val="left" w:pos="142"/>
              </w:tabs>
              <w:ind w:left="567" w:hanging="567"/>
              <w:rPr>
                <w:b/>
                <w:noProof/>
                <w:color w:val="000000" w:themeColor="text1"/>
                <w:szCs w:val="22"/>
              </w:rPr>
            </w:pPr>
            <w:bookmarkStart w:id="153" w:name="_Hlk166078187"/>
            <w:r w:rsidRPr="00B552FE">
              <w:rPr>
                <w:b/>
                <w:color w:val="000000" w:themeColor="text1"/>
                <w:szCs w:val="22"/>
              </w:rPr>
              <w:t>3.</w:t>
            </w:r>
            <w:r w:rsidRPr="00B552FE">
              <w:rPr>
                <w:b/>
                <w:color w:val="000000" w:themeColor="text1"/>
                <w:szCs w:val="22"/>
              </w:rPr>
              <w:tab/>
              <w:t>NÁZOV DRŽITEĽA ROZHODNUTIA O REGISTRÁCII</w:t>
            </w:r>
          </w:p>
        </w:tc>
      </w:tr>
      <w:bookmarkEnd w:id="153"/>
    </w:tbl>
    <w:p w14:paraId="54FE36A4" w14:textId="77777777" w:rsidR="00400393" w:rsidRPr="00B552FE" w:rsidRDefault="00400393" w:rsidP="00400393">
      <w:pPr>
        <w:rPr>
          <w:b/>
          <w:noProof/>
          <w:color w:val="000000" w:themeColor="text1"/>
          <w:szCs w:val="22"/>
          <w:lang w:val="it-IT"/>
        </w:rPr>
      </w:pPr>
    </w:p>
    <w:p w14:paraId="37832797" w14:textId="77777777" w:rsidR="00400393" w:rsidRPr="00B552FE" w:rsidRDefault="00400393" w:rsidP="00400393">
      <w:pPr>
        <w:rPr>
          <w:b/>
          <w:noProof/>
          <w:color w:val="000000" w:themeColor="text1"/>
          <w:szCs w:val="22"/>
        </w:rPr>
      </w:pPr>
      <w:r w:rsidRPr="00B552FE">
        <w:rPr>
          <w:color w:val="000000" w:themeColor="text1"/>
          <w:szCs w:val="22"/>
        </w:rPr>
        <w:t>BMS/Pfizer EEIG</w:t>
      </w:r>
    </w:p>
    <w:p w14:paraId="3D92A8EB" w14:textId="77777777" w:rsidR="00400393" w:rsidRPr="00B552FE" w:rsidRDefault="00400393" w:rsidP="00400393">
      <w:pPr>
        <w:rPr>
          <w:b/>
          <w:noProof/>
          <w:color w:val="000000" w:themeColor="text1"/>
          <w:szCs w:val="22"/>
        </w:rPr>
      </w:pPr>
    </w:p>
    <w:p w14:paraId="3E6709C6" w14:textId="77777777" w:rsidR="00400393" w:rsidRPr="00B552FE" w:rsidRDefault="00400393" w:rsidP="00400393">
      <w:pPr>
        <w:rPr>
          <w:b/>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00393" w:rsidRPr="00B552FE" w14:paraId="130500CC" w14:textId="77777777" w:rsidTr="00CB1458">
        <w:tc>
          <w:tcPr>
            <w:tcW w:w="9287" w:type="dxa"/>
            <w:tcBorders>
              <w:top w:val="single" w:sz="4" w:space="0" w:color="auto"/>
              <w:left w:val="single" w:sz="4" w:space="0" w:color="auto"/>
              <w:bottom w:val="single" w:sz="4" w:space="0" w:color="auto"/>
              <w:right w:val="single" w:sz="4" w:space="0" w:color="auto"/>
            </w:tcBorders>
            <w:hideMark/>
          </w:tcPr>
          <w:p w14:paraId="11EED8EF" w14:textId="77777777" w:rsidR="00400393" w:rsidRPr="00B552FE" w:rsidRDefault="00400393" w:rsidP="00CB1458">
            <w:pPr>
              <w:tabs>
                <w:tab w:val="left" w:pos="142"/>
              </w:tabs>
              <w:ind w:left="567" w:hanging="567"/>
              <w:rPr>
                <w:b/>
                <w:noProof/>
                <w:color w:val="000000" w:themeColor="text1"/>
                <w:szCs w:val="22"/>
              </w:rPr>
            </w:pPr>
            <w:r w:rsidRPr="00B552FE">
              <w:rPr>
                <w:b/>
                <w:color w:val="000000" w:themeColor="text1"/>
                <w:szCs w:val="22"/>
              </w:rPr>
              <w:t>4.</w:t>
            </w:r>
            <w:r w:rsidRPr="00B552FE">
              <w:rPr>
                <w:b/>
                <w:color w:val="000000" w:themeColor="text1"/>
                <w:szCs w:val="22"/>
              </w:rPr>
              <w:tab/>
              <w:t>DÁTUM EXSPIRÁCIE</w:t>
            </w:r>
          </w:p>
        </w:tc>
      </w:tr>
    </w:tbl>
    <w:p w14:paraId="41FC5FE3" w14:textId="77777777" w:rsidR="00400393" w:rsidRPr="00B552FE" w:rsidRDefault="00400393" w:rsidP="00400393">
      <w:pPr>
        <w:rPr>
          <w:b/>
          <w:noProof/>
          <w:color w:val="000000" w:themeColor="text1"/>
          <w:szCs w:val="22"/>
        </w:rPr>
      </w:pPr>
    </w:p>
    <w:p w14:paraId="09F74FC6" w14:textId="77777777" w:rsidR="00400393" w:rsidRPr="00B552FE" w:rsidRDefault="00400393" w:rsidP="00400393">
      <w:pPr>
        <w:rPr>
          <w:noProof/>
          <w:color w:val="000000" w:themeColor="text1"/>
          <w:szCs w:val="22"/>
        </w:rPr>
      </w:pPr>
      <w:r w:rsidRPr="00B552FE">
        <w:rPr>
          <w:color w:val="000000" w:themeColor="text1"/>
          <w:szCs w:val="22"/>
        </w:rPr>
        <w:t>EXP</w:t>
      </w:r>
    </w:p>
    <w:p w14:paraId="6FBC1D44" w14:textId="77777777" w:rsidR="00400393" w:rsidRPr="00B552FE" w:rsidRDefault="00400393" w:rsidP="00400393">
      <w:pPr>
        <w:rPr>
          <w:noProof/>
          <w:color w:val="000000" w:themeColor="text1"/>
          <w:szCs w:val="22"/>
        </w:rPr>
      </w:pPr>
    </w:p>
    <w:p w14:paraId="1EBBBEB4" w14:textId="77777777" w:rsidR="00400393" w:rsidRPr="00B552FE" w:rsidRDefault="00400393" w:rsidP="00400393">
      <w:pPr>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00393" w:rsidRPr="00B552FE" w14:paraId="5D2F24E7" w14:textId="77777777" w:rsidTr="00CB1458">
        <w:tc>
          <w:tcPr>
            <w:tcW w:w="9287" w:type="dxa"/>
            <w:tcBorders>
              <w:top w:val="single" w:sz="4" w:space="0" w:color="auto"/>
              <w:left w:val="single" w:sz="4" w:space="0" w:color="auto"/>
              <w:bottom w:val="single" w:sz="4" w:space="0" w:color="auto"/>
              <w:right w:val="single" w:sz="4" w:space="0" w:color="auto"/>
            </w:tcBorders>
            <w:hideMark/>
          </w:tcPr>
          <w:p w14:paraId="238FC2C1" w14:textId="77777777" w:rsidR="00400393" w:rsidRPr="00B552FE" w:rsidRDefault="00400393" w:rsidP="00CB1458">
            <w:pPr>
              <w:tabs>
                <w:tab w:val="left" w:pos="142"/>
              </w:tabs>
              <w:ind w:left="567" w:hanging="567"/>
              <w:rPr>
                <w:b/>
                <w:noProof/>
                <w:color w:val="000000" w:themeColor="text1"/>
                <w:szCs w:val="22"/>
              </w:rPr>
            </w:pPr>
            <w:r w:rsidRPr="00B552FE">
              <w:rPr>
                <w:b/>
                <w:color w:val="000000" w:themeColor="text1"/>
                <w:szCs w:val="22"/>
              </w:rPr>
              <w:t>5.</w:t>
            </w:r>
            <w:r w:rsidRPr="00B552FE">
              <w:rPr>
                <w:b/>
                <w:color w:val="000000" w:themeColor="text1"/>
                <w:szCs w:val="22"/>
              </w:rPr>
              <w:tab/>
              <w:t>ČÍSLO VÝROBNEJ ŠARŽE</w:t>
            </w:r>
          </w:p>
        </w:tc>
      </w:tr>
    </w:tbl>
    <w:p w14:paraId="74A793FF" w14:textId="77777777" w:rsidR="00400393" w:rsidRPr="00B552FE" w:rsidRDefault="00400393" w:rsidP="00400393">
      <w:pPr>
        <w:ind w:right="113"/>
        <w:rPr>
          <w:noProof/>
          <w:color w:val="000000" w:themeColor="text1"/>
          <w:szCs w:val="22"/>
        </w:rPr>
      </w:pPr>
    </w:p>
    <w:p w14:paraId="5BE594EC" w14:textId="77777777" w:rsidR="00400393" w:rsidRPr="00B552FE" w:rsidRDefault="00400393" w:rsidP="00400393">
      <w:pPr>
        <w:ind w:right="113"/>
        <w:rPr>
          <w:noProof/>
          <w:color w:val="000000" w:themeColor="text1"/>
          <w:szCs w:val="22"/>
        </w:rPr>
      </w:pPr>
      <w:r w:rsidRPr="00B552FE">
        <w:rPr>
          <w:color w:val="000000" w:themeColor="text1"/>
          <w:szCs w:val="22"/>
        </w:rPr>
        <w:t>Lot</w:t>
      </w:r>
    </w:p>
    <w:p w14:paraId="118F022C" w14:textId="77777777" w:rsidR="00400393" w:rsidRPr="00B552FE" w:rsidRDefault="00400393" w:rsidP="00400393">
      <w:pPr>
        <w:ind w:right="113"/>
        <w:rPr>
          <w:noProof/>
          <w:color w:val="000000" w:themeColor="text1"/>
          <w:szCs w:val="22"/>
        </w:rPr>
      </w:pPr>
    </w:p>
    <w:p w14:paraId="3652FCB2" w14:textId="77777777" w:rsidR="00400393" w:rsidRPr="00B552FE" w:rsidRDefault="00400393" w:rsidP="00400393">
      <w:pPr>
        <w:ind w:right="113"/>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00393" w:rsidRPr="00B552FE" w14:paraId="42E78F51" w14:textId="77777777" w:rsidTr="00CB1458">
        <w:tc>
          <w:tcPr>
            <w:tcW w:w="9287" w:type="dxa"/>
            <w:tcBorders>
              <w:top w:val="single" w:sz="4" w:space="0" w:color="auto"/>
              <w:left w:val="single" w:sz="4" w:space="0" w:color="auto"/>
              <w:bottom w:val="single" w:sz="4" w:space="0" w:color="auto"/>
              <w:right w:val="single" w:sz="4" w:space="0" w:color="auto"/>
            </w:tcBorders>
            <w:hideMark/>
          </w:tcPr>
          <w:p w14:paraId="28B500AC" w14:textId="77777777" w:rsidR="00400393" w:rsidRPr="00B552FE" w:rsidRDefault="00400393" w:rsidP="00CB1458">
            <w:pPr>
              <w:tabs>
                <w:tab w:val="left" w:pos="142"/>
              </w:tabs>
              <w:ind w:left="567" w:hanging="567"/>
              <w:rPr>
                <w:b/>
                <w:noProof/>
                <w:color w:val="000000" w:themeColor="text1"/>
                <w:szCs w:val="22"/>
              </w:rPr>
            </w:pPr>
            <w:r w:rsidRPr="00B552FE">
              <w:rPr>
                <w:b/>
                <w:color w:val="000000" w:themeColor="text1"/>
                <w:szCs w:val="22"/>
              </w:rPr>
              <w:t>6.</w:t>
            </w:r>
            <w:r w:rsidRPr="00B552FE">
              <w:rPr>
                <w:b/>
                <w:color w:val="000000" w:themeColor="text1"/>
                <w:szCs w:val="22"/>
              </w:rPr>
              <w:tab/>
              <w:t>INÉ</w:t>
            </w:r>
          </w:p>
        </w:tc>
      </w:tr>
    </w:tbl>
    <w:p w14:paraId="4871DF2E" w14:textId="77777777" w:rsidR="00400393" w:rsidRPr="00B552FE" w:rsidRDefault="00400393" w:rsidP="00400393">
      <w:pPr>
        <w:rPr>
          <w:b/>
          <w:noProof/>
          <w:color w:val="000000" w:themeColor="text1"/>
          <w:szCs w:val="22"/>
        </w:rPr>
      </w:pPr>
    </w:p>
    <w:p w14:paraId="538BCFDC" w14:textId="728B1326" w:rsidR="00400393" w:rsidRPr="00B552FE" w:rsidRDefault="00400393" w:rsidP="00400393">
      <w:pPr>
        <w:ind w:right="113"/>
        <w:rPr>
          <w:noProof/>
          <w:color w:val="000000" w:themeColor="text1"/>
          <w:szCs w:val="22"/>
        </w:rPr>
      </w:pPr>
      <w:r w:rsidRPr="00B552FE">
        <w:rPr>
          <w:color w:val="000000" w:themeColor="text1"/>
          <w:szCs w:val="22"/>
        </w:rPr>
        <w:t>1 </w:t>
      </w:r>
      <w:r w:rsidR="00C47250" w:rsidRPr="00B552FE">
        <w:rPr>
          <w:color w:val="000000" w:themeColor="text1"/>
          <w:szCs w:val="22"/>
        </w:rPr>
        <w:t>granulát</w:t>
      </w:r>
      <w:r w:rsidRPr="00B552FE">
        <w:rPr>
          <w:color w:val="000000" w:themeColor="text1"/>
          <w:szCs w:val="22"/>
        </w:rPr>
        <w:t xml:space="preserve"> (0,5 mg)</w:t>
      </w:r>
    </w:p>
    <w:p w14:paraId="35B21732" w14:textId="77777777" w:rsidR="00400393" w:rsidRPr="00B552FE" w:rsidRDefault="00400393" w:rsidP="00400393">
      <w:pPr>
        <w:ind w:right="113"/>
        <w:rPr>
          <w:noProof/>
          <w:color w:val="000000" w:themeColor="text1"/>
          <w:szCs w:val="22"/>
          <w:lang w:val="en-US"/>
        </w:rPr>
      </w:pPr>
    </w:p>
    <w:p w14:paraId="0C309EB3" w14:textId="77777777" w:rsidR="00400393" w:rsidRPr="00B552FE" w:rsidRDefault="00400393" w:rsidP="00400393">
      <w:pPr>
        <w:rPr>
          <w:b/>
          <w:color w:val="000000" w:themeColor="text1"/>
          <w:szCs w:val="22"/>
        </w:rPr>
      </w:pPr>
      <w:r w:rsidRPr="00B552FE">
        <w:rPr>
          <w:color w:val="000000" w:themeColor="text1"/>
          <w:szCs w:val="22"/>
        </w:rPr>
        <w:br w:type="page"/>
      </w:r>
    </w:p>
    <w:p w14:paraId="40450215" w14:textId="77777777" w:rsidR="00400393" w:rsidRPr="00B552FE" w:rsidRDefault="00400393" w:rsidP="00400393">
      <w:pPr>
        <w:pBdr>
          <w:top w:val="single" w:sz="4" w:space="1" w:color="auto"/>
          <w:left w:val="single" w:sz="4" w:space="4" w:color="auto"/>
          <w:bottom w:val="single" w:sz="4" w:space="1" w:color="auto"/>
          <w:right w:val="single" w:sz="4" w:space="4" w:color="auto"/>
        </w:pBdr>
        <w:rPr>
          <w:b/>
          <w:noProof/>
          <w:color w:val="000000" w:themeColor="text1"/>
          <w:szCs w:val="22"/>
        </w:rPr>
      </w:pPr>
      <w:r w:rsidRPr="00B552FE">
        <w:rPr>
          <w:b/>
          <w:color w:val="000000" w:themeColor="text1"/>
          <w:szCs w:val="22"/>
        </w:rPr>
        <w:t>ÚDAJE, KTORÉ MAJÚ BYŤ UVEDENÉ NA VONKAJŠOM OBALE</w:t>
      </w:r>
    </w:p>
    <w:p w14:paraId="326DBD4A" w14:textId="77777777" w:rsidR="00400393" w:rsidRPr="00B552FE" w:rsidRDefault="00400393" w:rsidP="00400393">
      <w:pPr>
        <w:pBdr>
          <w:top w:val="single" w:sz="4" w:space="1" w:color="auto"/>
          <w:left w:val="single" w:sz="4" w:space="4" w:color="auto"/>
          <w:bottom w:val="single" w:sz="4" w:space="1" w:color="auto"/>
          <w:right w:val="single" w:sz="4" w:space="4" w:color="auto"/>
        </w:pBdr>
        <w:ind w:left="567" w:hanging="567"/>
        <w:rPr>
          <w:bCs/>
          <w:noProof/>
          <w:color w:val="000000" w:themeColor="text1"/>
          <w:szCs w:val="22"/>
        </w:rPr>
      </w:pPr>
    </w:p>
    <w:p w14:paraId="57E55CFB" w14:textId="6FCFD219" w:rsidR="000B6648" w:rsidRPr="00B552FE" w:rsidRDefault="000B6648" w:rsidP="00400393">
      <w:pPr>
        <w:pBdr>
          <w:top w:val="single" w:sz="4" w:space="1" w:color="auto"/>
          <w:left w:val="single" w:sz="4" w:space="4" w:color="auto"/>
          <w:bottom w:val="single" w:sz="4" w:space="1" w:color="auto"/>
          <w:right w:val="single" w:sz="4" w:space="4" w:color="auto"/>
        </w:pBdr>
        <w:ind w:left="567" w:hanging="567"/>
        <w:rPr>
          <w:b/>
          <w:color w:val="000000" w:themeColor="text1"/>
          <w:szCs w:val="22"/>
        </w:rPr>
      </w:pPr>
      <w:r w:rsidRPr="00B552FE">
        <w:rPr>
          <w:b/>
          <w:color w:val="000000" w:themeColor="text1"/>
          <w:szCs w:val="22"/>
        </w:rPr>
        <w:t>ŠKATUĽA NA VRECKÁ</w:t>
      </w:r>
    </w:p>
    <w:p w14:paraId="2077DC85" w14:textId="77777777" w:rsidR="00400393" w:rsidRPr="00B552FE" w:rsidRDefault="00400393" w:rsidP="00400393">
      <w:pPr>
        <w:rPr>
          <w:noProof/>
          <w:color w:val="000000" w:themeColor="text1"/>
          <w:szCs w:val="22"/>
        </w:rPr>
      </w:pPr>
    </w:p>
    <w:p w14:paraId="31539549" w14:textId="77777777" w:rsidR="00400393" w:rsidRPr="00B552FE" w:rsidRDefault="00400393" w:rsidP="00400393">
      <w:pPr>
        <w:rPr>
          <w:noProof/>
          <w:color w:val="000000" w:themeColor="text1"/>
          <w:szCs w:val="22"/>
        </w:rPr>
      </w:pPr>
    </w:p>
    <w:p w14:paraId="6E92E97C" w14:textId="77777777" w:rsidR="00400393" w:rsidRPr="00B552FE" w:rsidRDefault="00400393" w:rsidP="00400393">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B552FE">
        <w:rPr>
          <w:b/>
          <w:color w:val="000000" w:themeColor="text1"/>
          <w:szCs w:val="22"/>
        </w:rPr>
        <w:t>1.</w:t>
      </w:r>
      <w:r w:rsidRPr="00B552FE">
        <w:rPr>
          <w:b/>
          <w:color w:val="000000" w:themeColor="text1"/>
          <w:szCs w:val="22"/>
        </w:rPr>
        <w:tab/>
        <w:t>NÁZOV LIEKU</w:t>
      </w:r>
    </w:p>
    <w:p w14:paraId="15141D54" w14:textId="77777777" w:rsidR="00400393" w:rsidRPr="00B552FE" w:rsidRDefault="00400393" w:rsidP="00400393">
      <w:pPr>
        <w:rPr>
          <w:noProof/>
          <w:color w:val="000000" w:themeColor="text1"/>
          <w:szCs w:val="22"/>
        </w:rPr>
      </w:pPr>
    </w:p>
    <w:p w14:paraId="3FB5ECEB" w14:textId="391EDB5A" w:rsidR="00400393" w:rsidRPr="00B552FE" w:rsidRDefault="00400393" w:rsidP="00400393">
      <w:pPr>
        <w:rPr>
          <w:color w:val="000000" w:themeColor="text1"/>
          <w:szCs w:val="22"/>
        </w:rPr>
      </w:pPr>
      <w:r w:rsidRPr="00B552FE">
        <w:rPr>
          <w:color w:val="000000" w:themeColor="text1"/>
          <w:szCs w:val="22"/>
        </w:rPr>
        <w:t xml:space="preserve">Eliquis 1,5 mg </w:t>
      </w:r>
      <w:r w:rsidR="00C47250" w:rsidRPr="00B552FE">
        <w:rPr>
          <w:color w:val="000000" w:themeColor="text1"/>
          <w:szCs w:val="22"/>
        </w:rPr>
        <w:t xml:space="preserve">obalený granulát </w:t>
      </w:r>
      <w:r w:rsidRPr="00B552FE">
        <w:rPr>
          <w:rStyle w:val="ui-provider"/>
          <w:color w:val="000000" w:themeColor="text1"/>
          <w:szCs w:val="22"/>
        </w:rPr>
        <w:t>vo vrecku</w:t>
      </w:r>
    </w:p>
    <w:p w14:paraId="414EBF33" w14:textId="77777777" w:rsidR="00400393" w:rsidRPr="00B552FE" w:rsidRDefault="00400393" w:rsidP="00400393">
      <w:pPr>
        <w:rPr>
          <w:noProof/>
          <w:color w:val="000000" w:themeColor="text1"/>
          <w:szCs w:val="22"/>
        </w:rPr>
      </w:pPr>
      <w:r w:rsidRPr="00B552FE">
        <w:rPr>
          <w:color w:val="000000" w:themeColor="text1"/>
          <w:szCs w:val="22"/>
        </w:rPr>
        <w:t>apixabán</w:t>
      </w:r>
    </w:p>
    <w:p w14:paraId="0509DA7A" w14:textId="77777777" w:rsidR="00400393" w:rsidRPr="00B552FE" w:rsidRDefault="00400393" w:rsidP="00400393">
      <w:pPr>
        <w:rPr>
          <w:noProof/>
          <w:color w:val="000000" w:themeColor="text1"/>
          <w:szCs w:val="22"/>
        </w:rPr>
      </w:pPr>
    </w:p>
    <w:p w14:paraId="660F30B7" w14:textId="77777777" w:rsidR="00400393" w:rsidRPr="00B552FE" w:rsidRDefault="00400393" w:rsidP="00400393">
      <w:pPr>
        <w:rPr>
          <w:noProof/>
          <w:color w:val="000000" w:themeColor="text1"/>
          <w:szCs w:val="22"/>
        </w:rPr>
      </w:pPr>
    </w:p>
    <w:p w14:paraId="6FCCD7BC" w14:textId="77777777" w:rsidR="00400393" w:rsidRPr="00B552FE" w:rsidRDefault="00400393" w:rsidP="00400393">
      <w:pPr>
        <w:pBdr>
          <w:top w:val="single" w:sz="4" w:space="1" w:color="auto"/>
          <w:left w:val="single" w:sz="4" w:space="4" w:color="auto"/>
          <w:bottom w:val="single" w:sz="4" w:space="1" w:color="auto"/>
          <w:right w:val="single" w:sz="4" w:space="4" w:color="auto"/>
        </w:pBdr>
        <w:ind w:left="567" w:hanging="567"/>
        <w:outlineLvl w:val="0"/>
        <w:rPr>
          <w:b/>
          <w:noProof/>
          <w:color w:val="000000" w:themeColor="text1"/>
          <w:szCs w:val="22"/>
        </w:rPr>
      </w:pPr>
      <w:r w:rsidRPr="00B552FE">
        <w:rPr>
          <w:b/>
          <w:color w:val="000000" w:themeColor="text1"/>
          <w:szCs w:val="22"/>
        </w:rPr>
        <w:t>2.</w:t>
      </w:r>
      <w:r w:rsidRPr="00B552FE">
        <w:rPr>
          <w:b/>
          <w:color w:val="000000" w:themeColor="text1"/>
          <w:szCs w:val="22"/>
        </w:rPr>
        <w:tab/>
        <w:t>LIEČIVO (LIEČIVÁ)</w:t>
      </w:r>
    </w:p>
    <w:p w14:paraId="207D3FC9" w14:textId="77777777" w:rsidR="00400393" w:rsidRPr="00B552FE" w:rsidRDefault="00400393" w:rsidP="00400393">
      <w:pPr>
        <w:rPr>
          <w:noProof/>
          <w:color w:val="000000" w:themeColor="text1"/>
          <w:szCs w:val="22"/>
        </w:rPr>
      </w:pPr>
    </w:p>
    <w:p w14:paraId="0004B87F" w14:textId="16FFA1A5" w:rsidR="00400393" w:rsidRPr="00B552FE" w:rsidRDefault="00400393" w:rsidP="00400393">
      <w:pPr>
        <w:rPr>
          <w:color w:val="000000" w:themeColor="text1"/>
          <w:szCs w:val="22"/>
        </w:rPr>
      </w:pPr>
      <w:r w:rsidRPr="00B552FE">
        <w:rPr>
          <w:color w:val="000000" w:themeColor="text1"/>
          <w:szCs w:val="22"/>
        </w:rPr>
        <w:t xml:space="preserve">Každé 1,5 mg vrecko obsahuje 3 x 0,5 mg </w:t>
      </w:r>
      <w:r w:rsidR="00C47250" w:rsidRPr="00B552FE">
        <w:rPr>
          <w:color w:val="000000" w:themeColor="text1"/>
          <w:szCs w:val="22"/>
        </w:rPr>
        <w:t xml:space="preserve">obaleného granulátu </w:t>
      </w:r>
      <w:r w:rsidRPr="00B552FE">
        <w:rPr>
          <w:color w:val="000000" w:themeColor="text1"/>
          <w:szCs w:val="22"/>
        </w:rPr>
        <w:t>apixabánu.</w:t>
      </w:r>
    </w:p>
    <w:p w14:paraId="502695A3" w14:textId="77777777" w:rsidR="00400393" w:rsidRPr="00B552FE" w:rsidRDefault="00400393" w:rsidP="00400393">
      <w:pPr>
        <w:rPr>
          <w:noProof/>
          <w:color w:val="000000" w:themeColor="text1"/>
          <w:szCs w:val="22"/>
        </w:rPr>
      </w:pPr>
    </w:p>
    <w:p w14:paraId="73475C37" w14:textId="77777777" w:rsidR="00400393" w:rsidRPr="00B552FE" w:rsidRDefault="00400393" w:rsidP="00400393">
      <w:pPr>
        <w:rPr>
          <w:noProof/>
          <w:color w:val="000000" w:themeColor="text1"/>
          <w:szCs w:val="22"/>
        </w:rPr>
      </w:pPr>
    </w:p>
    <w:p w14:paraId="13A9950E" w14:textId="77777777" w:rsidR="00400393" w:rsidRPr="00B552FE" w:rsidRDefault="00400393" w:rsidP="00400393">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B552FE">
        <w:rPr>
          <w:b/>
          <w:color w:val="000000" w:themeColor="text1"/>
          <w:szCs w:val="22"/>
        </w:rPr>
        <w:t>3.</w:t>
      </w:r>
      <w:r w:rsidRPr="00B552FE">
        <w:rPr>
          <w:b/>
          <w:color w:val="000000" w:themeColor="text1"/>
          <w:szCs w:val="22"/>
        </w:rPr>
        <w:tab/>
        <w:t>ZOZNAM POMOCNÝCH LÁTOK</w:t>
      </w:r>
    </w:p>
    <w:p w14:paraId="6BC8034A" w14:textId="77777777" w:rsidR="00400393" w:rsidRPr="00B552FE" w:rsidRDefault="00400393" w:rsidP="00400393">
      <w:pPr>
        <w:rPr>
          <w:noProof/>
          <w:color w:val="000000" w:themeColor="text1"/>
          <w:szCs w:val="22"/>
        </w:rPr>
      </w:pPr>
    </w:p>
    <w:p w14:paraId="7333197A" w14:textId="77777777" w:rsidR="00400393" w:rsidRPr="00B552FE" w:rsidRDefault="00400393" w:rsidP="00400393">
      <w:pPr>
        <w:rPr>
          <w:color w:val="000000" w:themeColor="text1"/>
          <w:szCs w:val="22"/>
        </w:rPr>
      </w:pPr>
      <w:r w:rsidRPr="00B552FE">
        <w:rPr>
          <w:color w:val="000000" w:themeColor="text1"/>
          <w:szCs w:val="22"/>
        </w:rPr>
        <w:t xml:space="preserve">Obsahuje laktózu a sodík. </w:t>
      </w:r>
      <w:r w:rsidRPr="00B552FE">
        <w:rPr>
          <w:color w:val="000000" w:themeColor="text1"/>
          <w:szCs w:val="22"/>
          <w:shd w:val="pct15" w:color="auto" w:fill="FFFFFF"/>
        </w:rPr>
        <w:t>Ďalšie informácie si pozrite v písomnej informácii.</w:t>
      </w:r>
    </w:p>
    <w:p w14:paraId="0A65573B" w14:textId="77777777" w:rsidR="00400393" w:rsidRPr="00B552FE" w:rsidRDefault="00400393" w:rsidP="00400393">
      <w:pPr>
        <w:rPr>
          <w:noProof/>
          <w:color w:val="000000" w:themeColor="text1"/>
          <w:szCs w:val="22"/>
        </w:rPr>
      </w:pPr>
    </w:p>
    <w:p w14:paraId="6CD03A4A" w14:textId="77777777" w:rsidR="00400393" w:rsidRPr="00B552FE" w:rsidRDefault="00400393" w:rsidP="00400393">
      <w:pPr>
        <w:rPr>
          <w:noProof/>
          <w:color w:val="000000" w:themeColor="text1"/>
          <w:szCs w:val="22"/>
        </w:rPr>
      </w:pPr>
    </w:p>
    <w:p w14:paraId="0B590A25" w14:textId="77777777" w:rsidR="00400393" w:rsidRPr="00B552FE" w:rsidRDefault="00400393" w:rsidP="00400393">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B552FE">
        <w:rPr>
          <w:b/>
          <w:color w:val="000000" w:themeColor="text1"/>
          <w:szCs w:val="22"/>
        </w:rPr>
        <w:t>4.</w:t>
      </w:r>
      <w:r w:rsidRPr="00B552FE">
        <w:rPr>
          <w:b/>
          <w:color w:val="000000" w:themeColor="text1"/>
          <w:szCs w:val="22"/>
        </w:rPr>
        <w:tab/>
        <w:t>LIEKOVÁ FORMA A OBSAH</w:t>
      </w:r>
    </w:p>
    <w:p w14:paraId="71E6D839" w14:textId="77777777" w:rsidR="00400393" w:rsidRPr="00B552FE" w:rsidRDefault="00400393" w:rsidP="00400393">
      <w:pPr>
        <w:rPr>
          <w:noProof/>
          <w:color w:val="000000" w:themeColor="text1"/>
          <w:szCs w:val="22"/>
        </w:rPr>
      </w:pPr>
    </w:p>
    <w:p w14:paraId="4001F80C" w14:textId="71C2CB02" w:rsidR="00400393" w:rsidRPr="00B552FE" w:rsidRDefault="00400393" w:rsidP="00400393">
      <w:pPr>
        <w:rPr>
          <w:color w:val="000000" w:themeColor="text1"/>
          <w:szCs w:val="22"/>
        </w:rPr>
      </w:pPr>
      <w:r w:rsidRPr="00B552FE">
        <w:rPr>
          <w:color w:val="000000" w:themeColor="text1"/>
          <w:szCs w:val="22"/>
          <w:highlight w:val="lightGray"/>
        </w:rPr>
        <w:t>Obalen</w:t>
      </w:r>
      <w:r w:rsidR="00C47250" w:rsidRPr="00B552FE">
        <w:rPr>
          <w:color w:val="000000" w:themeColor="text1"/>
          <w:szCs w:val="22"/>
          <w:highlight w:val="lightGray"/>
        </w:rPr>
        <w:t>ý</w:t>
      </w:r>
      <w:r w:rsidRPr="00B552FE">
        <w:rPr>
          <w:color w:val="000000" w:themeColor="text1"/>
          <w:szCs w:val="22"/>
          <w:highlight w:val="lightGray"/>
        </w:rPr>
        <w:t xml:space="preserve"> granul</w:t>
      </w:r>
      <w:r w:rsidR="00C47250" w:rsidRPr="00B552FE">
        <w:rPr>
          <w:color w:val="000000" w:themeColor="text1"/>
          <w:szCs w:val="22"/>
          <w:highlight w:val="lightGray"/>
        </w:rPr>
        <w:t>át</w:t>
      </w:r>
      <w:r w:rsidRPr="00B552FE">
        <w:rPr>
          <w:color w:val="000000" w:themeColor="text1"/>
          <w:szCs w:val="22"/>
          <w:highlight w:val="lightGray"/>
        </w:rPr>
        <w:t xml:space="preserve"> vo vrecku</w:t>
      </w:r>
    </w:p>
    <w:p w14:paraId="2695A938" w14:textId="77777777" w:rsidR="00400393" w:rsidRPr="00B552FE" w:rsidRDefault="00400393" w:rsidP="00400393">
      <w:pPr>
        <w:rPr>
          <w:color w:val="000000" w:themeColor="text1"/>
          <w:szCs w:val="22"/>
        </w:rPr>
      </w:pPr>
      <w:r w:rsidRPr="00B552FE">
        <w:rPr>
          <w:color w:val="000000" w:themeColor="text1"/>
          <w:szCs w:val="22"/>
        </w:rPr>
        <w:t>28 vreciek</w:t>
      </w:r>
    </w:p>
    <w:p w14:paraId="5689A069" w14:textId="77777777" w:rsidR="00400393" w:rsidRPr="00B552FE" w:rsidRDefault="00400393" w:rsidP="00400393">
      <w:pPr>
        <w:rPr>
          <w:noProof/>
          <w:color w:val="000000" w:themeColor="text1"/>
          <w:szCs w:val="22"/>
          <w:lang w:val="it-IT"/>
        </w:rPr>
      </w:pPr>
    </w:p>
    <w:p w14:paraId="78DBB887" w14:textId="77777777" w:rsidR="00400393" w:rsidRPr="00B552FE" w:rsidRDefault="00400393" w:rsidP="00400393">
      <w:pPr>
        <w:rPr>
          <w:noProof/>
          <w:color w:val="000000" w:themeColor="text1"/>
          <w:szCs w:val="22"/>
          <w:lang w:val="it-IT"/>
        </w:rPr>
      </w:pPr>
    </w:p>
    <w:p w14:paraId="204311D3" w14:textId="77777777" w:rsidR="00400393" w:rsidRPr="00B552FE" w:rsidRDefault="00400393" w:rsidP="00400393">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B552FE">
        <w:rPr>
          <w:b/>
          <w:color w:val="000000" w:themeColor="text1"/>
          <w:szCs w:val="22"/>
        </w:rPr>
        <w:t>5.</w:t>
      </w:r>
      <w:r w:rsidRPr="00B552FE">
        <w:rPr>
          <w:b/>
          <w:color w:val="000000" w:themeColor="text1"/>
          <w:szCs w:val="22"/>
        </w:rPr>
        <w:tab/>
        <w:t>SPÔSOB A CESTA (CESTY) PODÁVANIA</w:t>
      </w:r>
    </w:p>
    <w:p w14:paraId="480F8C04" w14:textId="77777777" w:rsidR="00400393" w:rsidRPr="00B552FE" w:rsidRDefault="00400393" w:rsidP="00400393">
      <w:pPr>
        <w:rPr>
          <w:i/>
          <w:noProof/>
          <w:color w:val="000000" w:themeColor="text1"/>
          <w:szCs w:val="22"/>
          <w:lang w:val="it-IT"/>
        </w:rPr>
      </w:pPr>
    </w:p>
    <w:p w14:paraId="177B506B" w14:textId="77777777" w:rsidR="00400393" w:rsidRPr="00B552FE" w:rsidRDefault="00400393" w:rsidP="00400393">
      <w:pPr>
        <w:rPr>
          <w:color w:val="000000" w:themeColor="text1"/>
          <w:szCs w:val="22"/>
        </w:rPr>
      </w:pPr>
      <w:r w:rsidRPr="00B552FE">
        <w:rPr>
          <w:color w:val="000000" w:themeColor="text1"/>
          <w:szCs w:val="22"/>
        </w:rPr>
        <w:t>Pred použitím si prečítajte písomnú informáciu pre používateľa a návod na použitie.</w:t>
      </w:r>
    </w:p>
    <w:p w14:paraId="70C8DFFA" w14:textId="77777777" w:rsidR="00400393" w:rsidRPr="00B552FE" w:rsidRDefault="00400393" w:rsidP="00400393">
      <w:pPr>
        <w:rPr>
          <w:color w:val="000000" w:themeColor="text1"/>
          <w:szCs w:val="22"/>
        </w:rPr>
      </w:pPr>
      <w:r w:rsidRPr="00B552FE">
        <w:rPr>
          <w:color w:val="000000" w:themeColor="text1"/>
          <w:szCs w:val="22"/>
        </w:rPr>
        <w:t>Perorálne použitie po zmiešaní.</w:t>
      </w:r>
    </w:p>
    <w:p w14:paraId="6545621E" w14:textId="77777777" w:rsidR="00400393" w:rsidRPr="00B552FE" w:rsidRDefault="00400393" w:rsidP="00400393">
      <w:pPr>
        <w:rPr>
          <w:noProof/>
          <w:color w:val="000000" w:themeColor="text1"/>
          <w:szCs w:val="22"/>
          <w:lang w:val="it-IT"/>
        </w:rPr>
      </w:pPr>
    </w:p>
    <w:p w14:paraId="31D2131C" w14:textId="77777777" w:rsidR="00400393" w:rsidRPr="00B552FE" w:rsidRDefault="00400393" w:rsidP="00400393">
      <w:pPr>
        <w:rPr>
          <w:noProof/>
          <w:color w:val="000000" w:themeColor="text1"/>
          <w:szCs w:val="22"/>
          <w:lang w:val="it-IT"/>
        </w:rPr>
      </w:pPr>
    </w:p>
    <w:p w14:paraId="6333D676" w14:textId="77777777" w:rsidR="00400393" w:rsidRPr="00B552FE" w:rsidRDefault="00400393" w:rsidP="00400393">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B552FE">
        <w:rPr>
          <w:b/>
          <w:color w:val="000000" w:themeColor="text1"/>
          <w:szCs w:val="22"/>
        </w:rPr>
        <w:t>6.</w:t>
      </w:r>
      <w:r w:rsidRPr="00B552FE">
        <w:rPr>
          <w:b/>
          <w:color w:val="000000" w:themeColor="text1"/>
          <w:szCs w:val="22"/>
        </w:rPr>
        <w:tab/>
        <w:t>ŠPECIÁLNE UPOZORNENIE, ŽE LIEK SA MUSÍ UCHOVÁVAŤ MIMO DOHĽADU A DOSAHU DETÍ</w:t>
      </w:r>
    </w:p>
    <w:p w14:paraId="56B75D09" w14:textId="77777777" w:rsidR="00400393" w:rsidRPr="00B552FE" w:rsidRDefault="00400393" w:rsidP="00400393">
      <w:pPr>
        <w:rPr>
          <w:noProof/>
          <w:color w:val="000000" w:themeColor="text1"/>
          <w:szCs w:val="22"/>
          <w:lang w:val="it-IT"/>
        </w:rPr>
      </w:pPr>
    </w:p>
    <w:p w14:paraId="5378F8E3" w14:textId="77777777" w:rsidR="00400393" w:rsidRPr="00B552FE" w:rsidRDefault="00400393" w:rsidP="00400393">
      <w:pPr>
        <w:outlineLvl w:val="0"/>
        <w:rPr>
          <w:noProof/>
          <w:color w:val="000000" w:themeColor="text1"/>
          <w:szCs w:val="22"/>
        </w:rPr>
      </w:pPr>
      <w:r w:rsidRPr="00B552FE">
        <w:rPr>
          <w:color w:val="000000" w:themeColor="text1"/>
          <w:szCs w:val="22"/>
        </w:rPr>
        <w:t>Uchovávajte mimo dohľadu a dosahu detí.</w:t>
      </w:r>
    </w:p>
    <w:p w14:paraId="62F0F567" w14:textId="77777777" w:rsidR="00400393" w:rsidRPr="00B552FE" w:rsidRDefault="00400393" w:rsidP="00400393">
      <w:pPr>
        <w:rPr>
          <w:noProof/>
          <w:color w:val="000000" w:themeColor="text1"/>
          <w:szCs w:val="22"/>
          <w:lang w:val="it-IT"/>
        </w:rPr>
      </w:pPr>
    </w:p>
    <w:p w14:paraId="5103618F" w14:textId="77777777" w:rsidR="00400393" w:rsidRPr="00B552FE" w:rsidRDefault="00400393" w:rsidP="00400393">
      <w:pPr>
        <w:rPr>
          <w:noProof/>
          <w:color w:val="000000" w:themeColor="text1"/>
          <w:szCs w:val="22"/>
          <w:lang w:val="it-IT"/>
        </w:rPr>
      </w:pPr>
    </w:p>
    <w:p w14:paraId="09C28F6F" w14:textId="77777777" w:rsidR="00400393" w:rsidRPr="00B552FE" w:rsidRDefault="00400393" w:rsidP="00400393">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B552FE">
        <w:rPr>
          <w:b/>
          <w:color w:val="000000" w:themeColor="text1"/>
          <w:szCs w:val="22"/>
        </w:rPr>
        <w:t>7.</w:t>
      </w:r>
      <w:r w:rsidRPr="00B552FE">
        <w:rPr>
          <w:b/>
          <w:color w:val="000000" w:themeColor="text1"/>
          <w:szCs w:val="22"/>
        </w:rPr>
        <w:tab/>
        <w:t xml:space="preserve">INÉ ŠPECIÁLNE UPOZORNENIE </w:t>
      </w:r>
      <w:r w:rsidRPr="00B552FE">
        <w:rPr>
          <w:b/>
          <w:color w:val="000000" w:themeColor="text1"/>
        </w:rPr>
        <w:t>(UPOZORNENIA)</w:t>
      </w:r>
      <w:r w:rsidRPr="00B552FE">
        <w:rPr>
          <w:b/>
          <w:color w:val="000000" w:themeColor="text1"/>
          <w:szCs w:val="22"/>
        </w:rPr>
        <w:t>, AK JE TO POTREBNÉ</w:t>
      </w:r>
    </w:p>
    <w:p w14:paraId="080538B2" w14:textId="77777777" w:rsidR="00400393" w:rsidRPr="00B552FE" w:rsidRDefault="00400393" w:rsidP="00400393">
      <w:pPr>
        <w:rPr>
          <w:noProof/>
          <w:color w:val="000000" w:themeColor="text1"/>
          <w:szCs w:val="22"/>
          <w:lang w:val="it-IT"/>
        </w:rPr>
      </w:pPr>
    </w:p>
    <w:p w14:paraId="4B5CADF3" w14:textId="77777777" w:rsidR="00400393" w:rsidRPr="00B552FE" w:rsidRDefault="00400393" w:rsidP="00400393">
      <w:pPr>
        <w:rPr>
          <w:noProof/>
          <w:color w:val="000000" w:themeColor="text1"/>
          <w:szCs w:val="22"/>
          <w:lang w:val="it-IT"/>
        </w:rPr>
      </w:pPr>
    </w:p>
    <w:p w14:paraId="3D8A2057" w14:textId="77777777" w:rsidR="00400393" w:rsidRPr="00B552FE" w:rsidRDefault="00400393" w:rsidP="00400393">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B552FE">
        <w:rPr>
          <w:b/>
          <w:color w:val="000000" w:themeColor="text1"/>
          <w:szCs w:val="22"/>
        </w:rPr>
        <w:t>8.</w:t>
      </w:r>
      <w:r w:rsidRPr="00B552FE">
        <w:rPr>
          <w:b/>
          <w:color w:val="000000" w:themeColor="text1"/>
          <w:szCs w:val="22"/>
        </w:rPr>
        <w:tab/>
        <w:t>DÁTUM EXSPIRÁCIE</w:t>
      </w:r>
    </w:p>
    <w:p w14:paraId="77077402" w14:textId="77777777" w:rsidR="00400393" w:rsidRPr="00B552FE" w:rsidRDefault="00400393" w:rsidP="00400393">
      <w:pPr>
        <w:rPr>
          <w:noProof/>
          <w:color w:val="000000" w:themeColor="text1"/>
          <w:szCs w:val="22"/>
          <w:lang w:val="it-IT"/>
        </w:rPr>
      </w:pPr>
    </w:p>
    <w:p w14:paraId="73FA58B9" w14:textId="77777777" w:rsidR="00400393" w:rsidRPr="00B552FE" w:rsidRDefault="00400393" w:rsidP="00400393">
      <w:pPr>
        <w:rPr>
          <w:noProof/>
          <w:color w:val="000000" w:themeColor="text1"/>
          <w:szCs w:val="22"/>
        </w:rPr>
      </w:pPr>
      <w:r w:rsidRPr="00B552FE">
        <w:rPr>
          <w:color w:val="000000" w:themeColor="text1"/>
          <w:szCs w:val="22"/>
        </w:rPr>
        <w:t>EXP</w:t>
      </w:r>
    </w:p>
    <w:p w14:paraId="662AB5E7" w14:textId="77777777" w:rsidR="00400393" w:rsidRPr="00B552FE" w:rsidRDefault="00400393" w:rsidP="00400393">
      <w:pPr>
        <w:rPr>
          <w:noProof/>
          <w:color w:val="000000" w:themeColor="text1"/>
          <w:szCs w:val="22"/>
          <w:lang w:val="it-IT"/>
        </w:rPr>
      </w:pPr>
    </w:p>
    <w:p w14:paraId="0F915323" w14:textId="77777777" w:rsidR="00400393" w:rsidRPr="00B552FE" w:rsidRDefault="00400393" w:rsidP="00400393">
      <w:pPr>
        <w:rPr>
          <w:noProof/>
          <w:color w:val="000000" w:themeColor="text1"/>
          <w:szCs w:val="22"/>
          <w:lang w:val="it-IT"/>
        </w:rPr>
      </w:pPr>
    </w:p>
    <w:p w14:paraId="552F0EA0" w14:textId="77777777" w:rsidR="00400393" w:rsidRPr="00B552FE" w:rsidRDefault="00400393" w:rsidP="00400393">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B552FE">
        <w:rPr>
          <w:b/>
          <w:color w:val="000000" w:themeColor="text1"/>
          <w:szCs w:val="22"/>
        </w:rPr>
        <w:t>9.</w:t>
      </w:r>
      <w:r w:rsidRPr="00B552FE">
        <w:rPr>
          <w:b/>
          <w:color w:val="000000" w:themeColor="text1"/>
          <w:szCs w:val="22"/>
        </w:rPr>
        <w:tab/>
        <w:t>ŠPECIÁLNE PODMIENKY NA UCHOVÁVANIE</w:t>
      </w:r>
    </w:p>
    <w:p w14:paraId="0950F0B6" w14:textId="77777777" w:rsidR="00400393" w:rsidRPr="00B552FE" w:rsidRDefault="00400393" w:rsidP="00400393">
      <w:pPr>
        <w:rPr>
          <w:noProof/>
          <w:color w:val="000000" w:themeColor="text1"/>
          <w:szCs w:val="22"/>
          <w:lang w:val="it-IT"/>
        </w:rPr>
      </w:pPr>
    </w:p>
    <w:p w14:paraId="012F2EC4" w14:textId="77777777" w:rsidR="00400393" w:rsidRPr="00B552FE" w:rsidRDefault="00400393" w:rsidP="00400393">
      <w:pPr>
        <w:rPr>
          <w:noProof/>
          <w:color w:val="000000" w:themeColor="text1"/>
          <w:szCs w:val="22"/>
          <w:lang w:val="it-IT"/>
        </w:rPr>
      </w:pPr>
    </w:p>
    <w:p w14:paraId="0A21D4F9" w14:textId="77777777" w:rsidR="00400393" w:rsidRPr="00B552FE" w:rsidRDefault="00400393" w:rsidP="00400393">
      <w:pPr>
        <w:pBdr>
          <w:top w:val="single" w:sz="4" w:space="1" w:color="auto"/>
          <w:left w:val="single" w:sz="4" w:space="4" w:color="auto"/>
          <w:bottom w:val="single" w:sz="4" w:space="1" w:color="auto"/>
          <w:right w:val="single" w:sz="4" w:space="4" w:color="auto"/>
        </w:pBdr>
        <w:outlineLvl w:val="0"/>
        <w:rPr>
          <w:b/>
          <w:noProof/>
          <w:color w:val="000000" w:themeColor="text1"/>
          <w:szCs w:val="22"/>
        </w:rPr>
      </w:pPr>
      <w:r w:rsidRPr="00B552FE">
        <w:rPr>
          <w:b/>
          <w:color w:val="000000" w:themeColor="text1"/>
          <w:szCs w:val="22"/>
        </w:rPr>
        <w:t>10.</w:t>
      </w:r>
      <w:r w:rsidRPr="00B552FE">
        <w:rPr>
          <w:b/>
          <w:color w:val="000000" w:themeColor="text1"/>
          <w:szCs w:val="22"/>
        </w:rPr>
        <w:tab/>
        <w:t>ŠPECIÁLNE UPOZORNENIA NA LIKVIDÁCIU NEPOUŽITÝCH LIEKOV ALEBO ODPADOV Z NICH VZNIKNUTÝCH, AK JE TO VHODNÉ</w:t>
      </w:r>
    </w:p>
    <w:p w14:paraId="4EF3F7AD" w14:textId="77777777" w:rsidR="00400393" w:rsidRPr="00B552FE" w:rsidRDefault="00400393" w:rsidP="00400393">
      <w:pPr>
        <w:rPr>
          <w:noProof/>
          <w:color w:val="000000" w:themeColor="text1"/>
          <w:szCs w:val="22"/>
          <w:lang w:val="it-IT"/>
        </w:rPr>
      </w:pPr>
    </w:p>
    <w:p w14:paraId="00717511" w14:textId="77777777" w:rsidR="00400393" w:rsidRPr="00B552FE" w:rsidRDefault="00400393" w:rsidP="00400393">
      <w:pPr>
        <w:rPr>
          <w:noProof/>
          <w:color w:val="000000" w:themeColor="text1"/>
          <w:szCs w:val="22"/>
          <w:lang w:val="it-IT"/>
        </w:rPr>
      </w:pPr>
    </w:p>
    <w:p w14:paraId="1BA4B471" w14:textId="77777777" w:rsidR="00400393" w:rsidRPr="00B552FE" w:rsidRDefault="00400393" w:rsidP="00400393">
      <w:pPr>
        <w:pBdr>
          <w:top w:val="single" w:sz="4" w:space="1" w:color="auto"/>
          <w:left w:val="single" w:sz="4" w:space="4" w:color="auto"/>
          <w:bottom w:val="single" w:sz="4" w:space="1" w:color="auto"/>
          <w:right w:val="single" w:sz="4" w:space="4" w:color="auto"/>
        </w:pBdr>
        <w:outlineLvl w:val="0"/>
        <w:rPr>
          <w:b/>
          <w:noProof/>
          <w:color w:val="000000" w:themeColor="text1"/>
          <w:szCs w:val="22"/>
        </w:rPr>
      </w:pPr>
      <w:r w:rsidRPr="00B552FE">
        <w:rPr>
          <w:b/>
          <w:color w:val="000000" w:themeColor="text1"/>
          <w:szCs w:val="22"/>
        </w:rPr>
        <w:t>11.</w:t>
      </w:r>
      <w:r w:rsidRPr="00B552FE">
        <w:rPr>
          <w:b/>
          <w:color w:val="000000" w:themeColor="text1"/>
          <w:szCs w:val="22"/>
        </w:rPr>
        <w:tab/>
        <w:t>NÁZOV A ADRESA DRŽITEĽA ROZHODNUTIA O REGISTRÁCII</w:t>
      </w:r>
    </w:p>
    <w:p w14:paraId="18AB0D6C" w14:textId="77777777" w:rsidR="00400393" w:rsidRPr="00B552FE" w:rsidRDefault="00400393" w:rsidP="00400393">
      <w:pPr>
        <w:rPr>
          <w:noProof/>
          <w:color w:val="000000" w:themeColor="text1"/>
          <w:szCs w:val="22"/>
          <w:lang w:val="it-IT"/>
        </w:rPr>
      </w:pPr>
    </w:p>
    <w:p w14:paraId="752EBA51" w14:textId="77777777" w:rsidR="00400393" w:rsidRPr="00B552FE" w:rsidRDefault="00400393" w:rsidP="00400393">
      <w:pPr>
        <w:rPr>
          <w:color w:val="000000" w:themeColor="text1"/>
          <w:szCs w:val="22"/>
        </w:rPr>
      </w:pPr>
      <w:r w:rsidRPr="00B552FE">
        <w:rPr>
          <w:color w:val="000000" w:themeColor="text1"/>
          <w:szCs w:val="22"/>
        </w:rPr>
        <w:t>Bristol-Myers Squibb/Pfizer EEIG</w:t>
      </w:r>
    </w:p>
    <w:p w14:paraId="1CAEA1F6" w14:textId="77777777" w:rsidR="00400393" w:rsidRPr="00B552FE" w:rsidRDefault="00400393" w:rsidP="00400393">
      <w:pPr>
        <w:numPr>
          <w:ilvl w:val="12"/>
          <w:numId w:val="0"/>
        </w:numPr>
        <w:ind w:right="-2"/>
        <w:rPr>
          <w:color w:val="000000" w:themeColor="text1"/>
          <w:szCs w:val="22"/>
        </w:rPr>
      </w:pPr>
      <w:r w:rsidRPr="00B552FE">
        <w:rPr>
          <w:color w:val="000000" w:themeColor="text1"/>
          <w:szCs w:val="22"/>
        </w:rPr>
        <w:t>Plaza 254</w:t>
      </w:r>
    </w:p>
    <w:p w14:paraId="72882538" w14:textId="77777777" w:rsidR="00400393" w:rsidRPr="00B552FE" w:rsidRDefault="00400393" w:rsidP="00400393">
      <w:pPr>
        <w:numPr>
          <w:ilvl w:val="12"/>
          <w:numId w:val="0"/>
        </w:numPr>
        <w:ind w:right="-2"/>
        <w:rPr>
          <w:color w:val="000000" w:themeColor="text1"/>
          <w:szCs w:val="22"/>
        </w:rPr>
      </w:pPr>
      <w:r w:rsidRPr="00B552FE">
        <w:rPr>
          <w:color w:val="000000" w:themeColor="text1"/>
          <w:szCs w:val="22"/>
        </w:rPr>
        <w:t>Blanchardstown Corporate Park 2</w:t>
      </w:r>
    </w:p>
    <w:p w14:paraId="6C08C0CA" w14:textId="77777777" w:rsidR="00400393" w:rsidRPr="00B552FE" w:rsidRDefault="00400393" w:rsidP="00400393">
      <w:pPr>
        <w:numPr>
          <w:ilvl w:val="12"/>
          <w:numId w:val="0"/>
        </w:numPr>
        <w:ind w:right="-2"/>
        <w:rPr>
          <w:bCs/>
          <w:color w:val="000000" w:themeColor="text1"/>
          <w:szCs w:val="22"/>
        </w:rPr>
      </w:pPr>
      <w:r w:rsidRPr="00B552FE">
        <w:rPr>
          <w:color w:val="000000" w:themeColor="text1"/>
          <w:szCs w:val="22"/>
        </w:rPr>
        <w:t>Dublin 15, D15 T867</w:t>
      </w:r>
    </w:p>
    <w:p w14:paraId="26D8F182" w14:textId="77777777" w:rsidR="00400393" w:rsidRPr="00B552FE" w:rsidRDefault="00400393" w:rsidP="00400393">
      <w:pPr>
        <w:rPr>
          <w:color w:val="000000" w:themeColor="text1"/>
          <w:szCs w:val="22"/>
        </w:rPr>
      </w:pPr>
      <w:r w:rsidRPr="00B552FE">
        <w:rPr>
          <w:color w:val="000000" w:themeColor="text1"/>
          <w:szCs w:val="22"/>
        </w:rPr>
        <w:t>Írsko</w:t>
      </w:r>
    </w:p>
    <w:p w14:paraId="6BB5BFE5" w14:textId="77777777" w:rsidR="00400393" w:rsidRPr="00B552FE" w:rsidRDefault="00400393" w:rsidP="00400393">
      <w:pPr>
        <w:rPr>
          <w:noProof/>
          <w:color w:val="000000" w:themeColor="text1"/>
          <w:szCs w:val="22"/>
        </w:rPr>
      </w:pPr>
    </w:p>
    <w:p w14:paraId="368FB2D2" w14:textId="77777777" w:rsidR="00400393" w:rsidRPr="00B552FE" w:rsidRDefault="00400393" w:rsidP="00400393">
      <w:pPr>
        <w:rPr>
          <w:noProof/>
          <w:color w:val="000000" w:themeColor="text1"/>
          <w:szCs w:val="22"/>
        </w:rPr>
      </w:pPr>
    </w:p>
    <w:p w14:paraId="41CBFB3B" w14:textId="77777777" w:rsidR="00400393" w:rsidRPr="00B552FE" w:rsidRDefault="00400393" w:rsidP="00400393">
      <w:pPr>
        <w:pBdr>
          <w:top w:val="single" w:sz="4" w:space="1" w:color="auto"/>
          <w:left w:val="single" w:sz="4" w:space="4" w:color="auto"/>
          <w:bottom w:val="single" w:sz="4" w:space="5" w:color="auto"/>
          <w:right w:val="single" w:sz="4" w:space="4" w:color="auto"/>
        </w:pBdr>
        <w:outlineLvl w:val="0"/>
        <w:rPr>
          <w:noProof/>
          <w:color w:val="000000" w:themeColor="text1"/>
          <w:szCs w:val="22"/>
        </w:rPr>
      </w:pPr>
      <w:r w:rsidRPr="00B552FE">
        <w:rPr>
          <w:b/>
          <w:color w:val="000000" w:themeColor="text1"/>
          <w:szCs w:val="22"/>
        </w:rPr>
        <w:t>12.</w:t>
      </w:r>
      <w:r w:rsidRPr="00B552FE">
        <w:rPr>
          <w:b/>
          <w:color w:val="000000" w:themeColor="text1"/>
          <w:szCs w:val="22"/>
        </w:rPr>
        <w:tab/>
        <w:t>REGISTRAČNÉ ČÍSLO</w:t>
      </w:r>
    </w:p>
    <w:p w14:paraId="4971D136" w14:textId="77777777" w:rsidR="00400393" w:rsidRPr="00B552FE" w:rsidRDefault="00400393" w:rsidP="00400393">
      <w:pPr>
        <w:rPr>
          <w:color w:val="000000" w:themeColor="text1"/>
          <w:szCs w:val="22"/>
        </w:rPr>
      </w:pPr>
    </w:p>
    <w:p w14:paraId="2E73E919" w14:textId="7E3A6559" w:rsidR="00400393" w:rsidRPr="00B552FE" w:rsidRDefault="00400393" w:rsidP="00400393">
      <w:pPr>
        <w:rPr>
          <w:color w:val="000000" w:themeColor="text1"/>
          <w:szCs w:val="22"/>
        </w:rPr>
      </w:pPr>
      <w:r w:rsidRPr="00B552FE">
        <w:rPr>
          <w:color w:val="000000" w:themeColor="text1"/>
          <w:szCs w:val="22"/>
        </w:rPr>
        <w:t>EU/1/11/691/0</w:t>
      </w:r>
      <w:r w:rsidR="004C5821" w:rsidRPr="00B552FE">
        <w:rPr>
          <w:color w:val="000000" w:themeColor="text1"/>
          <w:szCs w:val="22"/>
        </w:rPr>
        <w:t>18</w:t>
      </w:r>
      <w:r w:rsidRPr="00B552FE">
        <w:rPr>
          <w:color w:val="000000" w:themeColor="text1"/>
          <w:szCs w:val="22"/>
        </w:rPr>
        <w:t xml:space="preserve"> </w:t>
      </w:r>
      <w:r w:rsidRPr="00B552FE">
        <w:rPr>
          <w:color w:val="000000" w:themeColor="text1"/>
          <w:szCs w:val="22"/>
          <w:highlight w:val="lightGray"/>
        </w:rPr>
        <w:t>(28 vreciek, každé vrecko obsahuje 3 </w:t>
      </w:r>
      <w:r w:rsidR="00C47250" w:rsidRPr="00B552FE">
        <w:rPr>
          <w:color w:val="000000" w:themeColor="text1"/>
          <w:szCs w:val="22"/>
          <w:highlight w:val="lightGray"/>
        </w:rPr>
        <w:t>obalené granuláty</w:t>
      </w:r>
      <w:r w:rsidRPr="00B552FE">
        <w:rPr>
          <w:color w:val="000000" w:themeColor="text1"/>
          <w:szCs w:val="22"/>
          <w:highlight w:val="lightGray"/>
        </w:rPr>
        <w:t>)</w:t>
      </w:r>
    </w:p>
    <w:p w14:paraId="2FC22DD0" w14:textId="77777777" w:rsidR="00400393" w:rsidRPr="00B552FE" w:rsidRDefault="00400393" w:rsidP="00400393">
      <w:pPr>
        <w:rPr>
          <w:color w:val="000000" w:themeColor="text1"/>
          <w:szCs w:val="22"/>
        </w:rPr>
      </w:pPr>
    </w:p>
    <w:p w14:paraId="47645436" w14:textId="77777777" w:rsidR="00400393" w:rsidRPr="00B552FE" w:rsidRDefault="00400393" w:rsidP="00400393">
      <w:pPr>
        <w:rPr>
          <w:color w:val="000000" w:themeColor="text1"/>
          <w:szCs w:val="22"/>
        </w:rPr>
      </w:pPr>
    </w:p>
    <w:p w14:paraId="6EFF78AD" w14:textId="77777777" w:rsidR="00400393" w:rsidRPr="00B552FE" w:rsidRDefault="00400393" w:rsidP="00400393">
      <w:pPr>
        <w:pBdr>
          <w:top w:val="single" w:sz="4" w:space="1" w:color="auto"/>
          <w:left w:val="single" w:sz="4" w:space="4" w:color="auto"/>
          <w:bottom w:val="single" w:sz="4" w:space="1" w:color="auto"/>
          <w:right w:val="single" w:sz="4" w:space="4" w:color="auto"/>
        </w:pBdr>
        <w:outlineLvl w:val="0"/>
        <w:rPr>
          <w:noProof/>
          <w:color w:val="000000" w:themeColor="text1"/>
          <w:szCs w:val="22"/>
        </w:rPr>
      </w:pPr>
      <w:r w:rsidRPr="00B552FE">
        <w:rPr>
          <w:b/>
          <w:color w:val="000000" w:themeColor="text1"/>
          <w:szCs w:val="22"/>
        </w:rPr>
        <w:t>13.</w:t>
      </w:r>
      <w:r w:rsidRPr="00B552FE">
        <w:rPr>
          <w:b/>
          <w:color w:val="000000" w:themeColor="text1"/>
          <w:szCs w:val="22"/>
        </w:rPr>
        <w:tab/>
        <w:t>ČÍSLO VÝROBNEJ ŠARŽE</w:t>
      </w:r>
    </w:p>
    <w:p w14:paraId="59C5759D" w14:textId="77777777" w:rsidR="00400393" w:rsidRPr="00B552FE" w:rsidRDefault="00400393" w:rsidP="00400393">
      <w:pPr>
        <w:rPr>
          <w:noProof/>
          <w:color w:val="000000" w:themeColor="text1"/>
          <w:szCs w:val="22"/>
        </w:rPr>
      </w:pPr>
    </w:p>
    <w:p w14:paraId="073DF01D" w14:textId="77777777" w:rsidR="00400393" w:rsidRPr="00B552FE" w:rsidRDefault="00400393" w:rsidP="00400393">
      <w:pPr>
        <w:rPr>
          <w:noProof/>
          <w:color w:val="000000" w:themeColor="text1"/>
          <w:szCs w:val="22"/>
        </w:rPr>
      </w:pPr>
      <w:r w:rsidRPr="00B552FE">
        <w:rPr>
          <w:color w:val="000000" w:themeColor="text1"/>
          <w:szCs w:val="22"/>
        </w:rPr>
        <w:t>Lot</w:t>
      </w:r>
    </w:p>
    <w:p w14:paraId="6E314779" w14:textId="77777777" w:rsidR="00400393" w:rsidRPr="00B552FE" w:rsidRDefault="00400393" w:rsidP="00400393">
      <w:pPr>
        <w:rPr>
          <w:noProof/>
          <w:color w:val="000000" w:themeColor="text1"/>
          <w:szCs w:val="22"/>
        </w:rPr>
      </w:pPr>
    </w:p>
    <w:p w14:paraId="738FDCF9" w14:textId="77777777" w:rsidR="00400393" w:rsidRPr="00B552FE" w:rsidRDefault="00400393" w:rsidP="00400393">
      <w:pPr>
        <w:rPr>
          <w:noProof/>
          <w:color w:val="000000" w:themeColor="text1"/>
          <w:szCs w:val="22"/>
        </w:rPr>
      </w:pPr>
    </w:p>
    <w:p w14:paraId="711D2B93" w14:textId="77777777" w:rsidR="00400393" w:rsidRPr="00B552FE" w:rsidRDefault="00400393" w:rsidP="00400393">
      <w:pPr>
        <w:pBdr>
          <w:top w:val="single" w:sz="4" w:space="1" w:color="auto"/>
          <w:left w:val="single" w:sz="4" w:space="4" w:color="auto"/>
          <w:bottom w:val="single" w:sz="4" w:space="1" w:color="auto"/>
          <w:right w:val="single" w:sz="4" w:space="4" w:color="auto"/>
        </w:pBdr>
        <w:outlineLvl w:val="0"/>
        <w:rPr>
          <w:noProof/>
          <w:color w:val="000000" w:themeColor="text1"/>
          <w:szCs w:val="22"/>
        </w:rPr>
      </w:pPr>
      <w:r w:rsidRPr="00B552FE">
        <w:rPr>
          <w:b/>
          <w:color w:val="000000" w:themeColor="text1"/>
          <w:szCs w:val="22"/>
        </w:rPr>
        <w:t>14.</w:t>
      </w:r>
      <w:r w:rsidRPr="00B552FE">
        <w:rPr>
          <w:b/>
          <w:color w:val="000000" w:themeColor="text1"/>
          <w:szCs w:val="22"/>
        </w:rPr>
        <w:tab/>
        <w:t>ZATRIEDENIE LIEKU PODĽA SPÔSOBU VÝDAJA</w:t>
      </w:r>
    </w:p>
    <w:p w14:paraId="071D8EA2" w14:textId="77777777" w:rsidR="00400393" w:rsidRPr="00B552FE" w:rsidRDefault="00400393" w:rsidP="00400393">
      <w:pPr>
        <w:rPr>
          <w:noProof/>
          <w:color w:val="000000" w:themeColor="text1"/>
          <w:szCs w:val="22"/>
        </w:rPr>
      </w:pPr>
    </w:p>
    <w:p w14:paraId="13F58371" w14:textId="77777777" w:rsidR="00400393" w:rsidRPr="00B552FE" w:rsidRDefault="00400393" w:rsidP="00400393">
      <w:pPr>
        <w:rPr>
          <w:noProof/>
          <w:color w:val="000000" w:themeColor="text1"/>
          <w:szCs w:val="22"/>
        </w:rPr>
      </w:pPr>
    </w:p>
    <w:p w14:paraId="4CC04E6E" w14:textId="77777777" w:rsidR="00400393" w:rsidRPr="00B552FE" w:rsidRDefault="00400393" w:rsidP="00400393">
      <w:pPr>
        <w:pBdr>
          <w:top w:val="single" w:sz="4" w:space="1" w:color="auto"/>
          <w:left w:val="single" w:sz="4" w:space="4" w:color="auto"/>
          <w:bottom w:val="single" w:sz="4" w:space="1" w:color="auto"/>
          <w:right w:val="single" w:sz="4" w:space="4" w:color="auto"/>
        </w:pBdr>
        <w:outlineLvl w:val="0"/>
        <w:rPr>
          <w:noProof/>
          <w:color w:val="000000" w:themeColor="text1"/>
          <w:szCs w:val="22"/>
        </w:rPr>
      </w:pPr>
      <w:r w:rsidRPr="00B552FE">
        <w:rPr>
          <w:b/>
          <w:color w:val="000000" w:themeColor="text1"/>
          <w:szCs w:val="22"/>
        </w:rPr>
        <w:t>15.</w:t>
      </w:r>
      <w:r w:rsidRPr="00B552FE">
        <w:rPr>
          <w:b/>
          <w:color w:val="000000" w:themeColor="text1"/>
          <w:szCs w:val="22"/>
        </w:rPr>
        <w:tab/>
        <w:t>POKYNY NA POUŽITIE</w:t>
      </w:r>
    </w:p>
    <w:p w14:paraId="088DBDA3" w14:textId="77777777" w:rsidR="00400393" w:rsidRPr="00B552FE" w:rsidRDefault="00400393" w:rsidP="00400393">
      <w:pPr>
        <w:rPr>
          <w:noProof/>
          <w:color w:val="000000" w:themeColor="text1"/>
          <w:szCs w:val="22"/>
        </w:rPr>
      </w:pPr>
    </w:p>
    <w:p w14:paraId="40B0CA5D" w14:textId="77777777" w:rsidR="00400393" w:rsidRPr="00B552FE" w:rsidRDefault="00400393" w:rsidP="00400393">
      <w:pPr>
        <w:rPr>
          <w:noProof/>
          <w:color w:val="000000" w:themeColor="text1"/>
          <w:szCs w:val="22"/>
        </w:rPr>
      </w:pPr>
    </w:p>
    <w:p w14:paraId="59503BCF" w14:textId="77777777" w:rsidR="00400393" w:rsidRPr="00B552FE" w:rsidRDefault="00400393" w:rsidP="00400393">
      <w:pPr>
        <w:pBdr>
          <w:top w:val="single" w:sz="4" w:space="1" w:color="auto"/>
          <w:left w:val="single" w:sz="4" w:space="4" w:color="auto"/>
          <w:bottom w:val="single" w:sz="4" w:space="1" w:color="auto"/>
          <w:right w:val="single" w:sz="4" w:space="4" w:color="auto"/>
        </w:pBdr>
        <w:outlineLvl w:val="0"/>
        <w:rPr>
          <w:color w:val="000000" w:themeColor="text1"/>
          <w:szCs w:val="22"/>
        </w:rPr>
      </w:pPr>
      <w:r w:rsidRPr="00B552FE">
        <w:rPr>
          <w:b/>
          <w:color w:val="000000" w:themeColor="text1"/>
          <w:szCs w:val="22"/>
        </w:rPr>
        <w:t>16.</w:t>
      </w:r>
      <w:r w:rsidRPr="00B552FE">
        <w:rPr>
          <w:b/>
          <w:color w:val="000000" w:themeColor="text1"/>
          <w:szCs w:val="22"/>
        </w:rPr>
        <w:tab/>
        <w:t>INFORMÁCIE V BRAILLOVOM PÍSME</w:t>
      </w:r>
    </w:p>
    <w:p w14:paraId="76134EDC" w14:textId="77777777" w:rsidR="00400393" w:rsidRPr="00B552FE" w:rsidRDefault="00400393" w:rsidP="00400393">
      <w:pPr>
        <w:rPr>
          <w:color w:val="000000" w:themeColor="text1"/>
          <w:szCs w:val="22"/>
        </w:rPr>
      </w:pPr>
    </w:p>
    <w:p w14:paraId="5DC545E1" w14:textId="77777777" w:rsidR="00400393" w:rsidRPr="00B552FE" w:rsidRDefault="00400393" w:rsidP="00400393">
      <w:pPr>
        <w:rPr>
          <w:color w:val="000000" w:themeColor="text1"/>
          <w:szCs w:val="22"/>
        </w:rPr>
      </w:pPr>
      <w:r w:rsidRPr="00B552FE">
        <w:rPr>
          <w:color w:val="000000" w:themeColor="text1"/>
          <w:szCs w:val="22"/>
        </w:rPr>
        <w:t>Eliquis 1,5 mg</w:t>
      </w:r>
    </w:p>
    <w:p w14:paraId="7416C198" w14:textId="77777777" w:rsidR="00400393" w:rsidRPr="00B552FE" w:rsidRDefault="00400393" w:rsidP="00400393">
      <w:pPr>
        <w:rPr>
          <w:color w:val="000000" w:themeColor="text1"/>
          <w:szCs w:val="22"/>
        </w:rPr>
      </w:pPr>
    </w:p>
    <w:p w14:paraId="280DE3E6" w14:textId="77777777" w:rsidR="00400393" w:rsidRPr="00B552FE" w:rsidRDefault="00400393" w:rsidP="00400393">
      <w:pPr>
        <w:rPr>
          <w:color w:val="000000" w:themeColor="text1"/>
          <w:szCs w:val="22"/>
        </w:rPr>
      </w:pPr>
    </w:p>
    <w:p w14:paraId="37ECB5D0" w14:textId="77777777" w:rsidR="00400393" w:rsidRPr="00B552FE" w:rsidRDefault="00400393" w:rsidP="00400393">
      <w:pPr>
        <w:pBdr>
          <w:top w:val="single" w:sz="4" w:space="1" w:color="auto"/>
          <w:left w:val="single" w:sz="4" w:space="4" w:color="auto"/>
          <w:bottom w:val="single" w:sz="4" w:space="1" w:color="auto"/>
          <w:right w:val="single" w:sz="4" w:space="4" w:color="auto"/>
        </w:pBdr>
        <w:outlineLvl w:val="0"/>
        <w:rPr>
          <w:color w:val="000000" w:themeColor="text1"/>
          <w:szCs w:val="22"/>
        </w:rPr>
      </w:pPr>
      <w:r w:rsidRPr="00B552FE">
        <w:rPr>
          <w:b/>
          <w:color w:val="000000" w:themeColor="text1"/>
          <w:szCs w:val="22"/>
        </w:rPr>
        <w:t>17.</w:t>
      </w:r>
      <w:r w:rsidRPr="00B552FE">
        <w:rPr>
          <w:b/>
          <w:color w:val="000000" w:themeColor="text1"/>
          <w:szCs w:val="22"/>
        </w:rPr>
        <w:tab/>
        <w:t>ŠPECIFICKÝ IDENTIFIKÁTOR – DVOJROZMERNÝ ČIAROVÝ KÓD</w:t>
      </w:r>
    </w:p>
    <w:p w14:paraId="0F07BC70" w14:textId="77777777" w:rsidR="00400393" w:rsidRPr="00B552FE" w:rsidRDefault="00400393" w:rsidP="00400393">
      <w:pPr>
        <w:rPr>
          <w:color w:val="000000" w:themeColor="text1"/>
          <w:szCs w:val="22"/>
        </w:rPr>
      </w:pPr>
    </w:p>
    <w:p w14:paraId="36D4E04B" w14:textId="77777777" w:rsidR="00400393" w:rsidRPr="00B552FE" w:rsidRDefault="00400393" w:rsidP="00400393">
      <w:pPr>
        <w:rPr>
          <w:color w:val="000000" w:themeColor="text1"/>
          <w:szCs w:val="22"/>
          <w:shd w:val="clear" w:color="auto" w:fill="CCCCCC"/>
        </w:rPr>
      </w:pPr>
      <w:r w:rsidRPr="00B552FE">
        <w:rPr>
          <w:color w:val="000000" w:themeColor="text1"/>
          <w:szCs w:val="22"/>
          <w:highlight w:val="lightGray"/>
        </w:rPr>
        <w:t>Dvojrozmerný čiarový kód so špecifickým identifikátorom.</w:t>
      </w:r>
    </w:p>
    <w:p w14:paraId="1FAD5B4A" w14:textId="77777777" w:rsidR="00400393" w:rsidRPr="00B552FE" w:rsidRDefault="00400393" w:rsidP="00400393">
      <w:pPr>
        <w:rPr>
          <w:color w:val="000000" w:themeColor="text1"/>
          <w:szCs w:val="22"/>
          <w:lang w:eastAsia="fr-BE"/>
        </w:rPr>
      </w:pPr>
    </w:p>
    <w:p w14:paraId="5893E8A5" w14:textId="77777777" w:rsidR="00400393" w:rsidRPr="00B552FE" w:rsidRDefault="00400393" w:rsidP="00400393">
      <w:pPr>
        <w:rPr>
          <w:color w:val="000000" w:themeColor="text1"/>
          <w:szCs w:val="22"/>
          <w:lang w:eastAsia="fr-BE"/>
        </w:rPr>
      </w:pPr>
    </w:p>
    <w:p w14:paraId="3D50D5B6" w14:textId="77777777" w:rsidR="00400393" w:rsidRPr="00B552FE" w:rsidRDefault="00400393" w:rsidP="00400393">
      <w:pPr>
        <w:pBdr>
          <w:top w:val="single" w:sz="4" w:space="1" w:color="auto"/>
          <w:left w:val="single" w:sz="4" w:space="4" w:color="auto"/>
          <w:bottom w:val="single" w:sz="4" w:space="1" w:color="auto"/>
          <w:right w:val="single" w:sz="4" w:space="4" w:color="auto"/>
        </w:pBdr>
        <w:outlineLvl w:val="0"/>
        <w:rPr>
          <w:color w:val="000000" w:themeColor="text1"/>
          <w:szCs w:val="22"/>
        </w:rPr>
      </w:pPr>
      <w:r w:rsidRPr="00B552FE">
        <w:rPr>
          <w:b/>
          <w:color w:val="000000" w:themeColor="text1"/>
          <w:szCs w:val="22"/>
        </w:rPr>
        <w:t>18.</w:t>
      </w:r>
      <w:r w:rsidRPr="00B552FE">
        <w:rPr>
          <w:b/>
          <w:color w:val="000000" w:themeColor="text1"/>
          <w:szCs w:val="22"/>
        </w:rPr>
        <w:tab/>
        <w:t>ŠPECIFICKÝ IDENTIFIKÁTOR – ÚDAJE ČITATEĽNÉ ĽUDSKÝM OKOM</w:t>
      </w:r>
    </w:p>
    <w:p w14:paraId="612383CD" w14:textId="77777777" w:rsidR="00400393" w:rsidRPr="00B552FE" w:rsidRDefault="00400393" w:rsidP="00400393">
      <w:pPr>
        <w:rPr>
          <w:color w:val="000000" w:themeColor="text1"/>
          <w:szCs w:val="22"/>
        </w:rPr>
      </w:pPr>
    </w:p>
    <w:p w14:paraId="2A8443C3" w14:textId="77777777" w:rsidR="00400393" w:rsidRPr="00B552FE" w:rsidRDefault="00400393" w:rsidP="00400393">
      <w:pPr>
        <w:rPr>
          <w:color w:val="000000" w:themeColor="text1"/>
          <w:szCs w:val="22"/>
        </w:rPr>
      </w:pPr>
      <w:r w:rsidRPr="00B552FE">
        <w:rPr>
          <w:color w:val="000000" w:themeColor="text1"/>
          <w:szCs w:val="22"/>
        </w:rPr>
        <w:t>PC</w:t>
      </w:r>
    </w:p>
    <w:p w14:paraId="2F286615" w14:textId="77777777" w:rsidR="00400393" w:rsidRPr="00B552FE" w:rsidRDefault="00400393" w:rsidP="00400393">
      <w:pPr>
        <w:rPr>
          <w:color w:val="000000" w:themeColor="text1"/>
          <w:szCs w:val="22"/>
        </w:rPr>
      </w:pPr>
      <w:r w:rsidRPr="00B552FE">
        <w:rPr>
          <w:color w:val="000000" w:themeColor="text1"/>
          <w:szCs w:val="22"/>
        </w:rPr>
        <w:t>SN</w:t>
      </w:r>
    </w:p>
    <w:p w14:paraId="3BE11017" w14:textId="77777777" w:rsidR="00400393" w:rsidRPr="00B552FE" w:rsidRDefault="00400393" w:rsidP="00400393">
      <w:pPr>
        <w:rPr>
          <w:color w:val="000000" w:themeColor="text1"/>
          <w:szCs w:val="22"/>
        </w:rPr>
      </w:pPr>
      <w:r w:rsidRPr="00B552FE">
        <w:rPr>
          <w:color w:val="000000" w:themeColor="text1"/>
          <w:szCs w:val="22"/>
        </w:rPr>
        <w:t>NN</w:t>
      </w:r>
    </w:p>
    <w:p w14:paraId="443321BD" w14:textId="77777777" w:rsidR="00400393" w:rsidRPr="00B552FE" w:rsidRDefault="00400393" w:rsidP="00400393">
      <w:pPr>
        <w:rPr>
          <w:color w:val="000000" w:themeColor="text1"/>
          <w:szCs w:val="22"/>
          <w:lang w:val="en-US"/>
        </w:rPr>
      </w:pPr>
    </w:p>
    <w:p w14:paraId="78A23243" w14:textId="77777777" w:rsidR="00400393" w:rsidRPr="00B552FE" w:rsidRDefault="00400393" w:rsidP="00400393">
      <w:pPr>
        <w:rPr>
          <w:color w:val="000000" w:themeColor="text1"/>
          <w:szCs w:val="22"/>
        </w:rPr>
      </w:pPr>
      <w:r w:rsidRPr="00B552FE">
        <w:rPr>
          <w:color w:val="000000" w:themeColor="text1"/>
          <w:szCs w:val="22"/>
        </w:rPr>
        <w:br w:type="page"/>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400393" w:rsidRPr="00B552FE" w14:paraId="182792B3" w14:textId="77777777" w:rsidTr="00CB1458">
        <w:trPr>
          <w:trHeight w:val="785"/>
        </w:trPr>
        <w:tc>
          <w:tcPr>
            <w:tcW w:w="9287" w:type="dxa"/>
            <w:tcBorders>
              <w:top w:val="single" w:sz="4" w:space="0" w:color="auto"/>
              <w:left w:val="single" w:sz="4" w:space="0" w:color="auto"/>
              <w:bottom w:val="single" w:sz="4" w:space="0" w:color="auto"/>
              <w:right w:val="single" w:sz="4" w:space="0" w:color="auto"/>
            </w:tcBorders>
          </w:tcPr>
          <w:p w14:paraId="016F360B" w14:textId="77777777" w:rsidR="00400393" w:rsidRPr="00B552FE" w:rsidRDefault="00400393" w:rsidP="00CB1458">
            <w:pPr>
              <w:rPr>
                <w:b/>
                <w:color w:val="000000" w:themeColor="text1"/>
                <w:szCs w:val="22"/>
              </w:rPr>
            </w:pPr>
            <w:r w:rsidRPr="00B552FE">
              <w:rPr>
                <w:b/>
                <w:color w:val="000000" w:themeColor="text1"/>
                <w:szCs w:val="22"/>
              </w:rPr>
              <w:t>MINIMÁLNE ÚDAJE, KTORÉ MAJÚ BYŤ UVEDENÉ NA MALOM VNÚTORNOM OBALE</w:t>
            </w:r>
          </w:p>
          <w:p w14:paraId="27A60FCC" w14:textId="77777777" w:rsidR="000B6648" w:rsidRPr="00B552FE" w:rsidRDefault="000B6648" w:rsidP="00CB1458">
            <w:pPr>
              <w:rPr>
                <w:b/>
                <w:color w:val="000000" w:themeColor="text1"/>
                <w:szCs w:val="22"/>
              </w:rPr>
            </w:pPr>
          </w:p>
          <w:p w14:paraId="227907A9" w14:textId="77777777" w:rsidR="00400393" w:rsidRPr="00B552FE" w:rsidRDefault="00400393" w:rsidP="00CB1458">
            <w:pPr>
              <w:rPr>
                <w:b/>
                <w:noProof/>
                <w:color w:val="000000" w:themeColor="text1"/>
                <w:szCs w:val="22"/>
              </w:rPr>
            </w:pPr>
            <w:r w:rsidRPr="00B552FE">
              <w:rPr>
                <w:b/>
                <w:color w:val="000000" w:themeColor="text1"/>
                <w:szCs w:val="22"/>
              </w:rPr>
              <w:t>VRECKO</w:t>
            </w:r>
          </w:p>
        </w:tc>
      </w:tr>
    </w:tbl>
    <w:p w14:paraId="413393C3" w14:textId="77777777" w:rsidR="00400393" w:rsidRPr="00B552FE" w:rsidRDefault="00400393" w:rsidP="00400393">
      <w:pPr>
        <w:rPr>
          <w:b/>
          <w:noProof/>
          <w:color w:val="000000" w:themeColor="text1"/>
          <w:szCs w:val="22"/>
        </w:rPr>
      </w:pPr>
    </w:p>
    <w:p w14:paraId="72B880E8" w14:textId="77777777" w:rsidR="00400393" w:rsidRPr="00B552FE" w:rsidRDefault="00400393" w:rsidP="00400393">
      <w:pPr>
        <w:rPr>
          <w:b/>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00393" w:rsidRPr="00B552FE" w14:paraId="5ADD0701" w14:textId="77777777" w:rsidTr="00CB1458">
        <w:tc>
          <w:tcPr>
            <w:tcW w:w="9287" w:type="dxa"/>
            <w:tcBorders>
              <w:top w:val="single" w:sz="4" w:space="0" w:color="auto"/>
              <w:left w:val="single" w:sz="4" w:space="0" w:color="auto"/>
              <w:bottom w:val="single" w:sz="4" w:space="0" w:color="auto"/>
              <w:right w:val="single" w:sz="4" w:space="0" w:color="auto"/>
            </w:tcBorders>
            <w:hideMark/>
          </w:tcPr>
          <w:p w14:paraId="2B363D5E" w14:textId="77777777" w:rsidR="00400393" w:rsidRPr="00B552FE" w:rsidRDefault="00400393" w:rsidP="00CB1458">
            <w:pPr>
              <w:tabs>
                <w:tab w:val="left" w:pos="142"/>
              </w:tabs>
              <w:ind w:left="567" w:hanging="567"/>
              <w:rPr>
                <w:b/>
                <w:color w:val="000000" w:themeColor="text1"/>
                <w:szCs w:val="22"/>
              </w:rPr>
            </w:pPr>
            <w:r w:rsidRPr="00B552FE">
              <w:rPr>
                <w:b/>
                <w:color w:val="000000" w:themeColor="text1"/>
                <w:szCs w:val="22"/>
              </w:rPr>
              <w:t>1.</w:t>
            </w:r>
            <w:r w:rsidRPr="00B552FE">
              <w:rPr>
                <w:b/>
                <w:color w:val="000000" w:themeColor="text1"/>
                <w:szCs w:val="22"/>
              </w:rPr>
              <w:tab/>
              <w:t>NÁZOV LIEKU A CESTA (CESTY) PODÁVANIA</w:t>
            </w:r>
          </w:p>
        </w:tc>
      </w:tr>
    </w:tbl>
    <w:p w14:paraId="6C62929E" w14:textId="77777777" w:rsidR="00400393" w:rsidRPr="00B552FE" w:rsidRDefault="00400393" w:rsidP="00400393">
      <w:pPr>
        <w:ind w:left="567" w:hanging="567"/>
        <w:rPr>
          <w:noProof/>
          <w:color w:val="000000" w:themeColor="text1"/>
          <w:szCs w:val="22"/>
          <w:lang w:val="it-IT"/>
        </w:rPr>
      </w:pPr>
    </w:p>
    <w:p w14:paraId="1C9FAEC3" w14:textId="214EF361" w:rsidR="00400393" w:rsidRPr="00B552FE" w:rsidRDefault="00400393" w:rsidP="00400393">
      <w:pPr>
        <w:rPr>
          <w:color w:val="000000" w:themeColor="text1"/>
          <w:szCs w:val="22"/>
        </w:rPr>
      </w:pPr>
      <w:r w:rsidRPr="00B552FE">
        <w:rPr>
          <w:color w:val="000000" w:themeColor="text1"/>
          <w:szCs w:val="22"/>
        </w:rPr>
        <w:t xml:space="preserve">Eliquis 1,5 mg </w:t>
      </w:r>
      <w:r w:rsidR="00363DEA" w:rsidRPr="00B552FE">
        <w:rPr>
          <w:color w:val="000000" w:themeColor="text1"/>
          <w:szCs w:val="22"/>
        </w:rPr>
        <w:t>obalený granulát</w:t>
      </w:r>
    </w:p>
    <w:p w14:paraId="35002FF4" w14:textId="77777777" w:rsidR="00400393" w:rsidRPr="00B552FE" w:rsidRDefault="00400393" w:rsidP="00400393">
      <w:pPr>
        <w:rPr>
          <w:color w:val="000000" w:themeColor="text1"/>
          <w:szCs w:val="22"/>
        </w:rPr>
      </w:pPr>
      <w:r w:rsidRPr="00B552FE">
        <w:rPr>
          <w:color w:val="000000" w:themeColor="text1"/>
          <w:szCs w:val="22"/>
        </w:rPr>
        <w:t>apixabán</w:t>
      </w:r>
    </w:p>
    <w:p w14:paraId="633C778F" w14:textId="77777777" w:rsidR="00400393" w:rsidRPr="00B552FE" w:rsidRDefault="00400393" w:rsidP="00400393">
      <w:pPr>
        <w:rPr>
          <w:color w:val="000000" w:themeColor="text1"/>
          <w:szCs w:val="22"/>
        </w:rPr>
      </w:pPr>
      <w:r w:rsidRPr="00B552FE">
        <w:rPr>
          <w:color w:val="000000" w:themeColor="text1"/>
          <w:szCs w:val="22"/>
        </w:rPr>
        <w:t>Perorálne použitie</w:t>
      </w:r>
    </w:p>
    <w:p w14:paraId="21C39393" w14:textId="77777777" w:rsidR="00400393" w:rsidRPr="00B552FE" w:rsidRDefault="00400393" w:rsidP="00400393">
      <w:pPr>
        <w:rPr>
          <w:b/>
          <w:color w:val="000000" w:themeColor="text1"/>
          <w:szCs w:val="22"/>
          <w:lang w:val="it-IT"/>
        </w:rPr>
      </w:pPr>
    </w:p>
    <w:p w14:paraId="67013415" w14:textId="77777777" w:rsidR="00400393" w:rsidRPr="00B552FE" w:rsidRDefault="00400393" w:rsidP="00400393">
      <w:pPr>
        <w:rPr>
          <w:b/>
          <w:color w:val="000000" w:themeColor="text1"/>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00393" w:rsidRPr="00B552FE" w14:paraId="6470C6F7" w14:textId="77777777" w:rsidTr="00CB1458">
        <w:tc>
          <w:tcPr>
            <w:tcW w:w="9287" w:type="dxa"/>
            <w:tcBorders>
              <w:top w:val="single" w:sz="4" w:space="0" w:color="auto"/>
              <w:left w:val="single" w:sz="4" w:space="0" w:color="auto"/>
              <w:bottom w:val="single" w:sz="4" w:space="0" w:color="auto"/>
              <w:right w:val="single" w:sz="4" w:space="0" w:color="auto"/>
            </w:tcBorders>
            <w:hideMark/>
          </w:tcPr>
          <w:p w14:paraId="343806FC" w14:textId="77777777" w:rsidR="00400393" w:rsidRPr="00B552FE" w:rsidRDefault="00400393" w:rsidP="00CB1458">
            <w:pPr>
              <w:tabs>
                <w:tab w:val="left" w:pos="142"/>
              </w:tabs>
              <w:ind w:left="567" w:hanging="567"/>
              <w:rPr>
                <w:b/>
                <w:noProof/>
                <w:color w:val="000000" w:themeColor="text1"/>
                <w:szCs w:val="22"/>
              </w:rPr>
            </w:pPr>
            <w:r w:rsidRPr="00B552FE">
              <w:rPr>
                <w:b/>
                <w:color w:val="000000" w:themeColor="text1"/>
                <w:szCs w:val="22"/>
              </w:rPr>
              <w:t>2.</w:t>
            </w:r>
            <w:r w:rsidRPr="00B552FE">
              <w:rPr>
                <w:b/>
                <w:color w:val="000000" w:themeColor="text1"/>
                <w:szCs w:val="22"/>
              </w:rPr>
              <w:tab/>
              <w:t>SPÔSOB PODÁVANIA</w:t>
            </w:r>
          </w:p>
        </w:tc>
      </w:tr>
    </w:tbl>
    <w:p w14:paraId="558DCE44" w14:textId="77777777" w:rsidR="00400393" w:rsidRPr="00B552FE" w:rsidRDefault="00400393" w:rsidP="00400393">
      <w:pPr>
        <w:rPr>
          <w:b/>
          <w:color w:val="000000" w:themeColor="text1"/>
          <w:szCs w:val="22"/>
          <w:lang w:val="en-US"/>
        </w:rPr>
      </w:pPr>
    </w:p>
    <w:p w14:paraId="3C2EED0E" w14:textId="77777777" w:rsidR="00400393" w:rsidRPr="00B552FE" w:rsidRDefault="00400393" w:rsidP="00400393">
      <w:pPr>
        <w:rPr>
          <w:color w:val="000000" w:themeColor="text1"/>
          <w:szCs w:val="22"/>
        </w:rPr>
      </w:pPr>
      <w:r w:rsidRPr="00B552FE">
        <w:rPr>
          <w:color w:val="000000" w:themeColor="text1"/>
          <w:szCs w:val="22"/>
          <w:shd w:val="pct15" w:color="auto" w:fill="FFFFFF"/>
        </w:rPr>
        <w:t>Pred použitím si prečítajte písomnú informáciu.</w:t>
      </w:r>
    </w:p>
    <w:p w14:paraId="6F491091" w14:textId="77777777" w:rsidR="00400393" w:rsidRPr="00B552FE" w:rsidRDefault="00400393" w:rsidP="00400393">
      <w:pPr>
        <w:rPr>
          <w:b/>
          <w:color w:val="000000" w:themeColor="text1"/>
          <w:szCs w:val="22"/>
          <w:lang w:val="pt-PT"/>
        </w:rPr>
      </w:pPr>
    </w:p>
    <w:p w14:paraId="610D8CC0" w14:textId="77777777" w:rsidR="00400393" w:rsidRPr="00B552FE" w:rsidRDefault="00400393" w:rsidP="00400393">
      <w:pPr>
        <w:rPr>
          <w:b/>
          <w:color w:val="000000" w:themeColor="text1"/>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00393" w:rsidRPr="00B552FE" w14:paraId="50BE0BCD" w14:textId="77777777" w:rsidTr="00CB1458">
        <w:tc>
          <w:tcPr>
            <w:tcW w:w="9287" w:type="dxa"/>
            <w:tcBorders>
              <w:top w:val="single" w:sz="4" w:space="0" w:color="auto"/>
              <w:left w:val="single" w:sz="4" w:space="0" w:color="auto"/>
              <w:bottom w:val="single" w:sz="4" w:space="0" w:color="auto"/>
              <w:right w:val="single" w:sz="4" w:space="0" w:color="auto"/>
            </w:tcBorders>
            <w:hideMark/>
          </w:tcPr>
          <w:p w14:paraId="5FDD882D" w14:textId="77777777" w:rsidR="00400393" w:rsidRPr="00B552FE" w:rsidRDefault="00400393" w:rsidP="00CB1458">
            <w:pPr>
              <w:tabs>
                <w:tab w:val="left" w:pos="142"/>
              </w:tabs>
              <w:ind w:left="567" w:hanging="567"/>
              <w:rPr>
                <w:b/>
                <w:noProof/>
                <w:color w:val="000000" w:themeColor="text1"/>
                <w:szCs w:val="22"/>
              </w:rPr>
            </w:pPr>
            <w:r w:rsidRPr="00B552FE">
              <w:rPr>
                <w:b/>
                <w:color w:val="000000" w:themeColor="text1"/>
                <w:szCs w:val="22"/>
              </w:rPr>
              <w:t>3.</w:t>
            </w:r>
            <w:r w:rsidRPr="00B552FE">
              <w:rPr>
                <w:b/>
                <w:color w:val="000000" w:themeColor="text1"/>
                <w:szCs w:val="22"/>
              </w:rPr>
              <w:tab/>
              <w:t>NÁZOV DRŽITEĽA ROZHODNUTIA O REGISTRÁCII</w:t>
            </w:r>
          </w:p>
        </w:tc>
      </w:tr>
    </w:tbl>
    <w:p w14:paraId="25D78F11" w14:textId="77777777" w:rsidR="00400393" w:rsidRPr="00B552FE" w:rsidRDefault="00400393" w:rsidP="00400393">
      <w:pPr>
        <w:rPr>
          <w:b/>
          <w:noProof/>
          <w:color w:val="000000" w:themeColor="text1"/>
          <w:szCs w:val="22"/>
          <w:lang w:val="it-IT"/>
        </w:rPr>
      </w:pPr>
    </w:p>
    <w:p w14:paraId="59983F9D" w14:textId="77777777" w:rsidR="00400393" w:rsidRPr="00B552FE" w:rsidRDefault="00400393" w:rsidP="00400393">
      <w:pPr>
        <w:rPr>
          <w:b/>
          <w:noProof/>
          <w:color w:val="000000" w:themeColor="text1"/>
          <w:szCs w:val="22"/>
        </w:rPr>
      </w:pPr>
      <w:r w:rsidRPr="00B552FE">
        <w:rPr>
          <w:color w:val="000000" w:themeColor="text1"/>
          <w:szCs w:val="22"/>
        </w:rPr>
        <w:t>BMS/Pfizer EEIG</w:t>
      </w:r>
    </w:p>
    <w:p w14:paraId="40CD4BF7" w14:textId="77777777" w:rsidR="00400393" w:rsidRPr="00B552FE" w:rsidRDefault="00400393" w:rsidP="00400393">
      <w:pPr>
        <w:rPr>
          <w:b/>
          <w:noProof/>
          <w:color w:val="000000" w:themeColor="text1"/>
          <w:szCs w:val="22"/>
        </w:rPr>
      </w:pPr>
    </w:p>
    <w:p w14:paraId="1EE82C15" w14:textId="77777777" w:rsidR="00400393" w:rsidRPr="00B552FE" w:rsidRDefault="00400393" w:rsidP="00400393">
      <w:pPr>
        <w:rPr>
          <w:b/>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00393" w:rsidRPr="00B552FE" w14:paraId="4D0864E0" w14:textId="77777777" w:rsidTr="00CB1458">
        <w:tc>
          <w:tcPr>
            <w:tcW w:w="9287" w:type="dxa"/>
            <w:tcBorders>
              <w:top w:val="single" w:sz="4" w:space="0" w:color="auto"/>
              <w:left w:val="single" w:sz="4" w:space="0" w:color="auto"/>
              <w:bottom w:val="single" w:sz="4" w:space="0" w:color="auto"/>
              <w:right w:val="single" w:sz="4" w:space="0" w:color="auto"/>
            </w:tcBorders>
            <w:hideMark/>
          </w:tcPr>
          <w:p w14:paraId="4BEFE3F1" w14:textId="77777777" w:rsidR="00400393" w:rsidRPr="00B552FE" w:rsidRDefault="00400393" w:rsidP="00CB1458">
            <w:pPr>
              <w:tabs>
                <w:tab w:val="left" w:pos="142"/>
              </w:tabs>
              <w:ind w:left="567" w:hanging="567"/>
              <w:rPr>
                <w:b/>
                <w:noProof/>
                <w:color w:val="000000" w:themeColor="text1"/>
                <w:szCs w:val="22"/>
              </w:rPr>
            </w:pPr>
            <w:r w:rsidRPr="00B552FE">
              <w:rPr>
                <w:b/>
                <w:color w:val="000000" w:themeColor="text1"/>
                <w:szCs w:val="22"/>
              </w:rPr>
              <w:t>4.</w:t>
            </w:r>
            <w:r w:rsidRPr="00B552FE">
              <w:rPr>
                <w:b/>
                <w:color w:val="000000" w:themeColor="text1"/>
                <w:szCs w:val="22"/>
              </w:rPr>
              <w:tab/>
              <w:t>DÁTUM EXSPIRÁCIE</w:t>
            </w:r>
          </w:p>
        </w:tc>
      </w:tr>
    </w:tbl>
    <w:p w14:paraId="5612B46C" w14:textId="77777777" w:rsidR="00400393" w:rsidRPr="00B552FE" w:rsidRDefault="00400393" w:rsidP="00400393">
      <w:pPr>
        <w:rPr>
          <w:b/>
          <w:noProof/>
          <w:color w:val="000000" w:themeColor="text1"/>
          <w:szCs w:val="22"/>
        </w:rPr>
      </w:pPr>
    </w:p>
    <w:p w14:paraId="26A08547" w14:textId="77777777" w:rsidR="00400393" w:rsidRPr="00B552FE" w:rsidRDefault="00400393" w:rsidP="00400393">
      <w:pPr>
        <w:rPr>
          <w:noProof/>
          <w:color w:val="000000" w:themeColor="text1"/>
          <w:szCs w:val="22"/>
        </w:rPr>
      </w:pPr>
      <w:r w:rsidRPr="00B552FE">
        <w:rPr>
          <w:color w:val="000000" w:themeColor="text1"/>
          <w:szCs w:val="22"/>
        </w:rPr>
        <w:t>EXP</w:t>
      </w:r>
    </w:p>
    <w:p w14:paraId="7725B9CD" w14:textId="77777777" w:rsidR="00400393" w:rsidRPr="00B552FE" w:rsidRDefault="00400393" w:rsidP="00400393">
      <w:pPr>
        <w:rPr>
          <w:noProof/>
          <w:color w:val="000000" w:themeColor="text1"/>
          <w:szCs w:val="22"/>
        </w:rPr>
      </w:pPr>
    </w:p>
    <w:p w14:paraId="7D55D279" w14:textId="77777777" w:rsidR="00400393" w:rsidRPr="00B552FE" w:rsidRDefault="00400393" w:rsidP="00400393">
      <w:pPr>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00393" w:rsidRPr="00B552FE" w14:paraId="05FFBC79" w14:textId="77777777" w:rsidTr="00CB1458">
        <w:tc>
          <w:tcPr>
            <w:tcW w:w="9287" w:type="dxa"/>
            <w:tcBorders>
              <w:top w:val="single" w:sz="4" w:space="0" w:color="auto"/>
              <w:left w:val="single" w:sz="4" w:space="0" w:color="auto"/>
              <w:bottom w:val="single" w:sz="4" w:space="0" w:color="auto"/>
              <w:right w:val="single" w:sz="4" w:space="0" w:color="auto"/>
            </w:tcBorders>
            <w:hideMark/>
          </w:tcPr>
          <w:p w14:paraId="60786677" w14:textId="77777777" w:rsidR="00400393" w:rsidRPr="00B552FE" w:rsidRDefault="00400393" w:rsidP="00CB1458">
            <w:pPr>
              <w:tabs>
                <w:tab w:val="left" w:pos="142"/>
              </w:tabs>
              <w:ind w:left="567" w:hanging="567"/>
              <w:rPr>
                <w:b/>
                <w:noProof/>
                <w:color w:val="000000" w:themeColor="text1"/>
                <w:szCs w:val="22"/>
              </w:rPr>
            </w:pPr>
            <w:r w:rsidRPr="00B552FE">
              <w:rPr>
                <w:b/>
                <w:color w:val="000000" w:themeColor="text1"/>
                <w:szCs w:val="22"/>
              </w:rPr>
              <w:t>5.</w:t>
            </w:r>
            <w:r w:rsidRPr="00B552FE">
              <w:rPr>
                <w:b/>
                <w:color w:val="000000" w:themeColor="text1"/>
                <w:szCs w:val="22"/>
              </w:rPr>
              <w:tab/>
              <w:t>ČÍSLO VÝROBNEJ ŠARŽE</w:t>
            </w:r>
          </w:p>
        </w:tc>
      </w:tr>
    </w:tbl>
    <w:p w14:paraId="3EEE2E3F" w14:textId="77777777" w:rsidR="00400393" w:rsidRPr="00B552FE" w:rsidRDefault="00400393" w:rsidP="00400393">
      <w:pPr>
        <w:ind w:right="113"/>
        <w:rPr>
          <w:noProof/>
          <w:color w:val="000000" w:themeColor="text1"/>
          <w:szCs w:val="22"/>
        </w:rPr>
      </w:pPr>
    </w:p>
    <w:p w14:paraId="5270FAE1" w14:textId="77777777" w:rsidR="00400393" w:rsidRPr="00B552FE" w:rsidRDefault="00400393" w:rsidP="00400393">
      <w:pPr>
        <w:ind w:right="113"/>
        <w:rPr>
          <w:noProof/>
          <w:color w:val="000000" w:themeColor="text1"/>
          <w:szCs w:val="22"/>
        </w:rPr>
      </w:pPr>
      <w:r w:rsidRPr="00B552FE">
        <w:rPr>
          <w:color w:val="000000" w:themeColor="text1"/>
          <w:szCs w:val="22"/>
        </w:rPr>
        <w:t>Lot</w:t>
      </w:r>
    </w:p>
    <w:p w14:paraId="53557B54" w14:textId="77777777" w:rsidR="00400393" w:rsidRPr="00B552FE" w:rsidRDefault="00400393" w:rsidP="00400393">
      <w:pPr>
        <w:ind w:right="113"/>
        <w:rPr>
          <w:noProof/>
          <w:color w:val="000000" w:themeColor="text1"/>
          <w:szCs w:val="22"/>
        </w:rPr>
      </w:pPr>
    </w:p>
    <w:p w14:paraId="11692D72" w14:textId="77777777" w:rsidR="00400393" w:rsidRPr="00B552FE" w:rsidRDefault="00400393" w:rsidP="00400393">
      <w:pPr>
        <w:ind w:right="113"/>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00393" w:rsidRPr="00B552FE" w14:paraId="451F1DC5" w14:textId="77777777" w:rsidTr="00CB1458">
        <w:tc>
          <w:tcPr>
            <w:tcW w:w="9287" w:type="dxa"/>
            <w:tcBorders>
              <w:top w:val="single" w:sz="4" w:space="0" w:color="auto"/>
              <w:left w:val="single" w:sz="4" w:space="0" w:color="auto"/>
              <w:bottom w:val="single" w:sz="4" w:space="0" w:color="auto"/>
              <w:right w:val="single" w:sz="4" w:space="0" w:color="auto"/>
            </w:tcBorders>
            <w:hideMark/>
          </w:tcPr>
          <w:p w14:paraId="0B011F6C" w14:textId="77777777" w:rsidR="00400393" w:rsidRPr="00B552FE" w:rsidRDefault="00400393" w:rsidP="00CB1458">
            <w:pPr>
              <w:tabs>
                <w:tab w:val="left" w:pos="142"/>
              </w:tabs>
              <w:ind w:left="567" w:hanging="567"/>
              <w:rPr>
                <w:b/>
                <w:noProof/>
                <w:color w:val="000000" w:themeColor="text1"/>
                <w:szCs w:val="22"/>
              </w:rPr>
            </w:pPr>
            <w:r w:rsidRPr="00B552FE">
              <w:rPr>
                <w:b/>
                <w:color w:val="000000" w:themeColor="text1"/>
                <w:szCs w:val="22"/>
              </w:rPr>
              <w:t>6.</w:t>
            </w:r>
            <w:r w:rsidRPr="00B552FE">
              <w:rPr>
                <w:b/>
                <w:color w:val="000000" w:themeColor="text1"/>
                <w:szCs w:val="22"/>
              </w:rPr>
              <w:tab/>
              <w:t>INÉ</w:t>
            </w:r>
          </w:p>
        </w:tc>
      </w:tr>
    </w:tbl>
    <w:p w14:paraId="55C5D67F" w14:textId="77777777" w:rsidR="00400393" w:rsidRPr="00B552FE" w:rsidRDefault="00400393" w:rsidP="00400393">
      <w:pPr>
        <w:rPr>
          <w:b/>
          <w:noProof/>
          <w:color w:val="000000" w:themeColor="text1"/>
          <w:szCs w:val="22"/>
        </w:rPr>
      </w:pPr>
    </w:p>
    <w:p w14:paraId="21C2AE5D" w14:textId="6CDBA761" w:rsidR="00400393" w:rsidRPr="00B552FE" w:rsidRDefault="00400393" w:rsidP="00400393">
      <w:pPr>
        <w:ind w:right="113"/>
        <w:rPr>
          <w:color w:val="000000" w:themeColor="text1"/>
          <w:szCs w:val="22"/>
        </w:rPr>
      </w:pPr>
      <w:r w:rsidRPr="00B552FE">
        <w:rPr>
          <w:color w:val="000000" w:themeColor="text1"/>
          <w:szCs w:val="22"/>
        </w:rPr>
        <w:t>3 </w:t>
      </w:r>
      <w:r w:rsidR="00363DEA" w:rsidRPr="00B552FE">
        <w:rPr>
          <w:color w:val="000000" w:themeColor="text1"/>
          <w:szCs w:val="22"/>
        </w:rPr>
        <w:t>granuláty</w:t>
      </w:r>
      <w:r w:rsidRPr="00B552FE">
        <w:rPr>
          <w:color w:val="000000" w:themeColor="text1"/>
          <w:szCs w:val="22"/>
        </w:rPr>
        <w:t xml:space="preserve"> (1,5 mg) </w:t>
      </w:r>
    </w:p>
    <w:p w14:paraId="44A7F2A9" w14:textId="77777777" w:rsidR="00400393" w:rsidRPr="00B552FE" w:rsidRDefault="00400393" w:rsidP="00400393">
      <w:pPr>
        <w:ind w:right="113"/>
        <w:rPr>
          <w:noProof/>
          <w:color w:val="000000" w:themeColor="text1"/>
          <w:szCs w:val="22"/>
          <w:lang w:val="en-GB"/>
        </w:rPr>
      </w:pPr>
    </w:p>
    <w:p w14:paraId="7A15252B" w14:textId="77777777" w:rsidR="00400393" w:rsidRPr="00B552FE" w:rsidRDefault="00400393" w:rsidP="00400393">
      <w:pPr>
        <w:ind w:right="113"/>
        <w:rPr>
          <w:noProof/>
          <w:color w:val="000000" w:themeColor="text1"/>
          <w:szCs w:val="22"/>
          <w:lang w:val="en-US"/>
        </w:rPr>
      </w:pPr>
    </w:p>
    <w:p w14:paraId="183FD26B" w14:textId="77777777" w:rsidR="00400393" w:rsidRPr="00B552FE" w:rsidRDefault="00400393" w:rsidP="00400393">
      <w:pPr>
        <w:ind w:right="113"/>
        <w:rPr>
          <w:noProof/>
          <w:color w:val="000000" w:themeColor="text1"/>
          <w:szCs w:val="22"/>
          <w:lang w:val="en-GB"/>
        </w:rPr>
      </w:pPr>
    </w:p>
    <w:p w14:paraId="637806A5" w14:textId="77777777" w:rsidR="00400393" w:rsidRPr="00B552FE" w:rsidRDefault="00400393" w:rsidP="00400393">
      <w:pPr>
        <w:rPr>
          <w:noProof/>
          <w:color w:val="000000" w:themeColor="text1"/>
          <w:szCs w:val="22"/>
        </w:rPr>
      </w:pPr>
      <w:r w:rsidRPr="00B552FE">
        <w:rPr>
          <w:color w:val="000000" w:themeColor="text1"/>
          <w:szCs w:val="22"/>
        </w:rPr>
        <w:br w:type="page"/>
      </w:r>
    </w:p>
    <w:p w14:paraId="0EA3D57D" w14:textId="77777777" w:rsidR="00400393" w:rsidRPr="00B552FE" w:rsidRDefault="00400393" w:rsidP="00400393">
      <w:pPr>
        <w:pBdr>
          <w:top w:val="single" w:sz="4" w:space="1" w:color="auto"/>
          <w:left w:val="single" w:sz="4" w:space="4" w:color="auto"/>
          <w:bottom w:val="single" w:sz="4" w:space="1" w:color="auto"/>
          <w:right w:val="single" w:sz="4" w:space="4" w:color="auto"/>
        </w:pBdr>
        <w:rPr>
          <w:b/>
          <w:color w:val="000000" w:themeColor="text1"/>
          <w:szCs w:val="22"/>
        </w:rPr>
      </w:pPr>
      <w:r w:rsidRPr="00B552FE">
        <w:rPr>
          <w:b/>
          <w:color w:val="000000" w:themeColor="text1"/>
          <w:szCs w:val="22"/>
        </w:rPr>
        <w:t>ÚDAJE, KTORÉ MAJÚ BYŤ UVEDENÉ NA VONKAJŠOM OBALE</w:t>
      </w:r>
    </w:p>
    <w:p w14:paraId="195908BA" w14:textId="77777777" w:rsidR="000B6648" w:rsidRPr="00B552FE" w:rsidRDefault="000B6648" w:rsidP="00400393">
      <w:pPr>
        <w:pBdr>
          <w:top w:val="single" w:sz="4" w:space="1" w:color="auto"/>
          <w:left w:val="single" w:sz="4" w:space="4" w:color="auto"/>
          <w:bottom w:val="single" w:sz="4" w:space="1" w:color="auto"/>
          <w:right w:val="single" w:sz="4" w:space="4" w:color="auto"/>
        </w:pBdr>
        <w:rPr>
          <w:b/>
          <w:noProof/>
          <w:color w:val="000000" w:themeColor="text1"/>
          <w:szCs w:val="22"/>
        </w:rPr>
      </w:pPr>
    </w:p>
    <w:p w14:paraId="3E41E551" w14:textId="091EBD52" w:rsidR="00400393" w:rsidRPr="00B552FE" w:rsidRDefault="000B6648" w:rsidP="00400393">
      <w:pPr>
        <w:pBdr>
          <w:top w:val="single" w:sz="4" w:space="1" w:color="auto"/>
          <w:left w:val="single" w:sz="4" w:space="4" w:color="auto"/>
          <w:bottom w:val="single" w:sz="4" w:space="1" w:color="auto"/>
          <w:right w:val="single" w:sz="4" w:space="4" w:color="auto"/>
        </w:pBdr>
        <w:ind w:left="567" w:hanging="567"/>
        <w:rPr>
          <w:bCs/>
          <w:noProof/>
          <w:color w:val="000000" w:themeColor="text1"/>
          <w:szCs w:val="22"/>
        </w:rPr>
      </w:pPr>
      <w:r w:rsidRPr="00B552FE">
        <w:rPr>
          <w:b/>
          <w:color w:val="000000" w:themeColor="text1"/>
          <w:szCs w:val="22"/>
        </w:rPr>
        <w:t>ŠKATUĽA NA VRECKÁ</w:t>
      </w:r>
    </w:p>
    <w:p w14:paraId="0A02A9D6" w14:textId="77777777" w:rsidR="00400393" w:rsidRPr="00B552FE" w:rsidRDefault="00400393" w:rsidP="00400393">
      <w:pPr>
        <w:rPr>
          <w:noProof/>
          <w:color w:val="000000" w:themeColor="text1"/>
          <w:szCs w:val="22"/>
        </w:rPr>
      </w:pPr>
    </w:p>
    <w:p w14:paraId="233A3D07" w14:textId="77777777" w:rsidR="00400393" w:rsidRPr="00B552FE" w:rsidRDefault="00400393" w:rsidP="00400393">
      <w:pPr>
        <w:rPr>
          <w:noProof/>
          <w:color w:val="000000" w:themeColor="text1"/>
          <w:szCs w:val="22"/>
        </w:rPr>
      </w:pPr>
    </w:p>
    <w:p w14:paraId="0C44030F" w14:textId="3B1DA66F" w:rsidR="00400393" w:rsidRPr="00B552FE" w:rsidRDefault="00363DEA" w:rsidP="00363DEA">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B552FE">
        <w:rPr>
          <w:b/>
          <w:color w:val="000000" w:themeColor="text1"/>
          <w:szCs w:val="22"/>
        </w:rPr>
        <w:t>1.</w:t>
      </w:r>
      <w:r w:rsidRPr="00B552FE">
        <w:rPr>
          <w:b/>
          <w:color w:val="000000" w:themeColor="text1"/>
          <w:szCs w:val="22"/>
        </w:rPr>
        <w:tab/>
      </w:r>
      <w:r w:rsidR="00400393" w:rsidRPr="00B552FE">
        <w:rPr>
          <w:b/>
          <w:color w:val="000000" w:themeColor="text1"/>
          <w:szCs w:val="22"/>
        </w:rPr>
        <w:t>NÁZOV LIEKU</w:t>
      </w:r>
    </w:p>
    <w:p w14:paraId="2836198D" w14:textId="77777777" w:rsidR="00400393" w:rsidRPr="00B552FE" w:rsidRDefault="00400393" w:rsidP="00400393">
      <w:pPr>
        <w:rPr>
          <w:noProof/>
          <w:color w:val="000000" w:themeColor="text1"/>
          <w:szCs w:val="22"/>
        </w:rPr>
      </w:pPr>
    </w:p>
    <w:p w14:paraId="3E7EEFCE" w14:textId="7B86BF85" w:rsidR="00400393" w:rsidRPr="00B552FE" w:rsidRDefault="00400393" w:rsidP="00400393">
      <w:pPr>
        <w:rPr>
          <w:noProof/>
          <w:color w:val="000000" w:themeColor="text1"/>
          <w:szCs w:val="22"/>
        </w:rPr>
      </w:pPr>
      <w:r w:rsidRPr="00B552FE">
        <w:rPr>
          <w:color w:val="000000" w:themeColor="text1"/>
          <w:szCs w:val="22"/>
        </w:rPr>
        <w:t xml:space="preserve">Eliquis 2 mg </w:t>
      </w:r>
      <w:r w:rsidR="00363DEA" w:rsidRPr="00B552FE">
        <w:rPr>
          <w:color w:val="000000" w:themeColor="text1"/>
          <w:szCs w:val="22"/>
        </w:rPr>
        <w:t xml:space="preserve">obalený granulát </w:t>
      </w:r>
      <w:r w:rsidRPr="00B552FE">
        <w:rPr>
          <w:rStyle w:val="ui-provider"/>
          <w:color w:val="000000" w:themeColor="text1"/>
          <w:szCs w:val="22"/>
        </w:rPr>
        <w:t>vo vrecku</w:t>
      </w:r>
    </w:p>
    <w:p w14:paraId="26C28F29" w14:textId="77777777" w:rsidR="00400393" w:rsidRPr="00B552FE" w:rsidRDefault="00400393" w:rsidP="00400393">
      <w:pPr>
        <w:rPr>
          <w:noProof/>
          <w:color w:val="000000" w:themeColor="text1"/>
          <w:szCs w:val="22"/>
        </w:rPr>
      </w:pPr>
      <w:r w:rsidRPr="00B552FE">
        <w:rPr>
          <w:color w:val="000000" w:themeColor="text1"/>
          <w:szCs w:val="22"/>
        </w:rPr>
        <w:t>apixabán</w:t>
      </w:r>
    </w:p>
    <w:p w14:paraId="10FAE779" w14:textId="77777777" w:rsidR="00400393" w:rsidRPr="00B552FE" w:rsidRDefault="00400393" w:rsidP="00400393">
      <w:pPr>
        <w:rPr>
          <w:noProof/>
          <w:color w:val="000000" w:themeColor="text1"/>
          <w:szCs w:val="22"/>
        </w:rPr>
      </w:pPr>
    </w:p>
    <w:p w14:paraId="048EBCB1" w14:textId="77777777" w:rsidR="00400393" w:rsidRPr="00B552FE" w:rsidRDefault="00400393" w:rsidP="00400393">
      <w:pPr>
        <w:rPr>
          <w:noProof/>
          <w:color w:val="000000" w:themeColor="text1"/>
          <w:szCs w:val="22"/>
        </w:rPr>
      </w:pPr>
    </w:p>
    <w:p w14:paraId="72E97A76" w14:textId="77777777" w:rsidR="00400393" w:rsidRPr="00B552FE" w:rsidRDefault="00400393" w:rsidP="00400393">
      <w:pPr>
        <w:pBdr>
          <w:top w:val="single" w:sz="4" w:space="1" w:color="auto"/>
          <w:left w:val="single" w:sz="4" w:space="4" w:color="auto"/>
          <w:bottom w:val="single" w:sz="4" w:space="1" w:color="auto"/>
          <w:right w:val="single" w:sz="4" w:space="4" w:color="auto"/>
        </w:pBdr>
        <w:ind w:left="567" w:hanging="567"/>
        <w:outlineLvl w:val="0"/>
        <w:rPr>
          <w:b/>
          <w:noProof/>
          <w:color w:val="000000" w:themeColor="text1"/>
          <w:szCs w:val="22"/>
        </w:rPr>
      </w:pPr>
      <w:r w:rsidRPr="00B552FE">
        <w:rPr>
          <w:b/>
          <w:color w:val="000000" w:themeColor="text1"/>
          <w:szCs w:val="22"/>
        </w:rPr>
        <w:t>2.</w:t>
      </w:r>
      <w:r w:rsidRPr="00B552FE">
        <w:rPr>
          <w:b/>
          <w:color w:val="000000" w:themeColor="text1"/>
          <w:szCs w:val="22"/>
        </w:rPr>
        <w:tab/>
        <w:t>LIEČIVO (LIEČIVÁ)</w:t>
      </w:r>
    </w:p>
    <w:p w14:paraId="020BE87F" w14:textId="77777777" w:rsidR="00400393" w:rsidRPr="00B552FE" w:rsidRDefault="00400393" w:rsidP="00400393">
      <w:pPr>
        <w:rPr>
          <w:noProof/>
          <w:color w:val="000000" w:themeColor="text1"/>
          <w:szCs w:val="22"/>
        </w:rPr>
      </w:pPr>
    </w:p>
    <w:p w14:paraId="1DE30BB5" w14:textId="7DDAA09D" w:rsidR="00400393" w:rsidRPr="00B552FE" w:rsidRDefault="00400393" w:rsidP="00400393">
      <w:pPr>
        <w:rPr>
          <w:noProof/>
          <w:color w:val="000000" w:themeColor="text1"/>
          <w:szCs w:val="22"/>
        </w:rPr>
      </w:pPr>
      <w:r w:rsidRPr="00B552FE">
        <w:rPr>
          <w:color w:val="000000" w:themeColor="text1"/>
          <w:szCs w:val="22"/>
        </w:rPr>
        <w:t xml:space="preserve">Každé 2,0 mg vrecko obsahuje 4 x 0,5 mg </w:t>
      </w:r>
      <w:r w:rsidR="00363DEA" w:rsidRPr="00B552FE">
        <w:rPr>
          <w:color w:val="000000" w:themeColor="text1"/>
          <w:szCs w:val="22"/>
        </w:rPr>
        <w:t>obaleného granulátu a</w:t>
      </w:r>
      <w:r w:rsidRPr="00B552FE">
        <w:rPr>
          <w:color w:val="000000" w:themeColor="text1"/>
          <w:szCs w:val="22"/>
        </w:rPr>
        <w:t>pixabánu.</w:t>
      </w:r>
    </w:p>
    <w:p w14:paraId="2A44E1BE" w14:textId="77777777" w:rsidR="00400393" w:rsidRPr="00B552FE" w:rsidRDefault="00400393" w:rsidP="00400393">
      <w:pPr>
        <w:rPr>
          <w:noProof/>
          <w:color w:val="000000" w:themeColor="text1"/>
          <w:szCs w:val="22"/>
        </w:rPr>
      </w:pPr>
    </w:p>
    <w:p w14:paraId="2F950F57" w14:textId="77777777" w:rsidR="00400393" w:rsidRPr="00B552FE" w:rsidRDefault="00400393" w:rsidP="00400393">
      <w:pPr>
        <w:rPr>
          <w:noProof/>
          <w:color w:val="000000" w:themeColor="text1"/>
          <w:szCs w:val="22"/>
        </w:rPr>
      </w:pPr>
    </w:p>
    <w:p w14:paraId="047A43DE" w14:textId="77777777" w:rsidR="00400393" w:rsidRPr="00B552FE" w:rsidRDefault="00400393" w:rsidP="00400393">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B552FE">
        <w:rPr>
          <w:b/>
          <w:color w:val="000000" w:themeColor="text1"/>
          <w:szCs w:val="22"/>
        </w:rPr>
        <w:t>3.</w:t>
      </w:r>
      <w:r w:rsidRPr="00B552FE">
        <w:rPr>
          <w:b/>
          <w:color w:val="000000" w:themeColor="text1"/>
          <w:szCs w:val="22"/>
        </w:rPr>
        <w:tab/>
        <w:t>ZOZNAM POMOCNÝCH LÁTOK</w:t>
      </w:r>
    </w:p>
    <w:p w14:paraId="618A4528" w14:textId="77777777" w:rsidR="00400393" w:rsidRPr="00B552FE" w:rsidRDefault="00400393" w:rsidP="00400393">
      <w:pPr>
        <w:rPr>
          <w:noProof/>
          <w:color w:val="000000" w:themeColor="text1"/>
          <w:szCs w:val="22"/>
        </w:rPr>
      </w:pPr>
    </w:p>
    <w:p w14:paraId="108C0180" w14:textId="77777777" w:rsidR="00400393" w:rsidRPr="00B552FE" w:rsidRDefault="00400393" w:rsidP="00400393">
      <w:pPr>
        <w:rPr>
          <w:color w:val="000000" w:themeColor="text1"/>
          <w:szCs w:val="22"/>
        </w:rPr>
      </w:pPr>
      <w:r w:rsidRPr="00B552FE">
        <w:rPr>
          <w:color w:val="000000" w:themeColor="text1"/>
          <w:szCs w:val="22"/>
        </w:rPr>
        <w:t xml:space="preserve">Obsahuje laktózu a sodík. </w:t>
      </w:r>
      <w:r w:rsidRPr="00B552FE">
        <w:rPr>
          <w:color w:val="000000" w:themeColor="text1"/>
          <w:szCs w:val="22"/>
          <w:shd w:val="pct15" w:color="auto" w:fill="FFFFFF"/>
        </w:rPr>
        <w:t>Ďalšie informácie si pozrite v písomnej informácii.</w:t>
      </w:r>
    </w:p>
    <w:p w14:paraId="6622498A" w14:textId="77777777" w:rsidR="00400393" w:rsidRPr="00B552FE" w:rsidRDefault="00400393" w:rsidP="00400393">
      <w:pPr>
        <w:rPr>
          <w:noProof/>
          <w:color w:val="000000" w:themeColor="text1"/>
          <w:szCs w:val="22"/>
        </w:rPr>
      </w:pPr>
    </w:p>
    <w:p w14:paraId="4C6C1C42" w14:textId="77777777" w:rsidR="00400393" w:rsidRPr="00B552FE" w:rsidRDefault="00400393" w:rsidP="00400393">
      <w:pPr>
        <w:rPr>
          <w:noProof/>
          <w:color w:val="000000" w:themeColor="text1"/>
          <w:szCs w:val="22"/>
        </w:rPr>
      </w:pPr>
    </w:p>
    <w:p w14:paraId="6A84E3BE" w14:textId="77777777" w:rsidR="00400393" w:rsidRPr="00B552FE" w:rsidRDefault="00400393" w:rsidP="00400393">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B552FE">
        <w:rPr>
          <w:b/>
          <w:color w:val="000000" w:themeColor="text1"/>
          <w:szCs w:val="22"/>
        </w:rPr>
        <w:t>4.</w:t>
      </w:r>
      <w:r w:rsidRPr="00B552FE">
        <w:rPr>
          <w:b/>
          <w:color w:val="000000" w:themeColor="text1"/>
          <w:szCs w:val="22"/>
        </w:rPr>
        <w:tab/>
        <w:t>LIEKOVÁ FORMA A OBSAH</w:t>
      </w:r>
    </w:p>
    <w:p w14:paraId="0721F314" w14:textId="77777777" w:rsidR="00400393" w:rsidRPr="00B552FE" w:rsidRDefault="00400393" w:rsidP="00400393">
      <w:pPr>
        <w:rPr>
          <w:noProof/>
          <w:color w:val="000000" w:themeColor="text1"/>
          <w:szCs w:val="22"/>
        </w:rPr>
      </w:pPr>
    </w:p>
    <w:p w14:paraId="3C76EDD4" w14:textId="4750A524" w:rsidR="00400393" w:rsidRPr="00B552FE" w:rsidRDefault="00363DEA" w:rsidP="00400393">
      <w:pPr>
        <w:rPr>
          <w:color w:val="000000" w:themeColor="text1"/>
          <w:szCs w:val="22"/>
        </w:rPr>
      </w:pPr>
      <w:r w:rsidRPr="00B552FE">
        <w:rPr>
          <w:color w:val="000000" w:themeColor="text1"/>
          <w:szCs w:val="22"/>
          <w:highlight w:val="lightGray"/>
        </w:rPr>
        <w:t xml:space="preserve">Obalený granulát </w:t>
      </w:r>
      <w:r w:rsidR="00400393" w:rsidRPr="00B552FE">
        <w:rPr>
          <w:color w:val="000000" w:themeColor="text1"/>
          <w:szCs w:val="22"/>
          <w:highlight w:val="lightGray"/>
        </w:rPr>
        <w:t>vo vrecku</w:t>
      </w:r>
    </w:p>
    <w:p w14:paraId="398EB442" w14:textId="77777777" w:rsidR="00400393" w:rsidRPr="00B552FE" w:rsidRDefault="00400393" w:rsidP="00400393">
      <w:pPr>
        <w:rPr>
          <w:color w:val="000000" w:themeColor="text1"/>
          <w:szCs w:val="22"/>
        </w:rPr>
      </w:pPr>
      <w:r w:rsidRPr="00B552FE">
        <w:rPr>
          <w:color w:val="000000" w:themeColor="text1"/>
          <w:szCs w:val="22"/>
        </w:rPr>
        <w:t>28 vreciek</w:t>
      </w:r>
    </w:p>
    <w:p w14:paraId="32A62470" w14:textId="77777777" w:rsidR="00400393" w:rsidRPr="00B552FE" w:rsidRDefault="00400393" w:rsidP="00400393">
      <w:pPr>
        <w:rPr>
          <w:noProof/>
          <w:color w:val="000000" w:themeColor="text1"/>
          <w:szCs w:val="22"/>
          <w:lang w:val="it-IT"/>
        </w:rPr>
      </w:pPr>
    </w:p>
    <w:p w14:paraId="2AD0BC13" w14:textId="77777777" w:rsidR="00400393" w:rsidRPr="00B552FE" w:rsidRDefault="00400393" w:rsidP="00400393">
      <w:pPr>
        <w:rPr>
          <w:noProof/>
          <w:color w:val="000000" w:themeColor="text1"/>
          <w:szCs w:val="22"/>
          <w:lang w:val="it-IT"/>
        </w:rPr>
      </w:pPr>
    </w:p>
    <w:p w14:paraId="24CBE126" w14:textId="77777777" w:rsidR="00400393" w:rsidRPr="00B552FE" w:rsidRDefault="00400393" w:rsidP="00400393">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B552FE">
        <w:rPr>
          <w:b/>
          <w:color w:val="000000" w:themeColor="text1"/>
          <w:szCs w:val="22"/>
        </w:rPr>
        <w:t>5.</w:t>
      </w:r>
      <w:r w:rsidRPr="00B552FE">
        <w:rPr>
          <w:b/>
          <w:color w:val="000000" w:themeColor="text1"/>
          <w:szCs w:val="22"/>
        </w:rPr>
        <w:tab/>
        <w:t>SPÔSOB A CESTA (CESTY) PODÁVANIA</w:t>
      </w:r>
    </w:p>
    <w:p w14:paraId="3C8923C8" w14:textId="77777777" w:rsidR="00400393" w:rsidRPr="00B552FE" w:rsidRDefault="00400393" w:rsidP="00400393">
      <w:pPr>
        <w:rPr>
          <w:i/>
          <w:noProof/>
          <w:color w:val="000000" w:themeColor="text1"/>
          <w:szCs w:val="22"/>
          <w:lang w:val="it-IT"/>
        </w:rPr>
      </w:pPr>
    </w:p>
    <w:p w14:paraId="742E733D" w14:textId="77777777" w:rsidR="00400393" w:rsidRPr="00B552FE" w:rsidRDefault="00400393" w:rsidP="00400393">
      <w:pPr>
        <w:rPr>
          <w:color w:val="000000" w:themeColor="text1"/>
          <w:szCs w:val="22"/>
        </w:rPr>
      </w:pPr>
      <w:r w:rsidRPr="00B552FE">
        <w:rPr>
          <w:color w:val="000000" w:themeColor="text1"/>
          <w:szCs w:val="22"/>
        </w:rPr>
        <w:t>Pred použitím si prečítajte písomnú informáciu pre používateľa a návod na použitie.</w:t>
      </w:r>
    </w:p>
    <w:p w14:paraId="3507E538" w14:textId="77777777" w:rsidR="00400393" w:rsidRPr="00B552FE" w:rsidRDefault="00400393" w:rsidP="00400393">
      <w:pPr>
        <w:rPr>
          <w:color w:val="000000" w:themeColor="text1"/>
          <w:szCs w:val="22"/>
        </w:rPr>
      </w:pPr>
      <w:r w:rsidRPr="00B552FE">
        <w:rPr>
          <w:color w:val="000000" w:themeColor="text1"/>
          <w:szCs w:val="22"/>
        </w:rPr>
        <w:t>Perorálne použitie po zmiešaní.</w:t>
      </w:r>
    </w:p>
    <w:p w14:paraId="0AF16B24" w14:textId="77777777" w:rsidR="00400393" w:rsidRPr="00B552FE" w:rsidRDefault="00400393" w:rsidP="00400393">
      <w:pPr>
        <w:rPr>
          <w:noProof/>
          <w:color w:val="000000" w:themeColor="text1"/>
          <w:szCs w:val="22"/>
          <w:lang w:val="it-IT"/>
        </w:rPr>
      </w:pPr>
    </w:p>
    <w:p w14:paraId="6AA7F6BA" w14:textId="77777777" w:rsidR="00400393" w:rsidRPr="00B552FE" w:rsidRDefault="00400393" w:rsidP="00400393">
      <w:pPr>
        <w:rPr>
          <w:noProof/>
          <w:color w:val="000000" w:themeColor="text1"/>
          <w:szCs w:val="22"/>
          <w:lang w:val="it-IT"/>
        </w:rPr>
      </w:pPr>
    </w:p>
    <w:p w14:paraId="48B135AE" w14:textId="77777777" w:rsidR="00400393" w:rsidRPr="00B552FE" w:rsidRDefault="00400393" w:rsidP="00400393">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B552FE">
        <w:rPr>
          <w:b/>
          <w:color w:val="000000" w:themeColor="text1"/>
          <w:szCs w:val="22"/>
        </w:rPr>
        <w:t>6.</w:t>
      </w:r>
      <w:r w:rsidRPr="00B552FE">
        <w:rPr>
          <w:b/>
          <w:color w:val="000000" w:themeColor="text1"/>
          <w:szCs w:val="22"/>
        </w:rPr>
        <w:tab/>
        <w:t>ŠPECIÁLNE UPOZORNENIE, ŽE LIEK SA MUSÍ UCHOVÁVAŤ MIMO DOHĽADU A DOSAHU DETÍ</w:t>
      </w:r>
    </w:p>
    <w:p w14:paraId="51653491" w14:textId="77777777" w:rsidR="00400393" w:rsidRPr="00B552FE" w:rsidRDefault="00400393" w:rsidP="00400393">
      <w:pPr>
        <w:rPr>
          <w:noProof/>
          <w:color w:val="000000" w:themeColor="text1"/>
          <w:szCs w:val="22"/>
          <w:lang w:val="it-IT"/>
        </w:rPr>
      </w:pPr>
    </w:p>
    <w:p w14:paraId="329E8F25" w14:textId="77777777" w:rsidR="00400393" w:rsidRPr="00B552FE" w:rsidRDefault="00400393" w:rsidP="00400393">
      <w:pPr>
        <w:outlineLvl w:val="0"/>
        <w:rPr>
          <w:noProof/>
          <w:color w:val="000000" w:themeColor="text1"/>
          <w:szCs w:val="22"/>
        </w:rPr>
      </w:pPr>
      <w:r w:rsidRPr="00B552FE">
        <w:rPr>
          <w:color w:val="000000" w:themeColor="text1"/>
          <w:szCs w:val="22"/>
        </w:rPr>
        <w:t>Uchovávajte mimo dohľadu a dosahu detí.</w:t>
      </w:r>
    </w:p>
    <w:p w14:paraId="07E64A93" w14:textId="77777777" w:rsidR="00400393" w:rsidRPr="00B552FE" w:rsidRDefault="00400393" w:rsidP="00400393">
      <w:pPr>
        <w:rPr>
          <w:noProof/>
          <w:color w:val="000000" w:themeColor="text1"/>
          <w:szCs w:val="22"/>
          <w:lang w:val="it-IT"/>
        </w:rPr>
      </w:pPr>
    </w:p>
    <w:p w14:paraId="28C78B7F" w14:textId="77777777" w:rsidR="00400393" w:rsidRPr="00B552FE" w:rsidRDefault="00400393" w:rsidP="00400393">
      <w:pPr>
        <w:rPr>
          <w:noProof/>
          <w:color w:val="000000" w:themeColor="text1"/>
          <w:szCs w:val="22"/>
          <w:lang w:val="it-IT"/>
        </w:rPr>
      </w:pPr>
    </w:p>
    <w:p w14:paraId="0A3F536B" w14:textId="77777777" w:rsidR="00400393" w:rsidRPr="00B552FE" w:rsidRDefault="00400393" w:rsidP="00400393">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B552FE">
        <w:rPr>
          <w:b/>
          <w:color w:val="000000" w:themeColor="text1"/>
          <w:szCs w:val="22"/>
        </w:rPr>
        <w:t>7.</w:t>
      </w:r>
      <w:r w:rsidRPr="00B552FE">
        <w:rPr>
          <w:b/>
          <w:color w:val="000000" w:themeColor="text1"/>
          <w:szCs w:val="22"/>
        </w:rPr>
        <w:tab/>
        <w:t xml:space="preserve">INÉ ŠPECIÁLNE UPOZORNENIE </w:t>
      </w:r>
      <w:r w:rsidRPr="00B552FE">
        <w:rPr>
          <w:b/>
          <w:color w:val="000000" w:themeColor="text1"/>
        </w:rPr>
        <w:t>(UPOZORNENIA)</w:t>
      </w:r>
      <w:r w:rsidRPr="00B552FE">
        <w:rPr>
          <w:b/>
          <w:color w:val="000000" w:themeColor="text1"/>
          <w:szCs w:val="22"/>
        </w:rPr>
        <w:t>, AK JE TO POTREBNÉ</w:t>
      </w:r>
    </w:p>
    <w:p w14:paraId="3A6FDFE7" w14:textId="77777777" w:rsidR="00400393" w:rsidRPr="00B552FE" w:rsidRDefault="00400393" w:rsidP="00400393">
      <w:pPr>
        <w:rPr>
          <w:noProof/>
          <w:color w:val="000000" w:themeColor="text1"/>
          <w:szCs w:val="22"/>
          <w:lang w:val="it-IT"/>
        </w:rPr>
      </w:pPr>
    </w:p>
    <w:p w14:paraId="70ED64F3" w14:textId="77777777" w:rsidR="00400393" w:rsidRPr="00B552FE" w:rsidRDefault="00400393" w:rsidP="00400393">
      <w:pPr>
        <w:rPr>
          <w:noProof/>
          <w:color w:val="000000" w:themeColor="text1"/>
          <w:szCs w:val="22"/>
          <w:lang w:val="it-IT"/>
        </w:rPr>
      </w:pPr>
    </w:p>
    <w:p w14:paraId="5E46BBC8" w14:textId="77777777" w:rsidR="00400393" w:rsidRPr="00B552FE" w:rsidRDefault="00400393" w:rsidP="00400393">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B552FE">
        <w:rPr>
          <w:b/>
          <w:color w:val="000000" w:themeColor="text1"/>
          <w:szCs w:val="22"/>
        </w:rPr>
        <w:t>8.</w:t>
      </w:r>
      <w:r w:rsidRPr="00B552FE">
        <w:rPr>
          <w:b/>
          <w:color w:val="000000" w:themeColor="text1"/>
          <w:szCs w:val="22"/>
        </w:rPr>
        <w:tab/>
        <w:t>DÁTUM EXSPIRÁCIE</w:t>
      </w:r>
    </w:p>
    <w:p w14:paraId="5A9ECB16" w14:textId="77777777" w:rsidR="00400393" w:rsidRPr="00B552FE" w:rsidRDefault="00400393" w:rsidP="00400393">
      <w:pPr>
        <w:rPr>
          <w:noProof/>
          <w:color w:val="000000" w:themeColor="text1"/>
          <w:szCs w:val="22"/>
          <w:lang w:val="it-IT"/>
        </w:rPr>
      </w:pPr>
    </w:p>
    <w:p w14:paraId="18E1E642" w14:textId="77777777" w:rsidR="00400393" w:rsidRPr="00B552FE" w:rsidRDefault="00400393" w:rsidP="00400393">
      <w:pPr>
        <w:rPr>
          <w:noProof/>
          <w:color w:val="000000" w:themeColor="text1"/>
          <w:szCs w:val="22"/>
        </w:rPr>
      </w:pPr>
      <w:r w:rsidRPr="00B552FE">
        <w:rPr>
          <w:color w:val="000000" w:themeColor="text1"/>
          <w:szCs w:val="22"/>
        </w:rPr>
        <w:t>EXP</w:t>
      </w:r>
    </w:p>
    <w:p w14:paraId="2D4B2E98" w14:textId="77777777" w:rsidR="00400393" w:rsidRPr="00B552FE" w:rsidRDefault="00400393" w:rsidP="00400393">
      <w:pPr>
        <w:rPr>
          <w:noProof/>
          <w:color w:val="000000" w:themeColor="text1"/>
          <w:szCs w:val="22"/>
          <w:lang w:val="it-IT"/>
        </w:rPr>
      </w:pPr>
    </w:p>
    <w:p w14:paraId="38475509" w14:textId="77777777" w:rsidR="00400393" w:rsidRPr="00B552FE" w:rsidRDefault="00400393" w:rsidP="00400393">
      <w:pPr>
        <w:rPr>
          <w:noProof/>
          <w:color w:val="000000" w:themeColor="text1"/>
          <w:szCs w:val="22"/>
          <w:lang w:val="it-IT"/>
        </w:rPr>
      </w:pPr>
    </w:p>
    <w:p w14:paraId="23960F9D" w14:textId="77777777" w:rsidR="00400393" w:rsidRPr="00B552FE" w:rsidRDefault="00400393" w:rsidP="00400393">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B552FE">
        <w:rPr>
          <w:b/>
          <w:color w:val="000000" w:themeColor="text1"/>
          <w:szCs w:val="22"/>
        </w:rPr>
        <w:t>9.</w:t>
      </w:r>
      <w:r w:rsidRPr="00B552FE">
        <w:rPr>
          <w:b/>
          <w:color w:val="000000" w:themeColor="text1"/>
          <w:szCs w:val="22"/>
        </w:rPr>
        <w:tab/>
        <w:t>ŠPECIÁLNE PODMIENKY NA UCHOVÁVANIE</w:t>
      </w:r>
    </w:p>
    <w:p w14:paraId="4EE1CF9A" w14:textId="77777777" w:rsidR="00400393" w:rsidRPr="00B552FE" w:rsidRDefault="00400393" w:rsidP="00400393">
      <w:pPr>
        <w:rPr>
          <w:noProof/>
          <w:color w:val="000000" w:themeColor="text1"/>
          <w:szCs w:val="22"/>
          <w:lang w:val="it-IT"/>
        </w:rPr>
      </w:pPr>
    </w:p>
    <w:p w14:paraId="47E6316B" w14:textId="77777777" w:rsidR="00400393" w:rsidRPr="00B552FE" w:rsidRDefault="00400393" w:rsidP="00400393">
      <w:pPr>
        <w:rPr>
          <w:noProof/>
          <w:color w:val="000000" w:themeColor="text1"/>
          <w:szCs w:val="22"/>
          <w:lang w:val="it-IT"/>
        </w:rPr>
      </w:pPr>
    </w:p>
    <w:p w14:paraId="6502B3FB" w14:textId="77777777" w:rsidR="00400393" w:rsidRPr="00B552FE" w:rsidRDefault="00400393" w:rsidP="00400393">
      <w:pPr>
        <w:pBdr>
          <w:top w:val="single" w:sz="4" w:space="1" w:color="auto"/>
          <w:left w:val="single" w:sz="4" w:space="4" w:color="auto"/>
          <w:bottom w:val="single" w:sz="4" w:space="1" w:color="auto"/>
          <w:right w:val="single" w:sz="4" w:space="4" w:color="auto"/>
        </w:pBdr>
        <w:outlineLvl w:val="0"/>
        <w:rPr>
          <w:b/>
          <w:noProof/>
          <w:color w:val="000000" w:themeColor="text1"/>
          <w:szCs w:val="22"/>
        </w:rPr>
      </w:pPr>
      <w:r w:rsidRPr="00B552FE">
        <w:rPr>
          <w:b/>
          <w:color w:val="000000" w:themeColor="text1"/>
          <w:szCs w:val="22"/>
        </w:rPr>
        <w:t>10.</w:t>
      </w:r>
      <w:r w:rsidRPr="00B552FE">
        <w:rPr>
          <w:b/>
          <w:color w:val="000000" w:themeColor="text1"/>
          <w:szCs w:val="22"/>
        </w:rPr>
        <w:tab/>
        <w:t>ŠPECIÁLNE UPOZORNENIA NA LIKVIDÁCIU NEPOUŽITÝCH LIEKOV ALEBO ODPADOV Z NICH VZNIKNUTÝCH, AK JE TO VHODNÉ</w:t>
      </w:r>
    </w:p>
    <w:p w14:paraId="33BF836B" w14:textId="77777777" w:rsidR="00400393" w:rsidRPr="00B552FE" w:rsidRDefault="00400393" w:rsidP="00400393">
      <w:pPr>
        <w:rPr>
          <w:noProof/>
          <w:color w:val="000000" w:themeColor="text1"/>
          <w:szCs w:val="22"/>
          <w:lang w:val="it-IT"/>
        </w:rPr>
      </w:pPr>
    </w:p>
    <w:p w14:paraId="5521748A" w14:textId="77777777" w:rsidR="00400393" w:rsidRPr="00B552FE" w:rsidRDefault="00400393" w:rsidP="00400393">
      <w:pPr>
        <w:rPr>
          <w:noProof/>
          <w:color w:val="000000" w:themeColor="text1"/>
          <w:szCs w:val="22"/>
          <w:lang w:val="it-IT"/>
        </w:rPr>
      </w:pPr>
    </w:p>
    <w:p w14:paraId="7F80B5B5" w14:textId="77777777" w:rsidR="00400393" w:rsidRPr="00B552FE" w:rsidRDefault="00400393" w:rsidP="00400393">
      <w:pPr>
        <w:pBdr>
          <w:top w:val="single" w:sz="4" w:space="1" w:color="auto"/>
          <w:left w:val="single" w:sz="4" w:space="4" w:color="auto"/>
          <w:bottom w:val="single" w:sz="4" w:space="1" w:color="auto"/>
          <w:right w:val="single" w:sz="4" w:space="4" w:color="auto"/>
        </w:pBdr>
        <w:outlineLvl w:val="0"/>
        <w:rPr>
          <w:b/>
          <w:noProof/>
          <w:color w:val="000000" w:themeColor="text1"/>
          <w:szCs w:val="22"/>
        </w:rPr>
      </w:pPr>
      <w:r w:rsidRPr="00B552FE">
        <w:rPr>
          <w:b/>
          <w:color w:val="000000" w:themeColor="text1"/>
          <w:szCs w:val="22"/>
        </w:rPr>
        <w:t>11.</w:t>
      </w:r>
      <w:r w:rsidRPr="00B552FE">
        <w:rPr>
          <w:b/>
          <w:color w:val="000000" w:themeColor="text1"/>
          <w:szCs w:val="22"/>
        </w:rPr>
        <w:tab/>
        <w:t>NÁZOV A ADRESA DRŽITEĽA ROZHODNUTIA O REGISTRÁCII</w:t>
      </w:r>
    </w:p>
    <w:p w14:paraId="07C7F052" w14:textId="77777777" w:rsidR="00400393" w:rsidRPr="00B552FE" w:rsidRDefault="00400393" w:rsidP="00400393">
      <w:pPr>
        <w:rPr>
          <w:noProof/>
          <w:color w:val="000000" w:themeColor="text1"/>
          <w:szCs w:val="22"/>
          <w:lang w:val="it-IT"/>
        </w:rPr>
      </w:pPr>
    </w:p>
    <w:p w14:paraId="1C5B2E2B" w14:textId="77777777" w:rsidR="00400393" w:rsidRPr="00B552FE" w:rsidRDefault="00400393" w:rsidP="00400393">
      <w:pPr>
        <w:rPr>
          <w:color w:val="000000" w:themeColor="text1"/>
          <w:szCs w:val="22"/>
        </w:rPr>
      </w:pPr>
      <w:r w:rsidRPr="00B552FE">
        <w:rPr>
          <w:color w:val="000000" w:themeColor="text1"/>
          <w:szCs w:val="22"/>
        </w:rPr>
        <w:t>Bristol-Myers Squibb/Pfizer EEIG</w:t>
      </w:r>
    </w:p>
    <w:p w14:paraId="7106D9D2" w14:textId="77777777" w:rsidR="00400393" w:rsidRPr="00B552FE" w:rsidRDefault="00400393" w:rsidP="00400393">
      <w:pPr>
        <w:numPr>
          <w:ilvl w:val="12"/>
          <w:numId w:val="0"/>
        </w:numPr>
        <w:ind w:right="-2"/>
        <w:rPr>
          <w:color w:val="000000" w:themeColor="text1"/>
          <w:szCs w:val="22"/>
        </w:rPr>
      </w:pPr>
      <w:r w:rsidRPr="00B552FE">
        <w:rPr>
          <w:color w:val="000000" w:themeColor="text1"/>
          <w:szCs w:val="22"/>
        </w:rPr>
        <w:t>Plaza 254</w:t>
      </w:r>
    </w:p>
    <w:p w14:paraId="2EDF41F4" w14:textId="77777777" w:rsidR="00400393" w:rsidRPr="00B552FE" w:rsidRDefault="00400393" w:rsidP="00400393">
      <w:pPr>
        <w:numPr>
          <w:ilvl w:val="12"/>
          <w:numId w:val="0"/>
        </w:numPr>
        <w:ind w:right="-2"/>
        <w:rPr>
          <w:color w:val="000000" w:themeColor="text1"/>
          <w:szCs w:val="22"/>
        </w:rPr>
      </w:pPr>
      <w:r w:rsidRPr="00B552FE">
        <w:rPr>
          <w:color w:val="000000" w:themeColor="text1"/>
          <w:szCs w:val="22"/>
        </w:rPr>
        <w:t>Blanchardstown Corporate Park 2</w:t>
      </w:r>
    </w:p>
    <w:p w14:paraId="45F20070" w14:textId="77777777" w:rsidR="00400393" w:rsidRPr="00B552FE" w:rsidRDefault="00400393" w:rsidP="00400393">
      <w:pPr>
        <w:numPr>
          <w:ilvl w:val="12"/>
          <w:numId w:val="0"/>
        </w:numPr>
        <w:ind w:right="-2"/>
        <w:rPr>
          <w:bCs/>
          <w:color w:val="000000" w:themeColor="text1"/>
          <w:szCs w:val="22"/>
        </w:rPr>
      </w:pPr>
      <w:r w:rsidRPr="00B552FE">
        <w:rPr>
          <w:color w:val="000000" w:themeColor="text1"/>
          <w:szCs w:val="22"/>
        </w:rPr>
        <w:t>Dublin 15, D15 T867</w:t>
      </w:r>
    </w:p>
    <w:p w14:paraId="70079782" w14:textId="77777777" w:rsidR="00400393" w:rsidRPr="00B552FE" w:rsidRDefault="00400393" w:rsidP="00400393">
      <w:pPr>
        <w:rPr>
          <w:color w:val="000000" w:themeColor="text1"/>
          <w:szCs w:val="22"/>
        </w:rPr>
      </w:pPr>
      <w:r w:rsidRPr="00B552FE">
        <w:rPr>
          <w:color w:val="000000" w:themeColor="text1"/>
          <w:szCs w:val="22"/>
        </w:rPr>
        <w:t>Írsko</w:t>
      </w:r>
    </w:p>
    <w:p w14:paraId="6E4C59B9" w14:textId="77777777" w:rsidR="00400393" w:rsidRPr="00B552FE" w:rsidRDefault="00400393" w:rsidP="00400393">
      <w:pPr>
        <w:rPr>
          <w:noProof/>
          <w:color w:val="000000" w:themeColor="text1"/>
          <w:szCs w:val="22"/>
        </w:rPr>
      </w:pPr>
    </w:p>
    <w:p w14:paraId="021B0605" w14:textId="77777777" w:rsidR="00400393" w:rsidRPr="00B552FE" w:rsidRDefault="00400393" w:rsidP="00400393">
      <w:pPr>
        <w:rPr>
          <w:noProof/>
          <w:color w:val="000000" w:themeColor="text1"/>
          <w:szCs w:val="22"/>
        </w:rPr>
      </w:pPr>
    </w:p>
    <w:p w14:paraId="61C2B260" w14:textId="77777777" w:rsidR="00400393" w:rsidRPr="00B552FE" w:rsidRDefault="00400393" w:rsidP="00400393">
      <w:pPr>
        <w:pBdr>
          <w:top w:val="single" w:sz="4" w:space="1" w:color="auto"/>
          <w:left w:val="single" w:sz="4" w:space="4" w:color="auto"/>
          <w:bottom w:val="single" w:sz="4" w:space="5" w:color="auto"/>
          <w:right w:val="single" w:sz="4" w:space="4" w:color="auto"/>
        </w:pBdr>
        <w:outlineLvl w:val="0"/>
        <w:rPr>
          <w:noProof/>
          <w:color w:val="000000" w:themeColor="text1"/>
          <w:szCs w:val="22"/>
        </w:rPr>
      </w:pPr>
      <w:r w:rsidRPr="00B552FE">
        <w:rPr>
          <w:b/>
          <w:color w:val="000000" w:themeColor="text1"/>
          <w:szCs w:val="22"/>
        </w:rPr>
        <w:t>12.</w:t>
      </w:r>
      <w:r w:rsidRPr="00B552FE">
        <w:rPr>
          <w:b/>
          <w:color w:val="000000" w:themeColor="text1"/>
          <w:szCs w:val="22"/>
        </w:rPr>
        <w:tab/>
        <w:t xml:space="preserve">REGISTRAČNÉ ČÍSLO </w:t>
      </w:r>
    </w:p>
    <w:p w14:paraId="0541EE70" w14:textId="77777777" w:rsidR="00400393" w:rsidRPr="00B552FE" w:rsidRDefault="00400393" w:rsidP="00400393">
      <w:pPr>
        <w:rPr>
          <w:color w:val="000000" w:themeColor="text1"/>
          <w:szCs w:val="22"/>
        </w:rPr>
      </w:pPr>
    </w:p>
    <w:p w14:paraId="4D64F5D6" w14:textId="47722FB3" w:rsidR="00400393" w:rsidRPr="00B552FE" w:rsidRDefault="00400393" w:rsidP="00400393">
      <w:pPr>
        <w:rPr>
          <w:color w:val="000000" w:themeColor="text1"/>
          <w:szCs w:val="22"/>
        </w:rPr>
      </w:pPr>
      <w:r w:rsidRPr="00B552FE">
        <w:rPr>
          <w:color w:val="000000" w:themeColor="text1"/>
          <w:szCs w:val="22"/>
        </w:rPr>
        <w:t>EU/1/11/691/0</w:t>
      </w:r>
      <w:r w:rsidR="004C5821" w:rsidRPr="00B552FE">
        <w:rPr>
          <w:color w:val="000000" w:themeColor="text1"/>
          <w:szCs w:val="22"/>
        </w:rPr>
        <w:t>19</w:t>
      </w:r>
      <w:r w:rsidRPr="00B552FE">
        <w:rPr>
          <w:color w:val="000000" w:themeColor="text1"/>
          <w:szCs w:val="22"/>
        </w:rPr>
        <w:t xml:space="preserve"> </w:t>
      </w:r>
      <w:r w:rsidRPr="00B552FE">
        <w:rPr>
          <w:color w:val="000000" w:themeColor="text1"/>
          <w:szCs w:val="22"/>
          <w:highlight w:val="lightGray"/>
        </w:rPr>
        <w:t>(28 vreciek, každé vrecko obsahuje 4 obalené granul</w:t>
      </w:r>
      <w:r w:rsidR="00363DEA" w:rsidRPr="00B552FE">
        <w:rPr>
          <w:color w:val="000000" w:themeColor="text1"/>
          <w:szCs w:val="22"/>
          <w:highlight w:val="lightGray"/>
        </w:rPr>
        <w:t>áty</w:t>
      </w:r>
      <w:r w:rsidRPr="00B552FE">
        <w:rPr>
          <w:color w:val="000000" w:themeColor="text1"/>
          <w:szCs w:val="22"/>
          <w:highlight w:val="lightGray"/>
        </w:rPr>
        <w:t>)</w:t>
      </w:r>
    </w:p>
    <w:p w14:paraId="3537E098" w14:textId="77777777" w:rsidR="00400393" w:rsidRPr="00B552FE" w:rsidRDefault="00400393" w:rsidP="00400393">
      <w:pPr>
        <w:rPr>
          <w:color w:val="000000" w:themeColor="text1"/>
          <w:szCs w:val="22"/>
        </w:rPr>
      </w:pPr>
    </w:p>
    <w:p w14:paraId="3BAFF67E" w14:textId="77777777" w:rsidR="00400393" w:rsidRPr="00B552FE" w:rsidRDefault="00400393" w:rsidP="00400393">
      <w:pPr>
        <w:rPr>
          <w:color w:val="000000" w:themeColor="text1"/>
          <w:szCs w:val="22"/>
        </w:rPr>
      </w:pPr>
    </w:p>
    <w:p w14:paraId="6890205B" w14:textId="77777777" w:rsidR="00400393" w:rsidRPr="00B552FE" w:rsidRDefault="00400393" w:rsidP="00400393">
      <w:pPr>
        <w:pBdr>
          <w:top w:val="single" w:sz="4" w:space="1" w:color="auto"/>
          <w:left w:val="single" w:sz="4" w:space="4" w:color="auto"/>
          <w:bottom w:val="single" w:sz="4" w:space="1" w:color="auto"/>
          <w:right w:val="single" w:sz="4" w:space="4" w:color="auto"/>
        </w:pBdr>
        <w:outlineLvl w:val="0"/>
        <w:rPr>
          <w:noProof/>
          <w:color w:val="000000" w:themeColor="text1"/>
          <w:szCs w:val="22"/>
        </w:rPr>
      </w:pPr>
      <w:r w:rsidRPr="00B552FE">
        <w:rPr>
          <w:b/>
          <w:color w:val="000000" w:themeColor="text1"/>
          <w:szCs w:val="22"/>
        </w:rPr>
        <w:t>13.</w:t>
      </w:r>
      <w:r w:rsidRPr="00B552FE">
        <w:rPr>
          <w:b/>
          <w:color w:val="000000" w:themeColor="text1"/>
          <w:szCs w:val="22"/>
        </w:rPr>
        <w:tab/>
        <w:t>ČÍSLO VÝROBNEJ ŠARŽE</w:t>
      </w:r>
    </w:p>
    <w:p w14:paraId="7C362210" w14:textId="77777777" w:rsidR="00400393" w:rsidRPr="00B552FE" w:rsidRDefault="00400393" w:rsidP="00400393">
      <w:pPr>
        <w:rPr>
          <w:noProof/>
          <w:color w:val="000000" w:themeColor="text1"/>
          <w:szCs w:val="22"/>
        </w:rPr>
      </w:pPr>
    </w:p>
    <w:p w14:paraId="43C5CC4E" w14:textId="77777777" w:rsidR="00400393" w:rsidRPr="00B552FE" w:rsidRDefault="00400393" w:rsidP="00400393">
      <w:pPr>
        <w:rPr>
          <w:noProof/>
          <w:color w:val="000000" w:themeColor="text1"/>
          <w:szCs w:val="22"/>
        </w:rPr>
      </w:pPr>
      <w:r w:rsidRPr="00B552FE">
        <w:rPr>
          <w:color w:val="000000" w:themeColor="text1"/>
          <w:szCs w:val="22"/>
        </w:rPr>
        <w:t>Lot</w:t>
      </w:r>
    </w:p>
    <w:p w14:paraId="163B95FE" w14:textId="77777777" w:rsidR="00400393" w:rsidRPr="00B552FE" w:rsidRDefault="00400393" w:rsidP="00400393">
      <w:pPr>
        <w:rPr>
          <w:noProof/>
          <w:color w:val="000000" w:themeColor="text1"/>
          <w:szCs w:val="22"/>
        </w:rPr>
      </w:pPr>
    </w:p>
    <w:p w14:paraId="06F5F9F5" w14:textId="77777777" w:rsidR="00400393" w:rsidRPr="00B552FE" w:rsidRDefault="00400393" w:rsidP="00400393">
      <w:pPr>
        <w:rPr>
          <w:noProof/>
          <w:color w:val="000000" w:themeColor="text1"/>
          <w:szCs w:val="22"/>
        </w:rPr>
      </w:pPr>
    </w:p>
    <w:p w14:paraId="2582E6D3" w14:textId="77777777" w:rsidR="00400393" w:rsidRPr="00B552FE" w:rsidRDefault="00400393" w:rsidP="00400393">
      <w:pPr>
        <w:pBdr>
          <w:top w:val="single" w:sz="4" w:space="1" w:color="auto"/>
          <w:left w:val="single" w:sz="4" w:space="4" w:color="auto"/>
          <w:bottom w:val="single" w:sz="4" w:space="1" w:color="auto"/>
          <w:right w:val="single" w:sz="4" w:space="4" w:color="auto"/>
        </w:pBdr>
        <w:outlineLvl w:val="0"/>
        <w:rPr>
          <w:noProof/>
          <w:color w:val="000000" w:themeColor="text1"/>
          <w:szCs w:val="22"/>
        </w:rPr>
      </w:pPr>
      <w:r w:rsidRPr="00B552FE">
        <w:rPr>
          <w:b/>
          <w:color w:val="000000" w:themeColor="text1"/>
          <w:szCs w:val="22"/>
        </w:rPr>
        <w:t>14.</w:t>
      </w:r>
      <w:r w:rsidRPr="00B552FE">
        <w:rPr>
          <w:b/>
          <w:color w:val="000000" w:themeColor="text1"/>
          <w:szCs w:val="22"/>
        </w:rPr>
        <w:tab/>
        <w:t>ZATRIEDENIE LIEKU PODĽA SPÔSOBU VÝDAJA</w:t>
      </w:r>
    </w:p>
    <w:p w14:paraId="29DDF6AF" w14:textId="77777777" w:rsidR="00400393" w:rsidRPr="00B552FE" w:rsidRDefault="00400393" w:rsidP="00400393">
      <w:pPr>
        <w:rPr>
          <w:noProof/>
          <w:color w:val="000000" w:themeColor="text1"/>
          <w:szCs w:val="22"/>
        </w:rPr>
      </w:pPr>
    </w:p>
    <w:p w14:paraId="434D5CBC" w14:textId="77777777" w:rsidR="00400393" w:rsidRPr="00B552FE" w:rsidRDefault="00400393" w:rsidP="00400393">
      <w:pPr>
        <w:rPr>
          <w:noProof/>
          <w:color w:val="000000" w:themeColor="text1"/>
          <w:szCs w:val="22"/>
        </w:rPr>
      </w:pPr>
    </w:p>
    <w:p w14:paraId="09EB64E1" w14:textId="77777777" w:rsidR="00400393" w:rsidRPr="00B552FE" w:rsidRDefault="00400393" w:rsidP="00400393">
      <w:pPr>
        <w:pBdr>
          <w:top w:val="single" w:sz="4" w:space="1" w:color="auto"/>
          <w:left w:val="single" w:sz="4" w:space="4" w:color="auto"/>
          <w:bottom w:val="single" w:sz="4" w:space="1" w:color="auto"/>
          <w:right w:val="single" w:sz="4" w:space="4" w:color="auto"/>
        </w:pBdr>
        <w:outlineLvl w:val="0"/>
        <w:rPr>
          <w:noProof/>
          <w:color w:val="000000" w:themeColor="text1"/>
          <w:szCs w:val="22"/>
        </w:rPr>
      </w:pPr>
      <w:r w:rsidRPr="00B552FE">
        <w:rPr>
          <w:b/>
          <w:color w:val="000000" w:themeColor="text1"/>
          <w:szCs w:val="22"/>
        </w:rPr>
        <w:t>15.</w:t>
      </w:r>
      <w:r w:rsidRPr="00B552FE">
        <w:rPr>
          <w:b/>
          <w:color w:val="000000" w:themeColor="text1"/>
          <w:szCs w:val="22"/>
        </w:rPr>
        <w:tab/>
        <w:t>POKYNY NA POUŽITIE</w:t>
      </w:r>
    </w:p>
    <w:p w14:paraId="2689B147" w14:textId="77777777" w:rsidR="00400393" w:rsidRPr="00B552FE" w:rsidRDefault="00400393" w:rsidP="00400393">
      <w:pPr>
        <w:rPr>
          <w:noProof/>
          <w:color w:val="000000" w:themeColor="text1"/>
          <w:szCs w:val="22"/>
        </w:rPr>
      </w:pPr>
    </w:p>
    <w:p w14:paraId="0B62CAB6" w14:textId="77777777" w:rsidR="00400393" w:rsidRPr="00B552FE" w:rsidRDefault="00400393" w:rsidP="00400393">
      <w:pPr>
        <w:rPr>
          <w:noProof/>
          <w:color w:val="000000" w:themeColor="text1"/>
          <w:szCs w:val="22"/>
        </w:rPr>
      </w:pPr>
    </w:p>
    <w:p w14:paraId="68075A64" w14:textId="77777777" w:rsidR="00400393" w:rsidRPr="00B552FE" w:rsidRDefault="00400393" w:rsidP="00400393">
      <w:pPr>
        <w:pBdr>
          <w:top w:val="single" w:sz="4" w:space="1" w:color="auto"/>
          <w:left w:val="single" w:sz="4" w:space="4" w:color="auto"/>
          <w:bottom w:val="single" w:sz="4" w:space="1" w:color="auto"/>
          <w:right w:val="single" w:sz="4" w:space="4" w:color="auto"/>
        </w:pBdr>
        <w:outlineLvl w:val="0"/>
        <w:rPr>
          <w:color w:val="000000" w:themeColor="text1"/>
          <w:szCs w:val="22"/>
        </w:rPr>
      </w:pPr>
      <w:r w:rsidRPr="00B552FE">
        <w:rPr>
          <w:b/>
          <w:color w:val="000000" w:themeColor="text1"/>
          <w:szCs w:val="22"/>
        </w:rPr>
        <w:t>16.</w:t>
      </w:r>
      <w:r w:rsidRPr="00B552FE">
        <w:rPr>
          <w:b/>
          <w:color w:val="000000" w:themeColor="text1"/>
          <w:szCs w:val="22"/>
        </w:rPr>
        <w:tab/>
        <w:t>INFORMÁCIE V BRAILLOVOM PÍSME</w:t>
      </w:r>
    </w:p>
    <w:p w14:paraId="7D23A9F5" w14:textId="77777777" w:rsidR="00400393" w:rsidRPr="00B552FE" w:rsidRDefault="00400393" w:rsidP="00400393">
      <w:pPr>
        <w:rPr>
          <w:color w:val="000000" w:themeColor="text1"/>
          <w:szCs w:val="22"/>
        </w:rPr>
      </w:pPr>
    </w:p>
    <w:p w14:paraId="5C3C10F7" w14:textId="77777777" w:rsidR="00400393" w:rsidRPr="00B552FE" w:rsidRDefault="00400393" w:rsidP="00400393">
      <w:pPr>
        <w:rPr>
          <w:color w:val="000000" w:themeColor="text1"/>
          <w:szCs w:val="22"/>
        </w:rPr>
      </w:pPr>
      <w:r w:rsidRPr="00B552FE">
        <w:rPr>
          <w:color w:val="000000" w:themeColor="text1"/>
          <w:szCs w:val="22"/>
        </w:rPr>
        <w:t>Eliquis 2 mg</w:t>
      </w:r>
    </w:p>
    <w:p w14:paraId="0763C267" w14:textId="77777777" w:rsidR="00400393" w:rsidRPr="00B552FE" w:rsidRDefault="00400393" w:rsidP="00400393">
      <w:pPr>
        <w:rPr>
          <w:color w:val="000000" w:themeColor="text1"/>
          <w:szCs w:val="22"/>
        </w:rPr>
      </w:pPr>
    </w:p>
    <w:p w14:paraId="1925A7C3" w14:textId="77777777" w:rsidR="00400393" w:rsidRPr="00B552FE" w:rsidRDefault="00400393" w:rsidP="00400393">
      <w:pPr>
        <w:rPr>
          <w:color w:val="000000" w:themeColor="text1"/>
          <w:szCs w:val="22"/>
        </w:rPr>
      </w:pPr>
    </w:p>
    <w:p w14:paraId="54A19C1C" w14:textId="77777777" w:rsidR="00400393" w:rsidRPr="00B552FE" w:rsidRDefault="00400393" w:rsidP="00400393">
      <w:pPr>
        <w:pBdr>
          <w:top w:val="single" w:sz="4" w:space="1" w:color="auto"/>
          <w:left w:val="single" w:sz="4" w:space="4" w:color="auto"/>
          <w:bottom w:val="single" w:sz="4" w:space="1" w:color="auto"/>
          <w:right w:val="single" w:sz="4" w:space="4" w:color="auto"/>
        </w:pBdr>
        <w:outlineLvl w:val="0"/>
        <w:rPr>
          <w:color w:val="000000" w:themeColor="text1"/>
          <w:szCs w:val="22"/>
        </w:rPr>
      </w:pPr>
      <w:r w:rsidRPr="00B552FE">
        <w:rPr>
          <w:b/>
          <w:color w:val="000000" w:themeColor="text1"/>
          <w:szCs w:val="22"/>
        </w:rPr>
        <w:t>17.</w:t>
      </w:r>
      <w:r w:rsidRPr="00B552FE">
        <w:rPr>
          <w:b/>
          <w:color w:val="000000" w:themeColor="text1"/>
          <w:szCs w:val="22"/>
        </w:rPr>
        <w:tab/>
        <w:t>ŠPECIFICKÝ IDENTIFIKÁTOR – DVOJROZMERNÝ ČIAROVÝ KÓD</w:t>
      </w:r>
    </w:p>
    <w:p w14:paraId="56EEC7D2" w14:textId="77777777" w:rsidR="00400393" w:rsidRPr="00B552FE" w:rsidRDefault="00400393" w:rsidP="00400393">
      <w:pPr>
        <w:rPr>
          <w:color w:val="000000" w:themeColor="text1"/>
          <w:szCs w:val="22"/>
        </w:rPr>
      </w:pPr>
    </w:p>
    <w:p w14:paraId="2174A17A" w14:textId="77777777" w:rsidR="00400393" w:rsidRPr="00B552FE" w:rsidRDefault="00400393" w:rsidP="00400393">
      <w:pPr>
        <w:rPr>
          <w:color w:val="000000" w:themeColor="text1"/>
          <w:szCs w:val="22"/>
          <w:shd w:val="clear" w:color="auto" w:fill="CCCCCC"/>
        </w:rPr>
      </w:pPr>
      <w:r w:rsidRPr="00B552FE">
        <w:rPr>
          <w:color w:val="000000" w:themeColor="text1"/>
          <w:szCs w:val="22"/>
          <w:highlight w:val="lightGray"/>
        </w:rPr>
        <w:t>Dvojrozmerný čiarový kód so špecifickým identifikátorom.</w:t>
      </w:r>
    </w:p>
    <w:p w14:paraId="1263852A" w14:textId="77777777" w:rsidR="00400393" w:rsidRPr="00B552FE" w:rsidRDefault="00400393" w:rsidP="00400393">
      <w:pPr>
        <w:rPr>
          <w:color w:val="000000" w:themeColor="text1"/>
          <w:szCs w:val="22"/>
          <w:lang w:eastAsia="fr-BE"/>
        </w:rPr>
      </w:pPr>
    </w:p>
    <w:p w14:paraId="0EF84672" w14:textId="77777777" w:rsidR="00400393" w:rsidRPr="00B552FE" w:rsidRDefault="00400393" w:rsidP="00400393">
      <w:pPr>
        <w:rPr>
          <w:color w:val="000000" w:themeColor="text1"/>
          <w:szCs w:val="22"/>
          <w:lang w:eastAsia="fr-BE"/>
        </w:rPr>
      </w:pPr>
    </w:p>
    <w:p w14:paraId="65B34101" w14:textId="77777777" w:rsidR="00400393" w:rsidRPr="00B552FE" w:rsidRDefault="00400393" w:rsidP="00400393">
      <w:pPr>
        <w:pBdr>
          <w:top w:val="single" w:sz="4" w:space="1" w:color="auto"/>
          <w:left w:val="single" w:sz="4" w:space="4" w:color="auto"/>
          <w:bottom w:val="single" w:sz="4" w:space="1" w:color="auto"/>
          <w:right w:val="single" w:sz="4" w:space="4" w:color="auto"/>
        </w:pBdr>
        <w:outlineLvl w:val="0"/>
        <w:rPr>
          <w:color w:val="000000" w:themeColor="text1"/>
          <w:szCs w:val="22"/>
        </w:rPr>
      </w:pPr>
      <w:r w:rsidRPr="00B552FE">
        <w:rPr>
          <w:b/>
          <w:color w:val="000000" w:themeColor="text1"/>
          <w:szCs w:val="22"/>
        </w:rPr>
        <w:t>18.</w:t>
      </w:r>
      <w:r w:rsidRPr="00B552FE">
        <w:rPr>
          <w:b/>
          <w:color w:val="000000" w:themeColor="text1"/>
          <w:szCs w:val="22"/>
        </w:rPr>
        <w:tab/>
        <w:t>ŠPECIFICKÝ IDENTIFIKÁTOR – ÚDAJE ČITATEĽNÉ ĽUDSKÝM OKOM</w:t>
      </w:r>
    </w:p>
    <w:p w14:paraId="28D1A90B" w14:textId="77777777" w:rsidR="00400393" w:rsidRPr="00B552FE" w:rsidRDefault="00400393" w:rsidP="00400393">
      <w:pPr>
        <w:rPr>
          <w:color w:val="000000" w:themeColor="text1"/>
          <w:szCs w:val="22"/>
        </w:rPr>
      </w:pPr>
    </w:p>
    <w:p w14:paraId="0E4ED122" w14:textId="77777777" w:rsidR="00400393" w:rsidRPr="00B552FE" w:rsidRDefault="00400393" w:rsidP="00400393">
      <w:pPr>
        <w:rPr>
          <w:color w:val="000000" w:themeColor="text1"/>
          <w:szCs w:val="22"/>
        </w:rPr>
      </w:pPr>
      <w:r w:rsidRPr="00B552FE">
        <w:rPr>
          <w:color w:val="000000" w:themeColor="text1"/>
          <w:szCs w:val="22"/>
        </w:rPr>
        <w:t>PC</w:t>
      </w:r>
    </w:p>
    <w:p w14:paraId="00B9B96E" w14:textId="77777777" w:rsidR="00400393" w:rsidRPr="00B552FE" w:rsidRDefault="00400393" w:rsidP="00400393">
      <w:pPr>
        <w:rPr>
          <w:color w:val="000000" w:themeColor="text1"/>
          <w:szCs w:val="22"/>
        </w:rPr>
      </w:pPr>
      <w:r w:rsidRPr="00B552FE">
        <w:rPr>
          <w:color w:val="000000" w:themeColor="text1"/>
          <w:szCs w:val="22"/>
        </w:rPr>
        <w:t>SN</w:t>
      </w:r>
    </w:p>
    <w:p w14:paraId="700B6DA6" w14:textId="77777777" w:rsidR="00400393" w:rsidRPr="00B552FE" w:rsidRDefault="00400393" w:rsidP="00400393">
      <w:pPr>
        <w:rPr>
          <w:color w:val="000000" w:themeColor="text1"/>
          <w:szCs w:val="22"/>
        </w:rPr>
      </w:pPr>
      <w:r w:rsidRPr="00B552FE">
        <w:rPr>
          <w:color w:val="000000" w:themeColor="text1"/>
          <w:szCs w:val="22"/>
        </w:rPr>
        <w:t>NN</w:t>
      </w:r>
    </w:p>
    <w:p w14:paraId="017A7E75" w14:textId="77777777" w:rsidR="00400393" w:rsidRPr="00B552FE" w:rsidRDefault="00400393" w:rsidP="00400393">
      <w:pPr>
        <w:ind w:right="113"/>
        <w:rPr>
          <w:noProof/>
          <w:color w:val="000000" w:themeColor="text1"/>
          <w:szCs w:val="22"/>
          <w:lang w:val="en-GB"/>
        </w:rPr>
      </w:pPr>
    </w:p>
    <w:p w14:paraId="535204FA" w14:textId="77777777" w:rsidR="00400393" w:rsidRPr="00B552FE" w:rsidRDefault="00400393" w:rsidP="00400393">
      <w:pPr>
        <w:rPr>
          <w:color w:val="000000" w:themeColor="text1"/>
          <w:szCs w:val="22"/>
          <w:lang w:val="en-US"/>
        </w:rPr>
      </w:pPr>
    </w:p>
    <w:p w14:paraId="0C95C6B0" w14:textId="77777777" w:rsidR="00400393" w:rsidRPr="00B552FE" w:rsidRDefault="00400393" w:rsidP="00400393">
      <w:pPr>
        <w:rPr>
          <w:color w:val="000000" w:themeColor="text1"/>
          <w:szCs w:val="22"/>
        </w:rPr>
      </w:pPr>
      <w:r w:rsidRPr="00B552FE">
        <w:rPr>
          <w:color w:val="000000" w:themeColor="text1"/>
          <w:szCs w:val="22"/>
        </w:rPr>
        <w:br w:type="page"/>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400393" w:rsidRPr="00B552FE" w14:paraId="5B2AD9A5" w14:textId="77777777" w:rsidTr="00CB1458">
        <w:trPr>
          <w:trHeight w:val="785"/>
        </w:trPr>
        <w:tc>
          <w:tcPr>
            <w:tcW w:w="9287" w:type="dxa"/>
            <w:tcBorders>
              <w:top w:val="single" w:sz="4" w:space="0" w:color="auto"/>
              <w:left w:val="single" w:sz="4" w:space="0" w:color="auto"/>
              <w:bottom w:val="single" w:sz="4" w:space="0" w:color="auto"/>
              <w:right w:val="single" w:sz="4" w:space="0" w:color="auto"/>
            </w:tcBorders>
          </w:tcPr>
          <w:p w14:paraId="68F40109" w14:textId="77777777" w:rsidR="00400393" w:rsidRPr="00B552FE" w:rsidRDefault="00400393" w:rsidP="00CB1458">
            <w:pPr>
              <w:rPr>
                <w:b/>
                <w:color w:val="000000" w:themeColor="text1"/>
                <w:szCs w:val="22"/>
              </w:rPr>
            </w:pPr>
            <w:r w:rsidRPr="00B552FE">
              <w:rPr>
                <w:b/>
                <w:color w:val="000000" w:themeColor="text1"/>
                <w:szCs w:val="22"/>
              </w:rPr>
              <w:t>MINIMÁLNE ÚDAJE, KTORÉ MAJÚ BYŤ UVEDENÉ NA MALOM VNÚTORNOM OBALE</w:t>
            </w:r>
          </w:p>
          <w:p w14:paraId="5AAF762F" w14:textId="77777777" w:rsidR="000B6648" w:rsidRPr="00B552FE" w:rsidRDefault="000B6648" w:rsidP="00CB1458">
            <w:pPr>
              <w:rPr>
                <w:b/>
                <w:color w:val="000000" w:themeColor="text1"/>
                <w:szCs w:val="22"/>
              </w:rPr>
            </w:pPr>
          </w:p>
          <w:p w14:paraId="73D8B1D3" w14:textId="77777777" w:rsidR="00400393" w:rsidRPr="00B552FE" w:rsidRDefault="00400393" w:rsidP="00CB1458">
            <w:pPr>
              <w:rPr>
                <w:b/>
                <w:noProof/>
                <w:color w:val="000000" w:themeColor="text1"/>
                <w:szCs w:val="22"/>
              </w:rPr>
            </w:pPr>
            <w:r w:rsidRPr="00B552FE">
              <w:rPr>
                <w:b/>
                <w:color w:val="000000" w:themeColor="text1"/>
                <w:szCs w:val="22"/>
              </w:rPr>
              <w:t>VRECKO</w:t>
            </w:r>
          </w:p>
        </w:tc>
      </w:tr>
    </w:tbl>
    <w:p w14:paraId="15EC81A9" w14:textId="77777777" w:rsidR="00400393" w:rsidRPr="00B552FE" w:rsidRDefault="00400393" w:rsidP="00400393">
      <w:pPr>
        <w:rPr>
          <w:b/>
          <w:noProof/>
          <w:color w:val="000000" w:themeColor="text1"/>
          <w:szCs w:val="22"/>
        </w:rPr>
      </w:pPr>
    </w:p>
    <w:p w14:paraId="2D36E765" w14:textId="77777777" w:rsidR="00400393" w:rsidRPr="00B552FE" w:rsidRDefault="00400393" w:rsidP="00400393">
      <w:pPr>
        <w:rPr>
          <w:b/>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00393" w:rsidRPr="00B552FE" w14:paraId="79778AD2" w14:textId="77777777" w:rsidTr="00CB1458">
        <w:tc>
          <w:tcPr>
            <w:tcW w:w="9287" w:type="dxa"/>
            <w:tcBorders>
              <w:top w:val="single" w:sz="4" w:space="0" w:color="auto"/>
              <w:left w:val="single" w:sz="4" w:space="0" w:color="auto"/>
              <w:bottom w:val="single" w:sz="4" w:space="0" w:color="auto"/>
              <w:right w:val="single" w:sz="4" w:space="0" w:color="auto"/>
            </w:tcBorders>
            <w:hideMark/>
          </w:tcPr>
          <w:p w14:paraId="2E57CD9B" w14:textId="77777777" w:rsidR="00400393" w:rsidRPr="00B552FE" w:rsidRDefault="00400393" w:rsidP="00CB1458">
            <w:pPr>
              <w:tabs>
                <w:tab w:val="left" w:pos="142"/>
              </w:tabs>
              <w:ind w:left="567" w:hanging="567"/>
              <w:rPr>
                <w:b/>
                <w:color w:val="000000" w:themeColor="text1"/>
                <w:szCs w:val="22"/>
              </w:rPr>
            </w:pPr>
            <w:r w:rsidRPr="00B552FE">
              <w:rPr>
                <w:b/>
                <w:color w:val="000000" w:themeColor="text1"/>
                <w:szCs w:val="22"/>
              </w:rPr>
              <w:t>1.</w:t>
            </w:r>
            <w:r w:rsidRPr="00B552FE">
              <w:rPr>
                <w:b/>
                <w:color w:val="000000" w:themeColor="text1"/>
                <w:szCs w:val="22"/>
              </w:rPr>
              <w:tab/>
              <w:t>NÁZOV LIEKU A CESTA (CESTY) PODÁVANIA</w:t>
            </w:r>
          </w:p>
        </w:tc>
      </w:tr>
    </w:tbl>
    <w:p w14:paraId="7A15A07B" w14:textId="77777777" w:rsidR="00400393" w:rsidRPr="00B552FE" w:rsidRDefault="00400393" w:rsidP="00400393">
      <w:pPr>
        <w:ind w:left="567" w:hanging="567"/>
        <w:rPr>
          <w:noProof/>
          <w:color w:val="000000" w:themeColor="text1"/>
          <w:szCs w:val="22"/>
          <w:lang w:val="it-IT"/>
        </w:rPr>
      </w:pPr>
    </w:p>
    <w:p w14:paraId="2ABA9B2D" w14:textId="029CCC29" w:rsidR="00400393" w:rsidRPr="00B552FE" w:rsidRDefault="00400393" w:rsidP="00400393">
      <w:pPr>
        <w:rPr>
          <w:color w:val="000000" w:themeColor="text1"/>
          <w:szCs w:val="22"/>
        </w:rPr>
      </w:pPr>
      <w:r w:rsidRPr="00B552FE">
        <w:rPr>
          <w:color w:val="000000" w:themeColor="text1"/>
          <w:szCs w:val="22"/>
        </w:rPr>
        <w:t xml:space="preserve">Eliquis 2 mg </w:t>
      </w:r>
      <w:r w:rsidR="00363DEA" w:rsidRPr="00B552FE">
        <w:rPr>
          <w:color w:val="000000" w:themeColor="text1"/>
          <w:szCs w:val="22"/>
        </w:rPr>
        <w:t>obalený granulát</w:t>
      </w:r>
    </w:p>
    <w:p w14:paraId="53DFD700" w14:textId="77777777" w:rsidR="00400393" w:rsidRPr="00B552FE" w:rsidRDefault="00400393" w:rsidP="00400393">
      <w:pPr>
        <w:rPr>
          <w:color w:val="000000" w:themeColor="text1"/>
          <w:szCs w:val="22"/>
        </w:rPr>
      </w:pPr>
      <w:r w:rsidRPr="00B552FE">
        <w:rPr>
          <w:color w:val="000000" w:themeColor="text1"/>
          <w:szCs w:val="22"/>
        </w:rPr>
        <w:t>apixabán</w:t>
      </w:r>
    </w:p>
    <w:p w14:paraId="4D480A0B" w14:textId="77777777" w:rsidR="00400393" w:rsidRPr="00B552FE" w:rsidRDefault="00400393" w:rsidP="00400393">
      <w:pPr>
        <w:rPr>
          <w:color w:val="000000" w:themeColor="text1"/>
          <w:szCs w:val="22"/>
        </w:rPr>
      </w:pPr>
      <w:r w:rsidRPr="00B552FE">
        <w:rPr>
          <w:color w:val="000000" w:themeColor="text1"/>
          <w:szCs w:val="22"/>
        </w:rPr>
        <w:t>Perorálne použitie</w:t>
      </w:r>
    </w:p>
    <w:p w14:paraId="5FB6292D" w14:textId="77777777" w:rsidR="00400393" w:rsidRPr="00B552FE" w:rsidRDefault="00400393" w:rsidP="00400393">
      <w:pPr>
        <w:rPr>
          <w:b/>
          <w:color w:val="000000" w:themeColor="text1"/>
          <w:szCs w:val="22"/>
          <w:lang w:val="it-IT"/>
        </w:rPr>
      </w:pPr>
    </w:p>
    <w:p w14:paraId="6A5693BD" w14:textId="77777777" w:rsidR="00400393" w:rsidRPr="00B552FE" w:rsidRDefault="00400393" w:rsidP="00400393">
      <w:pPr>
        <w:rPr>
          <w:b/>
          <w:color w:val="000000" w:themeColor="text1"/>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00393" w:rsidRPr="00B552FE" w14:paraId="2DC3C8A7" w14:textId="77777777" w:rsidTr="00CB1458">
        <w:tc>
          <w:tcPr>
            <w:tcW w:w="9287" w:type="dxa"/>
            <w:tcBorders>
              <w:top w:val="single" w:sz="4" w:space="0" w:color="auto"/>
              <w:left w:val="single" w:sz="4" w:space="0" w:color="auto"/>
              <w:bottom w:val="single" w:sz="4" w:space="0" w:color="auto"/>
              <w:right w:val="single" w:sz="4" w:space="0" w:color="auto"/>
            </w:tcBorders>
            <w:hideMark/>
          </w:tcPr>
          <w:p w14:paraId="166EA52F" w14:textId="77777777" w:rsidR="00400393" w:rsidRPr="00B552FE" w:rsidRDefault="00400393" w:rsidP="00CB1458">
            <w:pPr>
              <w:tabs>
                <w:tab w:val="left" w:pos="142"/>
              </w:tabs>
              <w:ind w:left="567" w:hanging="567"/>
              <w:rPr>
                <w:b/>
                <w:noProof/>
                <w:color w:val="000000" w:themeColor="text1"/>
                <w:szCs w:val="22"/>
              </w:rPr>
            </w:pPr>
            <w:r w:rsidRPr="00B552FE">
              <w:rPr>
                <w:b/>
                <w:color w:val="000000" w:themeColor="text1"/>
                <w:szCs w:val="22"/>
              </w:rPr>
              <w:t>2.</w:t>
            </w:r>
            <w:r w:rsidRPr="00B552FE">
              <w:rPr>
                <w:b/>
                <w:color w:val="000000" w:themeColor="text1"/>
                <w:szCs w:val="22"/>
              </w:rPr>
              <w:tab/>
              <w:t>SPÔSOB PODÁVANIA</w:t>
            </w:r>
          </w:p>
        </w:tc>
      </w:tr>
    </w:tbl>
    <w:p w14:paraId="4AF57A92" w14:textId="77777777" w:rsidR="00400393" w:rsidRPr="00B552FE" w:rsidRDefault="00400393" w:rsidP="00400393">
      <w:pPr>
        <w:rPr>
          <w:b/>
          <w:color w:val="000000" w:themeColor="text1"/>
          <w:szCs w:val="22"/>
          <w:lang w:val="en-US"/>
        </w:rPr>
      </w:pPr>
    </w:p>
    <w:p w14:paraId="466C0CF4" w14:textId="77777777" w:rsidR="00400393" w:rsidRPr="00B552FE" w:rsidRDefault="00400393" w:rsidP="00400393">
      <w:pPr>
        <w:rPr>
          <w:color w:val="000000" w:themeColor="text1"/>
          <w:szCs w:val="22"/>
        </w:rPr>
      </w:pPr>
      <w:r w:rsidRPr="00B552FE">
        <w:rPr>
          <w:color w:val="000000" w:themeColor="text1"/>
          <w:szCs w:val="22"/>
          <w:shd w:val="pct15" w:color="auto" w:fill="FFFFFF"/>
        </w:rPr>
        <w:t>Pred použitím si prečítajte písomnú informáciu.</w:t>
      </w:r>
    </w:p>
    <w:p w14:paraId="3A39C548" w14:textId="77777777" w:rsidR="00400393" w:rsidRPr="00B552FE" w:rsidRDefault="00400393" w:rsidP="00400393">
      <w:pPr>
        <w:rPr>
          <w:b/>
          <w:color w:val="000000" w:themeColor="text1"/>
          <w:szCs w:val="22"/>
          <w:lang w:val="pt-PT"/>
        </w:rPr>
      </w:pPr>
    </w:p>
    <w:p w14:paraId="5552306C" w14:textId="77777777" w:rsidR="00400393" w:rsidRPr="00B552FE" w:rsidRDefault="00400393" w:rsidP="00400393">
      <w:pPr>
        <w:rPr>
          <w:b/>
          <w:color w:val="000000" w:themeColor="text1"/>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00393" w:rsidRPr="00B552FE" w14:paraId="42FA30C2" w14:textId="77777777" w:rsidTr="00CB1458">
        <w:tc>
          <w:tcPr>
            <w:tcW w:w="9287" w:type="dxa"/>
            <w:tcBorders>
              <w:top w:val="single" w:sz="4" w:space="0" w:color="auto"/>
              <w:left w:val="single" w:sz="4" w:space="0" w:color="auto"/>
              <w:bottom w:val="single" w:sz="4" w:space="0" w:color="auto"/>
              <w:right w:val="single" w:sz="4" w:space="0" w:color="auto"/>
            </w:tcBorders>
            <w:hideMark/>
          </w:tcPr>
          <w:p w14:paraId="4D189432" w14:textId="77777777" w:rsidR="00400393" w:rsidRPr="00B552FE" w:rsidRDefault="00400393" w:rsidP="00CB1458">
            <w:pPr>
              <w:tabs>
                <w:tab w:val="left" w:pos="142"/>
              </w:tabs>
              <w:ind w:left="567" w:hanging="567"/>
              <w:rPr>
                <w:b/>
                <w:noProof/>
                <w:color w:val="000000" w:themeColor="text1"/>
                <w:szCs w:val="22"/>
              </w:rPr>
            </w:pPr>
            <w:r w:rsidRPr="00B552FE">
              <w:rPr>
                <w:b/>
                <w:color w:val="000000" w:themeColor="text1"/>
                <w:szCs w:val="22"/>
              </w:rPr>
              <w:t>3.</w:t>
            </w:r>
            <w:r w:rsidRPr="00B552FE">
              <w:rPr>
                <w:b/>
                <w:color w:val="000000" w:themeColor="text1"/>
                <w:szCs w:val="22"/>
              </w:rPr>
              <w:tab/>
              <w:t>NÁZOV DRŽITEĽA ROZHODNUTIA O REGISTRÁCII</w:t>
            </w:r>
          </w:p>
        </w:tc>
      </w:tr>
    </w:tbl>
    <w:p w14:paraId="132D6037" w14:textId="77777777" w:rsidR="00400393" w:rsidRPr="00B552FE" w:rsidRDefault="00400393" w:rsidP="00400393">
      <w:pPr>
        <w:rPr>
          <w:b/>
          <w:noProof/>
          <w:color w:val="000000" w:themeColor="text1"/>
          <w:szCs w:val="22"/>
          <w:lang w:val="it-IT"/>
        </w:rPr>
      </w:pPr>
    </w:p>
    <w:p w14:paraId="4ED0DA5F" w14:textId="77777777" w:rsidR="00400393" w:rsidRPr="00B552FE" w:rsidRDefault="00400393" w:rsidP="00400393">
      <w:pPr>
        <w:rPr>
          <w:b/>
          <w:noProof/>
          <w:color w:val="000000" w:themeColor="text1"/>
          <w:szCs w:val="22"/>
        </w:rPr>
      </w:pPr>
      <w:r w:rsidRPr="00B552FE">
        <w:rPr>
          <w:color w:val="000000" w:themeColor="text1"/>
          <w:szCs w:val="22"/>
        </w:rPr>
        <w:t>BMS/Pfizer EEIG</w:t>
      </w:r>
    </w:p>
    <w:p w14:paraId="3D5657C9" w14:textId="77777777" w:rsidR="00400393" w:rsidRPr="00B552FE" w:rsidRDefault="00400393" w:rsidP="00400393">
      <w:pPr>
        <w:rPr>
          <w:b/>
          <w:noProof/>
          <w:color w:val="000000" w:themeColor="text1"/>
          <w:szCs w:val="22"/>
        </w:rPr>
      </w:pPr>
    </w:p>
    <w:p w14:paraId="34729BBA" w14:textId="77777777" w:rsidR="00400393" w:rsidRPr="00B552FE" w:rsidRDefault="00400393" w:rsidP="00400393">
      <w:pPr>
        <w:rPr>
          <w:b/>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00393" w:rsidRPr="00B552FE" w14:paraId="72F97F20" w14:textId="77777777" w:rsidTr="00CB1458">
        <w:tc>
          <w:tcPr>
            <w:tcW w:w="9287" w:type="dxa"/>
            <w:tcBorders>
              <w:top w:val="single" w:sz="4" w:space="0" w:color="auto"/>
              <w:left w:val="single" w:sz="4" w:space="0" w:color="auto"/>
              <w:bottom w:val="single" w:sz="4" w:space="0" w:color="auto"/>
              <w:right w:val="single" w:sz="4" w:space="0" w:color="auto"/>
            </w:tcBorders>
            <w:hideMark/>
          </w:tcPr>
          <w:p w14:paraId="2BCD0304" w14:textId="77777777" w:rsidR="00400393" w:rsidRPr="00B552FE" w:rsidRDefault="00400393" w:rsidP="00CB1458">
            <w:pPr>
              <w:tabs>
                <w:tab w:val="left" w:pos="142"/>
              </w:tabs>
              <w:ind w:left="567" w:hanging="567"/>
              <w:rPr>
                <w:b/>
                <w:noProof/>
                <w:color w:val="000000" w:themeColor="text1"/>
                <w:szCs w:val="22"/>
              </w:rPr>
            </w:pPr>
            <w:r w:rsidRPr="00B552FE">
              <w:rPr>
                <w:b/>
                <w:color w:val="000000" w:themeColor="text1"/>
                <w:szCs w:val="22"/>
              </w:rPr>
              <w:t>4.</w:t>
            </w:r>
            <w:r w:rsidRPr="00B552FE">
              <w:rPr>
                <w:b/>
                <w:color w:val="000000" w:themeColor="text1"/>
                <w:szCs w:val="22"/>
              </w:rPr>
              <w:tab/>
              <w:t>DÁTUM EXSPIRÁCIE</w:t>
            </w:r>
          </w:p>
        </w:tc>
      </w:tr>
    </w:tbl>
    <w:p w14:paraId="688EE42F" w14:textId="77777777" w:rsidR="00400393" w:rsidRPr="00B552FE" w:rsidRDefault="00400393" w:rsidP="00400393">
      <w:pPr>
        <w:rPr>
          <w:b/>
          <w:noProof/>
          <w:color w:val="000000" w:themeColor="text1"/>
          <w:szCs w:val="22"/>
        </w:rPr>
      </w:pPr>
    </w:p>
    <w:p w14:paraId="4CD4DF20" w14:textId="77777777" w:rsidR="00400393" w:rsidRPr="00B552FE" w:rsidRDefault="00400393" w:rsidP="00400393">
      <w:pPr>
        <w:rPr>
          <w:noProof/>
          <w:color w:val="000000" w:themeColor="text1"/>
          <w:szCs w:val="22"/>
        </w:rPr>
      </w:pPr>
      <w:r w:rsidRPr="00B552FE">
        <w:rPr>
          <w:color w:val="000000" w:themeColor="text1"/>
          <w:szCs w:val="22"/>
        </w:rPr>
        <w:t>EXP</w:t>
      </w:r>
    </w:p>
    <w:p w14:paraId="1D80B8BA" w14:textId="77777777" w:rsidR="00400393" w:rsidRPr="00B552FE" w:rsidRDefault="00400393" w:rsidP="00400393">
      <w:pPr>
        <w:rPr>
          <w:noProof/>
          <w:color w:val="000000" w:themeColor="text1"/>
          <w:szCs w:val="22"/>
        </w:rPr>
      </w:pPr>
    </w:p>
    <w:p w14:paraId="6E3B72D6" w14:textId="77777777" w:rsidR="00400393" w:rsidRPr="00B552FE" w:rsidRDefault="00400393" w:rsidP="00400393">
      <w:pPr>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00393" w:rsidRPr="00B552FE" w14:paraId="27127A14" w14:textId="77777777" w:rsidTr="00CB1458">
        <w:tc>
          <w:tcPr>
            <w:tcW w:w="9287" w:type="dxa"/>
            <w:tcBorders>
              <w:top w:val="single" w:sz="4" w:space="0" w:color="auto"/>
              <w:left w:val="single" w:sz="4" w:space="0" w:color="auto"/>
              <w:bottom w:val="single" w:sz="4" w:space="0" w:color="auto"/>
              <w:right w:val="single" w:sz="4" w:space="0" w:color="auto"/>
            </w:tcBorders>
            <w:hideMark/>
          </w:tcPr>
          <w:p w14:paraId="79B16F94" w14:textId="77777777" w:rsidR="00400393" w:rsidRPr="00B552FE" w:rsidRDefault="00400393" w:rsidP="00CB1458">
            <w:pPr>
              <w:tabs>
                <w:tab w:val="left" w:pos="142"/>
              </w:tabs>
              <w:ind w:left="567" w:hanging="567"/>
              <w:rPr>
                <w:b/>
                <w:noProof/>
                <w:color w:val="000000" w:themeColor="text1"/>
                <w:szCs w:val="22"/>
              </w:rPr>
            </w:pPr>
            <w:r w:rsidRPr="00B552FE">
              <w:rPr>
                <w:b/>
                <w:color w:val="000000" w:themeColor="text1"/>
                <w:szCs w:val="22"/>
              </w:rPr>
              <w:t>5.</w:t>
            </w:r>
            <w:r w:rsidRPr="00B552FE">
              <w:rPr>
                <w:b/>
                <w:color w:val="000000" w:themeColor="text1"/>
                <w:szCs w:val="22"/>
              </w:rPr>
              <w:tab/>
              <w:t>ČÍSLO VÝROBNEJ ŠARŽE</w:t>
            </w:r>
          </w:p>
        </w:tc>
      </w:tr>
    </w:tbl>
    <w:p w14:paraId="0AE207BE" w14:textId="77777777" w:rsidR="00400393" w:rsidRPr="00B552FE" w:rsidRDefault="00400393" w:rsidP="00400393">
      <w:pPr>
        <w:ind w:right="113"/>
        <w:rPr>
          <w:noProof/>
          <w:color w:val="000000" w:themeColor="text1"/>
          <w:szCs w:val="22"/>
        </w:rPr>
      </w:pPr>
    </w:p>
    <w:p w14:paraId="1C4FB986" w14:textId="77777777" w:rsidR="00400393" w:rsidRPr="00B552FE" w:rsidRDefault="00400393" w:rsidP="00400393">
      <w:pPr>
        <w:ind w:right="113"/>
        <w:rPr>
          <w:noProof/>
          <w:color w:val="000000" w:themeColor="text1"/>
          <w:szCs w:val="22"/>
        </w:rPr>
      </w:pPr>
      <w:r w:rsidRPr="00B552FE">
        <w:rPr>
          <w:color w:val="000000" w:themeColor="text1"/>
          <w:szCs w:val="22"/>
        </w:rPr>
        <w:t>Lot</w:t>
      </w:r>
    </w:p>
    <w:p w14:paraId="398D17AE" w14:textId="77777777" w:rsidR="00400393" w:rsidRPr="00B552FE" w:rsidRDefault="00400393" w:rsidP="00400393">
      <w:pPr>
        <w:ind w:right="113"/>
        <w:rPr>
          <w:noProof/>
          <w:color w:val="000000" w:themeColor="text1"/>
          <w:szCs w:val="22"/>
        </w:rPr>
      </w:pPr>
    </w:p>
    <w:p w14:paraId="74D24B6B" w14:textId="77777777" w:rsidR="00400393" w:rsidRPr="00B552FE" w:rsidRDefault="00400393" w:rsidP="00400393">
      <w:pPr>
        <w:ind w:right="113"/>
        <w:rPr>
          <w:noProof/>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00393" w:rsidRPr="00B552FE" w14:paraId="3334553D" w14:textId="77777777" w:rsidTr="00CB1458">
        <w:tc>
          <w:tcPr>
            <w:tcW w:w="9287" w:type="dxa"/>
            <w:tcBorders>
              <w:top w:val="single" w:sz="4" w:space="0" w:color="auto"/>
              <w:left w:val="single" w:sz="4" w:space="0" w:color="auto"/>
              <w:bottom w:val="single" w:sz="4" w:space="0" w:color="auto"/>
              <w:right w:val="single" w:sz="4" w:space="0" w:color="auto"/>
            </w:tcBorders>
            <w:hideMark/>
          </w:tcPr>
          <w:p w14:paraId="42A44693" w14:textId="77777777" w:rsidR="00400393" w:rsidRPr="00B552FE" w:rsidRDefault="00400393" w:rsidP="00CB1458">
            <w:pPr>
              <w:tabs>
                <w:tab w:val="left" w:pos="142"/>
              </w:tabs>
              <w:ind w:left="567" w:hanging="567"/>
              <w:rPr>
                <w:b/>
                <w:noProof/>
                <w:color w:val="000000" w:themeColor="text1"/>
                <w:szCs w:val="22"/>
              </w:rPr>
            </w:pPr>
            <w:r w:rsidRPr="00B552FE">
              <w:rPr>
                <w:b/>
                <w:color w:val="000000" w:themeColor="text1"/>
                <w:szCs w:val="22"/>
              </w:rPr>
              <w:t>6.</w:t>
            </w:r>
            <w:r w:rsidRPr="00B552FE">
              <w:rPr>
                <w:b/>
                <w:color w:val="000000" w:themeColor="text1"/>
                <w:szCs w:val="22"/>
              </w:rPr>
              <w:tab/>
              <w:t>INÉ</w:t>
            </w:r>
          </w:p>
        </w:tc>
      </w:tr>
    </w:tbl>
    <w:p w14:paraId="79B6C4D9" w14:textId="77777777" w:rsidR="00400393" w:rsidRPr="00B552FE" w:rsidRDefault="00400393" w:rsidP="00400393">
      <w:pPr>
        <w:rPr>
          <w:b/>
          <w:noProof/>
          <w:color w:val="000000" w:themeColor="text1"/>
          <w:szCs w:val="22"/>
        </w:rPr>
      </w:pPr>
    </w:p>
    <w:p w14:paraId="73AAA1CE" w14:textId="3E4BEE40" w:rsidR="00400393" w:rsidRPr="00B552FE" w:rsidRDefault="00400393" w:rsidP="00400393">
      <w:pPr>
        <w:ind w:right="113"/>
        <w:rPr>
          <w:noProof/>
          <w:color w:val="000000" w:themeColor="text1"/>
          <w:szCs w:val="22"/>
        </w:rPr>
      </w:pPr>
      <w:r w:rsidRPr="00B552FE">
        <w:rPr>
          <w:color w:val="000000" w:themeColor="text1"/>
          <w:szCs w:val="22"/>
        </w:rPr>
        <w:t>4 </w:t>
      </w:r>
      <w:r w:rsidR="00363DEA" w:rsidRPr="00B552FE">
        <w:rPr>
          <w:color w:val="000000" w:themeColor="text1"/>
          <w:szCs w:val="22"/>
        </w:rPr>
        <w:t>granuláty</w:t>
      </w:r>
      <w:r w:rsidRPr="00B552FE">
        <w:rPr>
          <w:color w:val="000000" w:themeColor="text1"/>
          <w:szCs w:val="22"/>
        </w:rPr>
        <w:t xml:space="preserve"> (2 mg)</w:t>
      </w:r>
    </w:p>
    <w:p w14:paraId="740E481B" w14:textId="77777777" w:rsidR="00400393" w:rsidRPr="00B552FE" w:rsidRDefault="00400393" w:rsidP="00400393">
      <w:pPr>
        <w:ind w:right="113"/>
        <w:rPr>
          <w:noProof/>
          <w:color w:val="000000" w:themeColor="text1"/>
          <w:szCs w:val="22"/>
          <w:lang w:val="en-GB"/>
        </w:rPr>
      </w:pPr>
    </w:p>
    <w:p w14:paraId="62F11FC7" w14:textId="77777777" w:rsidR="00400393" w:rsidRPr="00B552FE" w:rsidRDefault="00400393" w:rsidP="00400393">
      <w:pPr>
        <w:rPr>
          <w:noProof/>
          <w:color w:val="000000" w:themeColor="text1"/>
          <w:szCs w:val="22"/>
        </w:rPr>
      </w:pPr>
      <w:r w:rsidRPr="00B552FE">
        <w:rPr>
          <w:color w:val="000000" w:themeColor="text1"/>
          <w:szCs w:val="22"/>
        </w:rPr>
        <w:br w:type="page"/>
      </w:r>
    </w:p>
    <w:p w14:paraId="575D0BC1" w14:textId="77777777" w:rsidR="00400393" w:rsidRPr="00B552FE" w:rsidRDefault="00400393" w:rsidP="00400393">
      <w:pPr>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00393" w:rsidRPr="00B552FE" w14:paraId="2BC86ACE" w14:textId="77777777" w:rsidTr="00CB1458">
        <w:tc>
          <w:tcPr>
            <w:tcW w:w="9287" w:type="dxa"/>
          </w:tcPr>
          <w:p w14:paraId="2798CB9F" w14:textId="77777777" w:rsidR="00400393" w:rsidRPr="00B552FE" w:rsidRDefault="00400393" w:rsidP="00CB1458">
            <w:pPr>
              <w:spacing w:line="240" w:lineRule="auto"/>
              <w:ind w:right="113"/>
              <w:rPr>
                <w:b/>
                <w:color w:val="000000" w:themeColor="text1"/>
                <w:szCs w:val="22"/>
              </w:rPr>
            </w:pPr>
            <w:r w:rsidRPr="00B552FE">
              <w:rPr>
                <w:b/>
                <w:color w:val="000000" w:themeColor="text1"/>
                <w:szCs w:val="22"/>
              </w:rPr>
              <w:t>KARTA PACIENTA</w:t>
            </w:r>
          </w:p>
        </w:tc>
      </w:tr>
    </w:tbl>
    <w:p w14:paraId="42B624B9" w14:textId="77777777" w:rsidR="00400393" w:rsidRPr="00B552FE" w:rsidRDefault="00400393" w:rsidP="00400393">
      <w:pPr>
        <w:rPr>
          <w:b/>
          <w:bCs/>
          <w:color w:val="000000" w:themeColor="text1"/>
          <w:szCs w:val="22"/>
        </w:rPr>
      </w:pPr>
    </w:p>
    <w:p w14:paraId="60AB9669" w14:textId="77777777" w:rsidR="00400393" w:rsidRPr="00B552FE" w:rsidRDefault="00400393" w:rsidP="00400393">
      <w:pPr>
        <w:rPr>
          <w:b/>
          <w:bCs/>
          <w:color w:val="000000" w:themeColor="text1"/>
          <w:szCs w:val="22"/>
        </w:rPr>
      </w:pPr>
      <w:r w:rsidRPr="00B552FE">
        <w:rPr>
          <w:b/>
          <w:bCs/>
          <w:color w:val="000000" w:themeColor="text1"/>
          <w:szCs w:val="22"/>
        </w:rPr>
        <w:t>Eliquis</w:t>
      </w:r>
      <w:r w:rsidRPr="00B552FE">
        <w:rPr>
          <w:b/>
          <w:color w:val="000000" w:themeColor="text1"/>
          <w:szCs w:val="22"/>
          <w:vertAlign w:val="superscript"/>
        </w:rPr>
        <w:t xml:space="preserve"> </w:t>
      </w:r>
      <w:r w:rsidRPr="00B552FE">
        <w:rPr>
          <w:b/>
          <w:bCs/>
          <w:color w:val="000000" w:themeColor="text1"/>
          <w:szCs w:val="22"/>
        </w:rPr>
        <w:t>(apixabán)</w:t>
      </w:r>
    </w:p>
    <w:p w14:paraId="31B625BE" w14:textId="77777777" w:rsidR="00400393" w:rsidRPr="00B552FE" w:rsidRDefault="00400393" w:rsidP="00400393">
      <w:pPr>
        <w:rPr>
          <w:b/>
          <w:bCs/>
          <w:color w:val="000000" w:themeColor="text1"/>
          <w:szCs w:val="22"/>
        </w:rPr>
      </w:pPr>
    </w:p>
    <w:p w14:paraId="33D2BD92" w14:textId="50BBB5C0" w:rsidR="00400393" w:rsidRPr="00B552FE" w:rsidRDefault="00400393" w:rsidP="00400393">
      <w:pPr>
        <w:rPr>
          <w:b/>
          <w:color w:val="000000" w:themeColor="text1"/>
          <w:szCs w:val="22"/>
        </w:rPr>
      </w:pPr>
      <w:r w:rsidRPr="00B552FE">
        <w:rPr>
          <w:b/>
          <w:color w:val="000000" w:themeColor="text1"/>
          <w:szCs w:val="22"/>
        </w:rPr>
        <w:t>Karta pacienta</w:t>
      </w:r>
    </w:p>
    <w:p w14:paraId="36BF51D2" w14:textId="77777777" w:rsidR="00400393" w:rsidRPr="00B552FE" w:rsidRDefault="00400393" w:rsidP="00400393">
      <w:pPr>
        <w:rPr>
          <w:b/>
          <w:bCs/>
          <w:color w:val="000000" w:themeColor="text1"/>
          <w:szCs w:val="22"/>
        </w:rPr>
      </w:pPr>
    </w:p>
    <w:p w14:paraId="64B2BF93" w14:textId="7BC260FF" w:rsidR="00400393" w:rsidRPr="00B552FE" w:rsidRDefault="00400393" w:rsidP="00400393">
      <w:pPr>
        <w:rPr>
          <w:b/>
          <w:bCs/>
          <w:color w:val="000000" w:themeColor="text1"/>
          <w:szCs w:val="22"/>
        </w:rPr>
      </w:pPr>
      <w:r w:rsidRPr="00B552FE">
        <w:rPr>
          <w:b/>
          <w:bCs/>
          <w:color w:val="000000" w:themeColor="text1"/>
          <w:szCs w:val="22"/>
        </w:rPr>
        <w:t xml:space="preserve">Túto kartu </w:t>
      </w:r>
      <w:r w:rsidR="006B086A" w:rsidRPr="00B552FE">
        <w:rPr>
          <w:b/>
          <w:bCs/>
          <w:color w:val="000000" w:themeColor="text1"/>
          <w:szCs w:val="22"/>
        </w:rPr>
        <w:t xml:space="preserve">máte vy/má dieťa/má opatrovateľ nosiť </w:t>
      </w:r>
      <w:r w:rsidRPr="00B552FE">
        <w:rPr>
          <w:b/>
          <w:bCs/>
          <w:color w:val="000000" w:themeColor="text1"/>
          <w:szCs w:val="22"/>
        </w:rPr>
        <w:t>vždy so sebou.</w:t>
      </w:r>
    </w:p>
    <w:p w14:paraId="386C65E3" w14:textId="77777777" w:rsidR="00400393" w:rsidRPr="00B552FE" w:rsidRDefault="00400393" w:rsidP="00400393">
      <w:pPr>
        <w:rPr>
          <w:b/>
          <w:bCs/>
          <w:color w:val="000000" w:themeColor="text1"/>
          <w:szCs w:val="22"/>
        </w:rPr>
      </w:pPr>
    </w:p>
    <w:p w14:paraId="318D7621" w14:textId="1597C9D9" w:rsidR="00400393" w:rsidRPr="00B552FE" w:rsidRDefault="00400393" w:rsidP="00400393">
      <w:pPr>
        <w:rPr>
          <w:b/>
          <w:bCs/>
          <w:color w:val="000000" w:themeColor="text1"/>
          <w:szCs w:val="22"/>
        </w:rPr>
      </w:pPr>
      <w:r w:rsidRPr="00B552FE">
        <w:rPr>
          <w:b/>
          <w:bCs/>
          <w:color w:val="000000" w:themeColor="text1"/>
          <w:szCs w:val="22"/>
        </w:rPr>
        <w:t>Ukážte túto kartu lekárnikovi, zubárovi alebo ktorémukoľvek zdravotníckemu pracovníkovi</w:t>
      </w:r>
      <w:r w:rsidR="006B086A" w:rsidRPr="00B552FE">
        <w:rPr>
          <w:b/>
          <w:bCs/>
          <w:color w:val="000000" w:themeColor="text1"/>
          <w:szCs w:val="22"/>
        </w:rPr>
        <w:t xml:space="preserve"> pred </w:t>
      </w:r>
      <w:r w:rsidR="00D00634" w:rsidRPr="00B552FE">
        <w:rPr>
          <w:b/>
          <w:bCs/>
          <w:color w:val="000000" w:themeColor="text1"/>
          <w:szCs w:val="22"/>
        </w:rPr>
        <w:t>liečbou</w:t>
      </w:r>
      <w:r w:rsidRPr="00B552FE">
        <w:rPr>
          <w:b/>
          <w:bCs/>
          <w:color w:val="000000" w:themeColor="text1"/>
          <w:szCs w:val="22"/>
        </w:rPr>
        <w:t>.</w:t>
      </w:r>
    </w:p>
    <w:p w14:paraId="1AF9A077" w14:textId="77777777" w:rsidR="00400393" w:rsidRPr="00B552FE" w:rsidRDefault="00400393" w:rsidP="00400393">
      <w:pPr>
        <w:rPr>
          <w:b/>
          <w:bCs/>
          <w:color w:val="000000" w:themeColor="text1"/>
          <w:szCs w:val="22"/>
        </w:rPr>
      </w:pPr>
    </w:p>
    <w:p w14:paraId="758DABDA" w14:textId="530E25EB" w:rsidR="00400393" w:rsidRPr="00B552FE" w:rsidRDefault="00400393" w:rsidP="00400393">
      <w:pPr>
        <w:rPr>
          <w:b/>
          <w:color w:val="000000" w:themeColor="text1"/>
          <w:szCs w:val="22"/>
        </w:rPr>
      </w:pPr>
      <w:r w:rsidRPr="00B552FE">
        <w:rPr>
          <w:b/>
          <w:bCs/>
          <w:color w:val="000000" w:themeColor="text1"/>
          <w:szCs w:val="22"/>
        </w:rPr>
        <w:t>Užívam antikoagulačnú liečbu, liek Eliquis</w:t>
      </w:r>
      <w:r w:rsidRPr="00B552FE">
        <w:rPr>
          <w:b/>
          <w:color w:val="000000" w:themeColor="text1"/>
          <w:szCs w:val="22"/>
        </w:rPr>
        <w:t xml:space="preserve"> (apixabán), na </w:t>
      </w:r>
      <w:r w:rsidR="0046610D" w:rsidRPr="00B552FE">
        <w:rPr>
          <w:b/>
          <w:color w:val="000000" w:themeColor="text1"/>
          <w:szCs w:val="22"/>
        </w:rPr>
        <w:t xml:space="preserve">prevenciu </w:t>
      </w:r>
      <w:r w:rsidRPr="00B552FE">
        <w:rPr>
          <w:b/>
          <w:color w:val="000000" w:themeColor="text1"/>
          <w:szCs w:val="22"/>
        </w:rPr>
        <w:t>tvorby krvných zrazenín.</w:t>
      </w:r>
    </w:p>
    <w:p w14:paraId="5706B3FE" w14:textId="77777777" w:rsidR="00400393" w:rsidRPr="00B552FE" w:rsidRDefault="00400393" w:rsidP="00400393">
      <w:pPr>
        <w:rPr>
          <w:b/>
          <w:color w:val="000000" w:themeColor="text1"/>
          <w:szCs w:val="22"/>
        </w:rPr>
      </w:pPr>
    </w:p>
    <w:p w14:paraId="37340365" w14:textId="7B27422D" w:rsidR="00400393" w:rsidRPr="00B552FE" w:rsidRDefault="00400393" w:rsidP="00400393">
      <w:pPr>
        <w:rPr>
          <w:b/>
          <w:color w:val="000000" w:themeColor="text1"/>
          <w:szCs w:val="22"/>
        </w:rPr>
      </w:pPr>
      <w:r w:rsidRPr="00B552FE">
        <w:rPr>
          <w:b/>
          <w:color w:val="000000" w:themeColor="text1"/>
          <w:szCs w:val="22"/>
        </w:rPr>
        <w:t>Vyplňte nasledujúce časti, alebo o to požiadajte lekára.</w:t>
      </w:r>
    </w:p>
    <w:p w14:paraId="617317A6" w14:textId="77777777" w:rsidR="00400393" w:rsidRPr="00B552FE" w:rsidRDefault="00400393" w:rsidP="00400393">
      <w:pPr>
        <w:rPr>
          <w:color w:val="000000" w:themeColor="text1"/>
          <w:szCs w:val="22"/>
        </w:rPr>
      </w:pPr>
      <w:r w:rsidRPr="00B552FE">
        <w:rPr>
          <w:color w:val="000000" w:themeColor="text1"/>
          <w:szCs w:val="22"/>
        </w:rPr>
        <w:t>Meno:</w:t>
      </w:r>
    </w:p>
    <w:p w14:paraId="175F32F8" w14:textId="77777777" w:rsidR="00400393" w:rsidRPr="00B552FE" w:rsidRDefault="00400393" w:rsidP="00400393">
      <w:pPr>
        <w:rPr>
          <w:color w:val="000000" w:themeColor="text1"/>
          <w:szCs w:val="22"/>
        </w:rPr>
      </w:pPr>
      <w:r w:rsidRPr="00B552FE">
        <w:rPr>
          <w:color w:val="000000" w:themeColor="text1"/>
          <w:szCs w:val="22"/>
        </w:rPr>
        <w:t>Dátum narodenia:</w:t>
      </w:r>
    </w:p>
    <w:p w14:paraId="3A330AA4" w14:textId="77777777" w:rsidR="00400393" w:rsidRPr="00B552FE" w:rsidRDefault="00400393" w:rsidP="00400393">
      <w:pPr>
        <w:rPr>
          <w:color w:val="000000" w:themeColor="text1"/>
          <w:szCs w:val="22"/>
        </w:rPr>
      </w:pPr>
      <w:r w:rsidRPr="00B552FE">
        <w:rPr>
          <w:color w:val="000000" w:themeColor="text1"/>
          <w:szCs w:val="22"/>
        </w:rPr>
        <w:t>Indikácia:</w:t>
      </w:r>
    </w:p>
    <w:p w14:paraId="57184AF9" w14:textId="468C56C8" w:rsidR="006B086A" w:rsidRPr="00B552FE" w:rsidRDefault="006B086A" w:rsidP="00400393">
      <w:pPr>
        <w:rPr>
          <w:color w:val="000000" w:themeColor="text1"/>
          <w:szCs w:val="22"/>
        </w:rPr>
      </w:pPr>
      <w:r w:rsidRPr="00B552FE">
        <w:rPr>
          <w:color w:val="000000" w:themeColor="text1"/>
          <w:szCs w:val="22"/>
        </w:rPr>
        <w:t>Hmotnosť:</w:t>
      </w:r>
    </w:p>
    <w:p w14:paraId="532C1868" w14:textId="77777777" w:rsidR="00400393" w:rsidRPr="00B552FE" w:rsidRDefault="00400393" w:rsidP="00400393">
      <w:pPr>
        <w:ind w:left="567" w:hanging="567"/>
        <w:rPr>
          <w:color w:val="000000" w:themeColor="text1"/>
          <w:szCs w:val="22"/>
        </w:rPr>
      </w:pPr>
      <w:r w:rsidRPr="00B552FE">
        <w:rPr>
          <w:color w:val="000000" w:themeColor="text1"/>
          <w:szCs w:val="22"/>
        </w:rPr>
        <w:t>Dávka: ......mg dvakrát denne</w:t>
      </w:r>
    </w:p>
    <w:p w14:paraId="5DB13E06" w14:textId="77777777" w:rsidR="00400393" w:rsidRPr="00B552FE" w:rsidRDefault="00400393" w:rsidP="00400393">
      <w:pPr>
        <w:ind w:left="567" w:hanging="567"/>
        <w:rPr>
          <w:color w:val="000000" w:themeColor="text1"/>
          <w:szCs w:val="22"/>
        </w:rPr>
      </w:pPr>
      <w:r w:rsidRPr="00B552FE">
        <w:rPr>
          <w:color w:val="000000" w:themeColor="text1"/>
          <w:szCs w:val="22"/>
        </w:rPr>
        <w:t>Meno lekára:</w:t>
      </w:r>
    </w:p>
    <w:p w14:paraId="73A549C3" w14:textId="77777777" w:rsidR="00400393" w:rsidRPr="00B552FE" w:rsidRDefault="00400393" w:rsidP="00400393">
      <w:pPr>
        <w:ind w:left="567" w:hanging="567"/>
        <w:rPr>
          <w:bCs/>
          <w:color w:val="000000" w:themeColor="text1"/>
          <w:szCs w:val="22"/>
        </w:rPr>
      </w:pPr>
      <w:r w:rsidRPr="00B552FE">
        <w:rPr>
          <w:color w:val="000000" w:themeColor="text1"/>
          <w:szCs w:val="22"/>
        </w:rPr>
        <w:t>Telefónne číslo lekára:</w:t>
      </w:r>
    </w:p>
    <w:p w14:paraId="270BB906" w14:textId="77777777" w:rsidR="00400393" w:rsidRPr="00B552FE" w:rsidRDefault="00400393" w:rsidP="00400393">
      <w:pPr>
        <w:ind w:left="567" w:hanging="567"/>
        <w:rPr>
          <w:bCs/>
          <w:color w:val="000000" w:themeColor="text1"/>
          <w:szCs w:val="22"/>
        </w:rPr>
      </w:pPr>
    </w:p>
    <w:p w14:paraId="07C5E656" w14:textId="5B5DE71C" w:rsidR="00400393" w:rsidRPr="00B552FE" w:rsidRDefault="00400393" w:rsidP="00400393">
      <w:pPr>
        <w:spacing w:line="240" w:lineRule="auto"/>
        <w:ind w:right="113"/>
        <w:rPr>
          <w:b/>
          <w:color w:val="000000" w:themeColor="text1"/>
          <w:szCs w:val="22"/>
        </w:rPr>
      </w:pPr>
      <w:r w:rsidRPr="00B552FE">
        <w:rPr>
          <w:b/>
          <w:color w:val="000000" w:themeColor="text1"/>
          <w:szCs w:val="22"/>
        </w:rPr>
        <w:t>Informácie pre pacientov</w:t>
      </w:r>
      <w:r w:rsidR="006B086A" w:rsidRPr="00B552FE">
        <w:rPr>
          <w:b/>
          <w:color w:val="000000" w:themeColor="text1"/>
          <w:szCs w:val="22"/>
        </w:rPr>
        <w:t>/opatrovateľov</w:t>
      </w:r>
    </w:p>
    <w:p w14:paraId="4E222BD6" w14:textId="48BDCDCF" w:rsidR="00400393" w:rsidRPr="00B552FE" w:rsidRDefault="00400393" w:rsidP="00400393">
      <w:pPr>
        <w:numPr>
          <w:ilvl w:val="0"/>
          <w:numId w:val="48"/>
        </w:numPr>
        <w:spacing w:line="240" w:lineRule="auto"/>
        <w:ind w:left="567" w:hanging="567"/>
        <w:rPr>
          <w:color w:val="000000" w:themeColor="text1"/>
          <w:szCs w:val="22"/>
        </w:rPr>
      </w:pPr>
      <w:r w:rsidRPr="00B552FE">
        <w:rPr>
          <w:bCs/>
          <w:color w:val="000000" w:themeColor="text1"/>
          <w:szCs w:val="22"/>
        </w:rPr>
        <w:t>Eliquis</w:t>
      </w:r>
      <w:r w:rsidRPr="00B552FE">
        <w:rPr>
          <w:color w:val="000000" w:themeColor="text1"/>
          <w:szCs w:val="22"/>
          <w:vertAlign w:val="superscript"/>
        </w:rPr>
        <w:t xml:space="preserve"> </w:t>
      </w:r>
      <w:r w:rsidRPr="00B552FE">
        <w:rPr>
          <w:color w:val="000000" w:themeColor="text1"/>
          <w:szCs w:val="22"/>
        </w:rPr>
        <w:t>užívajte</w:t>
      </w:r>
      <w:r w:rsidR="006B086A" w:rsidRPr="00B552FE">
        <w:rPr>
          <w:color w:val="000000" w:themeColor="text1"/>
          <w:szCs w:val="22"/>
        </w:rPr>
        <w:t>/podávajte</w:t>
      </w:r>
      <w:r w:rsidRPr="00B552FE">
        <w:rPr>
          <w:color w:val="000000" w:themeColor="text1"/>
          <w:szCs w:val="22"/>
        </w:rPr>
        <w:t xml:space="preserve"> pravidelne podľa pokynov. Ak vynecháte rannú dávku, užite</w:t>
      </w:r>
      <w:r w:rsidR="006B086A" w:rsidRPr="00B552FE">
        <w:rPr>
          <w:color w:val="000000" w:themeColor="text1"/>
          <w:szCs w:val="22"/>
        </w:rPr>
        <w:t>/podajte</w:t>
      </w:r>
      <w:r w:rsidRPr="00B552FE">
        <w:rPr>
          <w:color w:val="000000" w:themeColor="text1"/>
          <w:szCs w:val="22"/>
        </w:rPr>
        <w:t xml:space="preserve"> ju ihneď</w:t>
      </w:r>
      <w:r w:rsidR="00B64878" w:rsidRPr="00B552FE">
        <w:rPr>
          <w:color w:val="000000" w:themeColor="text1"/>
          <w:szCs w:val="22"/>
        </w:rPr>
        <w:t>,</w:t>
      </w:r>
      <w:r w:rsidRPr="00B552FE">
        <w:rPr>
          <w:color w:val="000000" w:themeColor="text1"/>
          <w:szCs w:val="22"/>
        </w:rPr>
        <w:t xml:space="preserve"> ako si na to spomeniete a môžete ju užiť</w:t>
      </w:r>
      <w:r w:rsidR="006B086A" w:rsidRPr="00B552FE">
        <w:rPr>
          <w:color w:val="000000" w:themeColor="text1"/>
          <w:szCs w:val="22"/>
        </w:rPr>
        <w:t>/podať</w:t>
      </w:r>
      <w:r w:rsidRPr="00B552FE">
        <w:rPr>
          <w:color w:val="000000" w:themeColor="text1"/>
          <w:szCs w:val="22"/>
        </w:rPr>
        <w:t xml:space="preserve"> aj spolu s večernou dávkou. Vynechanú večernú dávku môžete užiť</w:t>
      </w:r>
      <w:r w:rsidR="006B086A" w:rsidRPr="00B552FE">
        <w:rPr>
          <w:color w:val="000000" w:themeColor="text1"/>
          <w:szCs w:val="22"/>
        </w:rPr>
        <w:t>/podať</w:t>
      </w:r>
      <w:r w:rsidRPr="00B552FE">
        <w:rPr>
          <w:color w:val="000000" w:themeColor="text1"/>
          <w:szCs w:val="22"/>
        </w:rPr>
        <w:t xml:space="preserve"> len v ten istý večer. Nasledujúce ráno neužívajte</w:t>
      </w:r>
      <w:r w:rsidR="006B086A" w:rsidRPr="00B552FE">
        <w:rPr>
          <w:color w:val="000000" w:themeColor="text1"/>
          <w:szCs w:val="22"/>
        </w:rPr>
        <w:t>/nepodávajte</w:t>
      </w:r>
      <w:r w:rsidRPr="00B552FE">
        <w:rPr>
          <w:color w:val="000000" w:themeColor="text1"/>
          <w:szCs w:val="22"/>
        </w:rPr>
        <w:t xml:space="preserve"> dve dávky</w:t>
      </w:r>
      <w:r w:rsidR="00B64878" w:rsidRPr="00B552FE">
        <w:rPr>
          <w:color w:val="000000" w:themeColor="text1"/>
          <w:szCs w:val="22"/>
        </w:rPr>
        <w:t>, ale</w:t>
      </w:r>
      <w:r w:rsidRPr="00B552FE">
        <w:rPr>
          <w:color w:val="000000" w:themeColor="text1"/>
          <w:szCs w:val="22"/>
        </w:rPr>
        <w:t xml:space="preserve"> pokračujte podľa </w:t>
      </w:r>
      <w:r w:rsidR="00B64878" w:rsidRPr="00B552FE">
        <w:rPr>
          <w:color w:val="000000" w:themeColor="text1"/>
          <w:szCs w:val="22"/>
        </w:rPr>
        <w:t xml:space="preserve">dávkovacej </w:t>
      </w:r>
      <w:r w:rsidRPr="00B552FE">
        <w:rPr>
          <w:color w:val="000000" w:themeColor="text1"/>
          <w:szCs w:val="22"/>
        </w:rPr>
        <w:t>schémy dvakrát denne v súlade s odporúčaním.</w:t>
      </w:r>
    </w:p>
    <w:p w14:paraId="0FF88C3C" w14:textId="48B8E5DE" w:rsidR="00400393" w:rsidRPr="00B552FE" w:rsidRDefault="00400393" w:rsidP="00400393">
      <w:pPr>
        <w:pStyle w:val="Pa0"/>
        <w:numPr>
          <w:ilvl w:val="0"/>
          <w:numId w:val="48"/>
        </w:numPr>
        <w:tabs>
          <w:tab w:val="left" w:pos="567"/>
        </w:tabs>
        <w:spacing w:line="240" w:lineRule="auto"/>
        <w:ind w:left="567" w:hanging="567"/>
        <w:rPr>
          <w:rStyle w:val="A5"/>
          <w:rFonts w:ascii="Times New Roman" w:hAnsi="Times New Roman"/>
          <w:color w:val="000000" w:themeColor="text1"/>
          <w:sz w:val="22"/>
          <w:szCs w:val="22"/>
          <w:lang w:val="sk-SK"/>
        </w:rPr>
      </w:pPr>
      <w:r w:rsidRPr="00B552FE">
        <w:rPr>
          <w:rStyle w:val="A5"/>
          <w:rFonts w:ascii="Times New Roman" w:hAnsi="Times New Roman"/>
          <w:color w:val="000000" w:themeColor="text1"/>
          <w:sz w:val="22"/>
          <w:szCs w:val="22"/>
          <w:lang w:val="sk-SK"/>
        </w:rPr>
        <w:t>Neprestaňte užívať</w:t>
      </w:r>
      <w:r w:rsidR="006B086A" w:rsidRPr="00B552FE">
        <w:rPr>
          <w:rStyle w:val="A5"/>
          <w:rFonts w:ascii="Times New Roman" w:hAnsi="Times New Roman"/>
          <w:color w:val="000000" w:themeColor="text1"/>
          <w:sz w:val="22"/>
          <w:szCs w:val="22"/>
          <w:lang w:val="sk-SK"/>
        </w:rPr>
        <w:t>/podávať</w:t>
      </w:r>
      <w:r w:rsidRPr="00B552FE">
        <w:rPr>
          <w:rStyle w:val="A5"/>
          <w:rFonts w:ascii="Times New Roman" w:hAnsi="Times New Roman"/>
          <w:color w:val="000000" w:themeColor="text1"/>
          <w:sz w:val="22"/>
          <w:szCs w:val="22"/>
          <w:lang w:val="sk-SK"/>
        </w:rPr>
        <w:t xml:space="preserve"> Eliquis, ak sa najprv neporadíte s</w:t>
      </w:r>
      <w:r w:rsidR="006B086A" w:rsidRPr="00B552FE">
        <w:rPr>
          <w:rStyle w:val="A5"/>
          <w:rFonts w:ascii="Times New Roman" w:hAnsi="Times New Roman"/>
          <w:color w:val="000000" w:themeColor="text1"/>
          <w:sz w:val="22"/>
          <w:szCs w:val="22"/>
          <w:lang w:val="sk-SK"/>
        </w:rPr>
        <w:t> </w:t>
      </w:r>
      <w:r w:rsidRPr="00B552FE">
        <w:rPr>
          <w:rStyle w:val="A5"/>
          <w:rFonts w:ascii="Times New Roman" w:hAnsi="Times New Roman"/>
          <w:color w:val="000000" w:themeColor="text1"/>
          <w:sz w:val="22"/>
          <w:szCs w:val="22"/>
          <w:lang w:val="sk-SK"/>
        </w:rPr>
        <w:t xml:space="preserve">lekárom, pretože ste </w:t>
      </w:r>
      <w:r w:rsidR="006B086A" w:rsidRPr="00B552FE">
        <w:rPr>
          <w:rStyle w:val="A5"/>
          <w:rFonts w:ascii="Times New Roman" w:hAnsi="Times New Roman"/>
          <w:color w:val="000000" w:themeColor="text1"/>
          <w:sz w:val="22"/>
          <w:szCs w:val="22"/>
          <w:lang w:val="sk-SK"/>
        </w:rPr>
        <w:t>vy</w:t>
      </w:r>
      <w:r w:rsidR="00DA6AC2" w:rsidRPr="00B552FE">
        <w:rPr>
          <w:rStyle w:val="A5"/>
          <w:rFonts w:ascii="Times New Roman" w:hAnsi="Times New Roman"/>
          <w:color w:val="000000" w:themeColor="text1"/>
          <w:sz w:val="22"/>
          <w:szCs w:val="22"/>
          <w:lang w:val="sk-SK"/>
        </w:rPr>
        <w:t xml:space="preserve"> vystavený</w:t>
      </w:r>
      <w:r w:rsidR="00D96730" w:rsidRPr="00B552FE">
        <w:rPr>
          <w:rStyle w:val="A5"/>
          <w:rFonts w:ascii="Times New Roman" w:hAnsi="Times New Roman"/>
          <w:color w:val="000000" w:themeColor="text1"/>
          <w:sz w:val="22"/>
          <w:szCs w:val="22"/>
          <w:lang w:val="sk-SK"/>
        </w:rPr>
        <w:t>/</w:t>
      </w:r>
      <w:r w:rsidR="006B086A" w:rsidRPr="00B552FE">
        <w:rPr>
          <w:rStyle w:val="A5"/>
          <w:rFonts w:ascii="Times New Roman" w:hAnsi="Times New Roman"/>
          <w:color w:val="000000" w:themeColor="text1"/>
          <w:sz w:val="22"/>
          <w:szCs w:val="22"/>
          <w:lang w:val="sk-SK"/>
        </w:rPr>
        <w:t xml:space="preserve">pacient </w:t>
      </w:r>
      <w:r w:rsidR="00DA6AC2" w:rsidRPr="00B552FE">
        <w:rPr>
          <w:rStyle w:val="A5"/>
          <w:rFonts w:ascii="Times New Roman" w:hAnsi="Times New Roman"/>
          <w:color w:val="000000" w:themeColor="text1"/>
          <w:sz w:val="22"/>
          <w:szCs w:val="22"/>
          <w:lang w:val="sk-SK"/>
        </w:rPr>
        <w:t xml:space="preserve">je </w:t>
      </w:r>
      <w:r w:rsidRPr="00B552FE">
        <w:rPr>
          <w:rStyle w:val="A5"/>
          <w:rFonts w:ascii="Times New Roman" w:hAnsi="Times New Roman"/>
          <w:color w:val="000000" w:themeColor="text1"/>
          <w:sz w:val="22"/>
          <w:szCs w:val="22"/>
          <w:lang w:val="sk-SK"/>
        </w:rPr>
        <w:t>vystavený riziku mozgovej príhody</w:t>
      </w:r>
      <w:r w:rsidR="006B086A" w:rsidRPr="00B552FE">
        <w:rPr>
          <w:rStyle w:val="A5"/>
          <w:rFonts w:ascii="Times New Roman" w:hAnsi="Times New Roman"/>
          <w:color w:val="000000" w:themeColor="text1"/>
          <w:sz w:val="22"/>
          <w:szCs w:val="22"/>
          <w:lang w:val="sk-SK"/>
        </w:rPr>
        <w:t>/krvnej zrazeniny</w:t>
      </w:r>
      <w:r w:rsidRPr="00B552FE">
        <w:rPr>
          <w:rStyle w:val="A5"/>
          <w:rFonts w:ascii="Times New Roman" w:hAnsi="Times New Roman"/>
          <w:color w:val="000000" w:themeColor="text1"/>
          <w:sz w:val="22"/>
          <w:szCs w:val="22"/>
          <w:lang w:val="sk-SK"/>
        </w:rPr>
        <w:t xml:space="preserve"> a iných komplikácií.</w:t>
      </w:r>
    </w:p>
    <w:p w14:paraId="4D2884F5" w14:textId="4B853E12" w:rsidR="00400393" w:rsidRPr="00B552FE" w:rsidRDefault="00400393" w:rsidP="00400393">
      <w:pPr>
        <w:pStyle w:val="Pa0"/>
        <w:numPr>
          <w:ilvl w:val="0"/>
          <w:numId w:val="48"/>
        </w:numPr>
        <w:tabs>
          <w:tab w:val="left" w:pos="567"/>
        </w:tabs>
        <w:spacing w:line="240" w:lineRule="auto"/>
        <w:ind w:left="567" w:hanging="567"/>
        <w:rPr>
          <w:rFonts w:ascii="Times New Roman" w:hAnsi="Times New Roman"/>
          <w:color w:val="000000" w:themeColor="text1"/>
          <w:sz w:val="22"/>
          <w:szCs w:val="22"/>
          <w:lang w:val="sk-SK"/>
        </w:rPr>
      </w:pPr>
      <w:r w:rsidRPr="00B552FE">
        <w:rPr>
          <w:rStyle w:val="A5"/>
          <w:rFonts w:ascii="Times New Roman" w:hAnsi="Times New Roman"/>
          <w:color w:val="000000" w:themeColor="text1"/>
          <w:sz w:val="22"/>
          <w:szCs w:val="22"/>
          <w:lang w:val="sk-SK"/>
        </w:rPr>
        <w:t>Eliquis</w:t>
      </w:r>
      <w:r w:rsidRPr="00B552FE">
        <w:rPr>
          <w:rStyle w:val="A6"/>
          <w:rFonts w:ascii="Times New Roman" w:hAnsi="Times New Roman"/>
          <w:color w:val="000000" w:themeColor="text1"/>
          <w:sz w:val="22"/>
          <w:szCs w:val="22"/>
          <w:lang w:val="sk-SK"/>
        </w:rPr>
        <w:t xml:space="preserve"> pomáha riediť krv. </w:t>
      </w:r>
      <w:r w:rsidRPr="00B552FE">
        <w:rPr>
          <w:rStyle w:val="A5"/>
          <w:rFonts w:ascii="Times New Roman" w:hAnsi="Times New Roman"/>
          <w:color w:val="000000" w:themeColor="text1"/>
          <w:sz w:val="22"/>
          <w:szCs w:val="22"/>
          <w:lang w:val="sk-SK"/>
        </w:rPr>
        <w:t>To však môže zvýšiť riziko krvácania.</w:t>
      </w:r>
    </w:p>
    <w:p w14:paraId="26817675" w14:textId="77777777" w:rsidR="00400393" w:rsidRPr="00B552FE" w:rsidRDefault="00400393" w:rsidP="00400393">
      <w:pPr>
        <w:pStyle w:val="ListParagraph"/>
        <w:numPr>
          <w:ilvl w:val="0"/>
          <w:numId w:val="48"/>
        </w:numPr>
        <w:autoSpaceDE w:val="0"/>
        <w:autoSpaceDN w:val="0"/>
        <w:adjustRightInd w:val="0"/>
        <w:spacing w:line="240" w:lineRule="auto"/>
        <w:ind w:left="567" w:hanging="567"/>
        <w:rPr>
          <w:color w:val="000000" w:themeColor="text1"/>
          <w:szCs w:val="22"/>
          <w:lang w:val="sk-SK"/>
        </w:rPr>
      </w:pPr>
      <w:r w:rsidRPr="00B552FE">
        <w:rPr>
          <w:color w:val="000000" w:themeColor="text1"/>
          <w:szCs w:val="22"/>
          <w:lang w:val="sk-SK"/>
        </w:rPr>
        <w:t>Prejavy a príznaky krvácania zahŕňajú tvorbu modrín a krvácanie pod kožou, dechtové sfarbenie stolice, krv v moči, krvácanie z nosa, závrat, únavu, bledosť alebo slabosť, náhlu závažnú bolesť hlavy, vykašliavanie krvi alebo vracanie krvi.</w:t>
      </w:r>
    </w:p>
    <w:p w14:paraId="4FAA3CF8" w14:textId="77777777" w:rsidR="00400393" w:rsidRPr="00B552FE" w:rsidRDefault="00400393" w:rsidP="00400393">
      <w:pPr>
        <w:pStyle w:val="ListParagraph"/>
        <w:numPr>
          <w:ilvl w:val="0"/>
          <w:numId w:val="48"/>
        </w:numPr>
        <w:autoSpaceDE w:val="0"/>
        <w:autoSpaceDN w:val="0"/>
        <w:adjustRightInd w:val="0"/>
        <w:spacing w:line="240" w:lineRule="auto"/>
        <w:ind w:left="567" w:hanging="567"/>
        <w:rPr>
          <w:color w:val="000000" w:themeColor="text1"/>
          <w:szCs w:val="22"/>
          <w:lang w:val="sk-SK"/>
        </w:rPr>
      </w:pPr>
      <w:r w:rsidRPr="00B552FE">
        <w:rPr>
          <w:color w:val="000000" w:themeColor="text1"/>
          <w:szCs w:val="22"/>
          <w:lang w:val="sk-SK"/>
        </w:rPr>
        <w:t xml:space="preserve">Ak sa krvácanie samo nezastaví, </w:t>
      </w:r>
      <w:r w:rsidRPr="00B552FE">
        <w:rPr>
          <w:b/>
          <w:color w:val="000000" w:themeColor="text1"/>
          <w:szCs w:val="22"/>
          <w:lang w:val="sk-SK"/>
        </w:rPr>
        <w:t>okamžite vyhľadajte lekársku pomoc.</w:t>
      </w:r>
    </w:p>
    <w:p w14:paraId="50F1E776" w14:textId="243B2AB0" w:rsidR="00400393" w:rsidRPr="00B552FE" w:rsidRDefault="00400393" w:rsidP="00400393">
      <w:pPr>
        <w:pStyle w:val="ListParagraph"/>
        <w:numPr>
          <w:ilvl w:val="0"/>
          <w:numId w:val="48"/>
        </w:numPr>
        <w:autoSpaceDE w:val="0"/>
        <w:autoSpaceDN w:val="0"/>
        <w:adjustRightInd w:val="0"/>
        <w:spacing w:line="240" w:lineRule="auto"/>
        <w:ind w:left="567" w:hanging="567"/>
        <w:rPr>
          <w:color w:val="000000" w:themeColor="text1"/>
          <w:szCs w:val="22"/>
          <w:lang w:val="sk-SK"/>
        </w:rPr>
      </w:pPr>
      <w:r w:rsidRPr="00B552FE">
        <w:rPr>
          <w:color w:val="000000" w:themeColor="text1"/>
          <w:szCs w:val="22"/>
          <w:lang w:val="sk-SK"/>
        </w:rPr>
        <w:t xml:space="preserve">Ak </w:t>
      </w:r>
      <w:r w:rsidR="006B086A" w:rsidRPr="00B552FE">
        <w:rPr>
          <w:color w:val="000000" w:themeColor="text1"/>
          <w:szCs w:val="22"/>
          <w:lang w:val="sk-SK"/>
        </w:rPr>
        <w:t>vy</w:t>
      </w:r>
      <w:r w:rsidR="00DA6AC2" w:rsidRPr="00B552FE">
        <w:rPr>
          <w:color w:val="000000" w:themeColor="text1"/>
          <w:szCs w:val="22"/>
          <w:lang w:val="sk-SK"/>
        </w:rPr>
        <w:t xml:space="preserve"> potrebujete</w:t>
      </w:r>
      <w:r w:rsidR="001B0F6A" w:rsidRPr="00B552FE">
        <w:rPr>
          <w:color w:val="000000" w:themeColor="text1"/>
          <w:szCs w:val="22"/>
          <w:lang w:val="sk-SK"/>
        </w:rPr>
        <w:t>/</w:t>
      </w:r>
      <w:r w:rsidR="006B086A" w:rsidRPr="00B552FE">
        <w:rPr>
          <w:color w:val="000000" w:themeColor="text1"/>
          <w:szCs w:val="22"/>
          <w:lang w:val="sk-SK"/>
        </w:rPr>
        <w:t xml:space="preserve">pacient </w:t>
      </w:r>
      <w:r w:rsidRPr="00B552FE">
        <w:rPr>
          <w:color w:val="000000" w:themeColor="text1"/>
          <w:szCs w:val="22"/>
          <w:lang w:val="sk-SK"/>
        </w:rPr>
        <w:t xml:space="preserve">potrebuje operáciu alebo akýkoľvek invazívny zákrok, informujte lekára, že </w:t>
      </w:r>
      <w:r w:rsidR="006B086A" w:rsidRPr="00B552FE">
        <w:rPr>
          <w:color w:val="000000" w:themeColor="text1"/>
          <w:szCs w:val="22"/>
          <w:lang w:val="sk-SK"/>
        </w:rPr>
        <w:t>vy</w:t>
      </w:r>
      <w:r w:rsidR="00DA6AC2" w:rsidRPr="00B552FE">
        <w:rPr>
          <w:color w:val="000000" w:themeColor="text1"/>
          <w:szCs w:val="22"/>
          <w:lang w:val="sk-SK"/>
        </w:rPr>
        <w:t xml:space="preserve"> užívate</w:t>
      </w:r>
      <w:r w:rsidR="001B0F6A" w:rsidRPr="00B552FE">
        <w:rPr>
          <w:color w:val="000000" w:themeColor="text1"/>
          <w:szCs w:val="22"/>
          <w:lang w:val="sk-SK"/>
        </w:rPr>
        <w:t>/</w:t>
      </w:r>
      <w:r w:rsidR="006B086A" w:rsidRPr="00B552FE">
        <w:rPr>
          <w:color w:val="000000" w:themeColor="text1"/>
          <w:szCs w:val="22"/>
          <w:lang w:val="sk-SK"/>
        </w:rPr>
        <w:t xml:space="preserve">pacient </w:t>
      </w:r>
      <w:r w:rsidRPr="00B552FE">
        <w:rPr>
          <w:color w:val="000000" w:themeColor="text1"/>
          <w:szCs w:val="22"/>
          <w:lang w:val="sk-SK"/>
        </w:rPr>
        <w:t>užíva Eliquis.</w:t>
      </w:r>
    </w:p>
    <w:p w14:paraId="6B496CE3" w14:textId="77777777" w:rsidR="00400393" w:rsidRPr="00B552FE" w:rsidRDefault="00400393" w:rsidP="00400393">
      <w:pPr>
        <w:spacing w:line="240" w:lineRule="auto"/>
        <w:ind w:right="113"/>
        <w:rPr>
          <w:color w:val="000000" w:themeColor="text1"/>
          <w:szCs w:val="22"/>
        </w:rPr>
      </w:pPr>
    </w:p>
    <w:p w14:paraId="7AE32431" w14:textId="77777777" w:rsidR="00400393" w:rsidRPr="00B552FE" w:rsidRDefault="00400393" w:rsidP="00400393">
      <w:pPr>
        <w:jc w:val="right"/>
        <w:rPr>
          <w:color w:val="000000" w:themeColor="text1"/>
          <w:szCs w:val="22"/>
        </w:rPr>
      </w:pPr>
      <w:r w:rsidRPr="00B552FE">
        <w:rPr>
          <w:color w:val="000000" w:themeColor="text1"/>
          <w:szCs w:val="22"/>
        </w:rPr>
        <w:t>{MMM YYYY}</w:t>
      </w:r>
    </w:p>
    <w:p w14:paraId="76F06302" w14:textId="77777777" w:rsidR="00400393" w:rsidRPr="00B552FE" w:rsidRDefault="00400393" w:rsidP="00400393">
      <w:pPr>
        <w:spacing w:line="240" w:lineRule="auto"/>
        <w:ind w:right="113"/>
        <w:rPr>
          <w:color w:val="000000" w:themeColor="text1"/>
          <w:szCs w:val="22"/>
        </w:rPr>
      </w:pPr>
    </w:p>
    <w:p w14:paraId="7F1343A0" w14:textId="77777777" w:rsidR="00400393" w:rsidRPr="00B552FE" w:rsidRDefault="00400393" w:rsidP="00400393">
      <w:pPr>
        <w:spacing w:line="240" w:lineRule="auto"/>
        <w:ind w:left="567" w:hanging="567"/>
        <w:rPr>
          <w:b/>
          <w:color w:val="000000" w:themeColor="text1"/>
          <w:szCs w:val="22"/>
        </w:rPr>
      </w:pPr>
      <w:r w:rsidRPr="00B552FE">
        <w:rPr>
          <w:b/>
          <w:color w:val="000000" w:themeColor="text1"/>
          <w:szCs w:val="22"/>
        </w:rPr>
        <w:t>Informácie pre zdravotníckych pracovníkov</w:t>
      </w:r>
    </w:p>
    <w:p w14:paraId="211653BA" w14:textId="77777777" w:rsidR="00400393" w:rsidRPr="00B552FE" w:rsidRDefault="00400393" w:rsidP="00400393">
      <w:pPr>
        <w:pStyle w:val="Pa0"/>
        <w:numPr>
          <w:ilvl w:val="0"/>
          <w:numId w:val="48"/>
        </w:numPr>
        <w:tabs>
          <w:tab w:val="left" w:pos="567"/>
        </w:tabs>
        <w:spacing w:line="240" w:lineRule="auto"/>
        <w:ind w:left="567" w:hanging="567"/>
        <w:rPr>
          <w:rFonts w:ascii="Times New Roman" w:hAnsi="Times New Roman"/>
          <w:color w:val="000000" w:themeColor="text1"/>
          <w:sz w:val="22"/>
          <w:szCs w:val="22"/>
          <w:lang w:val="sk-SK"/>
        </w:rPr>
      </w:pPr>
      <w:r w:rsidRPr="00B552FE">
        <w:rPr>
          <w:rStyle w:val="A5"/>
          <w:rFonts w:ascii="Times New Roman" w:hAnsi="Times New Roman"/>
          <w:color w:val="000000" w:themeColor="text1"/>
          <w:sz w:val="22"/>
          <w:szCs w:val="22"/>
          <w:lang w:val="sk-SK"/>
        </w:rPr>
        <w:t>Eliquis</w:t>
      </w:r>
      <w:r w:rsidRPr="00B552FE">
        <w:rPr>
          <w:rStyle w:val="A6"/>
          <w:rFonts w:ascii="Times New Roman" w:hAnsi="Times New Roman"/>
          <w:color w:val="000000" w:themeColor="text1"/>
          <w:sz w:val="22"/>
          <w:szCs w:val="22"/>
          <w:lang w:val="sk-SK"/>
        </w:rPr>
        <w:t xml:space="preserve"> </w:t>
      </w:r>
      <w:r w:rsidRPr="00B552FE">
        <w:rPr>
          <w:rStyle w:val="A5"/>
          <w:rFonts w:ascii="Times New Roman" w:hAnsi="Times New Roman"/>
          <w:color w:val="000000" w:themeColor="text1"/>
          <w:sz w:val="22"/>
          <w:szCs w:val="22"/>
          <w:lang w:val="sk-SK"/>
        </w:rPr>
        <w:t>(apixabán) je perorálne antikoagulans, ktoré pôsobí priamou selektívnou inhibíciou faktora Xa.</w:t>
      </w:r>
    </w:p>
    <w:p w14:paraId="7096D11F" w14:textId="77777777" w:rsidR="00400393" w:rsidRPr="00B552FE" w:rsidRDefault="00400393" w:rsidP="00400393">
      <w:pPr>
        <w:pStyle w:val="Pa0"/>
        <w:numPr>
          <w:ilvl w:val="0"/>
          <w:numId w:val="48"/>
        </w:numPr>
        <w:tabs>
          <w:tab w:val="left" w:pos="567"/>
        </w:tabs>
        <w:spacing w:line="240" w:lineRule="auto"/>
        <w:ind w:left="567" w:hanging="567"/>
        <w:rPr>
          <w:rStyle w:val="A5"/>
          <w:rFonts w:ascii="Times New Roman" w:hAnsi="Times New Roman"/>
          <w:color w:val="000000" w:themeColor="text1"/>
          <w:sz w:val="22"/>
          <w:szCs w:val="22"/>
          <w:lang w:val="sk-SK"/>
        </w:rPr>
      </w:pPr>
      <w:r w:rsidRPr="00B552FE">
        <w:rPr>
          <w:rStyle w:val="A5"/>
          <w:rFonts w:ascii="Times New Roman" w:hAnsi="Times New Roman"/>
          <w:color w:val="000000" w:themeColor="text1"/>
          <w:sz w:val="22"/>
          <w:szCs w:val="22"/>
          <w:lang w:val="sk-SK"/>
        </w:rPr>
        <w:t>Eliquis</w:t>
      </w:r>
      <w:r w:rsidRPr="00B552FE">
        <w:rPr>
          <w:rStyle w:val="A6"/>
          <w:rFonts w:ascii="Times New Roman" w:hAnsi="Times New Roman"/>
          <w:color w:val="000000" w:themeColor="text1"/>
          <w:sz w:val="22"/>
          <w:szCs w:val="22"/>
          <w:lang w:val="sk-SK"/>
        </w:rPr>
        <w:t xml:space="preserve"> </w:t>
      </w:r>
      <w:r w:rsidRPr="00B552FE">
        <w:rPr>
          <w:rStyle w:val="A5"/>
          <w:rFonts w:ascii="Times New Roman" w:hAnsi="Times New Roman"/>
          <w:color w:val="000000" w:themeColor="text1"/>
          <w:sz w:val="22"/>
          <w:szCs w:val="22"/>
          <w:lang w:val="sk-SK"/>
        </w:rPr>
        <w:t>môže zvyšovať riziko krvácania. V prípade závažných krvácavých príhod sa má liečba okamžite zastaviť.</w:t>
      </w:r>
    </w:p>
    <w:p w14:paraId="64E18832" w14:textId="77777777" w:rsidR="00400393" w:rsidRPr="00B552FE" w:rsidRDefault="00400393" w:rsidP="00400393">
      <w:pPr>
        <w:pStyle w:val="Default"/>
        <w:widowControl w:val="0"/>
        <w:numPr>
          <w:ilvl w:val="0"/>
          <w:numId w:val="48"/>
        </w:numPr>
        <w:tabs>
          <w:tab w:val="left" w:pos="567"/>
        </w:tabs>
        <w:ind w:left="567" w:hanging="567"/>
        <w:rPr>
          <w:color w:val="000000" w:themeColor="text1"/>
          <w:szCs w:val="22"/>
          <w:lang w:val="sk-SK"/>
        </w:rPr>
      </w:pPr>
      <w:r w:rsidRPr="00B552FE">
        <w:rPr>
          <w:color w:val="000000" w:themeColor="text1"/>
          <w:sz w:val="22"/>
          <w:szCs w:val="22"/>
          <w:lang w:val="sk-SK"/>
        </w:rPr>
        <w:t xml:space="preserve">Liečba Eliquisom si nevyžaduje rutinné sledovanie expozície. Kalibrované kvantitatívne stanovenie anti-faktora Xa môže byť prospešné vo výnimočných situáciách, napr. pri predávkovaní alebo urgentnom chirurgickom zákroku (protrombínový čas (PT), </w:t>
      </w:r>
      <w:r w:rsidRPr="00B552FE">
        <w:rPr>
          <w:rStyle w:val="A22"/>
          <w:rFonts w:ascii="Times New Roman" w:hAnsi="Times New Roman"/>
          <w:bCs/>
          <w:color w:val="000000" w:themeColor="text1"/>
          <w:sz w:val="22"/>
          <w:szCs w:val="22"/>
          <w:lang w:val="sk-SK"/>
        </w:rPr>
        <w:t>medzinárodný normalizovaný pomer (</w:t>
      </w:r>
      <w:r w:rsidRPr="00B552FE">
        <w:rPr>
          <w:color w:val="000000" w:themeColor="text1"/>
          <w:sz w:val="22"/>
          <w:szCs w:val="22"/>
          <w:lang w:val="sk-SK"/>
        </w:rPr>
        <w:t xml:space="preserve">INR) a aktivovaný parciálny tromboplastínový čas (aPTT) </w:t>
      </w:r>
      <w:r w:rsidRPr="00B552FE">
        <w:rPr>
          <w:rStyle w:val="A5"/>
          <w:color w:val="000000" w:themeColor="text1"/>
          <w:sz w:val="22"/>
          <w:szCs w:val="22"/>
          <w:lang w:val="sk-SK"/>
        </w:rPr>
        <w:t>sa neodporúčajú sledovať) - pozri SPC</w:t>
      </w:r>
      <w:r w:rsidRPr="00B552FE">
        <w:rPr>
          <w:color w:val="000000" w:themeColor="text1"/>
          <w:sz w:val="22"/>
          <w:szCs w:val="22"/>
          <w:lang w:val="sk-SK"/>
        </w:rPr>
        <w:t>.</w:t>
      </w:r>
    </w:p>
    <w:p w14:paraId="3B32E2C5" w14:textId="53A22F57" w:rsidR="00400393" w:rsidRPr="00B552FE" w:rsidRDefault="001B0F6A" w:rsidP="00400393">
      <w:pPr>
        <w:pStyle w:val="Default"/>
        <w:widowControl w:val="0"/>
        <w:numPr>
          <w:ilvl w:val="0"/>
          <w:numId w:val="48"/>
        </w:numPr>
        <w:tabs>
          <w:tab w:val="left" w:pos="567"/>
        </w:tabs>
        <w:ind w:left="567" w:hanging="567"/>
        <w:rPr>
          <w:color w:val="000000" w:themeColor="text1"/>
          <w:sz w:val="22"/>
          <w:szCs w:val="22"/>
          <w:lang w:val="sk-SK"/>
        </w:rPr>
      </w:pPr>
      <w:r w:rsidRPr="00B552FE">
        <w:rPr>
          <w:color w:val="000000" w:themeColor="text1"/>
          <w:sz w:val="22"/>
          <w:lang w:val="sk-SK"/>
        </w:rPr>
        <w:t>Pre dospelých je k</w:t>
      </w:r>
      <w:r w:rsidR="00400393" w:rsidRPr="00B552FE">
        <w:rPr>
          <w:color w:val="000000" w:themeColor="text1"/>
          <w:sz w:val="22"/>
          <w:lang w:val="sk-SK"/>
        </w:rPr>
        <w:t> dispozícii účinná látka na zvrátenie účinku apixabánu pôsobiaceho proti faktoru Xa</w:t>
      </w:r>
      <w:r w:rsidRPr="00B552FE">
        <w:rPr>
          <w:color w:val="000000" w:themeColor="text1"/>
          <w:sz w:val="22"/>
          <w:lang w:val="sk-SK"/>
        </w:rPr>
        <w:t xml:space="preserve">, avšak jej bezpečnosť a účinnosť </w:t>
      </w:r>
      <w:r w:rsidR="006411F4" w:rsidRPr="00B552FE">
        <w:rPr>
          <w:color w:val="000000" w:themeColor="text1"/>
          <w:sz w:val="22"/>
          <w:lang w:val="sk-SK"/>
        </w:rPr>
        <w:t>neboli stanovené</w:t>
      </w:r>
      <w:r w:rsidRPr="00B552FE">
        <w:rPr>
          <w:color w:val="000000" w:themeColor="text1"/>
          <w:sz w:val="22"/>
          <w:lang w:val="sk-SK"/>
        </w:rPr>
        <w:t xml:space="preserve"> u pediatrických pacientov (pozri súhrn charakteristických vlastností </w:t>
      </w:r>
      <w:r w:rsidR="006411F4" w:rsidRPr="00B552FE">
        <w:rPr>
          <w:color w:val="000000" w:themeColor="text1"/>
          <w:sz w:val="22"/>
          <w:lang w:val="sk-SK"/>
        </w:rPr>
        <w:t xml:space="preserve">lieku pre </w:t>
      </w:r>
      <w:r w:rsidRPr="00B552FE">
        <w:rPr>
          <w:color w:val="000000" w:themeColor="text1"/>
          <w:sz w:val="22"/>
          <w:lang w:val="sk-SK"/>
        </w:rPr>
        <w:t>andexanet alfa)</w:t>
      </w:r>
      <w:r w:rsidR="00400393" w:rsidRPr="00B552FE">
        <w:rPr>
          <w:color w:val="000000" w:themeColor="text1"/>
          <w:sz w:val="22"/>
          <w:lang w:val="sk-SK"/>
        </w:rPr>
        <w:t>.</w:t>
      </w:r>
    </w:p>
    <w:p w14:paraId="2A327C08" w14:textId="77777777" w:rsidR="00400393" w:rsidRPr="00B552FE" w:rsidRDefault="00400393" w:rsidP="009A3BC6">
      <w:pPr>
        <w:jc w:val="center"/>
        <w:rPr>
          <w:color w:val="000000" w:themeColor="text1"/>
        </w:rPr>
      </w:pPr>
      <w:r w:rsidRPr="00B552FE">
        <w:rPr>
          <w:color w:val="000000" w:themeColor="text1"/>
        </w:rPr>
        <w:br w:type="page"/>
      </w:r>
    </w:p>
    <w:p w14:paraId="68842978" w14:textId="77777777" w:rsidR="00400393" w:rsidRPr="00B552FE" w:rsidRDefault="00400393" w:rsidP="00400393">
      <w:pPr>
        <w:pStyle w:val="section1"/>
        <w:tabs>
          <w:tab w:val="left" w:pos="567"/>
        </w:tabs>
        <w:spacing w:before="0" w:beforeAutospacing="0" w:after="0" w:afterAutospacing="0"/>
        <w:jc w:val="center"/>
        <w:rPr>
          <w:color w:val="000000" w:themeColor="text1"/>
          <w:sz w:val="22"/>
          <w:szCs w:val="22"/>
        </w:rPr>
      </w:pPr>
    </w:p>
    <w:p w14:paraId="3137E1EC" w14:textId="77777777" w:rsidR="00400393" w:rsidRPr="00B552FE" w:rsidRDefault="00400393" w:rsidP="00400393">
      <w:pPr>
        <w:pStyle w:val="section1"/>
        <w:tabs>
          <w:tab w:val="left" w:pos="567"/>
        </w:tabs>
        <w:spacing w:before="0" w:beforeAutospacing="0" w:after="0" w:afterAutospacing="0"/>
        <w:jc w:val="center"/>
        <w:rPr>
          <w:color w:val="000000" w:themeColor="text1"/>
          <w:sz w:val="22"/>
          <w:szCs w:val="22"/>
        </w:rPr>
      </w:pPr>
    </w:p>
    <w:p w14:paraId="47E2E1D7" w14:textId="77777777" w:rsidR="00400393" w:rsidRPr="00B552FE" w:rsidRDefault="00400393" w:rsidP="00400393">
      <w:pPr>
        <w:pStyle w:val="section1"/>
        <w:tabs>
          <w:tab w:val="left" w:pos="567"/>
        </w:tabs>
        <w:spacing w:before="0" w:beforeAutospacing="0" w:after="0" w:afterAutospacing="0"/>
        <w:jc w:val="center"/>
        <w:rPr>
          <w:color w:val="000000" w:themeColor="text1"/>
          <w:sz w:val="22"/>
          <w:szCs w:val="22"/>
        </w:rPr>
      </w:pPr>
    </w:p>
    <w:p w14:paraId="65FEDD67" w14:textId="77777777" w:rsidR="00400393" w:rsidRPr="00B552FE" w:rsidRDefault="00400393" w:rsidP="00400393">
      <w:pPr>
        <w:pStyle w:val="section1"/>
        <w:tabs>
          <w:tab w:val="left" w:pos="567"/>
        </w:tabs>
        <w:spacing w:before="0" w:beforeAutospacing="0" w:after="0" w:afterAutospacing="0"/>
        <w:jc w:val="center"/>
        <w:rPr>
          <w:color w:val="000000" w:themeColor="text1"/>
          <w:sz w:val="22"/>
          <w:szCs w:val="22"/>
        </w:rPr>
      </w:pPr>
    </w:p>
    <w:p w14:paraId="7D80B29F" w14:textId="77777777" w:rsidR="00400393" w:rsidRPr="00B552FE" w:rsidRDefault="00400393" w:rsidP="00400393">
      <w:pPr>
        <w:pStyle w:val="section1"/>
        <w:tabs>
          <w:tab w:val="left" w:pos="567"/>
        </w:tabs>
        <w:spacing w:before="0" w:beforeAutospacing="0" w:after="0" w:afterAutospacing="0"/>
        <w:jc w:val="center"/>
        <w:rPr>
          <w:color w:val="000000" w:themeColor="text1"/>
          <w:sz w:val="22"/>
          <w:szCs w:val="22"/>
        </w:rPr>
      </w:pPr>
    </w:p>
    <w:p w14:paraId="4D5187C7" w14:textId="77777777" w:rsidR="00400393" w:rsidRPr="00B552FE" w:rsidRDefault="00400393" w:rsidP="00400393">
      <w:pPr>
        <w:pStyle w:val="section1"/>
        <w:tabs>
          <w:tab w:val="left" w:pos="567"/>
        </w:tabs>
        <w:spacing w:before="0" w:beforeAutospacing="0" w:after="0" w:afterAutospacing="0"/>
        <w:jc w:val="center"/>
        <w:rPr>
          <w:color w:val="000000" w:themeColor="text1"/>
          <w:sz w:val="22"/>
          <w:szCs w:val="22"/>
        </w:rPr>
      </w:pPr>
    </w:p>
    <w:p w14:paraId="4BD2CD9C" w14:textId="77777777" w:rsidR="00400393" w:rsidRPr="00B552FE" w:rsidRDefault="00400393" w:rsidP="00400393">
      <w:pPr>
        <w:pStyle w:val="section1"/>
        <w:tabs>
          <w:tab w:val="left" w:pos="567"/>
        </w:tabs>
        <w:spacing w:before="0" w:beforeAutospacing="0" w:after="0" w:afterAutospacing="0"/>
        <w:jc w:val="center"/>
        <w:rPr>
          <w:color w:val="000000" w:themeColor="text1"/>
          <w:sz w:val="22"/>
          <w:szCs w:val="22"/>
        </w:rPr>
      </w:pPr>
    </w:p>
    <w:p w14:paraId="7126BE39" w14:textId="77777777" w:rsidR="00400393" w:rsidRPr="00B552FE" w:rsidRDefault="00400393" w:rsidP="00400393">
      <w:pPr>
        <w:pStyle w:val="section1"/>
        <w:tabs>
          <w:tab w:val="left" w:pos="567"/>
        </w:tabs>
        <w:spacing w:before="0" w:beforeAutospacing="0" w:after="0" w:afterAutospacing="0"/>
        <w:jc w:val="center"/>
        <w:rPr>
          <w:color w:val="000000" w:themeColor="text1"/>
          <w:sz w:val="22"/>
          <w:szCs w:val="22"/>
        </w:rPr>
      </w:pPr>
    </w:p>
    <w:p w14:paraId="765C87C4" w14:textId="77777777" w:rsidR="00400393" w:rsidRPr="00B552FE" w:rsidRDefault="00400393" w:rsidP="00400393">
      <w:pPr>
        <w:pStyle w:val="section1"/>
        <w:tabs>
          <w:tab w:val="left" w:pos="567"/>
        </w:tabs>
        <w:spacing w:before="0" w:beforeAutospacing="0" w:after="0" w:afterAutospacing="0"/>
        <w:jc w:val="center"/>
        <w:rPr>
          <w:color w:val="000000" w:themeColor="text1"/>
          <w:sz w:val="22"/>
          <w:szCs w:val="22"/>
        </w:rPr>
      </w:pPr>
    </w:p>
    <w:p w14:paraId="56D15C2B" w14:textId="77777777" w:rsidR="00400393" w:rsidRPr="00B552FE" w:rsidRDefault="00400393" w:rsidP="00400393">
      <w:pPr>
        <w:pStyle w:val="section1"/>
        <w:tabs>
          <w:tab w:val="left" w:pos="567"/>
        </w:tabs>
        <w:spacing w:before="0" w:beforeAutospacing="0" w:after="0" w:afterAutospacing="0"/>
        <w:jc w:val="center"/>
        <w:rPr>
          <w:color w:val="000000" w:themeColor="text1"/>
          <w:sz w:val="22"/>
          <w:szCs w:val="22"/>
        </w:rPr>
      </w:pPr>
    </w:p>
    <w:p w14:paraId="38C9C21A" w14:textId="77777777" w:rsidR="00400393" w:rsidRPr="00B552FE" w:rsidRDefault="00400393" w:rsidP="00400393">
      <w:pPr>
        <w:pStyle w:val="section1"/>
        <w:tabs>
          <w:tab w:val="left" w:pos="567"/>
        </w:tabs>
        <w:spacing w:before="0" w:beforeAutospacing="0" w:after="0" w:afterAutospacing="0"/>
        <w:jc w:val="center"/>
        <w:rPr>
          <w:color w:val="000000" w:themeColor="text1"/>
          <w:sz w:val="22"/>
          <w:szCs w:val="22"/>
        </w:rPr>
      </w:pPr>
    </w:p>
    <w:p w14:paraId="2F28292D" w14:textId="77777777" w:rsidR="00400393" w:rsidRPr="00B552FE" w:rsidRDefault="00400393" w:rsidP="00400393">
      <w:pPr>
        <w:pStyle w:val="section1"/>
        <w:tabs>
          <w:tab w:val="left" w:pos="567"/>
        </w:tabs>
        <w:spacing w:before="0" w:beforeAutospacing="0" w:after="0" w:afterAutospacing="0"/>
        <w:jc w:val="center"/>
        <w:rPr>
          <w:color w:val="000000" w:themeColor="text1"/>
          <w:sz w:val="22"/>
          <w:szCs w:val="22"/>
        </w:rPr>
      </w:pPr>
    </w:p>
    <w:p w14:paraId="32C072FF" w14:textId="77777777" w:rsidR="00400393" w:rsidRPr="00B552FE" w:rsidRDefault="00400393" w:rsidP="00400393">
      <w:pPr>
        <w:pStyle w:val="section1"/>
        <w:tabs>
          <w:tab w:val="left" w:pos="567"/>
        </w:tabs>
        <w:spacing w:before="0" w:beforeAutospacing="0" w:after="0" w:afterAutospacing="0"/>
        <w:jc w:val="center"/>
        <w:rPr>
          <w:color w:val="000000" w:themeColor="text1"/>
          <w:sz w:val="22"/>
          <w:szCs w:val="22"/>
        </w:rPr>
      </w:pPr>
    </w:p>
    <w:p w14:paraId="1C087DB3" w14:textId="77777777" w:rsidR="00400393" w:rsidRPr="00B552FE" w:rsidRDefault="00400393" w:rsidP="00400393">
      <w:pPr>
        <w:pStyle w:val="section1"/>
        <w:tabs>
          <w:tab w:val="left" w:pos="567"/>
        </w:tabs>
        <w:spacing w:before="0" w:beforeAutospacing="0" w:after="0" w:afterAutospacing="0"/>
        <w:jc w:val="center"/>
        <w:rPr>
          <w:color w:val="000000" w:themeColor="text1"/>
          <w:sz w:val="22"/>
          <w:szCs w:val="22"/>
        </w:rPr>
      </w:pPr>
    </w:p>
    <w:p w14:paraId="0CCB066F" w14:textId="77777777" w:rsidR="00400393" w:rsidRPr="00B552FE" w:rsidRDefault="00400393" w:rsidP="00400393">
      <w:pPr>
        <w:pStyle w:val="section1"/>
        <w:tabs>
          <w:tab w:val="left" w:pos="567"/>
        </w:tabs>
        <w:spacing w:before="0" w:beforeAutospacing="0" w:after="0" w:afterAutospacing="0"/>
        <w:jc w:val="center"/>
        <w:rPr>
          <w:color w:val="000000" w:themeColor="text1"/>
          <w:sz w:val="22"/>
          <w:szCs w:val="22"/>
        </w:rPr>
      </w:pPr>
    </w:p>
    <w:p w14:paraId="63C291F6" w14:textId="77777777" w:rsidR="00400393" w:rsidRPr="00B552FE" w:rsidRDefault="00400393" w:rsidP="00400393">
      <w:pPr>
        <w:pStyle w:val="section1"/>
        <w:tabs>
          <w:tab w:val="left" w:pos="567"/>
        </w:tabs>
        <w:spacing w:before="0" w:beforeAutospacing="0" w:after="0" w:afterAutospacing="0"/>
        <w:jc w:val="center"/>
        <w:rPr>
          <w:color w:val="000000" w:themeColor="text1"/>
          <w:sz w:val="22"/>
          <w:szCs w:val="22"/>
        </w:rPr>
      </w:pPr>
    </w:p>
    <w:p w14:paraId="3A6668B4" w14:textId="77777777" w:rsidR="00400393" w:rsidRPr="00B552FE" w:rsidRDefault="00400393" w:rsidP="00400393">
      <w:pPr>
        <w:pStyle w:val="section1"/>
        <w:tabs>
          <w:tab w:val="left" w:pos="567"/>
        </w:tabs>
        <w:spacing w:before="0" w:beforeAutospacing="0" w:after="0" w:afterAutospacing="0"/>
        <w:jc w:val="center"/>
        <w:rPr>
          <w:color w:val="000000" w:themeColor="text1"/>
          <w:sz w:val="22"/>
          <w:szCs w:val="22"/>
        </w:rPr>
      </w:pPr>
    </w:p>
    <w:p w14:paraId="05CB8F2C" w14:textId="77777777" w:rsidR="00400393" w:rsidRPr="00B552FE" w:rsidRDefault="00400393" w:rsidP="00400393">
      <w:pPr>
        <w:pStyle w:val="section1"/>
        <w:tabs>
          <w:tab w:val="left" w:pos="567"/>
        </w:tabs>
        <w:spacing w:before="0" w:beforeAutospacing="0" w:after="0" w:afterAutospacing="0"/>
        <w:jc w:val="center"/>
        <w:rPr>
          <w:color w:val="000000" w:themeColor="text1"/>
          <w:sz w:val="22"/>
          <w:szCs w:val="22"/>
        </w:rPr>
      </w:pPr>
    </w:p>
    <w:p w14:paraId="6D402CED" w14:textId="77777777" w:rsidR="00400393" w:rsidRPr="00B552FE" w:rsidRDefault="00400393" w:rsidP="00400393">
      <w:pPr>
        <w:pStyle w:val="section1"/>
        <w:tabs>
          <w:tab w:val="left" w:pos="567"/>
        </w:tabs>
        <w:spacing w:before="0" w:beforeAutospacing="0" w:after="0" w:afterAutospacing="0"/>
        <w:jc w:val="center"/>
        <w:rPr>
          <w:color w:val="000000" w:themeColor="text1"/>
          <w:sz w:val="22"/>
          <w:szCs w:val="22"/>
        </w:rPr>
      </w:pPr>
    </w:p>
    <w:p w14:paraId="520864CD" w14:textId="77777777" w:rsidR="00400393" w:rsidRPr="00B552FE" w:rsidRDefault="00400393" w:rsidP="00400393">
      <w:pPr>
        <w:pStyle w:val="section1"/>
        <w:tabs>
          <w:tab w:val="left" w:pos="567"/>
        </w:tabs>
        <w:spacing w:before="0" w:beforeAutospacing="0" w:after="0" w:afterAutospacing="0"/>
        <w:jc w:val="center"/>
        <w:rPr>
          <w:color w:val="000000" w:themeColor="text1"/>
          <w:sz w:val="22"/>
          <w:szCs w:val="22"/>
        </w:rPr>
      </w:pPr>
    </w:p>
    <w:p w14:paraId="270FEB1C" w14:textId="77777777" w:rsidR="00400393" w:rsidRPr="00B552FE" w:rsidRDefault="00400393" w:rsidP="00400393">
      <w:pPr>
        <w:pStyle w:val="section1"/>
        <w:tabs>
          <w:tab w:val="left" w:pos="567"/>
        </w:tabs>
        <w:spacing w:before="0" w:beforeAutospacing="0" w:after="0" w:afterAutospacing="0"/>
        <w:jc w:val="center"/>
        <w:rPr>
          <w:color w:val="000000" w:themeColor="text1"/>
          <w:sz w:val="22"/>
          <w:szCs w:val="22"/>
        </w:rPr>
      </w:pPr>
    </w:p>
    <w:p w14:paraId="28BB5476" w14:textId="77777777" w:rsidR="00400393" w:rsidRPr="00B552FE" w:rsidRDefault="00400393" w:rsidP="00400393">
      <w:pPr>
        <w:pStyle w:val="section1"/>
        <w:tabs>
          <w:tab w:val="left" w:pos="567"/>
        </w:tabs>
        <w:spacing w:before="0" w:beforeAutospacing="0" w:after="0" w:afterAutospacing="0"/>
        <w:jc w:val="center"/>
        <w:rPr>
          <w:color w:val="000000" w:themeColor="text1"/>
          <w:sz w:val="22"/>
          <w:szCs w:val="22"/>
        </w:rPr>
      </w:pPr>
    </w:p>
    <w:p w14:paraId="35A3EAB1" w14:textId="77777777" w:rsidR="00400393" w:rsidRPr="00B552FE" w:rsidRDefault="00400393" w:rsidP="00E0771F">
      <w:pPr>
        <w:pStyle w:val="Heading1"/>
        <w:jc w:val="center"/>
        <w:rPr>
          <w:color w:val="000000" w:themeColor="text1"/>
        </w:rPr>
      </w:pPr>
      <w:r w:rsidRPr="00B552FE">
        <w:rPr>
          <w:color w:val="000000" w:themeColor="text1"/>
        </w:rPr>
        <w:t>B. PÍSOMNÁ INFORMÁCIA PRE POUŽÍVATEĽA</w:t>
      </w:r>
    </w:p>
    <w:p w14:paraId="6C6F4823" w14:textId="77777777" w:rsidR="00400393" w:rsidRPr="00B552FE" w:rsidRDefault="00400393" w:rsidP="00400393">
      <w:pPr>
        <w:pStyle w:val="section1"/>
        <w:numPr>
          <w:ilvl w:val="12"/>
          <w:numId w:val="0"/>
        </w:numPr>
        <w:tabs>
          <w:tab w:val="left" w:pos="567"/>
        </w:tabs>
        <w:spacing w:before="0" w:beforeAutospacing="0" w:after="0" w:afterAutospacing="0"/>
        <w:jc w:val="center"/>
        <w:rPr>
          <w:b/>
          <w:color w:val="000000" w:themeColor="text1"/>
          <w:sz w:val="22"/>
          <w:szCs w:val="22"/>
        </w:rPr>
      </w:pPr>
      <w:r w:rsidRPr="00B552FE">
        <w:rPr>
          <w:color w:val="000000" w:themeColor="text1"/>
          <w:sz w:val="22"/>
          <w:szCs w:val="22"/>
        </w:rPr>
        <w:br w:type="page"/>
      </w:r>
      <w:r w:rsidRPr="00B552FE">
        <w:rPr>
          <w:b/>
          <w:color w:val="000000" w:themeColor="text1"/>
          <w:sz w:val="22"/>
          <w:szCs w:val="22"/>
        </w:rPr>
        <w:t>Písomná informácia pre používateľa</w:t>
      </w:r>
    </w:p>
    <w:p w14:paraId="042F5DA1" w14:textId="77777777" w:rsidR="00400393" w:rsidRPr="00B552FE" w:rsidRDefault="00400393" w:rsidP="00400393">
      <w:pPr>
        <w:pStyle w:val="section1"/>
        <w:tabs>
          <w:tab w:val="left" w:pos="567"/>
        </w:tabs>
        <w:spacing w:before="0" w:beforeAutospacing="0" w:after="0" w:afterAutospacing="0"/>
        <w:jc w:val="center"/>
        <w:rPr>
          <w:b/>
          <w:bCs/>
          <w:color w:val="000000" w:themeColor="text1"/>
          <w:sz w:val="22"/>
          <w:szCs w:val="22"/>
        </w:rPr>
      </w:pPr>
    </w:p>
    <w:p w14:paraId="2827A728" w14:textId="77777777" w:rsidR="00400393" w:rsidRPr="00B552FE" w:rsidRDefault="00400393" w:rsidP="00400393">
      <w:pPr>
        <w:pStyle w:val="section1"/>
        <w:numPr>
          <w:ilvl w:val="12"/>
          <w:numId w:val="0"/>
        </w:numPr>
        <w:tabs>
          <w:tab w:val="left" w:pos="567"/>
        </w:tabs>
        <w:spacing w:before="0" w:beforeAutospacing="0" w:after="0" w:afterAutospacing="0"/>
        <w:jc w:val="center"/>
        <w:rPr>
          <w:b/>
          <w:bCs/>
          <w:color w:val="000000" w:themeColor="text1"/>
          <w:sz w:val="22"/>
          <w:szCs w:val="22"/>
        </w:rPr>
      </w:pPr>
      <w:r w:rsidRPr="00B552FE">
        <w:rPr>
          <w:b/>
          <w:color w:val="000000" w:themeColor="text1"/>
          <w:sz w:val="22"/>
          <w:szCs w:val="22"/>
        </w:rPr>
        <w:t>Eliquis 2,5 mg filmom obalené tablety</w:t>
      </w:r>
    </w:p>
    <w:p w14:paraId="14446FD1" w14:textId="77777777" w:rsidR="00400393" w:rsidRPr="00B552FE" w:rsidRDefault="00400393" w:rsidP="00400393">
      <w:pPr>
        <w:pStyle w:val="section1"/>
        <w:numPr>
          <w:ilvl w:val="12"/>
          <w:numId w:val="0"/>
        </w:numPr>
        <w:tabs>
          <w:tab w:val="left" w:pos="567"/>
        </w:tabs>
        <w:spacing w:before="0" w:beforeAutospacing="0" w:after="0" w:afterAutospacing="0"/>
        <w:jc w:val="center"/>
        <w:rPr>
          <w:color w:val="000000" w:themeColor="text1"/>
          <w:sz w:val="22"/>
          <w:szCs w:val="22"/>
        </w:rPr>
      </w:pPr>
      <w:r w:rsidRPr="00B552FE">
        <w:rPr>
          <w:color w:val="000000" w:themeColor="text1"/>
          <w:sz w:val="22"/>
          <w:szCs w:val="22"/>
        </w:rPr>
        <w:t>apixabán</w:t>
      </w:r>
    </w:p>
    <w:p w14:paraId="208266F1"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45B3E000" w14:textId="77777777" w:rsidR="00400393" w:rsidRPr="00B552FE" w:rsidRDefault="00400393" w:rsidP="00400393">
      <w:pPr>
        <w:pStyle w:val="section1"/>
        <w:keepNext/>
        <w:tabs>
          <w:tab w:val="left" w:pos="142"/>
        </w:tabs>
        <w:spacing w:before="0" w:beforeAutospacing="0" w:after="0" w:afterAutospacing="0"/>
        <w:rPr>
          <w:b/>
          <w:color w:val="000000" w:themeColor="text1"/>
          <w:sz w:val="22"/>
          <w:szCs w:val="22"/>
        </w:rPr>
      </w:pPr>
      <w:r w:rsidRPr="00B552FE">
        <w:rPr>
          <w:b/>
          <w:color w:val="000000" w:themeColor="text1"/>
          <w:sz w:val="22"/>
          <w:szCs w:val="22"/>
        </w:rPr>
        <w:t>Pozorne si prečítajte celú písomnú informáciu predtým, ako začnete užívať tento liek, pretože obsahuje pre vás dôležité informácie.</w:t>
      </w:r>
    </w:p>
    <w:p w14:paraId="20A53F89" w14:textId="77777777" w:rsidR="00400393" w:rsidRPr="00B552FE" w:rsidRDefault="00400393" w:rsidP="00400393">
      <w:pPr>
        <w:pStyle w:val="section1"/>
        <w:numPr>
          <w:ilvl w:val="0"/>
          <w:numId w:val="21"/>
        </w:numPr>
        <w:tabs>
          <w:tab w:val="left" w:pos="720"/>
        </w:tabs>
        <w:spacing w:before="0" w:beforeAutospacing="0" w:after="0" w:afterAutospacing="0"/>
        <w:ind w:left="567" w:right="-2" w:hanging="567"/>
        <w:rPr>
          <w:color w:val="000000" w:themeColor="text1"/>
          <w:sz w:val="22"/>
          <w:szCs w:val="22"/>
        </w:rPr>
      </w:pPr>
      <w:r w:rsidRPr="00B552FE">
        <w:rPr>
          <w:color w:val="000000" w:themeColor="text1"/>
          <w:sz w:val="22"/>
          <w:szCs w:val="22"/>
        </w:rPr>
        <w:t>Túto písomnú informáciu si uschovajte. Možno bude potrebné, aby ste si ju znovu prečítali.</w:t>
      </w:r>
    </w:p>
    <w:p w14:paraId="7E8334F2" w14:textId="77777777" w:rsidR="00400393" w:rsidRPr="00B552FE" w:rsidRDefault="00400393" w:rsidP="00400393">
      <w:pPr>
        <w:pStyle w:val="section1"/>
        <w:numPr>
          <w:ilvl w:val="0"/>
          <w:numId w:val="21"/>
        </w:numPr>
        <w:tabs>
          <w:tab w:val="left" w:pos="720"/>
        </w:tabs>
        <w:spacing w:before="0" w:beforeAutospacing="0" w:after="0" w:afterAutospacing="0"/>
        <w:ind w:left="567" w:right="-2" w:hanging="567"/>
        <w:rPr>
          <w:color w:val="000000" w:themeColor="text1"/>
          <w:sz w:val="22"/>
          <w:szCs w:val="22"/>
        </w:rPr>
      </w:pPr>
      <w:r w:rsidRPr="00B552FE">
        <w:rPr>
          <w:color w:val="000000" w:themeColor="text1"/>
          <w:sz w:val="22"/>
          <w:szCs w:val="22"/>
        </w:rPr>
        <w:t>Ak máte akékoľvek ďalšie otázky, obráťte sa na svojho lekára, lekárnika alebo zdravotnú sestru.</w:t>
      </w:r>
    </w:p>
    <w:p w14:paraId="0A932160" w14:textId="77777777" w:rsidR="00400393" w:rsidRPr="00B552FE" w:rsidRDefault="00400393" w:rsidP="00400393">
      <w:pPr>
        <w:pStyle w:val="section1"/>
        <w:numPr>
          <w:ilvl w:val="0"/>
          <w:numId w:val="21"/>
        </w:numPr>
        <w:tabs>
          <w:tab w:val="left" w:pos="720"/>
        </w:tabs>
        <w:spacing w:before="0" w:beforeAutospacing="0" w:after="0" w:afterAutospacing="0"/>
        <w:ind w:left="567" w:right="-2" w:hanging="567"/>
        <w:rPr>
          <w:color w:val="000000" w:themeColor="text1"/>
          <w:sz w:val="22"/>
          <w:szCs w:val="22"/>
        </w:rPr>
      </w:pPr>
      <w:r w:rsidRPr="00B552FE">
        <w:rPr>
          <w:color w:val="000000" w:themeColor="text1"/>
          <w:sz w:val="22"/>
          <w:szCs w:val="22"/>
        </w:rPr>
        <w:t>Tento liek bol predpísaný iba vám. Nedávajte ho nikomu inému. Môže mu uškodiť, dokonca aj vtedy, ak má rovnaké prejavy ochorenia ako vy.</w:t>
      </w:r>
    </w:p>
    <w:p w14:paraId="49742449" w14:textId="77777777" w:rsidR="00400393" w:rsidRPr="00B552FE" w:rsidRDefault="00400393" w:rsidP="00400393">
      <w:pPr>
        <w:pStyle w:val="section1"/>
        <w:numPr>
          <w:ilvl w:val="0"/>
          <w:numId w:val="21"/>
        </w:numPr>
        <w:tabs>
          <w:tab w:val="left" w:pos="720"/>
        </w:tabs>
        <w:spacing w:before="0" w:beforeAutospacing="0" w:after="0" w:afterAutospacing="0"/>
        <w:ind w:left="567" w:right="-2" w:hanging="567"/>
        <w:rPr>
          <w:color w:val="000000" w:themeColor="text1"/>
          <w:sz w:val="22"/>
          <w:szCs w:val="22"/>
        </w:rPr>
      </w:pPr>
      <w:r w:rsidRPr="00B552FE">
        <w:rPr>
          <w:color w:val="000000" w:themeColor="text1"/>
          <w:sz w:val="22"/>
          <w:szCs w:val="22"/>
        </w:rPr>
        <w:t>Ak sa u vás vyskytne akýkoľvek vedľajší účinok, obráťte sa na svojho lekára, lekárnika alebo zdravotnú sestru. To sa týka aj akýchkoľvek vedľajších účinkov, ktoré nie sú uvedené v tejto písomnej informácii. Pozri časť 4.</w:t>
      </w:r>
    </w:p>
    <w:p w14:paraId="07A0D825" w14:textId="77777777" w:rsidR="00400393" w:rsidRPr="00B552FE" w:rsidRDefault="00400393" w:rsidP="00400393">
      <w:pPr>
        <w:pStyle w:val="section1"/>
        <w:tabs>
          <w:tab w:val="left" w:pos="567"/>
        </w:tabs>
        <w:spacing w:before="0" w:beforeAutospacing="0" w:after="0" w:afterAutospacing="0"/>
        <w:ind w:right="-2"/>
        <w:rPr>
          <w:color w:val="000000" w:themeColor="text1"/>
          <w:sz w:val="22"/>
          <w:szCs w:val="22"/>
        </w:rPr>
      </w:pPr>
    </w:p>
    <w:p w14:paraId="4090ABD4" w14:textId="77777777" w:rsidR="00400393" w:rsidRPr="00B552FE" w:rsidRDefault="00400393" w:rsidP="00400393">
      <w:pPr>
        <w:pStyle w:val="section1"/>
        <w:keepNext/>
        <w:numPr>
          <w:ilvl w:val="12"/>
          <w:numId w:val="0"/>
        </w:numPr>
        <w:tabs>
          <w:tab w:val="left" w:pos="567"/>
        </w:tabs>
        <w:spacing w:before="0" w:beforeAutospacing="0" w:after="0" w:afterAutospacing="0"/>
        <w:rPr>
          <w:b/>
          <w:color w:val="000000" w:themeColor="text1"/>
          <w:sz w:val="22"/>
          <w:szCs w:val="22"/>
        </w:rPr>
      </w:pPr>
      <w:r w:rsidRPr="00B552FE">
        <w:rPr>
          <w:b/>
          <w:color w:val="000000" w:themeColor="text1"/>
          <w:sz w:val="22"/>
          <w:szCs w:val="22"/>
        </w:rPr>
        <w:t>V tejto písomnej informácii sa dozviete:</w:t>
      </w:r>
    </w:p>
    <w:p w14:paraId="091CBA30" w14:textId="77777777" w:rsidR="00400393" w:rsidRPr="00B552FE" w:rsidRDefault="00400393" w:rsidP="00400393">
      <w:pPr>
        <w:pStyle w:val="section1"/>
        <w:keepNext/>
        <w:numPr>
          <w:ilvl w:val="12"/>
          <w:numId w:val="0"/>
        </w:numPr>
        <w:tabs>
          <w:tab w:val="left" w:pos="567"/>
        </w:tabs>
        <w:spacing w:before="0" w:beforeAutospacing="0" w:after="0" w:afterAutospacing="0"/>
        <w:rPr>
          <w:color w:val="000000" w:themeColor="text1"/>
          <w:sz w:val="22"/>
          <w:szCs w:val="22"/>
        </w:rPr>
      </w:pPr>
    </w:p>
    <w:p w14:paraId="2E1F7292" w14:textId="77777777" w:rsidR="00400393" w:rsidRPr="00B552FE" w:rsidRDefault="00400393" w:rsidP="00400393">
      <w:pPr>
        <w:pStyle w:val="section1"/>
        <w:numPr>
          <w:ilvl w:val="12"/>
          <w:numId w:val="0"/>
        </w:numPr>
        <w:tabs>
          <w:tab w:val="left" w:pos="567"/>
        </w:tabs>
        <w:spacing w:before="0" w:beforeAutospacing="0" w:after="0" w:afterAutospacing="0"/>
        <w:ind w:right="-29"/>
        <w:rPr>
          <w:color w:val="000000" w:themeColor="text1"/>
          <w:sz w:val="22"/>
          <w:szCs w:val="22"/>
        </w:rPr>
      </w:pPr>
      <w:r w:rsidRPr="00B552FE">
        <w:rPr>
          <w:color w:val="000000" w:themeColor="text1"/>
          <w:sz w:val="22"/>
          <w:szCs w:val="22"/>
        </w:rPr>
        <w:t>1.</w:t>
      </w:r>
      <w:r w:rsidRPr="00B552FE">
        <w:rPr>
          <w:color w:val="000000" w:themeColor="text1"/>
          <w:sz w:val="22"/>
          <w:szCs w:val="22"/>
        </w:rPr>
        <w:tab/>
        <w:t>Čo je Eliquis a na čo sa používa</w:t>
      </w:r>
    </w:p>
    <w:p w14:paraId="077B082F" w14:textId="77777777" w:rsidR="00400393" w:rsidRPr="00B552FE" w:rsidRDefault="00400393" w:rsidP="00400393">
      <w:pPr>
        <w:pStyle w:val="section1"/>
        <w:numPr>
          <w:ilvl w:val="12"/>
          <w:numId w:val="0"/>
        </w:numPr>
        <w:tabs>
          <w:tab w:val="left" w:pos="567"/>
        </w:tabs>
        <w:spacing w:before="0" w:beforeAutospacing="0" w:after="0" w:afterAutospacing="0"/>
        <w:ind w:right="-29"/>
        <w:rPr>
          <w:bCs/>
          <w:color w:val="000000" w:themeColor="text1"/>
          <w:sz w:val="22"/>
          <w:szCs w:val="22"/>
        </w:rPr>
      </w:pPr>
      <w:r w:rsidRPr="00B552FE">
        <w:rPr>
          <w:color w:val="000000" w:themeColor="text1"/>
          <w:sz w:val="22"/>
          <w:szCs w:val="22"/>
        </w:rPr>
        <w:t>2.</w:t>
      </w:r>
      <w:r w:rsidRPr="00B552FE">
        <w:rPr>
          <w:color w:val="000000" w:themeColor="text1"/>
          <w:sz w:val="22"/>
          <w:szCs w:val="22"/>
        </w:rPr>
        <w:tab/>
        <w:t xml:space="preserve">Čo potrebujete vedieť predtým, ako užijete </w:t>
      </w:r>
      <w:r w:rsidRPr="00B552FE">
        <w:rPr>
          <w:bCs/>
          <w:color w:val="000000" w:themeColor="text1"/>
          <w:sz w:val="22"/>
          <w:szCs w:val="22"/>
        </w:rPr>
        <w:t>Eliquis</w:t>
      </w:r>
    </w:p>
    <w:p w14:paraId="15F5AEF2" w14:textId="77777777" w:rsidR="00400393" w:rsidRPr="00B552FE" w:rsidRDefault="00400393" w:rsidP="00400393">
      <w:pPr>
        <w:pStyle w:val="section1"/>
        <w:numPr>
          <w:ilvl w:val="12"/>
          <w:numId w:val="0"/>
        </w:numPr>
        <w:tabs>
          <w:tab w:val="left" w:pos="567"/>
        </w:tabs>
        <w:spacing w:before="0" w:beforeAutospacing="0" w:after="0" w:afterAutospacing="0"/>
        <w:ind w:right="-29"/>
        <w:rPr>
          <w:color w:val="000000" w:themeColor="text1"/>
          <w:sz w:val="22"/>
          <w:szCs w:val="22"/>
        </w:rPr>
      </w:pPr>
      <w:r w:rsidRPr="00B552FE">
        <w:rPr>
          <w:color w:val="000000" w:themeColor="text1"/>
          <w:sz w:val="22"/>
          <w:szCs w:val="22"/>
        </w:rPr>
        <w:t>3.</w:t>
      </w:r>
      <w:r w:rsidRPr="00B552FE">
        <w:rPr>
          <w:color w:val="000000" w:themeColor="text1"/>
          <w:sz w:val="22"/>
          <w:szCs w:val="22"/>
        </w:rPr>
        <w:tab/>
        <w:t xml:space="preserve">Ako užívať </w:t>
      </w:r>
      <w:r w:rsidRPr="00B552FE">
        <w:rPr>
          <w:bCs/>
          <w:color w:val="000000" w:themeColor="text1"/>
          <w:sz w:val="22"/>
          <w:szCs w:val="22"/>
        </w:rPr>
        <w:t>Eliquis</w:t>
      </w:r>
    </w:p>
    <w:p w14:paraId="0D45326A" w14:textId="77777777" w:rsidR="00400393" w:rsidRPr="00B552FE" w:rsidRDefault="00400393" w:rsidP="00400393">
      <w:pPr>
        <w:pStyle w:val="section1"/>
        <w:numPr>
          <w:ilvl w:val="12"/>
          <w:numId w:val="0"/>
        </w:numPr>
        <w:tabs>
          <w:tab w:val="left" w:pos="567"/>
        </w:tabs>
        <w:spacing w:before="0" w:beforeAutospacing="0" w:after="0" w:afterAutospacing="0"/>
        <w:ind w:right="-29"/>
        <w:rPr>
          <w:color w:val="000000" w:themeColor="text1"/>
          <w:sz w:val="22"/>
          <w:szCs w:val="22"/>
        </w:rPr>
      </w:pPr>
      <w:r w:rsidRPr="00B552FE">
        <w:rPr>
          <w:color w:val="000000" w:themeColor="text1"/>
          <w:sz w:val="22"/>
          <w:szCs w:val="22"/>
        </w:rPr>
        <w:t>4.</w:t>
      </w:r>
      <w:r w:rsidRPr="00B552FE">
        <w:rPr>
          <w:color w:val="000000" w:themeColor="text1"/>
          <w:sz w:val="22"/>
          <w:szCs w:val="22"/>
        </w:rPr>
        <w:tab/>
        <w:t>Možné vedľajšie účinky</w:t>
      </w:r>
    </w:p>
    <w:p w14:paraId="32ABBE56" w14:textId="77777777" w:rsidR="00400393" w:rsidRPr="00B552FE" w:rsidRDefault="00400393" w:rsidP="00400393">
      <w:pPr>
        <w:pStyle w:val="section1"/>
        <w:numPr>
          <w:ilvl w:val="0"/>
          <w:numId w:val="22"/>
        </w:numPr>
        <w:tabs>
          <w:tab w:val="num" w:pos="0"/>
          <w:tab w:val="left" w:pos="540"/>
        </w:tabs>
        <w:spacing w:before="0" w:beforeAutospacing="0" w:after="0" w:afterAutospacing="0"/>
        <w:ind w:left="0" w:right="-29" w:firstLine="0"/>
        <w:rPr>
          <w:color w:val="000000" w:themeColor="text1"/>
          <w:sz w:val="22"/>
          <w:szCs w:val="22"/>
        </w:rPr>
      </w:pPr>
      <w:r w:rsidRPr="00B552FE">
        <w:rPr>
          <w:color w:val="000000" w:themeColor="text1"/>
          <w:sz w:val="22"/>
          <w:szCs w:val="22"/>
        </w:rPr>
        <w:t xml:space="preserve">Ako uchovávať </w:t>
      </w:r>
      <w:r w:rsidRPr="00B552FE">
        <w:rPr>
          <w:bCs/>
          <w:color w:val="000000" w:themeColor="text1"/>
          <w:sz w:val="22"/>
          <w:szCs w:val="22"/>
        </w:rPr>
        <w:t>Eliquis</w:t>
      </w:r>
    </w:p>
    <w:p w14:paraId="01B1BB11" w14:textId="77777777" w:rsidR="00400393" w:rsidRPr="00B552FE" w:rsidRDefault="00400393" w:rsidP="00400393">
      <w:pPr>
        <w:pStyle w:val="section1"/>
        <w:tabs>
          <w:tab w:val="left" w:pos="567"/>
        </w:tabs>
        <w:spacing w:before="0" w:beforeAutospacing="0" w:after="0" w:afterAutospacing="0"/>
        <w:ind w:right="-29"/>
        <w:rPr>
          <w:color w:val="000000" w:themeColor="text1"/>
          <w:sz w:val="22"/>
          <w:szCs w:val="22"/>
        </w:rPr>
      </w:pPr>
      <w:r w:rsidRPr="00B552FE">
        <w:rPr>
          <w:color w:val="000000" w:themeColor="text1"/>
          <w:sz w:val="22"/>
          <w:szCs w:val="22"/>
        </w:rPr>
        <w:t>6.</w:t>
      </w:r>
      <w:r w:rsidRPr="00B552FE">
        <w:rPr>
          <w:color w:val="000000" w:themeColor="text1"/>
          <w:sz w:val="22"/>
          <w:szCs w:val="22"/>
        </w:rPr>
        <w:tab/>
        <w:t>Obsah balenia a ďalšie informácie</w:t>
      </w:r>
    </w:p>
    <w:p w14:paraId="1A623C24" w14:textId="77777777" w:rsidR="00400393" w:rsidRPr="00B552FE" w:rsidRDefault="00400393" w:rsidP="00400393">
      <w:pPr>
        <w:pStyle w:val="section1"/>
        <w:numPr>
          <w:ilvl w:val="12"/>
          <w:numId w:val="0"/>
        </w:numPr>
        <w:tabs>
          <w:tab w:val="left" w:pos="567"/>
        </w:tabs>
        <w:spacing w:before="0" w:beforeAutospacing="0" w:after="0" w:afterAutospacing="0"/>
        <w:rPr>
          <w:color w:val="000000" w:themeColor="text1"/>
          <w:sz w:val="22"/>
          <w:szCs w:val="22"/>
        </w:rPr>
      </w:pPr>
    </w:p>
    <w:p w14:paraId="45A9F710" w14:textId="77777777" w:rsidR="00400393" w:rsidRPr="00B552FE" w:rsidRDefault="00400393" w:rsidP="00400393">
      <w:pPr>
        <w:pStyle w:val="section1"/>
        <w:numPr>
          <w:ilvl w:val="12"/>
          <w:numId w:val="0"/>
        </w:numPr>
        <w:tabs>
          <w:tab w:val="left" w:pos="567"/>
        </w:tabs>
        <w:spacing w:before="0" w:beforeAutospacing="0" w:after="0" w:afterAutospacing="0"/>
        <w:ind w:right="-29"/>
        <w:rPr>
          <w:color w:val="000000" w:themeColor="text1"/>
          <w:sz w:val="22"/>
          <w:szCs w:val="22"/>
        </w:rPr>
      </w:pPr>
    </w:p>
    <w:p w14:paraId="24780452" w14:textId="77777777" w:rsidR="00400393" w:rsidRPr="00B552FE" w:rsidRDefault="00400393" w:rsidP="00400393">
      <w:pPr>
        <w:pStyle w:val="section1"/>
        <w:keepNext/>
        <w:numPr>
          <w:ilvl w:val="0"/>
          <w:numId w:val="23"/>
        </w:numPr>
        <w:tabs>
          <w:tab w:val="clear" w:pos="570"/>
          <w:tab w:val="left" w:pos="720"/>
        </w:tabs>
        <w:spacing w:before="0" w:beforeAutospacing="0" w:after="0" w:afterAutospacing="0"/>
        <w:ind w:left="573" w:hanging="573"/>
        <w:rPr>
          <w:b/>
          <w:color w:val="000000" w:themeColor="text1"/>
          <w:sz w:val="22"/>
          <w:szCs w:val="22"/>
        </w:rPr>
      </w:pPr>
      <w:r w:rsidRPr="00B552FE">
        <w:rPr>
          <w:b/>
          <w:color w:val="000000" w:themeColor="text1"/>
          <w:sz w:val="22"/>
          <w:szCs w:val="22"/>
        </w:rPr>
        <w:t>Čo je Eliquis a na čo sa používa</w:t>
      </w:r>
    </w:p>
    <w:p w14:paraId="2B4A79A9" w14:textId="77777777" w:rsidR="00400393" w:rsidRPr="00B552FE" w:rsidRDefault="00400393" w:rsidP="00400393">
      <w:pPr>
        <w:pStyle w:val="section1"/>
        <w:keepNext/>
        <w:tabs>
          <w:tab w:val="left" w:pos="567"/>
        </w:tabs>
        <w:spacing w:before="0" w:beforeAutospacing="0" w:after="0" w:afterAutospacing="0"/>
        <w:ind w:left="573" w:hanging="573"/>
        <w:rPr>
          <w:color w:val="000000" w:themeColor="text1"/>
          <w:sz w:val="22"/>
          <w:szCs w:val="22"/>
        </w:rPr>
      </w:pPr>
    </w:p>
    <w:p w14:paraId="632A00E3" w14:textId="77777777" w:rsidR="00400393" w:rsidRPr="00B552FE" w:rsidRDefault="00400393" w:rsidP="00400393">
      <w:pPr>
        <w:pStyle w:val="section1"/>
        <w:tabs>
          <w:tab w:val="left" w:pos="567"/>
        </w:tabs>
        <w:autoSpaceDE w:val="0"/>
        <w:autoSpaceDN w:val="0"/>
        <w:adjustRightInd w:val="0"/>
        <w:spacing w:before="0" w:beforeAutospacing="0" w:after="0" w:afterAutospacing="0"/>
        <w:rPr>
          <w:color w:val="000000" w:themeColor="text1"/>
          <w:sz w:val="22"/>
          <w:szCs w:val="22"/>
        </w:rPr>
      </w:pPr>
      <w:r w:rsidRPr="00B552FE">
        <w:rPr>
          <w:bCs/>
          <w:color w:val="000000" w:themeColor="text1"/>
          <w:sz w:val="22"/>
          <w:szCs w:val="22"/>
        </w:rPr>
        <w:t xml:space="preserve">Eliquis </w:t>
      </w:r>
      <w:r w:rsidRPr="00B552FE">
        <w:rPr>
          <w:color w:val="000000" w:themeColor="text1"/>
          <w:sz w:val="22"/>
          <w:szCs w:val="22"/>
        </w:rPr>
        <w:t>obsahuje liečivo apixabán a patrí do skupiny liekov, ktoré sa nazývajú antikoagulanciá. Tento liek pomáha zabrániť tvorbe zrazenín blokovaním faktora Xa, ktorý je dôležitou súčasťou zrážania krvi.</w:t>
      </w:r>
    </w:p>
    <w:p w14:paraId="5D710304" w14:textId="77777777" w:rsidR="00400393" w:rsidRPr="00B552FE" w:rsidRDefault="00400393" w:rsidP="00400393">
      <w:pPr>
        <w:pStyle w:val="EMEABodyText"/>
        <w:tabs>
          <w:tab w:val="left" w:pos="1120"/>
        </w:tabs>
        <w:rPr>
          <w:rFonts w:eastAsia="MS Mincho"/>
          <w:color w:val="000000" w:themeColor="text1"/>
          <w:szCs w:val="22"/>
          <w:lang w:val="sk-SK" w:eastAsia="ja-JP"/>
        </w:rPr>
      </w:pPr>
    </w:p>
    <w:p w14:paraId="538DA8A3" w14:textId="77777777" w:rsidR="00400393" w:rsidRPr="00B552FE" w:rsidRDefault="00400393" w:rsidP="00400393">
      <w:pPr>
        <w:pStyle w:val="EMEABodyText"/>
        <w:keepNext/>
        <w:tabs>
          <w:tab w:val="left" w:pos="1120"/>
        </w:tabs>
        <w:ind w:left="573" w:hanging="573"/>
        <w:rPr>
          <w:rFonts w:eastAsia="MS Mincho"/>
          <w:color w:val="000000" w:themeColor="text1"/>
          <w:szCs w:val="22"/>
          <w:lang w:val="sk-SK" w:eastAsia="en-GB"/>
        </w:rPr>
      </w:pPr>
      <w:r w:rsidRPr="00B552FE">
        <w:rPr>
          <w:rFonts w:eastAsia="MS Mincho"/>
          <w:color w:val="000000" w:themeColor="text1"/>
          <w:szCs w:val="22"/>
          <w:lang w:val="sk-SK" w:eastAsia="en-GB"/>
        </w:rPr>
        <w:t>Eliquis sa používa u dospelých:</w:t>
      </w:r>
    </w:p>
    <w:p w14:paraId="7C8B5C8A" w14:textId="77777777" w:rsidR="00400393" w:rsidRPr="00B552FE" w:rsidRDefault="00400393" w:rsidP="00400393">
      <w:pPr>
        <w:pStyle w:val="EMEABodyText"/>
        <w:numPr>
          <w:ilvl w:val="0"/>
          <w:numId w:val="46"/>
        </w:numPr>
        <w:tabs>
          <w:tab w:val="left" w:pos="567"/>
        </w:tabs>
        <w:autoSpaceDE w:val="0"/>
        <w:autoSpaceDN w:val="0"/>
        <w:adjustRightInd w:val="0"/>
        <w:ind w:left="567" w:hanging="567"/>
        <w:rPr>
          <w:rFonts w:eastAsia="MS Mincho"/>
          <w:color w:val="000000" w:themeColor="text1"/>
          <w:szCs w:val="22"/>
          <w:lang w:val="sk-SK" w:eastAsia="ja-JP"/>
        </w:rPr>
      </w:pPr>
      <w:r w:rsidRPr="00B552FE">
        <w:rPr>
          <w:rFonts w:eastAsia="MS Mincho"/>
          <w:color w:val="000000" w:themeColor="text1"/>
          <w:szCs w:val="22"/>
          <w:lang w:val="sk-SK" w:eastAsia="en-GB"/>
        </w:rPr>
        <w:t xml:space="preserve">na prevenciu tvorby krvných zrazenín (trombózy hlbokých žíl [DVT]) po operácii na nahradenie </w:t>
      </w:r>
      <w:r w:rsidRPr="00B552FE">
        <w:rPr>
          <w:rFonts w:eastAsia="MS Mincho"/>
          <w:color w:val="000000" w:themeColor="text1"/>
          <w:szCs w:val="22"/>
          <w:lang w:val="sk-SK" w:eastAsia="ja-JP"/>
        </w:rPr>
        <w:t>bedrového alebo kolenného kĺbu. Po operácii bedrového alebo kolenného kĺbu môžete mať zvýšené riziko tvorby krvných zrazenín v žilách nôh. Môže to spôsobiť opuchnutie nôh s bolesťou alebo bez bolesti. Ak krvná zrazenina prejde z nôh do pľúc, môže zablokovať tok krvi a spôsobiť dýchavičnosť s bolesťou na hrudi alebo bez bolesti. Tento stav (pľúcna embólia) môže ohroziť život a vyžaduje si bezodkladnú zdravotnícku pomoc.</w:t>
      </w:r>
    </w:p>
    <w:p w14:paraId="096A067C" w14:textId="77777777" w:rsidR="00400393" w:rsidRPr="00B552FE" w:rsidRDefault="00400393" w:rsidP="00400393">
      <w:pPr>
        <w:pStyle w:val="section1"/>
        <w:tabs>
          <w:tab w:val="left" w:pos="567"/>
        </w:tabs>
        <w:autoSpaceDE w:val="0"/>
        <w:autoSpaceDN w:val="0"/>
        <w:adjustRightInd w:val="0"/>
        <w:spacing w:before="0" w:beforeAutospacing="0" w:after="0" w:afterAutospacing="0"/>
        <w:ind w:left="567" w:hanging="567"/>
        <w:rPr>
          <w:rFonts w:eastAsia="MS Mincho"/>
          <w:color w:val="000000" w:themeColor="text1"/>
          <w:sz w:val="22"/>
          <w:szCs w:val="22"/>
          <w:lang w:eastAsia="ja-JP"/>
        </w:rPr>
      </w:pPr>
    </w:p>
    <w:p w14:paraId="43876956" w14:textId="77777777" w:rsidR="00400393" w:rsidRPr="00B552FE" w:rsidRDefault="00400393" w:rsidP="00400393">
      <w:pPr>
        <w:pStyle w:val="EMEABodyText"/>
        <w:numPr>
          <w:ilvl w:val="0"/>
          <w:numId w:val="46"/>
        </w:numPr>
        <w:tabs>
          <w:tab w:val="left" w:pos="567"/>
        </w:tabs>
        <w:autoSpaceDE w:val="0"/>
        <w:autoSpaceDN w:val="0"/>
        <w:adjustRightInd w:val="0"/>
        <w:ind w:left="567" w:hanging="567"/>
        <w:rPr>
          <w:rFonts w:eastAsia="MS Mincho"/>
          <w:color w:val="000000" w:themeColor="text1"/>
          <w:szCs w:val="22"/>
          <w:lang w:val="sk-SK" w:eastAsia="ja-JP"/>
        </w:rPr>
      </w:pPr>
      <w:r w:rsidRPr="00B552FE">
        <w:rPr>
          <w:rFonts w:eastAsia="MS Mincho"/>
          <w:color w:val="000000" w:themeColor="text1"/>
          <w:szCs w:val="22"/>
          <w:lang w:val="sk-SK" w:eastAsia="ja-JP"/>
        </w:rPr>
        <w:t>na prevenciu tvorby krvnej zrazeniny v srdci u pacientov s nepravidelným srdcovým rytmom (fibrilácia predsiení) a s minimálne jedným ďalším rizikovým faktorom. Krvné zrazeniny sa môžu odtrhnúť a putovať do mozgu a spôsobiť mozgovú príhodu alebo do iných orgánov a zabraňovať normálnemu prietoku krvi do tohto orgánu (tiež známe ako systémová embólia). Mozgová príhoda môže byť život ohrozujúca a vyžaduje okamžitú pozornosť lekára.</w:t>
      </w:r>
    </w:p>
    <w:p w14:paraId="3CE0DB1D" w14:textId="77777777" w:rsidR="00400393" w:rsidRPr="00B552FE" w:rsidRDefault="00400393" w:rsidP="00400393">
      <w:pPr>
        <w:pStyle w:val="section1"/>
        <w:tabs>
          <w:tab w:val="left" w:pos="567"/>
        </w:tabs>
        <w:autoSpaceDE w:val="0"/>
        <w:autoSpaceDN w:val="0"/>
        <w:adjustRightInd w:val="0"/>
        <w:spacing w:before="0" w:beforeAutospacing="0" w:after="0" w:afterAutospacing="0"/>
        <w:ind w:left="567" w:hanging="567"/>
        <w:rPr>
          <w:color w:val="000000" w:themeColor="text1"/>
          <w:sz w:val="22"/>
          <w:szCs w:val="22"/>
        </w:rPr>
      </w:pPr>
    </w:p>
    <w:p w14:paraId="1942BD55" w14:textId="77777777" w:rsidR="00400393" w:rsidRPr="00B552FE" w:rsidRDefault="00400393" w:rsidP="00400393">
      <w:pPr>
        <w:pStyle w:val="section1"/>
        <w:numPr>
          <w:ilvl w:val="0"/>
          <w:numId w:val="46"/>
        </w:numPr>
        <w:tabs>
          <w:tab w:val="left" w:pos="567"/>
        </w:tabs>
        <w:autoSpaceDE w:val="0"/>
        <w:autoSpaceDN w:val="0"/>
        <w:adjustRightInd w:val="0"/>
        <w:spacing w:before="0" w:beforeAutospacing="0" w:after="0" w:afterAutospacing="0"/>
        <w:ind w:left="567" w:hanging="567"/>
        <w:rPr>
          <w:color w:val="000000" w:themeColor="text1"/>
          <w:sz w:val="22"/>
          <w:szCs w:val="22"/>
        </w:rPr>
      </w:pPr>
      <w:r w:rsidRPr="00B552FE">
        <w:rPr>
          <w:color w:val="000000" w:themeColor="text1"/>
          <w:sz w:val="22"/>
          <w:szCs w:val="22"/>
        </w:rPr>
        <w:t>na liečbu krvných zrazenín v žilách nôh (hlboká žilová trombóza) a v krvných cievach pľúc (pľúcna embólia) a na prevenciu opätovného výskytu krvných zrazenín v krvných cievach v nohách a/alebo pľúcach.</w:t>
      </w:r>
    </w:p>
    <w:p w14:paraId="30661888" w14:textId="77777777" w:rsidR="00400393" w:rsidRPr="00B552FE" w:rsidRDefault="00400393" w:rsidP="00400393">
      <w:pPr>
        <w:pStyle w:val="section1"/>
        <w:tabs>
          <w:tab w:val="left" w:pos="567"/>
        </w:tabs>
        <w:autoSpaceDE w:val="0"/>
        <w:autoSpaceDN w:val="0"/>
        <w:adjustRightInd w:val="0"/>
        <w:spacing w:before="0" w:beforeAutospacing="0" w:after="0" w:afterAutospacing="0"/>
        <w:ind w:left="567" w:hanging="567"/>
        <w:rPr>
          <w:color w:val="000000" w:themeColor="text1"/>
          <w:sz w:val="22"/>
          <w:szCs w:val="22"/>
        </w:rPr>
      </w:pPr>
    </w:p>
    <w:p w14:paraId="57C7EB27" w14:textId="4C0E09CE" w:rsidR="00400393" w:rsidRPr="00B552FE" w:rsidRDefault="00400393" w:rsidP="00400393">
      <w:pPr>
        <w:pStyle w:val="EMEABodyText"/>
        <w:tabs>
          <w:tab w:val="left" w:pos="1120"/>
        </w:tabs>
        <w:rPr>
          <w:color w:val="000000" w:themeColor="text1"/>
          <w:lang w:val="sk-SK"/>
        </w:rPr>
      </w:pPr>
      <w:bookmarkStart w:id="154" w:name="OLE_LINK109"/>
      <w:r w:rsidRPr="00B552FE">
        <w:rPr>
          <w:color w:val="000000" w:themeColor="text1"/>
          <w:lang w:val="sk-SK"/>
        </w:rPr>
        <w:t>Eliquis sa používa u detí vo veku od 28 dní do menej ako 18 rokov na liečbu krvných zrazenín a</w:t>
      </w:r>
      <w:r w:rsidR="00AB60BC" w:rsidRPr="00B552FE">
        <w:rPr>
          <w:color w:val="000000" w:themeColor="text1"/>
          <w:lang w:val="sk-SK"/>
        </w:rPr>
        <w:t> na </w:t>
      </w:r>
      <w:r w:rsidRPr="00B552FE">
        <w:rPr>
          <w:color w:val="000000" w:themeColor="text1"/>
          <w:lang w:val="sk-SK"/>
        </w:rPr>
        <w:t>prevenciu opätovného výskytu krvných zrazenín v žilách alebo v krvných cievach pľúc.</w:t>
      </w:r>
    </w:p>
    <w:p w14:paraId="2B951787" w14:textId="77777777" w:rsidR="00400393" w:rsidRPr="00B552FE" w:rsidRDefault="00400393" w:rsidP="00400393">
      <w:pPr>
        <w:pStyle w:val="EMEABodyText"/>
        <w:tabs>
          <w:tab w:val="left" w:pos="1120"/>
        </w:tabs>
        <w:rPr>
          <w:rFonts w:eastAsia="MS Mincho"/>
          <w:color w:val="000000" w:themeColor="text1"/>
          <w:lang w:val="sk-SK"/>
        </w:rPr>
      </w:pPr>
    </w:p>
    <w:p w14:paraId="11B46026" w14:textId="27EC79A6" w:rsidR="00400393" w:rsidRPr="00B552FE" w:rsidRDefault="00400393" w:rsidP="00400393">
      <w:pPr>
        <w:pStyle w:val="EMEABodyText"/>
        <w:tabs>
          <w:tab w:val="left" w:pos="1120"/>
        </w:tabs>
        <w:rPr>
          <w:color w:val="000000" w:themeColor="text1"/>
          <w:lang w:val="sk-SK"/>
        </w:rPr>
      </w:pPr>
      <w:r w:rsidRPr="00B552FE">
        <w:rPr>
          <w:color w:val="000000" w:themeColor="text1"/>
          <w:lang w:val="sk-SK"/>
        </w:rPr>
        <w:t>Pre odporúčanú dávku zodpovedajúcu telesnej hmotnosti</w:t>
      </w:r>
      <w:r w:rsidR="00A05957" w:rsidRPr="00B552FE">
        <w:rPr>
          <w:color w:val="000000" w:themeColor="text1"/>
          <w:lang w:val="sk-SK"/>
        </w:rPr>
        <w:t>,</w:t>
      </w:r>
      <w:r w:rsidRPr="00B552FE">
        <w:rPr>
          <w:color w:val="000000" w:themeColor="text1"/>
          <w:lang w:val="sk-SK"/>
        </w:rPr>
        <w:t xml:space="preserve"> pozri časť 3.</w:t>
      </w:r>
    </w:p>
    <w:bookmarkEnd w:id="154"/>
    <w:p w14:paraId="4FD95DEE" w14:textId="77777777" w:rsidR="00400393" w:rsidRPr="00B552FE" w:rsidRDefault="00400393" w:rsidP="00400393">
      <w:pPr>
        <w:pStyle w:val="section1"/>
        <w:keepLines/>
        <w:widowControl w:val="0"/>
        <w:numPr>
          <w:ilvl w:val="12"/>
          <w:numId w:val="0"/>
        </w:numPr>
        <w:tabs>
          <w:tab w:val="left" w:pos="567"/>
        </w:tabs>
        <w:spacing w:before="0" w:beforeAutospacing="0" w:after="0" w:afterAutospacing="0"/>
        <w:rPr>
          <w:color w:val="000000" w:themeColor="text1"/>
          <w:sz w:val="22"/>
          <w:szCs w:val="22"/>
        </w:rPr>
      </w:pPr>
    </w:p>
    <w:p w14:paraId="60F56247" w14:textId="77777777" w:rsidR="00400393" w:rsidRPr="00B552FE" w:rsidRDefault="00400393" w:rsidP="009A3BC6">
      <w:pPr>
        <w:pStyle w:val="section1"/>
        <w:keepNext/>
        <w:keepLines/>
        <w:widowControl w:val="0"/>
        <w:numPr>
          <w:ilvl w:val="0"/>
          <w:numId w:val="25"/>
        </w:numPr>
        <w:tabs>
          <w:tab w:val="clear" w:pos="570"/>
        </w:tabs>
        <w:spacing w:before="0" w:beforeAutospacing="0" w:after="0" w:afterAutospacing="0"/>
        <w:ind w:right="-2"/>
        <w:rPr>
          <w:b/>
          <w:color w:val="000000" w:themeColor="text1"/>
          <w:sz w:val="22"/>
          <w:szCs w:val="22"/>
        </w:rPr>
      </w:pPr>
      <w:r w:rsidRPr="00B552FE">
        <w:rPr>
          <w:b/>
          <w:color w:val="000000" w:themeColor="text1"/>
          <w:sz w:val="22"/>
          <w:szCs w:val="22"/>
        </w:rPr>
        <w:t xml:space="preserve">Čo potrebujete vedieť predtým, ako užijete </w:t>
      </w:r>
      <w:r w:rsidRPr="00B552FE">
        <w:rPr>
          <w:b/>
          <w:bCs/>
          <w:color w:val="000000" w:themeColor="text1"/>
          <w:sz w:val="22"/>
          <w:szCs w:val="22"/>
        </w:rPr>
        <w:t>Eliquis</w:t>
      </w:r>
    </w:p>
    <w:p w14:paraId="40C8306F" w14:textId="77777777" w:rsidR="00400393" w:rsidRPr="00B552FE" w:rsidRDefault="00400393" w:rsidP="009A3BC6">
      <w:pPr>
        <w:pStyle w:val="section1"/>
        <w:keepNext/>
        <w:keepLines/>
        <w:widowControl w:val="0"/>
        <w:tabs>
          <w:tab w:val="left" w:pos="567"/>
        </w:tabs>
        <w:spacing w:before="0" w:beforeAutospacing="0" w:after="0" w:afterAutospacing="0"/>
        <w:outlineLvl w:val="0"/>
        <w:rPr>
          <w:b/>
          <w:color w:val="000000" w:themeColor="text1"/>
          <w:sz w:val="22"/>
          <w:szCs w:val="22"/>
        </w:rPr>
      </w:pPr>
    </w:p>
    <w:p w14:paraId="5AF6E8B7" w14:textId="6EBD6BAE" w:rsidR="00400393" w:rsidRPr="00B552FE" w:rsidRDefault="00400393" w:rsidP="009A3BC6">
      <w:pPr>
        <w:pStyle w:val="section1"/>
        <w:keepNext/>
        <w:keepLines/>
        <w:widowControl w:val="0"/>
        <w:numPr>
          <w:ilvl w:val="12"/>
          <w:numId w:val="0"/>
        </w:numPr>
        <w:tabs>
          <w:tab w:val="left" w:pos="567"/>
        </w:tabs>
        <w:spacing w:before="0" w:beforeAutospacing="0" w:after="0" w:afterAutospacing="0"/>
        <w:outlineLvl w:val="0"/>
        <w:rPr>
          <w:b/>
          <w:bCs/>
          <w:color w:val="000000" w:themeColor="text1"/>
          <w:sz w:val="22"/>
          <w:szCs w:val="22"/>
        </w:rPr>
      </w:pPr>
      <w:r w:rsidRPr="00B552FE">
        <w:rPr>
          <w:b/>
          <w:color w:val="000000" w:themeColor="text1"/>
          <w:sz w:val="22"/>
          <w:szCs w:val="22"/>
        </w:rPr>
        <w:t xml:space="preserve">Neužívajte </w:t>
      </w:r>
      <w:r w:rsidRPr="00B552FE">
        <w:rPr>
          <w:b/>
          <w:bCs/>
          <w:color w:val="000000" w:themeColor="text1"/>
          <w:sz w:val="22"/>
          <w:szCs w:val="22"/>
        </w:rPr>
        <w:t>Eliquis</w:t>
      </w:r>
      <w:r w:rsidR="00EC0CA8" w:rsidRPr="00B552FE">
        <w:rPr>
          <w:b/>
          <w:bCs/>
          <w:color w:val="000000" w:themeColor="text1"/>
          <w:sz w:val="22"/>
          <w:szCs w:val="22"/>
        </w:rPr>
        <w:t>, ak</w:t>
      </w:r>
    </w:p>
    <w:p w14:paraId="4D4A9EE1" w14:textId="73D8DB42" w:rsidR="00400393" w:rsidRPr="00B552FE" w:rsidRDefault="00400393" w:rsidP="009A3BC6">
      <w:pPr>
        <w:pStyle w:val="section1"/>
        <w:keepNext/>
        <w:keepLines/>
        <w:widowControl w:val="0"/>
        <w:numPr>
          <w:ilvl w:val="0"/>
          <w:numId w:val="49"/>
        </w:numPr>
        <w:tabs>
          <w:tab w:val="left" w:pos="567"/>
        </w:tabs>
        <w:spacing w:before="0" w:beforeAutospacing="0" w:after="0" w:afterAutospacing="0"/>
        <w:ind w:left="567" w:hanging="567"/>
        <w:rPr>
          <w:color w:val="000000" w:themeColor="text1"/>
          <w:sz w:val="22"/>
          <w:szCs w:val="22"/>
        </w:rPr>
      </w:pPr>
      <w:r w:rsidRPr="00B552FE">
        <w:rPr>
          <w:b/>
          <w:color w:val="000000" w:themeColor="text1"/>
          <w:sz w:val="22"/>
          <w:szCs w:val="22"/>
        </w:rPr>
        <w:t>ste alergický</w:t>
      </w:r>
      <w:r w:rsidRPr="00B552FE">
        <w:rPr>
          <w:color w:val="000000" w:themeColor="text1"/>
          <w:sz w:val="22"/>
          <w:szCs w:val="22"/>
        </w:rPr>
        <w:t xml:space="preserve"> na apixabán alebo na ktorúkoľvek z ďalších zložiek tohto lieku (uvedených v časti 6);</w:t>
      </w:r>
    </w:p>
    <w:p w14:paraId="42BDF4E1" w14:textId="6160664A" w:rsidR="00400393" w:rsidRPr="00B552FE" w:rsidRDefault="00400393" w:rsidP="00400393">
      <w:pPr>
        <w:pStyle w:val="section1"/>
        <w:keepLines/>
        <w:widowControl w:val="0"/>
        <w:numPr>
          <w:ilvl w:val="0"/>
          <w:numId w:val="49"/>
        </w:numPr>
        <w:tabs>
          <w:tab w:val="left" w:pos="567"/>
        </w:tabs>
        <w:spacing w:before="0" w:beforeAutospacing="0" w:after="0" w:afterAutospacing="0"/>
        <w:ind w:left="567" w:hanging="567"/>
        <w:rPr>
          <w:b/>
          <w:color w:val="000000" w:themeColor="text1"/>
          <w:sz w:val="22"/>
          <w:szCs w:val="22"/>
        </w:rPr>
      </w:pPr>
      <w:r w:rsidRPr="00B552FE">
        <w:rPr>
          <w:b/>
          <w:color w:val="000000" w:themeColor="text1"/>
          <w:sz w:val="22"/>
          <w:szCs w:val="22"/>
        </w:rPr>
        <w:t>nadmerne krvácate</w:t>
      </w:r>
      <w:r w:rsidRPr="00B552FE">
        <w:rPr>
          <w:color w:val="000000" w:themeColor="text1"/>
          <w:sz w:val="22"/>
          <w:szCs w:val="22"/>
        </w:rPr>
        <w:t>;</w:t>
      </w:r>
    </w:p>
    <w:p w14:paraId="0C683F19" w14:textId="4A4113B4" w:rsidR="00400393" w:rsidRPr="00B552FE" w:rsidRDefault="00400393" w:rsidP="00400393">
      <w:pPr>
        <w:pStyle w:val="section1"/>
        <w:keepNext/>
        <w:keepLines/>
        <w:widowControl w:val="0"/>
        <w:numPr>
          <w:ilvl w:val="0"/>
          <w:numId w:val="49"/>
        </w:numPr>
        <w:tabs>
          <w:tab w:val="left" w:pos="567"/>
        </w:tabs>
        <w:spacing w:before="0" w:beforeAutospacing="0" w:after="0" w:afterAutospacing="0"/>
        <w:ind w:left="567" w:hanging="567"/>
        <w:rPr>
          <w:color w:val="000000" w:themeColor="text1"/>
          <w:sz w:val="22"/>
          <w:szCs w:val="22"/>
        </w:rPr>
      </w:pPr>
      <w:r w:rsidRPr="00B552FE">
        <w:rPr>
          <w:color w:val="000000" w:themeColor="text1"/>
          <w:sz w:val="22"/>
          <w:szCs w:val="22"/>
        </w:rPr>
        <w:t xml:space="preserve">máte </w:t>
      </w:r>
      <w:r w:rsidRPr="00B552FE">
        <w:rPr>
          <w:b/>
          <w:color w:val="000000" w:themeColor="text1"/>
          <w:sz w:val="22"/>
          <w:szCs w:val="22"/>
        </w:rPr>
        <w:t xml:space="preserve">ochorenie orgánu </w:t>
      </w:r>
      <w:r w:rsidRPr="00B552FE">
        <w:rPr>
          <w:color w:val="000000" w:themeColor="text1"/>
          <w:sz w:val="22"/>
          <w:szCs w:val="22"/>
        </w:rPr>
        <w:t xml:space="preserve">tela, ktoré zvyšuje riziko závažného krvácania (ako je </w:t>
      </w:r>
      <w:r w:rsidRPr="00B552FE">
        <w:rPr>
          <w:b/>
          <w:color w:val="000000" w:themeColor="text1"/>
          <w:sz w:val="22"/>
          <w:szCs w:val="22"/>
        </w:rPr>
        <w:t xml:space="preserve">aktívny alebo nedávny vred </w:t>
      </w:r>
      <w:r w:rsidRPr="00B552FE">
        <w:rPr>
          <w:color w:val="000000" w:themeColor="text1"/>
          <w:sz w:val="22"/>
          <w:szCs w:val="22"/>
        </w:rPr>
        <w:t xml:space="preserve">v žalúdku alebo čreve, </w:t>
      </w:r>
      <w:r w:rsidRPr="00B552FE">
        <w:rPr>
          <w:b/>
          <w:color w:val="000000" w:themeColor="text1"/>
          <w:sz w:val="22"/>
          <w:szCs w:val="22"/>
        </w:rPr>
        <w:t>nedávne krvácanie v mozgu</w:t>
      </w:r>
      <w:r w:rsidRPr="00B552FE">
        <w:rPr>
          <w:color w:val="000000" w:themeColor="text1"/>
          <w:sz w:val="22"/>
          <w:szCs w:val="22"/>
        </w:rPr>
        <w:t>);</w:t>
      </w:r>
    </w:p>
    <w:p w14:paraId="16495004" w14:textId="3D9DACAB" w:rsidR="00400393" w:rsidRPr="00B552FE" w:rsidRDefault="00400393" w:rsidP="00400393">
      <w:pPr>
        <w:pStyle w:val="section1"/>
        <w:keepNext/>
        <w:keepLines/>
        <w:widowControl w:val="0"/>
        <w:numPr>
          <w:ilvl w:val="0"/>
          <w:numId w:val="49"/>
        </w:numPr>
        <w:tabs>
          <w:tab w:val="left" w:pos="567"/>
        </w:tabs>
        <w:spacing w:before="0" w:beforeAutospacing="0" w:after="0" w:afterAutospacing="0"/>
        <w:ind w:left="567" w:hanging="567"/>
        <w:rPr>
          <w:color w:val="000000" w:themeColor="text1"/>
          <w:sz w:val="22"/>
          <w:szCs w:val="22"/>
        </w:rPr>
      </w:pPr>
      <w:r w:rsidRPr="00B552FE">
        <w:rPr>
          <w:color w:val="000000" w:themeColor="text1"/>
          <w:sz w:val="22"/>
          <w:szCs w:val="22"/>
        </w:rPr>
        <w:t>máte</w:t>
      </w:r>
      <w:r w:rsidRPr="00B552FE">
        <w:rPr>
          <w:b/>
          <w:color w:val="000000" w:themeColor="text1"/>
          <w:sz w:val="22"/>
          <w:szCs w:val="22"/>
        </w:rPr>
        <w:t xml:space="preserve"> ochorenie pečene</w:t>
      </w:r>
      <w:r w:rsidRPr="00B552FE">
        <w:rPr>
          <w:color w:val="000000" w:themeColor="text1"/>
          <w:sz w:val="22"/>
          <w:szCs w:val="22"/>
        </w:rPr>
        <w:t>, ktoré vedie k zvýšenému riziku krvácania (pečeňová koagulopatia);</w:t>
      </w:r>
    </w:p>
    <w:p w14:paraId="158F6A32" w14:textId="64F5F283" w:rsidR="00400393" w:rsidRPr="00B552FE" w:rsidRDefault="00400393" w:rsidP="00400393">
      <w:pPr>
        <w:pStyle w:val="section1"/>
        <w:keepNext/>
        <w:keepLines/>
        <w:widowControl w:val="0"/>
        <w:numPr>
          <w:ilvl w:val="0"/>
          <w:numId w:val="49"/>
        </w:numPr>
        <w:tabs>
          <w:tab w:val="left" w:pos="567"/>
        </w:tabs>
        <w:spacing w:before="0" w:beforeAutospacing="0" w:after="0" w:afterAutospacing="0"/>
        <w:ind w:left="567" w:hanging="567"/>
        <w:rPr>
          <w:color w:val="000000" w:themeColor="text1"/>
          <w:sz w:val="22"/>
          <w:szCs w:val="22"/>
        </w:rPr>
      </w:pPr>
      <w:r w:rsidRPr="00B552FE">
        <w:rPr>
          <w:b/>
          <w:color w:val="000000" w:themeColor="text1"/>
          <w:sz w:val="22"/>
          <w:szCs w:val="22"/>
        </w:rPr>
        <w:t>užívate lieky na prevenciu zrážania krvi</w:t>
      </w:r>
      <w:r w:rsidRPr="00B552FE">
        <w:rPr>
          <w:color w:val="000000" w:themeColor="text1"/>
          <w:sz w:val="22"/>
          <w:szCs w:val="22"/>
        </w:rPr>
        <w:t xml:space="preserve"> (napr. warfarín, rivaroxabán, dabigatrán alebo heparín), netýka sa to prípadov zmeny antikoagulačnej liečby, keď máte zavedenú kanylu (hadičku) do žily alebo tepny a touto hadičkou dostávate heparín aby zostala priechodná, alebo ak máte zavedenú hadičku do krvnej cievy (katetrizačná ablácia) na liečbu nepravidelného srdcového tepu (arytmie).</w:t>
      </w:r>
    </w:p>
    <w:p w14:paraId="39E9B13E" w14:textId="77777777" w:rsidR="00400393" w:rsidRPr="00B552FE" w:rsidRDefault="00400393" w:rsidP="00400393">
      <w:pPr>
        <w:pStyle w:val="section1"/>
        <w:keepNext/>
        <w:keepLines/>
        <w:widowControl w:val="0"/>
        <w:tabs>
          <w:tab w:val="left" w:pos="567"/>
        </w:tabs>
        <w:spacing w:before="0" w:beforeAutospacing="0" w:after="0" w:afterAutospacing="0"/>
        <w:ind w:right="-2"/>
        <w:rPr>
          <w:color w:val="000000" w:themeColor="text1"/>
          <w:sz w:val="22"/>
          <w:szCs w:val="22"/>
        </w:rPr>
      </w:pPr>
    </w:p>
    <w:p w14:paraId="55417063" w14:textId="77777777" w:rsidR="00400393" w:rsidRPr="00B552FE" w:rsidRDefault="00400393" w:rsidP="00400393">
      <w:pPr>
        <w:pStyle w:val="section1"/>
        <w:keepNext/>
        <w:numPr>
          <w:ilvl w:val="12"/>
          <w:numId w:val="0"/>
        </w:numPr>
        <w:tabs>
          <w:tab w:val="left" w:pos="567"/>
        </w:tabs>
        <w:spacing w:before="0" w:beforeAutospacing="0" w:after="0" w:afterAutospacing="0"/>
        <w:ind w:left="573" w:hanging="573"/>
        <w:rPr>
          <w:b/>
          <w:bCs/>
          <w:color w:val="000000" w:themeColor="text1"/>
          <w:sz w:val="22"/>
          <w:szCs w:val="22"/>
        </w:rPr>
      </w:pPr>
      <w:r w:rsidRPr="00B552FE">
        <w:rPr>
          <w:b/>
          <w:color w:val="000000" w:themeColor="text1"/>
          <w:sz w:val="22"/>
          <w:szCs w:val="22"/>
        </w:rPr>
        <w:t>Upozornenia a opatrenia</w:t>
      </w:r>
    </w:p>
    <w:p w14:paraId="4A817023" w14:textId="77777777" w:rsidR="00400393" w:rsidRPr="00B552FE" w:rsidRDefault="00400393" w:rsidP="00400393">
      <w:pPr>
        <w:pStyle w:val="ListParagraph1"/>
        <w:keepNext/>
        <w:tabs>
          <w:tab w:val="clear" w:pos="567"/>
          <w:tab w:val="left" w:pos="0"/>
        </w:tabs>
        <w:spacing w:line="240" w:lineRule="auto"/>
        <w:ind w:left="0"/>
        <w:contextualSpacing w:val="0"/>
        <w:rPr>
          <w:color w:val="000000" w:themeColor="text1"/>
          <w:szCs w:val="22"/>
          <w:lang w:eastAsia="en-GB"/>
        </w:rPr>
      </w:pPr>
      <w:r w:rsidRPr="00B552FE">
        <w:rPr>
          <w:color w:val="000000" w:themeColor="text1"/>
          <w:szCs w:val="22"/>
          <w:lang w:eastAsia="en-GB"/>
        </w:rPr>
        <w:t>Obráťte sa na svojho lekára, lekárnika alebo zdravotnú sestru predtým, ako začnete užívať tento liek, ak sa vás týka čokoľvek z nasledovného:</w:t>
      </w:r>
    </w:p>
    <w:p w14:paraId="62B7D750" w14:textId="77777777" w:rsidR="00400393" w:rsidRPr="00B552FE" w:rsidRDefault="00400393" w:rsidP="00400393">
      <w:pPr>
        <w:pStyle w:val="section1"/>
        <w:numPr>
          <w:ilvl w:val="0"/>
          <w:numId w:val="49"/>
        </w:numPr>
        <w:spacing w:before="0" w:beforeAutospacing="0" w:after="0" w:afterAutospacing="0"/>
        <w:ind w:left="567" w:hanging="567"/>
        <w:rPr>
          <w:color w:val="000000" w:themeColor="text1"/>
          <w:sz w:val="22"/>
          <w:szCs w:val="22"/>
        </w:rPr>
      </w:pPr>
      <w:r w:rsidRPr="00B552FE">
        <w:rPr>
          <w:b/>
          <w:color w:val="000000" w:themeColor="text1"/>
          <w:sz w:val="22"/>
          <w:szCs w:val="22"/>
        </w:rPr>
        <w:t>zvýšené riziko krvácania</w:t>
      </w:r>
      <w:r w:rsidRPr="00B552FE">
        <w:rPr>
          <w:color w:val="000000" w:themeColor="text1"/>
          <w:sz w:val="22"/>
          <w:szCs w:val="22"/>
        </w:rPr>
        <w:t>, ako napríklad:</w:t>
      </w:r>
    </w:p>
    <w:p w14:paraId="41CC07C8" w14:textId="77777777" w:rsidR="00400393" w:rsidRPr="00B552FE" w:rsidRDefault="00400393" w:rsidP="00400393">
      <w:pPr>
        <w:pStyle w:val="section1"/>
        <w:numPr>
          <w:ilvl w:val="0"/>
          <w:numId w:val="50"/>
        </w:numPr>
        <w:spacing w:before="0" w:beforeAutospacing="0" w:after="0" w:afterAutospacing="0"/>
        <w:ind w:left="1134" w:hanging="578"/>
        <w:rPr>
          <w:b/>
          <w:color w:val="000000" w:themeColor="text1"/>
          <w:sz w:val="22"/>
          <w:szCs w:val="22"/>
        </w:rPr>
      </w:pPr>
      <w:r w:rsidRPr="00B552FE">
        <w:rPr>
          <w:b/>
          <w:color w:val="000000" w:themeColor="text1"/>
          <w:sz w:val="22"/>
          <w:szCs w:val="22"/>
        </w:rPr>
        <w:t xml:space="preserve"> </w:t>
      </w:r>
      <w:r w:rsidRPr="00B552FE">
        <w:rPr>
          <w:b/>
          <w:color w:val="000000" w:themeColor="text1"/>
          <w:sz w:val="22"/>
          <w:szCs w:val="22"/>
        </w:rPr>
        <w:tab/>
        <w:t>poruchy krvácania</w:t>
      </w:r>
      <w:r w:rsidRPr="00B552FE">
        <w:rPr>
          <w:color w:val="000000" w:themeColor="text1"/>
          <w:sz w:val="22"/>
          <w:szCs w:val="22"/>
        </w:rPr>
        <w:t>, vrátane stavov, ktoré majú za následok zníženú aktivitu krvných doštičiek;</w:t>
      </w:r>
    </w:p>
    <w:p w14:paraId="4B5356D4" w14:textId="77777777" w:rsidR="00400393" w:rsidRPr="00B552FE" w:rsidRDefault="00400393" w:rsidP="00400393">
      <w:pPr>
        <w:pStyle w:val="section1"/>
        <w:numPr>
          <w:ilvl w:val="0"/>
          <w:numId w:val="50"/>
        </w:numPr>
        <w:spacing w:before="0" w:beforeAutospacing="0" w:after="0" w:afterAutospacing="0"/>
        <w:ind w:left="1134" w:hanging="578"/>
        <w:rPr>
          <w:b/>
          <w:color w:val="000000" w:themeColor="text1"/>
          <w:sz w:val="22"/>
          <w:szCs w:val="22"/>
        </w:rPr>
      </w:pPr>
      <w:r w:rsidRPr="00B552FE">
        <w:rPr>
          <w:b/>
          <w:color w:val="000000" w:themeColor="text1"/>
          <w:sz w:val="22"/>
          <w:szCs w:val="22"/>
        </w:rPr>
        <w:t xml:space="preserve"> </w:t>
      </w:r>
      <w:r w:rsidRPr="00B552FE">
        <w:rPr>
          <w:b/>
          <w:color w:val="000000" w:themeColor="text1"/>
          <w:sz w:val="22"/>
          <w:szCs w:val="22"/>
        </w:rPr>
        <w:tab/>
        <w:t>veľmi vysoký krvný tlak,</w:t>
      </w:r>
      <w:r w:rsidRPr="00B552FE">
        <w:rPr>
          <w:color w:val="000000" w:themeColor="text1"/>
          <w:sz w:val="22"/>
          <w:szCs w:val="22"/>
        </w:rPr>
        <w:t xml:space="preserve"> ktorý nie je zvládnutý liečbou;</w:t>
      </w:r>
    </w:p>
    <w:p w14:paraId="5736CE51" w14:textId="77777777" w:rsidR="00400393" w:rsidRPr="00B552FE" w:rsidRDefault="00400393" w:rsidP="00400393">
      <w:pPr>
        <w:pStyle w:val="section1"/>
        <w:numPr>
          <w:ilvl w:val="0"/>
          <w:numId w:val="50"/>
        </w:numPr>
        <w:spacing w:before="0" w:beforeAutospacing="0" w:after="0" w:afterAutospacing="0"/>
        <w:ind w:left="1134" w:hanging="578"/>
        <w:rPr>
          <w:color w:val="000000" w:themeColor="text1"/>
          <w:sz w:val="22"/>
          <w:szCs w:val="22"/>
        </w:rPr>
      </w:pPr>
      <w:r w:rsidRPr="00B552FE">
        <w:rPr>
          <w:color w:val="000000" w:themeColor="text1"/>
          <w:sz w:val="22"/>
          <w:szCs w:val="22"/>
        </w:rPr>
        <w:t xml:space="preserve"> </w:t>
      </w:r>
      <w:r w:rsidRPr="00B552FE">
        <w:rPr>
          <w:color w:val="000000" w:themeColor="text1"/>
          <w:sz w:val="22"/>
          <w:szCs w:val="22"/>
        </w:rPr>
        <w:tab/>
        <w:t>máte viac ako 75 rokov;</w:t>
      </w:r>
    </w:p>
    <w:p w14:paraId="6C95E851" w14:textId="77777777" w:rsidR="00400393" w:rsidRPr="00B552FE" w:rsidRDefault="00400393" w:rsidP="00400393">
      <w:pPr>
        <w:pStyle w:val="section1"/>
        <w:numPr>
          <w:ilvl w:val="0"/>
          <w:numId w:val="50"/>
        </w:numPr>
        <w:spacing w:before="0" w:beforeAutospacing="0" w:after="0" w:afterAutospacing="0"/>
        <w:ind w:left="1134" w:hanging="578"/>
        <w:rPr>
          <w:color w:val="000000" w:themeColor="text1"/>
          <w:sz w:val="22"/>
          <w:szCs w:val="22"/>
        </w:rPr>
      </w:pPr>
      <w:r w:rsidRPr="00B552FE">
        <w:rPr>
          <w:color w:val="000000" w:themeColor="text1"/>
          <w:sz w:val="22"/>
          <w:szCs w:val="22"/>
        </w:rPr>
        <w:t xml:space="preserve"> </w:t>
      </w:r>
      <w:r w:rsidRPr="00B552FE">
        <w:rPr>
          <w:color w:val="000000" w:themeColor="text1"/>
          <w:sz w:val="22"/>
          <w:szCs w:val="22"/>
        </w:rPr>
        <w:tab/>
        <w:t>vážite 60 kg alebo menej;</w:t>
      </w:r>
    </w:p>
    <w:p w14:paraId="4DFE6509" w14:textId="77777777" w:rsidR="00400393" w:rsidRPr="00B552FE" w:rsidRDefault="00400393" w:rsidP="00400393">
      <w:pPr>
        <w:pStyle w:val="ListParagraph1"/>
        <w:numPr>
          <w:ilvl w:val="0"/>
          <w:numId w:val="51"/>
        </w:numPr>
        <w:spacing w:line="240" w:lineRule="auto"/>
        <w:ind w:left="567" w:hanging="567"/>
        <w:rPr>
          <w:b/>
          <w:color w:val="000000" w:themeColor="text1"/>
          <w:szCs w:val="22"/>
          <w:lang w:eastAsia="en-GB"/>
        </w:rPr>
      </w:pPr>
      <w:r w:rsidRPr="00B552FE">
        <w:rPr>
          <w:b/>
          <w:color w:val="000000" w:themeColor="text1"/>
          <w:szCs w:val="22"/>
          <w:lang w:eastAsia="en-GB"/>
        </w:rPr>
        <w:t>ťažké ochorenie obličiek, alebo ak ste dialyzovaný</w:t>
      </w:r>
      <w:r w:rsidRPr="00B552FE">
        <w:rPr>
          <w:color w:val="000000" w:themeColor="text1"/>
          <w:szCs w:val="22"/>
          <w:lang w:eastAsia="en-GB"/>
        </w:rPr>
        <w:t>;</w:t>
      </w:r>
    </w:p>
    <w:p w14:paraId="3376DC9E" w14:textId="77777777" w:rsidR="00400393" w:rsidRPr="00B552FE" w:rsidRDefault="00400393" w:rsidP="00400393">
      <w:pPr>
        <w:pStyle w:val="section1"/>
        <w:numPr>
          <w:ilvl w:val="0"/>
          <w:numId w:val="51"/>
        </w:numPr>
        <w:ind w:left="567" w:hanging="567"/>
        <w:contextualSpacing/>
        <w:rPr>
          <w:rFonts w:ascii="Verdana" w:hAnsi="Verdana"/>
          <w:b/>
          <w:color w:val="000000" w:themeColor="text1"/>
          <w:sz w:val="22"/>
          <w:szCs w:val="22"/>
        </w:rPr>
      </w:pPr>
      <w:r w:rsidRPr="00B552FE">
        <w:rPr>
          <w:b/>
          <w:color w:val="000000" w:themeColor="text1"/>
          <w:sz w:val="22"/>
          <w:szCs w:val="22"/>
        </w:rPr>
        <w:t>problémy s pečeňou v súčasnosti alebo v minulosti</w:t>
      </w:r>
      <w:r w:rsidRPr="00B552FE">
        <w:rPr>
          <w:color w:val="000000" w:themeColor="text1"/>
          <w:sz w:val="22"/>
          <w:szCs w:val="22"/>
        </w:rPr>
        <w:t>;</w:t>
      </w:r>
    </w:p>
    <w:p w14:paraId="71FA64C6" w14:textId="4A6575FD" w:rsidR="00400393" w:rsidRPr="00B552FE" w:rsidRDefault="00400393" w:rsidP="00400393">
      <w:pPr>
        <w:pStyle w:val="section1"/>
        <w:tabs>
          <w:tab w:val="left" w:pos="567"/>
        </w:tabs>
        <w:spacing w:before="0" w:beforeAutospacing="0" w:after="0" w:afterAutospacing="0"/>
        <w:ind w:firstLine="567"/>
        <w:rPr>
          <w:color w:val="000000" w:themeColor="text1"/>
          <w:sz w:val="22"/>
          <w:szCs w:val="22"/>
        </w:rPr>
      </w:pPr>
      <w:r w:rsidRPr="00B552FE">
        <w:rPr>
          <w:color w:val="000000" w:themeColor="text1"/>
          <w:sz w:val="22"/>
          <w:szCs w:val="22"/>
        </w:rPr>
        <w:t xml:space="preserve">Tento liek sa </w:t>
      </w:r>
      <w:r w:rsidR="00080A1A" w:rsidRPr="00B552FE">
        <w:rPr>
          <w:color w:val="000000" w:themeColor="text1"/>
          <w:sz w:val="22"/>
          <w:szCs w:val="22"/>
        </w:rPr>
        <w:t xml:space="preserve">má </w:t>
      </w:r>
      <w:r w:rsidRPr="00B552FE">
        <w:rPr>
          <w:color w:val="000000" w:themeColor="text1"/>
          <w:sz w:val="22"/>
          <w:szCs w:val="22"/>
        </w:rPr>
        <w:t>používať</w:t>
      </w:r>
      <w:r w:rsidR="00080A1A" w:rsidRPr="00B552FE">
        <w:rPr>
          <w:color w:val="000000" w:themeColor="text1"/>
          <w:sz w:val="22"/>
          <w:szCs w:val="22"/>
        </w:rPr>
        <w:t xml:space="preserve"> s opatrnosťou </w:t>
      </w:r>
      <w:r w:rsidRPr="00B552FE">
        <w:rPr>
          <w:color w:val="000000" w:themeColor="text1"/>
          <w:sz w:val="22"/>
          <w:szCs w:val="22"/>
        </w:rPr>
        <w:t>u pacientov s prejavmi zmenenej funkcie pečene.</w:t>
      </w:r>
    </w:p>
    <w:p w14:paraId="2DF8F5CB" w14:textId="7668FFF2" w:rsidR="00400393" w:rsidRPr="00B552FE" w:rsidRDefault="00400393" w:rsidP="00400393">
      <w:pPr>
        <w:pStyle w:val="ListParagraph1"/>
        <w:numPr>
          <w:ilvl w:val="0"/>
          <w:numId w:val="52"/>
        </w:numPr>
        <w:spacing w:line="240" w:lineRule="auto"/>
        <w:ind w:left="567" w:right="-2" w:hanging="567"/>
        <w:rPr>
          <w:color w:val="000000" w:themeColor="text1"/>
          <w:szCs w:val="22"/>
          <w:lang w:eastAsia="en-GB"/>
        </w:rPr>
      </w:pPr>
      <w:bookmarkStart w:id="155" w:name="_Hlk182820558"/>
      <w:r w:rsidRPr="00B552FE">
        <w:rPr>
          <w:b/>
          <w:color w:val="000000" w:themeColor="text1"/>
          <w:szCs w:val="22"/>
          <w:lang w:eastAsia="en-GB"/>
        </w:rPr>
        <w:t xml:space="preserve">ak ste mali zavedenú </w:t>
      </w:r>
      <w:r w:rsidR="00604AFF" w:rsidRPr="00B552FE">
        <w:rPr>
          <w:b/>
          <w:color w:val="000000" w:themeColor="text1"/>
          <w:szCs w:val="22"/>
          <w:lang w:eastAsia="en-GB"/>
        </w:rPr>
        <w:t xml:space="preserve">hadičku </w:t>
      </w:r>
      <w:r w:rsidRPr="00B552FE">
        <w:rPr>
          <w:b/>
          <w:color w:val="000000" w:themeColor="text1"/>
          <w:szCs w:val="22"/>
          <w:lang w:eastAsia="en-GB"/>
        </w:rPr>
        <w:t>(katéter), alebo vám podali injekciu do chrbtice</w:t>
      </w:r>
      <w:r w:rsidRPr="00B552FE">
        <w:rPr>
          <w:color w:val="000000" w:themeColor="text1"/>
          <w:szCs w:val="22"/>
          <w:lang w:eastAsia="en-GB"/>
        </w:rPr>
        <w:t xml:space="preserve"> (kvôli anestézii alebo zmierneniu bolesti), váš lekár vám povie, aby ste užili tento liek 5 alebo viac hodín po vytiahnutí katétra;</w:t>
      </w:r>
    </w:p>
    <w:bookmarkEnd w:id="155"/>
    <w:p w14:paraId="42FA3BF2" w14:textId="77777777" w:rsidR="00400393" w:rsidRPr="00B552FE" w:rsidRDefault="00400393" w:rsidP="00400393">
      <w:pPr>
        <w:pStyle w:val="section1"/>
        <w:numPr>
          <w:ilvl w:val="0"/>
          <w:numId w:val="53"/>
        </w:numPr>
        <w:spacing w:before="0" w:beforeAutospacing="0" w:after="0" w:afterAutospacing="0"/>
        <w:ind w:left="567" w:right="-2" w:hanging="567"/>
        <w:contextualSpacing/>
        <w:rPr>
          <w:rFonts w:ascii="Verdana" w:hAnsi="Verdana"/>
          <w:color w:val="000000" w:themeColor="text1"/>
          <w:sz w:val="22"/>
          <w:szCs w:val="22"/>
        </w:rPr>
      </w:pPr>
      <w:r w:rsidRPr="00B552FE">
        <w:rPr>
          <w:color w:val="000000" w:themeColor="text1"/>
          <w:sz w:val="22"/>
          <w:szCs w:val="22"/>
        </w:rPr>
        <w:t xml:space="preserve">ak máte </w:t>
      </w:r>
      <w:r w:rsidRPr="00B552FE">
        <w:rPr>
          <w:b/>
          <w:color w:val="000000" w:themeColor="text1"/>
          <w:sz w:val="22"/>
          <w:szCs w:val="22"/>
        </w:rPr>
        <w:t>náhradu srdcovej chlopne</w:t>
      </w:r>
      <w:r w:rsidRPr="00B552FE">
        <w:rPr>
          <w:color w:val="000000" w:themeColor="text1"/>
          <w:sz w:val="22"/>
          <w:szCs w:val="22"/>
        </w:rPr>
        <w:t>;</w:t>
      </w:r>
    </w:p>
    <w:p w14:paraId="14DA8C88" w14:textId="77777777" w:rsidR="00400393" w:rsidRPr="00B552FE" w:rsidRDefault="00400393" w:rsidP="00400393">
      <w:pPr>
        <w:pStyle w:val="section1"/>
        <w:numPr>
          <w:ilvl w:val="0"/>
          <w:numId w:val="53"/>
        </w:numPr>
        <w:spacing w:before="0" w:beforeAutospacing="0" w:after="0" w:afterAutospacing="0"/>
        <w:ind w:left="567" w:right="-2" w:hanging="567"/>
        <w:contextualSpacing/>
        <w:rPr>
          <w:rFonts w:ascii="Verdana" w:hAnsi="Verdana"/>
          <w:color w:val="000000" w:themeColor="text1"/>
          <w:sz w:val="22"/>
          <w:szCs w:val="22"/>
          <w:lang w:eastAsia="en-US"/>
        </w:rPr>
      </w:pPr>
      <w:r w:rsidRPr="00B552FE">
        <w:rPr>
          <w:color w:val="000000" w:themeColor="text1"/>
          <w:sz w:val="22"/>
          <w:szCs w:val="22"/>
        </w:rPr>
        <w:t>ak váš lekár určí, že váš krvný tlak nie je stabilný alebo na odstránenie krvnej zrazeniny z vašich pľúc je naplánovaná iná liečba alebo chirurgický výkon.</w:t>
      </w:r>
    </w:p>
    <w:p w14:paraId="1F4DFA2D"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0D834FBE" w14:textId="77777777" w:rsidR="00400393" w:rsidRPr="00B552FE" w:rsidRDefault="00400393" w:rsidP="00400393">
      <w:pPr>
        <w:pStyle w:val="section1"/>
        <w:spacing w:before="0" w:beforeAutospacing="0" w:after="0" w:afterAutospacing="0"/>
        <w:rPr>
          <w:color w:val="000000" w:themeColor="text1"/>
          <w:sz w:val="22"/>
          <w:szCs w:val="22"/>
        </w:rPr>
      </w:pPr>
      <w:r w:rsidRPr="00B552FE">
        <w:rPr>
          <w:color w:val="000000" w:themeColor="text1"/>
          <w:sz w:val="22"/>
          <w:szCs w:val="22"/>
        </w:rPr>
        <w:t>Buďte zvlášť opatrný pri užívaní Eliquisu</w:t>
      </w:r>
    </w:p>
    <w:p w14:paraId="0196D2C4" w14:textId="77777777" w:rsidR="00400393" w:rsidRPr="00B552FE" w:rsidRDefault="00400393" w:rsidP="00400393">
      <w:pPr>
        <w:pStyle w:val="section1"/>
        <w:numPr>
          <w:ilvl w:val="0"/>
          <w:numId w:val="53"/>
        </w:numPr>
        <w:tabs>
          <w:tab w:val="left" w:pos="567"/>
        </w:tabs>
        <w:spacing w:before="0" w:beforeAutospacing="0" w:after="0" w:afterAutospacing="0"/>
        <w:ind w:left="567" w:hanging="567"/>
        <w:rPr>
          <w:color w:val="000000" w:themeColor="text1"/>
          <w:sz w:val="22"/>
          <w:szCs w:val="22"/>
        </w:rPr>
      </w:pPr>
      <w:r w:rsidRPr="00B552FE">
        <w:rPr>
          <w:color w:val="000000" w:themeColor="text1"/>
          <w:sz w:val="22"/>
          <w:szCs w:val="22"/>
        </w:rPr>
        <w:t>ak viete, že máte ochorenie nazývané antifosfolipidový syndróm (porucha imunitného systému, ktorá spôsobuje zvýšené riziko tvorby krvných zrazenín), obráťte sa na svojho lekára, ktorý rozhodne, či je potrebné zmeniť liečbu.</w:t>
      </w:r>
    </w:p>
    <w:p w14:paraId="12205929"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7E0936F5" w14:textId="77777777" w:rsidR="00400393" w:rsidRPr="00B552FE" w:rsidRDefault="00400393" w:rsidP="00400393">
      <w:pPr>
        <w:pStyle w:val="section1"/>
        <w:numPr>
          <w:ilvl w:val="12"/>
          <w:numId w:val="0"/>
        </w:numPr>
        <w:tabs>
          <w:tab w:val="left" w:pos="567"/>
        </w:tabs>
        <w:spacing w:before="0" w:beforeAutospacing="0" w:after="0" w:afterAutospacing="0"/>
        <w:rPr>
          <w:color w:val="000000" w:themeColor="text1"/>
          <w:sz w:val="22"/>
          <w:szCs w:val="22"/>
        </w:rPr>
      </w:pPr>
      <w:r w:rsidRPr="00B552FE">
        <w:rPr>
          <w:color w:val="000000" w:themeColor="text1"/>
          <w:sz w:val="22"/>
          <w:szCs w:val="22"/>
        </w:rPr>
        <w:t>Ak potrebujete podstúpiť chirurgický zákrok alebo procedúru, ktorá môže spôsobiť krvácanie, váš lekár vás môže požiadať, aby ste prechodne na krátky čas prestali užívať tento liek. Ak si nie ste istý, či procedúra môže spôsobiť krvácanie, spýtajte sa svojho lekára.</w:t>
      </w:r>
    </w:p>
    <w:p w14:paraId="428E6222" w14:textId="77777777" w:rsidR="00400393" w:rsidRPr="00B552FE" w:rsidRDefault="00400393" w:rsidP="00400393">
      <w:pPr>
        <w:pStyle w:val="section1"/>
        <w:numPr>
          <w:ilvl w:val="12"/>
          <w:numId w:val="0"/>
        </w:numPr>
        <w:tabs>
          <w:tab w:val="left" w:pos="567"/>
        </w:tabs>
        <w:spacing w:before="0" w:beforeAutospacing="0" w:after="0" w:afterAutospacing="0"/>
        <w:rPr>
          <w:color w:val="000000" w:themeColor="text1"/>
          <w:sz w:val="22"/>
          <w:szCs w:val="22"/>
        </w:rPr>
      </w:pPr>
    </w:p>
    <w:p w14:paraId="6B577DA7" w14:textId="77777777" w:rsidR="00400393" w:rsidRPr="00B552FE" w:rsidRDefault="00400393" w:rsidP="00400393">
      <w:pPr>
        <w:pStyle w:val="section1"/>
        <w:keepNext/>
        <w:tabs>
          <w:tab w:val="left" w:pos="567"/>
        </w:tabs>
        <w:spacing w:before="0" w:beforeAutospacing="0" w:after="0" w:afterAutospacing="0"/>
        <w:rPr>
          <w:b/>
          <w:color w:val="000000" w:themeColor="text1"/>
          <w:sz w:val="22"/>
          <w:szCs w:val="22"/>
        </w:rPr>
      </w:pPr>
      <w:r w:rsidRPr="00B552FE">
        <w:rPr>
          <w:b/>
          <w:color w:val="000000" w:themeColor="text1"/>
          <w:sz w:val="22"/>
          <w:szCs w:val="22"/>
        </w:rPr>
        <w:t>Deti a dospievajúci</w:t>
      </w:r>
    </w:p>
    <w:p w14:paraId="167C5E91" w14:textId="212ED014" w:rsidR="00400393" w:rsidRPr="00B552FE" w:rsidRDefault="00400393" w:rsidP="00400393">
      <w:pPr>
        <w:pStyle w:val="section1"/>
        <w:numPr>
          <w:ilvl w:val="12"/>
          <w:numId w:val="0"/>
        </w:numPr>
        <w:tabs>
          <w:tab w:val="left" w:pos="567"/>
        </w:tabs>
        <w:spacing w:before="0" w:beforeAutospacing="0" w:after="0" w:afterAutospacing="0"/>
        <w:rPr>
          <w:color w:val="000000" w:themeColor="text1"/>
          <w:sz w:val="22"/>
          <w:szCs w:val="22"/>
        </w:rPr>
      </w:pPr>
      <w:r w:rsidRPr="00B552FE">
        <w:rPr>
          <w:color w:val="000000" w:themeColor="text1"/>
          <w:sz w:val="22"/>
          <w:szCs w:val="22"/>
        </w:rPr>
        <w:t>Tento liek sa neodporúča u detí a dospievajúcich s telesnou hmotnosťou</w:t>
      </w:r>
      <w:r w:rsidR="00D75950" w:rsidRPr="00B552FE">
        <w:rPr>
          <w:color w:val="000000" w:themeColor="text1"/>
          <w:sz w:val="22"/>
          <w:szCs w:val="22"/>
        </w:rPr>
        <w:t xml:space="preserve"> nižšou</w:t>
      </w:r>
      <w:r w:rsidRPr="00B552FE">
        <w:rPr>
          <w:color w:val="000000" w:themeColor="text1"/>
          <w:sz w:val="22"/>
          <w:szCs w:val="22"/>
        </w:rPr>
        <w:t xml:space="preserve"> ako 35 kg.</w:t>
      </w:r>
    </w:p>
    <w:p w14:paraId="3C448D8F" w14:textId="77777777" w:rsidR="00400393" w:rsidRPr="00B552FE" w:rsidRDefault="00400393" w:rsidP="00400393">
      <w:pPr>
        <w:pStyle w:val="section1"/>
        <w:numPr>
          <w:ilvl w:val="12"/>
          <w:numId w:val="0"/>
        </w:numPr>
        <w:tabs>
          <w:tab w:val="left" w:pos="567"/>
        </w:tabs>
        <w:spacing w:before="0" w:beforeAutospacing="0" w:after="0" w:afterAutospacing="0"/>
        <w:rPr>
          <w:color w:val="000000" w:themeColor="text1"/>
          <w:sz w:val="22"/>
          <w:szCs w:val="22"/>
        </w:rPr>
      </w:pPr>
    </w:p>
    <w:p w14:paraId="2CF77939" w14:textId="77777777" w:rsidR="00400393" w:rsidRPr="00B552FE" w:rsidRDefault="00400393" w:rsidP="00400393">
      <w:pPr>
        <w:pStyle w:val="section1"/>
        <w:keepNext/>
        <w:numPr>
          <w:ilvl w:val="12"/>
          <w:numId w:val="0"/>
        </w:numPr>
        <w:tabs>
          <w:tab w:val="left" w:pos="567"/>
        </w:tabs>
        <w:spacing w:before="0" w:beforeAutospacing="0" w:after="0" w:afterAutospacing="0"/>
        <w:rPr>
          <w:b/>
          <w:color w:val="000000" w:themeColor="text1"/>
          <w:sz w:val="22"/>
          <w:szCs w:val="22"/>
        </w:rPr>
      </w:pPr>
      <w:r w:rsidRPr="00B552FE">
        <w:rPr>
          <w:b/>
          <w:color w:val="000000" w:themeColor="text1"/>
          <w:sz w:val="22"/>
          <w:szCs w:val="22"/>
        </w:rPr>
        <w:t>Iné lieky a Eliquis</w:t>
      </w:r>
    </w:p>
    <w:p w14:paraId="2CF2441E"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r w:rsidRPr="00B552FE">
        <w:rPr>
          <w:color w:val="000000" w:themeColor="text1"/>
          <w:sz w:val="22"/>
          <w:szCs w:val="22"/>
        </w:rPr>
        <w:t>Ak užívate, alebo ste v poslednom čase užívali, či práve budete užívať ďalšie lieky, povedzte to svojmu lekárovi, lekárnikovi alebo zdravotnej sestre.</w:t>
      </w:r>
    </w:p>
    <w:p w14:paraId="652C0684"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p>
    <w:p w14:paraId="6502EB10"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r w:rsidRPr="00B552FE">
        <w:rPr>
          <w:color w:val="000000" w:themeColor="text1"/>
          <w:sz w:val="22"/>
          <w:szCs w:val="22"/>
        </w:rPr>
        <w:t>Niektoré lieky môžu zvýšiť účinok Eliquisu a niektoré znížiť jeho účinok. Váš lekár rozhodne o tom, či sa máte liečiť Eliquisom, keď užívate takéto lieky a ako starostlivo bude potrebné sledovať váš zdravotný stav.</w:t>
      </w:r>
    </w:p>
    <w:p w14:paraId="3C00C158"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p>
    <w:p w14:paraId="04062277" w14:textId="77777777" w:rsidR="00400393" w:rsidRPr="00B552FE" w:rsidRDefault="00400393" w:rsidP="00400393">
      <w:pPr>
        <w:pStyle w:val="section1"/>
        <w:keepNext/>
        <w:numPr>
          <w:ilvl w:val="12"/>
          <w:numId w:val="0"/>
        </w:numPr>
        <w:tabs>
          <w:tab w:val="left" w:pos="567"/>
        </w:tabs>
        <w:spacing w:before="0" w:beforeAutospacing="0" w:after="0" w:afterAutospacing="0"/>
        <w:rPr>
          <w:color w:val="000000" w:themeColor="text1"/>
          <w:sz w:val="22"/>
          <w:szCs w:val="22"/>
        </w:rPr>
      </w:pPr>
      <w:r w:rsidRPr="00B552FE">
        <w:rPr>
          <w:color w:val="000000" w:themeColor="text1"/>
          <w:sz w:val="22"/>
          <w:szCs w:val="22"/>
        </w:rPr>
        <w:t xml:space="preserve">Nasledujúce lieky môžu zvýšiť účinok Eliquisu a zvýšiť riziko neželaného krvácania: </w:t>
      </w:r>
    </w:p>
    <w:p w14:paraId="7A64EC5E" w14:textId="77777777" w:rsidR="00400393" w:rsidRPr="00B552FE" w:rsidRDefault="00400393" w:rsidP="00400393">
      <w:pPr>
        <w:pStyle w:val="ListParagraph1"/>
        <w:numPr>
          <w:ilvl w:val="0"/>
          <w:numId w:val="54"/>
        </w:numPr>
        <w:spacing w:line="240" w:lineRule="auto"/>
        <w:ind w:left="567" w:right="-2" w:hanging="567"/>
        <w:rPr>
          <w:color w:val="000000" w:themeColor="text1"/>
          <w:szCs w:val="22"/>
          <w:lang w:eastAsia="en-GB"/>
        </w:rPr>
      </w:pPr>
      <w:r w:rsidRPr="00B552FE">
        <w:rPr>
          <w:color w:val="000000" w:themeColor="text1"/>
          <w:szCs w:val="22"/>
          <w:lang w:eastAsia="en-GB"/>
        </w:rPr>
        <w:t xml:space="preserve">niektoré </w:t>
      </w:r>
      <w:r w:rsidRPr="00B552FE">
        <w:rPr>
          <w:b/>
          <w:color w:val="000000" w:themeColor="text1"/>
          <w:szCs w:val="22"/>
          <w:lang w:eastAsia="en-GB"/>
        </w:rPr>
        <w:t>lieky na</w:t>
      </w:r>
      <w:r w:rsidRPr="00B552FE">
        <w:rPr>
          <w:color w:val="000000" w:themeColor="text1"/>
          <w:szCs w:val="22"/>
          <w:lang w:eastAsia="en-GB"/>
        </w:rPr>
        <w:t xml:space="preserve"> </w:t>
      </w:r>
      <w:r w:rsidRPr="00B552FE">
        <w:rPr>
          <w:b/>
          <w:color w:val="000000" w:themeColor="text1"/>
          <w:szCs w:val="22"/>
          <w:lang w:eastAsia="en-GB"/>
        </w:rPr>
        <w:t>plesňové infekcie</w:t>
      </w:r>
      <w:r w:rsidRPr="00B552FE">
        <w:rPr>
          <w:color w:val="000000" w:themeColor="text1"/>
          <w:szCs w:val="22"/>
          <w:lang w:eastAsia="en-GB"/>
        </w:rPr>
        <w:t xml:space="preserve"> (napr. ketokonazol atď.);</w:t>
      </w:r>
    </w:p>
    <w:p w14:paraId="0CCCDABF" w14:textId="77777777" w:rsidR="00400393" w:rsidRPr="00B552FE" w:rsidRDefault="00400393" w:rsidP="00400393">
      <w:pPr>
        <w:pStyle w:val="section1"/>
        <w:numPr>
          <w:ilvl w:val="0"/>
          <w:numId w:val="54"/>
        </w:numPr>
        <w:autoSpaceDE w:val="0"/>
        <w:autoSpaceDN w:val="0"/>
        <w:adjustRightInd w:val="0"/>
        <w:ind w:left="567" w:hanging="567"/>
        <w:contextualSpacing/>
        <w:rPr>
          <w:color w:val="000000" w:themeColor="text1"/>
          <w:sz w:val="22"/>
          <w:szCs w:val="22"/>
        </w:rPr>
      </w:pPr>
      <w:r w:rsidRPr="00B552FE">
        <w:rPr>
          <w:color w:val="000000" w:themeColor="text1"/>
          <w:sz w:val="22"/>
          <w:szCs w:val="22"/>
        </w:rPr>
        <w:t xml:space="preserve">niektoré </w:t>
      </w:r>
      <w:r w:rsidRPr="00B552FE">
        <w:rPr>
          <w:b/>
          <w:color w:val="000000" w:themeColor="text1"/>
          <w:sz w:val="22"/>
          <w:szCs w:val="22"/>
        </w:rPr>
        <w:t>lieky proti vírusu HIV/AIDS</w:t>
      </w:r>
      <w:r w:rsidRPr="00B552FE">
        <w:rPr>
          <w:color w:val="000000" w:themeColor="text1"/>
          <w:sz w:val="22"/>
          <w:szCs w:val="22"/>
        </w:rPr>
        <w:t xml:space="preserve"> (napr. ritonavir);</w:t>
      </w:r>
    </w:p>
    <w:p w14:paraId="29F089F6" w14:textId="77777777" w:rsidR="00400393" w:rsidRPr="00B552FE" w:rsidRDefault="00400393" w:rsidP="00400393">
      <w:pPr>
        <w:pStyle w:val="section1"/>
        <w:numPr>
          <w:ilvl w:val="0"/>
          <w:numId w:val="54"/>
        </w:numPr>
        <w:spacing w:before="0" w:beforeAutospacing="0" w:after="0" w:afterAutospacing="0"/>
        <w:ind w:left="567" w:right="-2" w:hanging="567"/>
        <w:contextualSpacing/>
        <w:rPr>
          <w:rFonts w:ascii="Verdana" w:hAnsi="Verdana"/>
          <w:color w:val="000000" w:themeColor="text1"/>
          <w:sz w:val="22"/>
          <w:szCs w:val="22"/>
          <w:lang w:eastAsia="en-US"/>
        </w:rPr>
      </w:pPr>
      <w:r w:rsidRPr="00B552FE">
        <w:rPr>
          <w:color w:val="000000" w:themeColor="text1"/>
          <w:sz w:val="22"/>
          <w:szCs w:val="22"/>
        </w:rPr>
        <w:t xml:space="preserve">iné </w:t>
      </w:r>
      <w:r w:rsidRPr="00B552FE">
        <w:rPr>
          <w:b/>
          <w:color w:val="000000" w:themeColor="text1"/>
          <w:sz w:val="22"/>
          <w:szCs w:val="22"/>
        </w:rPr>
        <w:t>lieky, ktoré znižujú zrážavosť krvi</w:t>
      </w:r>
      <w:r w:rsidRPr="00B552FE">
        <w:rPr>
          <w:color w:val="000000" w:themeColor="text1"/>
          <w:sz w:val="22"/>
          <w:szCs w:val="22"/>
        </w:rPr>
        <w:t xml:space="preserve"> (napr. enoxaparín atď.);</w:t>
      </w:r>
    </w:p>
    <w:p w14:paraId="0BE95B2B" w14:textId="77777777" w:rsidR="00400393" w:rsidRPr="00B552FE" w:rsidRDefault="00400393" w:rsidP="00400393">
      <w:pPr>
        <w:pStyle w:val="section1"/>
        <w:numPr>
          <w:ilvl w:val="0"/>
          <w:numId w:val="55"/>
        </w:numPr>
        <w:spacing w:before="0" w:beforeAutospacing="0" w:after="0" w:afterAutospacing="0"/>
        <w:ind w:left="567" w:right="-2" w:hanging="567"/>
        <w:contextualSpacing/>
        <w:rPr>
          <w:color w:val="000000" w:themeColor="text1"/>
          <w:sz w:val="22"/>
          <w:szCs w:val="22"/>
          <w:lang w:eastAsia="en-US"/>
        </w:rPr>
      </w:pPr>
      <w:r w:rsidRPr="00B552FE">
        <w:rPr>
          <w:b/>
          <w:color w:val="000000" w:themeColor="text1"/>
          <w:sz w:val="22"/>
          <w:szCs w:val="22"/>
        </w:rPr>
        <w:t xml:space="preserve">lieky proti zápalom </w:t>
      </w:r>
      <w:r w:rsidRPr="00B552FE">
        <w:rPr>
          <w:color w:val="000000" w:themeColor="text1"/>
          <w:sz w:val="22"/>
          <w:szCs w:val="22"/>
        </w:rPr>
        <w:t xml:space="preserve">alebo </w:t>
      </w:r>
      <w:r w:rsidRPr="00B552FE">
        <w:rPr>
          <w:b/>
          <w:color w:val="000000" w:themeColor="text1"/>
          <w:sz w:val="22"/>
          <w:szCs w:val="22"/>
        </w:rPr>
        <w:t>na zmiernenie bolesti</w:t>
      </w:r>
      <w:r w:rsidRPr="00B552FE">
        <w:rPr>
          <w:color w:val="000000" w:themeColor="text1"/>
          <w:sz w:val="22"/>
          <w:szCs w:val="22"/>
        </w:rPr>
        <w:t xml:space="preserve"> (napr. kyselina acetylsalicylová alebo naproxén). Ak užívate kyselinu acetylsalicylovú a máte viac ako 75 rokov, môžete mať zvýšené riziko krvácania;</w:t>
      </w:r>
    </w:p>
    <w:p w14:paraId="125B27F6" w14:textId="77777777" w:rsidR="00400393" w:rsidRPr="00B552FE" w:rsidRDefault="00400393" w:rsidP="00400393">
      <w:pPr>
        <w:pStyle w:val="section1"/>
        <w:numPr>
          <w:ilvl w:val="0"/>
          <w:numId w:val="56"/>
        </w:numPr>
        <w:spacing w:before="0" w:beforeAutospacing="0" w:after="0" w:afterAutospacing="0"/>
        <w:ind w:left="567" w:right="-2" w:hanging="567"/>
        <w:contextualSpacing/>
        <w:rPr>
          <w:rFonts w:ascii="Verdana" w:hAnsi="Verdana"/>
          <w:color w:val="000000" w:themeColor="text1"/>
          <w:sz w:val="22"/>
          <w:szCs w:val="22"/>
          <w:lang w:eastAsia="en-US"/>
        </w:rPr>
      </w:pPr>
      <w:r w:rsidRPr="00B552FE">
        <w:rPr>
          <w:b/>
          <w:color w:val="000000" w:themeColor="text1"/>
          <w:sz w:val="22"/>
          <w:szCs w:val="22"/>
        </w:rPr>
        <w:t>lieky na vysoký krvný tlak alebo na problémy so srdcom</w:t>
      </w:r>
      <w:r w:rsidRPr="00B552FE">
        <w:rPr>
          <w:color w:val="000000" w:themeColor="text1"/>
          <w:sz w:val="22"/>
          <w:szCs w:val="22"/>
        </w:rPr>
        <w:t xml:space="preserve"> (napr. diltiazem);</w:t>
      </w:r>
    </w:p>
    <w:p w14:paraId="4E18C9B4" w14:textId="77777777" w:rsidR="00400393" w:rsidRPr="00B552FE" w:rsidRDefault="00400393" w:rsidP="00400393">
      <w:pPr>
        <w:pStyle w:val="section1"/>
        <w:numPr>
          <w:ilvl w:val="0"/>
          <w:numId w:val="56"/>
        </w:numPr>
        <w:spacing w:before="0" w:beforeAutospacing="0" w:after="0" w:afterAutospacing="0"/>
        <w:ind w:left="567" w:right="-2" w:hanging="567"/>
        <w:contextualSpacing/>
        <w:rPr>
          <w:rFonts w:ascii="Verdana" w:hAnsi="Verdana"/>
          <w:color w:val="000000" w:themeColor="text1"/>
          <w:sz w:val="22"/>
          <w:szCs w:val="22"/>
          <w:lang w:eastAsia="en-US"/>
        </w:rPr>
      </w:pPr>
      <w:r w:rsidRPr="00B552FE">
        <w:rPr>
          <w:b/>
          <w:color w:val="000000" w:themeColor="text1"/>
          <w:sz w:val="22"/>
          <w:szCs w:val="22"/>
        </w:rPr>
        <w:t xml:space="preserve">lieky na liečbu depresie </w:t>
      </w:r>
      <w:r w:rsidRPr="00B552FE">
        <w:rPr>
          <w:color w:val="000000" w:themeColor="text1"/>
          <w:sz w:val="22"/>
          <w:szCs w:val="22"/>
        </w:rPr>
        <w:t>nazývané</w:t>
      </w:r>
      <w:r w:rsidRPr="00B552FE">
        <w:rPr>
          <w:b/>
          <w:color w:val="000000" w:themeColor="text1"/>
          <w:sz w:val="22"/>
          <w:szCs w:val="22"/>
        </w:rPr>
        <w:t xml:space="preserve"> selektívne inhibítory spätného vychytávania sérotonínu </w:t>
      </w:r>
      <w:r w:rsidRPr="00B552FE">
        <w:rPr>
          <w:color w:val="000000" w:themeColor="text1"/>
          <w:sz w:val="22"/>
          <w:szCs w:val="22"/>
        </w:rPr>
        <w:t>alebo</w:t>
      </w:r>
      <w:r w:rsidRPr="00B552FE">
        <w:rPr>
          <w:b/>
          <w:color w:val="000000" w:themeColor="text1"/>
          <w:sz w:val="22"/>
          <w:szCs w:val="22"/>
        </w:rPr>
        <w:t xml:space="preserve"> inhibítory spätného vychytávania sérotonínu a noradrenalínu</w:t>
      </w:r>
      <w:r w:rsidRPr="00B552FE">
        <w:rPr>
          <w:color w:val="000000" w:themeColor="text1"/>
          <w:sz w:val="22"/>
          <w:szCs w:val="22"/>
        </w:rPr>
        <w:t>.</w:t>
      </w:r>
    </w:p>
    <w:p w14:paraId="27FEE738" w14:textId="77777777" w:rsidR="00400393" w:rsidRPr="00B552FE" w:rsidRDefault="00400393" w:rsidP="00400393">
      <w:pPr>
        <w:pStyle w:val="section1"/>
        <w:tabs>
          <w:tab w:val="left" w:pos="567"/>
        </w:tabs>
        <w:spacing w:before="0" w:beforeAutospacing="0" w:after="0" w:afterAutospacing="0"/>
        <w:ind w:right="-2"/>
        <w:rPr>
          <w:color w:val="000000" w:themeColor="text1"/>
          <w:sz w:val="22"/>
          <w:szCs w:val="22"/>
        </w:rPr>
      </w:pPr>
    </w:p>
    <w:p w14:paraId="78F9073D" w14:textId="77777777" w:rsidR="00400393" w:rsidRPr="00B552FE" w:rsidRDefault="00400393" w:rsidP="00400393">
      <w:pPr>
        <w:pStyle w:val="section1"/>
        <w:keepNext/>
        <w:keepLines/>
        <w:widowControl w:val="0"/>
        <w:tabs>
          <w:tab w:val="left" w:pos="567"/>
        </w:tabs>
        <w:autoSpaceDE w:val="0"/>
        <w:autoSpaceDN w:val="0"/>
        <w:adjustRightInd w:val="0"/>
        <w:spacing w:before="0" w:beforeAutospacing="0" w:after="0" w:afterAutospacing="0"/>
        <w:rPr>
          <w:color w:val="000000" w:themeColor="text1"/>
          <w:sz w:val="22"/>
          <w:szCs w:val="22"/>
        </w:rPr>
      </w:pPr>
      <w:r w:rsidRPr="00B552FE">
        <w:rPr>
          <w:color w:val="000000" w:themeColor="text1"/>
          <w:sz w:val="22"/>
          <w:szCs w:val="22"/>
        </w:rPr>
        <w:t>Nasledujúce lieky môžu znížiť schopnosť Eliquisu zabrániť tvorbe krvných zrazenín:</w:t>
      </w:r>
    </w:p>
    <w:p w14:paraId="04979C56" w14:textId="77777777" w:rsidR="00400393" w:rsidRPr="00B552FE" w:rsidRDefault="00400393" w:rsidP="00400393">
      <w:pPr>
        <w:pStyle w:val="ListParagraph1"/>
        <w:keepNext/>
        <w:keepLines/>
        <w:widowControl w:val="0"/>
        <w:numPr>
          <w:ilvl w:val="0"/>
          <w:numId w:val="57"/>
        </w:numPr>
        <w:spacing w:line="240" w:lineRule="auto"/>
        <w:ind w:left="567" w:hanging="567"/>
        <w:rPr>
          <w:color w:val="000000" w:themeColor="text1"/>
          <w:szCs w:val="22"/>
          <w:lang w:eastAsia="en-GB"/>
        </w:rPr>
      </w:pPr>
      <w:r w:rsidRPr="00B552FE">
        <w:rPr>
          <w:b/>
          <w:color w:val="000000" w:themeColor="text1"/>
          <w:szCs w:val="22"/>
          <w:lang w:eastAsia="en-GB"/>
        </w:rPr>
        <w:t>lieky na liečbu</w:t>
      </w:r>
      <w:r w:rsidRPr="00B552FE">
        <w:rPr>
          <w:color w:val="000000" w:themeColor="text1"/>
          <w:szCs w:val="22"/>
          <w:lang w:eastAsia="en-GB"/>
        </w:rPr>
        <w:t xml:space="preserve"> </w:t>
      </w:r>
      <w:r w:rsidRPr="00B552FE">
        <w:rPr>
          <w:b/>
          <w:color w:val="000000" w:themeColor="text1"/>
          <w:szCs w:val="22"/>
          <w:lang w:eastAsia="en-GB"/>
        </w:rPr>
        <w:t>epilepsie alebo zabránenie záchvatom</w:t>
      </w:r>
      <w:r w:rsidRPr="00B552FE">
        <w:rPr>
          <w:color w:val="000000" w:themeColor="text1"/>
          <w:szCs w:val="22"/>
          <w:lang w:eastAsia="en-GB"/>
        </w:rPr>
        <w:t xml:space="preserve"> (napr. fenytoín atď.);</w:t>
      </w:r>
    </w:p>
    <w:p w14:paraId="47553561" w14:textId="77777777" w:rsidR="00400393" w:rsidRPr="00B552FE" w:rsidRDefault="00400393" w:rsidP="00400393">
      <w:pPr>
        <w:pStyle w:val="section1"/>
        <w:keepNext/>
        <w:keepLines/>
        <w:widowControl w:val="0"/>
        <w:numPr>
          <w:ilvl w:val="0"/>
          <w:numId w:val="57"/>
        </w:numPr>
        <w:ind w:left="567" w:hanging="567"/>
        <w:contextualSpacing/>
        <w:rPr>
          <w:color w:val="000000" w:themeColor="text1"/>
          <w:sz w:val="22"/>
          <w:szCs w:val="22"/>
        </w:rPr>
      </w:pPr>
      <w:r w:rsidRPr="00B552FE">
        <w:rPr>
          <w:b/>
          <w:color w:val="000000" w:themeColor="text1"/>
          <w:sz w:val="22"/>
          <w:szCs w:val="22"/>
        </w:rPr>
        <w:t>ľubovník bodkovaný</w:t>
      </w:r>
      <w:r w:rsidRPr="00B552FE">
        <w:rPr>
          <w:color w:val="000000" w:themeColor="text1"/>
          <w:sz w:val="22"/>
          <w:szCs w:val="22"/>
        </w:rPr>
        <w:t xml:space="preserve"> (rastlinný prípravok používaný proti depresii);</w:t>
      </w:r>
    </w:p>
    <w:p w14:paraId="2AEDB58A" w14:textId="77777777" w:rsidR="00400393" w:rsidRPr="00B552FE" w:rsidRDefault="00400393" w:rsidP="00400393">
      <w:pPr>
        <w:pStyle w:val="section1"/>
        <w:keepNext/>
        <w:keepLines/>
        <w:widowControl w:val="0"/>
        <w:numPr>
          <w:ilvl w:val="0"/>
          <w:numId w:val="57"/>
        </w:numPr>
        <w:ind w:left="567" w:hanging="567"/>
        <w:contextualSpacing/>
        <w:rPr>
          <w:color w:val="000000" w:themeColor="text1"/>
          <w:sz w:val="22"/>
          <w:szCs w:val="22"/>
          <w:lang w:eastAsia="en-US"/>
        </w:rPr>
      </w:pPr>
      <w:r w:rsidRPr="00B552FE">
        <w:rPr>
          <w:b/>
          <w:color w:val="000000" w:themeColor="text1"/>
          <w:sz w:val="22"/>
          <w:szCs w:val="22"/>
        </w:rPr>
        <w:t>lieky na liečbu tuberkulózy</w:t>
      </w:r>
      <w:r w:rsidRPr="00B552FE">
        <w:rPr>
          <w:color w:val="000000" w:themeColor="text1"/>
          <w:sz w:val="22"/>
          <w:szCs w:val="22"/>
        </w:rPr>
        <w:t xml:space="preserve"> alebo </w:t>
      </w:r>
      <w:r w:rsidRPr="00B552FE">
        <w:rPr>
          <w:b/>
          <w:color w:val="000000" w:themeColor="text1"/>
          <w:sz w:val="22"/>
          <w:szCs w:val="22"/>
        </w:rPr>
        <w:t>iných infekcií</w:t>
      </w:r>
      <w:r w:rsidRPr="00B552FE">
        <w:rPr>
          <w:color w:val="000000" w:themeColor="text1"/>
          <w:sz w:val="22"/>
          <w:szCs w:val="22"/>
        </w:rPr>
        <w:t xml:space="preserve"> (napr. rifampicín).</w:t>
      </w:r>
    </w:p>
    <w:p w14:paraId="7C5A26CD" w14:textId="77777777" w:rsidR="00400393" w:rsidRPr="00B552FE" w:rsidRDefault="00400393" w:rsidP="00400393">
      <w:pPr>
        <w:pStyle w:val="section1"/>
        <w:keepNext/>
        <w:keepLines/>
        <w:widowControl w:val="0"/>
        <w:tabs>
          <w:tab w:val="left" w:pos="567"/>
        </w:tabs>
        <w:spacing w:before="0" w:beforeAutospacing="0" w:after="0" w:afterAutospacing="0"/>
        <w:ind w:left="567" w:right="-2" w:hanging="567"/>
        <w:outlineLvl w:val="0"/>
        <w:rPr>
          <w:b/>
          <w:color w:val="000000" w:themeColor="text1"/>
          <w:sz w:val="22"/>
          <w:szCs w:val="22"/>
        </w:rPr>
      </w:pPr>
    </w:p>
    <w:p w14:paraId="298F851A" w14:textId="77777777" w:rsidR="00400393" w:rsidRPr="00B552FE" w:rsidRDefault="00400393" w:rsidP="00400393">
      <w:pPr>
        <w:pStyle w:val="section1"/>
        <w:keepNext/>
        <w:keepLines/>
        <w:widowControl w:val="0"/>
        <w:numPr>
          <w:ilvl w:val="12"/>
          <w:numId w:val="0"/>
        </w:numPr>
        <w:tabs>
          <w:tab w:val="left" w:pos="567"/>
        </w:tabs>
        <w:spacing w:before="0" w:beforeAutospacing="0" w:after="0" w:afterAutospacing="0"/>
        <w:ind w:right="-2"/>
        <w:outlineLvl w:val="0"/>
        <w:rPr>
          <w:b/>
          <w:color w:val="000000" w:themeColor="text1"/>
          <w:sz w:val="22"/>
          <w:szCs w:val="22"/>
        </w:rPr>
      </w:pPr>
      <w:r w:rsidRPr="00B552FE">
        <w:rPr>
          <w:b/>
          <w:color w:val="000000" w:themeColor="text1"/>
          <w:sz w:val="22"/>
          <w:szCs w:val="22"/>
        </w:rPr>
        <w:t>Tehotenstvo, dojčenie a plodnosť</w:t>
      </w:r>
    </w:p>
    <w:p w14:paraId="01F20F64" w14:textId="77777777" w:rsidR="00400393" w:rsidRPr="00B552FE" w:rsidRDefault="00400393" w:rsidP="00400393">
      <w:pPr>
        <w:pStyle w:val="section1"/>
        <w:keepNext/>
        <w:keepLines/>
        <w:widowControl w:val="0"/>
        <w:numPr>
          <w:ilvl w:val="12"/>
          <w:numId w:val="0"/>
        </w:numPr>
        <w:tabs>
          <w:tab w:val="left" w:pos="567"/>
        </w:tabs>
        <w:spacing w:before="0" w:beforeAutospacing="0" w:after="0" w:afterAutospacing="0"/>
        <w:rPr>
          <w:color w:val="000000" w:themeColor="text1"/>
          <w:sz w:val="22"/>
          <w:szCs w:val="22"/>
        </w:rPr>
      </w:pPr>
      <w:r w:rsidRPr="00B552FE">
        <w:rPr>
          <w:color w:val="000000" w:themeColor="text1"/>
          <w:sz w:val="22"/>
          <w:szCs w:val="22"/>
        </w:rPr>
        <w:t>Ak ste tehotná alebo dojčíte, ak si myslíte, že ste tehotná alebo ak plánujete otehotnieť, poraďte sa so svojím lekárom, lekárnikom alebo zdravotnou sestrou predtým, ako začnete užívať tento liek.</w:t>
      </w:r>
    </w:p>
    <w:p w14:paraId="3E4513BE" w14:textId="77777777" w:rsidR="00400393" w:rsidRPr="00B552FE" w:rsidRDefault="00400393" w:rsidP="00400393">
      <w:pPr>
        <w:pStyle w:val="section1"/>
        <w:keepNext/>
        <w:keepLines/>
        <w:widowControl w:val="0"/>
        <w:numPr>
          <w:ilvl w:val="12"/>
          <w:numId w:val="0"/>
        </w:numPr>
        <w:tabs>
          <w:tab w:val="left" w:pos="567"/>
        </w:tabs>
        <w:spacing w:before="0" w:beforeAutospacing="0" w:after="0" w:afterAutospacing="0"/>
        <w:rPr>
          <w:color w:val="000000" w:themeColor="text1"/>
          <w:sz w:val="22"/>
          <w:szCs w:val="22"/>
        </w:rPr>
      </w:pPr>
    </w:p>
    <w:p w14:paraId="7B134480" w14:textId="1BF16390" w:rsidR="00400393" w:rsidRPr="00B552FE" w:rsidRDefault="00400393" w:rsidP="00400393">
      <w:pPr>
        <w:pStyle w:val="section1"/>
        <w:keepNext/>
        <w:keepLines/>
        <w:widowControl w:val="0"/>
        <w:tabs>
          <w:tab w:val="left" w:pos="567"/>
        </w:tabs>
        <w:autoSpaceDE w:val="0"/>
        <w:autoSpaceDN w:val="0"/>
        <w:adjustRightInd w:val="0"/>
        <w:spacing w:before="0" w:beforeAutospacing="0" w:after="0" w:afterAutospacing="0"/>
        <w:rPr>
          <w:color w:val="000000" w:themeColor="text1"/>
          <w:sz w:val="22"/>
          <w:szCs w:val="22"/>
        </w:rPr>
      </w:pPr>
      <w:r w:rsidRPr="00B552FE">
        <w:rPr>
          <w:color w:val="000000" w:themeColor="text1"/>
          <w:sz w:val="22"/>
          <w:szCs w:val="22"/>
        </w:rPr>
        <w:t xml:space="preserve">Účinky Eliquisu na tehotenstvo a nenarodené dieťa nie sú známe. Ak ste tehotná, nemáte tento liek užívať. Ak otehotniete počas užívania tohto lieku, </w:t>
      </w:r>
      <w:r w:rsidRPr="00B552FE">
        <w:rPr>
          <w:b/>
          <w:color w:val="000000" w:themeColor="text1"/>
          <w:sz w:val="22"/>
          <w:szCs w:val="22"/>
        </w:rPr>
        <w:t>ihneď to povedzte svojmu lekárovi</w:t>
      </w:r>
      <w:r w:rsidRPr="00B552FE">
        <w:rPr>
          <w:color w:val="000000" w:themeColor="text1"/>
          <w:sz w:val="22"/>
          <w:szCs w:val="22"/>
        </w:rPr>
        <w:t>.</w:t>
      </w:r>
    </w:p>
    <w:p w14:paraId="2D37E999" w14:textId="77777777" w:rsidR="00400393" w:rsidRPr="00B552FE" w:rsidRDefault="00400393" w:rsidP="00400393">
      <w:pPr>
        <w:pStyle w:val="section1"/>
        <w:keepNext/>
        <w:keepLines/>
        <w:widowControl w:val="0"/>
        <w:numPr>
          <w:ilvl w:val="12"/>
          <w:numId w:val="0"/>
        </w:numPr>
        <w:tabs>
          <w:tab w:val="left" w:pos="567"/>
        </w:tabs>
        <w:spacing w:before="0" w:beforeAutospacing="0" w:after="0" w:afterAutospacing="0"/>
        <w:rPr>
          <w:bCs/>
          <w:color w:val="000000" w:themeColor="text1"/>
          <w:sz w:val="22"/>
          <w:szCs w:val="22"/>
        </w:rPr>
      </w:pPr>
    </w:p>
    <w:p w14:paraId="5509593D" w14:textId="77777777" w:rsidR="00400393" w:rsidRPr="00B552FE" w:rsidRDefault="00400393" w:rsidP="00400393">
      <w:pPr>
        <w:pStyle w:val="section1"/>
        <w:keepNext/>
        <w:keepLines/>
        <w:widowControl w:val="0"/>
        <w:tabs>
          <w:tab w:val="left" w:pos="567"/>
        </w:tabs>
        <w:autoSpaceDE w:val="0"/>
        <w:autoSpaceDN w:val="0"/>
        <w:adjustRightInd w:val="0"/>
        <w:spacing w:before="0" w:beforeAutospacing="0" w:after="0" w:afterAutospacing="0"/>
        <w:rPr>
          <w:rFonts w:eastAsia="MS Mincho"/>
          <w:color w:val="000000" w:themeColor="text1"/>
          <w:sz w:val="22"/>
          <w:szCs w:val="22"/>
          <w:lang w:eastAsia="ja-JP"/>
        </w:rPr>
      </w:pPr>
      <w:r w:rsidRPr="00B552FE">
        <w:rPr>
          <w:color w:val="000000" w:themeColor="text1"/>
          <w:sz w:val="22"/>
          <w:szCs w:val="22"/>
        </w:rPr>
        <w:t>Nie je známe, či Eliquis prechádza do materského mlieka. Ak dojčíte, predtým ako začnete užívať Eliquis sa poraďte so svojím lekárom, lekárnikom alebo zdravotnou sestrou. Poradia vám, či máte prestať dojčiť alebo prestať/nezačať užívať tento liek</w:t>
      </w:r>
      <w:r w:rsidRPr="00B552FE">
        <w:rPr>
          <w:rFonts w:eastAsia="MS Mincho"/>
          <w:color w:val="000000" w:themeColor="text1"/>
          <w:sz w:val="22"/>
          <w:szCs w:val="22"/>
          <w:lang w:eastAsia="ja-JP"/>
        </w:rPr>
        <w:t>.</w:t>
      </w:r>
    </w:p>
    <w:p w14:paraId="62B15E03" w14:textId="77777777" w:rsidR="00400393" w:rsidRPr="00B552FE" w:rsidRDefault="00400393" w:rsidP="00400393">
      <w:pPr>
        <w:pStyle w:val="section1"/>
        <w:keepNext/>
        <w:keepLines/>
        <w:widowControl w:val="0"/>
        <w:tabs>
          <w:tab w:val="left" w:pos="567"/>
        </w:tabs>
        <w:autoSpaceDE w:val="0"/>
        <w:autoSpaceDN w:val="0"/>
        <w:adjustRightInd w:val="0"/>
        <w:spacing w:before="0" w:beforeAutospacing="0" w:after="0" w:afterAutospacing="0"/>
        <w:rPr>
          <w:rFonts w:eastAsia="MS Mincho"/>
          <w:color w:val="000000" w:themeColor="text1"/>
          <w:sz w:val="22"/>
          <w:szCs w:val="22"/>
          <w:lang w:eastAsia="ja-JP"/>
        </w:rPr>
      </w:pPr>
    </w:p>
    <w:p w14:paraId="497085A9" w14:textId="77777777" w:rsidR="00400393" w:rsidRPr="00B552FE" w:rsidRDefault="00400393" w:rsidP="00400393">
      <w:pPr>
        <w:pStyle w:val="section1"/>
        <w:keepNext/>
        <w:keepLines/>
        <w:widowControl w:val="0"/>
        <w:tabs>
          <w:tab w:val="left" w:pos="567"/>
        </w:tabs>
        <w:autoSpaceDE w:val="0"/>
        <w:autoSpaceDN w:val="0"/>
        <w:adjustRightInd w:val="0"/>
        <w:spacing w:before="0" w:beforeAutospacing="0" w:after="0" w:afterAutospacing="0"/>
        <w:rPr>
          <w:b/>
          <w:color w:val="000000" w:themeColor="text1"/>
          <w:sz w:val="22"/>
          <w:szCs w:val="22"/>
        </w:rPr>
      </w:pPr>
      <w:r w:rsidRPr="00B552FE">
        <w:rPr>
          <w:b/>
          <w:color w:val="000000" w:themeColor="text1"/>
          <w:sz w:val="22"/>
          <w:szCs w:val="22"/>
        </w:rPr>
        <w:t>Vedenie vozidiel a obsluha strojov</w:t>
      </w:r>
    </w:p>
    <w:p w14:paraId="7CC485CC" w14:textId="77777777" w:rsidR="00400393" w:rsidRPr="00B552FE" w:rsidRDefault="00400393" w:rsidP="00400393">
      <w:pPr>
        <w:pStyle w:val="EMEABodyText"/>
        <w:keepNext/>
        <w:keepLines/>
        <w:widowControl w:val="0"/>
        <w:rPr>
          <w:rFonts w:eastAsia="MS Mincho"/>
          <w:color w:val="000000" w:themeColor="text1"/>
          <w:szCs w:val="22"/>
          <w:lang w:val="sk-SK" w:eastAsia="ja-JP"/>
        </w:rPr>
      </w:pPr>
      <w:r w:rsidRPr="00B552FE">
        <w:rPr>
          <w:color w:val="000000" w:themeColor="text1"/>
          <w:szCs w:val="22"/>
          <w:lang w:val="sk-SK" w:eastAsia="en-GB"/>
        </w:rPr>
        <w:t>U Eliquisu sa</w:t>
      </w:r>
      <w:r w:rsidRPr="00B552FE">
        <w:rPr>
          <w:rFonts w:eastAsia="MS Mincho"/>
          <w:color w:val="000000" w:themeColor="text1"/>
          <w:szCs w:val="22"/>
          <w:lang w:val="sk-SK" w:eastAsia="ja-JP"/>
        </w:rPr>
        <w:t xml:space="preserve"> nepreukázalo, že by zhoršoval vašu schopnosť viesť vozidlá a obsluhovať stroje.</w:t>
      </w:r>
    </w:p>
    <w:p w14:paraId="1A4DE869" w14:textId="77777777" w:rsidR="00400393" w:rsidRPr="00B552FE" w:rsidRDefault="00400393" w:rsidP="00400393">
      <w:pPr>
        <w:pStyle w:val="section1"/>
        <w:keepNext/>
        <w:keepLines/>
        <w:widowControl w:val="0"/>
        <w:numPr>
          <w:ilvl w:val="12"/>
          <w:numId w:val="0"/>
        </w:numPr>
        <w:tabs>
          <w:tab w:val="left" w:pos="567"/>
        </w:tabs>
        <w:spacing w:before="0" w:beforeAutospacing="0" w:after="0" w:afterAutospacing="0"/>
        <w:ind w:right="-2"/>
        <w:outlineLvl w:val="0"/>
        <w:rPr>
          <w:bCs/>
          <w:color w:val="000000" w:themeColor="text1"/>
          <w:sz w:val="22"/>
          <w:szCs w:val="22"/>
        </w:rPr>
      </w:pPr>
    </w:p>
    <w:p w14:paraId="39D9BD04" w14:textId="77777777" w:rsidR="00400393" w:rsidRPr="00B552FE" w:rsidRDefault="00400393" w:rsidP="00400393">
      <w:pPr>
        <w:pStyle w:val="section1"/>
        <w:keepNext/>
        <w:keepLines/>
        <w:widowControl w:val="0"/>
        <w:spacing w:before="0" w:beforeAutospacing="0" w:after="0" w:afterAutospacing="0"/>
        <w:rPr>
          <w:b/>
          <w:bCs/>
          <w:color w:val="000000" w:themeColor="text1"/>
          <w:sz w:val="22"/>
          <w:szCs w:val="22"/>
        </w:rPr>
      </w:pPr>
      <w:r w:rsidRPr="00B552FE">
        <w:rPr>
          <w:b/>
          <w:color w:val="000000" w:themeColor="text1"/>
          <w:sz w:val="22"/>
          <w:szCs w:val="22"/>
        </w:rPr>
        <w:t>Eliquis obsahuje laktózu (druh cukru) a sodík</w:t>
      </w:r>
    </w:p>
    <w:p w14:paraId="7135171F" w14:textId="77777777" w:rsidR="00400393" w:rsidRPr="00B552FE" w:rsidRDefault="00400393" w:rsidP="00400393">
      <w:pPr>
        <w:pStyle w:val="section1"/>
        <w:keepNext/>
        <w:keepLines/>
        <w:widowControl w:val="0"/>
        <w:spacing w:before="0" w:beforeAutospacing="0" w:after="0" w:afterAutospacing="0"/>
        <w:rPr>
          <w:color w:val="000000" w:themeColor="text1"/>
          <w:sz w:val="22"/>
          <w:szCs w:val="22"/>
        </w:rPr>
      </w:pPr>
      <w:r w:rsidRPr="00B552FE">
        <w:rPr>
          <w:color w:val="000000" w:themeColor="text1"/>
          <w:sz w:val="22"/>
          <w:szCs w:val="22"/>
        </w:rPr>
        <w:t>Ak vám váš lekár povedal, že neznášate niektoré cukry, kontaktujte svojho lekára pred užitím tohto lieku.</w:t>
      </w:r>
    </w:p>
    <w:p w14:paraId="1CC4E3D8" w14:textId="77777777" w:rsidR="00400393" w:rsidRPr="00B552FE" w:rsidRDefault="00400393" w:rsidP="00400393">
      <w:pPr>
        <w:pStyle w:val="section1"/>
        <w:keepNext/>
        <w:keepLines/>
        <w:widowControl w:val="0"/>
        <w:spacing w:before="0" w:beforeAutospacing="0" w:after="0" w:afterAutospacing="0"/>
        <w:rPr>
          <w:color w:val="000000" w:themeColor="text1"/>
          <w:sz w:val="22"/>
          <w:szCs w:val="22"/>
        </w:rPr>
      </w:pPr>
      <w:r w:rsidRPr="00B552FE">
        <w:rPr>
          <w:color w:val="000000" w:themeColor="text1"/>
          <w:sz w:val="22"/>
          <w:szCs w:val="22"/>
        </w:rPr>
        <w:t>Tento liek obsahuje menej ako 1 mmol sodíka (23 mg) v jednej tablete, t. j. v podstate zanedbateľné množstvo sodíka.</w:t>
      </w:r>
    </w:p>
    <w:p w14:paraId="48659861" w14:textId="77777777" w:rsidR="00400393" w:rsidRPr="00B552FE" w:rsidRDefault="00400393" w:rsidP="00400393">
      <w:pPr>
        <w:pStyle w:val="EMEABodyText"/>
        <w:keepNext/>
        <w:keepLines/>
        <w:widowControl w:val="0"/>
        <w:tabs>
          <w:tab w:val="left" w:pos="1120"/>
        </w:tabs>
        <w:rPr>
          <w:rFonts w:eastAsia="MS Mincho"/>
          <w:color w:val="000000" w:themeColor="text1"/>
          <w:szCs w:val="22"/>
          <w:lang w:val="sk-SK" w:eastAsia="ja-JP"/>
        </w:rPr>
      </w:pPr>
    </w:p>
    <w:p w14:paraId="7C93A2F1" w14:textId="77777777" w:rsidR="00400393" w:rsidRPr="00B552FE" w:rsidRDefault="00400393" w:rsidP="00400393">
      <w:pPr>
        <w:pStyle w:val="section1"/>
        <w:keepNext/>
        <w:keepLines/>
        <w:widowControl w:val="0"/>
        <w:numPr>
          <w:ilvl w:val="12"/>
          <w:numId w:val="0"/>
        </w:numPr>
        <w:tabs>
          <w:tab w:val="left" w:pos="567"/>
        </w:tabs>
        <w:spacing w:before="0" w:beforeAutospacing="0" w:after="0" w:afterAutospacing="0"/>
        <w:ind w:right="-2"/>
        <w:rPr>
          <w:color w:val="000000" w:themeColor="text1"/>
          <w:sz w:val="22"/>
          <w:szCs w:val="22"/>
        </w:rPr>
      </w:pPr>
    </w:p>
    <w:p w14:paraId="46DEF25C" w14:textId="77777777" w:rsidR="00400393" w:rsidRPr="00B552FE" w:rsidRDefault="00400393" w:rsidP="00400393">
      <w:pPr>
        <w:pStyle w:val="section1"/>
        <w:keepNext/>
        <w:keepLines/>
        <w:widowControl w:val="0"/>
        <w:numPr>
          <w:ilvl w:val="0"/>
          <w:numId w:val="25"/>
        </w:numPr>
        <w:tabs>
          <w:tab w:val="clear" w:pos="570"/>
        </w:tabs>
        <w:spacing w:before="0" w:beforeAutospacing="0" w:after="0" w:afterAutospacing="0"/>
        <w:ind w:right="-2"/>
        <w:rPr>
          <w:b/>
          <w:color w:val="000000" w:themeColor="text1"/>
          <w:sz w:val="22"/>
          <w:szCs w:val="22"/>
        </w:rPr>
      </w:pPr>
      <w:r w:rsidRPr="00B552FE">
        <w:rPr>
          <w:b/>
          <w:color w:val="000000" w:themeColor="text1"/>
          <w:sz w:val="22"/>
          <w:szCs w:val="22"/>
        </w:rPr>
        <w:t xml:space="preserve">Ako užívať </w:t>
      </w:r>
      <w:r w:rsidRPr="00B552FE">
        <w:rPr>
          <w:b/>
          <w:bCs/>
          <w:color w:val="000000" w:themeColor="text1"/>
          <w:sz w:val="22"/>
          <w:szCs w:val="22"/>
        </w:rPr>
        <w:t>Eliquis</w:t>
      </w:r>
    </w:p>
    <w:p w14:paraId="7204822B" w14:textId="77777777" w:rsidR="00400393" w:rsidRPr="00B552FE" w:rsidRDefault="00400393" w:rsidP="00400393">
      <w:pPr>
        <w:pStyle w:val="section1"/>
        <w:keepNext/>
        <w:keepLines/>
        <w:widowControl w:val="0"/>
        <w:tabs>
          <w:tab w:val="left" w:pos="567"/>
        </w:tabs>
        <w:spacing w:before="0" w:beforeAutospacing="0" w:after="0" w:afterAutospacing="0"/>
        <w:ind w:right="-2"/>
        <w:rPr>
          <w:color w:val="000000" w:themeColor="text1"/>
          <w:sz w:val="22"/>
          <w:szCs w:val="22"/>
        </w:rPr>
      </w:pPr>
    </w:p>
    <w:p w14:paraId="3202A827" w14:textId="77777777" w:rsidR="00400393" w:rsidRPr="00B552FE" w:rsidRDefault="00400393" w:rsidP="00400393">
      <w:pPr>
        <w:pStyle w:val="section1"/>
        <w:keepNext/>
        <w:keepLines/>
        <w:widowControl w:val="0"/>
        <w:numPr>
          <w:ilvl w:val="12"/>
          <w:numId w:val="0"/>
        </w:numPr>
        <w:tabs>
          <w:tab w:val="left" w:pos="567"/>
        </w:tabs>
        <w:spacing w:before="0" w:beforeAutospacing="0" w:after="0" w:afterAutospacing="0"/>
        <w:ind w:right="-2"/>
        <w:rPr>
          <w:color w:val="000000" w:themeColor="text1"/>
          <w:sz w:val="22"/>
          <w:szCs w:val="22"/>
        </w:rPr>
      </w:pPr>
      <w:r w:rsidRPr="00B552FE">
        <w:rPr>
          <w:color w:val="000000" w:themeColor="text1"/>
          <w:sz w:val="22"/>
          <w:szCs w:val="22"/>
        </w:rPr>
        <w:t>Vždy užívajte tento liek presne tak, ako vám povedal váš lekár alebo lekárnik. Ak si nie ste niečím istý, overte si to u svojho lekára, lekárnika alebo zdravotnej sestry.</w:t>
      </w:r>
    </w:p>
    <w:p w14:paraId="2AF9B5D0" w14:textId="77777777" w:rsidR="00400393" w:rsidRPr="00B552FE" w:rsidRDefault="00400393" w:rsidP="00400393">
      <w:pPr>
        <w:pStyle w:val="section1"/>
        <w:keepNext/>
        <w:keepLines/>
        <w:widowControl w:val="0"/>
        <w:numPr>
          <w:ilvl w:val="12"/>
          <w:numId w:val="0"/>
        </w:numPr>
        <w:tabs>
          <w:tab w:val="left" w:pos="567"/>
        </w:tabs>
        <w:spacing w:before="0" w:beforeAutospacing="0" w:after="0" w:afterAutospacing="0"/>
        <w:ind w:right="-2"/>
        <w:rPr>
          <w:color w:val="000000" w:themeColor="text1"/>
          <w:sz w:val="22"/>
          <w:szCs w:val="22"/>
        </w:rPr>
      </w:pPr>
    </w:p>
    <w:p w14:paraId="48C0B7A4" w14:textId="77777777" w:rsidR="00400393" w:rsidRPr="00B552FE" w:rsidRDefault="00400393" w:rsidP="00400393">
      <w:pPr>
        <w:pStyle w:val="EMEABodyText"/>
        <w:keepNext/>
        <w:tabs>
          <w:tab w:val="left" w:pos="1120"/>
        </w:tabs>
        <w:rPr>
          <w:b/>
          <w:color w:val="000000" w:themeColor="text1"/>
          <w:szCs w:val="22"/>
          <w:lang w:val="sk-SK" w:eastAsia="en-GB"/>
        </w:rPr>
      </w:pPr>
      <w:r w:rsidRPr="00B552FE">
        <w:rPr>
          <w:b/>
          <w:color w:val="000000" w:themeColor="text1"/>
          <w:szCs w:val="22"/>
          <w:lang w:val="sk-SK" w:eastAsia="en-GB"/>
        </w:rPr>
        <w:t>Dávka</w:t>
      </w:r>
    </w:p>
    <w:p w14:paraId="2451E892"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r w:rsidRPr="00B552FE">
        <w:rPr>
          <w:color w:val="000000" w:themeColor="text1"/>
          <w:sz w:val="22"/>
          <w:szCs w:val="22"/>
        </w:rPr>
        <w:t>Tabletu prehltnite a zapite vodou. Eliquis sa môže užívať s jedlom alebo bez jedla.</w:t>
      </w:r>
    </w:p>
    <w:p w14:paraId="7553E248" w14:textId="16854C0E"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r w:rsidRPr="00B552FE">
        <w:rPr>
          <w:color w:val="000000" w:themeColor="text1"/>
          <w:sz w:val="22"/>
          <w:szCs w:val="22"/>
        </w:rPr>
        <w:t>Pokúste sa užívať tablety každý deň v rovnakom čase, aby sa dosiahol čo najlepší účinok liečby.</w:t>
      </w:r>
    </w:p>
    <w:p w14:paraId="2E1CDBAB"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p>
    <w:p w14:paraId="2423FE2C"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r w:rsidRPr="00B552FE">
        <w:rPr>
          <w:color w:val="000000" w:themeColor="text1"/>
          <w:sz w:val="22"/>
          <w:szCs w:val="22"/>
        </w:rPr>
        <w:t>Ak máte ťažkosti s prehĺtaním celých tabliet, váš lekár vám povie o iných spôsoboch užitia Eliquisu. Tabletu môžete rozdrviť a rozmiešať vo vode, 5 % roztoku glukózy vo vode, jablkovom džúse alebo jablkovom pyré tesne predtým, ako ju užijete.</w:t>
      </w:r>
    </w:p>
    <w:p w14:paraId="13DAA9AA"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p>
    <w:p w14:paraId="46ABA3C4" w14:textId="77777777" w:rsidR="00400393" w:rsidRPr="00B552FE" w:rsidRDefault="00400393" w:rsidP="00400393">
      <w:pPr>
        <w:pStyle w:val="section1"/>
        <w:keepNext/>
        <w:numPr>
          <w:ilvl w:val="12"/>
          <w:numId w:val="0"/>
        </w:numPr>
        <w:tabs>
          <w:tab w:val="left" w:pos="567"/>
        </w:tabs>
        <w:spacing w:before="0" w:beforeAutospacing="0" w:after="0" w:afterAutospacing="0"/>
        <w:rPr>
          <w:b/>
          <w:color w:val="000000" w:themeColor="text1"/>
          <w:sz w:val="22"/>
          <w:szCs w:val="22"/>
        </w:rPr>
      </w:pPr>
      <w:r w:rsidRPr="00B552FE">
        <w:rPr>
          <w:b/>
          <w:color w:val="000000" w:themeColor="text1"/>
          <w:sz w:val="22"/>
          <w:szCs w:val="22"/>
        </w:rPr>
        <w:t>Pokyny na rozdrvenie:</w:t>
      </w:r>
    </w:p>
    <w:p w14:paraId="41B67B35" w14:textId="77777777" w:rsidR="00400393" w:rsidRPr="00B552FE" w:rsidRDefault="00400393" w:rsidP="00400393">
      <w:pPr>
        <w:pStyle w:val="section1"/>
        <w:numPr>
          <w:ilvl w:val="0"/>
          <w:numId w:val="82"/>
        </w:numPr>
        <w:tabs>
          <w:tab w:val="left" w:pos="567"/>
        </w:tabs>
        <w:spacing w:before="0" w:beforeAutospacing="0" w:after="0" w:afterAutospacing="0"/>
        <w:ind w:left="567" w:right="-2" w:hanging="567"/>
        <w:rPr>
          <w:color w:val="000000" w:themeColor="text1"/>
          <w:sz w:val="22"/>
          <w:szCs w:val="22"/>
        </w:rPr>
      </w:pPr>
      <w:r w:rsidRPr="00B552FE">
        <w:rPr>
          <w:color w:val="000000" w:themeColor="text1"/>
          <w:sz w:val="22"/>
          <w:szCs w:val="22"/>
        </w:rPr>
        <w:t>Rozdrvte tablety pomocou tĺčika a mažiara.</w:t>
      </w:r>
    </w:p>
    <w:p w14:paraId="10A17467" w14:textId="77777777" w:rsidR="00400393" w:rsidRPr="00B552FE" w:rsidRDefault="00400393" w:rsidP="00400393">
      <w:pPr>
        <w:pStyle w:val="section1"/>
        <w:numPr>
          <w:ilvl w:val="0"/>
          <w:numId w:val="82"/>
        </w:numPr>
        <w:tabs>
          <w:tab w:val="left" w:pos="567"/>
        </w:tabs>
        <w:spacing w:before="0" w:beforeAutospacing="0" w:after="0" w:afterAutospacing="0"/>
        <w:ind w:left="567" w:right="-2" w:hanging="567"/>
        <w:rPr>
          <w:color w:val="000000" w:themeColor="text1"/>
          <w:sz w:val="22"/>
          <w:szCs w:val="22"/>
        </w:rPr>
      </w:pPr>
      <w:r w:rsidRPr="00B552FE">
        <w:rPr>
          <w:color w:val="000000" w:themeColor="text1"/>
          <w:sz w:val="22"/>
          <w:szCs w:val="22"/>
        </w:rPr>
        <w:t>Opatrne preneste prášok do vhodnej nádoby a rozmiešajte ho v malom množstve, napr. 30 ml (2 polievkové lyžice) vody alebo jednej z tekutín spomenutých vyššie a pripravte zmes.</w:t>
      </w:r>
    </w:p>
    <w:p w14:paraId="1CFB4639" w14:textId="77777777" w:rsidR="00400393" w:rsidRPr="00B552FE" w:rsidRDefault="00400393" w:rsidP="00400393">
      <w:pPr>
        <w:pStyle w:val="section1"/>
        <w:numPr>
          <w:ilvl w:val="0"/>
          <w:numId w:val="82"/>
        </w:numPr>
        <w:tabs>
          <w:tab w:val="left" w:pos="567"/>
        </w:tabs>
        <w:spacing w:before="0" w:beforeAutospacing="0" w:after="0" w:afterAutospacing="0"/>
        <w:ind w:left="567" w:right="-2" w:hanging="567"/>
        <w:rPr>
          <w:color w:val="000000" w:themeColor="text1"/>
          <w:sz w:val="22"/>
          <w:szCs w:val="22"/>
        </w:rPr>
      </w:pPr>
      <w:r w:rsidRPr="00B552FE">
        <w:rPr>
          <w:color w:val="000000" w:themeColor="text1"/>
          <w:sz w:val="22"/>
          <w:szCs w:val="22"/>
        </w:rPr>
        <w:t>Zmes vypite.</w:t>
      </w:r>
    </w:p>
    <w:p w14:paraId="6EC1B206" w14:textId="77777777" w:rsidR="00400393" w:rsidRPr="00B552FE" w:rsidRDefault="00400393" w:rsidP="00400393">
      <w:pPr>
        <w:pStyle w:val="section1"/>
        <w:numPr>
          <w:ilvl w:val="0"/>
          <w:numId w:val="82"/>
        </w:numPr>
        <w:tabs>
          <w:tab w:val="left" w:pos="567"/>
        </w:tabs>
        <w:spacing w:before="0" w:beforeAutospacing="0" w:after="0" w:afterAutospacing="0"/>
        <w:ind w:left="567" w:right="-2" w:hanging="567"/>
        <w:rPr>
          <w:color w:val="000000" w:themeColor="text1"/>
          <w:sz w:val="22"/>
          <w:szCs w:val="22"/>
        </w:rPr>
      </w:pPr>
      <w:r w:rsidRPr="00B552FE">
        <w:rPr>
          <w:color w:val="000000" w:themeColor="text1"/>
          <w:sz w:val="22"/>
          <w:szCs w:val="22"/>
        </w:rPr>
        <w:t>Tĺčik a mažiar, ktoré ste použili na rozdrvenie tablety, a aj nádobu opláchnite malým množstvom vody alebo jednou z uvedených tekutín (napr. 30 ml) a tiež vypite.</w:t>
      </w:r>
    </w:p>
    <w:p w14:paraId="17D78EA9" w14:textId="77777777" w:rsidR="00400393" w:rsidRPr="00B552FE" w:rsidRDefault="00400393" w:rsidP="00400393">
      <w:pPr>
        <w:pStyle w:val="section1"/>
        <w:tabs>
          <w:tab w:val="left" w:pos="567"/>
        </w:tabs>
        <w:spacing w:before="0" w:beforeAutospacing="0" w:after="0" w:afterAutospacing="0"/>
        <w:ind w:right="-2"/>
        <w:rPr>
          <w:color w:val="000000" w:themeColor="text1"/>
          <w:sz w:val="22"/>
          <w:szCs w:val="22"/>
        </w:rPr>
      </w:pPr>
    </w:p>
    <w:p w14:paraId="4388B43F" w14:textId="12C3662B"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r w:rsidRPr="00B552FE">
        <w:rPr>
          <w:color w:val="000000" w:themeColor="text1"/>
          <w:sz w:val="22"/>
          <w:szCs w:val="22"/>
        </w:rPr>
        <w:t xml:space="preserve">Ak je to potrebné, váš lekár vám môže tiež podať rozdrvenú tabletu rozmiešanú v 60 ml vody alebo 5 % roztoku glukózy vo vode nazogastrickou </w:t>
      </w:r>
      <w:r w:rsidR="0090184E" w:rsidRPr="00B552FE">
        <w:rPr>
          <w:color w:val="000000" w:themeColor="text1"/>
          <w:sz w:val="22"/>
          <w:szCs w:val="22"/>
        </w:rPr>
        <w:t>hadičkou</w:t>
      </w:r>
      <w:r w:rsidRPr="00B552FE">
        <w:rPr>
          <w:color w:val="000000" w:themeColor="text1"/>
          <w:sz w:val="22"/>
          <w:szCs w:val="22"/>
        </w:rPr>
        <w:t>.</w:t>
      </w:r>
    </w:p>
    <w:p w14:paraId="6E77C055"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p>
    <w:p w14:paraId="031A68DB" w14:textId="77777777" w:rsidR="00400393" w:rsidRPr="00B552FE" w:rsidRDefault="00400393" w:rsidP="00400393">
      <w:pPr>
        <w:pStyle w:val="section1"/>
        <w:keepNext/>
        <w:keepLines/>
        <w:widowControl w:val="0"/>
        <w:tabs>
          <w:tab w:val="left" w:pos="567"/>
          <w:tab w:val="left" w:pos="1120"/>
        </w:tabs>
        <w:spacing w:before="0" w:beforeAutospacing="0" w:after="0" w:afterAutospacing="0"/>
        <w:rPr>
          <w:b/>
          <w:color w:val="000000" w:themeColor="text1"/>
          <w:sz w:val="22"/>
          <w:szCs w:val="22"/>
        </w:rPr>
      </w:pPr>
      <w:r w:rsidRPr="00B552FE">
        <w:rPr>
          <w:b/>
          <w:color w:val="000000" w:themeColor="text1"/>
          <w:sz w:val="22"/>
          <w:szCs w:val="22"/>
        </w:rPr>
        <w:t>Užívajte Eliquis podľa odporúčania v nasledujúcich prípadoch:</w:t>
      </w:r>
    </w:p>
    <w:p w14:paraId="2735434C" w14:textId="77777777" w:rsidR="00400393" w:rsidRPr="00B552FE" w:rsidRDefault="00400393" w:rsidP="00400393">
      <w:pPr>
        <w:pStyle w:val="section1"/>
        <w:keepNext/>
        <w:keepLines/>
        <w:widowControl w:val="0"/>
        <w:tabs>
          <w:tab w:val="left" w:pos="567"/>
          <w:tab w:val="left" w:pos="1120"/>
        </w:tabs>
        <w:spacing w:before="0" w:beforeAutospacing="0" w:after="0" w:afterAutospacing="0"/>
        <w:rPr>
          <w:b/>
          <w:color w:val="000000" w:themeColor="text1"/>
          <w:sz w:val="22"/>
          <w:szCs w:val="22"/>
        </w:rPr>
      </w:pPr>
    </w:p>
    <w:p w14:paraId="416374C2" w14:textId="77777777" w:rsidR="00400393" w:rsidRPr="00B552FE" w:rsidRDefault="00400393" w:rsidP="00400393">
      <w:pPr>
        <w:pStyle w:val="section1"/>
        <w:keepNext/>
        <w:keepLines/>
        <w:widowControl w:val="0"/>
        <w:tabs>
          <w:tab w:val="left" w:pos="567"/>
          <w:tab w:val="left" w:pos="1120"/>
        </w:tabs>
        <w:spacing w:before="0" w:beforeAutospacing="0" w:after="0" w:afterAutospacing="0"/>
        <w:rPr>
          <w:rFonts w:eastAsia="MS Mincho"/>
          <w:color w:val="000000" w:themeColor="text1"/>
          <w:sz w:val="22"/>
          <w:szCs w:val="22"/>
          <w:u w:val="single"/>
          <w:lang w:eastAsia="ja-JP"/>
        </w:rPr>
      </w:pPr>
      <w:r w:rsidRPr="00B552FE">
        <w:rPr>
          <w:color w:val="000000" w:themeColor="text1"/>
          <w:sz w:val="22"/>
          <w:szCs w:val="22"/>
          <w:u w:val="single"/>
        </w:rPr>
        <w:t>Na prevenciu tvorby krvných zrazenín po operáciách na nahradenie bedrového kĺbu alebo kolenného kĺbu.</w:t>
      </w:r>
    </w:p>
    <w:p w14:paraId="1F82FF29" w14:textId="77777777" w:rsidR="00400393" w:rsidRPr="00B552FE" w:rsidRDefault="00400393" w:rsidP="00400393">
      <w:pPr>
        <w:pStyle w:val="section1"/>
        <w:keepNext/>
        <w:keepLines/>
        <w:widowControl w:val="0"/>
        <w:tabs>
          <w:tab w:val="left" w:pos="567"/>
        </w:tabs>
        <w:autoSpaceDE w:val="0"/>
        <w:autoSpaceDN w:val="0"/>
        <w:adjustRightInd w:val="0"/>
        <w:spacing w:before="0" w:beforeAutospacing="0" w:after="0" w:afterAutospacing="0"/>
        <w:rPr>
          <w:rFonts w:eastAsia="MS Mincho"/>
          <w:color w:val="000000" w:themeColor="text1"/>
          <w:sz w:val="22"/>
          <w:szCs w:val="22"/>
          <w:lang w:eastAsia="ja-JP"/>
        </w:rPr>
      </w:pPr>
      <w:r w:rsidRPr="00B552FE">
        <w:rPr>
          <w:color w:val="000000" w:themeColor="text1"/>
          <w:sz w:val="22"/>
          <w:szCs w:val="22"/>
        </w:rPr>
        <w:t>Odporúčaná dávka je jedna tableta Eliquisu 2,5 mg dvakrát denne. Napríklad jedna tableta ráno a jedna tableta večer.</w:t>
      </w:r>
    </w:p>
    <w:p w14:paraId="7F8382B6" w14:textId="77777777" w:rsidR="00400393" w:rsidRPr="00B552FE" w:rsidRDefault="00400393" w:rsidP="00400393">
      <w:pPr>
        <w:pStyle w:val="section1"/>
        <w:keepNext/>
        <w:keepLines/>
        <w:widowControl w:val="0"/>
        <w:numPr>
          <w:ilvl w:val="12"/>
          <w:numId w:val="0"/>
        </w:numPr>
        <w:tabs>
          <w:tab w:val="left" w:pos="567"/>
        </w:tabs>
        <w:spacing w:before="0" w:beforeAutospacing="0" w:after="0" w:afterAutospacing="0"/>
        <w:ind w:right="-2"/>
        <w:rPr>
          <w:color w:val="000000" w:themeColor="text1"/>
          <w:sz w:val="22"/>
          <w:szCs w:val="22"/>
        </w:rPr>
      </w:pPr>
      <w:r w:rsidRPr="00B552FE">
        <w:rPr>
          <w:color w:val="000000" w:themeColor="text1"/>
          <w:sz w:val="22"/>
          <w:szCs w:val="22"/>
        </w:rPr>
        <w:t>Prvú tabletu užite 12 až 24 hodín po operácii.</w:t>
      </w:r>
    </w:p>
    <w:p w14:paraId="733A7082"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p>
    <w:p w14:paraId="23FB16C0"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r w:rsidRPr="00B552FE">
        <w:rPr>
          <w:color w:val="000000" w:themeColor="text1"/>
          <w:sz w:val="22"/>
          <w:szCs w:val="22"/>
        </w:rPr>
        <w:t xml:space="preserve">Ak ste podstúpili veľkú operáciu </w:t>
      </w:r>
      <w:r w:rsidRPr="00B552FE">
        <w:rPr>
          <w:b/>
          <w:color w:val="000000" w:themeColor="text1"/>
          <w:sz w:val="22"/>
          <w:szCs w:val="22"/>
        </w:rPr>
        <w:t>bedrového kĺbu</w:t>
      </w:r>
      <w:r w:rsidRPr="00B552FE">
        <w:rPr>
          <w:color w:val="000000" w:themeColor="text1"/>
          <w:sz w:val="22"/>
          <w:szCs w:val="22"/>
        </w:rPr>
        <w:t>, budete užívať tablety zvyčajne počas 32 až 38 dní.</w:t>
      </w:r>
    </w:p>
    <w:p w14:paraId="72A49066"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r w:rsidRPr="00B552FE">
        <w:rPr>
          <w:color w:val="000000" w:themeColor="text1"/>
          <w:sz w:val="22"/>
          <w:szCs w:val="22"/>
        </w:rPr>
        <w:t xml:space="preserve">Ak ste podstúpili veľkú operáciu </w:t>
      </w:r>
      <w:r w:rsidRPr="00B552FE">
        <w:rPr>
          <w:b/>
          <w:color w:val="000000" w:themeColor="text1"/>
          <w:sz w:val="22"/>
          <w:szCs w:val="22"/>
        </w:rPr>
        <w:t>kolena</w:t>
      </w:r>
      <w:r w:rsidRPr="00B552FE">
        <w:rPr>
          <w:color w:val="000000" w:themeColor="text1"/>
          <w:sz w:val="22"/>
          <w:szCs w:val="22"/>
        </w:rPr>
        <w:t>, budete užívať tablety zvyčajne počas 10 až 14 dní.</w:t>
      </w:r>
    </w:p>
    <w:p w14:paraId="2E44924A" w14:textId="77777777" w:rsidR="00400393" w:rsidRPr="00B552FE" w:rsidRDefault="00400393" w:rsidP="00400393">
      <w:pPr>
        <w:pStyle w:val="EMEABodyText"/>
        <w:tabs>
          <w:tab w:val="left" w:pos="1120"/>
        </w:tabs>
        <w:rPr>
          <w:rFonts w:eastAsia="MS Mincho"/>
          <w:color w:val="000000" w:themeColor="text1"/>
          <w:szCs w:val="22"/>
          <w:lang w:val="sk-SK" w:eastAsia="ja-JP"/>
        </w:rPr>
      </w:pPr>
    </w:p>
    <w:p w14:paraId="17ACF6D4" w14:textId="77777777" w:rsidR="00400393" w:rsidRPr="00B552FE" w:rsidRDefault="00400393" w:rsidP="00400393">
      <w:pPr>
        <w:pStyle w:val="EMEABodyText"/>
        <w:keepNext/>
        <w:keepLines/>
        <w:tabs>
          <w:tab w:val="left" w:pos="1120"/>
        </w:tabs>
        <w:rPr>
          <w:rFonts w:eastAsia="MS Mincho"/>
          <w:color w:val="000000" w:themeColor="text1"/>
          <w:szCs w:val="22"/>
          <w:u w:val="single"/>
          <w:lang w:val="sk-SK" w:eastAsia="ja-JP"/>
        </w:rPr>
      </w:pPr>
      <w:r w:rsidRPr="00B552FE">
        <w:rPr>
          <w:rFonts w:eastAsia="MS Mincho"/>
          <w:color w:val="000000" w:themeColor="text1"/>
          <w:szCs w:val="22"/>
          <w:u w:val="single"/>
          <w:lang w:val="sk-SK" w:eastAsia="ja-JP"/>
        </w:rPr>
        <w:t>Na prevenciu tvorby krvných zrazenín v srdci u pacientov s nepravidelným srdcovým rytmom a s minimálne jedným ďalším rizikovým faktorom.</w:t>
      </w:r>
    </w:p>
    <w:p w14:paraId="6185E39A" w14:textId="77777777" w:rsidR="00400393" w:rsidRPr="00B552FE" w:rsidRDefault="00400393" w:rsidP="00400393">
      <w:pPr>
        <w:pStyle w:val="EMEABodyText"/>
        <w:keepNext/>
        <w:keepLines/>
        <w:tabs>
          <w:tab w:val="left" w:pos="1120"/>
        </w:tabs>
        <w:rPr>
          <w:rFonts w:eastAsia="MS Mincho"/>
          <w:color w:val="000000" w:themeColor="text1"/>
          <w:szCs w:val="22"/>
          <w:lang w:val="sk-SK" w:eastAsia="ja-JP"/>
        </w:rPr>
      </w:pPr>
      <w:r w:rsidRPr="00B552FE">
        <w:rPr>
          <w:rFonts w:eastAsia="MS Mincho"/>
          <w:color w:val="000000" w:themeColor="text1"/>
          <w:szCs w:val="22"/>
          <w:lang w:val="sk-SK" w:eastAsia="ja-JP"/>
        </w:rPr>
        <w:t>Odporúčaná dávka je jedna tableta Eliquisu</w:t>
      </w:r>
      <w:r w:rsidRPr="00B552FE">
        <w:rPr>
          <w:rFonts w:eastAsia="MS Mincho"/>
          <w:b/>
          <w:color w:val="000000" w:themeColor="text1"/>
          <w:szCs w:val="22"/>
          <w:lang w:val="sk-SK" w:eastAsia="ja-JP"/>
        </w:rPr>
        <w:t xml:space="preserve"> 5 mg</w:t>
      </w:r>
      <w:r w:rsidRPr="00B552FE">
        <w:rPr>
          <w:rFonts w:eastAsia="MS Mincho"/>
          <w:color w:val="000000" w:themeColor="text1"/>
          <w:szCs w:val="22"/>
          <w:lang w:val="sk-SK" w:eastAsia="ja-JP"/>
        </w:rPr>
        <w:t xml:space="preserve"> dvakrát denne.</w:t>
      </w:r>
    </w:p>
    <w:p w14:paraId="68797AD0" w14:textId="77777777" w:rsidR="00400393" w:rsidRPr="00B552FE" w:rsidRDefault="00400393" w:rsidP="00400393">
      <w:pPr>
        <w:pStyle w:val="EMEABodyText"/>
        <w:tabs>
          <w:tab w:val="left" w:pos="1120"/>
        </w:tabs>
        <w:rPr>
          <w:rFonts w:eastAsia="MS Mincho"/>
          <w:color w:val="000000" w:themeColor="text1"/>
          <w:szCs w:val="22"/>
          <w:lang w:val="sk-SK" w:eastAsia="ja-JP"/>
        </w:rPr>
      </w:pPr>
    </w:p>
    <w:p w14:paraId="17695EAC" w14:textId="77777777" w:rsidR="00400393" w:rsidRPr="00B552FE" w:rsidRDefault="00400393" w:rsidP="00400393">
      <w:pPr>
        <w:pStyle w:val="EMEABodyText"/>
        <w:tabs>
          <w:tab w:val="left" w:pos="1120"/>
        </w:tabs>
        <w:rPr>
          <w:rFonts w:eastAsia="MS Mincho"/>
          <w:color w:val="000000" w:themeColor="text1"/>
          <w:szCs w:val="22"/>
          <w:lang w:val="sk-SK" w:eastAsia="ja-JP"/>
        </w:rPr>
      </w:pPr>
      <w:r w:rsidRPr="00B552FE">
        <w:rPr>
          <w:rFonts w:eastAsia="MS Mincho"/>
          <w:color w:val="000000" w:themeColor="text1"/>
          <w:szCs w:val="22"/>
          <w:lang w:val="sk-SK" w:eastAsia="ja-JP"/>
        </w:rPr>
        <w:t>Odporúčaná dávka je jedna tableta Eliquisu</w:t>
      </w:r>
      <w:r w:rsidRPr="00B552FE">
        <w:rPr>
          <w:rFonts w:eastAsia="MS Mincho"/>
          <w:b/>
          <w:color w:val="000000" w:themeColor="text1"/>
          <w:szCs w:val="22"/>
          <w:lang w:val="sk-SK" w:eastAsia="ja-JP"/>
        </w:rPr>
        <w:t xml:space="preserve"> 2,5 mg </w:t>
      </w:r>
      <w:r w:rsidRPr="00B552FE">
        <w:rPr>
          <w:rFonts w:eastAsia="MS Mincho"/>
          <w:color w:val="000000" w:themeColor="text1"/>
          <w:szCs w:val="22"/>
          <w:lang w:val="sk-SK" w:eastAsia="ja-JP"/>
        </w:rPr>
        <w:t>dvakrát denne, ak:</w:t>
      </w:r>
    </w:p>
    <w:p w14:paraId="4061AF8C" w14:textId="77777777" w:rsidR="00400393" w:rsidRPr="00B552FE" w:rsidRDefault="00400393" w:rsidP="00400393">
      <w:pPr>
        <w:pStyle w:val="EMEABodyText"/>
        <w:numPr>
          <w:ilvl w:val="0"/>
          <w:numId w:val="58"/>
        </w:numPr>
        <w:tabs>
          <w:tab w:val="left" w:pos="567"/>
        </w:tabs>
        <w:ind w:left="567" w:hanging="567"/>
        <w:rPr>
          <w:rFonts w:eastAsia="MS Mincho"/>
          <w:color w:val="000000" w:themeColor="text1"/>
          <w:szCs w:val="22"/>
          <w:lang w:val="sk-SK" w:eastAsia="ja-JP"/>
        </w:rPr>
      </w:pPr>
      <w:r w:rsidRPr="00B552FE">
        <w:rPr>
          <w:rFonts w:eastAsia="MS Mincho"/>
          <w:color w:val="000000" w:themeColor="text1"/>
          <w:szCs w:val="22"/>
          <w:lang w:val="sk-SK" w:eastAsia="ja-JP"/>
        </w:rPr>
        <w:t xml:space="preserve">máte </w:t>
      </w:r>
      <w:r w:rsidRPr="00B552FE">
        <w:rPr>
          <w:rFonts w:eastAsia="MS Mincho"/>
          <w:b/>
          <w:color w:val="000000" w:themeColor="text1"/>
          <w:szCs w:val="22"/>
          <w:lang w:val="sk-SK" w:eastAsia="ja-JP"/>
        </w:rPr>
        <w:t>závažne zníženú funkciu obličiek</w:t>
      </w:r>
      <w:r w:rsidRPr="00B552FE">
        <w:rPr>
          <w:rFonts w:eastAsia="MS Mincho"/>
          <w:color w:val="000000" w:themeColor="text1"/>
          <w:szCs w:val="22"/>
          <w:lang w:val="sk-SK" w:eastAsia="ja-JP"/>
        </w:rPr>
        <w:t>;</w:t>
      </w:r>
    </w:p>
    <w:p w14:paraId="7E985723" w14:textId="77777777" w:rsidR="00400393" w:rsidRPr="00B552FE" w:rsidRDefault="00400393" w:rsidP="00400393">
      <w:pPr>
        <w:pStyle w:val="EMEABodyText"/>
        <w:numPr>
          <w:ilvl w:val="0"/>
          <w:numId w:val="58"/>
        </w:numPr>
        <w:tabs>
          <w:tab w:val="left" w:pos="567"/>
        </w:tabs>
        <w:ind w:left="567" w:hanging="567"/>
        <w:rPr>
          <w:rFonts w:eastAsia="MS Mincho"/>
          <w:b/>
          <w:color w:val="000000" w:themeColor="text1"/>
          <w:szCs w:val="22"/>
          <w:lang w:val="sk-SK" w:eastAsia="ja-JP"/>
        </w:rPr>
      </w:pPr>
      <w:r w:rsidRPr="00B552FE">
        <w:rPr>
          <w:rFonts w:eastAsia="MS Mincho"/>
          <w:b/>
          <w:color w:val="000000" w:themeColor="text1"/>
          <w:szCs w:val="22"/>
          <w:lang w:val="sk-SK" w:eastAsia="ja-JP"/>
        </w:rPr>
        <w:t>sa vás týkajú dve alebo viac z nasledovného:</w:t>
      </w:r>
    </w:p>
    <w:p w14:paraId="3553CC48" w14:textId="77777777" w:rsidR="00400393" w:rsidRPr="00B552FE" w:rsidRDefault="00400393" w:rsidP="00400393">
      <w:pPr>
        <w:pStyle w:val="EMEABodyText"/>
        <w:numPr>
          <w:ilvl w:val="1"/>
          <w:numId w:val="70"/>
        </w:numPr>
        <w:tabs>
          <w:tab w:val="left" w:pos="1134"/>
        </w:tabs>
        <w:ind w:left="1134" w:hanging="567"/>
        <w:rPr>
          <w:rFonts w:eastAsia="MS Mincho"/>
          <w:color w:val="000000" w:themeColor="text1"/>
          <w:szCs w:val="22"/>
          <w:lang w:val="sk-SK" w:eastAsia="ja-JP"/>
        </w:rPr>
      </w:pPr>
      <w:r w:rsidRPr="00B552FE">
        <w:rPr>
          <w:rFonts w:eastAsia="MS Mincho"/>
          <w:color w:val="000000" w:themeColor="text1"/>
          <w:szCs w:val="22"/>
          <w:lang w:val="sk-SK" w:eastAsia="ja-JP"/>
        </w:rPr>
        <w:t>vaše výsledky krvných testov naznačujú slabú funkciu obličiek (hodnota sérového kreatinínu je 1,5 mg/dl (133 mikromol/l) alebo väčšia);</w:t>
      </w:r>
    </w:p>
    <w:p w14:paraId="6AD0B5A7" w14:textId="77777777" w:rsidR="00400393" w:rsidRPr="00B552FE" w:rsidRDefault="00400393" w:rsidP="00400393">
      <w:pPr>
        <w:pStyle w:val="EMEABodyText"/>
        <w:numPr>
          <w:ilvl w:val="1"/>
          <w:numId w:val="70"/>
        </w:numPr>
        <w:tabs>
          <w:tab w:val="left" w:pos="1134"/>
        </w:tabs>
        <w:ind w:left="1134" w:hanging="567"/>
        <w:rPr>
          <w:rFonts w:eastAsia="MS Mincho"/>
          <w:color w:val="000000" w:themeColor="text1"/>
          <w:szCs w:val="22"/>
          <w:lang w:val="sk-SK" w:eastAsia="ja-JP"/>
        </w:rPr>
      </w:pPr>
      <w:r w:rsidRPr="00B552FE">
        <w:rPr>
          <w:rFonts w:eastAsia="MS Mincho"/>
          <w:color w:val="000000" w:themeColor="text1"/>
          <w:szCs w:val="22"/>
          <w:lang w:val="sk-SK" w:eastAsia="ja-JP"/>
        </w:rPr>
        <w:t>máte 80 rokov alebo viac;</w:t>
      </w:r>
    </w:p>
    <w:p w14:paraId="63D5BD27" w14:textId="77777777" w:rsidR="00400393" w:rsidRPr="00B552FE" w:rsidRDefault="00400393" w:rsidP="00400393">
      <w:pPr>
        <w:pStyle w:val="EMEABodyText"/>
        <w:numPr>
          <w:ilvl w:val="1"/>
          <w:numId w:val="70"/>
        </w:numPr>
        <w:tabs>
          <w:tab w:val="left" w:pos="1134"/>
        </w:tabs>
        <w:ind w:left="1134" w:hanging="567"/>
        <w:rPr>
          <w:rFonts w:eastAsia="MS Mincho"/>
          <w:color w:val="000000" w:themeColor="text1"/>
          <w:szCs w:val="22"/>
          <w:lang w:val="sk-SK" w:eastAsia="ja-JP"/>
        </w:rPr>
      </w:pPr>
      <w:r w:rsidRPr="00B552FE">
        <w:rPr>
          <w:rFonts w:eastAsia="MS Mincho"/>
          <w:color w:val="000000" w:themeColor="text1"/>
          <w:szCs w:val="22"/>
          <w:lang w:val="sk-SK" w:eastAsia="ja-JP"/>
        </w:rPr>
        <w:t>vaša hmotnosť je 60 kg alebo menej.</w:t>
      </w:r>
    </w:p>
    <w:p w14:paraId="19C67A2E" w14:textId="77777777" w:rsidR="00400393" w:rsidRPr="00B552FE" w:rsidRDefault="00400393" w:rsidP="00400393">
      <w:pPr>
        <w:pStyle w:val="EMEABodyText"/>
        <w:tabs>
          <w:tab w:val="left" w:pos="1120"/>
        </w:tabs>
        <w:rPr>
          <w:rFonts w:eastAsia="MS Mincho"/>
          <w:color w:val="000000" w:themeColor="text1"/>
          <w:szCs w:val="22"/>
          <w:lang w:val="sk-SK" w:eastAsia="ja-JP"/>
        </w:rPr>
      </w:pPr>
    </w:p>
    <w:p w14:paraId="6E49F799" w14:textId="77777777" w:rsidR="00400393" w:rsidRPr="00B552FE" w:rsidRDefault="00400393" w:rsidP="00400393">
      <w:pPr>
        <w:pStyle w:val="section1"/>
        <w:tabs>
          <w:tab w:val="left" w:pos="567"/>
        </w:tabs>
        <w:autoSpaceDE w:val="0"/>
        <w:autoSpaceDN w:val="0"/>
        <w:adjustRightInd w:val="0"/>
        <w:spacing w:before="0" w:beforeAutospacing="0" w:after="0" w:afterAutospacing="0"/>
        <w:rPr>
          <w:rFonts w:eastAsia="MS Mincho"/>
          <w:color w:val="000000" w:themeColor="text1"/>
          <w:sz w:val="22"/>
          <w:szCs w:val="22"/>
          <w:lang w:eastAsia="ja-JP"/>
        </w:rPr>
      </w:pPr>
      <w:r w:rsidRPr="00B552FE">
        <w:rPr>
          <w:color w:val="000000" w:themeColor="text1"/>
          <w:sz w:val="22"/>
          <w:szCs w:val="22"/>
        </w:rPr>
        <w:t xml:space="preserve">Odporúčaná dávka je jedna tableta dvakrát denne, napríklad jedna tableta ráno a jedna tableta večer. </w:t>
      </w:r>
      <w:r w:rsidRPr="00B552FE">
        <w:rPr>
          <w:rFonts w:eastAsia="MS Mincho"/>
          <w:color w:val="000000" w:themeColor="text1"/>
          <w:sz w:val="22"/>
          <w:szCs w:val="22"/>
          <w:lang w:eastAsia="ja-JP"/>
        </w:rPr>
        <w:t>Váš lekár rozhodne, ako dlho budete musieť pokračovať v liečbe.</w:t>
      </w:r>
    </w:p>
    <w:p w14:paraId="26AC8DF6" w14:textId="77777777" w:rsidR="00400393" w:rsidRPr="00B552FE" w:rsidRDefault="00400393" w:rsidP="00400393">
      <w:pPr>
        <w:pStyle w:val="EMEABodyText"/>
        <w:tabs>
          <w:tab w:val="left" w:pos="1120"/>
        </w:tabs>
        <w:rPr>
          <w:rFonts w:eastAsia="MS Mincho"/>
          <w:color w:val="000000" w:themeColor="text1"/>
          <w:szCs w:val="22"/>
          <w:lang w:val="sk-SK" w:eastAsia="ja-JP"/>
        </w:rPr>
      </w:pPr>
    </w:p>
    <w:p w14:paraId="44CEE711" w14:textId="77777777" w:rsidR="00400393" w:rsidRPr="00B552FE" w:rsidRDefault="00400393" w:rsidP="00400393">
      <w:pPr>
        <w:pStyle w:val="EMEABodyText"/>
        <w:keepNext/>
        <w:tabs>
          <w:tab w:val="left" w:pos="1120"/>
        </w:tabs>
        <w:rPr>
          <w:rFonts w:eastAsia="MS Mincho"/>
          <w:color w:val="000000" w:themeColor="text1"/>
          <w:szCs w:val="22"/>
          <w:u w:val="single"/>
          <w:lang w:val="sk-SK" w:eastAsia="ja-JP"/>
        </w:rPr>
      </w:pPr>
      <w:r w:rsidRPr="00B552FE">
        <w:rPr>
          <w:rFonts w:eastAsia="MS Mincho"/>
          <w:color w:val="000000" w:themeColor="text1"/>
          <w:szCs w:val="22"/>
          <w:u w:val="single"/>
          <w:lang w:val="sk-SK" w:eastAsia="ja-JP"/>
        </w:rPr>
        <w:t>Na liečbu krvných zrazenín v žilách nôh a krvných zrazenín v krvných cievach pľúc</w:t>
      </w:r>
    </w:p>
    <w:p w14:paraId="508342B4" w14:textId="77777777" w:rsidR="00400393" w:rsidRPr="00B552FE" w:rsidRDefault="00400393" w:rsidP="00400393">
      <w:pPr>
        <w:pStyle w:val="EMEABodyText"/>
        <w:tabs>
          <w:tab w:val="left" w:pos="1120"/>
        </w:tabs>
        <w:rPr>
          <w:color w:val="000000" w:themeColor="text1"/>
          <w:szCs w:val="22"/>
          <w:lang w:val="sk-SK"/>
        </w:rPr>
      </w:pPr>
      <w:r w:rsidRPr="00B552FE">
        <w:rPr>
          <w:color w:val="000000" w:themeColor="text1"/>
          <w:szCs w:val="22"/>
          <w:lang w:val="sk-SK"/>
        </w:rPr>
        <w:t xml:space="preserve">Odporúčaná dávka sú </w:t>
      </w:r>
      <w:r w:rsidRPr="00B552FE">
        <w:rPr>
          <w:b/>
          <w:color w:val="000000" w:themeColor="text1"/>
          <w:szCs w:val="22"/>
          <w:lang w:val="sk-SK"/>
        </w:rPr>
        <w:t>dve tablety</w:t>
      </w:r>
      <w:r w:rsidRPr="00B552FE">
        <w:rPr>
          <w:color w:val="000000" w:themeColor="text1"/>
          <w:szCs w:val="22"/>
          <w:lang w:val="sk-SK"/>
        </w:rPr>
        <w:t xml:space="preserve"> Eliquisu </w:t>
      </w:r>
      <w:r w:rsidRPr="00B552FE">
        <w:rPr>
          <w:b/>
          <w:color w:val="000000" w:themeColor="text1"/>
          <w:szCs w:val="22"/>
          <w:lang w:val="sk-SK"/>
        </w:rPr>
        <w:t>5 mg</w:t>
      </w:r>
      <w:r w:rsidRPr="00B552FE">
        <w:rPr>
          <w:color w:val="000000" w:themeColor="text1"/>
          <w:szCs w:val="22"/>
          <w:lang w:val="sk-SK"/>
        </w:rPr>
        <w:t xml:space="preserve"> dvakrát denne počas prvých 7 dní, napríklad dve tablety ráno a dve tablety večer.</w:t>
      </w:r>
    </w:p>
    <w:p w14:paraId="56A2D0D3" w14:textId="77777777" w:rsidR="00400393" w:rsidRPr="00B552FE" w:rsidRDefault="00400393" w:rsidP="00400393">
      <w:pPr>
        <w:pStyle w:val="EMEABodyText"/>
        <w:tabs>
          <w:tab w:val="left" w:pos="1120"/>
        </w:tabs>
        <w:rPr>
          <w:color w:val="000000" w:themeColor="text1"/>
          <w:szCs w:val="22"/>
          <w:lang w:val="sk-SK"/>
        </w:rPr>
      </w:pPr>
      <w:r w:rsidRPr="00B552FE">
        <w:rPr>
          <w:color w:val="000000" w:themeColor="text1"/>
          <w:szCs w:val="22"/>
          <w:lang w:val="sk-SK"/>
        </w:rPr>
        <w:t xml:space="preserve">Odporúčaná dávka po 7 dňoch je </w:t>
      </w:r>
      <w:r w:rsidRPr="00B552FE">
        <w:rPr>
          <w:b/>
          <w:color w:val="000000" w:themeColor="text1"/>
          <w:szCs w:val="22"/>
          <w:lang w:val="sk-SK"/>
        </w:rPr>
        <w:t>jedna tableta</w:t>
      </w:r>
      <w:r w:rsidRPr="00B552FE">
        <w:rPr>
          <w:color w:val="000000" w:themeColor="text1"/>
          <w:szCs w:val="22"/>
          <w:lang w:val="sk-SK"/>
        </w:rPr>
        <w:t xml:space="preserve"> Eliquisu </w:t>
      </w:r>
      <w:r w:rsidRPr="00B552FE">
        <w:rPr>
          <w:b/>
          <w:color w:val="000000" w:themeColor="text1"/>
          <w:szCs w:val="22"/>
          <w:lang w:val="sk-SK"/>
        </w:rPr>
        <w:t>5 mg</w:t>
      </w:r>
      <w:r w:rsidRPr="00B552FE">
        <w:rPr>
          <w:color w:val="000000" w:themeColor="text1"/>
          <w:szCs w:val="22"/>
          <w:lang w:val="sk-SK"/>
        </w:rPr>
        <w:t xml:space="preserve"> dvakrát denne, napríklad jedna tableta ráno a jedna tableta večer.</w:t>
      </w:r>
    </w:p>
    <w:p w14:paraId="3F321BE6" w14:textId="77777777" w:rsidR="00400393" w:rsidRPr="00B552FE" w:rsidRDefault="00400393" w:rsidP="00400393">
      <w:pPr>
        <w:pStyle w:val="EMEABodyText"/>
        <w:tabs>
          <w:tab w:val="left" w:pos="1120"/>
        </w:tabs>
        <w:rPr>
          <w:rFonts w:eastAsia="MS Mincho"/>
          <w:color w:val="000000" w:themeColor="text1"/>
          <w:szCs w:val="22"/>
          <w:lang w:val="sk-SK" w:eastAsia="ja-JP"/>
        </w:rPr>
      </w:pPr>
    </w:p>
    <w:p w14:paraId="006519F4" w14:textId="77777777" w:rsidR="00400393" w:rsidRPr="00B552FE" w:rsidRDefault="00400393" w:rsidP="00400393">
      <w:pPr>
        <w:pStyle w:val="EMEABodyText"/>
        <w:keepNext/>
        <w:tabs>
          <w:tab w:val="left" w:pos="1120"/>
        </w:tabs>
        <w:rPr>
          <w:rFonts w:eastAsia="MS Mincho"/>
          <w:color w:val="000000" w:themeColor="text1"/>
          <w:szCs w:val="22"/>
          <w:u w:val="single"/>
          <w:lang w:val="sk-SK" w:eastAsia="ja-JP"/>
        </w:rPr>
      </w:pPr>
      <w:r w:rsidRPr="00B552FE">
        <w:rPr>
          <w:rFonts w:eastAsia="MS Mincho"/>
          <w:color w:val="000000" w:themeColor="text1"/>
          <w:szCs w:val="22"/>
          <w:u w:val="single"/>
          <w:lang w:val="sk-SK" w:eastAsia="ja-JP"/>
        </w:rPr>
        <w:t>Na prevenciu opätovného výskytu krvných zrazenín po dokončení 6-mesačnej liečby</w:t>
      </w:r>
    </w:p>
    <w:p w14:paraId="41A15F7C" w14:textId="77777777" w:rsidR="00400393" w:rsidRPr="00B552FE" w:rsidRDefault="00400393" w:rsidP="00400393">
      <w:pPr>
        <w:pStyle w:val="section1"/>
        <w:tabs>
          <w:tab w:val="left" w:pos="567"/>
        </w:tabs>
        <w:autoSpaceDE w:val="0"/>
        <w:autoSpaceDN w:val="0"/>
        <w:adjustRightInd w:val="0"/>
        <w:spacing w:before="0" w:beforeAutospacing="0" w:after="0" w:afterAutospacing="0"/>
        <w:rPr>
          <w:rFonts w:eastAsia="MS Mincho"/>
          <w:color w:val="000000" w:themeColor="text1"/>
          <w:sz w:val="22"/>
          <w:szCs w:val="22"/>
          <w:lang w:eastAsia="ja-JP"/>
        </w:rPr>
      </w:pPr>
      <w:r w:rsidRPr="00B552FE">
        <w:rPr>
          <w:color w:val="000000" w:themeColor="text1"/>
          <w:sz w:val="22"/>
          <w:szCs w:val="22"/>
        </w:rPr>
        <w:t xml:space="preserve">Odporúčaná dávka je jedna tableta Eliquisu </w:t>
      </w:r>
      <w:r w:rsidRPr="00B552FE">
        <w:rPr>
          <w:b/>
          <w:color w:val="000000" w:themeColor="text1"/>
          <w:sz w:val="22"/>
          <w:szCs w:val="22"/>
        </w:rPr>
        <w:t>2,5 mg</w:t>
      </w:r>
      <w:r w:rsidRPr="00B552FE">
        <w:rPr>
          <w:color w:val="000000" w:themeColor="text1"/>
          <w:sz w:val="22"/>
          <w:szCs w:val="22"/>
        </w:rPr>
        <w:t xml:space="preserve"> dvakrát denne, napríklad jedna tableta ráno a jedna tableta večer.</w:t>
      </w:r>
    </w:p>
    <w:p w14:paraId="66D8FA94" w14:textId="77777777" w:rsidR="00400393" w:rsidRPr="00B552FE" w:rsidRDefault="00400393" w:rsidP="00400393">
      <w:pPr>
        <w:pStyle w:val="EMEABodyText"/>
        <w:tabs>
          <w:tab w:val="left" w:pos="1120"/>
        </w:tabs>
        <w:rPr>
          <w:rFonts w:eastAsia="MS Mincho"/>
          <w:color w:val="000000" w:themeColor="text1"/>
          <w:szCs w:val="22"/>
          <w:lang w:val="sk-SK" w:eastAsia="ja-JP"/>
        </w:rPr>
      </w:pPr>
      <w:r w:rsidRPr="00B552FE">
        <w:rPr>
          <w:rFonts w:eastAsia="MS Mincho"/>
          <w:color w:val="000000" w:themeColor="text1"/>
          <w:szCs w:val="22"/>
          <w:lang w:val="sk-SK" w:eastAsia="ja-JP"/>
        </w:rPr>
        <w:t>Váš lekár rozhodne, ako dlho budete musieť pokračovať v liečbe.</w:t>
      </w:r>
    </w:p>
    <w:p w14:paraId="2D11E286" w14:textId="77777777" w:rsidR="00400393" w:rsidRPr="00B552FE" w:rsidRDefault="00400393" w:rsidP="009A3BC6">
      <w:pPr>
        <w:ind w:right="-2"/>
        <w:rPr>
          <w:color w:val="000000" w:themeColor="text1"/>
        </w:rPr>
      </w:pPr>
    </w:p>
    <w:p w14:paraId="222BF198" w14:textId="77777777" w:rsidR="00400393" w:rsidRPr="00B552FE" w:rsidRDefault="00400393" w:rsidP="00400393">
      <w:pPr>
        <w:ind w:right="-2"/>
        <w:rPr>
          <w:color w:val="000000" w:themeColor="text1"/>
        </w:rPr>
      </w:pPr>
      <w:r w:rsidRPr="00B552FE">
        <w:rPr>
          <w:color w:val="000000" w:themeColor="text1"/>
          <w:u w:val="single"/>
        </w:rPr>
        <w:t>Používanie u detí a dospievajúcich</w:t>
      </w:r>
    </w:p>
    <w:p w14:paraId="0AE00F91" w14:textId="6D33321F" w:rsidR="00400393" w:rsidRPr="00B552FE" w:rsidRDefault="00400393" w:rsidP="00400393">
      <w:pPr>
        <w:ind w:right="-2"/>
        <w:rPr>
          <w:color w:val="000000" w:themeColor="text1"/>
        </w:rPr>
      </w:pPr>
      <w:r w:rsidRPr="00B552FE">
        <w:rPr>
          <w:color w:val="000000" w:themeColor="text1"/>
        </w:rPr>
        <w:t>Na liečbu krvných zrazenín a</w:t>
      </w:r>
      <w:r w:rsidR="00C74F8C" w:rsidRPr="00B552FE">
        <w:rPr>
          <w:color w:val="000000" w:themeColor="text1"/>
        </w:rPr>
        <w:t> na </w:t>
      </w:r>
      <w:r w:rsidRPr="00B552FE">
        <w:rPr>
          <w:color w:val="000000" w:themeColor="text1"/>
        </w:rPr>
        <w:t>prevenciu opätovného výskytu krvných zrazenín v žilách alebo v krvných cievach pľúc.</w:t>
      </w:r>
    </w:p>
    <w:p w14:paraId="50C1DBC2" w14:textId="77777777" w:rsidR="00400393" w:rsidRPr="00B552FE" w:rsidRDefault="00400393" w:rsidP="00400393">
      <w:pPr>
        <w:ind w:right="-2"/>
        <w:rPr>
          <w:color w:val="000000" w:themeColor="text1"/>
        </w:rPr>
      </w:pPr>
    </w:p>
    <w:p w14:paraId="38187027" w14:textId="77777777" w:rsidR="00400393" w:rsidRPr="00B552FE" w:rsidRDefault="00400393" w:rsidP="00400393">
      <w:pPr>
        <w:ind w:right="-2"/>
        <w:rPr>
          <w:color w:val="000000" w:themeColor="text1"/>
        </w:rPr>
      </w:pPr>
      <w:r w:rsidRPr="00B552FE">
        <w:rPr>
          <w:color w:val="000000" w:themeColor="text1"/>
        </w:rPr>
        <w:t>Vždy užívajte alebo podávajte tento liek presne tak, ako vám povedal lekár dieťaťa alebo lekárnik. Ak si nie ste niečím istý, overte si to u lekára dieťaťa, lekárnika alebo zdravotnej sestry.</w:t>
      </w:r>
    </w:p>
    <w:p w14:paraId="1C93575F" w14:textId="77777777" w:rsidR="00400393" w:rsidRPr="00B552FE" w:rsidRDefault="00400393" w:rsidP="00400393">
      <w:pPr>
        <w:pStyle w:val="EMEABodyText"/>
        <w:tabs>
          <w:tab w:val="left" w:pos="1120"/>
        </w:tabs>
        <w:rPr>
          <w:rFonts w:eastAsia="MS Mincho"/>
          <w:color w:val="000000" w:themeColor="text1"/>
          <w:szCs w:val="22"/>
          <w:lang w:val="sk-SK"/>
        </w:rPr>
      </w:pPr>
    </w:p>
    <w:p w14:paraId="5B8B8AC3" w14:textId="6016B96F" w:rsidR="00400393" w:rsidRPr="00B552FE" w:rsidRDefault="00400393" w:rsidP="00400393">
      <w:pPr>
        <w:pStyle w:val="EMEABodyText"/>
        <w:tabs>
          <w:tab w:val="left" w:pos="1120"/>
        </w:tabs>
        <w:rPr>
          <w:rFonts w:eastAsia="MS Mincho"/>
          <w:color w:val="000000" w:themeColor="text1"/>
          <w:szCs w:val="22"/>
          <w:lang w:val="sk-SK"/>
        </w:rPr>
      </w:pPr>
      <w:r w:rsidRPr="00B552FE">
        <w:rPr>
          <w:color w:val="000000" w:themeColor="text1"/>
          <w:lang w:val="sk-SK"/>
        </w:rPr>
        <w:t>Pokúste sa užívať alebo podávať dávk</w:t>
      </w:r>
      <w:r w:rsidR="00C74F8C" w:rsidRPr="00B552FE">
        <w:rPr>
          <w:color w:val="000000" w:themeColor="text1"/>
          <w:lang w:val="sk-SK"/>
        </w:rPr>
        <w:t>u</w:t>
      </w:r>
      <w:r w:rsidRPr="00B552FE">
        <w:rPr>
          <w:color w:val="000000" w:themeColor="text1"/>
          <w:lang w:val="sk-SK"/>
        </w:rPr>
        <w:t xml:space="preserve"> každý deň v rovnakom čase, aby sa dosiahol čo najlepší účinok liečby.</w:t>
      </w:r>
    </w:p>
    <w:p w14:paraId="13573DF9" w14:textId="77777777" w:rsidR="00400393" w:rsidRPr="00B552FE" w:rsidRDefault="00400393" w:rsidP="00400393">
      <w:pPr>
        <w:autoSpaceDE w:val="0"/>
        <w:autoSpaceDN w:val="0"/>
        <w:adjustRightInd w:val="0"/>
        <w:rPr>
          <w:b/>
          <w:noProof/>
          <w:color w:val="000000" w:themeColor="text1"/>
          <w:szCs w:val="22"/>
        </w:rPr>
      </w:pPr>
    </w:p>
    <w:p w14:paraId="14F138D9" w14:textId="77777777" w:rsidR="00400393" w:rsidRPr="00B552FE" w:rsidRDefault="00400393" w:rsidP="00400393">
      <w:pPr>
        <w:numPr>
          <w:ilvl w:val="12"/>
          <w:numId w:val="0"/>
        </w:numPr>
        <w:ind w:right="-2"/>
        <w:rPr>
          <w:color w:val="000000" w:themeColor="text1"/>
        </w:rPr>
      </w:pPr>
      <w:r w:rsidRPr="00B552FE">
        <w:rPr>
          <w:color w:val="000000" w:themeColor="text1"/>
        </w:rPr>
        <w:t>Dávka Eliquisu závisí od telesnej hmotnosti a vypočíta ju lekár.</w:t>
      </w:r>
    </w:p>
    <w:p w14:paraId="051EA9F0" w14:textId="77777777" w:rsidR="00400393" w:rsidRPr="00B552FE" w:rsidRDefault="00400393" w:rsidP="00400393">
      <w:pPr>
        <w:numPr>
          <w:ilvl w:val="12"/>
          <w:numId w:val="0"/>
        </w:numPr>
        <w:ind w:right="-2"/>
        <w:rPr>
          <w:color w:val="000000" w:themeColor="text1"/>
        </w:rPr>
      </w:pPr>
      <w:r w:rsidRPr="00B552FE">
        <w:rPr>
          <w:color w:val="000000" w:themeColor="text1"/>
        </w:rPr>
        <w:t xml:space="preserve">Odporúčaná dávka pre deti a dospievajúcich s hmotnosťou aspoň 35 kg sú </w:t>
      </w:r>
      <w:r w:rsidRPr="00B552FE">
        <w:rPr>
          <w:b/>
          <w:bCs/>
          <w:color w:val="000000" w:themeColor="text1"/>
        </w:rPr>
        <w:t>štyri tablety</w:t>
      </w:r>
      <w:r w:rsidRPr="00B552FE">
        <w:rPr>
          <w:color w:val="000000" w:themeColor="text1"/>
        </w:rPr>
        <w:t xml:space="preserve"> Eliquisu </w:t>
      </w:r>
      <w:r w:rsidRPr="00B552FE">
        <w:rPr>
          <w:b/>
          <w:bCs/>
          <w:color w:val="000000" w:themeColor="text1"/>
        </w:rPr>
        <w:t>2,5 mg</w:t>
      </w:r>
      <w:r w:rsidRPr="00B552FE">
        <w:rPr>
          <w:color w:val="000000" w:themeColor="text1"/>
        </w:rPr>
        <w:t xml:space="preserve"> dvakrát denne počas prvých 7 dní. Napríklad štyri ráno a štyri večer.</w:t>
      </w:r>
    </w:p>
    <w:p w14:paraId="046A0C25" w14:textId="77777777" w:rsidR="00400393" w:rsidRPr="00B552FE" w:rsidRDefault="00400393" w:rsidP="00400393">
      <w:pPr>
        <w:numPr>
          <w:ilvl w:val="12"/>
          <w:numId w:val="0"/>
        </w:numPr>
        <w:ind w:right="-2"/>
        <w:rPr>
          <w:color w:val="000000" w:themeColor="text1"/>
        </w:rPr>
      </w:pPr>
      <w:r w:rsidRPr="00B552FE">
        <w:rPr>
          <w:color w:val="000000" w:themeColor="text1"/>
        </w:rPr>
        <w:t xml:space="preserve">Po 7 dňoch je odporúčaná dávka </w:t>
      </w:r>
      <w:r w:rsidRPr="00B552FE">
        <w:rPr>
          <w:b/>
          <w:bCs/>
          <w:color w:val="000000" w:themeColor="text1"/>
        </w:rPr>
        <w:t>dve tablety</w:t>
      </w:r>
      <w:r w:rsidRPr="00B552FE">
        <w:rPr>
          <w:color w:val="000000" w:themeColor="text1"/>
        </w:rPr>
        <w:t xml:space="preserve"> Eliquisu </w:t>
      </w:r>
      <w:r w:rsidRPr="00B552FE">
        <w:rPr>
          <w:b/>
          <w:bCs/>
          <w:color w:val="000000" w:themeColor="text1"/>
        </w:rPr>
        <w:t>2,5 mg</w:t>
      </w:r>
      <w:r w:rsidRPr="00B552FE">
        <w:rPr>
          <w:color w:val="000000" w:themeColor="text1"/>
        </w:rPr>
        <w:t xml:space="preserve"> dvakrát denne. Napríklad dve ráno a dve večer.</w:t>
      </w:r>
    </w:p>
    <w:p w14:paraId="7360A481" w14:textId="77777777" w:rsidR="00400393" w:rsidRPr="00B552FE" w:rsidRDefault="00400393" w:rsidP="00400393">
      <w:pPr>
        <w:numPr>
          <w:ilvl w:val="12"/>
          <w:numId w:val="0"/>
        </w:numPr>
        <w:ind w:right="-2"/>
        <w:rPr>
          <w:color w:val="000000" w:themeColor="text1"/>
          <w:szCs w:val="22"/>
        </w:rPr>
      </w:pPr>
    </w:p>
    <w:p w14:paraId="5D93EA7D" w14:textId="77777777" w:rsidR="00400393" w:rsidRPr="00B552FE" w:rsidRDefault="00400393" w:rsidP="00400393">
      <w:pPr>
        <w:autoSpaceDE w:val="0"/>
        <w:autoSpaceDN w:val="0"/>
        <w:adjustRightInd w:val="0"/>
        <w:rPr>
          <w:color w:val="000000" w:themeColor="text1"/>
        </w:rPr>
      </w:pPr>
      <w:r w:rsidRPr="00B552FE">
        <w:rPr>
          <w:color w:val="000000" w:themeColor="text1"/>
        </w:rPr>
        <w:t>Pre rodičov alebo opatrovateľov: dohliadnite na dieťa, aby sa zaistilo užitie úplnej dávky.</w:t>
      </w:r>
    </w:p>
    <w:p w14:paraId="0E97A08B" w14:textId="77777777" w:rsidR="00400393" w:rsidRPr="00B552FE" w:rsidRDefault="00400393" w:rsidP="00400393">
      <w:pPr>
        <w:autoSpaceDE w:val="0"/>
        <w:autoSpaceDN w:val="0"/>
        <w:adjustRightInd w:val="0"/>
        <w:rPr>
          <w:color w:val="000000" w:themeColor="text1"/>
        </w:rPr>
      </w:pPr>
    </w:p>
    <w:p w14:paraId="69F6B3E2" w14:textId="77777777" w:rsidR="00400393" w:rsidRPr="00B552FE" w:rsidRDefault="00400393" w:rsidP="00400393">
      <w:pPr>
        <w:autoSpaceDE w:val="0"/>
        <w:autoSpaceDN w:val="0"/>
        <w:adjustRightInd w:val="0"/>
        <w:rPr>
          <w:color w:val="000000" w:themeColor="text1"/>
        </w:rPr>
      </w:pPr>
      <w:r w:rsidRPr="00B552FE">
        <w:rPr>
          <w:color w:val="000000" w:themeColor="text1"/>
        </w:rPr>
        <w:t>Je dôležité absolvovať plánované návštevy u lekára, pretože môže byť potrebné upraviť dávku podľa zmeny hmotnosti.</w:t>
      </w:r>
    </w:p>
    <w:p w14:paraId="385FD891" w14:textId="77777777" w:rsidR="00400393" w:rsidRPr="00B552FE" w:rsidRDefault="00400393" w:rsidP="00400393">
      <w:pPr>
        <w:pStyle w:val="EMEABodyText"/>
        <w:tabs>
          <w:tab w:val="left" w:pos="1120"/>
        </w:tabs>
        <w:rPr>
          <w:rFonts w:eastAsia="MS Mincho"/>
          <w:color w:val="000000" w:themeColor="text1"/>
          <w:szCs w:val="22"/>
          <w:lang w:val="sk-SK" w:eastAsia="ja-JP"/>
        </w:rPr>
      </w:pPr>
    </w:p>
    <w:p w14:paraId="500408FE" w14:textId="77777777" w:rsidR="00400393" w:rsidRPr="00B552FE" w:rsidRDefault="00400393" w:rsidP="00400393">
      <w:pPr>
        <w:pStyle w:val="EMEABodyText"/>
        <w:keepNext/>
        <w:tabs>
          <w:tab w:val="left" w:pos="1120"/>
        </w:tabs>
        <w:rPr>
          <w:rFonts w:eastAsia="MS Mincho"/>
          <w:b/>
          <w:color w:val="000000" w:themeColor="text1"/>
          <w:szCs w:val="22"/>
          <w:u w:val="single"/>
          <w:lang w:val="sk-SK" w:eastAsia="ja-JP"/>
        </w:rPr>
      </w:pPr>
      <w:r w:rsidRPr="00B552FE">
        <w:rPr>
          <w:rFonts w:eastAsia="MS Mincho"/>
          <w:b/>
          <w:color w:val="000000" w:themeColor="text1"/>
          <w:szCs w:val="22"/>
          <w:u w:val="single"/>
          <w:lang w:val="sk-SK" w:eastAsia="ja-JP"/>
        </w:rPr>
        <w:t>Váš lekár môže zmeniť vašu antikoagulačnú liečbu nasledovne:</w:t>
      </w:r>
    </w:p>
    <w:p w14:paraId="45D9DBB4" w14:textId="77777777" w:rsidR="00400393" w:rsidRPr="00B552FE" w:rsidRDefault="00400393" w:rsidP="00400393">
      <w:pPr>
        <w:pStyle w:val="EMEABodyText"/>
        <w:keepNext/>
        <w:tabs>
          <w:tab w:val="left" w:pos="1120"/>
        </w:tabs>
        <w:rPr>
          <w:rFonts w:eastAsia="MS Mincho"/>
          <w:b/>
          <w:color w:val="000000" w:themeColor="text1"/>
          <w:szCs w:val="22"/>
          <w:lang w:val="sk-SK" w:eastAsia="ja-JP"/>
        </w:rPr>
      </w:pPr>
    </w:p>
    <w:p w14:paraId="51CE63A7" w14:textId="77777777" w:rsidR="00400393" w:rsidRPr="00B552FE" w:rsidRDefault="00400393" w:rsidP="009A3BC6">
      <w:pPr>
        <w:pStyle w:val="section1"/>
        <w:keepNext/>
        <w:numPr>
          <w:ilvl w:val="0"/>
          <w:numId w:val="60"/>
        </w:numPr>
        <w:tabs>
          <w:tab w:val="left" w:pos="567"/>
        </w:tabs>
        <w:spacing w:before="0" w:beforeAutospacing="0" w:after="0" w:afterAutospacing="0"/>
        <w:ind w:left="567" w:hanging="567"/>
        <w:outlineLvl w:val="0"/>
        <w:rPr>
          <w:i/>
          <w:color w:val="000000" w:themeColor="text1"/>
          <w:sz w:val="22"/>
          <w:szCs w:val="22"/>
        </w:rPr>
      </w:pPr>
      <w:r w:rsidRPr="00B552FE">
        <w:rPr>
          <w:i/>
          <w:color w:val="000000" w:themeColor="text1"/>
          <w:sz w:val="22"/>
          <w:szCs w:val="22"/>
        </w:rPr>
        <w:t>Zmena z Eliquisu na antikoagulanciá</w:t>
      </w:r>
    </w:p>
    <w:p w14:paraId="75D1E0A5" w14:textId="77777777" w:rsidR="00400393" w:rsidRPr="00B552FE" w:rsidRDefault="00400393" w:rsidP="009A3BC6">
      <w:pPr>
        <w:pStyle w:val="section1"/>
        <w:spacing w:before="0" w:beforeAutospacing="0" w:after="0" w:afterAutospacing="0"/>
        <w:ind w:left="567"/>
        <w:outlineLvl w:val="0"/>
        <w:rPr>
          <w:color w:val="000000" w:themeColor="text1"/>
          <w:sz w:val="22"/>
          <w:szCs w:val="22"/>
        </w:rPr>
      </w:pPr>
      <w:r w:rsidRPr="00B552FE">
        <w:rPr>
          <w:color w:val="000000" w:themeColor="text1"/>
          <w:sz w:val="22"/>
          <w:szCs w:val="22"/>
        </w:rPr>
        <w:t>Prestaňte užívať Eliquis. Začnite liečbu antikoagulanciami (napríklad heparínom) v tom čase, kedy by ste užili ďalšiu tabletu.</w:t>
      </w:r>
    </w:p>
    <w:p w14:paraId="0FA41820" w14:textId="77777777" w:rsidR="00400393" w:rsidRPr="00B552FE" w:rsidRDefault="00400393" w:rsidP="00400393">
      <w:pPr>
        <w:pStyle w:val="section1"/>
        <w:tabs>
          <w:tab w:val="left" w:pos="567"/>
        </w:tabs>
        <w:spacing w:before="0" w:beforeAutospacing="0" w:after="0" w:afterAutospacing="0"/>
        <w:ind w:left="567" w:hanging="567"/>
        <w:outlineLvl w:val="0"/>
        <w:rPr>
          <w:color w:val="000000" w:themeColor="text1"/>
          <w:sz w:val="22"/>
          <w:szCs w:val="22"/>
        </w:rPr>
      </w:pPr>
    </w:p>
    <w:p w14:paraId="253E329B" w14:textId="77777777" w:rsidR="00400393" w:rsidRPr="00B552FE" w:rsidRDefault="00400393" w:rsidP="009A3BC6">
      <w:pPr>
        <w:pStyle w:val="section1"/>
        <w:keepNext/>
        <w:numPr>
          <w:ilvl w:val="0"/>
          <w:numId w:val="60"/>
        </w:numPr>
        <w:tabs>
          <w:tab w:val="left" w:pos="567"/>
        </w:tabs>
        <w:spacing w:before="0" w:beforeAutospacing="0" w:after="0" w:afterAutospacing="0"/>
        <w:ind w:left="567" w:hanging="567"/>
        <w:outlineLvl w:val="0"/>
        <w:rPr>
          <w:i/>
          <w:color w:val="000000" w:themeColor="text1"/>
          <w:sz w:val="22"/>
          <w:szCs w:val="22"/>
        </w:rPr>
      </w:pPr>
      <w:r w:rsidRPr="00B552FE">
        <w:rPr>
          <w:i/>
          <w:color w:val="000000" w:themeColor="text1"/>
          <w:sz w:val="22"/>
          <w:szCs w:val="22"/>
        </w:rPr>
        <w:t>Zmena z antikoagulancií na Eliquis</w:t>
      </w:r>
    </w:p>
    <w:p w14:paraId="5E2839E0" w14:textId="77777777" w:rsidR="00400393" w:rsidRPr="00B552FE" w:rsidRDefault="00400393" w:rsidP="009A3BC6">
      <w:pPr>
        <w:pStyle w:val="section1"/>
        <w:keepNext/>
        <w:tabs>
          <w:tab w:val="left" w:pos="567"/>
        </w:tabs>
        <w:spacing w:before="0" w:beforeAutospacing="0" w:after="0" w:afterAutospacing="0"/>
        <w:ind w:left="567"/>
        <w:outlineLvl w:val="0"/>
        <w:rPr>
          <w:color w:val="000000" w:themeColor="text1"/>
          <w:sz w:val="22"/>
          <w:szCs w:val="22"/>
        </w:rPr>
      </w:pPr>
      <w:r w:rsidRPr="00B552FE">
        <w:rPr>
          <w:color w:val="000000" w:themeColor="text1"/>
          <w:sz w:val="22"/>
          <w:szCs w:val="22"/>
        </w:rPr>
        <w:t>Prestaňte užívať antikoagulanciá. Začnite liečbu Eliquisom v tom čase, kedy by ste mali mať ďalšiu dávku antikoagulancia, potom pokračujte ako zvyčajne.</w:t>
      </w:r>
    </w:p>
    <w:p w14:paraId="484130D9" w14:textId="77777777" w:rsidR="00400393" w:rsidRPr="00B552FE" w:rsidRDefault="00400393" w:rsidP="00400393">
      <w:pPr>
        <w:pStyle w:val="EMEABodyText"/>
        <w:tabs>
          <w:tab w:val="left" w:pos="1120"/>
        </w:tabs>
        <w:ind w:left="567" w:hanging="567"/>
        <w:rPr>
          <w:rFonts w:eastAsia="MS Mincho"/>
          <w:b/>
          <w:color w:val="000000" w:themeColor="text1"/>
          <w:szCs w:val="22"/>
          <w:lang w:val="sk-SK" w:eastAsia="ja-JP"/>
        </w:rPr>
      </w:pPr>
    </w:p>
    <w:p w14:paraId="07FBD2F2" w14:textId="77777777" w:rsidR="00400393" w:rsidRPr="00B552FE" w:rsidRDefault="00400393" w:rsidP="009A3BC6">
      <w:pPr>
        <w:pStyle w:val="EMEABodyText"/>
        <w:numPr>
          <w:ilvl w:val="0"/>
          <w:numId w:val="60"/>
        </w:numPr>
        <w:tabs>
          <w:tab w:val="left" w:pos="567"/>
        </w:tabs>
        <w:ind w:left="567" w:hanging="567"/>
        <w:rPr>
          <w:rFonts w:eastAsia="MS Mincho"/>
          <w:i/>
          <w:color w:val="000000" w:themeColor="text1"/>
          <w:szCs w:val="22"/>
          <w:lang w:val="sk-SK" w:eastAsia="ja-JP"/>
        </w:rPr>
      </w:pPr>
      <w:r w:rsidRPr="00B552FE">
        <w:rPr>
          <w:rFonts w:eastAsia="MS Mincho"/>
          <w:i/>
          <w:color w:val="000000" w:themeColor="text1"/>
          <w:szCs w:val="22"/>
          <w:lang w:val="sk-SK" w:eastAsia="ja-JP"/>
        </w:rPr>
        <w:t>Zmena z liečby antikoagulanciom obsahujúcim antagonistu vitamínu K (napr. warfarín) na Eliquis</w:t>
      </w:r>
    </w:p>
    <w:p w14:paraId="62D846C8" w14:textId="77777777" w:rsidR="00400393" w:rsidRPr="00B552FE" w:rsidRDefault="00400393" w:rsidP="009A3BC6">
      <w:pPr>
        <w:pStyle w:val="EMEABodyText"/>
        <w:tabs>
          <w:tab w:val="left" w:pos="567"/>
        </w:tabs>
        <w:ind w:left="567"/>
        <w:rPr>
          <w:rFonts w:eastAsia="MS Mincho"/>
          <w:color w:val="000000" w:themeColor="text1"/>
          <w:szCs w:val="22"/>
          <w:lang w:val="sk-SK" w:eastAsia="ja-JP"/>
        </w:rPr>
      </w:pPr>
      <w:r w:rsidRPr="00B552FE">
        <w:rPr>
          <w:rFonts w:eastAsia="MS Mincho"/>
          <w:color w:val="000000" w:themeColor="text1"/>
          <w:szCs w:val="22"/>
          <w:lang w:val="sk-SK" w:eastAsia="ja-JP"/>
        </w:rPr>
        <w:t>Prestaňte užívať liek obsahujúci antagonistu vitamínu K. Váš lekár musí urobiť vyšetrenie krvi a povie vám, kedy máte začať užívať Eliquis.</w:t>
      </w:r>
    </w:p>
    <w:p w14:paraId="1E2061B1" w14:textId="77777777" w:rsidR="00400393" w:rsidRPr="00B552FE" w:rsidRDefault="00400393" w:rsidP="00400393">
      <w:pPr>
        <w:pStyle w:val="EMEABodyText"/>
        <w:tabs>
          <w:tab w:val="left" w:pos="1120"/>
        </w:tabs>
        <w:ind w:left="567" w:hanging="567"/>
        <w:rPr>
          <w:rFonts w:eastAsia="MS Mincho"/>
          <w:color w:val="000000" w:themeColor="text1"/>
          <w:szCs w:val="22"/>
          <w:lang w:val="sk-SK" w:eastAsia="ja-JP"/>
        </w:rPr>
      </w:pPr>
    </w:p>
    <w:p w14:paraId="5B508084" w14:textId="77777777" w:rsidR="00400393" w:rsidRPr="00B552FE" w:rsidRDefault="00400393" w:rsidP="009A3BC6">
      <w:pPr>
        <w:pStyle w:val="EMEABodyText"/>
        <w:keepNext/>
        <w:numPr>
          <w:ilvl w:val="0"/>
          <w:numId w:val="60"/>
        </w:numPr>
        <w:tabs>
          <w:tab w:val="left" w:pos="567"/>
        </w:tabs>
        <w:ind w:left="567" w:hanging="567"/>
        <w:rPr>
          <w:rFonts w:eastAsia="MS Mincho"/>
          <w:i/>
          <w:color w:val="000000" w:themeColor="text1"/>
          <w:szCs w:val="22"/>
          <w:lang w:val="sk-SK" w:eastAsia="ja-JP"/>
        </w:rPr>
      </w:pPr>
      <w:r w:rsidRPr="00B552FE">
        <w:rPr>
          <w:rFonts w:eastAsia="MS Mincho"/>
          <w:i/>
          <w:color w:val="000000" w:themeColor="text1"/>
          <w:szCs w:val="22"/>
          <w:lang w:val="sk-SK" w:eastAsia="ja-JP"/>
        </w:rPr>
        <w:t>Zmena z Eliquisu na antikoagulačnú</w:t>
      </w:r>
      <w:r w:rsidRPr="00B552FE">
        <w:rPr>
          <w:rFonts w:eastAsia="MS Mincho"/>
          <w:color w:val="000000" w:themeColor="text1"/>
          <w:szCs w:val="22"/>
          <w:lang w:val="sk-SK" w:eastAsia="ja-JP"/>
        </w:rPr>
        <w:t xml:space="preserve"> </w:t>
      </w:r>
      <w:r w:rsidRPr="00B552FE">
        <w:rPr>
          <w:rFonts w:eastAsia="MS Mincho"/>
          <w:i/>
          <w:color w:val="000000" w:themeColor="text1"/>
          <w:szCs w:val="22"/>
          <w:lang w:val="sk-SK" w:eastAsia="ja-JP"/>
        </w:rPr>
        <w:t>liečbu obsahujúcu antagonistu vitamínu K (napr. warfarín).</w:t>
      </w:r>
    </w:p>
    <w:p w14:paraId="3A5F3127" w14:textId="77777777" w:rsidR="00400393" w:rsidRPr="00B552FE" w:rsidRDefault="00400393" w:rsidP="00400393">
      <w:pPr>
        <w:pStyle w:val="EMEABodyText"/>
        <w:tabs>
          <w:tab w:val="left" w:pos="567"/>
        </w:tabs>
        <w:ind w:left="567"/>
        <w:rPr>
          <w:rFonts w:eastAsia="MS Mincho"/>
          <w:color w:val="000000" w:themeColor="text1"/>
          <w:szCs w:val="22"/>
          <w:lang w:val="sk-SK" w:eastAsia="ja-JP"/>
        </w:rPr>
      </w:pPr>
      <w:r w:rsidRPr="00B552FE">
        <w:rPr>
          <w:rFonts w:eastAsia="MS Mincho"/>
          <w:color w:val="000000" w:themeColor="text1"/>
          <w:szCs w:val="22"/>
          <w:lang w:val="sk-SK" w:eastAsia="ja-JP"/>
        </w:rPr>
        <w:t>Ak vám váš lekár povedal, že musíte začať užívať liek obsahujúci antagonistu vitamínu K, pokračujte v užívaní Eliquisu aspoň 2 dni po vašej prvej dávke lieku obsahujúceho antagonistu vitamínu K. Váš lekár musí urobiť vyšetrenie krvi a povie vám, kedy máte prestať užívať Eliquis.</w:t>
      </w:r>
    </w:p>
    <w:p w14:paraId="70ED7FE7" w14:textId="77777777" w:rsidR="00400393" w:rsidRPr="00B552FE" w:rsidRDefault="00400393" w:rsidP="009A3BC6">
      <w:pPr>
        <w:outlineLvl w:val="0"/>
        <w:rPr>
          <w:color w:val="000000" w:themeColor="text1"/>
        </w:rPr>
      </w:pPr>
    </w:p>
    <w:p w14:paraId="6250BFD8" w14:textId="77777777" w:rsidR="00400393" w:rsidRPr="00B552FE" w:rsidRDefault="00400393" w:rsidP="00400393">
      <w:pPr>
        <w:keepNext/>
        <w:spacing w:line="240" w:lineRule="auto"/>
        <w:rPr>
          <w:b/>
          <w:color w:val="000000" w:themeColor="text1"/>
          <w:szCs w:val="22"/>
        </w:rPr>
      </w:pPr>
      <w:r w:rsidRPr="00B552FE">
        <w:rPr>
          <w:b/>
          <w:color w:val="000000" w:themeColor="text1"/>
          <w:szCs w:val="22"/>
        </w:rPr>
        <w:t>Pacienti podstupujúci kardioverziu</w:t>
      </w:r>
    </w:p>
    <w:p w14:paraId="4EDCB648" w14:textId="77777777" w:rsidR="00400393" w:rsidRPr="00B552FE" w:rsidRDefault="00400393" w:rsidP="00400393">
      <w:pPr>
        <w:pStyle w:val="EMEABodyText"/>
        <w:tabs>
          <w:tab w:val="left" w:pos="1120"/>
        </w:tabs>
        <w:rPr>
          <w:color w:val="000000" w:themeColor="text1"/>
          <w:szCs w:val="22"/>
          <w:lang w:val="sk-SK"/>
        </w:rPr>
      </w:pPr>
      <w:r w:rsidRPr="00B552FE">
        <w:rPr>
          <w:color w:val="000000" w:themeColor="text1"/>
          <w:szCs w:val="22"/>
          <w:lang w:val="sk-SK"/>
        </w:rPr>
        <w:t>Ak je potrebné upraviť váš nepravidelný srdcový tep na normálny postupom, ktorý sa nazýva kardioverzia, užívajte tento liek tak, ako vám povie váš lekár, aby ste predišli vytvoreniu krvných zrazenín v cievach mozgu a v iných cievach v tele.</w:t>
      </w:r>
    </w:p>
    <w:p w14:paraId="0449C8D1" w14:textId="77777777" w:rsidR="00400393" w:rsidRPr="00B552FE" w:rsidRDefault="00400393" w:rsidP="00400393">
      <w:pPr>
        <w:pStyle w:val="EMEABodyText"/>
        <w:tabs>
          <w:tab w:val="left" w:pos="1120"/>
        </w:tabs>
        <w:rPr>
          <w:rFonts w:eastAsia="MS Mincho"/>
          <w:color w:val="000000" w:themeColor="text1"/>
          <w:szCs w:val="22"/>
          <w:lang w:val="sk-SK" w:eastAsia="ja-JP"/>
        </w:rPr>
      </w:pPr>
    </w:p>
    <w:p w14:paraId="1DA9B98B" w14:textId="77777777" w:rsidR="00400393" w:rsidRPr="00B552FE" w:rsidRDefault="00400393" w:rsidP="009A3BC6">
      <w:pPr>
        <w:pStyle w:val="section1"/>
        <w:keepNext/>
        <w:keepLines/>
        <w:numPr>
          <w:ilvl w:val="12"/>
          <w:numId w:val="0"/>
        </w:numPr>
        <w:tabs>
          <w:tab w:val="left" w:pos="567"/>
        </w:tabs>
        <w:spacing w:before="0" w:beforeAutospacing="0" w:after="0" w:afterAutospacing="0"/>
        <w:ind w:right="-2"/>
        <w:outlineLvl w:val="0"/>
        <w:rPr>
          <w:b/>
          <w:color w:val="000000" w:themeColor="text1"/>
          <w:sz w:val="22"/>
          <w:szCs w:val="22"/>
        </w:rPr>
      </w:pPr>
      <w:r w:rsidRPr="00B552FE">
        <w:rPr>
          <w:b/>
          <w:color w:val="000000" w:themeColor="text1"/>
          <w:sz w:val="22"/>
          <w:szCs w:val="22"/>
        </w:rPr>
        <w:t>Ak užijete viac Eliquisu, ako máte</w:t>
      </w:r>
    </w:p>
    <w:p w14:paraId="133FC524" w14:textId="77777777" w:rsidR="00400393" w:rsidRPr="00B552FE" w:rsidRDefault="00400393" w:rsidP="009A3BC6">
      <w:pPr>
        <w:pStyle w:val="section1"/>
        <w:keepNext/>
        <w:keepLines/>
        <w:tabs>
          <w:tab w:val="left" w:pos="567"/>
        </w:tabs>
        <w:autoSpaceDE w:val="0"/>
        <w:autoSpaceDN w:val="0"/>
        <w:adjustRightInd w:val="0"/>
        <w:spacing w:before="0" w:beforeAutospacing="0" w:after="0" w:afterAutospacing="0"/>
        <w:rPr>
          <w:color w:val="000000" w:themeColor="text1"/>
          <w:sz w:val="22"/>
          <w:szCs w:val="22"/>
        </w:rPr>
      </w:pPr>
      <w:r w:rsidRPr="00B552FE">
        <w:rPr>
          <w:color w:val="000000" w:themeColor="text1"/>
          <w:sz w:val="22"/>
          <w:szCs w:val="22"/>
        </w:rPr>
        <w:t>Ak ste užili vyššiu ako predpísanú dávku tohto lieku,</w:t>
      </w:r>
      <w:r w:rsidRPr="00B552FE">
        <w:rPr>
          <w:b/>
          <w:color w:val="000000" w:themeColor="text1"/>
          <w:sz w:val="22"/>
          <w:szCs w:val="22"/>
        </w:rPr>
        <w:t xml:space="preserve"> okamžite to oznámte svojmu lekárovi</w:t>
      </w:r>
      <w:r w:rsidRPr="00B552FE">
        <w:rPr>
          <w:color w:val="000000" w:themeColor="text1"/>
          <w:sz w:val="22"/>
          <w:szCs w:val="22"/>
        </w:rPr>
        <w:t>.</w:t>
      </w:r>
      <w:r w:rsidRPr="00B552FE">
        <w:rPr>
          <w:b/>
          <w:color w:val="000000" w:themeColor="text1"/>
          <w:sz w:val="22"/>
        </w:rPr>
        <w:t xml:space="preserve"> </w:t>
      </w:r>
      <w:r w:rsidRPr="00B552FE">
        <w:rPr>
          <w:color w:val="000000" w:themeColor="text1"/>
          <w:sz w:val="22"/>
          <w:szCs w:val="22"/>
        </w:rPr>
        <w:t>Vezmite si so sebou obal z liekov, aj keď je už prázdny.</w:t>
      </w:r>
    </w:p>
    <w:p w14:paraId="107AC009" w14:textId="77777777" w:rsidR="00400393" w:rsidRPr="00B552FE" w:rsidRDefault="00400393" w:rsidP="00400393">
      <w:pPr>
        <w:pStyle w:val="section1"/>
        <w:tabs>
          <w:tab w:val="left" w:pos="567"/>
        </w:tabs>
        <w:autoSpaceDE w:val="0"/>
        <w:autoSpaceDN w:val="0"/>
        <w:adjustRightInd w:val="0"/>
        <w:spacing w:before="0" w:beforeAutospacing="0" w:after="0" w:afterAutospacing="0"/>
        <w:rPr>
          <w:color w:val="000000" w:themeColor="text1"/>
          <w:sz w:val="22"/>
          <w:szCs w:val="22"/>
        </w:rPr>
      </w:pPr>
    </w:p>
    <w:p w14:paraId="5025D776" w14:textId="77777777" w:rsidR="00400393" w:rsidRPr="00B552FE" w:rsidRDefault="00400393" w:rsidP="00400393">
      <w:pPr>
        <w:pStyle w:val="section1"/>
        <w:tabs>
          <w:tab w:val="left" w:pos="567"/>
        </w:tabs>
        <w:autoSpaceDE w:val="0"/>
        <w:autoSpaceDN w:val="0"/>
        <w:adjustRightInd w:val="0"/>
        <w:spacing w:before="0" w:beforeAutospacing="0" w:after="0" w:afterAutospacing="0"/>
        <w:rPr>
          <w:color w:val="000000" w:themeColor="text1"/>
          <w:sz w:val="22"/>
          <w:szCs w:val="22"/>
        </w:rPr>
      </w:pPr>
      <w:r w:rsidRPr="00B552FE">
        <w:rPr>
          <w:color w:val="000000" w:themeColor="text1"/>
          <w:sz w:val="22"/>
          <w:szCs w:val="22"/>
        </w:rPr>
        <w:t xml:space="preserve">Ak užijete viac Eliquisu ako je odporúčaná dávka, môžete mať zvýšené riziko krvácania. Ak sa objaví krvácanie, možno bude potrebná operácia, transfúzia alebo iné liečby, ktoré </w:t>
      </w:r>
      <w:bookmarkStart w:id="156" w:name="_Hlk22136533"/>
      <w:r w:rsidRPr="00B552FE">
        <w:rPr>
          <w:color w:val="000000" w:themeColor="text1"/>
          <w:sz w:val="22"/>
          <w:szCs w:val="22"/>
        </w:rPr>
        <w:t>môžu zvrátiť účinok pôsobiaci proti faktoru Xa</w:t>
      </w:r>
      <w:bookmarkEnd w:id="156"/>
      <w:r w:rsidRPr="00B552FE">
        <w:rPr>
          <w:color w:val="000000" w:themeColor="text1"/>
          <w:sz w:val="22"/>
          <w:szCs w:val="22"/>
        </w:rPr>
        <w:t>.</w:t>
      </w:r>
    </w:p>
    <w:p w14:paraId="56C79A90" w14:textId="77777777" w:rsidR="00400393" w:rsidRPr="00B552FE" w:rsidRDefault="00400393" w:rsidP="00400393">
      <w:pPr>
        <w:pStyle w:val="section1"/>
        <w:numPr>
          <w:ilvl w:val="12"/>
          <w:numId w:val="0"/>
        </w:numPr>
        <w:tabs>
          <w:tab w:val="left" w:pos="567"/>
        </w:tabs>
        <w:spacing w:before="0" w:beforeAutospacing="0" w:after="0" w:afterAutospacing="0"/>
        <w:rPr>
          <w:color w:val="000000" w:themeColor="text1"/>
          <w:sz w:val="22"/>
          <w:szCs w:val="22"/>
        </w:rPr>
      </w:pPr>
    </w:p>
    <w:p w14:paraId="42817834" w14:textId="77777777" w:rsidR="00400393" w:rsidRPr="00B552FE" w:rsidRDefault="00400393" w:rsidP="009A3BC6">
      <w:pPr>
        <w:pStyle w:val="section1"/>
        <w:keepNext/>
        <w:numPr>
          <w:ilvl w:val="12"/>
          <w:numId w:val="0"/>
        </w:numPr>
        <w:tabs>
          <w:tab w:val="left" w:pos="567"/>
        </w:tabs>
        <w:spacing w:before="0" w:beforeAutospacing="0" w:after="0" w:afterAutospacing="0"/>
        <w:rPr>
          <w:b/>
          <w:bCs/>
          <w:color w:val="000000" w:themeColor="text1"/>
          <w:sz w:val="22"/>
          <w:szCs w:val="22"/>
        </w:rPr>
      </w:pPr>
      <w:r w:rsidRPr="00B552FE">
        <w:rPr>
          <w:b/>
          <w:color w:val="000000" w:themeColor="text1"/>
          <w:sz w:val="22"/>
          <w:szCs w:val="22"/>
        </w:rPr>
        <w:t xml:space="preserve">Ak zabudnete užiť </w:t>
      </w:r>
      <w:r w:rsidRPr="00B552FE">
        <w:rPr>
          <w:b/>
          <w:bCs/>
          <w:color w:val="000000" w:themeColor="text1"/>
          <w:sz w:val="22"/>
          <w:szCs w:val="22"/>
        </w:rPr>
        <w:t>Eliquis</w:t>
      </w:r>
    </w:p>
    <w:p w14:paraId="7BED4053" w14:textId="22029071" w:rsidR="00400393" w:rsidRPr="00B552FE" w:rsidRDefault="00400393" w:rsidP="009A3BC6">
      <w:pPr>
        <w:pStyle w:val="CommentText"/>
        <w:numPr>
          <w:ilvl w:val="0"/>
          <w:numId w:val="62"/>
        </w:numPr>
        <w:tabs>
          <w:tab w:val="clear" w:pos="567"/>
          <w:tab w:val="clear" w:pos="720"/>
        </w:tabs>
        <w:spacing w:line="240" w:lineRule="auto"/>
        <w:ind w:left="426"/>
        <w:rPr>
          <w:color w:val="000000" w:themeColor="text1"/>
        </w:rPr>
      </w:pPr>
      <w:r w:rsidRPr="00B552FE">
        <w:rPr>
          <w:color w:val="000000" w:themeColor="text1"/>
          <w:sz w:val="22"/>
          <w:szCs w:val="22"/>
          <w:lang w:val="sk-SK"/>
        </w:rPr>
        <w:t>Ak zabudnete užiť rannú</w:t>
      </w:r>
      <w:r w:rsidRPr="00B552FE">
        <w:rPr>
          <w:color w:val="000000" w:themeColor="text1"/>
          <w:sz w:val="22"/>
          <w:lang w:val="sk-SK"/>
        </w:rPr>
        <w:t xml:space="preserve"> dávku</w:t>
      </w:r>
      <w:r w:rsidRPr="00B552FE">
        <w:rPr>
          <w:color w:val="000000" w:themeColor="text1"/>
          <w:sz w:val="22"/>
          <w:szCs w:val="22"/>
          <w:lang w:val="sk-SK"/>
        </w:rPr>
        <w:t>, užite ju ihneď</w:t>
      </w:r>
      <w:r w:rsidRPr="00B552FE">
        <w:rPr>
          <w:color w:val="000000" w:themeColor="text1"/>
          <w:sz w:val="22"/>
          <w:lang w:val="sk-SK"/>
        </w:rPr>
        <w:t xml:space="preserve"> ako si </w:t>
      </w:r>
      <w:r w:rsidRPr="00B552FE">
        <w:rPr>
          <w:color w:val="000000" w:themeColor="text1"/>
          <w:sz w:val="22"/>
          <w:szCs w:val="22"/>
          <w:lang w:val="sk-SK"/>
        </w:rPr>
        <w:t xml:space="preserve">na to </w:t>
      </w:r>
      <w:r w:rsidRPr="00B552FE">
        <w:rPr>
          <w:color w:val="000000" w:themeColor="text1"/>
          <w:sz w:val="22"/>
          <w:lang w:val="sk-SK"/>
        </w:rPr>
        <w:t>spomeniete a</w:t>
      </w:r>
      <w:r w:rsidRPr="00B552FE">
        <w:rPr>
          <w:color w:val="000000" w:themeColor="text1"/>
          <w:sz w:val="22"/>
          <w:szCs w:val="22"/>
          <w:lang w:val="sk-SK"/>
        </w:rPr>
        <w:t> môžete ju užiť spolu s večernou dávkou.</w:t>
      </w:r>
    </w:p>
    <w:p w14:paraId="57C99D66" w14:textId="62704563" w:rsidR="00400393" w:rsidRPr="00B552FE" w:rsidRDefault="00400393" w:rsidP="00400393">
      <w:pPr>
        <w:pStyle w:val="CommentText"/>
        <w:numPr>
          <w:ilvl w:val="0"/>
          <w:numId w:val="62"/>
        </w:numPr>
        <w:tabs>
          <w:tab w:val="clear" w:pos="567"/>
          <w:tab w:val="clear" w:pos="720"/>
        </w:tabs>
        <w:spacing w:line="240" w:lineRule="auto"/>
        <w:ind w:left="426"/>
        <w:rPr>
          <w:color w:val="000000" w:themeColor="text1"/>
          <w:szCs w:val="22"/>
          <w:lang w:val="sk-SK"/>
        </w:rPr>
      </w:pPr>
      <w:r w:rsidRPr="00B552FE">
        <w:rPr>
          <w:color w:val="000000" w:themeColor="text1"/>
          <w:sz w:val="22"/>
          <w:szCs w:val="22"/>
          <w:lang w:val="sk-SK"/>
        </w:rPr>
        <w:t>Ak zabudnete užiť večernú dávku</w:t>
      </w:r>
      <w:r w:rsidR="007A24ED" w:rsidRPr="00B552FE">
        <w:rPr>
          <w:color w:val="000000" w:themeColor="text1"/>
          <w:sz w:val="22"/>
          <w:szCs w:val="22"/>
          <w:lang w:val="sk-SK"/>
        </w:rPr>
        <w:t>,</w:t>
      </w:r>
      <w:r w:rsidRPr="00B552FE">
        <w:rPr>
          <w:color w:val="000000" w:themeColor="text1"/>
          <w:sz w:val="22"/>
          <w:szCs w:val="22"/>
          <w:lang w:val="sk-SK"/>
        </w:rPr>
        <w:t xml:space="preserve"> môžete ju užiť len v ten istý večer. Nasledujúce ráno neužívajte dve dávky</w:t>
      </w:r>
      <w:r w:rsidR="001325C6" w:rsidRPr="00B552FE">
        <w:rPr>
          <w:color w:val="000000" w:themeColor="text1"/>
          <w:sz w:val="22"/>
          <w:szCs w:val="22"/>
          <w:lang w:val="sk-SK"/>
        </w:rPr>
        <w:t>,</w:t>
      </w:r>
      <w:r w:rsidRPr="00B552FE">
        <w:rPr>
          <w:color w:val="000000" w:themeColor="text1"/>
          <w:sz w:val="22"/>
          <w:szCs w:val="22"/>
          <w:lang w:val="sk-SK"/>
        </w:rPr>
        <w:t xml:space="preserve"> </w:t>
      </w:r>
      <w:r w:rsidR="001325C6" w:rsidRPr="00B552FE">
        <w:rPr>
          <w:color w:val="000000" w:themeColor="text1"/>
          <w:sz w:val="22"/>
          <w:szCs w:val="22"/>
          <w:lang w:val="sk-SK"/>
        </w:rPr>
        <w:t>ale pokračujte podľa dávkovacej schémy dvakrát denne v súlade s odporúčaním.</w:t>
      </w:r>
    </w:p>
    <w:p w14:paraId="6CA82599" w14:textId="77777777" w:rsidR="00400393" w:rsidRPr="00B552FE" w:rsidRDefault="00400393" w:rsidP="00400393">
      <w:pPr>
        <w:pStyle w:val="section1"/>
        <w:tabs>
          <w:tab w:val="num" w:pos="220"/>
          <w:tab w:val="left" w:pos="567"/>
        </w:tabs>
        <w:autoSpaceDE w:val="0"/>
        <w:autoSpaceDN w:val="0"/>
        <w:adjustRightInd w:val="0"/>
        <w:spacing w:before="0" w:beforeAutospacing="0" w:after="0" w:afterAutospacing="0"/>
        <w:rPr>
          <w:color w:val="000000" w:themeColor="text1"/>
          <w:sz w:val="22"/>
          <w:szCs w:val="22"/>
        </w:rPr>
      </w:pPr>
    </w:p>
    <w:p w14:paraId="09B74CBB" w14:textId="77777777" w:rsidR="00400393" w:rsidRPr="00B552FE" w:rsidRDefault="00400393" w:rsidP="00400393">
      <w:pPr>
        <w:pStyle w:val="section1"/>
        <w:tabs>
          <w:tab w:val="left" w:pos="567"/>
        </w:tabs>
        <w:autoSpaceDE w:val="0"/>
        <w:autoSpaceDN w:val="0"/>
        <w:adjustRightInd w:val="0"/>
        <w:spacing w:before="0" w:beforeAutospacing="0" w:after="0" w:afterAutospacing="0"/>
        <w:rPr>
          <w:bCs/>
          <w:color w:val="000000" w:themeColor="text1"/>
          <w:sz w:val="22"/>
          <w:szCs w:val="22"/>
        </w:rPr>
      </w:pPr>
      <w:r w:rsidRPr="00B552FE">
        <w:rPr>
          <w:b/>
          <w:color w:val="000000" w:themeColor="text1"/>
          <w:sz w:val="22"/>
          <w:szCs w:val="22"/>
        </w:rPr>
        <w:t>Ak si nie ste istý, čo máte urobiť alebo ste vynechali viac ako jednu dávku</w:t>
      </w:r>
      <w:r w:rsidRPr="00B552FE">
        <w:rPr>
          <w:color w:val="000000" w:themeColor="text1"/>
          <w:sz w:val="22"/>
          <w:szCs w:val="22"/>
        </w:rPr>
        <w:t>, opýtajte sa vášho lekára, lekárnika alebo zdravotnej sestry.</w:t>
      </w:r>
    </w:p>
    <w:p w14:paraId="58075602" w14:textId="77777777" w:rsidR="00400393" w:rsidRPr="00B552FE" w:rsidRDefault="00400393" w:rsidP="00400393">
      <w:pPr>
        <w:pStyle w:val="section1"/>
        <w:numPr>
          <w:ilvl w:val="12"/>
          <w:numId w:val="0"/>
        </w:numPr>
        <w:tabs>
          <w:tab w:val="left" w:pos="567"/>
        </w:tabs>
        <w:spacing w:before="0" w:beforeAutospacing="0" w:after="0" w:afterAutospacing="0"/>
        <w:ind w:right="-2"/>
        <w:rPr>
          <w:rFonts w:eastAsia="MS Mincho"/>
          <w:color w:val="000000" w:themeColor="text1"/>
          <w:sz w:val="22"/>
          <w:szCs w:val="22"/>
          <w:lang w:eastAsia="ja-JP"/>
        </w:rPr>
      </w:pPr>
    </w:p>
    <w:p w14:paraId="2C7B6DC9" w14:textId="77777777" w:rsidR="00400393" w:rsidRPr="00B552FE" w:rsidRDefault="00400393" w:rsidP="00400393">
      <w:pPr>
        <w:pStyle w:val="section1"/>
        <w:keepNext/>
        <w:numPr>
          <w:ilvl w:val="12"/>
          <w:numId w:val="0"/>
        </w:numPr>
        <w:tabs>
          <w:tab w:val="left" w:pos="567"/>
        </w:tabs>
        <w:spacing w:before="0" w:beforeAutospacing="0" w:after="0" w:afterAutospacing="0"/>
        <w:rPr>
          <w:b/>
          <w:color w:val="000000" w:themeColor="text1"/>
          <w:sz w:val="22"/>
          <w:szCs w:val="22"/>
        </w:rPr>
      </w:pPr>
      <w:r w:rsidRPr="00B552FE">
        <w:rPr>
          <w:b/>
          <w:color w:val="000000" w:themeColor="text1"/>
          <w:sz w:val="22"/>
          <w:szCs w:val="22"/>
        </w:rPr>
        <w:t xml:space="preserve">Ak prestanete užívať </w:t>
      </w:r>
      <w:r w:rsidRPr="00B552FE">
        <w:rPr>
          <w:b/>
          <w:bCs/>
          <w:color w:val="000000" w:themeColor="text1"/>
          <w:sz w:val="22"/>
          <w:szCs w:val="22"/>
        </w:rPr>
        <w:t>Eliquis</w:t>
      </w:r>
    </w:p>
    <w:p w14:paraId="162F7072" w14:textId="77777777" w:rsidR="00400393" w:rsidRPr="00B552FE" w:rsidRDefault="00400393" w:rsidP="00400393">
      <w:pPr>
        <w:pStyle w:val="section1"/>
        <w:tabs>
          <w:tab w:val="left" w:pos="567"/>
        </w:tabs>
        <w:autoSpaceDE w:val="0"/>
        <w:autoSpaceDN w:val="0"/>
        <w:adjustRightInd w:val="0"/>
        <w:spacing w:before="0" w:beforeAutospacing="0" w:after="0" w:afterAutospacing="0"/>
        <w:rPr>
          <w:color w:val="000000" w:themeColor="text1"/>
          <w:sz w:val="22"/>
          <w:szCs w:val="22"/>
        </w:rPr>
      </w:pPr>
      <w:r w:rsidRPr="00B552FE">
        <w:rPr>
          <w:color w:val="000000" w:themeColor="text1"/>
          <w:sz w:val="22"/>
          <w:szCs w:val="22"/>
        </w:rPr>
        <w:t>Neprestaňte užívať tento liek, ak sa najprv neporadíte so svojím lekárom, pretože riziko tvorby krvnej zrazeniny by mohlo byť vyššie, ak ukončíte liečbu príliš skoro.</w:t>
      </w:r>
    </w:p>
    <w:p w14:paraId="34F97046"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p>
    <w:p w14:paraId="6055035F"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r w:rsidRPr="00B552FE">
        <w:rPr>
          <w:color w:val="000000" w:themeColor="text1"/>
          <w:sz w:val="22"/>
          <w:szCs w:val="22"/>
        </w:rPr>
        <w:t>Ak máte akékoľvek ďalšie otázky týkajúce sa použitia tohto lieku, opýtajte sa svojho lekára, lekárnika</w:t>
      </w:r>
      <w:r w:rsidRPr="00B552FE">
        <w:rPr>
          <w:bCs/>
          <w:color w:val="000000" w:themeColor="text1"/>
          <w:sz w:val="22"/>
          <w:szCs w:val="22"/>
        </w:rPr>
        <w:t xml:space="preserve"> alebo zdravotnej sestry</w:t>
      </w:r>
      <w:r w:rsidRPr="00B552FE">
        <w:rPr>
          <w:color w:val="000000" w:themeColor="text1"/>
          <w:sz w:val="22"/>
          <w:szCs w:val="22"/>
        </w:rPr>
        <w:t>.</w:t>
      </w:r>
    </w:p>
    <w:p w14:paraId="386F3A77"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p>
    <w:p w14:paraId="1E22B0BD" w14:textId="77777777" w:rsidR="00400393" w:rsidRPr="00B552FE" w:rsidRDefault="00400393" w:rsidP="00400393">
      <w:pPr>
        <w:pStyle w:val="section1"/>
        <w:keepNext/>
        <w:numPr>
          <w:ilvl w:val="12"/>
          <w:numId w:val="0"/>
        </w:numPr>
        <w:tabs>
          <w:tab w:val="left" w:pos="567"/>
        </w:tabs>
        <w:spacing w:before="0" w:beforeAutospacing="0" w:after="0" w:afterAutospacing="0"/>
        <w:rPr>
          <w:b/>
          <w:color w:val="000000" w:themeColor="text1"/>
          <w:sz w:val="22"/>
          <w:szCs w:val="22"/>
        </w:rPr>
      </w:pPr>
      <w:r w:rsidRPr="00B552FE">
        <w:rPr>
          <w:b/>
          <w:color w:val="000000" w:themeColor="text1"/>
          <w:sz w:val="22"/>
          <w:szCs w:val="22"/>
        </w:rPr>
        <w:t>4.</w:t>
      </w:r>
      <w:r w:rsidRPr="00B552FE">
        <w:rPr>
          <w:b/>
          <w:color w:val="000000" w:themeColor="text1"/>
          <w:sz w:val="22"/>
          <w:szCs w:val="22"/>
        </w:rPr>
        <w:tab/>
        <w:t>Možné vedľajšie účinky</w:t>
      </w:r>
    </w:p>
    <w:p w14:paraId="33E2FD68" w14:textId="77777777" w:rsidR="00400393" w:rsidRPr="00B552FE" w:rsidRDefault="00400393" w:rsidP="00400393">
      <w:pPr>
        <w:pStyle w:val="section1"/>
        <w:keepNext/>
        <w:numPr>
          <w:ilvl w:val="12"/>
          <w:numId w:val="0"/>
        </w:numPr>
        <w:tabs>
          <w:tab w:val="left" w:pos="567"/>
        </w:tabs>
        <w:spacing w:before="0" w:beforeAutospacing="0" w:after="0" w:afterAutospacing="0"/>
        <w:rPr>
          <w:color w:val="000000" w:themeColor="text1"/>
          <w:sz w:val="22"/>
          <w:szCs w:val="22"/>
        </w:rPr>
      </w:pPr>
    </w:p>
    <w:p w14:paraId="262041D8" w14:textId="77777777" w:rsidR="00400393" w:rsidRPr="00B552FE" w:rsidRDefault="00400393" w:rsidP="00400393">
      <w:pPr>
        <w:pStyle w:val="section1"/>
        <w:numPr>
          <w:ilvl w:val="12"/>
          <w:numId w:val="0"/>
        </w:numPr>
        <w:tabs>
          <w:tab w:val="left" w:pos="567"/>
        </w:tabs>
        <w:spacing w:before="0" w:beforeAutospacing="0" w:after="0" w:afterAutospacing="0"/>
        <w:ind w:right="-29"/>
        <w:rPr>
          <w:b/>
          <w:bCs/>
          <w:color w:val="000000" w:themeColor="text1"/>
          <w:sz w:val="22"/>
          <w:szCs w:val="22"/>
        </w:rPr>
      </w:pPr>
      <w:r w:rsidRPr="00B552FE">
        <w:rPr>
          <w:color w:val="000000" w:themeColor="text1"/>
          <w:sz w:val="22"/>
          <w:szCs w:val="22"/>
        </w:rPr>
        <w:t>Tak ako všetky lieky, aj tento liek môže spôsobovať vedľajšie účinky, hoci sa neprejavia u každého. Eliquis sa môže podávať na tri rozdielne ochorenia. Známe vedľajšie účinky a to, ako často sa vyskytujú pri každom z týchto ochorení, sa môže odlišovať, a sú uvedené pre každé ochorenie samostatne nižšie. Pre tieto ochorenia je vo všeobecnosti najčastejším vedľajším účinkom tohto lieku krvácanie, ktoré môže byť potenciálne život ohrozujúce a vyžaduje okamžitú pozornosť lekára.</w:t>
      </w:r>
    </w:p>
    <w:p w14:paraId="3E8AC4C0" w14:textId="77777777" w:rsidR="00400393" w:rsidRPr="00B552FE" w:rsidRDefault="00400393" w:rsidP="00400393">
      <w:pPr>
        <w:pStyle w:val="section1"/>
        <w:keepNext/>
        <w:tabs>
          <w:tab w:val="left" w:pos="567"/>
        </w:tabs>
        <w:autoSpaceDE w:val="0"/>
        <w:autoSpaceDN w:val="0"/>
        <w:adjustRightInd w:val="0"/>
        <w:spacing w:before="0" w:beforeAutospacing="0" w:after="0" w:afterAutospacing="0"/>
        <w:rPr>
          <w:color w:val="000000" w:themeColor="text1"/>
          <w:sz w:val="22"/>
          <w:szCs w:val="22"/>
          <w:u w:val="single"/>
        </w:rPr>
      </w:pPr>
    </w:p>
    <w:p w14:paraId="6CAAC5F3" w14:textId="77777777" w:rsidR="00400393" w:rsidRPr="00B552FE" w:rsidRDefault="00400393" w:rsidP="00400393">
      <w:pPr>
        <w:pStyle w:val="section1"/>
        <w:keepNext/>
        <w:tabs>
          <w:tab w:val="left" w:pos="567"/>
        </w:tabs>
        <w:autoSpaceDE w:val="0"/>
        <w:autoSpaceDN w:val="0"/>
        <w:adjustRightInd w:val="0"/>
        <w:spacing w:before="0" w:beforeAutospacing="0" w:after="0" w:afterAutospacing="0"/>
        <w:rPr>
          <w:bCs/>
          <w:color w:val="000000" w:themeColor="text1"/>
          <w:sz w:val="22"/>
          <w:szCs w:val="22"/>
          <w:u w:val="single"/>
        </w:rPr>
      </w:pPr>
      <w:r w:rsidRPr="00B552FE">
        <w:rPr>
          <w:color w:val="000000" w:themeColor="text1"/>
          <w:sz w:val="22"/>
          <w:szCs w:val="22"/>
          <w:u w:val="single"/>
        </w:rPr>
        <w:t>Ak užívate Eliquis na prevenciu tvorby krvných zrazenín po operáciách bedrového alebo kolenného kĺbu, známymi vedľajšími účinkami sú:</w:t>
      </w:r>
    </w:p>
    <w:p w14:paraId="6E78F110" w14:textId="77777777" w:rsidR="00400393" w:rsidRPr="00B552FE" w:rsidRDefault="00400393" w:rsidP="00400393">
      <w:pPr>
        <w:pStyle w:val="section1"/>
        <w:keepNext/>
        <w:tabs>
          <w:tab w:val="left" w:pos="567"/>
        </w:tabs>
        <w:autoSpaceDE w:val="0"/>
        <w:autoSpaceDN w:val="0"/>
        <w:adjustRightInd w:val="0"/>
        <w:spacing w:before="0" w:beforeAutospacing="0" w:after="0" w:afterAutospacing="0"/>
        <w:rPr>
          <w:bCs/>
          <w:color w:val="000000" w:themeColor="text1"/>
          <w:sz w:val="22"/>
          <w:szCs w:val="22"/>
        </w:rPr>
      </w:pPr>
    </w:p>
    <w:p w14:paraId="30C4E155" w14:textId="77777777" w:rsidR="00400393" w:rsidRPr="00B552FE" w:rsidRDefault="00400393" w:rsidP="00400393">
      <w:pPr>
        <w:pStyle w:val="section1"/>
        <w:keepNext/>
        <w:tabs>
          <w:tab w:val="left" w:pos="567"/>
        </w:tabs>
        <w:autoSpaceDE w:val="0"/>
        <w:autoSpaceDN w:val="0"/>
        <w:adjustRightInd w:val="0"/>
        <w:spacing w:before="0" w:beforeAutospacing="0" w:after="0" w:afterAutospacing="0"/>
        <w:rPr>
          <w:b/>
          <w:bCs/>
          <w:color w:val="000000" w:themeColor="text1"/>
          <w:sz w:val="22"/>
          <w:szCs w:val="22"/>
        </w:rPr>
      </w:pPr>
      <w:r w:rsidRPr="00B552FE">
        <w:rPr>
          <w:b/>
          <w:bCs/>
          <w:color w:val="000000" w:themeColor="text1"/>
          <w:sz w:val="22"/>
          <w:szCs w:val="22"/>
        </w:rPr>
        <w:t xml:space="preserve">Časté vedľajšie účinky </w:t>
      </w:r>
      <w:r w:rsidRPr="00B552FE">
        <w:rPr>
          <w:b/>
          <w:color w:val="000000" w:themeColor="text1"/>
          <w:sz w:val="22"/>
          <w:szCs w:val="22"/>
        </w:rPr>
        <w:t>(môžu postihovať menej ako 1 z 10 osôb)</w:t>
      </w:r>
    </w:p>
    <w:p w14:paraId="0C0550B9" w14:textId="77777777" w:rsidR="00400393" w:rsidRPr="00B552FE" w:rsidRDefault="00400393" w:rsidP="00400393">
      <w:pPr>
        <w:pStyle w:val="ListParagraph1"/>
        <w:numPr>
          <w:ilvl w:val="0"/>
          <w:numId w:val="45"/>
        </w:numPr>
        <w:autoSpaceDE w:val="0"/>
        <w:autoSpaceDN w:val="0"/>
        <w:adjustRightInd w:val="0"/>
        <w:spacing w:line="240" w:lineRule="auto"/>
        <w:ind w:left="567" w:hanging="567"/>
        <w:rPr>
          <w:color w:val="000000" w:themeColor="text1"/>
          <w:szCs w:val="22"/>
          <w:lang w:eastAsia="en-GB"/>
        </w:rPr>
      </w:pPr>
      <w:r w:rsidRPr="00B552FE">
        <w:rPr>
          <w:color w:val="000000" w:themeColor="text1"/>
          <w:szCs w:val="22"/>
          <w:lang w:eastAsia="en-GB"/>
        </w:rPr>
        <w:t>Anémia, ktorá môže spôsobovať únavu alebo bledosť;</w:t>
      </w:r>
    </w:p>
    <w:p w14:paraId="42F690B0" w14:textId="77777777" w:rsidR="00400393" w:rsidRPr="00B552FE" w:rsidRDefault="00400393" w:rsidP="00400393">
      <w:pPr>
        <w:pStyle w:val="section1"/>
        <w:numPr>
          <w:ilvl w:val="0"/>
          <w:numId w:val="45"/>
        </w:numPr>
        <w:ind w:left="567" w:hanging="567"/>
        <w:contextualSpacing/>
        <w:rPr>
          <w:color w:val="000000" w:themeColor="text1"/>
          <w:sz w:val="22"/>
          <w:szCs w:val="22"/>
        </w:rPr>
      </w:pPr>
      <w:r w:rsidRPr="00B552FE">
        <w:rPr>
          <w:color w:val="000000" w:themeColor="text1"/>
          <w:sz w:val="22"/>
          <w:szCs w:val="22"/>
        </w:rPr>
        <w:t>Krvácanie vrátane:</w:t>
      </w:r>
    </w:p>
    <w:p w14:paraId="081994B8" w14:textId="0822BF02" w:rsidR="00400393" w:rsidRPr="00B552FE" w:rsidRDefault="00400393" w:rsidP="00400393">
      <w:pPr>
        <w:pStyle w:val="section1"/>
        <w:numPr>
          <w:ilvl w:val="0"/>
          <w:numId w:val="44"/>
        </w:numPr>
        <w:ind w:left="1134" w:hanging="567"/>
        <w:contextualSpacing/>
        <w:rPr>
          <w:color w:val="000000" w:themeColor="text1"/>
          <w:sz w:val="22"/>
          <w:szCs w:val="22"/>
          <w:lang w:eastAsia="en-US"/>
        </w:rPr>
      </w:pPr>
      <w:r w:rsidRPr="00B552FE">
        <w:rPr>
          <w:color w:val="000000" w:themeColor="text1"/>
          <w:sz w:val="22"/>
          <w:szCs w:val="22"/>
        </w:rPr>
        <w:t>tvorby modrín a opuchov;</w:t>
      </w:r>
    </w:p>
    <w:p w14:paraId="586B1615" w14:textId="77777777" w:rsidR="00400393" w:rsidRPr="00B552FE" w:rsidRDefault="00400393" w:rsidP="00400393">
      <w:pPr>
        <w:pStyle w:val="section1"/>
        <w:numPr>
          <w:ilvl w:val="0"/>
          <w:numId w:val="44"/>
        </w:numPr>
        <w:ind w:left="567" w:hanging="567"/>
        <w:contextualSpacing/>
        <w:rPr>
          <w:color w:val="000000" w:themeColor="text1"/>
          <w:sz w:val="22"/>
          <w:szCs w:val="22"/>
          <w:lang w:eastAsia="en-US"/>
        </w:rPr>
      </w:pPr>
      <w:r w:rsidRPr="00B552FE">
        <w:rPr>
          <w:color w:val="000000" w:themeColor="text1"/>
          <w:sz w:val="22"/>
          <w:szCs w:val="22"/>
        </w:rPr>
        <w:t>Nauzea (pocit nevoľnosti).</w:t>
      </w:r>
    </w:p>
    <w:p w14:paraId="1F3B0929" w14:textId="77777777" w:rsidR="00400393" w:rsidRPr="00B552FE" w:rsidRDefault="00400393" w:rsidP="00400393">
      <w:pPr>
        <w:pStyle w:val="section1"/>
        <w:tabs>
          <w:tab w:val="left" w:pos="567"/>
        </w:tabs>
        <w:autoSpaceDE w:val="0"/>
        <w:autoSpaceDN w:val="0"/>
        <w:adjustRightInd w:val="0"/>
        <w:spacing w:before="0" w:beforeAutospacing="0" w:after="0" w:afterAutospacing="0"/>
        <w:rPr>
          <w:b/>
          <w:bCs/>
          <w:color w:val="000000" w:themeColor="text1"/>
          <w:sz w:val="22"/>
          <w:szCs w:val="22"/>
        </w:rPr>
      </w:pPr>
    </w:p>
    <w:p w14:paraId="36DB2217" w14:textId="77777777" w:rsidR="00400393" w:rsidRPr="00B552FE" w:rsidRDefault="00400393" w:rsidP="00400393">
      <w:pPr>
        <w:pStyle w:val="section1"/>
        <w:keepNext/>
        <w:tabs>
          <w:tab w:val="left" w:pos="567"/>
        </w:tabs>
        <w:spacing w:before="0" w:beforeAutospacing="0" w:after="0" w:afterAutospacing="0"/>
        <w:rPr>
          <w:b/>
          <w:bCs/>
          <w:color w:val="000000" w:themeColor="text1"/>
          <w:sz w:val="22"/>
          <w:szCs w:val="22"/>
        </w:rPr>
      </w:pPr>
      <w:r w:rsidRPr="00B552FE">
        <w:rPr>
          <w:b/>
          <w:bCs/>
          <w:color w:val="000000" w:themeColor="text1"/>
          <w:sz w:val="22"/>
          <w:szCs w:val="22"/>
        </w:rPr>
        <w:t xml:space="preserve">Menej časté vedľajšie účinky </w:t>
      </w:r>
      <w:r w:rsidRPr="00B552FE">
        <w:rPr>
          <w:b/>
          <w:color w:val="000000" w:themeColor="text1"/>
          <w:sz w:val="22"/>
          <w:szCs w:val="22"/>
        </w:rPr>
        <w:t>(môžu postihovať menej ako 1 zo 100 osôb)</w:t>
      </w:r>
    </w:p>
    <w:p w14:paraId="0FB7AF0A" w14:textId="77777777" w:rsidR="00400393" w:rsidRPr="00B552FE" w:rsidRDefault="00400393" w:rsidP="00400393">
      <w:pPr>
        <w:pStyle w:val="ListParagraph1"/>
        <w:numPr>
          <w:ilvl w:val="0"/>
          <w:numId w:val="42"/>
        </w:numPr>
        <w:shd w:val="clear" w:color="auto" w:fill="FFFFFF"/>
        <w:autoSpaceDE w:val="0"/>
        <w:autoSpaceDN w:val="0"/>
        <w:adjustRightInd w:val="0"/>
        <w:spacing w:line="240" w:lineRule="auto"/>
        <w:ind w:left="567" w:hanging="567"/>
        <w:rPr>
          <w:color w:val="000000" w:themeColor="text1"/>
          <w:szCs w:val="22"/>
          <w:lang w:eastAsia="en-GB"/>
        </w:rPr>
      </w:pPr>
      <w:r w:rsidRPr="00B552FE">
        <w:rPr>
          <w:color w:val="000000" w:themeColor="text1"/>
          <w:szCs w:val="22"/>
          <w:lang w:eastAsia="en-GB"/>
        </w:rPr>
        <w:t>Znížené množstvo krvných doštičiek v krvi (ktoré môže ovplyvniť zrážavosť);</w:t>
      </w:r>
    </w:p>
    <w:p w14:paraId="14C2CE94" w14:textId="77777777" w:rsidR="00400393" w:rsidRPr="00B552FE" w:rsidRDefault="00400393" w:rsidP="00400393">
      <w:pPr>
        <w:pStyle w:val="section1"/>
        <w:numPr>
          <w:ilvl w:val="0"/>
          <w:numId w:val="42"/>
        </w:numPr>
        <w:shd w:val="clear" w:color="auto" w:fill="FFFFFF"/>
        <w:autoSpaceDE w:val="0"/>
        <w:autoSpaceDN w:val="0"/>
        <w:adjustRightInd w:val="0"/>
        <w:ind w:left="567" w:hanging="567"/>
        <w:contextualSpacing/>
        <w:rPr>
          <w:color w:val="000000" w:themeColor="text1"/>
          <w:sz w:val="22"/>
          <w:szCs w:val="22"/>
        </w:rPr>
      </w:pPr>
      <w:r w:rsidRPr="00B552FE">
        <w:rPr>
          <w:color w:val="000000" w:themeColor="text1"/>
          <w:sz w:val="22"/>
          <w:szCs w:val="22"/>
        </w:rPr>
        <w:t>Krvácanie:</w:t>
      </w:r>
    </w:p>
    <w:p w14:paraId="107BC33C" w14:textId="3806739D" w:rsidR="00400393" w:rsidRPr="00B552FE" w:rsidRDefault="00400393" w:rsidP="00400393">
      <w:pPr>
        <w:pStyle w:val="section1"/>
        <w:numPr>
          <w:ilvl w:val="0"/>
          <w:numId w:val="43"/>
        </w:numPr>
        <w:shd w:val="clear" w:color="auto" w:fill="FFFFFF"/>
        <w:tabs>
          <w:tab w:val="left" w:pos="1134"/>
        </w:tabs>
        <w:autoSpaceDE w:val="0"/>
        <w:autoSpaceDN w:val="0"/>
        <w:adjustRightInd w:val="0"/>
        <w:ind w:left="1134" w:hanging="567"/>
        <w:contextualSpacing/>
        <w:rPr>
          <w:color w:val="000000" w:themeColor="text1"/>
          <w:sz w:val="22"/>
          <w:szCs w:val="22"/>
          <w:lang w:eastAsia="en-US"/>
        </w:rPr>
      </w:pPr>
      <w:r w:rsidRPr="00B552FE">
        <w:rPr>
          <w:color w:val="000000" w:themeColor="text1"/>
          <w:sz w:val="22"/>
          <w:szCs w:val="22"/>
        </w:rPr>
        <w:t xml:space="preserve">vyskytujúce sa po operácii, vrátane tvorby modrín a opuchov, </w:t>
      </w:r>
      <w:r w:rsidR="001942B9" w:rsidRPr="00B552FE">
        <w:rPr>
          <w:color w:val="000000" w:themeColor="text1"/>
          <w:sz w:val="22"/>
          <w:szCs w:val="22"/>
        </w:rPr>
        <w:t>krvácanie</w:t>
      </w:r>
      <w:r w:rsidRPr="00B552FE">
        <w:rPr>
          <w:color w:val="000000" w:themeColor="text1"/>
          <w:sz w:val="22"/>
          <w:szCs w:val="22"/>
        </w:rPr>
        <w:t xml:space="preserve"> alebo</w:t>
      </w:r>
      <w:r w:rsidR="001942B9" w:rsidRPr="00B552FE">
        <w:rPr>
          <w:color w:val="000000" w:themeColor="text1"/>
          <w:sz w:val="22"/>
          <w:szCs w:val="22"/>
        </w:rPr>
        <w:t xml:space="preserve"> presakovanie</w:t>
      </w:r>
      <w:r w:rsidRPr="00B552FE">
        <w:rPr>
          <w:color w:val="000000" w:themeColor="text1"/>
          <w:sz w:val="22"/>
          <w:szCs w:val="22"/>
        </w:rPr>
        <w:t xml:space="preserve"> tekutiny z chirurgickej rany/rezu (sekrécia z rany) alebo z miesta injekcie;</w:t>
      </w:r>
    </w:p>
    <w:p w14:paraId="76FD8280" w14:textId="77777777" w:rsidR="00400393" w:rsidRPr="00B552FE" w:rsidRDefault="00400393" w:rsidP="00400393">
      <w:pPr>
        <w:pStyle w:val="section1"/>
        <w:numPr>
          <w:ilvl w:val="0"/>
          <w:numId w:val="43"/>
        </w:numPr>
        <w:shd w:val="clear" w:color="auto" w:fill="FFFFFF"/>
        <w:tabs>
          <w:tab w:val="left" w:pos="1134"/>
        </w:tabs>
        <w:autoSpaceDE w:val="0"/>
        <w:autoSpaceDN w:val="0"/>
        <w:adjustRightInd w:val="0"/>
        <w:ind w:left="1134" w:hanging="567"/>
        <w:contextualSpacing/>
        <w:rPr>
          <w:color w:val="000000" w:themeColor="text1"/>
          <w:sz w:val="22"/>
          <w:szCs w:val="22"/>
          <w:lang w:eastAsia="en-US"/>
        </w:rPr>
      </w:pPr>
      <w:r w:rsidRPr="00B552FE">
        <w:rPr>
          <w:color w:val="000000" w:themeColor="text1"/>
          <w:sz w:val="22"/>
          <w:szCs w:val="22"/>
        </w:rPr>
        <w:t>v žalúdku, črevách alebo svetlá/červená krv v stolici;</w:t>
      </w:r>
    </w:p>
    <w:p w14:paraId="7684610E" w14:textId="77777777" w:rsidR="00400393" w:rsidRPr="00B552FE" w:rsidRDefault="00400393" w:rsidP="00400393">
      <w:pPr>
        <w:pStyle w:val="section1"/>
        <w:numPr>
          <w:ilvl w:val="0"/>
          <w:numId w:val="43"/>
        </w:numPr>
        <w:shd w:val="clear" w:color="auto" w:fill="FFFFFF"/>
        <w:tabs>
          <w:tab w:val="left" w:pos="1134"/>
        </w:tabs>
        <w:autoSpaceDE w:val="0"/>
        <w:autoSpaceDN w:val="0"/>
        <w:adjustRightInd w:val="0"/>
        <w:ind w:left="1134" w:hanging="567"/>
        <w:contextualSpacing/>
        <w:rPr>
          <w:color w:val="000000" w:themeColor="text1"/>
          <w:sz w:val="22"/>
          <w:szCs w:val="22"/>
          <w:lang w:eastAsia="en-US"/>
        </w:rPr>
      </w:pPr>
      <w:r w:rsidRPr="00B552FE">
        <w:rPr>
          <w:color w:val="000000" w:themeColor="text1"/>
          <w:sz w:val="22"/>
          <w:szCs w:val="22"/>
        </w:rPr>
        <w:t>krv v moči;</w:t>
      </w:r>
    </w:p>
    <w:p w14:paraId="4F8C6054" w14:textId="77777777" w:rsidR="00400393" w:rsidRPr="00B552FE" w:rsidRDefault="00400393" w:rsidP="00400393">
      <w:pPr>
        <w:pStyle w:val="section1"/>
        <w:numPr>
          <w:ilvl w:val="0"/>
          <w:numId w:val="43"/>
        </w:numPr>
        <w:shd w:val="clear" w:color="auto" w:fill="FFFFFF"/>
        <w:tabs>
          <w:tab w:val="left" w:pos="1134"/>
        </w:tabs>
        <w:autoSpaceDE w:val="0"/>
        <w:autoSpaceDN w:val="0"/>
        <w:adjustRightInd w:val="0"/>
        <w:ind w:left="1134" w:hanging="567"/>
        <w:contextualSpacing/>
        <w:rPr>
          <w:color w:val="000000" w:themeColor="text1"/>
          <w:sz w:val="22"/>
          <w:szCs w:val="22"/>
          <w:lang w:eastAsia="en-US"/>
        </w:rPr>
      </w:pPr>
      <w:r w:rsidRPr="00B552FE">
        <w:rPr>
          <w:color w:val="000000" w:themeColor="text1"/>
          <w:sz w:val="22"/>
          <w:szCs w:val="22"/>
        </w:rPr>
        <w:t>z nosa;</w:t>
      </w:r>
    </w:p>
    <w:p w14:paraId="5758554C" w14:textId="77777777" w:rsidR="00400393" w:rsidRPr="00B552FE" w:rsidRDefault="00400393" w:rsidP="00400393">
      <w:pPr>
        <w:pStyle w:val="section1"/>
        <w:numPr>
          <w:ilvl w:val="0"/>
          <w:numId w:val="43"/>
        </w:numPr>
        <w:shd w:val="clear" w:color="auto" w:fill="FFFFFF"/>
        <w:tabs>
          <w:tab w:val="left" w:pos="1134"/>
        </w:tabs>
        <w:autoSpaceDE w:val="0"/>
        <w:autoSpaceDN w:val="0"/>
        <w:adjustRightInd w:val="0"/>
        <w:ind w:left="1134" w:hanging="567"/>
        <w:contextualSpacing/>
        <w:rPr>
          <w:color w:val="000000" w:themeColor="text1"/>
          <w:sz w:val="22"/>
          <w:szCs w:val="22"/>
          <w:lang w:eastAsia="en-US"/>
        </w:rPr>
      </w:pPr>
      <w:r w:rsidRPr="00B552FE">
        <w:rPr>
          <w:color w:val="000000" w:themeColor="text1"/>
          <w:sz w:val="22"/>
          <w:szCs w:val="22"/>
        </w:rPr>
        <w:t>z pošvy;</w:t>
      </w:r>
    </w:p>
    <w:p w14:paraId="72CD3C31" w14:textId="77777777" w:rsidR="00400393" w:rsidRPr="00B552FE" w:rsidRDefault="00400393" w:rsidP="00400393">
      <w:pPr>
        <w:pStyle w:val="section1"/>
        <w:numPr>
          <w:ilvl w:val="0"/>
          <w:numId w:val="26"/>
        </w:numPr>
        <w:autoSpaceDE w:val="0"/>
        <w:autoSpaceDN w:val="0"/>
        <w:adjustRightInd w:val="0"/>
        <w:ind w:left="567" w:hanging="567"/>
        <w:contextualSpacing/>
        <w:rPr>
          <w:color w:val="000000" w:themeColor="text1"/>
          <w:sz w:val="22"/>
          <w:szCs w:val="22"/>
        </w:rPr>
      </w:pPr>
      <w:r w:rsidRPr="00B552FE">
        <w:rPr>
          <w:color w:val="000000" w:themeColor="text1"/>
          <w:sz w:val="22"/>
          <w:szCs w:val="22"/>
        </w:rPr>
        <w:t>Nízky krvný tlak, čo môže spôsobiť, že sa cítite na odpadnutie alebo máte zrýchlený tep;</w:t>
      </w:r>
    </w:p>
    <w:p w14:paraId="468B201B" w14:textId="77777777" w:rsidR="00400393" w:rsidRPr="00B552FE" w:rsidRDefault="00400393" w:rsidP="00400393">
      <w:pPr>
        <w:pStyle w:val="section1"/>
        <w:numPr>
          <w:ilvl w:val="0"/>
          <w:numId w:val="26"/>
        </w:numPr>
        <w:autoSpaceDE w:val="0"/>
        <w:autoSpaceDN w:val="0"/>
        <w:adjustRightInd w:val="0"/>
        <w:ind w:left="567" w:hanging="567"/>
        <w:contextualSpacing/>
        <w:rPr>
          <w:color w:val="000000" w:themeColor="text1"/>
          <w:sz w:val="22"/>
          <w:szCs w:val="22"/>
          <w:lang w:eastAsia="en-US"/>
        </w:rPr>
      </w:pPr>
      <w:r w:rsidRPr="00B552FE">
        <w:rPr>
          <w:color w:val="000000" w:themeColor="text1"/>
          <w:sz w:val="22"/>
          <w:szCs w:val="22"/>
        </w:rPr>
        <w:t>Krvné testy môžu ukázať:</w:t>
      </w:r>
    </w:p>
    <w:p w14:paraId="625B92D5" w14:textId="77777777" w:rsidR="00400393" w:rsidRPr="00B552FE" w:rsidRDefault="00400393" w:rsidP="00400393">
      <w:pPr>
        <w:pStyle w:val="section1"/>
        <w:numPr>
          <w:ilvl w:val="0"/>
          <w:numId w:val="41"/>
        </w:numPr>
        <w:tabs>
          <w:tab w:val="left" w:pos="1134"/>
        </w:tabs>
        <w:autoSpaceDE w:val="0"/>
        <w:autoSpaceDN w:val="0"/>
        <w:adjustRightInd w:val="0"/>
        <w:ind w:left="1134" w:hanging="567"/>
        <w:contextualSpacing/>
        <w:rPr>
          <w:color w:val="000000" w:themeColor="text1"/>
          <w:sz w:val="22"/>
          <w:szCs w:val="22"/>
          <w:lang w:eastAsia="en-US"/>
        </w:rPr>
      </w:pPr>
      <w:r w:rsidRPr="00B552FE">
        <w:rPr>
          <w:color w:val="000000" w:themeColor="text1"/>
          <w:sz w:val="22"/>
          <w:szCs w:val="22"/>
        </w:rPr>
        <w:t>neobvyklú funkciu pečene;</w:t>
      </w:r>
    </w:p>
    <w:p w14:paraId="6E1CEC36" w14:textId="77777777" w:rsidR="00400393" w:rsidRPr="00B552FE" w:rsidRDefault="00400393" w:rsidP="00400393">
      <w:pPr>
        <w:pStyle w:val="section1"/>
        <w:numPr>
          <w:ilvl w:val="0"/>
          <w:numId w:val="41"/>
        </w:numPr>
        <w:tabs>
          <w:tab w:val="left" w:pos="1134"/>
        </w:tabs>
        <w:autoSpaceDE w:val="0"/>
        <w:autoSpaceDN w:val="0"/>
        <w:adjustRightInd w:val="0"/>
        <w:ind w:left="1134" w:hanging="567"/>
        <w:contextualSpacing/>
        <w:rPr>
          <w:color w:val="000000" w:themeColor="text1"/>
          <w:sz w:val="22"/>
          <w:szCs w:val="22"/>
          <w:lang w:eastAsia="en-US"/>
        </w:rPr>
      </w:pPr>
      <w:r w:rsidRPr="00B552FE">
        <w:rPr>
          <w:color w:val="000000" w:themeColor="text1"/>
          <w:sz w:val="22"/>
          <w:szCs w:val="22"/>
        </w:rPr>
        <w:t>zvýšenie hladín niektorých pečeňových enzýmov;</w:t>
      </w:r>
    </w:p>
    <w:p w14:paraId="669ED6F7" w14:textId="77777777" w:rsidR="00400393" w:rsidRPr="00B552FE" w:rsidRDefault="00400393" w:rsidP="00400393">
      <w:pPr>
        <w:pStyle w:val="section1"/>
        <w:numPr>
          <w:ilvl w:val="0"/>
          <w:numId w:val="41"/>
        </w:numPr>
        <w:tabs>
          <w:tab w:val="left" w:pos="1134"/>
        </w:tabs>
        <w:autoSpaceDE w:val="0"/>
        <w:autoSpaceDN w:val="0"/>
        <w:adjustRightInd w:val="0"/>
        <w:spacing w:before="0" w:beforeAutospacing="0" w:after="0" w:afterAutospacing="0"/>
        <w:ind w:left="1134" w:hanging="567"/>
        <w:contextualSpacing/>
        <w:rPr>
          <w:color w:val="000000" w:themeColor="text1"/>
          <w:sz w:val="22"/>
          <w:szCs w:val="22"/>
          <w:lang w:eastAsia="en-US"/>
        </w:rPr>
      </w:pPr>
      <w:r w:rsidRPr="00B552FE">
        <w:rPr>
          <w:color w:val="000000" w:themeColor="text1"/>
          <w:sz w:val="22"/>
          <w:szCs w:val="22"/>
        </w:rPr>
        <w:t>zvýšenie hladiny bilirubínu, ktorý je produktom rozpadu červených krviniek, čo môže spôsobovať žltnutie kože a očí;</w:t>
      </w:r>
    </w:p>
    <w:p w14:paraId="76A9AB9A" w14:textId="77777777" w:rsidR="00400393" w:rsidRPr="00B552FE" w:rsidRDefault="00400393" w:rsidP="00400393">
      <w:pPr>
        <w:pStyle w:val="section1"/>
        <w:numPr>
          <w:ilvl w:val="0"/>
          <w:numId w:val="26"/>
        </w:numPr>
        <w:autoSpaceDE w:val="0"/>
        <w:autoSpaceDN w:val="0"/>
        <w:adjustRightInd w:val="0"/>
        <w:ind w:left="567" w:hanging="567"/>
        <w:contextualSpacing/>
        <w:rPr>
          <w:color w:val="000000" w:themeColor="text1"/>
          <w:sz w:val="22"/>
          <w:szCs w:val="22"/>
          <w:lang w:eastAsia="en-US"/>
        </w:rPr>
      </w:pPr>
      <w:r w:rsidRPr="00B552FE">
        <w:rPr>
          <w:color w:val="000000" w:themeColor="text1"/>
          <w:sz w:val="22"/>
          <w:szCs w:val="22"/>
          <w:lang w:eastAsia="en-US"/>
        </w:rPr>
        <w:t>Svrbenie.</w:t>
      </w:r>
    </w:p>
    <w:p w14:paraId="66292608" w14:textId="77777777" w:rsidR="00400393" w:rsidRPr="00B552FE" w:rsidRDefault="00400393" w:rsidP="00400393">
      <w:pPr>
        <w:pStyle w:val="section1"/>
        <w:autoSpaceDE w:val="0"/>
        <w:autoSpaceDN w:val="0"/>
        <w:adjustRightInd w:val="0"/>
        <w:ind w:left="567"/>
        <w:contextualSpacing/>
        <w:rPr>
          <w:color w:val="000000" w:themeColor="text1"/>
          <w:sz w:val="22"/>
          <w:szCs w:val="22"/>
          <w:lang w:eastAsia="en-US"/>
        </w:rPr>
      </w:pPr>
    </w:p>
    <w:p w14:paraId="53A5011C" w14:textId="77777777" w:rsidR="00400393" w:rsidRPr="00B552FE" w:rsidRDefault="00400393" w:rsidP="00400393">
      <w:pPr>
        <w:pStyle w:val="section1"/>
        <w:keepNext/>
        <w:tabs>
          <w:tab w:val="left" w:pos="567"/>
        </w:tabs>
        <w:spacing w:before="0" w:beforeAutospacing="0" w:after="0" w:afterAutospacing="0"/>
        <w:rPr>
          <w:b/>
          <w:bCs/>
          <w:color w:val="000000" w:themeColor="text1"/>
          <w:sz w:val="22"/>
          <w:szCs w:val="22"/>
        </w:rPr>
      </w:pPr>
      <w:r w:rsidRPr="00B552FE">
        <w:rPr>
          <w:b/>
          <w:bCs/>
          <w:color w:val="000000" w:themeColor="text1"/>
          <w:sz w:val="22"/>
          <w:szCs w:val="22"/>
        </w:rPr>
        <w:t xml:space="preserve">Zriedkavé vedľajšie účinky </w:t>
      </w:r>
      <w:r w:rsidRPr="00B552FE">
        <w:rPr>
          <w:b/>
          <w:color w:val="000000" w:themeColor="text1"/>
          <w:sz w:val="22"/>
          <w:szCs w:val="22"/>
        </w:rPr>
        <w:t>(môžu postihovať menej ako 1 z 1 000 osôb)</w:t>
      </w:r>
    </w:p>
    <w:p w14:paraId="7C2860D7" w14:textId="77777777" w:rsidR="00400393" w:rsidRPr="00B552FE" w:rsidRDefault="00400393" w:rsidP="00400393">
      <w:pPr>
        <w:pStyle w:val="ListParagraph1"/>
        <w:numPr>
          <w:ilvl w:val="0"/>
          <w:numId w:val="27"/>
        </w:numPr>
        <w:autoSpaceDE w:val="0"/>
        <w:autoSpaceDN w:val="0"/>
        <w:adjustRightInd w:val="0"/>
        <w:spacing w:line="240" w:lineRule="auto"/>
        <w:ind w:left="567" w:hanging="567"/>
        <w:rPr>
          <w:color w:val="000000" w:themeColor="text1"/>
          <w:szCs w:val="22"/>
          <w:lang w:eastAsia="en-GB"/>
        </w:rPr>
      </w:pPr>
      <w:r w:rsidRPr="00B552FE">
        <w:rPr>
          <w:color w:val="000000" w:themeColor="text1"/>
          <w:szCs w:val="22"/>
          <w:lang w:eastAsia="en-GB"/>
        </w:rPr>
        <w:t xml:space="preserve">Alergické reakcie (precitlivenosť), ktoré môžu spôsobiť: opuch tváre, pier, úst, jazyka a/alebo hrdla a ťažkosti s dýchaním. Ak sa u vás objaví niektorý z týchto príznakov, </w:t>
      </w:r>
      <w:r w:rsidRPr="00B552FE">
        <w:rPr>
          <w:b/>
          <w:color w:val="000000" w:themeColor="text1"/>
          <w:szCs w:val="22"/>
          <w:lang w:eastAsia="en-GB"/>
        </w:rPr>
        <w:t>ihneď sa spojte so svojím lekárom</w:t>
      </w:r>
      <w:r w:rsidRPr="00B552FE">
        <w:rPr>
          <w:color w:val="000000" w:themeColor="text1"/>
          <w:szCs w:val="22"/>
          <w:lang w:eastAsia="en-GB"/>
        </w:rPr>
        <w:t>.</w:t>
      </w:r>
    </w:p>
    <w:p w14:paraId="341817DC" w14:textId="77777777" w:rsidR="00400393" w:rsidRPr="00B552FE" w:rsidRDefault="00400393" w:rsidP="00400393">
      <w:pPr>
        <w:pStyle w:val="section1"/>
        <w:numPr>
          <w:ilvl w:val="0"/>
          <w:numId w:val="28"/>
        </w:numPr>
        <w:autoSpaceDE w:val="0"/>
        <w:autoSpaceDN w:val="0"/>
        <w:adjustRightInd w:val="0"/>
        <w:spacing w:before="0" w:beforeAutospacing="0" w:after="0" w:afterAutospacing="0"/>
        <w:ind w:left="567" w:hanging="567"/>
        <w:contextualSpacing/>
        <w:rPr>
          <w:color w:val="000000" w:themeColor="text1"/>
          <w:sz w:val="22"/>
          <w:szCs w:val="22"/>
          <w:lang w:eastAsia="en-US"/>
        </w:rPr>
      </w:pPr>
      <w:r w:rsidRPr="00B552FE">
        <w:rPr>
          <w:color w:val="000000" w:themeColor="text1"/>
          <w:sz w:val="22"/>
          <w:szCs w:val="22"/>
        </w:rPr>
        <w:t>Krvácanie:</w:t>
      </w:r>
    </w:p>
    <w:p w14:paraId="1B582139" w14:textId="77777777" w:rsidR="00400393" w:rsidRPr="00B552FE" w:rsidRDefault="00400393" w:rsidP="00400393">
      <w:pPr>
        <w:pStyle w:val="section1"/>
        <w:numPr>
          <w:ilvl w:val="0"/>
          <w:numId w:val="40"/>
        </w:numPr>
        <w:tabs>
          <w:tab w:val="left" w:pos="1134"/>
        </w:tabs>
        <w:autoSpaceDE w:val="0"/>
        <w:autoSpaceDN w:val="0"/>
        <w:adjustRightInd w:val="0"/>
        <w:ind w:left="1134" w:hanging="567"/>
        <w:contextualSpacing/>
        <w:rPr>
          <w:color w:val="000000" w:themeColor="text1"/>
          <w:sz w:val="22"/>
          <w:szCs w:val="22"/>
          <w:lang w:eastAsia="en-US"/>
        </w:rPr>
      </w:pPr>
      <w:r w:rsidRPr="00B552FE">
        <w:rPr>
          <w:color w:val="000000" w:themeColor="text1"/>
          <w:sz w:val="22"/>
          <w:szCs w:val="22"/>
        </w:rPr>
        <w:t>do svalov;</w:t>
      </w:r>
    </w:p>
    <w:p w14:paraId="1EFF5A6E" w14:textId="77777777" w:rsidR="00400393" w:rsidRPr="00B552FE" w:rsidRDefault="00400393" w:rsidP="00400393">
      <w:pPr>
        <w:pStyle w:val="section1"/>
        <w:numPr>
          <w:ilvl w:val="0"/>
          <w:numId w:val="40"/>
        </w:numPr>
        <w:tabs>
          <w:tab w:val="left" w:pos="1134"/>
        </w:tabs>
        <w:autoSpaceDE w:val="0"/>
        <w:autoSpaceDN w:val="0"/>
        <w:adjustRightInd w:val="0"/>
        <w:ind w:left="1134" w:hanging="567"/>
        <w:contextualSpacing/>
        <w:rPr>
          <w:color w:val="000000" w:themeColor="text1"/>
          <w:sz w:val="22"/>
          <w:szCs w:val="22"/>
        </w:rPr>
      </w:pPr>
      <w:r w:rsidRPr="00B552FE">
        <w:rPr>
          <w:color w:val="000000" w:themeColor="text1"/>
          <w:sz w:val="22"/>
          <w:szCs w:val="22"/>
        </w:rPr>
        <w:t>do očí;</w:t>
      </w:r>
    </w:p>
    <w:p w14:paraId="453CF5D1" w14:textId="77777777" w:rsidR="00400393" w:rsidRPr="00B552FE" w:rsidRDefault="00400393" w:rsidP="00400393">
      <w:pPr>
        <w:pStyle w:val="section1"/>
        <w:numPr>
          <w:ilvl w:val="0"/>
          <w:numId w:val="40"/>
        </w:numPr>
        <w:tabs>
          <w:tab w:val="left" w:pos="1134"/>
        </w:tabs>
        <w:autoSpaceDE w:val="0"/>
        <w:autoSpaceDN w:val="0"/>
        <w:adjustRightInd w:val="0"/>
        <w:ind w:left="1134" w:hanging="567"/>
        <w:contextualSpacing/>
        <w:rPr>
          <w:color w:val="000000" w:themeColor="text1"/>
          <w:sz w:val="22"/>
          <w:szCs w:val="22"/>
        </w:rPr>
      </w:pPr>
      <w:r w:rsidRPr="00B552FE">
        <w:rPr>
          <w:color w:val="000000" w:themeColor="text1"/>
          <w:sz w:val="22"/>
          <w:szCs w:val="22"/>
        </w:rPr>
        <w:t>z ďasien a krv v slinách pri kašli;</w:t>
      </w:r>
    </w:p>
    <w:p w14:paraId="4EAF342F" w14:textId="77777777" w:rsidR="00400393" w:rsidRPr="00B552FE" w:rsidRDefault="00400393" w:rsidP="00400393">
      <w:pPr>
        <w:pStyle w:val="section1"/>
        <w:numPr>
          <w:ilvl w:val="0"/>
          <w:numId w:val="40"/>
        </w:numPr>
        <w:tabs>
          <w:tab w:val="left" w:pos="1134"/>
        </w:tabs>
        <w:autoSpaceDE w:val="0"/>
        <w:autoSpaceDN w:val="0"/>
        <w:adjustRightInd w:val="0"/>
        <w:ind w:left="1134" w:hanging="567"/>
        <w:contextualSpacing/>
        <w:rPr>
          <w:color w:val="000000" w:themeColor="text1"/>
          <w:sz w:val="22"/>
          <w:szCs w:val="22"/>
        </w:rPr>
      </w:pPr>
      <w:r w:rsidRPr="00B552FE">
        <w:rPr>
          <w:color w:val="000000" w:themeColor="text1"/>
          <w:sz w:val="22"/>
          <w:szCs w:val="22"/>
        </w:rPr>
        <w:t>z konečníka;</w:t>
      </w:r>
    </w:p>
    <w:p w14:paraId="3271C013" w14:textId="77777777" w:rsidR="00400393" w:rsidRPr="00B552FE" w:rsidRDefault="00400393" w:rsidP="00400393">
      <w:pPr>
        <w:pStyle w:val="section1"/>
        <w:numPr>
          <w:ilvl w:val="0"/>
          <w:numId w:val="28"/>
        </w:numPr>
        <w:autoSpaceDE w:val="0"/>
        <w:autoSpaceDN w:val="0"/>
        <w:adjustRightInd w:val="0"/>
        <w:spacing w:before="0" w:beforeAutospacing="0" w:after="0" w:afterAutospacing="0"/>
        <w:ind w:left="567" w:hanging="567"/>
        <w:contextualSpacing/>
        <w:rPr>
          <w:color w:val="000000" w:themeColor="text1"/>
          <w:sz w:val="22"/>
          <w:szCs w:val="22"/>
          <w:lang w:eastAsia="en-US"/>
        </w:rPr>
      </w:pPr>
      <w:r w:rsidRPr="00B552FE">
        <w:rPr>
          <w:color w:val="000000" w:themeColor="text1"/>
          <w:sz w:val="22"/>
          <w:szCs w:val="22"/>
        </w:rPr>
        <w:t>Vypadávanie vlasov.</w:t>
      </w:r>
    </w:p>
    <w:p w14:paraId="50E259F0" w14:textId="77777777" w:rsidR="00400393" w:rsidRPr="00B552FE" w:rsidRDefault="00400393" w:rsidP="00400393">
      <w:pPr>
        <w:pStyle w:val="section1"/>
        <w:tabs>
          <w:tab w:val="left" w:pos="567"/>
          <w:tab w:val="left" w:pos="993"/>
        </w:tabs>
        <w:autoSpaceDE w:val="0"/>
        <w:autoSpaceDN w:val="0"/>
        <w:adjustRightInd w:val="0"/>
        <w:spacing w:before="0" w:beforeAutospacing="0" w:after="0" w:afterAutospacing="0"/>
        <w:rPr>
          <w:color w:val="000000" w:themeColor="text1"/>
          <w:sz w:val="22"/>
          <w:szCs w:val="22"/>
        </w:rPr>
      </w:pPr>
    </w:p>
    <w:p w14:paraId="16A13F81" w14:textId="77777777" w:rsidR="00400393" w:rsidRPr="00B552FE" w:rsidRDefault="00400393" w:rsidP="00400393">
      <w:pPr>
        <w:keepNext/>
        <w:numPr>
          <w:ilvl w:val="12"/>
          <w:numId w:val="0"/>
        </w:numPr>
        <w:spacing w:line="240" w:lineRule="auto"/>
        <w:rPr>
          <w:rFonts w:eastAsia="MS Mincho"/>
          <w:b/>
          <w:color w:val="000000" w:themeColor="text1"/>
          <w:szCs w:val="22"/>
        </w:rPr>
      </w:pPr>
      <w:r w:rsidRPr="00B552FE">
        <w:rPr>
          <w:rFonts w:eastAsia="MS Mincho"/>
          <w:b/>
          <w:color w:val="000000" w:themeColor="text1"/>
          <w:szCs w:val="22"/>
        </w:rPr>
        <w:t>Neznáme (</w:t>
      </w:r>
      <w:r w:rsidRPr="00B552FE">
        <w:rPr>
          <w:rFonts w:eastAsia="MS Mincho"/>
          <w:b/>
          <w:color w:val="000000" w:themeColor="text1"/>
          <w:szCs w:val="22"/>
          <w:lang w:eastAsia="en-GB"/>
        </w:rPr>
        <w:t xml:space="preserve">častosť výskytu sa nedá odhadnúť </w:t>
      </w:r>
      <w:r w:rsidRPr="00B552FE">
        <w:rPr>
          <w:rFonts w:eastAsia="MS Mincho"/>
          <w:b/>
          <w:color w:val="000000" w:themeColor="text1"/>
          <w:szCs w:val="22"/>
        </w:rPr>
        <w:t>z dostupných údajov)</w:t>
      </w:r>
    </w:p>
    <w:p w14:paraId="430E003F" w14:textId="77777777" w:rsidR="00400393" w:rsidRPr="00B552FE" w:rsidRDefault="00400393" w:rsidP="00400393">
      <w:pPr>
        <w:numPr>
          <w:ilvl w:val="0"/>
          <w:numId w:val="83"/>
        </w:numPr>
        <w:tabs>
          <w:tab w:val="clear" w:pos="567"/>
        </w:tabs>
        <w:autoSpaceDE w:val="0"/>
        <w:autoSpaceDN w:val="0"/>
        <w:adjustRightInd w:val="0"/>
        <w:spacing w:line="240" w:lineRule="auto"/>
        <w:ind w:left="144" w:hanging="144"/>
        <w:rPr>
          <w:color w:val="000000" w:themeColor="text1"/>
          <w:szCs w:val="22"/>
        </w:rPr>
      </w:pPr>
      <w:r w:rsidRPr="00B552FE">
        <w:rPr>
          <w:color w:val="000000" w:themeColor="text1"/>
          <w:szCs w:val="22"/>
        </w:rPr>
        <w:t>Krvácanie:</w:t>
      </w:r>
    </w:p>
    <w:p w14:paraId="0B2C3633" w14:textId="77777777" w:rsidR="00400393" w:rsidRPr="00B552FE" w:rsidRDefault="00400393" w:rsidP="00400393">
      <w:pPr>
        <w:numPr>
          <w:ilvl w:val="0"/>
          <w:numId w:val="83"/>
        </w:numPr>
        <w:tabs>
          <w:tab w:val="clear" w:pos="567"/>
          <w:tab w:val="left" w:pos="1134"/>
        </w:tabs>
        <w:autoSpaceDE w:val="0"/>
        <w:autoSpaceDN w:val="0"/>
        <w:adjustRightInd w:val="0"/>
        <w:spacing w:line="240" w:lineRule="auto"/>
        <w:ind w:left="1418" w:hanging="851"/>
        <w:rPr>
          <w:color w:val="000000" w:themeColor="text1"/>
          <w:szCs w:val="22"/>
        </w:rPr>
      </w:pPr>
      <w:r w:rsidRPr="00B552FE">
        <w:rPr>
          <w:rFonts w:eastAsia="MS Mincho"/>
          <w:bCs/>
          <w:color w:val="000000" w:themeColor="text1"/>
          <w:szCs w:val="22"/>
        </w:rPr>
        <w:t>do mozgu alebo chrbtice;</w:t>
      </w:r>
    </w:p>
    <w:p w14:paraId="3A27F6AE" w14:textId="77777777" w:rsidR="00400393" w:rsidRPr="00B552FE" w:rsidRDefault="00400393" w:rsidP="00400393">
      <w:pPr>
        <w:numPr>
          <w:ilvl w:val="0"/>
          <w:numId w:val="83"/>
        </w:numPr>
        <w:tabs>
          <w:tab w:val="clear" w:pos="567"/>
          <w:tab w:val="left" w:pos="1134"/>
        </w:tabs>
        <w:autoSpaceDE w:val="0"/>
        <w:autoSpaceDN w:val="0"/>
        <w:adjustRightInd w:val="0"/>
        <w:spacing w:line="240" w:lineRule="auto"/>
        <w:ind w:left="1418" w:hanging="851"/>
        <w:rPr>
          <w:color w:val="000000" w:themeColor="text1"/>
          <w:szCs w:val="22"/>
        </w:rPr>
      </w:pPr>
      <w:r w:rsidRPr="00B552FE">
        <w:rPr>
          <w:rFonts w:eastAsia="MS Mincho"/>
          <w:color w:val="000000" w:themeColor="text1"/>
          <w:szCs w:val="22"/>
        </w:rPr>
        <w:t>do pľúc alebo hrdla;</w:t>
      </w:r>
    </w:p>
    <w:p w14:paraId="2A2F34DF" w14:textId="77777777" w:rsidR="00400393" w:rsidRPr="00B552FE" w:rsidRDefault="00400393" w:rsidP="00400393">
      <w:pPr>
        <w:numPr>
          <w:ilvl w:val="0"/>
          <w:numId w:val="83"/>
        </w:numPr>
        <w:tabs>
          <w:tab w:val="clear" w:pos="567"/>
          <w:tab w:val="left" w:pos="1134"/>
        </w:tabs>
        <w:autoSpaceDE w:val="0"/>
        <w:autoSpaceDN w:val="0"/>
        <w:adjustRightInd w:val="0"/>
        <w:spacing w:line="240" w:lineRule="auto"/>
        <w:ind w:left="1418" w:hanging="851"/>
        <w:rPr>
          <w:color w:val="000000" w:themeColor="text1"/>
          <w:szCs w:val="22"/>
        </w:rPr>
      </w:pPr>
      <w:r w:rsidRPr="00B552FE">
        <w:rPr>
          <w:rFonts w:eastAsia="MS Mincho"/>
          <w:color w:val="000000" w:themeColor="text1"/>
          <w:szCs w:val="22"/>
        </w:rPr>
        <w:t>v ústach;</w:t>
      </w:r>
    </w:p>
    <w:p w14:paraId="700C29AC" w14:textId="77777777" w:rsidR="00400393" w:rsidRPr="00B552FE" w:rsidRDefault="00400393" w:rsidP="00400393">
      <w:pPr>
        <w:numPr>
          <w:ilvl w:val="0"/>
          <w:numId w:val="83"/>
        </w:numPr>
        <w:tabs>
          <w:tab w:val="clear" w:pos="567"/>
          <w:tab w:val="left" w:pos="1134"/>
        </w:tabs>
        <w:autoSpaceDE w:val="0"/>
        <w:autoSpaceDN w:val="0"/>
        <w:adjustRightInd w:val="0"/>
        <w:spacing w:line="240" w:lineRule="auto"/>
        <w:ind w:left="1418" w:hanging="851"/>
        <w:rPr>
          <w:color w:val="000000" w:themeColor="text1"/>
          <w:szCs w:val="22"/>
        </w:rPr>
      </w:pPr>
      <w:r w:rsidRPr="00B552FE">
        <w:rPr>
          <w:rFonts w:eastAsia="MS Mincho"/>
          <w:color w:val="000000" w:themeColor="text1"/>
          <w:szCs w:val="22"/>
        </w:rPr>
        <w:t>do brucha alebo priestoru za brušnou dutinou;</w:t>
      </w:r>
    </w:p>
    <w:p w14:paraId="1DA7A372" w14:textId="77777777" w:rsidR="00400393" w:rsidRPr="00B552FE" w:rsidRDefault="00400393" w:rsidP="00400393">
      <w:pPr>
        <w:numPr>
          <w:ilvl w:val="0"/>
          <w:numId w:val="83"/>
        </w:numPr>
        <w:tabs>
          <w:tab w:val="clear" w:pos="567"/>
          <w:tab w:val="left" w:pos="1134"/>
        </w:tabs>
        <w:autoSpaceDE w:val="0"/>
        <w:autoSpaceDN w:val="0"/>
        <w:adjustRightInd w:val="0"/>
        <w:spacing w:line="240" w:lineRule="auto"/>
        <w:ind w:left="1418" w:hanging="851"/>
        <w:rPr>
          <w:rFonts w:eastAsia="MS Mincho"/>
          <w:bCs/>
          <w:color w:val="000000" w:themeColor="text1"/>
          <w:szCs w:val="22"/>
        </w:rPr>
      </w:pPr>
      <w:r w:rsidRPr="00B552FE">
        <w:rPr>
          <w:rFonts w:eastAsia="MS Mincho"/>
          <w:bCs/>
          <w:color w:val="000000" w:themeColor="text1"/>
          <w:szCs w:val="22"/>
        </w:rPr>
        <w:t>z hemoroidu;</w:t>
      </w:r>
    </w:p>
    <w:p w14:paraId="43361EE9" w14:textId="77777777" w:rsidR="00400393" w:rsidRPr="00B552FE" w:rsidRDefault="00400393" w:rsidP="00400393">
      <w:pPr>
        <w:numPr>
          <w:ilvl w:val="0"/>
          <w:numId w:val="83"/>
        </w:numPr>
        <w:tabs>
          <w:tab w:val="clear" w:pos="567"/>
          <w:tab w:val="left" w:pos="1134"/>
        </w:tabs>
        <w:autoSpaceDE w:val="0"/>
        <w:autoSpaceDN w:val="0"/>
        <w:adjustRightInd w:val="0"/>
        <w:spacing w:line="240" w:lineRule="auto"/>
        <w:ind w:left="1418" w:hanging="851"/>
        <w:rPr>
          <w:rFonts w:eastAsia="MS Mincho"/>
          <w:bCs/>
          <w:color w:val="000000" w:themeColor="text1"/>
          <w:szCs w:val="22"/>
        </w:rPr>
      </w:pPr>
      <w:r w:rsidRPr="00B552FE">
        <w:rPr>
          <w:rFonts w:eastAsia="MS Mincho"/>
          <w:color w:val="000000" w:themeColor="text1"/>
          <w:szCs w:val="22"/>
        </w:rPr>
        <w:t>testy ukazujúce prítomnosť krvi v stolici alebo moči;</w:t>
      </w:r>
    </w:p>
    <w:p w14:paraId="0E4CA9F6" w14:textId="77777777" w:rsidR="00400393" w:rsidRPr="00B552FE" w:rsidRDefault="00400393" w:rsidP="00400393">
      <w:pPr>
        <w:numPr>
          <w:ilvl w:val="0"/>
          <w:numId w:val="83"/>
        </w:numPr>
        <w:tabs>
          <w:tab w:val="clear" w:pos="567"/>
        </w:tabs>
        <w:autoSpaceDE w:val="0"/>
        <w:autoSpaceDN w:val="0"/>
        <w:adjustRightInd w:val="0"/>
        <w:spacing w:line="240" w:lineRule="auto"/>
        <w:ind w:left="142" w:hanging="142"/>
        <w:rPr>
          <w:rFonts w:eastAsia="MS Mincho"/>
          <w:bCs/>
          <w:color w:val="000000" w:themeColor="text1"/>
          <w:szCs w:val="22"/>
        </w:rPr>
      </w:pPr>
      <w:r w:rsidRPr="00B552FE">
        <w:rPr>
          <w:color w:val="000000" w:themeColor="text1"/>
          <w:szCs w:val="22"/>
        </w:rPr>
        <w:t>Kožná vyrážka, ktorá môže byť vo forme pľuzgierov a vyzerať ako malé terčíky (tmavé škvrny v strede obklopené svetlejšou plochou s tmavým prstencom na okraji) (</w:t>
      </w:r>
      <w:r w:rsidRPr="00B552FE">
        <w:rPr>
          <w:color w:val="000000" w:themeColor="text1"/>
        </w:rPr>
        <w:t>multiformný erytém);</w:t>
      </w:r>
    </w:p>
    <w:p w14:paraId="2E2109A0" w14:textId="5FE41ACB" w:rsidR="00400393" w:rsidRPr="00B552FE" w:rsidRDefault="00400393" w:rsidP="00400393">
      <w:pPr>
        <w:numPr>
          <w:ilvl w:val="0"/>
          <w:numId w:val="83"/>
        </w:numPr>
        <w:tabs>
          <w:tab w:val="clear" w:pos="567"/>
        </w:tabs>
        <w:autoSpaceDE w:val="0"/>
        <w:autoSpaceDN w:val="0"/>
        <w:adjustRightInd w:val="0"/>
        <w:spacing w:line="240" w:lineRule="auto"/>
        <w:ind w:left="142" w:hanging="142"/>
        <w:rPr>
          <w:rFonts w:eastAsia="MS Mincho"/>
          <w:bCs/>
          <w:color w:val="000000" w:themeColor="text1"/>
          <w:szCs w:val="22"/>
        </w:rPr>
      </w:pPr>
      <w:r w:rsidRPr="00B552FE">
        <w:rPr>
          <w:iCs/>
          <w:color w:val="000000" w:themeColor="text1"/>
        </w:rPr>
        <w:t>Zápal ciev (vaskulitída), ktorý môže spôsobiť kožnú vyrážku alebo bodové ploché červené okrúhle škrvrny pod povrchom kože alebo tvorbu modrín</w:t>
      </w:r>
      <w:r w:rsidR="00F100BD" w:rsidRPr="00B552FE">
        <w:rPr>
          <w:color w:val="000000" w:themeColor="text1"/>
          <w:szCs w:val="22"/>
        </w:rPr>
        <w:t>;</w:t>
      </w:r>
    </w:p>
    <w:p w14:paraId="711DE215" w14:textId="4ADA281D" w:rsidR="001C2749" w:rsidRPr="00B552FE" w:rsidRDefault="001C2749" w:rsidP="00400393">
      <w:pPr>
        <w:numPr>
          <w:ilvl w:val="0"/>
          <w:numId w:val="83"/>
        </w:numPr>
        <w:tabs>
          <w:tab w:val="clear" w:pos="567"/>
        </w:tabs>
        <w:autoSpaceDE w:val="0"/>
        <w:autoSpaceDN w:val="0"/>
        <w:adjustRightInd w:val="0"/>
        <w:spacing w:line="240" w:lineRule="auto"/>
        <w:ind w:left="142" w:hanging="142"/>
        <w:rPr>
          <w:rFonts w:eastAsia="MS Mincho"/>
          <w:bCs/>
          <w:color w:val="000000" w:themeColor="text1"/>
          <w:szCs w:val="22"/>
        </w:rPr>
      </w:pPr>
      <w:r w:rsidRPr="00B552FE">
        <w:rPr>
          <w:rFonts w:eastAsia="MS Mincho"/>
          <w:bCs/>
          <w:color w:val="000000" w:themeColor="text1"/>
          <w:szCs w:val="22"/>
        </w:rPr>
        <w:t>Krvácanie do obličiek, niekedy s prítomnosťou krvi v moči, čo vedie k neschopnosti obličiek správne fungovať (nefropatia súvisiaca s antikoagulanciami).</w:t>
      </w:r>
    </w:p>
    <w:p w14:paraId="447B0F00" w14:textId="77777777" w:rsidR="00400393" w:rsidRPr="00B552FE" w:rsidRDefault="00400393" w:rsidP="00400393">
      <w:pPr>
        <w:pStyle w:val="section1"/>
        <w:tabs>
          <w:tab w:val="left" w:pos="567"/>
          <w:tab w:val="left" w:pos="993"/>
        </w:tabs>
        <w:autoSpaceDE w:val="0"/>
        <w:autoSpaceDN w:val="0"/>
        <w:adjustRightInd w:val="0"/>
        <w:spacing w:before="0" w:beforeAutospacing="0" w:after="0" w:afterAutospacing="0"/>
        <w:rPr>
          <w:color w:val="000000" w:themeColor="text1"/>
          <w:sz w:val="22"/>
          <w:szCs w:val="22"/>
        </w:rPr>
      </w:pPr>
    </w:p>
    <w:p w14:paraId="3FFB3E9A" w14:textId="77777777" w:rsidR="00400393" w:rsidRPr="00B552FE" w:rsidRDefault="00400393" w:rsidP="00400393">
      <w:pPr>
        <w:pStyle w:val="section1"/>
        <w:tabs>
          <w:tab w:val="left" w:pos="567"/>
        </w:tabs>
        <w:autoSpaceDE w:val="0"/>
        <w:autoSpaceDN w:val="0"/>
        <w:adjustRightInd w:val="0"/>
        <w:spacing w:before="0" w:beforeAutospacing="0" w:after="0" w:afterAutospacing="0"/>
        <w:rPr>
          <w:rFonts w:eastAsia="MS Mincho"/>
          <w:color w:val="000000" w:themeColor="text1"/>
          <w:sz w:val="22"/>
          <w:szCs w:val="22"/>
          <w:u w:val="single"/>
          <w:lang w:eastAsia="ja-JP"/>
        </w:rPr>
      </w:pPr>
      <w:r w:rsidRPr="00B552FE">
        <w:rPr>
          <w:rFonts w:eastAsia="MS Mincho"/>
          <w:color w:val="000000" w:themeColor="text1"/>
          <w:sz w:val="22"/>
          <w:szCs w:val="22"/>
          <w:u w:val="single"/>
        </w:rPr>
        <w:t xml:space="preserve">Ak užívate Eliquis na prevenciu tvorby krvnej zrazeniny v srdci u pacientov s nepravidelným srdcovým rytmom a s minimálne jedným ďalším rizikovým faktorom, </w:t>
      </w:r>
      <w:r w:rsidRPr="00B552FE">
        <w:rPr>
          <w:bCs/>
          <w:color w:val="000000" w:themeColor="text1"/>
          <w:sz w:val="22"/>
          <w:szCs w:val="22"/>
          <w:u w:val="single"/>
        </w:rPr>
        <w:t>známymi vedľajšími účinkami sú:</w:t>
      </w:r>
    </w:p>
    <w:p w14:paraId="249D7E5A" w14:textId="77777777" w:rsidR="00400393" w:rsidRPr="00B552FE" w:rsidRDefault="00400393" w:rsidP="00400393">
      <w:pPr>
        <w:pStyle w:val="section1"/>
        <w:tabs>
          <w:tab w:val="left" w:pos="567"/>
        </w:tabs>
        <w:autoSpaceDE w:val="0"/>
        <w:autoSpaceDN w:val="0"/>
        <w:adjustRightInd w:val="0"/>
        <w:spacing w:before="0" w:beforeAutospacing="0" w:after="0" w:afterAutospacing="0"/>
        <w:rPr>
          <w:color w:val="000000" w:themeColor="text1"/>
          <w:sz w:val="22"/>
          <w:szCs w:val="22"/>
        </w:rPr>
      </w:pPr>
    </w:p>
    <w:p w14:paraId="49050575" w14:textId="77777777" w:rsidR="00400393" w:rsidRPr="00B552FE" w:rsidRDefault="00400393" w:rsidP="00400393">
      <w:pPr>
        <w:pStyle w:val="section1"/>
        <w:keepNext/>
        <w:tabs>
          <w:tab w:val="left" w:pos="567"/>
        </w:tabs>
        <w:spacing w:before="0" w:beforeAutospacing="0" w:after="0" w:afterAutospacing="0"/>
        <w:rPr>
          <w:b/>
          <w:bCs/>
          <w:color w:val="000000" w:themeColor="text1"/>
          <w:sz w:val="22"/>
          <w:szCs w:val="22"/>
        </w:rPr>
      </w:pPr>
      <w:r w:rsidRPr="00B552FE">
        <w:rPr>
          <w:b/>
          <w:bCs/>
          <w:color w:val="000000" w:themeColor="text1"/>
          <w:sz w:val="22"/>
          <w:szCs w:val="22"/>
        </w:rPr>
        <w:t xml:space="preserve">Časté vedľajšie účinky </w:t>
      </w:r>
      <w:r w:rsidRPr="00B552FE">
        <w:rPr>
          <w:b/>
          <w:color w:val="000000" w:themeColor="text1"/>
          <w:sz w:val="22"/>
          <w:szCs w:val="22"/>
        </w:rPr>
        <w:t>(môžu postihovať menej ako 1 z 10 osôb)</w:t>
      </w:r>
    </w:p>
    <w:p w14:paraId="60AF2D46" w14:textId="77777777" w:rsidR="00400393" w:rsidRPr="00B552FE" w:rsidRDefault="00400393" w:rsidP="00400393">
      <w:pPr>
        <w:pStyle w:val="ListParagraph1"/>
        <w:spacing w:line="240" w:lineRule="auto"/>
        <w:ind w:left="0"/>
        <w:rPr>
          <w:color w:val="000000" w:themeColor="text1"/>
          <w:szCs w:val="22"/>
          <w:lang w:eastAsia="en-GB"/>
        </w:rPr>
      </w:pPr>
      <w:r w:rsidRPr="00B552FE">
        <w:rPr>
          <w:color w:val="000000" w:themeColor="text1"/>
          <w:szCs w:val="22"/>
          <w:lang w:eastAsia="en-GB"/>
        </w:rPr>
        <w:t>- Krvácanie vrátane:</w:t>
      </w:r>
    </w:p>
    <w:p w14:paraId="3B68B31E" w14:textId="77777777" w:rsidR="00400393" w:rsidRPr="00B552FE" w:rsidRDefault="00400393" w:rsidP="00400393">
      <w:pPr>
        <w:pStyle w:val="section1"/>
        <w:numPr>
          <w:ilvl w:val="0"/>
          <w:numId w:val="39"/>
        </w:numPr>
        <w:tabs>
          <w:tab w:val="left" w:pos="567"/>
        </w:tabs>
        <w:spacing w:before="0" w:beforeAutospacing="0" w:after="0" w:afterAutospacing="0"/>
        <w:contextualSpacing/>
        <w:rPr>
          <w:color w:val="000000" w:themeColor="text1"/>
          <w:sz w:val="22"/>
          <w:szCs w:val="22"/>
        </w:rPr>
      </w:pPr>
      <w:r w:rsidRPr="00B552FE">
        <w:rPr>
          <w:color w:val="000000" w:themeColor="text1"/>
          <w:sz w:val="22"/>
          <w:szCs w:val="22"/>
        </w:rPr>
        <w:t>do očí;</w:t>
      </w:r>
    </w:p>
    <w:p w14:paraId="3AAC53D3" w14:textId="77777777" w:rsidR="00400393" w:rsidRPr="00B552FE" w:rsidRDefault="00400393" w:rsidP="00400393">
      <w:pPr>
        <w:pStyle w:val="section1"/>
        <w:numPr>
          <w:ilvl w:val="0"/>
          <w:numId w:val="39"/>
        </w:numPr>
        <w:tabs>
          <w:tab w:val="left" w:pos="567"/>
        </w:tabs>
        <w:spacing w:before="0" w:beforeAutospacing="0" w:after="0" w:afterAutospacing="0"/>
        <w:contextualSpacing/>
        <w:rPr>
          <w:color w:val="000000" w:themeColor="text1"/>
          <w:sz w:val="22"/>
          <w:szCs w:val="22"/>
          <w:lang w:eastAsia="en-US"/>
        </w:rPr>
      </w:pPr>
      <w:r w:rsidRPr="00B552FE">
        <w:rPr>
          <w:color w:val="000000" w:themeColor="text1"/>
          <w:sz w:val="22"/>
          <w:szCs w:val="22"/>
        </w:rPr>
        <w:t>v žalúdku alebo črevách;</w:t>
      </w:r>
    </w:p>
    <w:p w14:paraId="00189BE6" w14:textId="77777777" w:rsidR="00400393" w:rsidRPr="00B552FE" w:rsidRDefault="00400393" w:rsidP="00400393">
      <w:pPr>
        <w:pStyle w:val="section1"/>
        <w:numPr>
          <w:ilvl w:val="0"/>
          <w:numId w:val="39"/>
        </w:numPr>
        <w:tabs>
          <w:tab w:val="left" w:pos="567"/>
        </w:tabs>
        <w:spacing w:before="0" w:beforeAutospacing="0" w:after="0" w:afterAutospacing="0"/>
        <w:contextualSpacing/>
        <w:rPr>
          <w:color w:val="000000" w:themeColor="text1"/>
          <w:sz w:val="22"/>
          <w:szCs w:val="22"/>
          <w:lang w:eastAsia="en-US"/>
        </w:rPr>
      </w:pPr>
      <w:r w:rsidRPr="00B552FE">
        <w:rPr>
          <w:color w:val="000000" w:themeColor="text1"/>
          <w:sz w:val="22"/>
          <w:szCs w:val="22"/>
        </w:rPr>
        <w:t>z konečníka;</w:t>
      </w:r>
    </w:p>
    <w:p w14:paraId="4B217CA7" w14:textId="77777777" w:rsidR="00400393" w:rsidRPr="00B552FE" w:rsidRDefault="00400393" w:rsidP="00400393">
      <w:pPr>
        <w:pStyle w:val="section1"/>
        <w:numPr>
          <w:ilvl w:val="0"/>
          <w:numId w:val="39"/>
        </w:numPr>
        <w:tabs>
          <w:tab w:val="left" w:pos="567"/>
        </w:tabs>
        <w:spacing w:before="0" w:beforeAutospacing="0" w:after="0" w:afterAutospacing="0"/>
        <w:contextualSpacing/>
        <w:rPr>
          <w:color w:val="000000" w:themeColor="text1"/>
          <w:sz w:val="22"/>
          <w:szCs w:val="22"/>
          <w:lang w:eastAsia="en-US"/>
        </w:rPr>
      </w:pPr>
      <w:r w:rsidRPr="00B552FE">
        <w:rPr>
          <w:color w:val="000000" w:themeColor="text1"/>
          <w:sz w:val="22"/>
          <w:szCs w:val="22"/>
        </w:rPr>
        <w:t>krvi v moči;</w:t>
      </w:r>
    </w:p>
    <w:p w14:paraId="5EB7F20D" w14:textId="77777777" w:rsidR="00400393" w:rsidRPr="00B552FE" w:rsidRDefault="00400393" w:rsidP="00400393">
      <w:pPr>
        <w:pStyle w:val="section1"/>
        <w:numPr>
          <w:ilvl w:val="0"/>
          <w:numId w:val="39"/>
        </w:numPr>
        <w:tabs>
          <w:tab w:val="left" w:pos="567"/>
        </w:tabs>
        <w:spacing w:before="0" w:beforeAutospacing="0" w:after="0" w:afterAutospacing="0"/>
        <w:contextualSpacing/>
        <w:rPr>
          <w:color w:val="000000" w:themeColor="text1"/>
          <w:sz w:val="22"/>
          <w:szCs w:val="22"/>
          <w:lang w:eastAsia="en-US"/>
        </w:rPr>
      </w:pPr>
      <w:r w:rsidRPr="00B552FE">
        <w:rPr>
          <w:color w:val="000000" w:themeColor="text1"/>
          <w:sz w:val="22"/>
          <w:szCs w:val="22"/>
        </w:rPr>
        <w:t>z nosa;</w:t>
      </w:r>
    </w:p>
    <w:p w14:paraId="51CDCCF7" w14:textId="77777777" w:rsidR="00400393" w:rsidRPr="00B552FE" w:rsidRDefault="00400393" w:rsidP="00400393">
      <w:pPr>
        <w:pStyle w:val="section1"/>
        <w:numPr>
          <w:ilvl w:val="0"/>
          <w:numId w:val="39"/>
        </w:numPr>
        <w:tabs>
          <w:tab w:val="left" w:pos="567"/>
        </w:tabs>
        <w:spacing w:before="0" w:beforeAutospacing="0" w:after="0" w:afterAutospacing="0"/>
        <w:contextualSpacing/>
        <w:rPr>
          <w:color w:val="000000" w:themeColor="text1"/>
          <w:sz w:val="22"/>
          <w:szCs w:val="22"/>
          <w:lang w:eastAsia="en-US"/>
        </w:rPr>
      </w:pPr>
      <w:r w:rsidRPr="00B552FE">
        <w:rPr>
          <w:color w:val="000000" w:themeColor="text1"/>
          <w:sz w:val="22"/>
          <w:szCs w:val="22"/>
        </w:rPr>
        <w:t>z ďasien;</w:t>
      </w:r>
    </w:p>
    <w:p w14:paraId="5F3CFD50" w14:textId="77777777" w:rsidR="00400393" w:rsidRPr="00B552FE" w:rsidRDefault="00400393" w:rsidP="00400393">
      <w:pPr>
        <w:pStyle w:val="section1"/>
        <w:numPr>
          <w:ilvl w:val="0"/>
          <w:numId w:val="39"/>
        </w:numPr>
        <w:tabs>
          <w:tab w:val="left" w:pos="567"/>
        </w:tabs>
        <w:spacing w:before="0" w:beforeAutospacing="0" w:after="0" w:afterAutospacing="0"/>
        <w:contextualSpacing/>
        <w:rPr>
          <w:color w:val="000000" w:themeColor="text1"/>
          <w:sz w:val="22"/>
          <w:szCs w:val="22"/>
          <w:lang w:eastAsia="en-US"/>
        </w:rPr>
      </w:pPr>
      <w:r w:rsidRPr="00B552FE">
        <w:rPr>
          <w:color w:val="000000" w:themeColor="text1"/>
          <w:sz w:val="22"/>
          <w:szCs w:val="22"/>
        </w:rPr>
        <w:t>tvorby modrín a opuchov;</w:t>
      </w:r>
    </w:p>
    <w:p w14:paraId="41CEE13F" w14:textId="77777777" w:rsidR="00400393" w:rsidRPr="00B552FE" w:rsidRDefault="00400393" w:rsidP="00400393">
      <w:pPr>
        <w:pStyle w:val="section1"/>
        <w:numPr>
          <w:ilvl w:val="0"/>
          <w:numId w:val="39"/>
        </w:numPr>
        <w:ind w:left="142" w:hanging="142"/>
        <w:contextualSpacing/>
        <w:rPr>
          <w:color w:val="000000" w:themeColor="text1"/>
          <w:sz w:val="22"/>
          <w:szCs w:val="22"/>
          <w:lang w:eastAsia="en-US"/>
        </w:rPr>
      </w:pPr>
      <w:r w:rsidRPr="00B552FE">
        <w:rPr>
          <w:color w:val="000000" w:themeColor="text1"/>
          <w:sz w:val="22"/>
          <w:szCs w:val="22"/>
        </w:rPr>
        <w:t>Anémia, ktorá môže spôsobovať únavu alebo bledosť;</w:t>
      </w:r>
    </w:p>
    <w:p w14:paraId="38A3F90A" w14:textId="77777777" w:rsidR="00400393" w:rsidRPr="00B552FE" w:rsidRDefault="00400393" w:rsidP="00400393">
      <w:pPr>
        <w:pStyle w:val="section1"/>
        <w:numPr>
          <w:ilvl w:val="0"/>
          <w:numId w:val="39"/>
        </w:numPr>
        <w:ind w:left="142" w:hanging="142"/>
        <w:contextualSpacing/>
        <w:rPr>
          <w:color w:val="000000" w:themeColor="text1"/>
          <w:sz w:val="22"/>
          <w:szCs w:val="22"/>
          <w:lang w:eastAsia="en-US"/>
        </w:rPr>
      </w:pPr>
      <w:r w:rsidRPr="00B552FE">
        <w:rPr>
          <w:color w:val="000000" w:themeColor="text1"/>
          <w:sz w:val="22"/>
          <w:szCs w:val="22"/>
        </w:rPr>
        <w:t>Nízky krvný tlak, čo môže spôsobiť, že sa cítite na odpadnutie alebo máte zrýchlený tep;</w:t>
      </w:r>
    </w:p>
    <w:p w14:paraId="0595D598" w14:textId="77777777" w:rsidR="00400393" w:rsidRPr="00B552FE" w:rsidRDefault="00400393" w:rsidP="00400393">
      <w:pPr>
        <w:pStyle w:val="section1"/>
        <w:numPr>
          <w:ilvl w:val="0"/>
          <w:numId w:val="39"/>
        </w:numPr>
        <w:ind w:left="142" w:hanging="142"/>
        <w:contextualSpacing/>
        <w:rPr>
          <w:color w:val="000000" w:themeColor="text1"/>
          <w:sz w:val="22"/>
          <w:szCs w:val="22"/>
          <w:lang w:eastAsia="en-US"/>
        </w:rPr>
      </w:pPr>
      <w:r w:rsidRPr="00B552FE">
        <w:rPr>
          <w:color w:val="000000" w:themeColor="text1"/>
          <w:sz w:val="22"/>
          <w:szCs w:val="22"/>
        </w:rPr>
        <w:t>Nauzea (pocit nevoľnosti);</w:t>
      </w:r>
    </w:p>
    <w:p w14:paraId="602FDD57" w14:textId="77777777" w:rsidR="00400393" w:rsidRPr="00B552FE" w:rsidRDefault="00400393" w:rsidP="00400393">
      <w:pPr>
        <w:pStyle w:val="section1"/>
        <w:numPr>
          <w:ilvl w:val="0"/>
          <w:numId w:val="39"/>
        </w:numPr>
        <w:ind w:left="142" w:hanging="142"/>
        <w:contextualSpacing/>
        <w:rPr>
          <w:color w:val="000000" w:themeColor="text1"/>
          <w:sz w:val="22"/>
          <w:szCs w:val="22"/>
          <w:lang w:eastAsia="en-US"/>
        </w:rPr>
      </w:pPr>
      <w:r w:rsidRPr="00B552FE">
        <w:rPr>
          <w:color w:val="000000" w:themeColor="text1"/>
          <w:sz w:val="22"/>
          <w:szCs w:val="22"/>
        </w:rPr>
        <w:t>Krvné testy môžu ukázať:</w:t>
      </w:r>
    </w:p>
    <w:p w14:paraId="274B4A7E" w14:textId="77777777" w:rsidR="00400393" w:rsidRPr="00B552FE" w:rsidRDefault="00400393" w:rsidP="00400393">
      <w:pPr>
        <w:pStyle w:val="section1"/>
        <w:ind w:left="1134" w:hanging="567"/>
        <w:contextualSpacing/>
        <w:rPr>
          <w:rFonts w:ascii="Verdana" w:hAnsi="Verdana"/>
          <w:color w:val="000000" w:themeColor="text1"/>
          <w:sz w:val="22"/>
          <w:szCs w:val="22"/>
          <w:lang w:eastAsia="en-US"/>
        </w:rPr>
      </w:pPr>
      <w:r w:rsidRPr="00B552FE">
        <w:rPr>
          <w:color w:val="000000" w:themeColor="text1"/>
          <w:sz w:val="22"/>
          <w:szCs w:val="22"/>
        </w:rPr>
        <w:t>-</w:t>
      </w:r>
      <w:r w:rsidRPr="00B552FE">
        <w:rPr>
          <w:color w:val="000000" w:themeColor="text1"/>
          <w:sz w:val="22"/>
          <w:szCs w:val="22"/>
        </w:rPr>
        <w:tab/>
        <w:t>zvýšenú gamma-glutamyltransferázu (GGT).</w:t>
      </w:r>
    </w:p>
    <w:p w14:paraId="0E758F3B" w14:textId="77777777" w:rsidR="00400393" w:rsidRPr="00B552FE" w:rsidRDefault="00400393" w:rsidP="00400393">
      <w:pPr>
        <w:pStyle w:val="section1"/>
        <w:tabs>
          <w:tab w:val="left" w:pos="567"/>
        </w:tabs>
        <w:autoSpaceDE w:val="0"/>
        <w:autoSpaceDN w:val="0"/>
        <w:adjustRightInd w:val="0"/>
        <w:spacing w:before="0" w:beforeAutospacing="0" w:after="0" w:afterAutospacing="0"/>
        <w:rPr>
          <w:b/>
          <w:bCs/>
          <w:color w:val="000000" w:themeColor="text1"/>
          <w:sz w:val="22"/>
          <w:szCs w:val="22"/>
        </w:rPr>
      </w:pPr>
    </w:p>
    <w:p w14:paraId="4F047A89" w14:textId="77777777" w:rsidR="00400393" w:rsidRPr="00B552FE" w:rsidRDefault="00400393" w:rsidP="00400393">
      <w:pPr>
        <w:pStyle w:val="section1"/>
        <w:keepNext/>
        <w:tabs>
          <w:tab w:val="left" w:pos="567"/>
        </w:tabs>
        <w:autoSpaceDE w:val="0"/>
        <w:autoSpaceDN w:val="0"/>
        <w:adjustRightInd w:val="0"/>
        <w:spacing w:before="0" w:beforeAutospacing="0" w:after="0" w:afterAutospacing="0"/>
        <w:rPr>
          <w:b/>
          <w:bCs/>
          <w:color w:val="000000" w:themeColor="text1"/>
          <w:sz w:val="22"/>
          <w:szCs w:val="22"/>
        </w:rPr>
      </w:pPr>
      <w:r w:rsidRPr="00B552FE">
        <w:rPr>
          <w:b/>
          <w:bCs/>
          <w:color w:val="000000" w:themeColor="text1"/>
          <w:sz w:val="22"/>
          <w:szCs w:val="22"/>
        </w:rPr>
        <w:t xml:space="preserve">Menej časté vedľajšie účinky </w:t>
      </w:r>
      <w:r w:rsidRPr="00B552FE">
        <w:rPr>
          <w:b/>
          <w:color w:val="000000" w:themeColor="text1"/>
          <w:sz w:val="22"/>
          <w:szCs w:val="22"/>
        </w:rPr>
        <w:t>(môžu postihovať menej ako 1 zo 100 osôb)</w:t>
      </w:r>
    </w:p>
    <w:p w14:paraId="79DDCB22" w14:textId="77777777" w:rsidR="00400393" w:rsidRPr="00B552FE" w:rsidRDefault="00400393" w:rsidP="00400393">
      <w:pPr>
        <w:pStyle w:val="ListParagraph1"/>
        <w:keepNext/>
        <w:autoSpaceDE w:val="0"/>
        <w:autoSpaceDN w:val="0"/>
        <w:adjustRightInd w:val="0"/>
        <w:spacing w:line="240" w:lineRule="auto"/>
        <w:ind w:left="0"/>
        <w:rPr>
          <w:color w:val="000000" w:themeColor="text1"/>
          <w:szCs w:val="22"/>
          <w:lang w:eastAsia="en-GB"/>
        </w:rPr>
      </w:pPr>
      <w:r w:rsidRPr="00B552FE">
        <w:rPr>
          <w:color w:val="000000" w:themeColor="text1"/>
          <w:szCs w:val="22"/>
          <w:lang w:eastAsia="en-GB"/>
        </w:rPr>
        <w:t xml:space="preserve">- Krvácanie: </w:t>
      </w:r>
    </w:p>
    <w:p w14:paraId="4CC6D0BC" w14:textId="77777777" w:rsidR="00400393" w:rsidRPr="00B552FE" w:rsidRDefault="00400393" w:rsidP="00400393">
      <w:pPr>
        <w:pStyle w:val="section1"/>
        <w:numPr>
          <w:ilvl w:val="0"/>
          <w:numId w:val="37"/>
        </w:numPr>
        <w:tabs>
          <w:tab w:val="left" w:pos="567"/>
        </w:tabs>
        <w:autoSpaceDE w:val="0"/>
        <w:autoSpaceDN w:val="0"/>
        <w:adjustRightInd w:val="0"/>
        <w:spacing w:before="0" w:beforeAutospacing="0" w:after="0" w:afterAutospacing="0"/>
        <w:contextualSpacing/>
        <w:rPr>
          <w:color w:val="000000" w:themeColor="text1"/>
          <w:sz w:val="22"/>
          <w:szCs w:val="22"/>
        </w:rPr>
      </w:pPr>
      <w:r w:rsidRPr="00B552FE">
        <w:rPr>
          <w:color w:val="000000" w:themeColor="text1"/>
          <w:sz w:val="22"/>
          <w:szCs w:val="22"/>
        </w:rPr>
        <w:t>do mozgu alebo chrbtice;</w:t>
      </w:r>
    </w:p>
    <w:p w14:paraId="0242A008" w14:textId="77777777" w:rsidR="00400393" w:rsidRPr="00B552FE" w:rsidRDefault="00400393" w:rsidP="00400393">
      <w:pPr>
        <w:pStyle w:val="section1"/>
        <w:numPr>
          <w:ilvl w:val="0"/>
          <w:numId w:val="37"/>
        </w:numPr>
        <w:tabs>
          <w:tab w:val="left" w:pos="567"/>
        </w:tabs>
        <w:autoSpaceDE w:val="0"/>
        <w:autoSpaceDN w:val="0"/>
        <w:adjustRightInd w:val="0"/>
        <w:spacing w:before="0" w:beforeAutospacing="0" w:after="0" w:afterAutospacing="0"/>
        <w:contextualSpacing/>
        <w:rPr>
          <w:color w:val="000000" w:themeColor="text1"/>
          <w:sz w:val="22"/>
          <w:szCs w:val="22"/>
          <w:lang w:eastAsia="en-US"/>
        </w:rPr>
      </w:pPr>
      <w:r w:rsidRPr="00B552FE">
        <w:rPr>
          <w:color w:val="000000" w:themeColor="text1"/>
          <w:sz w:val="22"/>
          <w:szCs w:val="22"/>
        </w:rPr>
        <w:t>v ústach alebo krv v slinách pri kašli;</w:t>
      </w:r>
    </w:p>
    <w:p w14:paraId="5101FD51" w14:textId="77777777" w:rsidR="00400393" w:rsidRPr="00B552FE" w:rsidRDefault="00400393" w:rsidP="00400393">
      <w:pPr>
        <w:pStyle w:val="section1"/>
        <w:numPr>
          <w:ilvl w:val="0"/>
          <w:numId w:val="37"/>
        </w:numPr>
        <w:tabs>
          <w:tab w:val="left" w:pos="567"/>
        </w:tabs>
        <w:autoSpaceDE w:val="0"/>
        <w:autoSpaceDN w:val="0"/>
        <w:adjustRightInd w:val="0"/>
        <w:spacing w:before="0" w:beforeAutospacing="0" w:after="0" w:afterAutospacing="0"/>
        <w:contextualSpacing/>
        <w:rPr>
          <w:color w:val="000000" w:themeColor="text1"/>
          <w:sz w:val="22"/>
          <w:szCs w:val="22"/>
          <w:lang w:eastAsia="en-US"/>
        </w:rPr>
      </w:pPr>
      <w:r w:rsidRPr="00B552FE">
        <w:rPr>
          <w:color w:val="000000" w:themeColor="text1"/>
          <w:sz w:val="22"/>
          <w:szCs w:val="22"/>
        </w:rPr>
        <w:t>do brucha alebo z pošvy;</w:t>
      </w:r>
    </w:p>
    <w:p w14:paraId="545FDEEC" w14:textId="77777777" w:rsidR="00400393" w:rsidRPr="00B552FE" w:rsidRDefault="00400393" w:rsidP="00400393">
      <w:pPr>
        <w:pStyle w:val="section1"/>
        <w:numPr>
          <w:ilvl w:val="0"/>
          <w:numId w:val="37"/>
        </w:numPr>
        <w:tabs>
          <w:tab w:val="left" w:pos="567"/>
        </w:tabs>
        <w:autoSpaceDE w:val="0"/>
        <w:autoSpaceDN w:val="0"/>
        <w:adjustRightInd w:val="0"/>
        <w:spacing w:before="0" w:beforeAutospacing="0" w:after="0" w:afterAutospacing="0"/>
        <w:contextualSpacing/>
        <w:rPr>
          <w:color w:val="000000" w:themeColor="text1"/>
          <w:sz w:val="22"/>
          <w:szCs w:val="22"/>
          <w:lang w:eastAsia="en-US"/>
        </w:rPr>
      </w:pPr>
      <w:r w:rsidRPr="00B552FE">
        <w:rPr>
          <w:color w:val="000000" w:themeColor="text1"/>
          <w:sz w:val="22"/>
          <w:szCs w:val="22"/>
        </w:rPr>
        <w:t>svetlá/červená krv v stolici;</w:t>
      </w:r>
    </w:p>
    <w:p w14:paraId="7CF7F40C" w14:textId="6A8E173D" w:rsidR="00400393" w:rsidRPr="00B552FE" w:rsidRDefault="00400393" w:rsidP="00400393">
      <w:pPr>
        <w:pStyle w:val="section1"/>
        <w:numPr>
          <w:ilvl w:val="0"/>
          <w:numId w:val="37"/>
        </w:numPr>
        <w:tabs>
          <w:tab w:val="left" w:pos="567"/>
        </w:tabs>
        <w:autoSpaceDE w:val="0"/>
        <w:autoSpaceDN w:val="0"/>
        <w:adjustRightInd w:val="0"/>
        <w:spacing w:before="0" w:beforeAutospacing="0" w:after="0" w:afterAutospacing="0"/>
        <w:ind w:left="426" w:hanging="66"/>
        <w:contextualSpacing/>
        <w:rPr>
          <w:color w:val="000000" w:themeColor="text1"/>
          <w:sz w:val="22"/>
          <w:szCs w:val="22"/>
          <w:lang w:eastAsia="en-US"/>
        </w:rPr>
      </w:pPr>
      <w:r w:rsidRPr="00B552FE">
        <w:rPr>
          <w:color w:val="000000" w:themeColor="text1"/>
          <w:sz w:val="22"/>
          <w:szCs w:val="22"/>
        </w:rPr>
        <w:t xml:space="preserve">krvácanie vyskytujúce sa po operácii, vrátane tvorby modrín a opuchov, </w:t>
      </w:r>
      <w:r w:rsidR="00C430B7" w:rsidRPr="00B552FE">
        <w:rPr>
          <w:color w:val="000000" w:themeColor="text1"/>
          <w:sz w:val="22"/>
          <w:szCs w:val="22"/>
        </w:rPr>
        <w:t>krvácanie</w:t>
      </w:r>
      <w:r w:rsidRPr="00B552FE">
        <w:rPr>
          <w:color w:val="000000" w:themeColor="text1"/>
          <w:sz w:val="22"/>
          <w:szCs w:val="22"/>
        </w:rPr>
        <w:t xml:space="preserve"> alebo </w:t>
      </w:r>
      <w:r w:rsidR="00C430B7" w:rsidRPr="00B552FE">
        <w:rPr>
          <w:color w:val="000000" w:themeColor="text1"/>
          <w:sz w:val="22"/>
          <w:szCs w:val="22"/>
        </w:rPr>
        <w:t xml:space="preserve">presakovanie </w:t>
      </w:r>
      <w:r w:rsidRPr="00B552FE">
        <w:rPr>
          <w:color w:val="000000" w:themeColor="text1"/>
          <w:sz w:val="22"/>
          <w:szCs w:val="22"/>
        </w:rPr>
        <w:t>tekutiny z chirurgickej rany/rezu (sekrécia z rany) alebo z miesta injekcie;</w:t>
      </w:r>
    </w:p>
    <w:p w14:paraId="4F5A7B47" w14:textId="77777777" w:rsidR="00400393" w:rsidRPr="00B552FE" w:rsidRDefault="00400393" w:rsidP="00400393">
      <w:pPr>
        <w:pStyle w:val="section1"/>
        <w:numPr>
          <w:ilvl w:val="0"/>
          <w:numId w:val="37"/>
        </w:numPr>
        <w:tabs>
          <w:tab w:val="left" w:pos="567"/>
        </w:tabs>
        <w:autoSpaceDE w:val="0"/>
        <w:autoSpaceDN w:val="0"/>
        <w:adjustRightInd w:val="0"/>
        <w:spacing w:before="0" w:beforeAutospacing="0" w:after="0" w:afterAutospacing="0"/>
        <w:contextualSpacing/>
        <w:rPr>
          <w:color w:val="000000" w:themeColor="text1"/>
          <w:sz w:val="22"/>
          <w:szCs w:val="22"/>
          <w:lang w:eastAsia="en-US"/>
        </w:rPr>
      </w:pPr>
      <w:r w:rsidRPr="00B552FE">
        <w:rPr>
          <w:color w:val="000000" w:themeColor="text1"/>
          <w:sz w:val="22"/>
          <w:szCs w:val="22"/>
        </w:rPr>
        <w:t>z hemoroidu;</w:t>
      </w:r>
    </w:p>
    <w:p w14:paraId="5D3823A4" w14:textId="77777777" w:rsidR="00400393" w:rsidRPr="00B552FE" w:rsidRDefault="00400393" w:rsidP="00400393">
      <w:pPr>
        <w:pStyle w:val="section1"/>
        <w:numPr>
          <w:ilvl w:val="0"/>
          <w:numId w:val="37"/>
        </w:numPr>
        <w:tabs>
          <w:tab w:val="left" w:pos="567"/>
        </w:tabs>
        <w:autoSpaceDE w:val="0"/>
        <w:autoSpaceDN w:val="0"/>
        <w:adjustRightInd w:val="0"/>
        <w:spacing w:before="0" w:beforeAutospacing="0" w:after="0" w:afterAutospacing="0"/>
        <w:contextualSpacing/>
        <w:rPr>
          <w:color w:val="000000" w:themeColor="text1"/>
          <w:sz w:val="22"/>
          <w:szCs w:val="22"/>
          <w:lang w:eastAsia="en-US"/>
        </w:rPr>
      </w:pPr>
      <w:r w:rsidRPr="00B552FE">
        <w:rPr>
          <w:color w:val="000000" w:themeColor="text1"/>
          <w:sz w:val="22"/>
          <w:szCs w:val="22"/>
        </w:rPr>
        <w:t>testy ukazujúce prítomnosť krvi v stolici alebo moči;</w:t>
      </w:r>
    </w:p>
    <w:p w14:paraId="4DBC240B" w14:textId="77777777" w:rsidR="00400393" w:rsidRPr="00B552FE" w:rsidRDefault="00400393" w:rsidP="00400393">
      <w:pPr>
        <w:pStyle w:val="section1"/>
        <w:numPr>
          <w:ilvl w:val="0"/>
          <w:numId w:val="37"/>
        </w:numPr>
        <w:tabs>
          <w:tab w:val="left" w:pos="142"/>
        </w:tabs>
        <w:autoSpaceDE w:val="0"/>
        <w:autoSpaceDN w:val="0"/>
        <w:adjustRightInd w:val="0"/>
        <w:ind w:left="0" w:firstLine="0"/>
        <w:contextualSpacing/>
        <w:rPr>
          <w:color w:val="000000" w:themeColor="text1"/>
          <w:sz w:val="22"/>
          <w:szCs w:val="22"/>
          <w:lang w:eastAsia="en-US"/>
        </w:rPr>
      </w:pPr>
      <w:r w:rsidRPr="00B552FE">
        <w:rPr>
          <w:color w:val="000000" w:themeColor="text1"/>
          <w:sz w:val="22"/>
          <w:szCs w:val="22"/>
        </w:rPr>
        <w:t>Znížené množstvo krvných doštičiek v krvi (ktoré môže ovplyvniť zrážavosť krvi);</w:t>
      </w:r>
    </w:p>
    <w:p w14:paraId="45BF8F31" w14:textId="77777777" w:rsidR="00400393" w:rsidRPr="00B552FE" w:rsidRDefault="00400393" w:rsidP="00400393">
      <w:pPr>
        <w:pStyle w:val="section1"/>
        <w:numPr>
          <w:ilvl w:val="0"/>
          <w:numId w:val="26"/>
        </w:numPr>
        <w:tabs>
          <w:tab w:val="left" w:pos="142"/>
        </w:tabs>
        <w:autoSpaceDE w:val="0"/>
        <w:autoSpaceDN w:val="0"/>
        <w:adjustRightInd w:val="0"/>
        <w:ind w:left="0" w:firstLine="0"/>
        <w:contextualSpacing/>
        <w:rPr>
          <w:color w:val="000000" w:themeColor="text1"/>
          <w:sz w:val="22"/>
          <w:szCs w:val="22"/>
          <w:lang w:eastAsia="en-US"/>
        </w:rPr>
      </w:pPr>
      <w:r w:rsidRPr="00B552FE">
        <w:rPr>
          <w:color w:val="000000" w:themeColor="text1"/>
          <w:sz w:val="22"/>
          <w:szCs w:val="22"/>
        </w:rPr>
        <w:t>Krvné testy môžu ukázať:</w:t>
      </w:r>
    </w:p>
    <w:p w14:paraId="60E5126E" w14:textId="77777777" w:rsidR="00400393" w:rsidRPr="00B552FE" w:rsidRDefault="00400393" w:rsidP="00400393">
      <w:pPr>
        <w:pStyle w:val="section1"/>
        <w:numPr>
          <w:ilvl w:val="0"/>
          <w:numId w:val="41"/>
        </w:numPr>
        <w:autoSpaceDE w:val="0"/>
        <w:autoSpaceDN w:val="0"/>
        <w:adjustRightInd w:val="0"/>
        <w:ind w:left="1134" w:hanging="425"/>
        <w:contextualSpacing/>
        <w:rPr>
          <w:color w:val="000000" w:themeColor="text1"/>
          <w:sz w:val="22"/>
          <w:szCs w:val="22"/>
          <w:lang w:eastAsia="en-US"/>
        </w:rPr>
      </w:pPr>
      <w:r w:rsidRPr="00B552FE">
        <w:rPr>
          <w:color w:val="000000" w:themeColor="text1"/>
          <w:sz w:val="22"/>
          <w:szCs w:val="22"/>
        </w:rPr>
        <w:t>neobvyklú funkciu pečene;</w:t>
      </w:r>
    </w:p>
    <w:p w14:paraId="4F00F8AD" w14:textId="77777777" w:rsidR="00400393" w:rsidRPr="00B552FE" w:rsidRDefault="00400393" w:rsidP="00400393">
      <w:pPr>
        <w:pStyle w:val="section1"/>
        <w:numPr>
          <w:ilvl w:val="0"/>
          <w:numId w:val="41"/>
        </w:numPr>
        <w:autoSpaceDE w:val="0"/>
        <w:autoSpaceDN w:val="0"/>
        <w:adjustRightInd w:val="0"/>
        <w:ind w:left="1134" w:hanging="425"/>
        <w:contextualSpacing/>
        <w:rPr>
          <w:color w:val="000000" w:themeColor="text1"/>
          <w:sz w:val="22"/>
          <w:szCs w:val="22"/>
          <w:lang w:eastAsia="en-US"/>
        </w:rPr>
      </w:pPr>
      <w:r w:rsidRPr="00B552FE">
        <w:rPr>
          <w:color w:val="000000" w:themeColor="text1"/>
          <w:sz w:val="22"/>
          <w:szCs w:val="22"/>
        </w:rPr>
        <w:t>zvýšenie hladín niektorých pečeňových enzýmov;</w:t>
      </w:r>
    </w:p>
    <w:p w14:paraId="7350E235" w14:textId="77777777" w:rsidR="00400393" w:rsidRPr="00B552FE" w:rsidRDefault="00400393" w:rsidP="00400393">
      <w:pPr>
        <w:pStyle w:val="section1"/>
        <w:numPr>
          <w:ilvl w:val="0"/>
          <w:numId w:val="41"/>
        </w:numPr>
        <w:autoSpaceDE w:val="0"/>
        <w:autoSpaceDN w:val="0"/>
        <w:adjustRightInd w:val="0"/>
        <w:spacing w:before="0" w:beforeAutospacing="0" w:after="0" w:afterAutospacing="0"/>
        <w:ind w:left="1134" w:hanging="425"/>
        <w:contextualSpacing/>
        <w:rPr>
          <w:color w:val="000000" w:themeColor="text1"/>
          <w:sz w:val="22"/>
          <w:szCs w:val="22"/>
          <w:lang w:eastAsia="en-US"/>
        </w:rPr>
      </w:pPr>
      <w:r w:rsidRPr="00B552FE">
        <w:rPr>
          <w:color w:val="000000" w:themeColor="text1"/>
          <w:sz w:val="22"/>
          <w:szCs w:val="22"/>
        </w:rPr>
        <w:t>zvýšenie hladiny bilirubínu, ktorý je produktom rozpadu červených krviniek, čo môže spôsobovať žltnutie kože a očí;</w:t>
      </w:r>
    </w:p>
    <w:p w14:paraId="0102F189" w14:textId="77777777" w:rsidR="00400393" w:rsidRPr="00B552FE" w:rsidRDefault="00400393" w:rsidP="00400393">
      <w:pPr>
        <w:pStyle w:val="section1"/>
        <w:numPr>
          <w:ilvl w:val="0"/>
          <w:numId w:val="38"/>
        </w:numPr>
        <w:autoSpaceDE w:val="0"/>
        <w:autoSpaceDN w:val="0"/>
        <w:adjustRightInd w:val="0"/>
        <w:ind w:left="142" w:hanging="142"/>
        <w:contextualSpacing/>
        <w:rPr>
          <w:color w:val="000000" w:themeColor="text1"/>
          <w:sz w:val="22"/>
          <w:szCs w:val="22"/>
        </w:rPr>
      </w:pPr>
      <w:r w:rsidRPr="00B552FE">
        <w:rPr>
          <w:color w:val="000000" w:themeColor="text1"/>
          <w:sz w:val="22"/>
          <w:szCs w:val="22"/>
        </w:rPr>
        <w:t>Kožná vyrážka;</w:t>
      </w:r>
    </w:p>
    <w:p w14:paraId="68F8C5FF" w14:textId="77777777" w:rsidR="00400393" w:rsidRPr="00B552FE" w:rsidRDefault="00400393" w:rsidP="00400393">
      <w:pPr>
        <w:pStyle w:val="section1"/>
        <w:numPr>
          <w:ilvl w:val="0"/>
          <w:numId w:val="38"/>
        </w:numPr>
        <w:tabs>
          <w:tab w:val="left" w:pos="142"/>
        </w:tabs>
        <w:autoSpaceDE w:val="0"/>
        <w:autoSpaceDN w:val="0"/>
        <w:adjustRightInd w:val="0"/>
        <w:ind w:left="567" w:hanging="567"/>
        <w:contextualSpacing/>
        <w:rPr>
          <w:color w:val="000000" w:themeColor="text1"/>
          <w:szCs w:val="22"/>
        </w:rPr>
      </w:pPr>
      <w:r w:rsidRPr="00B552FE">
        <w:rPr>
          <w:color w:val="000000" w:themeColor="text1"/>
          <w:sz w:val="22"/>
          <w:szCs w:val="22"/>
        </w:rPr>
        <w:t>Svrbenie;</w:t>
      </w:r>
    </w:p>
    <w:p w14:paraId="2AD0AE71" w14:textId="77777777" w:rsidR="00400393" w:rsidRPr="00B552FE" w:rsidRDefault="00400393" w:rsidP="00400393">
      <w:pPr>
        <w:pStyle w:val="section1"/>
        <w:numPr>
          <w:ilvl w:val="0"/>
          <w:numId w:val="38"/>
        </w:numPr>
        <w:tabs>
          <w:tab w:val="left" w:pos="142"/>
        </w:tabs>
        <w:autoSpaceDE w:val="0"/>
        <w:autoSpaceDN w:val="0"/>
        <w:adjustRightInd w:val="0"/>
        <w:ind w:left="567" w:hanging="567"/>
        <w:contextualSpacing/>
        <w:rPr>
          <w:color w:val="000000" w:themeColor="text1"/>
          <w:szCs w:val="22"/>
        </w:rPr>
      </w:pPr>
      <w:r w:rsidRPr="00B552FE">
        <w:rPr>
          <w:color w:val="000000" w:themeColor="text1"/>
          <w:sz w:val="22"/>
          <w:szCs w:val="22"/>
        </w:rPr>
        <w:t>Vypadávanie vlasov;</w:t>
      </w:r>
    </w:p>
    <w:p w14:paraId="22C0EC16" w14:textId="77777777" w:rsidR="00400393" w:rsidRPr="00B552FE" w:rsidRDefault="00400393" w:rsidP="00400393">
      <w:pPr>
        <w:pStyle w:val="section1"/>
        <w:numPr>
          <w:ilvl w:val="0"/>
          <w:numId w:val="38"/>
        </w:numPr>
        <w:tabs>
          <w:tab w:val="left" w:pos="142"/>
        </w:tabs>
        <w:autoSpaceDE w:val="0"/>
        <w:autoSpaceDN w:val="0"/>
        <w:adjustRightInd w:val="0"/>
        <w:ind w:left="142" w:hanging="142"/>
        <w:contextualSpacing/>
        <w:rPr>
          <w:color w:val="000000" w:themeColor="text1"/>
          <w:sz w:val="22"/>
          <w:szCs w:val="22"/>
        </w:rPr>
      </w:pPr>
      <w:r w:rsidRPr="00B552FE">
        <w:rPr>
          <w:color w:val="000000" w:themeColor="text1"/>
          <w:sz w:val="22"/>
          <w:szCs w:val="22"/>
        </w:rPr>
        <w:t xml:space="preserve">Alergické reakcie (precitlivenosť), ktoré môžu spôsobiť: opuch tváre, pier, úst, jazyka a/alebo hrdla a ťažkosti s dýchaním. Ak sa u vás objaví niektorý z týchto príznakov, </w:t>
      </w:r>
      <w:r w:rsidRPr="00B552FE">
        <w:rPr>
          <w:b/>
          <w:color w:val="000000" w:themeColor="text1"/>
          <w:sz w:val="22"/>
          <w:szCs w:val="22"/>
        </w:rPr>
        <w:t>ihneď sa spojte so svojím lekárom</w:t>
      </w:r>
      <w:r w:rsidRPr="00B552FE">
        <w:rPr>
          <w:color w:val="000000" w:themeColor="text1"/>
          <w:sz w:val="22"/>
          <w:szCs w:val="22"/>
        </w:rPr>
        <w:t>.</w:t>
      </w:r>
    </w:p>
    <w:p w14:paraId="5E2DC2F6" w14:textId="77777777" w:rsidR="00400393" w:rsidRPr="00B552FE" w:rsidRDefault="00400393" w:rsidP="00400393">
      <w:pPr>
        <w:pStyle w:val="section1"/>
        <w:tabs>
          <w:tab w:val="left" w:pos="142"/>
        </w:tabs>
        <w:autoSpaceDE w:val="0"/>
        <w:autoSpaceDN w:val="0"/>
        <w:adjustRightInd w:val="0"/>
        <w:contextualSpacing/>
        <w:rPr>
          <w:color w:val="000000" w:themeColor="text1"/>
          <w:sz w:val="22"/>
          <w:szCs w:val="22"/>
        </w:rPr>
      </w:pPr>
    </w:p>
    <w:p w14:paraId="1C9D2F56" w14:textId="77777777" w:rsidR="00400393" w:rsidRPr="00B552FE" w:rsidRDefault="00400393" w:rsidP="00400393">
      <w:pPr>
        <w:pStyle w:val="section1"/>
        <w:keepNext/>
        <w:tabs>
          <w:tab w:val="left" w:pos="142"/>
        </w:tabs>
        <w:autoSpaceDE w:val="0"/>
        <w:autoSpaceDN w:val="0"/>
        <w:adjustRightInd w:val="0"/>
        <w:contextualSpacing/>
        <w:rPr>
          <w:color w:val="000000" w:themeColor="text1"/>
          <w:szCs w:val="22"/>
        </w:rPr>
      </w:pPr>
      <w:r w:rsidRPr="00B552FE">
        <w:rPr>
          <w:b/>
          <w:bCs/>
          <w:color w:val="000000" w:themeColor="text1"/>
          <w:sz w:val="22"/>
          <w:szCs w:val="22"/>
        </w:rPr>
        <w:t xml:space="preserve">Zriedkavé vedľajšie účinky </w:t>
      </w:r>
      <w:r w:rsidRPr="00B552FE">
        <w:rPr>
          <w:b/>
          <w:color w:val="000000" w:themeColor="text1"/>
          <w:sz w:val="22"/>
          <w:szCs w:val="22"/>
        </w:rPr>
        <w:t>(môžu postihovať menej ako 1 z 1 000 osôb)</w:t>
      </w:r>
    </w:p>
    <w:p w14:paraId="552DB328" w14:textId="77777777" w:rsidR="00400393" w:rsidRPr="00B552FE" w:rsidRDefault="00400393" w:rsidP="00400393">
      <w:pPr>
        <w:pStyle w:val="section1"/>
        <w:keepNext/>
        <w:tabs>
          <w:tab w:val="left" w:pos="284"/>
          <w:tab w:val="left" w:pos="567"/>
        </w:tabs>
        <w:autoSpaceDE w:val="0"/>
        <w:autoSpaceDN w:val="0"/>
        <w:adjustRightInd w:val="0"/>
        <w:spacing w:before="0" w:beforeAutospacing="0" w:after="0" w:afterAutospacing="0"/>
        <w:rPr>
          <w:bCs/>
          <w:color w:val="000000" w:themeColor="text1"/>
          <w:sz w:val="22"/>
          <w:szCs w:val="22"/>
        </w:rPr>
      </w:pPr>
      <w:r w:rsidRPr="00B552FE">
        <w:rPr>
          <w:bCs/>
          <w:color w:val="000000" w:themeColor="text1"/>
          <w:sz w:val="22"/>
          <w:szCs w:val="22"/>
        </w:rPr>
        <w:tab/>
        <w:t>Krvácanie:</w:t>
      </w:r>
    </w:p>
    <w:p w14:paraId="553EF938" w14:textId="77777777" w:rsidR="00400393" w:rsidRPr="00B552FE" w:rsidRDefault="00400393" w:rsidP="00400393">
      <w:pPr>
        <w:pStyle w:val="ListParagraph1"/>
        <w:keepNext/>
        <w:numPr>
          <w:ilvl w:val="0"/>
          <w:numId w:val="36"/>
        </w:numPr>
        <w:autoSpaceDE w:val="0"/>
        <w:autoSpaceDN w:val="0"/>
        <w:adjustRightInd w:val="0"/>
        <w:spacing w:line="240" w:lineRule="auto"/>
        <w:ind w:left="567" w:hanging="567"/>
        <w:rPr>
          <w:color w:val="000000" w:themeColor="text1"/>
          <w:szCs w:val="22"/>
          <w:lang w:eastAsia="en-GB"/>
        </w:rPr>
      </w:pPr>
      <w:r w:rsidRPr="00B552FE">
        <w:rPr>
          <w:color w:val="000000" w:themeColor="text1"/>
          <w:szCs w:val="22"/>
          <w:lang w:eastAsia="en-GB"/>
        </w:rPr>
        <w:t>do pľúc alebo hrdla;</w:t>
      </w:r>
    </w:p>
    <w:p w14:paraId="6BEBC490" w14:textId="77777777" w:rsidR="00400393" w:rsidRPr="00B552FE" w:rsidRDefault="00400393" w:rsidP="00400393">
      <w:pPr>
        <w:pStyle w:val="section1"/>
        <w:numPr>
          <w:ilvl w:val="0"/>
          <w:numId w:val="36"/>
        </w:numPr>
        <w:autoSpaceDE w:val="0"/>
        <w:autoSpaceDN w:val="0"/>
        <w:adjustRightInd w:val="0"/>
        <w:ind w:left="567" w:hanging="567"/>
        <w:contextualSpacing/>
        <w:rPr>
          <w:color w:val="000000" w:themeColor="text1"/>
          <w:sz w:val="22"/>
          <w:szCs w:val="22"/>
        </w:rPr>
      </w:pPr>
      <w:r w:rsidRPr="00B552FE">
        <w:rPr>
          <w:color w:val="000000" w:themeColor="text1"/>
          <w:sz w:val="22"/>
          <w:szCs w:val="22"/>
        </w:rPr>
        <w:t>do priestoru za brušnou dutinou;</w:t>
      </w:r>
    </w:p>
    <w:p w14:paraId="4EE0C5BE" w14:textId="77777777" w:rsidR="00400393" w:rsidRPr="00B552FE" w:rsidRDefault="00400393" w:rsidP="00400393">
      <w:pPr>
        <w:pStyle w:val="section1"/>
        <w:numPr>
          <w:ilvl w:val="0"/>
          <w:numId w:val="36"/>
        </w:numPr>
        <w:autoSpaceDE w:val="0"/>
        <w:autoSpaceDN w:val="0"/>
        <w:adjustRightInd w:val="0"/>
        <w:ind w:left="567" w:hanging="567"/>
        <w:contextualSpacing/>
        <w:rPr>
          <w:color w:val="000000" w:themeColor="text1"/>
          <w:sz w:val="22"/>
          <w:szCs w:val="22"/>
        </w:rPr>
      </w:pPr>
      <w:r w:rsidRPr="00B552FE">
        <w:rPr>
          <w:color w:val="000000" w:themeColor="text1"/>
          <w:sz w:val="22"/>
          <w:szCs w:val="22"/>
        </w:rPr>
        <w:t>do svalu.</w:t>
      </w:r>
    </w:p>
    <w:p w14:paraId="200EE690" w14:textId="77777777" w:rsidR="00400393" w:rsidRPr="00B552FE" w:rsidRDefault="00400393" w:rsidP="00400393">
      <w:pPr>
        <w:pStyle w:val="section1"/>
        <w:tabs>
          <w:tab w:val="left" w:pos="567"/>
        </w:tabs>
        <w:spacing w:before="0" w:beforeAutospacing="0" w:after="0" w:afterAutospacing="0"/>
        <w:ind w:right="-2"/>
        <w:rPr>
          <w:color w:val="000000" w:themeColor="text1"/>
          <w:sz w:val="22"/>
          <w:szCs w:val="22"/>
        </w:rPr>
      </w:pPr>
    </w:p>
    <w:p w14:paraId="76AFE24C" w14:textId="77777777" w:rsidR="00400393" w:rsidRPr="00B552FE" w:rsidRDefault="00400393" w:rsidP="00400393">
      <w:pPr>
        <w:pStyle w:val="EMEABodyText"/>
        <w:keepNext/>
        <w:keepLines/>
        <w:tabs>
          <w:tab w:val="left" w:pos="1120"/>
        </w:tabs>
        <w:rPr>
          <w:b/>
          <w:color w:val="000000" w:themeColor="text1"/>
          <w:lang w:val="sk-SK"/>
        </w:rPr>
      </w:pPr>
      <w:r w:rsidRPr="00B552FE">
        <w:rPr>
          <w:b/>
          <w:color w:val="000000" w:themeColor="text1"/>
          <w:lang w:val="sk-SK"/>
        </w:rPr>
        <w:t>Veľmi zriedkavé vedľajšie účinky (môžu postihovať menej ako 1 z 10 000 osôb)</w:t>
      </w:r>
    </w:p>
    <w:p w14:paraId="54898275" w14:textId="77777777" w:rsidR="00400393" w:rsidRPr="00B552FE" w:rsidRDefault="00400393" w:rsidP="00400393">
      <w:pPr>
        <w:autoSpaceDE w:val="0"/>
        <w:autoSpaceDN w:val="0"/>
        <w:adjustRightInd w:val="0"/>
        <w:ind w:left="567" w:hanging="567"/>
        <w:rPr>
          <w:i/>
          <w:color w:val="000000" w:themeColor="text1"/>
        </w:rPr>
      </w:pPr>
      <w:r w:rsidRPr="00B552FE">
        <w:rPr>
          <w:color w:val="000000" w:themeColor="text1"/>
        </w:rPr>
        <w:t xml:space="preserve">- </w:t>
      </w:r>
      <w:r w:rsidRPr="00B552FE">
        <w:rPr>
          <w:color w:val="000000" w:themeColor="text1"/>
        </w:rPr>
        <w:tab/>
        <w:t>Kožná vyrážka</w:t>
      </w:r>
      <w:r w:rsidRPr="00B552FE">
        <w:rPr>
          <w:color w:val="000000" w:themeColor="text1"/>
          <w:szCs w:val="22"/>
        </w:rPr>
        <w:t>, ktorá môže byť vo forme pľuzgierov a vyzerať ako malé terčíky (tmavé škvrny v strede obklopené svetlejšou plochou s tmavým prstencom na okraji) (</w:t>
      </w:r>
      <w:r w:rsidRPr="00B552FE">
        <w:rPr>
          <w:color w:val="000000" w:themeColor="text1"/>
        </w:rPr>
        <w:t>multiformný erytém)</w:t>
      </w:r>
      <w:r w:rsidRPr="00B552FE">
        <w:rPr>
          <w:i/>
          <w:color w:val="000000" w:themeColor="text1"/>
        </w:rPr>
        <w:t>.</w:t>
      </w:r>
    </w:p>
    <w:p w14:paraId="3A5E9E4B" w14:textId="77777777" w:rsidR="00400393" w:rsidRPr="00B552FE" w:rsidRDefault="00400393" w:rsidP="00400393">
      <w:pPr>
        <w:autoSpaceDE w:val="0"/>
        <w:autoSpaceDN w:val="0"/>
        <w:adjustRightInd w:val="0"/>
        <w:rPr>
          <w:iCs/>
          <w:color w:val="000000" w:themeColor="text1"/>
        </w:rPr>
      </w:pPr>
    </w:p>
    <w:p w14:paraId="5AEB6A47" w14:textId="681E6AC1" w:rsidR="00400393" w:rsidRPr="00B552FE" w:rsidRDefault="00400393" w:rsidP="00C500CC">
      <w:pPr>
        <w:keepNext/>
        <w:autoSpaceDE w:val="0"/>
        <w:autoSpaceDN w:val="0"/>
        <w:adjustRightInd w:val="0"/>
        <w:rPr>
          <w:iCs/>
          <w:color w:val="000000" w:themeColor="text1"/>
        </w:rPr>
      </w:pPr>
      <w:r w:rsidRPr="00B552FE">
        <w:rPr>
          <w:b/>
          <w:iCs/>
          <w:color w:val="000000" w:themeColor="text1"/>
        </w:rPr>
        <w:t>Neznáme (častosť sa nedá odhadnúť z dostupných údajov)</w:t>
      </w:r>
    </w:p>
    <w:p w14:paraId="14590721" w14:textId="5061D6F1" w:rsidR="00400393" w:rsidRPr="00B552FE" w:rsidRDefault="00400393" w:rsidP="00C500CC">
      <w:pPr>
        <w:keepNext/>
        <w:autoSpaceDE w:val="0"/>
        <w:autoSpaceDN w:val="0"/>
        <w:adjustRightInd w:val="0"/>
        <w:ind w:left="567" w:hanging="567"/>
        <w:rPr>
          <w:color w:val="000000" w:themeColor="text1"/>
        </w:rPr>
      </w:pPr>
      <w:r w:rsidRPr="00B552FE">
        <w:rPr>
          <w:color w:val="000000" w:themeColor="text1"/>
        </w:rPr>
        <w:t>-</w:t>
      </w:r>
      <w:r w:rsidRPr="00B552FE">
        <w:rPr>
          <w:color w:val="000000" w:themeColor="text1"/>
        </w:rPr>
        <w:tab/>
        <w:t>Zápal ciev (vaskulitída), ktorý môže spôsobiť kožnú vyrážku alebo bodové ploché červené okrúhle škrvrny pod povrchom kože alebo tvorbu modrín</w:t>
      </w:r>
      <w:r w:rsidR="001C2749" w:rsidRPr="00B552FE">
        <w:rPr>
          <w:color w:val="000000" w:themeColor="text1"/>
        </w:rPr>
        <w:t>,</w:t>
      </w:r>
    </w:p>
    <w:p w14:paraId="24D709FE" w14:textId="23520D91" w:rsidR="001C2749" w:rsidRPr="00B552FE" w:rsidRDefault="001C2749" w:rsidP="00400393">
      <w:pPr>
        <w:autoSpaceDE w:val="0"/>
        <w:autoSpaceDN w:val="0"/>
        <w:adjustRightInd w:val="0"/>
        <w:ind w:left="567" w:hanging="567"/>
        <w:rPr>
          <w:color w:val="000000" w:themeColor="text1"/>
        </w:rPr>
      </w:pPr>
      <w:r w:rsidRPr="00B552FE">
        <w:rPr>
          <w:color w:val="000000" w:themeColor="text1"/>
        </w:rPr>
        <w:t>-</w:t>
      </w:r>
      <w:r w:rsidRPr="00B552FE">
        <w:rPr>
          <w:color w:val="000000" w:themeColor="text1"/>
        </w:rPr>
        <w:tab/>
        <w:t>Krvácanie do obličiek, niekedy s prítomnosťou krvi v moči, čo vedie k neschopnosti obličiek správne fungovať (nefropatia súvisiaca s antikoagulanciami).</w:t>
      </w:r>
    </w:p>
    <w:p w14:paraId="36732E97" w14:textId="77777777" w:rsidR="00400393" w:rsidRPr="00B552FE" w:rsidRDefault="00400393" w:rsidP="00400393">
      <w:pPr>
        <w:autoSpaceDE w:val="0"/>
        <w:autoSpaceDN w:val="0"/>
        <w:adjustRightInd w:val="0"/>
        <w:rPr>
          <w:i/>
          <w:color w:val="000000" w:themeColor="text1"/>
        </w:rPr>
      </w:pPr>
    </w:p>
    <w:p w14:paraId="7BCF3A22" w14:textId="77777777" w:rsidR="00400393" w:rsidRPr="00B552FE" w:rsidRDefault="00400393" w:rsidP="00400393">
      <w:pPr>
        <w:pStyle w:val="section1"/>
        <w:keepNext/>
        <w:keepLines/>
        <w:tabs>
          <w:tab w:val="left" w:pos="567"/>
        </w:tabs>
        <w:spacing w:before="0" w:beforeAutospacing="0" w:after="0" w:afterAutospacing="0"/>
        <w:rPr>
          <w:rFonts w:eastAsia="MS Mincho"/>
          <w:color w:val="000000" w:themeColor="text1"/>
          <w:sz w:val="22"/>
          <w:szCs w:val="22"/>
          <w:u w:val="single"/>
          <w:lang w:eastAsia="ja-JP"/>
        </w:rPr>
      </w:pPr>
      <w:r w:rsidRPr="00B552FE">
        <w:rPr>
          <w:color w:val="000000" w:themeColor="text1"/>
          <w:sz w:val="22"/>
          <w:szCs w:val="22"/>
          <w:u w:val="single"/>
        </w:rPr>
        <w:t>Ak užívate Eliquis na liečbu alebo prevenciu opätovného výskytu krvných zrazenín v žilách nôh a krvných zrazenín v krvných cievach pľúc, známymi vedľajšími účinkami sú:</w:t>
      </w:r>
    </w:p>
    <w:p w14:paraId="57F61E0A" w14:textId="77777777" w:rsidR="00400393" w:rsidRPr="00B552FE" w:rsidRDefault="00400393" w:rsidP="00400393">
      <w:pPr>
        <w:pStyle w:val="section1"/>
        <w:keepNext/>
        <w:keepLines/>
        <w:tabs>
          <w:tab w:val="left" w:pos="567"/>
        </w:tabs>
        <w:spacing w:before="0" w:beforeAutospacing="0" w:after="0" w:afterAutospacing="0"/>
        <w:rPr>
          <w:color w:val="000000" w:themeColor="text1"/>
          <w:sz w:val="22"/>
          <w:szCs w:val="22"/>
        </w:rPr>
      </w:pPr>
    </w:p>
    <w:p w14:paraId="17EB50DC" w14:textId="77777777" w:rsidR="00400393" w:rsidRPr="00B552FE" w:rsidRDefault="00400393" w:rsidP="00400393">
      <w:pPr>
        <w:pStyle w:val="section1"/>
        <w:keepNext/>
        <w:keepLines/>
        <w:tabs>
          <w:tab w:val="left" w:pos="567"/>
        </w:tabs>
        <w:spacing w:before="0" w:beforeAutospacing="0" w:after="0" w:afterAutospacing="0"/>
        <w:rPr>
          <w:b/>
          <w:color w:val="000000" w:themeColor="text1"/>
          <w:sz w:val="22"/>
          <w:szCs w:val="22"/>
        </w:rPr>
      </w:pPr>
      <w:r w:rsidRPr="00B552FE">
        <w:rPr>
          <w:b/>
          <w:color w:val="000000" w:themeColor="text1"/>
          <w:sz w:val="22"/>
          <w:szCs w:val="22"/>
        </w:rPr>
        <w:t>Časté vedľajšie účinky (môžu postihovať menej ako 1 z 10 osôb)</w:t>
      </w:r>
    </w:p>
    <w:p w14:paraId="3989B8A0" w14:textId="5A40F5B8" w:rsidR="00400393" w:rsidRPr="00B552FE" w:rsidRDefault="00400393" w:rsidP="001F062C">
      <w:pPr>
        <w:pStyle w:val="section1"/>
        <w:keepNext/>
        <w:keepLines/>
        <w:tabs>
          <w:tab w:val="left" w:pos="567"/>
        </w:tabs>
        <w:spacing w:before="0" w:beforeAutospacing="0" w:after="0" w:afterAutospacing="0"/>
        <w:rPr>
          <w:color w:val="000000" w:themeColor="text1"/>
          <w:sz w:val="22"/>
          <w:szCs w:val="22"/>
        </w:rPr>
      </w:pPr>
      <w:r w:rsidRPr="00B552FE">
        <w:rPr>
          <w:color w:val="000000" w:themeColor="text1"/>
          <w:sz w:val="22"/>
          <w:szCs w:val="22"/>
        </w:rPr>
        <w:t xml:space="preserve">- </w:t>
      </w:r>
      <w:r w:rsidR="00E94CE0" w:rsidRPr="00B552FE">
        <w:rPr>
          <w:color w:val="000000" w:themeColor="text1"/>
          <w:sz w:val="22"/>
          <w:szCs w:val="22"/>
        </w:rPr>
        <w:tab/>
      </w:r>
      <w:r w:rsidRPr="00B552FE">
        <w:rPr>
          <w:color w:val="000000" w:themeColor="text1"/>
          <w:sz w:val="22"/>
          <w:szCs w:val="22"/>
        </w:rPr>
        <w:t>Krvácanie vrátane:</w:t>
      </w:r>
    </w:p>
    <w:p w14:paraId="737CAE82" w14:textId="71F26805" w:rsidR="00400393" w:rsidRPr="00B552FE" w:rsidRDefault="00400393" w:rsidP="009A3BC6">
      <w:pPr>
        <w:pStyle w:val="section1"/>
        <w:spacing w:before="0" w:beforeAutospacing="0" w:after="0" w:afterAutospacing="0"/>
        <w:ind w:left="1134" w:right="-2" w:hanging="567"/>
        <w:rPr>
          <w:color w:val="000000" w:themeColor="text1"/>
          <w:sz w:val="22"/>
          <w:szCs w:val="22"/>
        </w:rPr>
      </w:pPr>
      <w:r w:rsidRPr="00B552FE">
        <w:rPr>
          <w:color w:val="000000" w:themeColor="text1"/>
          <w:sz w:val="22"/>
          <w:szCs w:val="22"/>
        </w:rPr>
        <w:t>-</w:t>
      </w:r>
      <w:r w:rsidRPr="00B552FE">
        <w:rPr>
          <w:color w:val="000000" w:themeColor="text1"/>
          <w:sz w:val="22"/>
          <w:szCs w:val="22"/>
        </w:rPr>
        <w:tab/>
        <w:t>z nosa;</w:t>
      </w:r>
    </w:p>
    <w:p w14:paraId="113FB002" w14:textId="77777777" w:rsidR="00400393" w:rsidRPr="00B552FE" w:rsidRDefault="00400393" w:rsidP="009A3BC6">
      <w:pPr>
        <w:pStyle w:val="section1"/>
        <w:numPr>
          <w:ilvl w:val="0"/>
          <w:numId w:val="35"/>
        </w:numPr>
        <w:tabs>
          <w:tab w:val="left" w:pos="567"/>
        </w:tabs>
        <w:spacing w:before="0" w:beforeAutospacing="0" w:after="0" w:afterAutospacing="0"/>
        <w:ind w:left="1134" w:right="-2" w:hanging="567"/>
        <w:rPr>
          <w:color w:val="000000" w:themeColor="text1"/>
          <w:sz w:val="22"/>
          <w:szCs w:val="22"/>
        </w:rPr>
      </w:pPr>
      <w:r w:rsidRPr="00B552FE">
        <w:rPr>
          <w:color w:val="000000" w:themeColor="text1"/>
          <w:sz w:val="22"/>
          <w:szCs w:val="22"/>
        </w:rPr>
        <w:t>z ďasien;</w:t>
      </w:r>
    </w:p>
    <w:p w14:paraId="534FFD17" w14:textId="77777777" w:rsidR="00400393" w:rsidRPr="00B552FE" w:rsidRDefault="00400393" w:rsidP="009A3BC6">
      <w:pPr>
        <w:pStyle w:val="section1"/>
        <w:numPr>
          <w:ilvl w:val="0"/>
          <w:numId w:val="35"/>
        </w:numPr>
        <w:tabs>
          <w:tab w:val="left" w:pos="567"/>
        </w:tabs>
        <w:spacing w:before="0" w:beforeAutospacing="0" w:after="0" w:afterAutospacing="0"/>
        <w:ind w:left="1134" w:right="-2" w:hanging="567"/>
        <w:rPr>
          <w:color w:val="000000" w:themeColor="text1"/>
          <w:sz w:val="22"/>
          <w:szCs w:val="22"/>
        </w:rPr>
      </w:pPr>
      <w:r w:rsidRPr="00B552FE">
        <w:rPr>
          <w:color w:val="000000" w:themeColor="text1"/>
          <w:sz w:val="22"/>
          <w:szCs w:val="22"/>
        </w:rPr>
        <w:t>krvi v moči;</w:t>
      </w:r>
    </w:p>
    <w:p w14:paraId="3EAD3652" w14:textId="77777777" w:rsidR="00400393" w:rsidRPr="00B552FE" w:rsidRDefault="00400393" w:rsidP="009A3BC6">
      <w:pPr>
        <w:pStyle w:val="section1"/>
        <w:numPr>
          <w:ilvl w:val="0"/>
          <w:numId w:val="35"/>
        </w:numPr>
        <w:tabs>
          <w:tab w:val="left" w:pos="567"/>
        </w:tabs>
        <w:spacing w:before="0" w:beforeAutospacing="0" w:after="0" w:afterAutospacing="0"/>
        <w:ind w:left="1134" w:right="-2" w:hanging="567"/>
        <w:rPr>
          <w:color w:val="000000" w:themeColor="text1"/>
          <w:sz w:val="22"/>
          <w:szCs w:val="22"/>
        </w:rPr>
      </w:pPr>
      <w:r w:rsidRPr="00B552FE">
        <w:rPr>
          <w:color w:val="000000" w:themeColor="text1"/>
          <w:sz w:val="22"/>
          <w:szCs w:val="22"/>
        </w:rPr>
        <w:t>tvorby modrín a opuchu;</w:t>
      </w:r>
    </w:p>
    <w:p w14:paraId="1609AEE6" w14:textId="77777777" w:rsidR="00400393" w:rsidRPr="00B552FE" w:rsidRDefault="00400393" w:rsidP="009A3BC6">
      <w:pPr>
        <w:pStyle w:val="section1"/>
        <w:numPr>
          <w:ilvl w:val="0"/>
          <w:numId w:val="35"/>
        </w:numPr>
        <w:tabs>
          <w:tab w:val="left" w:pos="567"/>
        </w:tabs>
        <w:spacing w:before="0" w:beforeAutospacing="0" w:after="0" w:afterAutospacing="0"/>
        <w:ind w:left="1134" w:right="-2" w:hanging="567"/>
        <w:rPr>
          <w:color w:val="000000" w:themeColor="text1"/>
          <w:sz w:val="22"/>
          <w:szCs w:val="22"/>
        </w:rPr>
      </w:pPr>
      <w:r w:rsidRPr="00B552FE">
        <w:rPr>
          <w:color w:val="000000" w:themeColor="text1"/>
          <w:sz w:val="22"/>
          <w:szCs w:val="22"/>
        </w:rPr>
        <w:t>v žalúdku, črevách alebo z konečníka;</w:t>
      </w:r>
    </w:p>
    <w:p w14:paraId="0C876F7F" w14:textId="77777777" w:rsidR="00400393" w:rsidRPr="00B552FE" w:rsidRDefault="00400393" w:rsidP="009A3BC6">
      <w:pPr>
        <w:pStyle w:val="section1"/>
        <w:numPr>
          <w:ilvl w:val="0"/>
          <w:numId w:val="35"/>
        </w:numPr>
        <w:tabs>
          <w:tab w:val="left" w:pos="567"/>
        </w:tabs>
        <w:spacing w:before="0" w:beforeAutospacing="0" w:after="0" w:afterAutospacing="0"/>
        <w:ind w:left="1134" w:right="-2" w:hanging="567"/>
        <w:rPr>
          <w:color w:val="000000" w:themeColor="text1"/>
          <w:sz w:val="22"/>
          <w:szCs w:val="22"/>
        </w:rPr>
      </w:pPr>
      <w:r w:rsidRPr="00B552FE">
        <w:rPr>
          <w:color w:val="000000" w:themeColor="text1"/>
          <w:sz w:val="22"/>
          <w:szCs w:val="22"/>
        </w:rPr>
        <w:t>v ústach;</w:t>
      </w:r>
    </w:p>
    <w:p w14:paraId="42CD089E" w14:textId="77777777" w:rsidR="00400393" w:rsidRPr="00B552FE" w:rsidRDefault="00400393" w:rsidP="009A3BC6">
      <w:pPr>
        <w:pStyle w:val="section1"/>
        <w:numPr>
          <w:ilvl w:val="0"/>
          <w:numId w:val="35"/>
        </w:numPr>
        <w:tabs>
          <w:tab w:val="left" w:pos="567"/>
        </w:tabs>
        <w:spacing w:before="0" w:beforeAutospacing="0" w:after="0" w:afterAutospacing="0"/>
        <w:ind w:left="1134" w:right="-2" w:hanging="567"/>
        <w:rPr>
          <w:color w:val="000000" w:themeColor="text1"/>
          <w:sz w:val="22"/>
          <w:szCs w:val="22"/>
        </w:rPr>
      </w:pPr>
      <w:r w:rsidRPr="00B552FE">
        <w:rPr>
          <w:color w:val="000000" w:themeColor="text1"/>
          <w:sz w:val="22"/>
          <w:szCs w:val="22"/>
        </w:rPr>
        <w:t>z pošvy;</w:t>
      </w:r>
    </w:p>
    <w:p w14:paraId="4ED0790D" w14:textId="77777777" w:rsidR="00400393" w:rsidRPr="00B552FE" w:rsidRDefault="00400393" w:rsidP="009A3BC6">
      <w:pPr>
        <w:pStyle w:val="section1"/>
        <w:numPr>
          <w:ilvl w:val="0"/>
          <w:numId w:val="35"/>
        </w:numPr>
        <w:tabs>
          <w:tab w:val="left" w:pos="0"/>
          <w:tab w:val="left" w:pos="567"/>
        </w:tabs>
        <w:spacing w:before="0" w:beforeAutospacing="0" w:after="0" w:afterAutospacing="0"/>
        <w:ind w:left="0" w:firstLine="0"/>
        <w:contextualSpacing/>
        <w:rPr>
          <w:color w:val="000000" w:themeColor="text1"/>
          <w:sz w:val="22"/>
          <w:szCs w:val="22"/>
          <w:lang w:eastAsia="en-US"/>
        </w:rPr>
      </w:pPr>
      <w:r w:rsidRPr="00B552FE">
        <w:rPr>
          <w:color w:val="000000" w:themeColor="text1"/>
          <w:sz w:val="22"/>
          <w:szCs w:val="22"/>
        </w:rPr>
        <w:t>Anémia, ktorá môže spôsobovať únavu alebo bledosť;</w:t>
      </w:r>
    </w:p>
    <w:p w14:paraId="2EC0D7E4" w14:textId="7B8D75F5" w:rsidR="00400393" w:rsidRPr="00B552FE" w:rsidRDefault="00E94CE0" w:rsidP="009A3BC6">
      <w:pPr>
        <w:pStyle w:val="section1"/>
        <w:numPr>
          <w:ilvl w:val="0"/>
          <w:numId w:val="35"/>
        </w:numPr>
        <w:tabs>
          <w:tab w:val="left" w:pos="142"/>
        </w:tabs>
        <w:spacing w:before="0" w:beforeAutospacing="0" w:after="0" w:afterAutospacing="0"/>
        <w:ind w:left="567" w:hanging="567"/>
        <w:contextualSpacing/>
        <w:rPr>
          <w:color w:val="000000" w:themeColor="text1"/>
          <w:sz w:val="22"/>
          <w:szCs w:val="22"/>
          <w:lang w:eastAsia="en-US"/>
        </w:rPr>
      </w:pPr>
      <w:r w:rsidRPr="00B552FE">
        <w:rPr>
          <w:color w:val="000000" w:themeColor="text1"/>
          <w:sz w:val="22"/>
          <w:szCs w:val="22"/>
        </w:rPr>
        <w:tab/>
      </w:r>
      <w:r w:rsidR="00400393" w:rsidRPr="00B552FE">
        <w:rPr>
          <w:color w:val="000000" w:themeColor="text1"/>
          <w:sz w:val="22"/>
          <w:szCs w:val="22"/>
        </w:rPr>
        <w:t>Znížené množstvo krvných doštičiek v krvi (ktoré môže ovplyvniť zráža</w:t>
      </w:r>
      <w:r w:rsidR="004C270E" w:rsidRPr="00B552FE">
        <w:rPr>
          <w:color w:val="000000" w:themeColor="text1"/>
          <w:sz w:val="22"/>
          <w:szCs w:val="22"/>
        </w:rPr>
        <w:t>nlivosť</w:t>
      </w:r>
      <w:r w:rsidR="00400393" w:rsidRPr="00B552FE">
        <w:rPr>
          <w:color w:val="000000" w:themeColor="text1"/>
          <w:sz w:val="22"/>
          <w:szCs w:val="22"/>
        </w:rPr>
        <w:t xml:space="preserve"> krvi);</w:t>
      </w:r>
    </w:p>
    <w:p w14:paraId="37271C72" w14:textId="2B734E13" w:rsidR="00400393" w:rsidRPr="00B552FE" w:rsidRDefault="00E94CE0" w:rsidP="009A3BC6">
      <w:pPr>
        <w:pStyle w:val="section1"/>
        <w:numPr>
          <w:ilvl w:val="0"/>
          <w:numId w:val="35"/>
        </w:numPr>
        <w:tabs>
          <w:tab w:val="left" w:pos="142"/>
        </w:tabs>
        <w:spacing w:before="0" w:beforeAutospacing="0" w:after="0" w:afterAutospacing="0"/>
        <w:ind w:left="567" w:hanging="567"/>
        <w:contextualSpacing/>
        <w:rPr>
          <w:color w:val="000000" w:themeColor="text1"/>
          <w:sz w:val="22"/>
          <w:szCs w:val="22"/>
          <w:lang w:eastAsia="en-US"/>
        </w:rPr>
      </w:pPr>
      <w:r w:rsidRPr="00B552FE">
        <w:rPr>
          <w:color w:val="000000" w:themeColor="text1"/>
          <w:sz w:val="22"/>
          <w:szCs w:val="22"/>
        </w:rPr>
        <w:tab/>
      </w:r>
      <w:r w:rsidR="00400393" w:rsidRPr="00B552FE">
        <w:rPr>
          <w:color w:val="000000" w:themeColor="text1"/>
          <w:sz w:val="22"/>
          <w:szCs w:val="22"/>
        </w:rPr>
        <w:t>Nauzea (pocit nevoľnosti);</w:t>
      </w:r>
    </w:p>
    <w:p w14:paraId="727B1A5A" w14:textId="023CA252" w:rsidR="00400393" w:rsidRPr="00B552FE" w:rsidRDefault="00E94CE0" w:rsidP="009A3BC6">
      <w:pPr>
        <w:pStyle w:val="section1"/>
        <w:numPr>
          <w:ilvl w:val="0"/>
          <w:numId w:val="35"/>
        </w:numPr>
        <w:tabs>
          <w:tab w:val="left" w:pos="142"/>
        </w:tabs>
        <w:spacing w:before="0" w:beforeAutospacing="0" w:after="0" w:afterAutospacing="0"/>
        <w:ind w:left="567" w:hanging="567"/>
        <w:contextualSpacing/>
        <w:rPr>
          <w:color w:val="000000" w:themeColor="text1"/>
          <w:sz w:val="22"/>
          <w:szCs w:val="22"/>
          <w:lang w:eastAsia="en-US"/>
        </w:rPr>
      </w:pPr>
      <w:r w:rsidRPr="00B552FE">
        <w:rPr>
          <w:color w:val="000000" w:themeColor="text1"/>
          <w:sz w:val="22"/>
          <w:szCs w:val="22"/>
        </w:rPr>
        <w:tab/>
      </w:r>
      <w:r w:rsidR="00400393" w:rsidRPr="00B552FE">
        <w:rPr>
          <w:color w:val="000000" w:themeColor="text1"/>
          <w:sz w:val="22"/>
          <w:szCs w:val="22"/>
        </w:rPr>
        <w:t>Kožná vyrážka;</w:t>
      </w:r>
    </w:p>
    <w:p w14:paraId="77AEDFD5" w14:textId="4730856C" w:rsidR="00400393" w:rsidRPr="00B552FE" w:rsidRDefault="00400393" w:rsidP="009A3BC6">
      <w:pPr>
        <w:pStyle w:val="section1"/>
        <w:numPr>
          <w:ilvl w:val="0"/>
          <w:numId w:val="37"/>
        </w:numPr>
        <w:tabs>
          <w:tab w:val="left" w:pos="567"/>
        </w:tabs>
        <w:spacing w:before="0" w:beforeAutospacing="0" w:after="0" w:afterAutospacing="0"/>
        <w:ind w:hanging="720"/>
        <w:contextualSpacing/>
        <w:rPr>
          <w:color w:val="000000" w:themeColor="text1"/>
          <w:sz w:val="22"/>
          <w:szCs w:val="22"/>
          <w:lang w:eastAsia="en-US"/>
        </w:rPr>
      </w:pPr>
      <w:r w:rsidRPr="00B552FE">
        <w:rPr>
          <w:color w:val="000000" w:themeColor="text1"/>
          <w:sz w:val="22"/>
          <w:szCs w:val="22"/>
        </w:rPr>
        <w:t>Krvné testy môžu ukázať:</w:t>
      </w:r>
    </w:p>
    <w:p w14:paraId="0ACDF960" w14:textId="77777777" w:rsidR="00400393" w:rsidRPr="00B552FE" w:rsidRDefault="00400393" w:rsidP="00400393">
      <w:pPr>
        <w:pStyle w:val="section1"/>
        <w:numPr>
          <w:ilvl w:val="0"/>
          <w:numId w:val="37"/>
        </w:numPr>
        <w:autoSpaceDE w:val="0"/>
        <w:autoSpaceDN w:val="0"/>
        <w:adjustRightInd w:val="0"/>
        <w:ind w:left="1134" w:hanging="425"/>
        <w:contextualSpacing/>
        <w:rPr>
          <w:color w:val="000000" w:themeColor="text1"/>
          <w:sz w:val="22"/>
          <w:szCs w:val="22"/>
          <w:lang w:eastAsia="en-US"/>
        </w:rPr>
      </w:pPr>
      <w:r w:rsidRPr="00B552FE">
        <w:rPr>
          <w:color w:val="000000" w:themeColor="text1"/>
          <w:sz w:val="22"/>
          <w:szCs w:val="22"/>
        </w:rPr>
        <w:t>zvýšenú gamma-glutamyltransferázu (GGT) alebo alanínaminotransferázu (ALT).</w:t>
      </w:r>
    </w:p>
    <w:p w14:paraId="1AE48941" w14:textId="77777777" w:rsidR="00400393" w:rsidRPr="00B552FE" w:rsidRDefault="00400393" w:rsidP="00400393">
      <w:pPr>
        <w:pStyle w:val="section1"/>
        <w:tabs>
          <w:tab w:val="left" w:pos="567"/>
        </w:tabs>
        <w:spacing w:before="0" w:beforeAutospacing="0" w:after="0" w:afterAutospacing="0"/>
        <w:ind w:right="-2"/>
        <w:rPr>
          <w:color w:val="000000" w:themeColor="text1"/>
          <w:sz w:val="22"/>
          <w:szCs w:val="22"/>
        </w:rPr>
      </w:pPr>
    </w:p>
    <w:p w14:paraId="4C7250FD" w14:textId="77777777" w:rsidR="00400393" w:rsidRPr="00B552FE" w:rsidRDefault="00400393" w:rsidP="00400393">
      <w:pPr>
        <w:pStyle w:val="section1"/>
        <w:keepNext/>
        <w:keepLines/>
        <w:widowControl w:val="0"/>
        <w:tabs>
          <w:tab w:val="left" w:pos="567"/>
        </w:tabs>
        <w:spacing w:before="0" w:beforeAutospacing="0" w:after="0" w:afterAutospacing="0"/>
        <w:rPr>
          <w:b/>
          <w:color w:val="000000" w:themeColor="text1"/>
          <w:sz w:val="22"/>
          <w:szCs w:val="22"/>
        </w:rPr>
      </w:pPr>
      <w:r w:rsidRPr="00B552FE">
        <w:rPr>
          <w:b/>
          <w:color w:val="000000" w:themeColor="text1"/>
          <w:sz w:val="22"/>
          <w:szCs w:val="22"/>
        </w:rPr>
        <w:t>Menej časté vedľajšie účinky (môžu postihovať menej ako 1 zo 100 osôb)</w:t>
      </w:r>
    </w:p>
    <w:p w14:paraId="5899D399" w14:textId="77777777" w:rsidR="00400393" w:rsidRPr="00B552FE" w:rsidRDefault="00400393" w:rsidP="009A3BC6">
      <w:pPr>
        <w:pStyle w:val="section1"/>
        <w:keepNext/>
        <w:keepLines/>
        <w:widowControl w:val="0"/>
        <w:numPr>
          <w:ilvl w:val="0"/>
          <w:numId w:val="37"/>
        </w:numPr>
        <w:tabs>
          <w:tab w:val="left" w:pos="567"/>
        </w:tabs>
        <w:spacing w:before="0" w:beforeAutospacing="0" w:after="0" w:afterAutospacing="0"/>
        <w:ind w:left="567" w:hanging="567"/>
        <w:rPr>
          <w:color w:val="000000" w:themeColor="text1"/>
          <w:sz w:val="22"/>
          <w:szCs w:val="22"/>
        </w:rPr>
      </w:pPr>
      <w:r w:rsidRPr="00B552FE">
        <w:rPr>
          <w:color w:val="000000" w:themeColor="text1"/>
          <w:sz w:val="22"/>
          <w:szCs w:val="22"/>
        </w:rPr>
        <w:t>Nízky krvný tlak, čo môže spôsobiť, že sa cítite na odpadnutie alebo máte zrýchlený tep</w:t>
      </w:r>
    </w:p>
    <w:p w14:paraId="20577EAF" w14:textId="77777777" w:rsidR="00400393" w:rsidRPr="00B552FE" w:rsidRDefault="00400393" w:rsidP="009A3BC6">
      <w:pPr>
        <w:pStyle w:val="section1"/>
        <w:keepNext/>
        <w:keepLines/>
        <w:widowControl w:val="0"/>
        <w:numPr>
          <w:ilvl w:val="0"/>
          <w:numId w:val="37"/>
        </w:numPr>
        <w:tabs>
          <w:tab w:val="left" w:pos="567"/>
        </w:tabs>
        <w:spacing w:before="0" w:beforeAutospacing="0" w:after="0" w:afterAutospacing="0"/>
        <w:ind w:hanging="720"/>
        <w:rPr>
          <w:color w:val="000000" w:themeColor="text1"/>
          <w:sz w:val="22"/>
          <w:szCs w:val="22"/>
        </w:rPr>
      </w:pPr>
      <w:r w:rsidRPr="00B552FE">
        <w:rPr>
          <w:color w:val="000000" w:themeColor="text1"/>
          <w:sz w:val="22"/>
          <w:szCs w:val="22"/>
        </w:rPr>
        <w:t>Krvácanie:</w:t>
      </w:r>
    </w:p>
    <w:p w14:paraId="57A3BAD7" w14:textId="7CF338CD" w:rsidR="00400393" w:rsidRPr="00B552FE" w:rsidRDefault="00400393" w:rsidP="009A3BC6">
      <w:pPr>
        <w:pStyle w:val="section1"/>
        <w:tabs>
          <w:tab w:val="left" w:pos="1134"/>
        </w:tabs>
        <w:spacing w:before="0" w:beforeAutospacing="0" w:after="0" w:afterAutospacing="0"/>
        <w:ind w:left="1134" w:right="-2" w:hanging="567"/>
        <w:rPr>
          <w:color w:val="000000" w:themeColor="text1"/>
          <w:sz w:val="22"/>
          <w:szCs w:val="22"/>
        </w:rPr>
      </w:pPr>
      <w:r w:rsidRPr="00B552FE">
        <w:rPr>
          <w:color w:val="000000" w:themeColor="text1"/>
          <w:sz w:val="22"/>
          <w:szCs w:val="22"/>
        </w:rPr>
        <w:t>-</w:t>
      </w:r>
      <w:r w:rsidRPr="00B552FE">
        <w:rPr>
          <w:color w:val="000000" w:themeColor="text1"/>
          <w:sz w:val="22"/>
          <w:szCs w:val="22"/>
        </w:rPr>
        <w:tab/>
        <w:t>do očí;</w:t>
      </w:r>
    </w:p>
    <w:p w14:paraId="3F43BDF2" w14:textId="77777777" w:rsidR="00400393" w:rsidRPr="00B552FE" w:rsidRDefault="00400393" w:rsidP="009A3BC6">
      <w:pPr>
        <w:pStyle w:val="section1"/>
        <w:tabs>
          <w:tab w:val="left" w:pos="1134"/>
        </w:tabs>
        <w:spacing w:before="0" w:beforeAutospacing="0" w:after="0" w:afterAutospacing="0"/>
        <w:ind w:left="567" w:right="-2"/>
        <w:rPr>
          <w:color w:val="000000" w:themeColor="text1"/>
          <w:sz w:val="22"/>
          <w:szCs w:val="22"/>
        </w:rPr>
      </w:pPr>
      <w:r w:rsidRPr="00B552FE">
        <w:rPr>
          <w:color w:val="000000" w:themeColor="text1"/>
          <w:sz w:val="22"/>
          <w:szCs w:val="22"/>
        </w:rPr>
        <w:t>-</w:t>
      </w:r>
      <w:r w:rsidRPr="00B552FE">
        <w:rPr>
          <w:color w:val="000000" w:themeColor="text1"/>
          <w:sz w:val="22"/>
          <w:szCs w:val="22"/>
        </w:rPr>
        <w:tab/>
        <w:t>v ústach alebo krv v slinách pri kašli;</w:t>
      </w:r>
    </w:p>
    <w:p w14:paraId="24DABFB6" w14:textId="77777777" w:rsidR="00400393" w:rsidRPr="00B552FE" w:rsidRDefault="00400393" w:rsidP="009A3BC6">
      <w:pPr>
        <w:pStyle w:val="section1"/>
        <w:tabs>
          <w:tab w:val="left" w:pos="1134"/>
        </w:tabs>
        <w:spacing w:before="0" w:beforeAutospacing="0" w:after="0" w:afterAutospacing="0"/>
        <w:ind w:left="567" w:right="-2"/>
        <w:rPr>
          <w:color w:val="000000" w:themeColor="text1"/>
          <w:sz w:val="22"/>
          <w:szCs w:val="22"/>
        </w:rPr>
      </w:pPr>
      <w:r w:rsidRPr="00B552FE">
        <w:rPr>
          <w:color w:val="000000" w:themeColor="text1"/>
          <w:sz w:val="22"/>
          <w:szCs w:val="22"/>
        </w:rPr>
        <w:t>-</w:t>
      </w:r>
      <w:r w:rsidRPr="00B552FE">
        <w:rPr>
          <w:color w:val="000000" w:themeColor="text1"/>
          <w:sz w:val="22"/>
          <w:szCs w:val="22"/>
        </w:rPr>
        <w:tab/>
        <w:t>svetlá/červená krv v stolici;</w:t>
      </w:r>
    </w:p>
    <w:p w14:paraId="76F977F0" w14:textId="77777777" w:rsidR="00400393" w:rsidRPr="00B552FE" w:rsidRDefault="00400393" w:rsidP="009A3BC6">
      <w:pPr>
        <w:pStyle w:val="section1"/>
        <w:tabs>
          <w:tab w:val="left" w:pos="1134"/>
        </w:tabs>
        <w:spacing w:before="0" w:beforeAutospacing="0" w:after="0" w:afterAutospacing="0"/>
        <w:ind w:left="567" w:right="-2"/>
        <w:rPr>
          <w:color w:val="000000" w:themeColor="text1"/>
          <w:sz w:val="22"/>
          <w:szCs w:val="22"/>
        </w:rPr>
      </w:pPr>
      <w:r w:rsidRPr="00B552FE">
        <w:rPr>
          <w:color w:val="000000" w:themeColor="text1"/>
          <w:sz w:val="22"/>
          <w:szCs w:val="22"/>
        </w:rPr>
        <w:t>-</w:t>
      </w:r>
      <w:r w:rsidRPr="00B552FE">
        <w:rPr>
          <w:color w:val="000000" w:themeColor="text1"/>
          <w:sz w:val="22"/>
          <w:szCs w:val="22"/>
        </w:rPr>
        <w:tab/>
        <w:t>vyšetrenia, ktoré dokazujú prítomnosť krvi v stolici alebo v moči;</w:t>
      </w:r>
    </w:p>
    <w:p w14:paraId="5B7B35AF" w14:textId="19D719F8" w:rsidR="00400393" w:rsidRPr="00B552FE" w:rsidRDefault="00400393" w:rsidP="009A3BC6">
      <w:pPr>
        <w:pStyle w:val="section1"/>
        <w:tabs>
          <w:tab w:val="left" w:pos="1134"/>
        </w:tabs>
        <w:spacing w:before="0" w:beforeAutospacing="0" w:after="0" w:afterAutospacing="0"/>
        <w:ind w:left="1134" w:right="-2" w:hanging="567"/>
        <w:rPr>
          <w:color w:val="000000" w:themeColor="text1"/>
          <w:sz w:val="22"/>
          <w:szCs w:val="22"/>
        </w:rPr>
      </w:pPr>
      <w:r w:rsidRPr="00B552FE">
        <w:rPr>
          <w:color w:val="000000" w:themeColor="text1"/>
          <w:sz w:val="22"/>
          <w:szCs w:val="22"/>
        </w:rPr>
        <w:t>-</w:t>
      </w:r>
      <w:r w:rsidRPr="00B552FE">
        <w:rPr>
          <w:color w:val="000000" w:themeColor="text1"/>
          <w:sz w:val="22"/>
          <w:szCs w:val="22"/>
        </w:rPr>
        <w:tab/>
        <w:t xml:space="preserve">krvácanie vyskytujúce sa po operácii, vrátane tvorby modrín a opuchov, </w:t>
      </w:r>
      <w:r w:rsidR="00C430B7" w:rsidRPr="00B552FE">
        <w:rPr>
          <w:color w:val="000000" w:themeColor="text1"/>
          <w:sz w:val="22"/>
          <w:szCs w:val="22"/>
        </w:rPr>
        <w:t>krvácanie</w:t>
      </w:r>
      <w:r w:rsidRPr="00B552FE">
        <w:rPr>
          <w:color w:val="000000" w:themeColor="text1"/>
          <w:sz w:val="22"/>
          <w:szCs w:val="22"/>
        </w:rPr>
        <w:t xml:space="preserve"> alebo </w:t>
      </w:r>
      <w:r w:rsidR="00C430B7" w:rsidRPr="00B552FE">
        <w:rPr>
          <w:color w:val="000000" w:themeColor="text1"/>
          <w:sz w:val="22"/>
          <w:szCs w:val="22"/>
        </w:rPr>
        <w:t xml:space="preserve">presakovanie </w:t>
      </w:r>
      <w:r w:rsidRPr="00B552FE">
        <w:rPr>
          <w:color w:val="000000" w:themeColor="text1"/>
          <w:sz w:val="22"/>
          <w:szCs w:val="22"/>
        </w:rPr>
        <w:t>tekutiny z chirurgickej rany/rezu (sekrécia z rany) alebo z miesta injekcie;</w:t>
      </w:r>
    </w:p>
    <w:p w14:paraId="20C77263" w14:textId="77777777" w:rsidR="00400393" w:rsidRPr="00B552FE" w:rsidRDefault="00400393" w:rsidP="009A3BC6">
      <w:pPr>
        <w:pStyle w:val="section1"/>
        <w:autoSpaceDE w:val="0"/>
        <w:autoSpaceDN w:val="0"/>
        <w:adjustRightInd w:val="0"/>
        <w:ind w:left="1134" w:hanging="567"/>
        <w:contextualSpacing/>
        <w:rPr>
          <w:color w:val="000000" w:themeColor="text1"/>
          <w:sz w:val="22"/>
          <w:szCs w:val="22"/>
        </w:rPr>
      </w:pPr>
      <w:r w:rsidRPr="00B552FE">
        <w:rPr>
          <w:color w:val="000000" w:themeColor="text1"/>
          <w:sz w:val="22"/>
          <w:szCs w:val="22"/>
        </w:rPr>
        <w:t>-</w:t>
      </w:r>
      <w:r w:rsidRPr="00B552FE">
        <w:rPr>
          <w:color w:val="000000" w:themeColor="text1"/>
          <w:sz w:val="22"/>
          <w:szCs w:val="22"/>
        </w:rPr>
        <w:tab/>
        <w:t>z hemoroidu;</w:t>
      </w:r>
    </w:p>
    <w:p w14:paraId="1E7C0474" w14:textId="77777777" w:rsidR="00400393" w:rsidRPr="00B552FE" w:rsidRDefault="00400393" w:rsidP="009A3BC6">
      <w:pPr>
        <w:pStyle w:val="section1"/>
        <w:autoSpaceDE w:val="0"/>
        <w:autoSpaceDN w:val="0"/>
        <w:adjustRightInd w:val="0"/>
        <w:ind w:left="1134" w:hanging="567"/>
        <w:contextualSpacing/>
        <w:rPr>
          <w:color w:val="000000" w:themeColor="text1"/>
          <w:sz w:val="22"/>
          <w:szCs w:val="22"/>
        </w:rPr>
      </w:pPr>
      <w:r w:rsidRPr="00B552FE">
        <w:rPr>
          <w:color w:val="000000" w:themeColor="text1"/>
          <w:sz w:val="22"/>
          <w:szCs w:val="22"/>
        </w:rPr>
        <w:t>-</w:t>
      </w:r>
      <w:r w:rsidRPr="00B552FE">
        <w:rPr>
          <w:color w:val="000000" w:themeColor="text1"/>
          <w:sz w:val="22"/>
          <w:szCs w:val="22"/>
        </w:rPr>
        <w:tab/>
        <w:t>do svalu;</w:t>
      </w:r>
    </w:p>
    <w:p w14:paraId="16C38A5E" w14:textId="77777777" w:rsidR="00400393" w:rsidRPr="00B552FE" w:rsidRDefault="00400393" w:rsidP="009A3BC6">
      <w:pPr>
        <w:pStyle w:val="section1"/>
        <w:numPr>
          <w:ilvl w:val="0"/>
          <w:numId w:val="29"/>
        </w:numPr>
        <w:tabs>
          <w:tab w:val="left" w:pos="567"/>
        </w:tabs>
        <w:spacing w:before="0" w:beforeAutospacing="0" w:after="0" w:afterAutospacing="0"/>
        <w:ind w:left="567" w:right="-2" w:hanging="567"/>
        <w:rPr>
          <w:color w:val="000000" w:themeColor="text1"/>
          <w:sz w:val="22"/>
          <w:szCs w:val="22"/>
        </w:rPr>
      </w:pPr>
      <w:r w:rsidRPr="00B552FE">
        <w:rPr>
          <w:color w:val="000000" w:themeColor="text1"/>
          <w:sz w:val="22"/>
          <w:szCs w:val="22"/>
        </w:rPr>
        <w:t>Svrbenie;</w:t>
      </w:r>
    </w:p>
    <w:p w14:paraId="66A002C6" w14:textId="77777777" w:rsidR="00400393" w:rsidRPr="00B552FE" w:rsidRDefault="00400393" w:rsidP="009A3BC6">
      <w:pPr>
        <w:pStyle w:val="section1"/>
        <w:numPr>
          <w:ilvl w:val="0"/>
          <w:numId w:val="29"/>
        </w:numPr>
        <w:tabs>
          <w:tab w:val="left" w:pos="1134"/>
        </w:tabs>
        <w:spacing w:before="0" w:beforeAutospacing="0" w:after="0" w:afterAutospacing="0"/>
        <w:ind w:left="567" w:right="-2" w:hanging="567"/>
        <w:rPr>
          <w:color w:val="000000" w:themeColor="text1"/>
          <w:sz w:val="22"/>
          <w:szCs w:val="22"/>
        </w:rPr>
      </w:pPr>
      <w:r w:rsidRPr="00B552FE">
        <w:rPr>
          <w:color w:val="000000" w:themeColor="text1"/>
          <w:sz w:val="22"/>
          <w:szCs w:val="22"/>
        </w:rPr>
        <w:t>Vypadávanie vlasov;</w:t>
      </w:r>
    </w:p>
    <w:p w14:paraId="239762D6" w14:textId="77777777" w:rsidR="00400393" w:rsidRPr="00B552FE" w:rsidRDefault="00400393" w:rsidP="009A3BC6">
      <w:pPr>
        <w:pStyle w:val="section1"/>
        <w:numPr>
          <w:ilvl w:val="0"/>
          <w:numId w:val="29"/>
        </w:numPr>
        <w:tabs>
          <w:tab w:val="left" w:pos="567"/>
        </w:tabs>
        <w:spacing w:before="0" w:beforeAutospacing="0" w:after="0" w:afterAutospacing="0"/>
        <w:ind w:left="567" w:right="-2" w:hanging="567"/>
        <w:rPr>
          <w:color w:val="000000" w:themeColor="text1"/>
          <w:sz w:val="22"/>
          <w:szCs w:val="22"/>
        </w:rPr>
      </w:pPr>
      <w:r w:rsidRPr="00B552FE">
        <w:rPr>
          <w:color w:val="000000" w:themeColor="text1"/>
          <w:sz w:val="22"/>
          <w:szCs w:val="22"/>
        </w:rPr>
        <w:t xml:space="preserve">Alergické reakcie (precitlivenosť), ktoré môžu spôsobiť: opuch tváre, pier, úst, jazyka a/alebo hrdla a ťažkosti s dýchaním. Ak sa u vás objaví niektorý z týchto príznakov, </w:t>
      </w:r>
      <w:r w:rsidRPr="00B552FE">
        <w:rPr>
          <w:b/>
          <w:color w:val="000000" w:themeColor="text1"/>
          <w:sz w:val="22"/>
          <w:szCs w:val="22"/>
        </w:rPr>
        <w:t>ihneď sa spojte so svojím lekárom</w:t>
      </w:r>
      <w:r w:rsidRPr="00B552FE">
        <w:rPr>
          <w:color w:val="000000" w:themeColor="text1"/>
          <w:sz w:val="22"/>
          <w:szCs w:val="22"/>
        </w:rPr>
        <w:t>.</w:t>
      </w:r>
    </w:p>
    <w:p w14:paraId="01B77DB8" w14:textId="77777777" w:rsidR="00400393" w:rsidRPr="00B552FE" w:rsidRDefault="00400393" w:rsidP="009A3BC6">
      <w:pPr>
        <w:pStyle w:val="section1"/>
        <w:numPr>
          <w:ilvl w:val="0"/>
          <w:numId w:val="29"/>
        </w:numPr>
        <w:tabs>
          <w:tab w:val="left" w:pos="567"/>
        </w:tabs>
        <w:autoSpaceDE w:val="0"/>
        <w:autoSpaceDN w:val="0"/>
        <w:adjustRightInd w:val="0"/>
        <w:ind w:left="567" w:hanging="567"/>
        <w:contextualSpacing/>
        <w:rPr>
          <w:color w:val="000000" w:themeColor="text1"/>
          <w:sz w:val="22"/>
          <w:szCs w:val="22"/>
          <w:lang w:eastAsia="en-US"/>
        </w:rPr>
      </w:pPr>
      <w:r w:rsidRPr="00B552FE">
        <w:rPr>
          <w:color w:val="000000" w:themeColor="text1"/>
          <w:sz w:val="22"/>
          <w:szCs w:val="22"/>
        </w:rPr>
        <w:t>Krvné testy môžu ukázať:</w:t>
      </w:r>
    </w:p>
    <w:p w14:paraId="775EA460" w14:textId="77777777" w:rsidR="00400393" w:rsidRPr="00B552FE" w:rsidRDefault="00400393" w:rsidP="009A3BC6">
      <w:pPr>
        <w:pStyle w:val="section1"/>
        <w:numPr>
          <w:ilvl w:val="0"/>
          <w:numId w:val="29"/>
        </w:numPr>
        <w:autoSpaceDE w:val="0"/>
        <w:autoSpaceDN w:val="0"/>
        <w:adjustRightInd w:val="0"/>
        <w:ind w:left="1134" w:hanging="567"/>
        <w:contextualSpacing/>
        <w:rPr>
          <w:color w:val="000000" w:themeColor="text1"/>
          <w:sz w:val="22"/>
          <w:szCs w:val="22"/>
          <w:lang w:eastAsia="en-US"/>
        </w:rPr>
      </w:pPr>
      <w:r w:rsidRPr="00B552FE">
        <w:rPr>
          <w:color w:val="000000" w:themeColor="text1"/>
          <w:sz w:val="22"/>
          <w:szCs w:val="22"/>
        </w:rPr>
        <w:t>neobvyklú funkciu pečene;</w:t>
      </w:r>
    </w:p>
    <w:p w14:paraId="04D50159" w14:textId="77777777" w:rsidR="00400393" w:rsidRPr="00B552FE" w:rsidRDefault="00400393" w:rsidP="009A3BC6">
      <w:pPr>
        <w:pStyle w:val="section1"/>
        <w:numPr>
          <w:ilvl w:val="0"/>
          <w:numId w:val="29"/>
        </w:numPr>
        <w:autoSpaceDE w:val="0"/>
        <w:autoSpaceDN w:val="0"/>
        <w:adjustRightInd w:val="0"/>
        <w:ind w:left="1134" w:hanging="567"/>
        <w:contextualSpacing/>
        <w:rPr>
          <w:color w:val="000000" w:themeColor="text1"/>
          <w:sz w:val="22"/>
          <w:szCs w:val="22"/>
          <w:lang w:eastAsia="en-US"/>
        </w:rPr>
      </w:pPr>
      <w:r w:rsidRPr="00B552FE">
        <w:rPr>
          <w:color w:val="000000" w:themeColor="text1"/>
          <w:sz w:val="22"/>
          <w:szCs w:val="22"/>
        </w:rPr>
        <w:t>zvýšenie hladín niektorých pečeňových enzýmov;</w:t>
      </w:r>
    </w:p>
    <w:p w14:paraId="7AA1714B" w14:textId="77777777" w:rsidR="00400393" w:rsidRPr="00B552FE" w:rsidRDefault="00400393" w:rsidP="009A3BC6">
      <w:pPr>
        <w:pStyle w:val="section1"/>
        <w:numPr>
          <w:ilvl w:val="0"/>
          <w:numId w:val="29"/>
        </w:numPr>
        <w:autoSpaceDE w:val="0"/>
        <w:autoSpaceDN w:val="0"/>
        <w:adjustRightInd w:val="0"/>
        <w:spacing w:before="0" w:beforeAutospacing="0" w:after="0" w:afterAutospacing="0"/>
        <w:ind w:left="1134" w:hanging="567"/>
        <w:contextualSpacing/>
        <w:rPr>
          <w:color w:val="000000" w:themeColor="text1"/>
          <w:sz w:val="22"/>
          <w:szCs w:val="22"/>
          <w:lang w:eastAsia="en-US"/>
        </w:rPr>
      </w:pPr>
      <w:r w:rsidRPr="00B552FE">
        <w:rPr>
          <w:color w:val="000000" w:themeColor="text1"/>
          <w:sz w:val="22"/>
          <w:szCs w:val="22"/>
        </w:rPr>
        <w:t>zvýšenie hladiny bilirubínu, ktorý je produktom rozpadu červených krviniek, čo môže spôsobovať žltnutie kože a očí.</w:t>
      </w:r>
    </w:p>
    <w:p w14:paraId="1E8452C5" w14:textId="77777777" w:rsidR="00400393" w:rsidRPr="00B552FE" w:rsidRDefault="00400393" w:rsidP="00400393">
      <w:pPr>
        <w:pStyle w:val="section1"/>
        <w:tabs>
          <w:tab w:val="left" w:pos="567"/>
        </w:tabs>
        <w:spacing w:before="0" w:beforeAutospacing="0" w:after="0" w:afterAutospacing="0"/>
        <w:ind w:left="567" w:right="-2"/>
        <w:rPr>
          <w:color w:val="000000" w:themeColor="text1"/>
          <w:sz w:val="22"/>
          <w:szCs w:val="22"/>
        </w:rPr>
      </w:pPr>
    </w:p>
    <w:p w14:paraId="5568013E" w14:textId="77777777" w:rsidR="00400393" w:rsidRPr="00B552FE" w:rsidRDefault="00400393" w:rsidP="00400393">
      <w:pPr>
        <w:pStyle w:val="section1"/>
        <w:keepNext/>
        <w:tabs>
          <w:tab w:val="left" w:pos="567"/>
        </w:tabs>
        <w:autoSpaceDE w:val="0"/>
        <w:autoSpaceDN w:val="0"/>
        <w:adjustRightInd w:val="0"/>
        <w:contextualSpacing/>
        <w:rPr>
          <w:b/>
          <w:color w:val="000000" w:themeColor="text1"/>
          <w:sz w:val="22"/>
          <w:szCs w:val="22"/>
        </w:rPr>
      </w:pPr>
      <w:r w:rsidRPr="00B552FE">
        <w:rPr>
          <w:b/>
          <w:color w:val="000000" w:themeColor="text1"/>
          <w:sz w:val="22"/>
          <w:szCs w:val="22"/>
        </w:rPr>
        <w:t>Zriedkavé vedľajšie účinky (môžu postihovať menej ako 1 z 1 000 osôb)</w:t>
      </w:r>
    </w:p>
    <w:p w14:paraId="120491C6" w14:textId="77777777" w:rsidR="00400393" w:rsidRPr="00B552FE" w:rsidRDefault="00400393" w:rsidP="009A3BC6">
      <w:pPr>
        <w:pStyle w:val="section1"/>
        <w:numPr>
          <w:ilvl w:val="0"/>
          <w:numId w:val="29"/>
        </w:numPr>
        <w:tabs>
          <w:tab w:val="left" w:pos="567"/>
        </w:tabs>
        <w:spacing w:before="0" w:beforeAutospacing="0" w:after="0" w:afterAutospacing="0"/>
        <w:ind w:left="567" w:right="-2" w:hanging="567"/>
        <w:rPr>
          <w:color w:val="000000" w:themeColor="text1"/>
          <w:sz w:val="22"/>
          <w:szCs w:val="22"/>
        </w:rPr>
      </w:pPr>
      <w:r w:rsidRPr="00B552FE">
        <w:rPr>
          <w:color w:val="000000" w:themeColor="text1"/>
          <w:sz w:val="22"/>
          <w:szCs w:val="22"/>
        </w:rPr>
        <w:t>Krvácanie:</w:t>
      </w:r>
    </w:p>
    <w:p w14:paraId="54592222" w14:textId="77777777" w:rsidR="00400393" w:rsidRPr="00B552FE" w:rsidRDefault="00400393" w:rsidP="009A3BC6">
      <w:pPr>
        <w:pStyle w:val="section1"/>
        <w:numPr>
          <w:ilvl w:val="0"/>
          <w:numId w:val="29"/>
        </w:numPr>
        <w:autoSpaceDE w:val="0"/>
        <w:autoSpaceDN w:val="0"/>
        <w:adjustRightInd w:val="0"/>
        <w:ind w:left="1134" w:hanging="567"/>
        <w:contextualSpacing/>
        <w:rPr>
          <w:color w:val="000000" w:themeColor="text1"/>
          <w:sz w:val="22"/>
          <w:szCs w:val="22"/>
        </w:rPr>
      </w:pPr>
      <w:r w:rsidRPr="00B552FE">
        <w:rPr>
          <w:color w:val="000000" w:themeColor="text1"/>
          <w:sz w:val="22"/>
          <w:szCs w:val="22"/>
        </w:rPr>
        <w:t>do mozgu alebo chrbtice;</w:t>
      </w:r>
    </w:p>
    <w:p w14:paraId="7A7F5DF2" w14:textId="77777777" w:rsidR="00400393" w:rsidRPr="00B552FE" w:rsidRDefault="00400393" w:rsidP="009A3BC6">
      <w:pPr>
        <w:pStyle w:val="section1"/>
        <w:numPr>
          <w:ilvl w:val="0"/>
          <w:numId w:val="29"/>
        </w:numPr>
        <w:autoSpaceDE w:val="0"/>
        <w:autoSpaceDN w:val="0"/>
        <w:adjustRightInd w:val="0"/>
        <w:ind w:left="1134" w:hanging="567"/>
        <w:contextualSpacing/>
        <w:rPr>
          <w:color w:val="000000" w:themeColor="text1"/>
          <w:sz w:val="22"/>
          <w:szCs w:val="22"/>
        </w:rPr>
      </w:pPr>
      <w:r w:rsidRPr="00B552FE">
        <w:rPr>
          <w:color w:val="000000" w:themeColor="text1"/>
          <w:sz w:val="22"/>
          <w:szCs w:val="22"/>
        </w:rPr>
        <w:t>do pľúc.</w:t>
      </w:r>
    </w:p>
    <w:p w14:paraId="034406D4" w14:textId="77777777" w:rsidR="00400393" w:rsidRPr="00B552FE" w:rsidRDefault="00400393" w:rsidP="00400393">
      <w:pPr>
        <w:pStyle w:val="section1"/>
        <w:tabs>
          <w:tab w:val="left" w:pos="567"/>
        </w:tabs>
        <w:spacing w:before="0" w:beforeAutospacing="0" w:after="0" w:afterAutospacing="0"/>
        <w:ind w:left="567" w:hanging="567"/>
        <w:rPr>
          <w:color w:val="000000" w:themeColor="text1"/>
          <w:sz w:val="22"/>
          <w:szCs w:val="22"/>
        </w:rPr>
      </w:pPr>
    </w:p>
    <w:p w14:paraId="63C69482" w14:textId="77777777" w:rsidR="00400393" w:rsidRPr="00B552FE" w:rsidRDefault="00400393" w:rsidP="00400393">
      <w:pPr>
        <w:keepNext/>
        <w:tabs>
          <w:tab w:val="clear" w:pos="567"/>
        </w:tabs>
        <w:autoSpaceDE w:val="0"/>
        <w:autoSpaceDN w:val="0"/>
        <w:adjustRightInd w:val="0"/>
        <w:spacing w:line="240" w:lineRule="auto"/>
        <w:contextualSpacing/>
        <w:rPr>
          <w:rFonts w:eastAsia="MS Mincho"/>
          <w:b/>
          <w:color w:val="000000" w:themeColor="text1"/>
          <w:szCs w:val="22"/>
          <w:lang w:eastAsia="en-GB"/>
        </w:rPr>
      </w:pPr>
      <w:r w:rsidRPr="00B552FE">
        <w:rPr>
          <w:rFonts w:eastAsia="MS Mincho"/>
          <w:b/>
          <w:color w:val="000000" w:themeColor="text1"/>
          <w:szCs w:val="22"/>
          <w:lang w:eastAsia="en-GB"/>
        </w:rPr>
        <w:t>Neznáme (častosť výskytu sa nedá odhadnúť z dostupných údajov)</w:t>
      </w:r>
    </w:p>
    <w:p w14:paraId="543C207C" w14:textId="77777777" w:rsidR="00400393" w:rsidRPr="00B552FE" w:rsidRDefault="00400393" w:rsidP="009A3BC6">
      <w:pPr>
        <w:numPr>
          <w:ilvl w:val="0"/>
          <w:numId w:val="84"/>
        </w:numPr>
        <w:tabs>
          <w:tab w:val="clear" w:pos="567"/>
        </w:tabs>
        <w:autoSpaceDE w:val="0"/>
        <w:autoSpaceDN w:val="0"/>
        <w:adjustRightInd w:val="0"/>
        <w:spacing w:line="240" w:lineRule="auto"/>
        <w:ind w:left="567" w:hanging="567"/>
        <w:rPr>
          <w:color w:val="000000" w:themeColor="text1"/>
          <w:szCs w:val="22"/>
          <w:lang w:eastAsia="en-GB"/>
        </w:rPr>
      </w:pPr>
      <w:r w:rsidRPr="00B552FE">
        <w:rPr>
          <w:rFonts w:eastAsia="MS Mincho"/>
          <w:color w:val="000000" w:themeColor="text1"/>
          <w:szCs w:val="22"/>
          <w:lang w:eastAsia="en-GB"/>
        </w:rPr>
        <w:t>Krvácanie:</w:t>
      </w:r>
    </w:p>
    <w:p w14:paraId="21B71D0D" w14:textId="77777777" w:rsidR="00400393" w:rsidRPr="00B552FE" w:rsidRDefault="00400393" w:rsidP="009A3BC6">
      <w:pPr>
        <w:numPr>
          <w:ilvl w:val="0"/>
          <w:numId w:val="84"/>
        </w:numPr>
        <w:tabs>
          <w:tab w:val="clear" w:pos="567"/>
        </w:tabs>
        <w:autoSpaceDE w:val="0"/>
        <w:autoSpaceDN w:val="0"/>
        <w:adjustRightInd w:val="0"/>
        <w:spacing w:line="240" w:lineRule="auto"/>
        <w:ind w:left="1134" w:hanging="567"/>
        <w:rPr>
          <w:color w:val="000000" w:themeColor="text1"/>
          <w:szCs w:val="22"/>
          <w:lang w:eastAsia="en-GB"/>
        </w:rPr>
      </w:pPr>
      <w:r w:rsidRPr="00B552FE">
        <w:rPr>
          <w:rFonts w:eastAsia="MS Mincho"/>
          <w:color w:val="000000" w:themeColor="text1"/>
          <w:szCs w:val="22"/>
          <w:lang w:eastAsia="en-GB"/>
        </w:rPr>
        <w:t>do brucha alebo priestoru za brušnou dutinou.</w:t>
      </w:r>
    </w:p>
    <w:p w14:paraId="08E233B3" w14:textId="77777777" w:rsidR="00400393" w:rsidRPr="00B552FE" w:rsidRDefault="00400393" w:rsidP="009A3BC6">
      <w:pPr>
        <w:pStyle w:val="ListParagraph"/>
        <w:numPr>
          <w:ilvl w:val="0"/>
          <w:numId w:val="84"/>
        </w:numPr>
        <w:tabs>
          <w:tab w:val="clear" w:pos="567"/>
        </w:tabs>
        <w:spacing w:line="240" w:lineRule="auto"/>
        <w:ind w:left="567" w:right="-2" w:hanging="567"/>
        <w:rPr>
          <w:i/>
          <w:color w:val="000000" w:themeColor="text1"/>
          <w:szCs w:val="22"/>
          <w:lang w:val="sk-SK"/>
        </w:rPr>
      </w:pPr>
      <w:r w:rsidRPr="00B552FE">
        <w:rPr>
          <w:color w:val="000000" w:themeColor="text1"/>
          <w:lang w:val="sk-SK"/>
        </w:rPr>
        <w:t>Kožná vyrážka</w:t>
      </w:r>
      <w:r w:rsidRPr="00B552FE">
        <w:rPr>
          <w:color w:val="000000" w:themeColor="text1"/>
          <w:szCs w:val="22"/>
          <w:lang w:val="sk-SK"/>
        </w:rPr>
        <w:t>, ktorá môže byť vo forme pľuzgierov a vyzerať ako malé terčíky (tmavé škvrny v strede obklopené svetlejšou plochou s tmavým prstencom na okraji) (</w:t>
      </w:r>
      <w:r w:rsidRPr="00B552FE">
        <w:rPr>
          <w:color w:val="000000" w:themeColor="text1"/>
          <w:lang w:val="sk-SK"/>
        </w:rPr>
        <w:t>multiformný erytém)</w:t>
      </w:r>
      <w:r w:rsidRPr="00B552FE">
        <w:rPr>
          <w:i/>
          <w:color w:val="000000" w:themeColor="text1"/>
          <w:lang w:val="sk-SK"/>
        </w:rPr>
        <w:t>.</w:t>
      </w:r>
    </w:p>
    <w:p w14:paraId="68E60170" w14:textId="77777777" w:rsidR="00400393" w:rsidRPr="00B552FE" w:rsidRDefault="00400393" w:rsidP="009A3BC6">
      <w:pPr>
        <w:pStyle w:val="ListParagraph"/>
        <w:numPr>
          <w:ilvl w:val="0"/>
          <w:numId w:val="84"/>
        </w:numPr>
        <w:tabs>
          <w:tab w:val="clear" w:pos="567"/>
        </w:tabs>
        <w:spacing w:line="240" w:lineRule="auto"/>
        <w:ind w:left="567" w:right="-2" w:hanging="567"/>
        <w:rPr>
          <w:i/>
          <w:color w:val="000000" w:themeColor="text1"/>
          <w:szCs w:val="22"/>
          <w:lang w:val="sk-SK"/>
        </w:rPr>
      </w:pPr>
      <w:r w:rsidRPr="00B552FE">
        <w:rPr>
          <w:iCs/>
          <w:color w:val="000000" w:themeColor="text1"/>
          <w:lang w:val="sk-SK"/>
        </w:rPr>
        <w:t>Zápal ciev (vaskulitída), ktorý môže spôsobiť kožnú vyrážku alebo bodové ploché červené okrúhle škrvrny pod povrchom kože alebo tvorbu modrín.</w:t>
      </w:r>
    </w:p>
    <w:p w14:paraId="68704802" w14:textId="09BB3FD3" w:rsidR="001C2749" w:rsidRPr="00B552FE" w:rsidRDefault="001C2749" w:rsidP="009A3BC6">
      <w:pPr>
        <w:pStyle w:val="ListParagraph"/>
        <w:numPr>
          <w:ilvl w:val="0"/>
          <w:numId w:val="84"/>
        </w:numPr>
        <w:tabs>
          <w:tab w:val="clear" w:pos="567"/>
        </w:tabs>
        <w:spacing w:line="240" w:lineRule="auto"/>
        <w:ind w:left="567" w:right="-2" w:hanging="567"/>
        <w:rPr>
          <w:iCs/>
          <w:color w:val="000000" w:themeColor="text1"/>
          <w:szCs w:val="22"/>
          <w:lang w:val="sk-SK"/>
        </w:rPr>
      </w:pPr>
      <w:r w:rsidRPr="00B552FE">
        <w:rPr>
          <w:iCs/>
          <w:color w:val="000000" w:themeColor="text1"/>
          <w:szCs w:val="22"/>
          <w:lang w:val="sk-SK"/>
        </w:rPr>
        <w:t>Krvácanie do obličiek, niekedy s prítomnosťou krvi v moči, čo vedie k neschopnosti obličiek správne fungovať (nefropatia súvisiaca s antikoagulanciami).</w:t>
      </w:r>
    </w:p>
    <w:p w14:paraId="5AD2145B" w14:textId="77777777" w:rsidR="00400393" w:rsidRPr="00B552FE" w:rsidRDefault="00400393" w:rsidP="009A3BC6">
      <w:pPr>
        <w:numPr>
          <w:ilvl w:val="12"/>
          <w:numId w:val="0"/>
        </w:numPr>
        <w:ind w:right="-2"/>
        <w:rPr>
          <w:color w:val="000000" w:themeColor="text1"/>
        </w:rPr>
      </w:pPr>
    </w:p>
    <w:p w14:paraId="4863CBC3" w14:textId="77777777" w:rsidR="00400393" w:rsidRPr="00B552FE" w:rsidRDefault="00400393" w:rsidP="00400393">
      <w:pPr>
        <w:keepNext/>
        <w:tabs>
          <w:tab w:val="clear" w:pos="567"/>
        </w:tabs>
        <w:autoSpaceDE w:val="0"/>
        <w:autoSpaceDN w:val="0"/>
        <w:adjustRightInd w:val="0"/>
        <w:spacing w:line="240" w:lineRule="auto"/>
        <w:rPr>
          <w:bCs/>
          <w:color w:val="000000" w:themeColor="text1"/>
        </w:rPr>
      </w:pPr>
      <w:bookmarkStart w:id="157" w:name="OLE_LINK176"/>
      <w:r w:rsidRPr="00B552FE">
        <w:rPr>
          <w:bCs/>
          <w:color w:val="000000" w:themeColor="text1"/>
          <w:u w:val="single"/>
        </w:rPr>
        <w:t>Ďalšie vedľajšie účinky u detí a dospievajúcich</w:t>
      </w:r>
    </w:p>
    <w:p w14:paraId="378CD67A" w14:textId="77777777" w:rsidR="00400393" w:rsidRPr="00B552FE" w:rsidRDefault="00400393" w:rsidP="00400393">
      <w:pPr>
        <w:keepNext/>
        <w:tabs>
          <w:tab w:val="clear" w:pos="567"/>
        </w:tabs>
        <w:autoSpaceDE w:val="0"/>
        <w:autoSpaceDN w:val="0"/>
        <w:adjustRightInd w:val="0"/>
        <w:spacing w:line="240" w:lineRule="auto"/>
        <w:rPr>
          <w:bCs/>
          <w:color w:val="000000" w:themeColor="text1"/>
        </w:rPr>
      </w:pPr>
    </w:p>
    <w:p w14:paraId="310CC99B" w14:textId="77777777" w:rsidR="00400393" w:rsidRPr="00B552FE" w:rsidRDefault="00400393" w:rsidP="00400393">
      <w:pPr>
        <w:keepNext/>
        <w:tabs>
          <w:tab w:val="clear" w:pos="567"/>
        </w:tabs>
        <w:autoSpaceDE w:val="0"/>
        <w:autoSpaceDN w:val="0"/>
        <w:adjustRightInd w:val="0"/>
        <w:spacing w:line="240" w:lineRule="auto"/>
        <w:rPr>
          <w:rFonts w:eastAsia="MS Mincho"/>
          <w:color w:val="000000" w:themeColor="text1"/>
        </w:rPr>
      </w:pPr>
      <w:r w:rsidRPr="00B552FE">
        <w:rPr>
          <w:b/>
          <w:color w:val="000000" w:themeColor="text1"/>
        </w:rPr>
        <w:t>Okamžite povedzte lekárovi dieťaťa</w:t>
      </w:r>
      <w:r w:rsidRPr="00B552FE">
        <w:rPr>
          <w:color w:val="000000" w:themeColor="text1"/>
        </w:rPr>
        <w:t>, ak spozorujete ktorýkoľvek z týchto príznakov:</w:t>
      </w:r>
    </w:p>
    <w:p w14:paraId="529F1D7E" w14:textId="77777777" w:rsidR="00400393" w:rsidRPr="00B552FE" w:rsidRDefault="00400393" w:rsidP="00400393">
      <w:pPr>
        <w:keepNext/>
        <w:numPr>
          <w:ilvl w:val="0"/>
          <w:numId w:val="92"/>
        </w:numPr>
        <w:tabs>
          <w:tab w:val="clear" w:pos="567"/>
          <w:tab w:val="left" w:pos="35"/>
          <w:tab w:val="left" w:pos="900"/>
        </w:tabs>
        <w:autoSpaceDE w:val="0"/>
        <w:autoSpaceDN w:val="0"/>
        <w:adjustRightInd w:val="0"/>
        <w:spacing w:line="240" w:lineRule="auto"/>
        <w:ind w:left="567" w:hanging="567"/>
        <w:rPr>
          <w:color w:val="000000" w:themeColor="text1"/>
          <w:szCs w:val="22"/>
        </w:rPr>
      </w:pPr>
      <w:r w:rsidRPr="00B552FE">
        <w:rPr>
          <w:color w:val="000000" w:themeColor="text1"/>
        </w:rPr>
        <w:t>alergické reakcie (precitlivenosť), ktoré môžu spôsobiť: opuch tváre, pier, úst, jazyka a/alebo hrdla a ťažkosti s dýchaním. Frekvencia týchto vedľajších účinkov je častá (môžu postihovať menej ako 1 z 10 osôb).</w:t>
      </w:r>
    </w:p>
    <w:p w14:paraId="3D3B50FA" w14:textId="77777777" w:rsidR="00400393" w:rsidRPr="00B552FE" w:rsidRDefault="00400393" w:rsidP="00400393">
      <w:pPr>
        <w:rPr>
          <w:color w:val="000000" w:themeColor="text1"/>
        </w:rPr>
      </w:pPr>
    </w:p>
    <w:p w14:paraId="279E575F" w14:textId="77777777" w:rsidR="00400393" w:rsidRPr="00B552FE" w:rsidRDefault="00400393" w:rsidP="00400393">
      <w:pPr>
        <w:pStyle w:val="EMEABodyText"/>
        <w:tabs>
          <w:tab w:val="left" w:pos="1120"/>
        </w:tabs>
        <w:rPr>
          <w:color w:val="000000" w:themeColor="text1"/>
          <w:lang w:val="sk-SK"/>
        </w:rPr>
      </w:pPr>
      <w:r w:rsidRPr="00B552FE">
        <w:rPr>
          <w:color w:val="000000" w:themeColor="text1"/>
          <w:lang w:val="sk-SK"/>
        </w:rPr>
        <w:t>Vo všeobecnosti boli vedľajšie účinky pozorované u detí a dospievajúcich liečených Eliquisom podobného typu ako vedľajšie účinky pozorované u dospelých, pričom primárne boli len mierne až stredne závažné. Vedľajšími účinkami, ktoré boli častejšie pozorované u detí a dospievajúcich, boli krvácanie z nosa a neobvyklé krvácanie z pošvy.</w:t>
      </w:r>
    </w:p>
    <w:p w14:paraId="008A951B" w14:textId="77777777" w:rsidR="00400393" w:rsidRPr="00B552FE" w:rsidRDefault="00400393" w:rsidP="00400393">
      <w:pPr>
        <w:pStyle w:val="EMEABodyText"/>
        <w:tabs>
          <w:tab w:val="left" w:pos="1120"/>
        </w:tabs>
        <w:rPr>
          <w:color w:val="000000" w:themeColor="text1"/>
          <w:lang w:val="sk-SK"/>
        </w:rPr>
      </w:pPr>
    </w:p>
    <w:p w14:paraId="5F86EC1F" w14:textId="77777777" w:rsidR="00400393" w:rsidRPr="00B552FE" w:rsidRDefault="00400393" w:rsidP="00400393">
      <w:pPr>
        <w:pStyle w:val="EMEABodyText"/>
        <w:tabs>
          <w:tab w:val="left" w:pos="1120"/>
        </w:tabs>
        <w:rPr>
          <w:rFonts w:eastAsia="MS Mincho"/>
          <w:b/>
          <w:color w:val="000000" w:themeColor="text1"/>
          <w:lang w:val="sk-SK"/>
        </w:rPr>
      </w:pPr>
      <w:r w:rsidRPr="00B552FE">
        <w:rPr>
          <w:b/>
          <w:color w:val="000000" w:themeColor="text1"/>
          <w:lang w:val="sk-SK"/>
        </w:rPr>
        <w:t>Veľmi časté vedľajšie účinky (môžu postihovať viac ako 1 z 10 osôb)</w:t>
      </w:r>
    </w:p>
    <w:p w14:paraId="561D4DC2" w14:textId="77777777" w:rsidR="00400393" w:rsidRPr="00B552FE" w:rsidRDefault="00400393" w:rsidP="00400393">
      <w:pPr>
        <w:pStyle w:val="ListParagraph"/>
        <w:keepNext/>
        <w:numPr>
          <w:ilvl w:val="0"/>
          <w:numId w:val="127"/>
        </w:numPr>
        <w:autoSpaceDE w:val="0"/>
        <w:autoSpaceDN w:val="0"/>
        <w:adjustRightInd w:val="0"/>
        <w:ind w:hanging="720"/>
        <w:rPr>
          <w:rFonts w:eastAsia="MS Mincho"/>
          <w:color w:val="000000" w:themeColor="text1"/>
        </w:rPr>
      </w:pPr>
      <w:r w:rsidRPr="00B552FE">
        <w:rPr>
          <w:color w:val="000000" w:themeColor="text1"/>
        </w:rPr>
        <w:t>Krvácanie vrátane:</w:t>
      </w:r>
    </w:p>
    <w:p w14:paraId="3D3CF161" w14:textId="77777777" w:rsidR="00400393" w:rsidRPr="00B552FE" w:rsidRDefault="00400393" w:rsidP="00400393">
      <w:pPr>
        <w:keepNext/>
        <w:numPr>
          <w:ilvl w:val="0"/>
          <w:numId w:val="92"/>
        </w:numPr>
        <w:tabs>
          <w:tab w:val="clear" w:pos="567"/>
        </w:tabs>
        <w:autoSpaceDE w:val="0"/>
        <w:autoSpaceDN w:val="0"/>
        <w:adjustRightInd w:val="0"/>
        <w:spacing w:line="240" w:lineRule="auto"/>
        <w:ind w:left="1134" w:hanging="567"/>
        <w:rPr>
          <w:rFonts w:eastAsia="MS Mincho"/>
          <w:color w:val="000000" w:themeColor="text1"/>
        </w:rPr>
      </w:pPr>
      <w:r w:rsidRPr="00B552FE">
        <w:rPr>
          <w:color w:val="000000" w:themeColor="text1"/>
        </w:rPr>
        <w:t>z pošvy;</w:t>
      </w:r>
    </w:p>
    <w:p w14:paraId="6604F146" w14:textId="77777777" w:rsidR="00400393" w:rsidRPr="00B552FE" w:rsidRDefault="00400393" w:rsidP="00400393">
      <w:pPr>
        <w:keepNext/>
        <w:numPr>
          <w:ilvl w:val="0"/>
          <w:numId w:val="92"/>
        </w:numPr>
        <w:tabs>
          <w:tab w:val="clear" w:pos="567"/>
        </w:tabs>
        <w:autoSpaceDE w:val="0"/>
        <w:autoSpaceDN w:val="0"/>
        <w:adjustRightInd w:val="0"/>
        <w:spacing w:line="240" w:lineRule="auto"/>
        <w:ind w:left="1134" w:hanging="567"/>
        <w:rPr>
          <w:rFonts w:eastAsia="MS Mincho"/>
          <w:color w:val="000000" w:themeColor="text1"/>
          <w:szCs w:val="22"/>
        </w:rPr>
      </w:pPr>
      <w:r w:rsidRPr="00B552FE">
        <w:rPr>
          <w:color w:val="000000" w:themeColor="text1"/>
        </w:rPr>
        <w:t>z nosa.</w:t>
      </w:r>
    </w:p>
    <w:p w14:paraId="66A8FEDE" w14:textId="77777777" w:rsidR="00400393" w:rsidRPr="00B552FE" w:rsidRDefault="00400393" w:rsidP="00400393">
      <w:pPr>
        <w:keepNext/>
        <w:autoSpaceDE w:val="0"/>
        <w:autoSpaceDN w:val="0"/>
        <w:adjustRightInd w:val="0"/>
        <w:ind w:left="1134"/>
        <w:rPr>
          <w:rFonts w:eastAsia="MS Mincho"/>
          <w:color w:val="000000" w:themeColor="text1"/>
          <w:szCs w:val="22"/>
        </w:rPr>
      </w:pPr>
    </w:p>
    <w:p w14:paraId="7C466ED3" w14:textId="77777777" w:rsidR="00400393" w:rsidRPr="00B552FE" w:rsidRDefault="00400393" w:rsidP="00400393">
      <w:pPr>
        <w:pStyle w:val="EMEABodyText"/>
        <w:tabs>
          <w:tab w:val="left" w:pos="1120"/>
        </w:tabs>
        <w:rPr>
          <w:rFonts w:eastAsia="MS Mincho"/>
          <w:b/>
          <w:bCs/>
          <w:color w:val="000000" w:themeColor="text1"/>
          <w:szCs w:val="22"/>
          <w:lang w:val="sk-SK"/>
        </w:rPr>
      </w:pPr>
      <w:r w:rsidRPr="00B552FE">
        <w:rPr>
          <w:b/>
          <w:color w:val="000000" w:themeColor="text1"/>
          <w:lang w:val="sk-SK"/>
        </w:rPr>
        <w:t>Časté vedľajšie účinky (môžu postihovať menej ako 1 z 10 osôb)</w:t>
      </w:r>
    </w:p>
    <w:p w14:paraId="35168F3C" w14:textId="77777777" w:rsidR="00400393" w:rsidRPr="00B552FE" w:rsidRDefault="00400393" w:rsidP="00400393">
      <w:pPr>
        <w:autoSpaceDE w:val="0"/>
        <w:autoSpaceDN w:val="0"/>
        <w:adjustRightInd w:val="0"/>
        <w:ind w:left="567" w:hanging="567"/>
        <w:rPr>
          <w:rFonts w:eastAsia="MS Mincho"/>
          <w:noProof/>
          <w:color w:val="000000" w:themeColor="text1"/>
          <w:szCs w:val="22"/>
        </w:rPr>
      </w:pPr>
      <w:r w:rsidRPr="00B552FE">
        <w:rPr>
          <w:color w:val="000000" w:themeColor="text1"/>
        </w:rPr>
        <w:t xml:space="preserve">- </w:t>
      </w:r>
      <w:r w:rsidRPr="00B552FE">
        <w:rPr>
          <w:color w:val="000000" w:themeColor="text1"/>
        </w:rPr>
        <w:tab/>
        <w:t>Krvácanie vrátane:</w:t>
      </w:r>
    </w:p>
    <w:p w14:paraId="3D81D0EE" w14:textId="77777777" w:rsidR="00400393" w:rsidRPr="00B552FE" w:rsidRDefault="00400393" w:rsidP="00400393">
      <w:pPr>
        <w:numPr>
          <w:ilvl w:val="0"/>
          <w:numId w:val="92"/>
        </w:numPr>
        <w:tabs>
          <w:tab w:val="clear" w:pos="567"/>
        </w:tabs>
        <w:autoSpaceDE w:val="0"/>
        <w:autoSpaceDN w:val="0"/>
        <w:adjustRightInd w:val="0"/>
        <w:spacing w:line="240" w:lineRule="auto"/>
        <w:ind w:left="1134" w:hanging="567"/>
        <w:rPr>
          <w:rFonts w:eastAsia="MS Mincho"/>
          <w:bCs/>
          <w:color w:val="000000" w:themeColor="text1"/>
          <w:szCs w:val="22"/>
        </w:rPr>
      </w:pPr>
      <w:r w:rsidRPr="00B552FE">
        <w:rPr>
          <w:color w:val="000000" w:themeColor="text1"/>
        </w:rPr>
        <w:t>z ďasien;</w:t>
      </w:r>
    </w:p>
    <w:p w14:paraId="38391606" w14:textId="77777777" w:rsidR="00400393" w:rsidRPr="00B552FE" w:rsidRDefault="00400393" w:rsidP="00400393">
      <w:pPr>
        <w:numPr>
          <w:ilvl w:val="0"/>
          <w:numId w:val="92"/>
        </w:numPr>
        <w:tabs>
          <w:tab w:val="clear" w:pos="567"/>
        </w:tabs>
        <w:spacing w:line="240" w:lineRule="auto"/>
        <w:ind w:left="1134" w:hanging="567"/>
        <w:rPr>
          <w:noProof/>
          <w:color w:val="000000" w:themeColor="text1"/>
          <w:szCs w:val="22"/>
        </w:rPr>
      </w:pPr>
      <w:r w:rsidRPr="00B552FE">
        <w:rPr>
          <w:color w:val="000000" w:themeColor="text1"/>
        </w:rPr>
        <w:t>krvi v moči;</w:t>
      </w:r>
    </w:p>
    <w:p w14:paraId="010EBCAD" w14:textId="77777777" w:rsidR="00400393" w:rsidRPr="00B552FE" w:rsidRDefault="00400393" w:rsidP="00400393">
      <w:pPr>
        <w:numPr>
          <w:ilvl w:val="0"/>
          <w:numId w:val="92"/>
        </w:numPr>
        <w:tabs>
          <w:tab w:val="clear" w:pos="567"/>
        </w:tabs>
        <w:autoSpaceDE w:val="0"/>
        <w:autoSpaceDN w:val="0"/>
        <w:adjustRightInd w:val="0"/>
        <w:spacing w:line="240" w:lineRule="auto"/>
        <w:ind w:left="1134" w:hanging="567"/>
        <w:rPr>
          <w:rFonts w:eastAsia="MS Mincho"/>
          <w:bCs/>
          <w:color w:val="000000" w:themeColor="text1"/>
          <w:szCs w:val="22"/>
        </w:rPr>
      </w:pPr>
      <w:r w:rsidRPr="00B552FE">
        <w:rPr>
          <w:color w:val="000000" w:themeColor="text1"/>
        </w:rPr>
        <w:t>tvorby modrín a opuchov;</w:t>
      </w:r>
    </w:p>
    <w:p w14:paraId="2D68D9D1" w14:textId="77777777" w:rsidR="00400393" w:rsidRPr="00B552FE" w:rsidRDefault="00400393" w:rsidP="00400393">
      <w:pPr>
        <w:keepNext/>
        <w:numPr>
          <w:ilvl w:val="0"/>
          <w:numId w:val="92"/>
        </w:numPr>
        <w:tabs>
          <w:tab w:val="clear" w:pos="567"/>
        </w:tabs>
        <w:autoSpaceDE w:val="0"/>
        <w:autoSpaceDN w:val="0"/>
        <w:adjustRightInd w:val="0"/>
        <w:spacing w:line="240" w:lineRule="auto"/>
        <w:ind w:left="1134" w:hanging="567"/>
        <w:rPr>
          <w:rFonts w:eastAsia="MS Mincho"/>
          <w:color w:val="000000" w:themeColor="text1"/>
        </w:rPr>
      </w:pPr>
      <w:r w:rsidRPr="00B552FE">
        <w:rPr>
          <w:color w:val="000000" w:themeColor="text1"/>
        </w:rPr>
        <w:t>z čreva alebo konečníka;</w:t>
      </w:r>
    </w:p>
    <w:p w14:paraId="2A78FDC5" w14:textId="77777777" w:rsidR="00400393" w:rsidRPr="00B552FE" w:rsidRDefault="00400393" w:rsidP="00400393">
      <w:pPr>
        <w:keepNext/>
        <w:numPr>
          <w:ilvl w:val="0"/>
          <w:numId w:val="92"/>
        </w:numPr>
        <w:tabs>
          <w:tab w:val="clear" w:pos="567"/>
        </w:tabs>
        <w:spacing w:line="240" w:lineRule="auto"/>
        <w:ind w:left="1134" w:hanging="567"/>
        <w:rPr>
          <w:rFonts w:eastAsia="MS Mincho"/>
          <w:color w:val="000000" w:themeColor="text1"/>
        </w:rPr>
      </w:pPr>
      <w:r w:rsidRPr="00B552FE">
        <w:rPr>
          <w:color w:val="000000" w:themeColor="text1"/>
        </w:rPr>
        <w:t>svetlej/červenej krvi v stolici;</w:t>
      </w:r>
    </w:p>
    <w:p w14:paraId="7EAC418C" w14:textId="34A1B2F5" w:rsidR="00400393" w:rsidRPr="00B552FE" w:rsidRDefault="00400393" w:rsidP="00400393">
      <w:pPr>
        <w:keepNext/>
        <w:numPr>
          <w:ilvl w:val="0"/>
          <w:numId w:val="92"/>
        </w:numPr>
        <w:tabs>
          <w:tab w:val="clear" w:pos="567"/>
        </w:tabs>
        <w:spacing w:line="240" w:lineRule="auto"/>
        <w:ind w:left="1134" w:hanging="567"/>
        <w:rPr>
          <w:color w:val="000000" w:themeColor="text1"/>
        </w:rPr>
      </w:pPr>
      <w:r w:rsidRPr="00B552FE">
        <w:rPr>
          <w:color w:val="000000" w:themeColor="text1"/>
        </w:rPr>
        <w:t xml:space="preserve">krvácanie vyskytujúce sa po operácii, vrátane tvorby modrín a opuchov, </w:t>
      </w:r>
      <w:r w:rsidR="00E14273" w:rsidRPr="00B552FE">
        <w:rPr>
          <w:color w:val="000000" w:themeColor="text1"/>
        </w:rPr>
        <w:t>krvácanie</w:t>
      </w:r>
      <w:r w:rsidRPr="00B552FE">
        <w:rPr>
          <w:color w:val="000000" w:themeColor="text1"/>
        </w:rPr>
        <w:t xml:space="preserve"> </w:t>
      </w:r>
      <w:r w:rsidR="001B0F6A" w:rsidRPr="00B552FE">
        <w:rPr>
          <w:color w:val="000000" w:themeColor="text1"/>
        </w:rPr>
        <w:t xml:space="preserve">alebo </w:t>
      </w:r>
      <w:r w:rsidR="00326CFE" w:rsidRPr="00B552FE">
        <w:rPr>
          <w:color w:val="000000" w:themeColor="text1"/>
        </w:rPr>
        <w:t>presakovanie</w:t>
      </w:r>
      <w:r w:rsidR="001B0F6A" w:rsidRPr="00B552FE">
        <w:rPr>
          <w:color w:val="000000" w:themeColor="text1"/>
        </w:rPr>
        <w:t xml:space="preserve"> tekutiny </w:t>
      </w:r>
      <w:r w:rsidRPr="00B552FE">
        <w:rPr>
          <w:color w:val="000000" w:themeColor="text1"/>
        </w:rPr>
        <w:t>z chirurgickej rany/rezu (sekrécia z rany) alebo z miesta injekcie.</w:t>
      </w:r>
    </w:p>
    <w:p w14:paraId="315B8B4A" w14:textId="77777777" w:rsidR="00400393" w:rsidRPr="00B552FE" w:rsidRDefault="00400393" w:rsidP="00400393">
      <w:pPr>
        <w:keepNext/>
        <w:ind w:left="567" w:hanging="567"/>
        <w:rPr>
          <w:rFonts w:eastAsia="MS Mincho"/>
          <w:color w:val="000000" w:themeColor="text1"/>
        </w:rPr>
      </w:pPr>
      <w:r w:rsidRPr="00B552FE">
        <w:rPr>
          <w:color w:val="000000" w:themeColor="text1"/>
        </w:rPr>
        <w:t>-</w:t>
      </w:r>
      <w:r w:rsidRPr="00B552FE">
        <w:rPr>
          <w:color w:val="000000" w:themeColor="text1"/>
        </w:rPr>
        <w:tab/>
        <w:t>Vypadávanie vlasov</w:t>
      </w:r>
    </w:p>
    <w:p w14:paraId="1FFB55A6" w14:textId="77777777" w:rsidR="00400393" w:rsidRPr="00B552FE" w:rsidRDefault="00400393" w:rsidP="00400393">
      <w:pPr>
        <w:keepNext/>
        <w:numPr>
          <w:ilvl w:val="0"/>
          <w:numId w:val="92"/>
        </w:numPr>
        <w:tabs>
          <w:tab w:val="clear" w:pos="567"/>
        </w:tabs>
        <w:autoSpaceDE w:val="0"/>
        <w:autoSpaceDN w:val="0"/>
        <w:adjustRightInd w:val="0"/>
        <w:spacing w:line="240" w:lineRule="auto"/>
        <w:ind w:left="567" w:hanging="567"/>
        <w:rPr>
          <w:rFonts w:eastAsia="MS Mincho"/>
          <w:bCs/>
          <w:color w:val="000000" w:themeColor="text1"/>
          <w:szCs w:val="22"/>
        </w:rPr>
      </w:pPr>
      <w:r w:rsidRPr="00B552FE">
        <w:rPr>
          <w:color w:val="000000" w:themeColor="text1"/>
        </w:rPr>
        <w:t>Anémia, ktorá môže spôsobovať únavu alebo bledosť</w:t>
      </w:r>
    </w:p>
    <w:p w14:paraId="08118AE3" w14:textId="77777777" w:rsidR="00400393" w:rsidRPr="00B552FE" w:rsidRDefault="00400393" w:rsidP="00400393">
      <w:pPr>
        <w:keepNext/>
        <w:numPr>
          <w:ilvl w:val="0"/>
          <w:numId w:val="92"/>
        </w:numPr>
        <w:tabs>
          <w:tab w:val="clear" w:pos="567"/>
        </w:tabs>
        <w:autoSpaceDE w:val="0"/>
        <w:autoSpaceDN w:val="0"/>
        <w:adjustRightInd w:val="0"/>
        <w:spacing w:line="240" w:lineRule="auto"/>
        <w:ind w:left="567" w:hanging="567"/>
        <w:rPr>
          <w:rFonts w:eastAsia="MS Mincho"/>
          <w:bCs/>
          <w:color w:val="000000" w:themeColor="text1"/>
          <w:szCs w:val="22"/>
        </w:rPr>
      </w:pPr>
      <w:r w:rsidRPr="00B552FE">
        <w:rPr>
          <w:color w:val="000000" w:themeColor="text1"/>
        </w:rPr>
        <w:t>Znížené množstvo krvných doštičiek v krvi dieťaťa (ktoré môže ovplyvniť zrážanlivosť krvi)</w:t>
      </w:r>
    </w:p>
    <w:p w14:paraId="2409E82E" w14:textId="77777777" w:rsidR="00400393" w:rsidRPr="00B552FE" w:rsidRDefault="00400393" w:rsidP="00400393">
      <w:pPr>
        <w:keepNext/>
        <w:numPr>
          <w:ilvl w:val="0"/>
          <w:numId w:val="92"/>
        </w:numPr>
        <w:tabs>
          <w:tab w:val="clear" w:pos="567"/>
        </w:tabs>
        <w:autoSpaceDE w:val="0"/>
        <w:autoSpaceDN w:val="0"/>
        <w:adjustRightInd w:val="0"/>
        <w:spacing w:line="240" w:lineRule="auto"/>
        <w:ind w:left="567" w:hanging="567"/>
        <w:rPr>
          <w:rFonts w:eastAsia="MS Mincho"/>
          <w:bCs/>
          <w:color w:val="000000" w:themeColor="text1"/>
          <w:szCs w:val="22"/>
        </w:rPr>
      </w:pPr>
      <w:r w:rsidRPr="00B552FE">
        <w:rPr>
          <w:color w:val="000000" w:themeColor="text1"/>
        </w:rPr>
        <w:t>Nauzea (pocit nevoľnosti)</w:t>
      </w:r>
    </w:p>
    <w:p w14:paraId="2B1CEBA7" w14:textId="77777777" w:rsidR="00400393" w:rsidRPr="00B552FE" w:rsidRDefault="00400393" w:rsidP="00400393">
      <w:pPr>
        <w:keepNext/>
        <w:numPr>
          <w:ilvl w:val="0"/>
          <w:numId w:val="92"/>
        </w:numPr>
        <w:tabs>
          <w:tab w:val="clear" w:pos="567"/>
        </w:tabs>
        <w:autoSpaceDE w:val="0"/>
        <w:autoSpaceDN w:val="0"/>
        <w:adjustRightInd w:val="0"/>
        <w:spacing w:line="240" w:lineRule="auto"/>
        <w:ind w:left="567" w:hanging="567"/>
        <w:rPr>
          <w:rFonts w:eastAsia="MS Mincho"/>
          <w:color w:val="000000" w:themeColor="text1"/>
        </w:rPr>
      </w:pPr>
      <w:r w:rsidRPr="00B552FE">
        <w:rPr>
          <w:color w:val="000000" w:themeColor="text1"/>
        </w:rPr>
        <w:t>Kožná vyrážka</w:t>
      </w:r>
    </w:p>
    <w:p w14:paraId="0F892F53" w14:textId="77777777" w:rsidR="00400393" w:rsidRPr="00B552FE" w:rsidRDefault="00400393" w:rsidP="00400393">
      <w:pPr>
        <w:keepNext/>
        <w:numPr>
          <w:ilvl w:val="0"/>
          <w:numId w:val="92"/>
        </w:numPr>
        <w:tabs>
          <w:tab w:val="clear" w:pos="567"/>
        </w:tabs>
        <w:spacing w:line="240" w:lineRule="auto"/>
        <w:ind w:left="567" w:hanging="567"/>
        <w:rPr>
          <w:color w:val="000000" w:themeColor="text1"/>
          <w:szCs w:val="22"/>
        </w:rPr>
      </w:pPr>
      <w:r w:rsidRPr="00B552FE">
        <w:rPr>
          <w:color w:val="000000" w:themeColor="text1"/>
        </w:rPr>
        <w:t>Svrbenie</w:t>
      </w:r>
    </w:p>
    <w:p w14:paraId="1CE94BD6" w14:textId="77777777" w:rsidR="00400393" w:rsidRPr="00B552FE" w:rsidRDefault="00400393" w:rsidP="00400393">
      <w:pPr>
        <w:keepNext/>
        <w:numPr>
          <w:ilvl w:val="0"/>
          <w:numId w:val="92"/>
        </w:numPr>
        <w:tabs>
          <w:tab w:val="clear" w:pos="567"/>
        </w:tabs>
        <w:spacing w:line="240" w:lineRule="auto"/>
        <w:ind w:left="567" w:hanging="567"/>
        <w:rPr>
          <w:rFonts w:eastAsia="MS Mincho"/>
          <w:noProof/>
          <w:color w:val="000000" w:themeColor="text1"/>
        </w:rPr>
      </w:pPr>
      <w:r w:rsidRPr="00B552FE">
        <w:rPr>
          <w:color w:val="000000" w:themeColor="text1"/>
        </w:rPr>
        <w:t>Nízky krvný tlak, ktorý môže spôsobiť, že sa dieťa cíti na odpadnutie alebo má zrýchlený tep</w:t>
      </w:r>
    </w:p>
    <w:p w14:paraId="3D0F0B90" w14:textId="77777777" w:rsidR="00400393" w:rsidRPr="00B552FE" w:rsidRDefault="00400393" w:rsidP="00400393">
      <w:pPr>
        <w:pStyle w:val="CommentText"/>
        <w:numPr>
          <w:ilvl w:val="0"/>
          <w:numId w:val="94"/>
        </w:numPr>
        <w:tabs>
          <w:tab w:val="clear" w:pos="567"/>
          <w:tab w:val="left" w:pos="720"/>
        </w:tabs>
        <w:spacing w:line="240" w:lineRule="auto"/>
        <w:ind w:left="567" w:hanging="567"/>
        <w:rPr>
          <w:noProof/>
          <w:color w:val="000000" w:themeColor="text1"/>
          <w:sz w:val="22"/>
          <w:szCs w:val="22"/>
        </w:rPr>
      </w:pPr>
      <w:r w:rsidRPr="00B552FE">
        <w:rPr>
          <w:color w:val="000000" w:themeColor="text1"/>
          <w:sz w:val="22"/>
        </w:rPr>
        <w:t>Krvné testy môžu ukázať:</w:t>
      </w:r>
    </w:p>
    <w:p w14:paraId="053B5D58" w14:textId="77777777" w:rsidR="00400393" w:rsidRPr="00B552FE" w:rsidRDefault="00400393" w:rsidP="00400393">
      <w:pPr>
        <w:numPr>
          <w:ilvl w:val="0"/>
          <w:numId w:val="93"/>
        </w:numPr>
        <w:tabs>
          <w:tab w:val="clear" w:pos="567"/>
        </w:tabs>
        <w:autoSpaceDE w:val="0"/>
        <w:autoSpaceDN w:val="0"/>
        <w:adjustRightInd w:val="0"/>
        <w:spacing w:line="240" w:lineRule="auto"/>
        <w:ind w:left="1134" w:hanging="567"/>
        <w:rPr>
          <w:noProof/>
          <w:color w:val="000000" w:themeColor="text1"/>
          <w:szCs w:val="22"/>
        </w:rPr>
      </w:pPr>
      <w:r w:rsidRPr="00B552FE">
        <w:rPr>
          <w:color w:val="000000" w:themeColor="text1"/>
        </w:rPr>
        <w:t>neobvyklú funkciu pečene;</w:t>
      </w:r>
    </w:p>
    <w:p w14:paraId="5178BE20" w14:textId="77777777" w:rsidR="00400393" w:rsidRPr="00B552FE" w:rsidRDefault="00400393" w:rsidP="00400393">
      <w:pPr>
        <w:numPr>
          <w:ilvl w:val="0"/>
          <w:numId w:val="93"/>
        </w:numPr>
        <w:tabs>
          <w:tab w:val="clear" w:pos="567"/>
        </w:tabs>
        <w:autoSpaceDE w:val="0"/>
        <w:autoSpaceDN w:val="0"/>
        <w:adjustRightInd w:val="0"/>
        <w:spacing w:line="240" w:lineRule="auto"/>
        <w:ind w:left="1134" w:hanging="567"/>
        <w:rPr>
          <w:color w:val="000000" w:themeColor="text1"/>
        </w:rPr>
      </w:pPr>
      <w:r w:rsidRPr="00B552FE">
        <w:rPr>
          <w:color w:val="000000" w:themeColor="text1"/>
        </w:rPr>
        <w:t>zvýšenie hladín niektorých pečeňových enzýmov;</w:t>
      </w:r>
    </w:p>
    <w:p w14:paraId="2022C491" w14:textId="77777777" w:rsidR="00400393" w:rsidRPr="00B552FE" w:rsidRDefault="00400393" w:rsidP="00400393">
      <w:pPr>
        <w:numPr>
          <w:ilvl w:val="0"/>
          <w:numId w:val="93"/>
        </w:numPr>
        <w:tabs>
          <w:tab w:val="clear" w:pos="567"/>
        </w:tabs>
        <w:spacing w:line="240" w:lineRule="auto"/>
        <w:ind w:left="1134" w:hanging="567"/>
        <w:rPr>
          <w:color w:val="000000" w:themeColor="text1"/>
        </w:rPr>
      </w:pPr>
      <w:r w:rsidRPr="00B552FE">
        <w:rPr>
          <w:color w:val="000000" w:themeColor="text1"/>
        </w:rPr>
        <w:t>zvýšenú hladinu alanínaminotransferázy (ALT).</w:t>
      </w:r>
    </w:p>
    <w:p w14:paraId="70DBBA93" w14:textId="77777777" w:rsidR="00400393" w:rsidRPr="00B552FE" w:rsidRDefault="00400393" w:rsidP="00400393">
      <w:pPr>
        <w:ind w:left="1134"/>
        <w:rPr>
          <w:color w:val="000000" w:themeColor="text1"/>
          <w:lang w:val="en-US"/>
        </w:rPr>
      </w:pPr>
    </w:p>
    <w:p w14:paraId="389199AE" w14:textId="77777777" w:rsidR="00400393" w:rsidRPr="00B552FE" w:rsidRDefault="00400393" w:rsidP="00400393">
      <w:pPr>
        <w:autoSpaceDE w:val="0"/>
        <w:autoSpaceDN w:val="0"/>
        <w:adjustRightInd w:val="0"/>
        <w:rPr>
          <w:rFonts w:eastAsia="MS Mincho"/>
          <w:b/>
          <w:noProof/>
          <w:color w:val="000000" w:themeColor="text1"/>
          <w:szCs w:val="22"/>
        </w:rPr>
      </w:pPr>
      <w:r w:rsidRPr="00B552FE">
        <w:rPr>
          <w:b/>
          <w:color w:val="000000" w:themeColor="text1"/>
        </w:rPr>
        <w:t>Neznáme (</w:t>
      </w:r>
      <w:r w:rsidRPr="00B552FE">
        <w:rPr>
          <w:b/>
          <w:iCs/>
          <w:color w:val="000000" w:themeColor="text1"/>
        </w:rPr>
        <w:t>častosť výskytu sa nedá odhadnúť z dostupných údajov</w:t>
      </w:r>
      <w:r w:rsidRPr="00B552FE">
        <w:rPr>
          <w:b/>
          <w:color w:val="000000" w:themeColor="text1"/>
        </w:rPr>
        <w:t>)</w:t>
      </w:r>
    </w:p>
    <w:p w14:paraId="44C180DA" w14:textId="77777777" w:rsidR="00400393" w:rsidRPr="00B552FE" w:rsidRDefault="00400393" w:rsidP="00400393">
      <w:pPr>
        <w:autoSpaceDE w:val="0"/>
        <w:autoSpaceDN w:val="0"/>
        <w:adjustRightInd w:val="0"/>
        <w:ind w:left="567" w:hanging="567"/>
        <w:rPr>
          <w:color w:val="000000" w:themeColor="text1"/>
          <w:szCs w:val="22"/>
        </w:rPr>
      </w:pPr>
      <w:r w:rsidRPr="00B552FE">
        <w:rPr>
          <w:color w:val="000000" w:themeColor="text1"/>
        </w:rPr>
        <w:t>-</w:t>
      </w:r>
      <w:r w:rsidRPr="00B552FE">
        <w:rPr>
          <w:color w:val="000000" w:themeColor="text1"/>
        </w:rPr>
        <w:tab/>
        <w:t>Krvácanie:</w:t>
      </w:r>
    </w:p>
    <w:p w14:paraId="4E790077" w14:textId="77777777" w:rsidR="00400393" w:rsidRPr="00B552FE" w:rsidRDefault="00400393" w:rsidP="00400393">
      <w:pPr>
        <w:numPr>
          <w:ilvl w:val="0"/>
          <w:numId w:val="91"/>
        </w:numPr>
        <w:tabs>
          <w:tab w:val="clear" w:pos="567"/>
        </w:tabs>
        <w:autoSpaceDE w:val="0"/>
        <w:autoSpaceDN w:val="0"/>
        <w:adjustRightInd w:val="0"/>
        <w:spacing w:line="240" w:lineRule="auto"/>
        <w:ind w:left="1134" w:hanging="567"/>
        <w:rPr>
          <w:rFonts w:eastAsia="MS Mincho"/>
          <w:color w:val="000000" w:themeColor="text1"/>
        </w:rPr>
      </w:pPr>
      <w:r w:rsidRPr="00B552FE">
        <w:rPr>
          <w:color w:val="000000" w:themeColor="text1"/>
        </w:rPr>
        <w:t>do brucha alebo do priestoru za brušnou dutinou;</w:t>
      </w:r>
    </w:p>
    <w:p w14:paraId="1313A3D5" w14:textId="77777777" w:rsidR="00400393" w:rsidRPr="00B552FE" w:rsidRDefault="00400393" w:rsidP="00400393">
      <w:pPr>
        <w:numPr>
          <w:ilvl w:val="0"/>
          <w:numId w:val="91"/>
        </w:numPr>
        <w:tabs>
          <w:tab w:val="clear" w:pos="567"/>
        </w:tabs>
        <w:spacing w:line="240" w:lineRule="auto"/>
        <w:ind w:left="1134" w:hanging="567"/>
        <w:rPr>
          <w:noProof/>
          <w:color w:val="000000" w:themeColor="text1"/>
          <w:szCs w:val="22"/>
        </w:rPr>
      </w:pPr>
      <w:r w:rsidRPr="00B552FE">
        <w:rPr>
          <w:color w:val="000000" w:themeColor="text1"/>
        </w:rPr>
        <w:t>do žalúdka;</w:t>
      </w:r>
    </w:p>
    <w:p w14:paraId="7380EA9B" w14:textId="77777777" w:rsidR="00400393" w:rsidRPr="00B552FE" w:rsidRDefault="00400393" w:rsidP="00400393">
      <w:pPr>
        <w:numPr>
          <w:ilvl w:val="0"/>
          <w:numId w:val="91"/>
        </w:numPr>
        <w:tabs>
          <w:tab w:val="clear" w:pos="567"/>
        </w:tabs>
        <w:autoSpaceDE w:val="0"/>
        <w:autoSpaceDN w:val="0"/>
        <w:adjustRightInd w:val="0"/>
        <w:spacing w:line="240" w:lineRule="auto"/>
        <w:ind w:left="1134" w:hanging="567"/>
        <w:rPr>
          <w:rFonts w:eastAsia="MS Mincho"/>
          <w:noProof/>
          <w:color w:val="000000" w:themeColor="text1"/>
          <w:szCs w:val="22"/>
        </w:rPr>
      </w:pPr>
      <w:r w:rsidRPr="00B552FE">
        <w:rPr>
          <w:color w:val="000000" w:themeColor="text1"/>
        </w:rPr>
        <w:t>do očí;</w:t>
      </w:r>
    </w:p>
    <w:p w14:paraId="33B54069" w14:textId="77777777" w:rsidR="00400393" w:rsidRPr="00B552FE" w:rsidRDefault="00400393" w:rsidP="00400393">
      <w:pPr>
        <w:numPr>
          <w:ilvl w:val="0"/>
          <w:numId w:val="91"/>
        </w:numPr>
        <w:tabs>
          <w:tab w:val="clear" w:pos="567"/>
        </w:tabs>
        <w:autoSpaceDE w:val="0"/>
        <w:autoSpaceDN w:val="0"/>
        <w:adjustRightInd w:val="0"/>
        <w:spacing w:line="240" w:lineRule="auto"/>
        <w:ind w:left="1134" w:hanging="567"/>
        <w:rPr>
          <w:rFonts w:eastAsia="MS Mincho"/>
          <w:noProof/>
          <w:color w:val="000000" w:themeColor="text1"/>
          <w:szCs w:val="22"/>
        </w:rPr>
      </w:pPr>
      <w:r w:rsidRPr="00B552FE">
        <w:rPr>
          <w:color w:val="000000" w:themeColor="text1"/>
        </w:rPr>
        <w:t>do úst;</w:t>
      </w:r>
    </w:p>
    <w:p w14:paraId="4B74B89C" w14:textId="77777777" w:rsidR="00400393" w:rsidRPr="00B552FE" w:rsidRDefault="00400393" w:rsidP="00400393">
      <w:pPr>
        <w:numPr>
          <w:ilvl w:val="0"/>
          <w:numId w:val="91"/>
        </w:numPr>
        <w:tabs>
          <w:tab w:val="clear" w:pos="567"/>
        </w:tabs>
        <w:autoSpaceDE w:val="0"/>
        <w:autoSpaceDN w:val="0"/>
        <w:adjustRightInd w:val="0"/>
        <w:spacing w:line="240" w:lineRule="auto"/>
        <w:ind w:left="1134" w:hanging="567"/>
        <w:rPr>
          <w:rFonts w:eastAsia="MS Mincho"/>
          <w:color w:val="000000" w:themeColor="text1"/>
        </w:rPr>
      </w:pPr>
      <w:r w:rsidRPr="00B552FE">
        <w:rPr>
          <w:color w:val="000000" w:themeColor="text1"/>
        </w:rPr>
        <w:t>z hemoroidu;</w:t>
      </w:r>
    </w:p>
    <w:p w14:paraId="57DB28EA" w14:textId="77777777" w:rsidR="00400393" w:rsidRPr="00B552FE" w:rsidRDefault="00400393" w:rsidP="00400393">
      <w:pPr>
        <w:numPr>
          <w:ilvl w:val="0"/>
          <w:numId w:val="91"/>
        </w:numPr>
        <w:tabs>
          <w:tab w:val="clear" w:pos="567"/>
        </w:tabs>
        <w:spacing w:line="240" w:lineRule="auto"/>
        <w:ind w:left="1134" w:hanging="567"/>
        <w:rPr>
          <w:rFonts w:eastAsia="MS Mincho"/>
          <w:color w:val="000000" w:themeColor="text1"/>
        </w:rPr>
      </w:pPr>
      <w:r w:rsidRPr="00B552FE">
        <w:rPr>
          <w:color w:val="000000" w:themeColor="text1"/>
        </w:rPr>
        <w:t>v ústach alebo krv v slinách pri kašli;</w:t>
      </w:r>
    </w:p>
    <w:p w14:paraId="0DBD7699" w14:textId="77777777" w:rsidR="00400393" w:rsidRPr="00B552FE" w:rsidRDefault="00400393" w:rsidP="00400393">
      <w:pPr>
        <w:numPr>
          <w:ilvl w:val="0"/>
          <w:numId w:val="91"/>
        </w:numPr>
        <w:tabs>
          <w:tab w:val="clear" w:pos="567"/>
        </w:tabs>
        <w:spacing w:line="240" w:lineRule="auto"/>
        <w:ind w:left="1134" w:hanging="567"/>
        <w:rPr>
          <w:rFonts w:eastAsia="MS Mincho"/>
          <w:color w:val="000000" w:themeColor="text1"/>
        </w:rPr>
      </w:pPr>
      <w:r w:rsidRPr="00B552FE">
        <w:rPr>
          <w:color w:val="000000" w:themeColor="text1"/>
        </w:rPr>
        <w:t>do mozgu alebo miechového kanála;</w:t>
      </w:r>
    </w:p>
    <w:p w14:paraId="387B7A0A" w14:textId="77777777" w:rsidR="00400393" w:rsidRPr="00B552FE" w:rsidRDefault="00400393" w:rsidP="00400393">
      <w:pPr>
        <w:numPr>
          <w:ilvl w:val="0"/>
          <w:numId w:val="91"/>
        </w:numPr>
        <w:tabs>
          <w:tab w:val="clear" w:pos="567"/>
        </w:tabs>
        <w:spacing w:line="240" w:lineRule="auto"/>
        <w:ind w:left="1134" w:hanging="567"/>
        <w:rPr>
          <w:color w:val="000000" w:themeColor="text1"/>
        </w:rPr>
      </w:pPr>
      <w:r w:rsidRPr="00B552FE">
        <w:rPr>
          <w:color w:val="000000" w:themeColor="text1"/>
        </w:rPr>
        <w:t>do pľúc;</w:t>
      </w:r>
    </w:p>
    <w:p w14:paraId="74059CC8" w14:textId="77777777" w:rsidR="00400393" w:rsidRPr="00B552FE" w:rsidRDefault="00400393" w:rsidP="00400393">
      <w:pPr>
        <w:numPr>
          <w:ilvl w:val="0"/>
          <w:numId w:val="91"/>
        </w:numPr>
        <w:tabs>
          <w:tab w:val="clear" w:pos="567"/>
        </w:tabs>
        <w:spacing w:line="240" w:lineRule="auto"/>
        <w:ind w:left="1134" w:hanging="567"/>
        <w:rPr>
          <w:rFonts w:ascii="Calibri" w:eastAsia="Calibri" w:hAnsi="Calibri" w:cs="Calibri"/>
          <w:color w:val="000000" w:themeColor="text1"/>
          <w:sz w:val="21"/>
          <w:szCs w:val="21"/>
        </w:rPr>
      </w:pPr>
      <w:r w:rsidRPr="00B552FE">
        <w:rPr>
          <w:color w:val="000000" w:themeColor="text1"/>
        </w:rPr>
        <w:t>do svalu.</w:t>
      </w:r>
    </w:p>
    <w:p w14:paraId="165CABFB" w14:textId="2EE4E0DA" w:rsidR="00400393" w:rsidRPr="00B552FE" w:rsidRDefault="00400393" w:rsidP="00400393">
      <w:pPr>
        <w:pStyle w:val="ListParagraph"/>
        <w:numPr>
          <w:ilvl w:val="0"/>
          <w:numId w:val="91"/>
        </w:numPr>
        <w:tabs>
          <w:tab w:val="clear" w:pos="567"/>
        </w:tabs>
        <w:spacing w:line="240" w:lineRule="auto"/>
        <w:ind w:left="567" w:right="-2" w:hanging="567"/>
        <w:rPr>
          <w:i/>
          <w:color w:val="000000" w:themeColor="text1"/>
          <w:lang w:val="sk-SK"/>
        </w:rPr>
      </w:pPr>
      <w:r w:rsidRPr="00B552FE">
        <w:rPr>
          <w:color w:val="000000" w:themeColor="text1"/>
          <w:lang w:val="sk-SK"/>
        </w:rPr>
        <w:t>Kožná vyrážka, ktorá môže byť vo forme pľuzgierov a vyzerať ako malé terčíky (tmavé škvrny v strede obklopené svetlejšou plochou s tmavým prstencom na okraji) (multiformný erytém)</w:t>
      </w:r>
      <w:r w:rsidR="009B616D" w:rsidRPr="00B552FE">
        <w:rPr>
          <w:color w:val="000000" w:themeColor="text1"/>
          <w:lang w:val="sk-SK"/>
        </w:rPr>
        <w:t>.</w:t>
      </w:r>
    </w:p>
    <w:p w14:paraId="7C3E7174" w14:textId="78FB4E4F" w:rsidR="00400393" w:rsidRPr="00B552FE" w:rsidRDefault="00400393" w:rsidP="00400393">
      <w:pPr>
        <w:pStyle w:val="ListParagraph"/>
        <w:numPr>
          <w:ilvl w:val="0"/>
          <w:numId w:val="91"/>
        </w:numPr>
        <w:tabs>
          <w:tab w:val="clear" w:pos="567"/>
        </w:tabs>
        <w:spacing w:line="240" w:lineRule="auto"/>
        <w:ind w:left="567" w:hanging="567"/>
        <w:rPr>
          <w:iCs/>
          <w:noProof/>
          <w:color w:val="000000" w:themeColor="text1"/>
          <w:szCs w:val="22"/>
          <w:lang w:val="sk-SK"/>
        </w:rPr>
      </w:pPr>
      <w:r w:rsidRPr="00B552FE">
        <w:rPr>
          <w:color w:val="000000" w:themeColor="text1"/>
          <w:lang w:val="sk-SK"/>
        </w:rPr>
        <w:t>Zápal krvných ciev (vaskulitída), ktorý môže spôsobiť kožnú vyrážku alebo bodové ploché červené okrúhle škvrny pod povrchom kože alebo tvorbu modrín</w:t>
      </w:r>
      <w:r w:rsidR="00F100BD" w:rsidRPr="00B552FE">
        <w:rPr>
          <w:color w:val="000000" w:themeColor="text1"/>
          <w:lang w:val="sk-SK"/>
        </w:rPr>
        <w:t>.</w:t>
      </w:r>
    </w:p>
    <w:p w14:paraId="029374F7" w14:textId="77777777" w:rsidR="00400393" w:rsidRPr="00B552FE" w:rsidRDefault="00400393" w:rsidP="00400393">
      <w:pPr>
        <w:pStyle w:val="ListParagraph"/>
        <w:numPr>
          <w:ilvl w:val="0"/>
          <w:numId w:val="91"/>
        </w:numPr>
        <w:tabs>
          <w:tab w:val="clear" w:pos="567"/>
        </w:tabs>
        <w:spacing w:line="240" w:lineRule="auto"/>
        <w:ind w:left="567" w:hanging="567"/>
        <w:rPr>
          <w:iCs/>
          <w:noProof/>
          <w:color w:val="000000" w:themeColor="text1"/>
          <w:szCs w:val="22"/>
        </w:rPr>
      </w:pPr>
      <w:r w:rsidRPr="00B552FE">
        <w:rPr>
          <w:color w:val="000000" w:themeColor="text1"/>
        </w:rPr>
        <w:t>Krvné testy môžu ukázať:</w:t>
      </w:r>
    </w:p>
    <w:p w14:paraId="6DFAEB17" w14:textId="77777777" w:rsidR="00400393" w:rsidRPr="00B552FE" w:rsidRDefault="00400393" w:rsidP="00400393">
      <w:pPr>
        <w:keepNext/>
        <w:numPr>
          <w:ilvl w:val="0"/>
          <w:numId w:val="91"/>
        </w:numPr>
        <w:tabs>
          <w:tab w:val="clear" w:pos="567"/>
        </w:tabs>
        <w:autoSpaceDE w:val="0"/>
        <w:autoSpaceDN w:val="0"/>
        <w:adjustRightInd w:val="0"/>
        <w:spacing w:line="240" w:lineRule="auto"/>
        <w:ind w:left="1134" w:hanging="566"/>
        <w:rPr>
          <w:color w:val="000000" w:themeColor="text1"/>
        </w:rPr>
      </w:pPr>
      <w:r w:rsidRPr="00B552FE">
        <w:rPr>
          <w:color w:val="000000" w:themeColor="text1"/>
        </w:rPr>
        <w:t>zvýšenú hladinu gamaglutamyltransferázy (GGT);</w:t>
      </w:r>
    </w:p>
    <w:p w14:paraId="4E19B683" w14:textId="77777777" w:rsidR="00400393" w:rsidRPr="00B552FE" w:rsidRDefault="00400393" w:rsidP="00400393">
      <w:pPr>
        <w:keepNext/>
        <w:numPr>
          <w:ilvl w:val="0"/>
          <w:numId w:val="91"/>
        </w:numPr>
        <w:tabs>
          <w:tab w:val="clear" w:pos="567"/>
        </w:tabs>
        <w:autoSpaceDE w:val="0"/>
        <w:autoSpaceDN w:val="0"/>
        <w:adjustRightInd w:val="0"/>
        <w:spacing w:line="240" w:lineRule="auto"/>
        <w:ind w:left="1134" w:hanging="566"/>
        <w:rPr>
          <w:color w:val="000000" w:themeColor="text1"/>
        </w:rPr>
      </w:pPr>
      <w:r w:rsidRPr="00B552FE">
        <w:rPr>
          <w:color w:val="000000" w:themeColor="text1"/>
        </w:rPr>
        <w:t>testy dokazujúce krv v stolici alebo v moči.</w:t>
      </w:r>
    </w:p>
    <w:p w14:paraId="144F9C8A" w14:textId="1CA6888C" w:rsidR="001C2749" w:rsidRPr="00B552FE" w:rsidRDefault="001C2749" w:rsidP="001C2749">
      <w:pPr>
        <w:pStyle w:val="ListParagraph"/>
        <w:numPr>
          <w:ilvl w:val="0"/>
          <w:numId w:val="91"/>
        </w:numPr>
        <w:tabs>
          <w:tab w:val="clear" w:pos="567"/>
        </w:tabs>
        <w:spacing w:line="240" w:lineRule="auto"/>
        <w:ind w:left="567" w:hanging="567"/>
        <w:rPr>
          <w:color w:val="000000" w:themeColor="text1"/>
          <w:lang w:val="sk-SK"/>
        </w:rPr>
      </w:pPr>
      <w:r w:rsidRPr="00B552FE">
        <w:rPr>
          <w:color w:val="000000" w:themeColor="text1"/>
          <w:lang w:val="sk-SK"/>
        </w:rPr>
        <w:t>Krvácanie do obličiek, niekedy s prítomnosťou krvi v moči, čo vedie k neschopnosti obličiek správne fungovať (nefropatia súvisiaca s antikoagulanciami).</w:t>
      </w:r>
    </w:p>
    <w:bookmarkEnd w:id="157"/>
    <w:p w14:paraId="4B7B9263" w14:textId="77777777" w:rsidR="00400393" w:rsidRPr="00B552FE" w:rsidRDefault="00400393" w:rsidP="00400393">
      <w:pPr>
        <w:pStyle w:val="section1"/>
        <w:tabs>
          <w:tab w:val="left" w:pos="567"/>
        </w:tabs>
        <w:spacing w:before="0" w:beforeAutospacing="0" w:after="0" w:afterAutospacing="0"/>
        <w:ind w:left="1134" w:hanging="566"/>
        <w:rPr>
          <w:color w:val="000000" w:themeColor="text1"/>
          <w:sz w:val="22"/>
          <w:szCs w:val="22"/>
        </w:rPr>
      </w:pPr>
    </w:p>
    <w:p w14:paraId="5EABAECA" w14:textId="77777777" w:rsidR="00400393" w:rsidRPr="00B552FE" w:rsidRDefault="00400393" w:rsidP="00400393">
      <w:pPr>
        <w:pStyle w:val="section1"/>
        <w:keepNext/>
        <w:numPr>
          <w:ilvl w:val="12"/>
          <w:numId w:val="0"/>
        </w:numPr>
        <w:tabs>
          <w:tab w:val="left" w:pos="567"/>
        </w:tabs>
        <w:spacing w:before="0" w:beforeAutospacing="0" w:after="0" w:afterAutospacing="0"/>
        <w:rPr>
          <w:b/>
          <w:color w:val="000000" w:themeColor="text1"/>
          <w:sz w:val="22"/>
          <w:szCs w:val="22"/>
        </w:rPr>
      </w:pPr>
      <w:r w:rsidRPr="00B552FE">
        <w:rPr>
          <w:b/>
          <w:color w:val="000000" w:themeColor="text1"/>
          <w:sz w:val="22"/>
          <w:szCs w:val="22"/>
        </w:rPr>
        <w:t>Hlásenie vedľajších účinkov</w:t>
      </w:r>
    </w:p>
    <w:p w14:paraId="7B5D5884" w14:textId="2100F1BC"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r w:rsidRPr="00B552FE">
        <w:rPr>
          <w:color w:val="000000" w:themeColor="text1"/>
          <w:sz w:val="22"/>
          <w:szCs w:val="22"/>
        </w:rPr>
        <w:t xml:space="preserve">Ak sa u vás vyskytne akýkoľvek vedľajší účinok, obráťte sa na svojho lekára, lekárnika alebo zdravotnú sestru. To sa týka aj akýchkoľvek vedľajších účinkov, ktoré nie sú uvedené v tejto písomnej informácii. Vedľajšie účinky môžete hlásiť aj priamo na </w:t>
      </w:r>
      <w:r w:rsidRPr="00B552FE">
        <w:rPr>
          <w:color w:val="000000" w:themeColor="text1"/>
          <w:sz w:val="22"/>
          <w:szCs w:val="22"/>
          <w:highlight w:val="lightGray"/>
        </w:rPr>
        <w:t>národné centrum hlásenia uvedené v </w:t>
      </w:r>
      <w:hyperlink r:id="rId20" w:history="1">
        <w:r w:rsidRPr="00B552FE">
          <w:rPr>
            <w:rStyle w:val="Hyperlink"/>
            <w:sz w:val="22"/>
            <w:szCs w:val="22"/>
            <w:highlight w:val="lightGray"/>
          </w:rPr>
          <w:t>Prílohe V</w:t>
        </w:r>
      </w:hyperlink>
      <w:r w:rsidRPr="00B552FE">
        <w:rPr>
          <w:color w:val="000000" w:themeColor="text1"/>
          <w:sz w:val="22"/>
          <w:szCs w:val="22"/>
        </w:rPr>
        <w:t>. Hlásením vedľajších účinkov môžete prispieť k získaniu ďalších informácií o bezpečnosti tohto lieku.</w:t>
      </w:r>
    </w:p>
    <w:p w14:paraId="4719B7B0"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p>
    <w:p w14:paraId="40A8BEF8" w14:textId="77777777" w:rsidR="00400393" w:rsidRPr="00B552FE" w:rsidRDefault="00400393" w:rsidP="00400393">
      <w:pPr>
        <w:pStyle w:val="section1"/>
        <w:numPr>
          <w:ilvl w:val="12"/>
          <w:numId w:val="0"/>
        </w:numPr>
        <w:tabs>
          <w:tab w:val="left" w:pos="567"/>
        </w:tabs>
        <w:spacing w:before="0" w:beforeAutospacing="0" w:after="0" w:afterAutospacing="0"/>
        <w:ind w:right="-2"/>
        <w:rPr>
          <w:i/>
          <w:color w:val="000000" w:themeColor="text1"/>
          <w:sz w:val="22"/>
          <w:szCs w:val="22"/>
        </w:rPr>
      </w:pPr>
    </w:p>
    <w:p w14:paraId="24B2F661" w14:textId="77777777" w:rsidR="00400393" w:rsidRPr="00B552FE" w:rsidRDefault="00400393" w:rsidP="00400393">
      <w:pPr>
        <w:pStyle w:val="section1"/>
        <w:keepNext/>
        <w:numPr>
          <w:ilvl w:val="12"/>
          <w:numId w:val="0"/>
        </w:numPr>
        <w:tabs>
          <w:tab w:val="left" w:pos="567"/>
        </w:tabs>
        <w:spacing w:before="0" w:beforeAutospacing="0" w:after="0" w:afterAutospacing="0"/>
        <w:ind w:left="567" w:hanging="567"/>
        <w:rPr>
          <w:b/>
          <w:color w:val="000000" w:themeColor="text1"/>
          <w:sz w:val="22"/>
          <w:szCs w:val="22"/>
        </w:rPr>
      </w:pPr>
      <w:r w:rsidRPr="00B552FE">
        <w:rPr>
          <w:b/>
          <w:color w:val="000000" w:themeColor="text1"/>
          <w:sz w:val="22"/>
          <w:szCs w:val="22"/>
        </w:rPr>
        <w:t>5.</w:t>
      </w:r>
      <w:r w:rsidRPr="00B552FE">
        <w:rPr>
          <w:b/>
          <w:color w:val="000000" w:themeColor="text1"/>
          <w:sz w:val="22"/>
          <w:szCs w:val="22"/>
        </w:rPr>
        <w:tab/>
        <w:t xml:space="preserve">Ako uchovávať </w:t>
      </w:r>
      <w:r w:rsidRPr="00B552FE">
        <w:rPr>
          <w:b/>
          <w:bCs/>
          <w:color w:val="000000" w:themeColor="text1"/>
          <w:sz w:val="22"/>
          <w:szCs w:val="22"/>
        </w:rPr>
        <w:t>Eliquis</w:t>
      </w:r>
    </w:p>
    <w:p w14:paraId="00A2A941" w14:textId="77777777" w:rsidR="00400393" w:rsidRPr="00B552FE" w:rsidRDefault="00400393" w:rsidP="00400393">
      <w:pPr>
        <w:pStyle w:val="section1"/>
        <w:keepNext/>
        <w:numPr>
          <w:ilvl w:val="12"/>
          <w:numId w:val="0"/>
        </w:numPr>
        <w:tabs>
          <w:tab w:val="left" w:pos="567"/>
        </w:tabs>
        <w:spacing w:before="0" w:beforeAutospacing="0" w:after="0" w:afterAutospacing="0"/>
        <w:rPr>
          <w:color w:val="000000" w:themeColor="text1"/>
          <w:sz w:val="22"/>
          <w:szCs w:val="22"/>
        </w:rPr>
      </w:pPr>
    </w:p>
    <w:p w14:paraId="7B43D70F" w14:textId="77777777" w:rsidR="00400393" w:rsidRPr="00B552FE" w:rsidRDefault="00400393" w:rsidP="00400393">
      <w:pPr>
        <w:pStyle w:val="section1"/>
        <w:keepNext/>
        <w:numPr>
          <w:ilvl w:val="12"/>
          <w:numId w:val="0"/>
        </w:numPr>
        <w:tabs>
          <w:tab w:val="left" w:pos="567"/>
        </w:tabs>
        <w:spacing w:before="0" w:beforeAutospacing="0" w:after="0" w:afterAutospacing="0"/>
        <w:rPr>
          <w:color w:val="000000" w:themeColor="text1"/>
          <w:sz w:val="22"/>
          <w:szCs w:val="22"/>
        </w:rPr>
      </w:pPr>
      <w:r w:rsidRPr="00B552FE">
        <w:rPr>
          <w:color w:val="000000" w:themeColor="text1"/>
          <w:sz w:val="22"/>
          <w:szCs w:val="22"/>
        </w:rPr>
        <w:t>Tento liek uchovávajte mimo dohľadu a dosahu detí.</w:t>
      </w:r>
    </w:p>
    <w:p w14:paraId="749E6058" w14:textId="77777777" w:rsidR="00400393" w:rsidRPr="00B552FE" w:rsidRDefault="00400393" w:rsidP="00400393">
      <w:pPr>
        <w:pStyle w:val="section1"/>
        <w:keepNext/>
        <w:numPr>
          <w:ilvl w:val="12"/>
          <w:numId w:val="0"/>
        </w:numPr>
        <w:tabs>
          <w:tab w:val="left" w:pos="567"/>
        </w:tabs>
        <w:spacing w:before="0" w:beforeAutospacing="0" w:after="0" w:afterAutospacing="0"/>
        <w:rPr>
          <w:color w:val="000000" w:themeColor="text1"/>
          <w:sz w:val="22"/>
          <w:szCs w:val="22"/>
        </w:rPr>
      </w:pPr>
    </w:p>
    <w:p w14:paraId="7AE30C1F"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r w:rsidRPr="00B552FE">
        <w:rPr>
          <w:color w:val="000000" w:themeColor="text1"/>
          <w:sz w:val="22"/>
          <w:szCs w:val="22"/>
        </w:rPr>
        <w:t>Nepoužívajte tento liek po dátume exspirácie, ktorý je uvedený na škatuľke a na blistri po EXP. Dátum exspirácie sa vzťahuje na posledný deň v danom mesiaci.</w:t>
      </w:r>
    </w:p>
    <w:p w14:paraId="735500B6" w14:textId="77777777" w:rsidR="00400393" w:rsidRPr="00B552FE" w:rsidRDefault="00400393" w:rsidP="00400393">
      <w:pPr>
        <w:pStyle w:val="section1"/>
        <w:numPr>
          <w:ilvl w:val="12"/>
          <w:numId w:val="0"/>
        </w:numPr>
        <w:tabs>
          <w:tab w:val="left" w:pos="567"/>
        </w:tabs>
        <w:spacing w:before="0" w:beforeAutospacing="0" w:after="0" w:afterAutospacing="0"/>
        <w:ind w:right="-2"/>
        <w:rPr>
          <w:i/>
          <w:color w:val="000000" w:themeColor="text1"/>
          <w:sz w:val="22"/>
          <w:szCs w:val="22"/>
        </w:rPr>
      </w:pPr>
    </w:p>
    <w:p w14:paraId="1F094546"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r w:rsidRPr="00B552FE">
        <w:rPr>
          <w:color w:val="000000" w:themeColor="text1"/>
          <w:sz w:val="22"/>
          <w:szCs w:val="22"/>
        </w:rPr>
        <w:t>Tento liek nevyžaduje žiadne zvláštne podmienky na uchovávanie.</w:t>
      </w:r>
    </w:p>
    <w:p w14:paraId="41B34B59"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p>
    <w:p w14:paraId="165E62A9"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r w:rsidRPr="00B552FE">
        <w:rPr>
          <w:color w:val="000000" w:themeColor="text1"/>
          <w:sz w:val="22"/>
          <w:szCs w:val="22"/>
        </w:rPr>
        <w:t>Nelikvidujte lieky odpadovou vodou alebo domovým odpadom. Nepoužitý liek vráťte do lekárne. Tieto opatrenia pomôžu chrániť životné prostredie.</w:t>
      </w:r>
    </w:p>
    <w:p w14:paraId="3DFBB241"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p>
    <w:p w14:paraId="7BF23EAD"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p>
    <w:p w14:paraId="175B759A" w14:textId="77777777" w:rsidR="00400393" w:rsidRPr="00B552FE" w:rsidRDefault="00400393" w:rsidP="00400393">
      <w:pPr>
        <w:pStyle w:val="section1"/>
        <w:keepNext/>
        <w:keepLines/>
        <w:numPr>
          <w:ilvl w:val="12"/>
          <w:numId w:val="0"/>
        </w:numPr>
        <w:tabs>
          <w:tab w:val="left" w:pos="567"/>
        </w:tabs>
        <w:spacing w:before="0" w:beforeAutospacing="0" w:after="0" w:afterAutospacing="0"/>
        <w:rPr>
          <w:b/>
          <w:color w:val="000000" w:themeColor="text1"/>
          <w:sz w:val="22"/>
          <w:szCs w:val="22"/>
        </w:rPr>
      </w:pPr>
      <w:r w:rsidRPr="00B552FE">
        <w:rPr>
          <w:b/>
          <w:color w:val="000000" w:themeColor="text1"/>
          <w:sz w:val="22"/>
          <w:szCs w:val="22"/>
        </w:rPr>
        <w:t>6.</w:t>
      </w:r>
      <w:r w:rsidRPr="00B552FE">
        <w:rPr>
          <w:b/>
          <w:color w:val="000000" w:themeColor="text1"/>
          <w:sz w:val="22"/>
          <w:szCs w:val="22"/>
        </w:rPr>
        <w:tab/>
        <w:t>Obsah balenia a ďalšie informácie</w:t>
      </w:r>
    </w:p>
    <w:p w14:paraId="2ABB4713" w14:textId="77777777" w:rsidR="00400393" w:rsidRPr="00B552FE" w:rsidRDefault="00400393" w:rsidP="00400393">
      <w:pPr>
        <w:pStyle w:val="section1"/>
        <w:keepNext/>
        <w:keepLines/>
        <w:numPr>
          <w:ilvl w:val="12"/>
          <w:numId w:val="0"/>
        </w:numPr>
        <w:tabs>
          <w:tab w:val="left" w:pos="567"/>
        </w:tabs>
        <w:spacing w:before="0" w:beforeAutospacing="0" w:after="0" w:afterAutospacing="0"/>
        <w:rPr>
          <w:color w:val="000000" w:themeColor="text1"/>
          <w:sz w:val="22"/>
          <w:szCs w:val="22"/>
        </w:rPr>
      </w:pPr>
    </w:p>
    <w:p w14:paraId="6DA26B3B" w14:textId="77777777" w:rsidR="00400393" w:rsidRPr="00B552FE" w:rsidRDefault="00400393" w:rsidP="00400393">
      <w:pPr>
        <w:pStyle w:val="section1"/>
        <w:keepNext/>
        <w:keepLines/>
        <w:numPr>
          <w:ilvl w:val="12"/>
          <w:numId w:val="0"/>
        </w:numPr>
        <w:tabs>
          <w:tab w:val="left" w:pos="567"/>
        </w:tabs>
        <w:spacing w:before="0" w:beforeAutospacing="0" w:after="0" w:afterAutospacing="0"/>
        <w:rPr>
          <w:b/>
          <w:bCs/>
          <w:color w:val="000000" w:themeColor="text1"/>
          <w:sz w:val="22"/>
          <w:szCs w:val="22"/>
        </w:rPr>
      </w:pPr>
      <w:r w:rsidRPr="00B552FE">
        <w:rPr>
          <w:b/>
          <w:color w:val="000000" w:themeColor="text1"/>
          <w:sz w:val="22"/>
          <w:szCs w:val="22"/>
        </w:rPr>
        <w:t>Čo Eliquis obsahuje</w:t>
      </w:r>
    </w:p>
    <w:p w14:paraId="0AF8B3A4" w14:textId="77777777" w:rsidR="00400393" w:rsidRPr="00B552FE" w:rsidRDefault="00400393" w:rsidP="00400393">
      <w:pPr>
        <w:pStyle w:val="section1"/>
        <w:keepNext/>
        <w:keepLines/>
        <w:numPr>
          <w:ilvl w:val="0"/>
          <w:numId w:val="30"/>
        </w:numPr>
        <w:tabs>
          <w:tab w:val="left" w:pos="567"/>
        </w:tabs>
        <w:spacing w:before="0" w:beforeAutospacing="0" w:after="0" w:afterAutospacing="0"/>
        <w:ind w:left="567" w:hanging="567"/>
        <w:rPr>
          <w:i/>
          <w:iCs/>
          <w:color w:val="000000" w:themeColor="text1"/>
          <w:sz w:val="22"/>
          <w:szCs w:val="22"/>
        </w:rPr>
      </w:pPr>
      <w:r w:rsidRPr="00B552FE">
        <w:rPr>
          <w:color w:val="000000" w:themeColor="text1"/>
          <w:sz w:val="22"/>
          <w:szCs w:val="22"/>
        </w:rPr>
        <w:t>Liečivo je apixabán. Každá tableta obsahuje 2,5 mg apixabánu.</w:t>
      </w:r>
    </w:p>
    <w:p w14:paraId="02106224" w14:textId="77777777" w:rsidR="00400393" w:rsidRPr="00B552FE" w:rsidRDefault="00400393" w:rsidP="00400393">
      <w:pPr>
        <w:pStyle w:val="section1"/>
        <w:numPr>
          <w:ilvl w:val="0"/>
          <w:numId w:val="30"/>
        </w:numPr>
        <w:tabs>
          <w:tab w:val="left" w:pos="567"/>
        </w:tabs>
        <w:spacing w:before="0" w:beforeAutospacing="0" w:after="0" w:afterAutospacing="0"/>
        <w:ind w:left="567" w:right="-2" w:hanging="567"/>
        <w:rPr>
          <w:color w:val="000000" w:themeColor="text1"/>
          <w:sz w:val="22"/>
          <w:szCs w:val="22"/>
        </w:rPr>
      </w:pPr>
      <w:r w:rsidRPr="00B552FE">
        <w:rPr>
          <w:color w:val="000000" w:themeColor="text1"/>
          <w:sz w:val="22"/>
          <w:szCs w:val="22"/>
        </w:rPr>
        <w:t>Ďalšie zložky sú:</w:t>
      </w:r>
    </w:p>
    <w:p w14:paraId="49919E19" w14:textId="77777777" w:rsidR="00400393" w:rsidRPr="00B552FE" w:rsidRDefault="00400393" w:rsidP="00400393">
      <w:pPr>
        <w:pStyle w:val="section1"/>
        <w:numPr>
          <w:ilvl w:val="0"/>
          <w:numId w:val="63"/>
        </w:numPr>
        <w:spacing w:before="0" w:beforeAutospacing="0" w:after="0" w:afterAutospacing="0"/>
        <w:ind w:left="1134" w:right="-2" w:hanging="567"/>
        <w:rPr>
          <w:color w:val="000000" w:themeColor="text1"/>
          <w:sz w:val="22"/>
          <w:szCs w:val="22"/>
        </w:rPr>
      </w:pPr>
      <w:r w:rsidRPr="00B552FE">
        <w:rPr>
          <w:color w:val="000000" w:themeColor="text1"/>
          <w:sz w:val="22"/>
          <w:szCs w:val="22"/>
        </w:rPr>
        <w:t xml:space="preserve"> </w:t>
      </w:r>
      <w:r w:rsidRPr="00B552FE">
        <w:rPr>
          <w:color w:val="000000" w:themeColor="text1"/>
          <w:sz w:val="22"/>
          <w:szCs w:val="22"/>
        </w:rPr>
        <w:tab/>
        <w:t xml:space="preserve">Jadro tablety: </w:t>
      </w:r>
      <w:r w:rsidRPr="00B552FE">
        <w:rPr>
          <w:b/>
          <w:color w:val="000000" w:themeColor="text1"/>
          <w:sz w:val="22"/>
          <w:szCs w:val="22"/>
        </w:rPr>
        <w:t>laktóza</w:t>
      </w:r>
      <w:r w:rsidRPr="00B552FE">
        <w:rPr>
          <w:color w:val="000000" w:themeColor="text1"/>
          <w:sz w:val="22"/>
          <w:szCs w:val="22"/>
        </w:rPr>
        <w:t xml:space="preserve"> (pozri časť 2 „Eliquis obsahuje laktózu (druh cukru) a sodík“), mikrokryštalická celulóza, sodná soľ kroskarmelózy (pozri časť 2 „Eliquis obsahuje laktózu (druh cukru) a sodík“), laurylsíran sodný, stearát horečnatý (E 470b);</w:t>
      </w:r>
    </w:p>
    <w:p w14:paraId="726B0690" w14:textId="77777777" w:rsidR="00400393" w:rsidRPr="00B552FE" w:rsidRDefault="00400393" w:rsidP="00400393">
      <w:pPr>
        <w:pStyle w:val="section1"/>
        <w:numPr>
          <w:ilvl w:val="0"/>
          <w:numId w:val="63"/>
        </w:numPr>
        <w:spacing w:before="0" w:beforeAutospacing="0" w:after="0" w:afterAutospacing="0"/>
        <w:ind w:left="1134" w:right="-2" w:hanging="567"/>
        <w:rPr>
          <w:color w:val="000000" w:themeColor="text1"/>
          <w:sz w:val="22"/>
          <w:szCs w:val="22"/>
        </w:rPr>
      </w:pPr>
      <w:r w:rsidRPr="00B552FE">
        <w:rPr>
          <w:color w:val="000000" w:themeColor="text1"/>
          <w:sz w:val="22"/>
          <w:szCs w:val="22"/>
        </w:rPr>
        <w:t xml:space="preserve"> </w:t>
      </w:r>
      <w:r w:rsidRPr="00B552FE">
        <w:rPr>
          <w:color w:val="000000" w:themeColor="text1"/>
          <w:sz w:val="22"/>
          <w:szCs w:val="22"/>
        </w:rPr>
        <w:tab/>
        <w:t xml:space="preserve">Filmový obal: </w:t>
      </w:r>
      <w:r w:rsidRPr="00B552FE">
        <w:rPr>
          <w:b/>
          <w:color w:val="000000" w:themeColor="text1"/>
          <w:sz w:val="22"/>
          <w:szCs w:val="22"/>
        </w:rPr>
        <w:t>monohydrát laktózy</w:t>
      </w:r>
      <w:r w:rsidRPr="00B552FE">
        <w:rPr>
          <w:color w:val="000000" w:themeColor="text1"/>
          <w:sz w:val="22"/>
          <w:szCs w:val="22"/>
        </w:rPr>
        <w:t xml:space="preserve"> (pozri časť 2 „Eliquis obsahuje laktózu (druh cukru) a sodík“), hypromelóza (E 464), oxid titaničitý (E 171), triacetín, žltý oxid železitý (E 172).</w:t>
      </w:r>
    </w:p>
    <w:p w14:paraId="0EE7BF39" w14:textId="77777777" w:rsidR="00400393" w:rsidRPr="00B552FE" w:rsidRDefault="00400393" w:rsidP="00400393">
      <w:pPr>
        <w:pStyle w:val="section1"/>
        <w:tabs>
          <w:tab w:val="left" w:pos="567"/>
        </w:tabs>
        <w:spacing w:before="0" w:beforeAutospacing="0" w:after="0" w:afterAutospacing="0"/>
        <w:ind w:right="-2"/>
        <w:rPr>
          <w:bCs/>
          <w:color w:val="000000" w:themeColor="text1"/>
          <w:sz w:val="22"/>
          <w:szCs w:val="22"/>
        </w:rPr>
      </w:pPr>
    </w:p>
    <w:p w14:paraId="6B9F9963" w14:textId="77777777" w:rsidR="00400393" w:rsidRPr="00B552FE" w:rsidRDefault="00400393" w:rsidP="00400393">
      <w:pPr>
        <w:pStyle w:val="section1"/>
        <w:keepNext/>
        <w:keepLines/>
        <w:numPr>
          <w:ilvl w:val="12"/>
          <w:numId w:val="0"/>
        </w:numPr>
        <w:tabs>
          <w:tab w:val="left" w:pos="567"/>
        </w:tabs>
        <w:spacing w:before="0" w:beforeAutospacing="0" w:after="0" w:afterAutospacing="0"/>
        <w:rPr>
          <w:b/>
          <w:color w:val="000000" w:themeColor="text1"/>
          <w:sz w:val="22"/>
          <w:szCs w:val="22"/>
        </w:rPr>
      </w:pPr>
      <w:r w:rsidRPr="00B552FE">
        <w:rPr>
          <w:b/>
          <w:color w:val="000000" w:themeColor="text1"/>
          <w:sz w:val="22"/>
          <w:szCs w:val="22"/>
        </w:rPr>
        <w:t>Ako vyzerá Eliquis a obsah balenia</w:t>
      </w:r>
    </w:p>
    <w:p w14:paraId="64CC6732" w14:textId="23318805" w:rsidR="00400393" w:rsidRPr="00B552FE" w:rsidRDefault="00400393" w:rsidP="00400393">
      <w:pPr>
        <w:pStyle w:val="section1"/>
        <w:keepNext/>
        <w:keepLines/>
        <w:numPr>
          <w:ilvl w:val="12"/>
          <w:numId w:val="0"/>
        </w:numPr>
        <w:tabs>
          <w:tab w:val="left" w:pos="567"/>
        </w:tabs>
        <w:spacing w:before="0" w:beforeAutospacing="0" w:after="0" w:afterAutospacing="0"/>
        <w:rPr>
          <w:color w:val="000000" w:themeColor="text1"/>
          <w:sz w:val="22"/>
          <w:szCs w:val="22"/>
        </w:rPr>
      </w:pPr>
      <w:r w:rsidRPr="00B552FE">
        <w:rPr>
          <w:color w:val="000000" w:themeColor="text1"/>
          <w:sz w:val="22"/>
          <w:szCs w:val="22"/>
        </w:rPr>
        <w:t>Filmom obalené tablety sú žlté okrúhle (priemer 6 mm) a označené „893” na jednej strane a „2½” na druhej strane.</w:t>
      </w:r>
    </w:p>
    <w:p w14:paraId="109FC94D" w14:textId="77777777" w:rsidR="00400393" w:rsidRPr="00B552FE" w:rsidRDefault="00400393" w:rsidP="00400393">
      <w:pPr>
        <w:pStyle w:val="section1"/>
        <w:keepNext/>
        <w:keepLines/>
        <w:numPr>
          <w:ilvl w:val="12"/>
          <w:numId w:val="0"/>
        </w:numPr>
        <w:tabs>
          <w:tab w:val="left" w:pos="567"/>
        </w:tabs>
        <w:spacing w:before="0" w:beforeAutospacing="0" w:after="0" w:afterAutospacing="0"/>
        <w:rPr>
          <w:color w:val="000000" w:themeColor="text1"/>
          <w:sz w:val="22"/>
          <w:szCs w:val="22"/>
        </w:rPr>
      </w:pPr>
    </w:p>
    <w:p w14:paraId="5CFA442C" w14:textId="3A14AC37" w:rsidR="00400393" w:rsidRPr="00B552FE" w:rsidRDefault="00400393" w:rsidP="00400393">
      <w:pPr>
        <w:pStyle w:val="ListParagraph1"/>
        <w:numPr>
          <w:ilvl w:val="0"/>
          <w:numId w:val="64"/>
        </w:numPr>
        <w:autoSpaceDE w:val="0"/>
        <w:autoSpaceDN w:val="0"/>
        <w:adjustRightInd w:val="0"/>
        <w:spacing w:line="240" w:lineRule="auto"/>
        <w:ind w:left="567" w:hanging="567"/>
        <w:rPr>
          <w:color w:val="000000" w:themeColor="text1"/>
          <w:szCs w:val="22"/>
          <w:lang w:eastAsia="en-GB"/>
        </w:rPr>
      </w:pPr>
      <w:r w:rsidRPr="00B552FE">
        <w:rPr>
          <w:color w:val="000000" w:themeColor="text1"/>
          <w:szCs w:val="22"/>
          <w:lang w:eastAsia="en-GB"/>
        </w:rPr>
        <w:t xml:space="preserve">Dodávajú sa v blistroch v škatuľkách po 10, 20, </w:t>
      </w:r>
      <w:r w:rsidR="007F1728">
        <w:rPr>
          <w:color w:val="000000" w:themeColor="text1"/>
          <w:szCs w:val="22"/>
          <w:lang w:eastAsia="en-GB"/>
        </w:rPr>
        <w:t xml:space="preserve">56, </w:t>
      </w:r>
      <w:r w:rsidRPr="00B552FE">
        <w:rPr>
          <w:color w:val="000000" w:themeColor="text1"/>
          <w:szCs w:val="22"/>
          <w:lang w:eastAsia="en-GB"/>
        </w:rPr>
        <w:t>60</w:t>
      </w:r>
      <w:r w:rsidRPr="00B552FE">
        <w:rPr>
          <w:color w:val="000000" w:themeColor="text1"/>
          <w:szCs w:val="22"/>
        </w:rPr>
        <w:t>, 168 a 200 filmom obalených tabliet.</w:t>
      </w:r>
    </w:p>
    <w:p w14:paraId="0816247A" w14:textId="77777777" w:rsidR="00400393" w:rsidRPr="00B552FE" w:rsidRDefault="00400393" w:rsidP="00400393">
      <w:pPr>
        <w:pStyle w:val="section1"/>
        <w:numPr>
          <w:ilvl w:val="0"/>
          <w:numId w:val="64"/>
        </w:numPr>
        <w:autoSpaceDE w:val="0"/>
        <w:autoSpaceDN w:val="0"/>
        <w:adjustRightInd w:val="0"/>
        <w:spacing w:before="0" w:beforeAutospacing="0" w:after="0" w:afterAutospacing="0"/>
        <w:ind w:left="567" w:hanging="567"/>
        <w:contextualSpacing/>
        <w:rPr>
          <w:rFonts w:eastAsia="MS Mincho"/>
          <w:color w:val="000000" w:themeColor="text1"/>
          <w:sz w:val="22"/>
          <w:szCs w:val="22"/>
          <w:lang w:eastAsia="ja-JP"/>
        </w:rPr>
      </w:pPr>
      <w:r w:rsidRPr="00B552FE">
        <w:rPr>
          <w:color w:val="000000" w:themeColor="text1"/>
          <w:sz w:val="22"/>
          <w:szCs w:val="22"/>
        </w:rPr>
        <w:t>K dispozícii sú aj perforované blistre s oddelenými jednotlivými dávkami</w:t>
      </w:r>
      <w:r w:rsidRPr="00B552FE">
        <w:rPr>
          <w:rFonts w:eastAsia="MS Mincho"/>
          <w:color w:val="000000" w:themeColor="text1"/>
          <w:sz w:val="22"/>
          <w:szCs w:val="22"/>
          <w:lang w:eastAsia="ja-JP"/>
        </w:rPr>
        <w:t xml:space="preserve"> v škatuľkách po 60x1 a 100x1 filmom obalených tabliet pre nemocnice.</w:t>
      </w:r>
    </w:p>
    <w:p w14:paraId="548223A7" w14:textId="77777777" w:rsidR="00400393" w:rsidRPr="00B552FE" w:rsidRDefault="00400393" w:rsidP="00400393">
      <w:pPr>
        <w:pStyle w:val="section1"/>
        <w:autoSpaceDE w:val="0"/>
        <w:autoSpaceDN w:val="0"/>
        <w:adjustRightInd w:val="0"/>
        <w:spacing w:before="0" w:beforeAutospacing="0" w:after="0" w:afterAutospacing="0"/>
        <w:ind w:left="567"/>
        <w:contextualSpacing/>
        <w:rPr>
          <w:rFonts w:eastAsia="MS Mincho"/>
          <w:color w:val="000000" w:themeColor="text1"/>
          <w:sz w:val="22"/>
          <w:szCs w:val="22"/>
          <w:lang w:eastAsia="ja-JP"/>
        </w:rPr>
      </w:pPr>
    </w:p>
    <w:p w14:paraId="1F9E9483" w14:textId="77777777" w:rsidR="00400393" w:rsidRPr="00B552FE" w:rsidRDefault="00400393" w:rsidP="00400393">
      <w:pPr>
        <w:pStyle w:val="EMEABodyText"/>
        <w:rPr>
          <w:color w:val="000000" w:themeColor="text1"/>
          <w:szCs w:val="22"/>
          <w:lang w:val="sk-SK" w:eastAsia="en-GB"/>
        </w:rPr>
      </w:pPr>
      <w:r w:rsidRPr="00B552FE">
        <w:rPr>
          <w:color w:val="000000" w:themeColor="text1"/>
          <w:szCs w:val="22"/>
          <w:lang w:val="sk-SK" w:eastAsia="en-GB"/>
        </w:rPr>
        <w:t>Na trh nemusia byť uvedené všetky veľkosti balenia.</w:t>
      </w:r>
    </w:p>
    <w:p w14:paraId="21B42D13" w14:textId="77777777" w:rsidR="00400393" w:rsidRPr="00B552FE" w:rsidRDefault="00400393" w:rsidP="00400393">
      <w:pPr>
        <w:pStyle w:val="section1"/>
        <w:numPr>
          <w:ilvl w:val="12"/>
          <w:numId w:val="0"/>
        </w:numPr>
        <w:tabs>
          <w:tab w:val="left" w:pos="567"/>
        </w:tabs>
        <w:spacing w:before="0" w:beforeAutospacing="0" w:after="0" w:afterAutospacing="0"/>
        <w:ind w:right="-2"/>
        <w:rPr>
          <w:b/>
          <w:color w:val="000000" w:themeColor="text1"/>
          <w:sz w:val="22"/>
          <w:szCs w:val="22"/>
        </w:rPr>
      </w:pPr>
    </w:p>
    <w:p w14:paraId="1831F052" w14:textId="3E3BFA2A" w:rsidR="00400393" w:rsidRPr="00B552FE" w:rsidRDefault="00400393" w:rsidP="00400393">
      <w:pPr>
        <w:pStyle w:val="section1"/>
        <w:keepNext/>
        <w:numPr>
          <w:ilvl w:val="12"/>
          <w:numId w:val="0"/>
        </w:numPr>
        <w:tabs>
          <w:tab w:val="left" w:pos="567"/>
        </w:tabs>
        <w:spacing w:before="0" w:beforeAutospacing="0" w:after="0" w:afterAutospacing="0"/>
        <w:rPr>
          <w:b/>
          <w:color w:val="000000" w:themeColor="text1"/>
          <w:sz w:val="22"/>
          <w:szCs w:val="22"/>
        </w:rPr>
      </w:pPr>
      <w:r w:rsidRPr="00B552FE">
        <w:rPr>
          <w:b/>
          <w:color w:val="000000" w:themeColor="text1"/>
          <w:sz w:val="22"/>
          <w:szCs w:val="22"/>
        </w:rPr>
        <w:t>Karta pacienta: informácie týkajúce sa zaobchádzania s kartou</w:t>
      </w:r>
    </w:p>
    <w:p w14:paraId="4EDD3907" w14:textId="1DF8E8A3"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r w:rsidRPr="00B552FE">
        <w:rPr>
          <w:color w:val="000000" w:themeColor="text1"/>
          <w:sz w:val="22"/>
          <w:szCs w:val="22"/>
        </w:rPr>
        <w:t>Vo vnútri balenia lieku Eliquis nájdete spolu s písomnou informáciou pre používateľa aj kartu pacienta, alebo váš lekár vám môže dať podobnú kartu.</w:t>
      </w:r>
    </w:p>
    <w:p w14:paraId="17E1A713" w14:textId="60D18F65"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r w:rsidRPr="00B552FE">
        <w:rPr>
          <w:color w:val="000000" w:themeColor="text1"/>
          <w:sz w:val="22"/>
          <w:szCs w:val="22"/>
        </w:rPr>
        <w:t xml:space="preserve">Táto karta pacienta obsahuje informácie, ktoré budú pre vás užitočné a upozornia ostatných lekárov, že užívate Eliquis. </w:t>
      </w:r>
      <w:r w:rsidRPr="00B552FE">
        <w:rPr>
          <w:b/>
          <w:color w:val="000000" w:themeColor="text1"/>
          <w:sz w:val="22"/>
          <w:szCs w:val="22"/>
        </w:rPr>
        <w:t>Túto kartu noste vždy so sebou.</w:t>
      </w:r>
    </w:p>
    <w:p w14:paraId="46D33C19" w14:textId="77777777" w:rsidR="00400393" w:rsidRPr="00B552FE" w:rsidRDefault="00400393" w:rsidP="00400393">
      <w:pPr>
        <w:pStyle w:val="section1"/>
        <w:numPr>
          <w:ilvl w:val="12"/>
          <w:numId w:val="0"/>
        </w:numPr>
        <w:tabs>
          <w:tab w:val="left" w:pos="567"/>
        </w:tabs>
        <w:spacing w:before="0" w:beforeAutospacing="0" w:after="0" w:afterAutospacing="0"/>
        <w:ind w:right="-2"/>
        <w:rPr>
          <w:b/>
          <w:color w:val="000000" w:themeColor="text1"/>
          <w:sz w:val="22"/>
          <w:szCs w:val="22"/>
        </w:rPr>
      </w:pPr>
    </w:p>
    <w:p w14:paraId="30B56DC4" w14:textId="77777777" w:rsidR="00400393" w:rsidRPr="00B552FE" w:rsidRDefault="00400393" w:rsidP="00400393">
      <w:pPr>
        <w:pStyle w:val="Paragraph"/>
        <w:numPr>
          <w:ilvl w:val="0"/>
          <w:numId w:val="31"/>
        </w:numPr>
        <w:spacing w:after="0"/>
        <w:ind w:left="567" w:hanging="567"/>
        <w:rPr>
          <w:color w:val="000000" w:themeColor="text1"/>
          <w:sz w:val="22"/>
          <w:szCs w:val="22"/>
          <w:lang w:val="sk-SK"/>
        </w:rPr>
      </w:pPr>
      <w:r w:rsidRPr="00B552FE">
        <w:rPr>
          <w:color w:val="000000" w:themeColor="text1"/>
          <w:sz w:val="22"/>
          <w:szCs w:val="22"/>
          <w:lang w:val="sk-SK"/>
        </w:rPr>
        <w:t>Vezmite si kartu.</w:t>
      </w:r>
    </w:p>
    <w:p w14:paraId="3B40B425" w14:textId="77777777" w:rsidR="00400393" w:rsidRPr="00B552FE" w:rsidRDefault="00400393" w:rsidP="00400393">
      <w:pPr>
        <w:pStyle w:val="Paragraph"/>
        <w:numPr>
          <w:ilvl w:val="0"/>
          <w:numId w:val="31"/>
        </w:numPr>
        <w:spacing w:after="0"/>
        <w:ind w:left="567" w:hanging="567"/>
        <w:rPr>
          <w:color w:val="000000" w:themeColor="text1"/>
          <w:sz w:val="22"/>
          <w:szCs w:val="22"/>
          <w:lang w:val="sk-SK"/>
        </w:rPr>
      </w:pPr>
      <w:r w:rsidRPr="00B552FE">
        <w:rPr>
          <w:color w:val="000000" w:themeColor="text1"/>
          <w:sz w:val="22"/>
          <w:szCs w:val="22"/>
          <w:lang w:val="sk-SK"/>
        </w:rPr>
        <w:t>Podľa potreby si vyberte jazyk (uľahčia to dierkované hrany).</w:t>
      </w:r>
    </w:p>
    <w:p w14:paraId="3C4BD545" w14:textId="77777777" w:rsidR="00400393" w:rsidRPr="00B552FE" w:rsidRDefault="00400393" w:rsidP="00400393">
      <w:pPr>
        <w:pStyle w:val="Paragraph"/>
        <w:numPr>
          <w:ilvl w:val="0"/>
          <w:numId w:val="31"/>
        </w:numPr>
        <w:spacing w:after="0"/>
        <w:ind w:left="567" w:hanging="567"/>
        <w:rPr>
          <w:color w:val="000000" w:themeColor="text1"/>
          <w:sz w:val="22"/>
          <w:szCs w:val="22"/>
          <w:lang w:val="sk-SK"/>
        </w:rPr>
      </w:pPr>
      <w:r w:rsidRPr="00B552FE">
        <w:rPr>
          <w:color w:val="000000" w:themeColor="text1"/>
          <w:sz w:val="22"/>
          <w:szCs w:val="22"/>
          <w:lang w:val="sk-SK"/>
        </w:rPr>
        <w:t>Vyplňte nasledujúce časti alebo o to požiadajte svojho lekára:</w:t>
      </w:r>
    </w:p>
    <w:p w14:paraId="44418C23" w14:textId="77777777" w:rsidR="00400393" w:rsidRPr="00B552FE" w:rsidRDefault="00400393" w:rsidP="00400393">
      <w:pPr>
        <w:pStyle w:val="section1"/>
        <w:numPr>
          <w:ilvl w:val="0"/>
          <w:numId w:val="32"/>
        </w:numPr>
        <w:spacing w:before="0" w:beforeAutospacing="0" w:after="0" w:afterAutospacing="0" w:line="260" w:lineRule="exact"/>
        <w:ind w:left="851" w:hanging="284"/>
        <w:rPr>
          <w:iCs/>
          <w:color w:val="000000" w:themeColor="text1"/>
          <w:sz w:val="22"/>
          <w:szCs w:val="22"/>
          <w:lang w:eastAsia="en-US"/>
        </w:rPr>
      </w:pPr>
      <w:r w:rsidRPr="00B552FE">
        <w:rPr>
          <w:color w:val="000000" w:themeColor="text1"/>
          <w:sz w:val="22"/>
          <w:szCs w:val="22"/>
        </w:rPr>
        <w:t>Meno:</w:t>
      </w:r>
    </w:p>
    <w:p w14:paraId="21A9ECEA" w14:textId="77777777" w:rsidR="00400393" w:rsidRPr="00B552FE" w:rsidRDefault="00400393" w:rsidP="00400393">
      <w:pPr>
        <w:pStyle w:val="section1"/>
        <w:numPr>
          <w:ilvl w:val="0"/>
          <w:numId w:val="32"/>
        </w:numPr>
        <w:spacing w:before="0" w:beforeAutospacing="0" w:after="0" w:afterAutospacing="0" w:line="260" w:lineRule="exact"/>
        <w:ind w:left="851" w:hanging="284"/>
        <w:rPr>
          <w:iCs/>
          <w:color w:val="000000" w:themeColor="text1"/>
          <w:sz w:val="22"/>
          <w:szCs w:val="22"/>
          <w:lang w:eastAsia="en-US"/>
        </w:rPr>
      </w:pPr>
      <w:r w:rsidRPr="00B552FE">
        <w:rPr>
          <w:color w:val="000000" w:themeColor="text1"/>
          <w:sz w:val="22"/>
          <w:szCs w:val="22"/>
        </w:rPr>
        <w:t>Dátum narodenia:</w:t>
      </w:r>
    </w:p>
    <w:p w14:paraId="0EF28A74" w14:textId="77777777" w:rsidR="00400393" w:rsidRPr="00B552FE" w:rsidRDefault="00400393" w:rsidP="00400393">
      <w:pPr>
        <w:pStyle w:val="section1"/>
        <w:numPr>
          <w:ilvl w:val="0"/>
          <w:numId w:val="32"/>
        </w:numPr>
        <w:spacing w:before="0" w:beforeAutospacing="0" w:after="0" w:afterAutospacing="0" w:line="260" w:lineRule="exact"/>
        <w:ind w:left="851" w:hanging="284"/>
        <w:rPr>
          <w:iCs/>
          <w:color w:val="000000" w:themeColor="text1"/>
          <w:sz w:val="22"/>
          <w:szCs w:val="22"/>
          <w:lang w:eastAsia="en-US"/>
        </w:rPr>
      </w:pPr>
      <w:r w:rsidRPr="00B552FE">
        <w:rPr>
          <w:color w:val="000000" w:themeColor="text1"/>
          <w:sz w:val="22"/>
          <w:szCs w:val="22"/>
        </w:rPr>
        <w:t>Indikácia:</w:t>
      </w:r>
    </w:p>
    <w:p w14:paraId="09B63586" w14:textId="77777777" w:rsidR="00400393" w:rsidRPr="00B552FE" w:rsidRDefault="00400393" w:rsidP="00400393">
      <w:pPr>
        <w:pStyle w:val="section1"/>
        <w:numPr>
          <w:ilvl w:val="0"/>
          <w:numId w:val="32"/>
        </w:numPr>
        <w:spacing w:before="0" w:beforeAutospacing="0" w:after="0" w:afterAutospacing="0" w:line="260" w:lineRule="exact"/>
        <w:ind w:left="851" w:hanging="284"/>
        <w:rPr>
          <w:iCs/>
          <w:color w:val="000000" w:themeColor="text1"/>
          <w:sz w:val="22"/>
          <w:szCs w:val="22"/>
          <w:lang w:eastAsia="en-US"/>
        </w:rPr>
      </w:pPr>
      <w:r w:rsidRPr="00B552FE">
        <w:rPr>
          <w:color w:val="000000" w:themeColor="text1"/>
          <w:sz w:val="22"/>
          <w:szCs w:val="22"/>
        </w:rPr>
        <w:t>Dávka: ........mg dvakrát denne</w:t>
      </w:r>
    </w:p>
    <w:p w14:paraId="2E2FFDB1" w14:textId="77777777" w:rsidR="00400393" w:rsidRPr="00B552FE" w:rsidRDefault="00400393" w:rsidP="00400393">
      <w:pPr>
        <w:pStyle w:val="section1"/>
        <w:numPr>
          <w:ilvl w:val="0"/>
          <w:numId w:val="32"/>
        </w:numPr>
        <w:spacing w:before="0" w:beforeAutospacing="0" w:after="0" w:afterAutospacing="0" w:line="260" w:lineRule="exact"/>
        <w:ind w:left="851" w:hanging="284"/>
        <w:rPr>
          <w:iCs/>
          <w:color w:val="000000" w:themeColor="text1"/>
          <w:sz w:val="22"/>
          <w:szCs w:val="22"/>
          <w:lang w:eastAsia="en-US"/>
        </w:rPr>
      </w:pPr>
      <w:r w:rsidRPr="00B552FE">
        <w:rPr>
          <w:color w:val="000000" w:themeColor="text1"/>
          <w:sz w:val="22"/>
          <w:szCs w:val="22"/>
        </w:rPr>
        <w:t>Meno lekára:</w:t>
      </w:r>
    </w:p>
    <w:p w14:paraId="022448FE" w14:textId="77777777" w:rsidR="00400393" w:rsidRPr="00B552FE" w:rsidRDefault="00400393" w:rsidP="00400393">
      <w:pPr>
        <w:pStyle w:val="section1"/>
        <w:numPr>
          <w:ilvl w:val="0"/>
          <w:numId w:val="32"/>
        </w:numPr>
        <w:spacing w:before="0" w:beforeAutospacing="0" w:after="0" w:afterAutospacing="0" w:line="260" w:lineRule="exact"/>
        <w:ind w:left="851" w:hanging="284"/>
        <w:rPr>
          <w:iCs/>
          <w:color w:val="000000" w:themeColor="text1"/>
          <w:sz w:val="22"/>
          <w:szCs w:val="22"/>
          <w:lang w:eastAsia="en-US"/>
        </w:rPr>
      </w:pPr>
      <w:r w:rsidRPr="00B552FE">
        <w:rPr>
          <w:color w:val="000000" w:themeColor="text1"/>
          <w:sz w:val="22"/>
          <w:szCs w:val="22"/>
        </w:rPr>
        <w:t>Telefónne číslo lekára:</w:t>
      </w:r>
    </w:p>
    <w:p w14:paraId="4510FC02" w14:textId="77777777" w:rsidR="00400393" w:rsidRPr="00B552FE" w:rsidRDefault="00400393" w:rsidP="00400393">
      <w:pPr>
        <w:pStyle w:val="Paragraph"/>
        <w:numPr>
          <w:ilvl w:val="0"/>
          <w:numId w:val="31"/>
        </w:numPr>
        <w:spacing w:after="0"/>
        <w:ind w:left="567" w:hanging="567"/>
        <w:rPr>
          <w:color w:val="000000" w:themeColor="text1"/>
          <w:sz w:val="22"/>
          <w:szCs w:val="22"/>
          <w:lang w:val="sk-SK"/>
        </w:rPr>
      </w:pPr>
      <w:r w:rsidRPr="00B552FE">
        <w:rPr>
          <w:color w:val="000000" w:themeColor="text1"/>
          <w:sz w:val="22"/>
          <w:szCs w:val="22"/>
          <w:lang w:val="sk-SK"/>
        </w:rPr>
        <w:t>Kartu poskladajte a noste ju vždy so sebou.</w:t>
      </w:r>
    </w:p>
    <w:p w14:paraId="37A0BA5C" w14:textId="77777777" w:rsidR="00400393" w:rsidRPr="00B552FE" w:rsidRDefault="00400393" w:rsidP="00400393">
      <w:pPr>
        <w:pStyle w:val="section1"/>
        <w:numPr>
          <w:ilvl w:val="12"/>
          <w:numId w:val="0"/>
        </w:numPr>
        <w:tabs>
          <w:tab w:val="left" w:pos="567"/>
        </w:tabs>
        <w:spacing w:before="0" w:beforeAutospacing="0" w:after="0" w:afterAutospacing="0"/>
        <w:ind w:right="-2"/>
        <w:rPr>
          <w:b/>
          <w:color w:val="000000" w:themeColor="text1"/>
          <w:sz w:val="22"/>
          <w:szCs w:val="22"/>
        </w:rPr>
      </w:pPr>
    </w:p>
    <w:p w14:paraId="2C1A3FE7" w14:textId="77777777" w:rsidR="00400393" w:rsidRPr="00B552FE" w:rsidRDefault="00400393" w:rsidP="00400393">
      <w:pPr>
        <w:pStyle w:val="section1"/>
        <w:keepNext/>
        <w:numPr>
          <w:ilvl w:val="12"/>
          <w:numId w:val="0"/>
        </w:numPr>
        <w:tabs>
          <w:tab w:val="left" w:pos="567"/>
        </w:tabs>
        <w:spacing w:before="0" w:beforeAutospacing="0" w:after="0" w:afterAutospacing="0"/>
        <w:rPr>
          <w:b/>
          <w:color w:val="000000" w:themeColor="text1"/>
          <w:sz w:val="22"/>
          <w:szCs w:val="22"/>
        </w:rPr>
      </w:pPr>
      <w:r w:rsidRPr="00B552FE">
        <w:rPr>
          <w:b/>
          <w:color w:val="000000" w:themeColor="text1"/>
          <w:sz w:val="22"/>
          <w:szCs w:val="22"/>
        </w:rPr>
        <w:t>Držiteľ rozhodnutia o registrácii</w:t>
      </w:r>
    </w:p>
    <w:p w14:paraId="06124AA7"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Bristol-Myers Squibb/Pfizer EEIG</w:t>
      </w:r>
    </w:p>
    <w:p w14:paraId="06C691F5" w14:textId="77777777" w:rsidR="00400393" w:rsidRPr="00B552FE" w:rsidRDefault="00400393" w:rsidP="00400393">
      <w:pPr>
        <w:numPr>
          <w:ilvl w:val="12"/>
          <w:numId w:val="0"/>
        </w:numPr>
        <w:ind w:right="-2"/>
        <w:rPr>
          <w:bCs/>
          <w:color w:val="000000" w:themeColor="text1"/>
          <w:szCs w:val="22"/>
        </w:rPr>
      </w:pPr>
      <w:r w:rsidRPr="00B552FE">
        <w:rPr>
          <w:bCs/>
          <w:color w:val="000000" w:themeColor="text1"/>
          <w:szCs w:val="22"/>
        </w:rPr>
        <w:t>Plaza 254</w:t>
      </w:r>
    </w:p>
    <w:p w14:paraId="0ADA1AB5" w14:textId="77777777" w:rsidR="00400393" w:rsidRPr="00B552FE" w:rsidRDefault="00400393" w:rsidP="00400393">
      <w:pPr>
        <w:numPr>
          <w:ilvl w:val="12"/>
          <w:numId w:val="0"/>
        </w:numPr>
        <w:ind w:right="-2"/>
        <w:rPr>
          <w:bCs/>
          <w:color w:val="000000" w:themeColor="text1"/>
          <w:szCs w:val="22"/>
        </w:rPr>
      </w:pPr>
      <w:r w:rsidRPr="00B552FE">
        <w:rPr>
          <w:bCs/>
          <w:color w:val="000000" w:themeColor="text1"/>
          <w:szCs w:val="22"/>
        </w:rPr>
        <w:t>Blanchardstown Corporate Park 2</w:t>
      </w:r>
      <w:r w:rsidRPr="00B552FE">
        <w:rPr>
          <w:bCs/>
          <w:color w:val="000000" w:themeColor="text1"/>
          <w:szCs w:val="22"/>
        </w:rPr>
        <w:br/>
        <w:t>Dublin 15, D15 T867</w:t>
      </w:r>
    </w:p>
    <w:p w14:paraId="6C3F35CB"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r w:rsidRPr="00B552FE">
        <w:rPr>
          <w:bCs/>
          <w:color w:val="000000" w:themeColor="text1"/>
          <w:sz w:val="22"/>
          <w:szCs w:val="22"/>
        </w:rPr>
        <w:t>Írsko</w:t>
      </w:r>
    </w:p>
    <w:p w14:paraId="4FFF94BF" w14:textId="77777777" w:rsidR="00400393" w:rsidRPr="00B552FE" w:rsidRDefault="00400393" w:rsidP="00400393">
      <w:pPr>
        <w:pStyle w:val="section1"/>
        <w:numPr>
          <w:ilvl w:val="12"/>
          <w:numId w:val="0"/>
        </w:numPr>
        <w:tabs>
          <w:tab w:val="left" w:pos="567"/>
        </w:tabs>
        <w:spacing w:before="0" w:beforeAutospacing="0" w:after="0" w:afterAutospacing="0"/>
        <w:ind w:right="-2"/>
        <w:rPr>
          <w:b/>
          <w:bCs/>
          <w:color w:val="000000" w:themeColor="text1"/>
          <w:sz w:val="22"/>
          <w:szCs w:val="22"/>
        </w:rPr>
      </w:pPr>
    </w:p>
    <w:p w14:paraId="1AFA41B9" w14:textId="77777777" w:rsidR="00400393" w:rsidRPr="00B552FE" w:rsidRDefault="00400393" w:rsidP="00400393">
      <w:pPr>
        <w:pStyle w:val="section1"/>
        <w:widowControl w:val="0"/>
        <w:numPr>
          <w:ilvl w:val="12"/>
          <w:numId w:val="0"/>
        </w:numPr>
        <w:tabs>
          <w:tab w:val="left" w:pos="567"/>
        </w:tabs>
        <w:spacing w:before="0" w:beforeAutospacing="0" w:after="0" w:afterAutospacing="0"/>
        <w:ind w:right="-2"/>
        <w:rPr>
          <w:b/>
          <w:color w:val="000000" w:themeColor="text1"/>
          <w:sz w:val="22"/>
          <w:szCs w:val="22"/>
        </w:rPr>
      </w:pPr>
      <w:r w:rsidRPr="00B552FE">
        <w:rPr>
          <w:b/>
          <w:color w:val="000000" w:themeColor="text1"/>
          <w:sz w:val="22"/>
          <w:szCs w:val="22"/>
        </w:rPr>
        <w:t>Výrobca</w:t>
      </w:r>
    </w:p>
    <w:p w14:paraId="0DB823FC" w14:textId="77777777" w:rsidR="00400393" w:rsidRPr="00B552FE" w:rsidRDefault="00400393" w:rsidP="00400393">
      <w:pPr>
        <w:pStyle w:val="section1"/>
        <w:widowControl w:val="0"/>
        <w:numPr>
          <w:ilvl w:val="12"/>
          <w:numId w:val="0"/>
        </w:numPr>
        <w:tabs>
          <w:tab w:val="left" w:pos="567"/>
        </w:tabs>
        <w:spacing w:before="0" w:beforeAutospacing="0" w:after="0" w:afterAutospacing="0"/>
        <w:ind w:right="-2"/>
        <w:rPr>
          <w:color w:val="000000" w:themeColor="text1"/>
          <w:sz w:val="22"/>
          <w:szCs w:val="22"/>
        </w:rPr>
      </w:pPr>
      <w:r w:rsidRPr="00B552FE">
        <w:rPr>
          <w:color w:val="000000" w:themeColor="text1"/>
          <w:sz w:val="22"/>
          <w:szCs w:val="22"/>
        </w:rPr>
        <w:t>CATALENT ANAGNI S.R.L.</w:t>
      </w:r>
    </w:p>
    <w:p w14:paraId="6C4942DA" w14:textId="77777777" w:rsidR="00400393" w:rsidRPr="00B552FE" w:rsidRDefault="00400393" w:rsidP="00400393">
      <w:pPr>
        <w:pStyle w:val="section1"/>
        <w:widowControl w:val="0"/>
        <w:tabs>
          <w:tab w:val="left" w:pos="567"/>
        </w:tabs>
        <w:spacing w:before="0" w:beforeAutospacing="0" w:after="0" w:afterAutospacing="0"/>
        <w:rPr>
          <w:color w:val="000000" w:themeColor="text1"/>
          <w:sz w:val="22"/>
          <w:szCs w:val="22"/>
        </w:rPr>
      </w:pPr>
      <w:r w:rsidRPr="00B552FE">
        <w:rPr>
          <w:color w:val="000000" w:themeColor="text1"/>
          <w:sz w:val="22"/>
          <w:szCs w:val="22"/>
        </w:rPr>
        <w:t>Loc. Fontana del Ceraso snc</w:t>
      </w:r>
    </w:p>
    <w:p w14:paraId="519689E6" w14:textId="77777777" w:rsidR="00400393" w:rsidRPr="00B552FE" w:rsidRDefault="00400393" w:rsidP="00400393">
      <w:pPr>
        <w:pStyle w:val="section1"/>
        <w:widowControl w:val="0"/>
        <w:tabs>
          <w:tab w:val="left" w:pos="567"/>
        </w:tabs>
        <w:spacing w:before="0" w:beforeAutospacing="0" w:after="0" w:afterAutospacing="0"/>
        <w:rPr>
          <w:color w:val="000000" w:themeColor="text1"/>
          <w:sz w:val="22"/>
          <w:szCs w:val="22"/>
        </w:rPr>
      </w:pPr>
      <w:r w:rsidRPr="00B552FE">
        <w:rPr>
          <w:color w:val="000000" w:themeColor="text1"/>
          <w:sz w:val="22"/>
          <w:szCs w:val="22"/>
        </w:rPr>
        <w:t>Strada Provinciale Casilina, 41</w:t>
      </w:r>
    </w:p>
    <w:p w14:paraId="17351B31" w14:textId="77777777" w:rsidR="00400393" w:rsidRPr="00B552FE" w:rsidRDefault="00400393" w:rsidP="00400393">
      <w:pPr>
        <w:pStyle w:val="section1"/>
        <w:widowControl w:val="0"/>
        <w:tabs>
          <w:tab w:val="left" w:pos="567"/>
        </w:tabs>
        <w:spacing w:before="0" w:beforeAutospacing="0" w:after="0" w:afterAutospacing="0"/>
        <w:rPr>
          <w:color w:val="000000" w:themeColor="text1"/>
          <w:sz w:val="22"/>
          <w:szCs w:val="22"/>
        </w:rPr>
      </w:pPr>
      <w:r w:rsidRPr="00B552FE">
        <w:rPr>
          <w:color w:val="000000" w:themeColor="text1"/>
          <w:sz w:val="22"/>
          <w:szCs w:val="22"/>
        </w:rPr>
        <w:t>03012 Anagni (FR)</w:t>
      </w:r>
    </w:p>
    <w:p w14:paraId="6B60EA16" w14:textId="77777777" w:rsidR="00400393" w:rsidRPr="00B552FE" w:rsidRDefault="00400393" w:rsidP="00400393">
      <w:pPr>
        <w:pStyle w:val="section1"/>
        <w:widowControl w:val="0"/>
        <w:tabs>
          <w:tab w:val="left" w:pos="567"/>
        </w:tabs>
        <w:spacing w:before="0" w:beforeAutospacing="0" w:after="0" w:afterAutospacing="0"/>
        <w:rPr>
          <w:color w:val="000000" w:themeColor="text1"/>
          <w:sz w:val="22"/>
          <w:szCs w:val="22"/>
        </w:rPr>
      </w:pPr>
      <w:r w:rsidRPr="00B552FE">
        <w:rPr>
          <w:color w:val="000000" w:themeColor="text1"/>
          <w:sz w:val="22"/>
          <w:szCs w:val="22"/>
        </w:rPr>
        <w:t>Taliansko</w:t>
      </w:r>
    </w:p>
    <w:p w14:paraId="00012C2E" w14:textId="77777777" w:rsidR="00400393" w:rsidRPr="00B552FE" w:rsidRDefault="00400393" w:rsidP="00400393">
      <w:pPr>
        <w:widowControl w:val="0"/>
        <w:tabs>
          <w:tab w:val="clear" w:pos="567"/>
        </w:tabs>
        <w:spacing w:line="240" w:lineRule="auto"/>
        <w:rPr>
          <w:color w:val="000000" w:themeColor="text1"/>
          <w:szCs w:val="22"/>
          <w:lang w:eastAsia="en-GB"/>
        </w:rPr>
      </w:pPr>
    </w:p>
    <w:p w14:paraId="4808A0A0" w14:textId="77777777" w:rsidR="00400393" w:rsidRPr="00B552FE" w:rsidRDefault="00400393" w:rsidP="00400393">
      <w:pPr>
        <w:widowControl w:val="0"/>
        <w:tabs>
          <w:tab w:val="clear" w:pos="567"/>
        </w:tabs>
        <w:spacing w:line="240" w:lineRule="auto"/>
        <w:rPr>
          <w:color w:val="000000" w:themeColor="text1"/>
          <w:szCs w:val="22"/>
          <w:lang w:eastAsia="en-GB"/>
        </w:rPr>
      </w:pPr>
      <w:r w:rsidRPr="00B552FE">
        <w:rPr>
          <w:color w:val="000000" w:themeColor="text1"/>
          <w:szCs w:val="22"/>
          <w:lang w:eastAsia="en-GB"/>
        </w:rPr>
        <w:t>Pfizer Manufacturing Deutschland GmbH</w:t>
      </w:r>
    </w:p>
    <w:p w14:paraId="0E06F1A5" w14:textId="77777777" w:rsidR="00400393" w:rsidRPr="00B552FE" w:rsidRDefault="00400393" w:rsidP="00400393">
      <w:pPr>
        <w:widowControl w:val="0"/>
        <w:tabs>
          <w:tab w:val="clear" w:pos="567"/>
        </w:tabs>
        <w:spacing w:line="240" w:lineRule="auto"/>
        <w:rPr>
          <w:color w:val="000000" w:themeColor="text1"/>
          <w:szCs w:val="22"/>
          <w:lang w:eastAsia="en-GB"/>
        </w:rPr>
      </w:pPr>
      <w:r w:rsidRPr="00B552FE">
        <w:rPr>
          <w:color w:val="000000" w:themeColor="text1"/>
          <w:szCs w:val="22"/>
          <w:lang w:eastAsia="en-GB"/>
        </w:rPr>
        <w:t>Mooswaldallee 1</w:t>
      </w:r>
    </w:p>
    <w:p w14:paraId="3B710E46" w14:textId="77777777" w:rsidR="00400393" w:rsidRPr="00B552FE" w:rsidRDefault="00400393" w:rsidP="00400393">
      <w:pPr>
        <w:widowControl w:val="0"/>
        <w:tabs>
          <w:tab w:val="clear" w:pos="567"/>
        </w:tabs>
        <w:spacing w:line="240" w:lineRule="auto"/>
        <w:rPr>
          <w:color w:val="000000" w:themeColor="text1"/>
          <w:szCs w:val="22"/>
          <w:lang w:eastAsia="en-GB"/>
        </w:rPr>
      </w:pPr>
      <w:r w:rsidRPr="00B552FE">
        <w:rPr>
          <w:color w:val="000000" w:themeColor="text1"/>
          <w:lang w:val="de-DE"/>
        </w:rPr>
        <w:t xml:space="preserve">79108 </w:t>
      </w:r>
      <w:r w:rsidRPr="00B552FE">
        <w:rPr>
          <w:color w:val="000000" w:themeColor="text1"/>
          <w:szCs w:val="22"/>
          <w:lang w:eastAsia="en-GB"/>
        </w:rPr>
        <w:t xml:space="preserve">Freiburg </w:t>
      </w:r>
      <w:r w:rsidRPr="00B552FE">
        <w:rPr>
          <w:color w:val="000000" w:themeColor="text1"/>
          <w:lang w:val="de-DE"/>
        </w:rPr>
        <w:t>Im Breisgau</w:t>
      </w:r>
    </w:p>
    <w:p w14:paraId="7B3D6A45" w14:textId="77777777" w:rsidR="00400393" w:rsidRPr="00B552FE" w:rsidRDefault="00400393" w:rsidP="00400393">
      <w:pPr>
        <w:widowControl w:val="0"/>
        <w:tabs>
          <w:tab w:val="clear" w:pos="567"/>
        </w:tabs>
        <w:spacing w:line="240" w:lineRule="auto"/>
        <w:rPr>
          <w:color w:val="000000" w:themeColor="text1"/>
          <w:szCs w:val="22"/>
          <w:highlight w:val="yellow"/>
          <w:lang w:eastAsia="en-GB"/>
        </w:rPr>
      </w:pPr>
      <w:r w:rsidRPr="00B552FE">
        <w:rPr>
          <w:color w:val="000000" w:themeColor="text1"/>
          <w:szCs w:val="22"/>
        </w:rPr>
        <w:t>Nemecko</w:t>
      </w:r>
    </w:p>
    <w:p w14:paraId="7E22C6E8" w14:textId="77777777" w:rsidR="00400393" w:rsidRPr="00B552FE" w:rsidRDefault="00400393" w:rsidP="00400393">
      <w:pPr>
        <w:widowControl w:val="0"/>
        <w:rPr>
          <w:color w:val="000000" w:themeColor="text1"/>
          <w:szCs w:val="22"/>
        </w:rPr>
      </w:pPr>
    </w:p>
    <w:p w14:paraId="1735BD93" w14:textId="77777777" w:rsidR="00400393" w:rsidRPr="00B552FE" w:rsidRDefault="00400393" w:rsidP="00400393">
      <w:pPr>
        <w:widowControl w:val="0"/>
        <w:rPr>
          <w:color w:val="000000" w:themeColor="text1"/>
          <w:szCs w:val="22"/>
        </w:rPr>
      </w:pPr>
      <w:r w:rsidRPr="00B552FE">
        <w:rPr>
          <w:color w:val="000000" w:themeColor="text1"/>
          <w:szCs w:val="22"/>
        </w:rPr>
        <w:t>Swords Laboratories Unlimited Company T/A Bristol-Myers Squibb Pharmaceutical Operations, External Manufacturing</w:t>
      </w:r>
    </w:p>
    <w:p w14:paraId="03B67DA8" w14:textId="77777777" w:rsidR="00400393" w:rsidRPr="00B552FE" w:rsidRDefault="00400393" w:rsidP="00400393">
      <w:pPr>
        <w:widowControl w:val="0"/>
        <w:rPr>
          <w:color w:val="000000" w:themeColor="text1"/>
          <w:szCs w:val="22"/>
        </w:rPr>
      </w:pPr>
      <w:r w:rsidRPr="00B552FE">
        <w:rPr>
          <w:color w:val="000000" w:themeColor="text1"/>
          <w:szCs w:val="22"/>
        </w:rPr>
        <w:t>Plaza 254</w:t>
      </w:r>
    </w:p>
    <w:p w14:paraId="0AFF53ED" w14:textId="77777777" w:rsidR="00400393" w:rsidRPr="00B552FE" w:rsidRDefault="00400393" w:rsidP="00400393">
      <w:pPr>
        <w:widowControl w:val="0"/>
        <w:rPr>
          <w:color w:val="000000" w:themeColor="text1"/>
          <w:szCs w:val="22"/>
        </w:rPr>
      </w:pPr>
      <w:r w:rsidRPr="00B552FE">
        <w:rPr>
          <w:color w:val="000000" w:themeColor="text1"/>
          <w:szCs w:val="22"/>
        </w:rPr>
        <w:t>Blanchardstown Corporate Park 2</w:t>
      </w:r>
    </w:p>
    <w:p w14:paraId="00435FED" w14:textId="77777777" w:rsidR="00400393" w:rsidRPr="00B552FE" w:rsidRDefault="00400393" w:rsidP="00400393">
      <w:pPr>
        <w:widowControl w:val="0"/>
        <w:rPr>
          <w:color w:val="000000" w:themeColor="text1"/>
        </w:rPr>
      </w:pPr>
      <w:r w:rsidRPr="00B552FE">
        <w:rPr>
          <w:color w:val="000000" w:themeColor="text1"/>
          <w:szCs w:val="22"/>
        </w:rPr>
        <w:t>Dublin 15, D15 T867</w:t>
      </w:r>
    </w:p>
    <w:p w14:paraId="33C3BCBF" w14:textId="77777777" w:rsidR="00400393" w:rsidRPr="00B552FE" w:rsidRDefault="00400393" w:rsidP="00400393">
      <w:pPr>
        <w:widowControl w:val="0"/>
        <w:rPr>
          <w:color w:val="000000" w:themeColor="text1"/>
          <w:szCs w:val="22"/>
        </w:rPr>
      </w:pPr>
      <w:r w:rsidRPr="00B552FE">
        <w:rPr>
          <w:color w:val="000000" w:themeColor="text1"/>
          <w:szCs w:val="22"/>
        </w:rPr>
        <w:t>Írsko</w:t>
      </w:r>
    </w:p>
    <w:p w14:paraId="772CC752" w14:textId="77777777" w:rsidR="00400393" w:rsidRPr="00B552FE" w:rsidRDefault="00400393" w:rsidP="00400393">
      <w:pPr>
        <w:widowControl w:val="0"/>
        <w:rPr>
          <w:color w:val="000000" w:themeColor="text1"/>
          <w:szCs w:val="22"/>
        </w:rPr>
      </w:pPr>
    </w:p>
    <w:p w14:paraId="0BE79E83" w14:textId="70F3982B" w:rsidR="00400393" w:rsidRPr="00B552FE" w:rsidRDefault="00400393" w:rsidP="00400393">
      <w:pPr>
        <w:autoSpaceDE w:val="0"/>
        <w:autoSpaceDN w:val="0"/>
        <w:adjustRightInd w:val="0"/>
        <w:rPr>
          <w:color w:val="000000" w:themeColor="text1"/>
          <w:szCs w:val="22"/>
          <w:lang w:val="en-US"/>
        </w:rPr>
      </w:pPr>
      <w:r w:rsidRPr="00B552FE">
        <w:rPr>
          <w:color w:val="000000" w:themeColor="text1"/>
          <w:szCs w:val="22"/>
          <w:lang w:val="en-US"/>
        </w:rPr>
        <w:t>Pfizer Ireland</w:t>
      </w:r>
      <w:r w:rsidRPr="00B552FE">
        <w:rPr>
          <w:color w:val="000000" w:themeColor="text1"/>
          <w:lang w:val="en-US"/>
        </w:rPr>
        <w:t xml:space="preserve"> </w:t>
      </w:r>
      <w:r w:rsidRPr="00B552FE">
        <w:rPr>
          <w:color w:val="000000" w:themeColor="text1"/>
          <w:szCs w:val="22"/>
          <w:lang w:val="en-US"/>
        </w:rPr>
        <w:t>Pharmaceuticals</w:t>
      </w:r>
      <w:r w:rsidR="00C51EB0">
        <w:rPr>
          <w:color w:val="000000" w:themeColor="text1"/>
          <w:szCs w:val="22"/>
          <w:lang w:val="en-US"/>
        </w:rPr>
        <w:t xml:space="preserve"> </w:t>
      </w:r>
      <w:r w:rsidR="00C51EB0">
        <w:rPr>
          <w:szCs w:val="22"/>
        </w:rPr>
        <w:t>Unlimited Company</w:t>
      </w:r>
    </w:p>
    <w:p w14:paraId="4FB8B5AC" w14:textId="77777777" w:rsidR="00400393" w:rsidRPr="00B552FE" w:rsidRDefault="00400393" w:rsidP="00400393">
      <w:pPr>
        <w:autoSpaceDE w:val="0"/>
        <w:autoSpaceDN w:val="0"/>
        <w:adjustRightInd w:val="0"/>
        <w:rPr>
          <w:color w:val="000000" w:themeColor="text1"/>
          <w:szCs w:val="22"/>
          <w:lang w:val="en-US"/>
        </w:rPr>
      </w:pPr>
      <w:r w:rsidRPr="00B552FE">
        <w:rPr>
          <w:color w:val="000000" w:themeColor="text1"/>
          <w:szCs w:val="22"/>
          <w:lang w:val="en-US"/>
        </w:rPr>
        <w:t>Little Connell Newbridge</w:t>
      </w:r>
    </w:p>
    <w:p w14:paraId="7C1E5628" w14:textId="77777777" w:rsidR="00400393" w:rsidRPr="00B552FE" w:rsidRDefault="00400393" w:rsidP="00400393">
      <w:pPr>
        <w:autoSpaceDE w:val="0"/>
        <w:autoSpaceDN w:val="0"/>
        <w:adjustRightInd w:val="0"/>
        <w:rPr>
          <w:color w:val="000000" w:themeColor="text1"/>
          <w:lang w:val="en-US"/>
        </w:rPr>
      </w:pPr>
      <w:r w:rsidRPr="00B552FE">
        <w:rPr>
          <w:color w:val="000000" w:themeColor="text1"/>
          <w:szCs w:val="22"/>
          <w:lang w:val="en-US"/>
        </w:rPr>
        <w:t>Co. Kildare</w:t>
      </w:r>
    </w:p>
    <w:p w14:paraId="32DC3218" w14:textId="77777777" w:rsidR="00400393" w:rsidRPr="00B552FE" w:rsidRDefault="00400393" w:rsidP="00400393">
      <w:pPr>
        <w:keepNext/>
        <w:rPr>
          <w:color w:val="000000" w:themeColor="text1"/>
          <w:szCs w:val="22"/>
        </w:rPr>
      </w:pPr>
      <w:r w:rsidRPr="00B552FE">
        <w:rPr>
          <w:color w:val="000000" w:themeColor="text1"/>
          <w:szCs w:val="22"/>
        </w:rPr>
        <w:t>Írsko</w:t>
      </w:r>
    </w:p>
    <w:p w14:paraId="447A9C68" w14:textId="77777777" w:rsidR="00400393" w:rsidRDefault="00400393" w:rsidP="00400393">
      <w:pPr>
        <w:widowControl w:val="0"/>
        <w:numPr>
          <w:ilvl w:val="12"/>
          <w:numId w:val="0"/>
        </w:numPr>
        <w:ind w:right="-2"/>
        <w:outlineLvl w:val="0"/>
        <w:rPr>
          <w:iCs/>
          <w:color w:val="000000" w:themeColor="text1"/>
          <w:szCs w:val="22"/>
        </w:rPr>
      </w:pPr>
    </w:p>
    <w:p w14:paraId="2DEBA4C7" w14:textId="77777777" w:rsidR="006534A1" w:rsidRDefault="006534A1" w:rsidP="006534A1">
      <w:pPr>
        <w:keepNext/>
        <w:numPr>
          <w:ilvl w:val="12"/>
          <w:numId w:val="0"/>
        </w:numPr>
        <w:tabs>
          <w:tab w:val="clear" w:pos="567"/>
        </w:tabs>
        <w:spacing w:line="240" w:lineRule="auto"/>
        <w:ind w:right="-2"/>
      </w:pPr>
      <w:r w:rsidRPr="00A72672">
        <w:t>Ak potrebujete akúkoľvek informáciu o</w:t>
      </w:r>
      <w:r>
        <w:t> </w:t>
      </w:r>
      <w:r w:rsidRPr="00BF5AB0">
        <w:t>tomto lieku, kontaktujte miestneho zástupcu držiteľa rozhodnutia o</w:t>
      </w:r>
      <w:r>
        <w:t> </w:t>
      </w:r>
      <w:r w:rsidRPr="00BF5AB0">
        <w:t>registrácii:</w:t>
      </w:r>
    </w:p>
    <w:p w14:paraId="2AF0E84D" w14:textId="77777777" w:rsidR="006534A1" w:rsidRPr="00891D76" w:rsidRDefault="006534A1" w:rsidP="006534A1">
      <w:pPr>
        <w:keepNext/>
        <w:numPr>
          <w:ilvl w:val="12"/>
          <w:numId w:val="0"/>
        </w:numPr>
        <w:tabs>
          <w:tab w:val="clear" w:pos="567"/>
        </w:tabs>
        <w:spacing w:line="240" w:lineRule="auto"/>
        <w:ind w:right="-2"/>
      </w:pPr>
    </w:p>
    <w:tbl>
      <w:tblPr>
        <w:tblStyle w:val="TableGrid"/>
        <w:tblW w:w="9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650"/>
        <w:gridCol w:w="4478"/>
      </w:tblGrid>
      <w:tr w:rsidR="006534A1" w:rsidRPr="00C3047B" w14:paraId="6613B7DD" w14:textId="77777777" w:rsidTr="004C4CBC">
        <w:trPr>
          <w:trHeight w:val="904"/>
        </w:trPr>
        <w:tc>
          <w:tcPr>
            <w:tcW w:w="4650" w:type="dxa"/>
          </w:tcPr>
          <w:p w14:paraId="647475F2" w14:textId="77777777" w:rsidR="006534A1" w:rsidRPr="00C3047B" w:rsidRDefault="006534A1" w:rsidP="004C4CBC">
            <w:pPr>
              <w:keepNext/>
              <w:rPr>
                <w:b/>
              </w:rPr>
            </w:pPr>
            <w:bookmarkStart w:id="158" w:name="_Hlk202519520"/>
            <w:r w:rsidRPr="00C3047B">
              <w:rPr>
                <w:b/>
                <w:noProof/>
              </w:rPr>
              <w:t>België</w:t>
            </w:r>
            <w:r w:rsidRPr="00C3047B">
              <w:rPr>
                <w:b/>
              </w:rPr>
              <w:t>/Belgique/Belgien</w:t>
            </w:r>
          </w:p>
          <w:p w14:paraId="62DD9FE0" w14:textId="77777777" w:rsidR="006534A1" w:rsidRPr="00C3047B" w:rsidRDefault="006534A1" w:rsidP="004C4CBC">
            <w:pPr>
              <w:keepNext/>
            </w:pPr>
            <w:r w:rsidRPr="00C3047B">
              <w:t>N.V. Bristol-Myers Squibb Belgium S.A.</w:t>
            </w:r>
          </w:p>
          <w:p w14:paraId="6B4B41D8" w14:textId="77777777" w:rsidR="006534A1" w:rsidRPr="00C3047B" w:rsidRDefault="006534A1" w:rsidP="004C4CBC">
            <w:pPr>
              <w:keepNext/>
            </w:pPr>
            <w:r w:rsidRPr="00C3047B">
              <w:t>Tél/Tel: + 32 2 352 76 11</w:t>
            </w:r>
          </w:p>
          <w:p w14:paraId="4129E3C5" w14:textId="77777777" w:rsidR="006534A1" w:rsidRPr="00C3047B" w:rsidRDefault="006534A1" w:rsidP="004C4CBC">
            <w:pPr>
              <w:rPr>
                <w:color w:val="0000FF"/>
                <w:u w:val="single"/>
              </w:rPr>
            </w:pPr>
            <w:hyperlink r:id="rId21" w:history="1">
              <w:r w:rsidRPr="00C3047B">
                <w:rPr>
                  <w:color w:val="0000FF"/>
                  <w:u w:val="single"/>
                </w:rPr>
                <w:t>medicalinfo.belgium@bms.com</w:t>
              </w:r>
            </w:hyperlink>
          </w:p>
          <w:p w14:paraId="7F13D068" w14:textId="77777777" w:rsidR="006534A1" w:rsidRPr="00C3047B" w:rsidRDefault="006534A1" w:rsidP="004C4CBC">
            <w:pPr>
              <w:keepNext/>
            </w:pPr>
          </w:p>
        </w:tc>
        <w:tc>
          <w:tcPr>
            <w:tcW w:w="4478" w:type="dxa"/>
          </w:tcPr>
          <w:p w14:paraId="362F2FCD" w14:textId="77777777" w:rsidR="006534A1" w:rsidRPr="00C3047B" w:rsidRDefault="006534A1" w:rsidP="004C4CBC">
            <w:pPr>
              <w:keepNext/>
              <w:rPr>
                <w:rFonts w:eastAsia="Aptos"/>
                <w:b/>
                <w:bCs/>
                <w:lang w:val="de-DE"/>
              </w:rPr>
            </w:pPr>
            <w:r w:rsidRPr="00C3047B">
              <w:rPr>
                <w:rFonts w:eastAsia="Aptos"/>
                <w:b/>
                <w:bCs/>
                <w:lang w:val="de-DE"/>
              </w:rPr>
              <w:t>Lietuva</w:t>
            </w:r>
          </w:p>
          <w:p w14:paraId="4B49956D" w14:textId="77777777" w:rsidR="006534A1" w:rsidRPr="00C3047B" w:rsidRDefault="006534A1" w:rsidP="004C4CBC">
            <w:pPr>
              <w:rPr>
                <w:rFonts w:eastAsia="Aptos"/>
                <w:lang w:val="fr-FR"/>
              </w:rPr>
            </w:pPr>
            <w:r w:rsidRPr="00C3047B">
              <w:rPr>
                <w:rFonts w:eastAsia="Aptos"/>
                <w:lang w:val="fr-FR"/>
              </w:rPr>
              <w:t>Pfizer Luxembourg SARL filialas Lietuvoje</w:t>
            </w:r>
          </w:p>
          <w:p w14:paraId="60F65B26" w14:textId="77777777" w:rsidR="006534A1" w:rsidRPr="00C3047B" w:rsidRDefault="006534A1" w:rsidP="004C4CBC">
            <w:pPr>
              <w:rPr>
                <w:rFonts w:eastAsia="Aptos"/>
              </w:rPr>
            </w:pPr>
            <w:r w:rsidRPr="00C3047B">
              <w:rPr>
                <w:rFonts w:eastAsia="Aptos"/>
              </w:rPr>
              <w:t>Tel. +370 5 251 4000</w:t>
            </w:r>
          </w:p>
        </w:tc>
      </w:tr>
      <w:tr w:rsidR="006534A1" w:rsidRPr="00C3047B" w14:paraId="283350A7" w14:textId="77777777" w:rsidTr="004C4CBC">
        <w:trPr>
          <w:trHeight w:val="892"/>
        </w:trPr>
        <w:tc>
          <w:tcPr>
            <w:tcW w:w="4650" w:type="dxa"/>
          </w:tcPr>
          <w:p w14:paraId="1D818B2E" w14:textId="77777777" w:rsidR="006534A1" w:rsidRPr="00C3047B" w:rsidRDefault="006534A1" w:rsidP="004C4CBC">
            <w:pPr>
              <w:rPr>
                <w:b/>
                <w:bCs/>
              </w:rPr>
            </w:pPr>
            <w:r w:rsidRPr="00C3047B">
              <w:rPr>
                <w:b/>
                <w:bCs/>
              </w:rPr>
              <w:t>България</w:t>
            </w:r>
          </w:p>
          <w:p w14:paraId="0DC51AC9" w14:textId="77777777" w:rsidR="006534A1" w:rsidRPr="00C3047B" w:rsidRDefault="006534A1" w:rsidP="004C4CBC">
            <w:r w:rsidRPr="00C3047B">
              <w:t>Пфайзер Люксембург САРЛ, Клон България</w:t>
            </w:r>
          </w:p>
          <w:p w14:paraId="5DA157E6" w14:textId="77777777" w:rsidR="006534A1" w:rsidRPr="00C3047B" w:rsidRDefault="006534A1" w:rsidP="004C4CBC">
            <w:r w:rsidRPr="00C3047B">
              <w:t>Teл.: +359 2 970 4333</w:t>
            </w:r>
          </w:p>
        </w:tc>
        <w:tc>
          <w:tcPr>
            <w:tcW w:w="4478" w:type="dxa"/>
          </w:tcPr>
          <w:p w14:paraId="11B60C51" w14:textId="77777777" w:rsidR="006534A1" w:rsidRPr="00C3047B" w:rsidRDefault="006534A1" w:rsidP="004C4CBC">
            <w:pPr>
              <w:rPr>
                <w:b/>
                <w:lang w:val="de-DE"/>
              </w:rPr>
            </w:pPr>
            <w:r w:rsidRPr="00C3047B">
              <w:rPr>
                <w:b/>
                <w:lang w:val="de-DE"/>
              </w:rPr>
              <w:t>Luxembourg/Luxemburg</w:t>
            </w:r>
          </w:p>
          <w:p w14:paraId="10033946" w14:textId="77777777" w:rsidR="006534A1" w:rsidRPr="00C3047B" w:rsidRDefault="006534A1" w:rsidP="004C4CBC">
            <w:pPr>
              <w:rPr>
                <w:lang w:val="de-DE"/>
              </w:rPr>
            </w:pPr>
            <w:r w:rsidRPr="00C3047B">
              <w:rPr>
                <w:lang w:val="de-DE"/>
              </w:rPr>
              <w:t>N.V. Bristol-Myers Squibb Belgium S.A.</w:t>
            </w:r>
          </w:p>
          <w:p w14:paraId="66B8EE98" w14:textId="77777777" w:rsidR="006534A1" w:rsidRPr="00C3047B" w:rsidRDefault="006534A1" w:rsidP="004C4CBC">
            <w:r w:rsidRPr="00C3047B">
              <w:t>Tél/Tel: + 32 2 352 76 11</w:t>
            </w:r>
          </w:p>
          <w:p w14:paraId="5FA637F3" w14:textId="77777777" w:rsidR="006534A1" w:rsidRPr="00C3047B" w:rsidRDefault="006534A1" w:rsidP="004C4CBC">
            <w:pPr>
              <w:rPr>
                <w:color w:val="0000FF"/>
                <w:u w:val="single"/>
              </w:rPr>
            </w:pPr>
            <w:hyperlink r:id="rId22" w:history="1">
              <w:r w:rsidRPr="00C3047B">
                <w:rPr>
                  <w:color w:val="0000FF"/>
                  <w:u w:val="single"/>
                </w:rPr>
                <w:t>medicalinfo.belgium@bms.com</w:t>
              </w:r>
            </w:hyperlink>
          </w:p>
          <w:p w14:paraId="06BD535A" w14:textId="77777777" w:rsidR="006534A1" w:rsidRPr="00C3047B" w:rsidRDefault="006534A1" w:rsidP="004C4CBC"/>
        </w:tc>
      </w:tr>
      <w:tr w:rsidR="006534A1" w:rsidRPr="00C3047B" w14:paraId="50E20893" w14:textId="77777777" w:rsidTr="004C4CBC">
        <w:trPr>
          <w:trHeight w:val="1246"/>
        </w:trPr>
        <w:tc>
          <w:tcPr>
            <w:tcW w:w="4650" w:type="dxa"/>
          </w:tcPr>
          <w:p w14:paraId="53A9EFE8" w14:textId="77777777" w:rsidR="006534A1" w:rsidRPr="00C3047B" w:rsidRDefault="006534A1" w:rsidP="004C4CBC">
            <w:pPr>
              <w:rPr>
                <w:b/>
                <w:bCs/>
                <w:lang w:val="de-DE"/>
              </w:rPr>
            </w:pPr>
            <w:r w:rsidRPr="00C3047B">
              <w:rPr>
                <w:b/>
                <w:bCs/>
                <w:lang w:val="de-DE"/>
              </w:rPr>
              <w:t>Česká republika</w:t>
            </w:r>
          </w:p>
          <w:p w14:paraId="39657DEF" w14:textId="77777777" w:rsidR="006534A1" w:rsidRPr="00C3047B" w:rsidRDefault="006534A1" w:rsidP="004C4CBC">
            <w:pPr>
              <w:rPr>
                <w:lang w:val="de-DE"/>
              </w:rPr>
            </w:pPr>
            <w:r w:rsidRPr="00C3047B">
              <w:rPr>
                <w:lang w:val="cs"/>
              </w:rPr>
              <w:t>Pfizer, spol. s r.o.</w:t>
            </w:r>
          </w:p>
          <w:p w14:paraId="059D0DD3" w14:textId="77777777" w:rsidR="006534A1" w:rsidRPr="00C3047B" w:rsidRDefault="006534A1" w:rsidP="004C4CBC">
            <w:pPr>
              <w:rPr>
                <w:lang w:val="de-DE"/>
              </w:rPr>
            </w:pPr>
            <w:r w:rsidRPr="00C3047B">
              <w:rPr>
                <w:lang w:val="cs"/>
              </w:rPr>
              <w:t>Tel.: +420 283 004 111</w:t>
            </w:r>
          </w:p>
          <w:p w14:paraId="7527FC84" w14:textId="77777777" w:rsidR="006534A1" w:rsidRPr="00C3047B" w:rsidRDefault="006534A1" w:rsidP="004C4CBC">
            <w:pPr>
              <w:rPr>
                <w:lang w:val="de-DE"/>
              </w:rPr>
            </w:pPr>
            <w:hyperlink r:id="rId23">
              <w:r w:rsidRPr="00C3047B">
                <w:rPr>
                  <w:rStyle w:val="Hyperlink"/>
                  <w:lang w:val="de-DE"/>
                </w:rPr>
                <w:t>Medical.information@pfizer.com</w:t>
              </w:r>
            </w:hyperlink>
          </w:p>
        </w:tc>
        <w:tc>
          <w:tcPr>
            <w:tcW w:w="4478" w:type="dxa"/>
          </w:tcPr>
          <w:p w14:paraId="1A0F3BE2" w14:textId="77777777" w:rsidR="006534A1" w:rsidRPr="00C3047B" w:rsidRDefault="006534A1" w:rsidP="004C4CBC">
            <w:pPr>
              <w:rPr>
                <w:b/>
                <w:bCs/>
              </w:rPr>
            </w:pPr>
            <w:r w:rsidRPr="00C3047B">
              <w:rPr>
                <w:b/>
                <w:bCs/>
              </w:rPr>
              <w:t>Magyarország</w:t>
            </w:r>
          </w:p>
          <w:p w14:paraId="5578FE2E" w14:textId="77777777" w:rsidR="006534A1" w:rsidRPr="00C3047B" w:rsidRDefault="006534A1" w:rsidP="004C4CBC">
            <w:pPr>
              <w:keepNext/>
              <w:spacing w:line="260" w:lineRule="atLeast"/>
              <w:rPr>
                <w:noProof/>
              </w:rPr>
            </w:pPr>
            <w:r w:rsidRPr="00C3047B">
              <w:t>Pfizer Kft.</w:t>
            </w:r>
          </w:p>
          <w:p w14:paraId="1DBC0394" w14:textId="77777777" w:rsidR="006534A1" w:rsidRPr="00C3047B" w:rsidRDefault="006534A1" w:rsidP="004C4CBC">
            <w:pPr>
              <w:pStyle w:val="EMEATableLeft"/>
              <w:keepNext w:val="0"/>
              <w:keepLines w:val="0"/>
              <w:widowControl w:val="0"/>
              <w:rPr>
                <w:szCs w:val="22"/>
              </w:rPr>
            </w:pPr>
            <w:r w:rsidRPr="00C3047B">
              <w:rPr>
                <w:szCs w:val="22"/>
              </w:rPr>
              <w:t>Tel.: + 36 1 488 37 00</w:t>
            </w:r>
          </w:p>
        </w:tc>
      </w:tr>
      <w:tr w:rsidR="006534A1" w:rsidRPr="00C3047B" w14:paraId="18FC0068" w14:textId="77777777" w:rsidTr="004C4CBC">
        <w:trPr>
          <w:trHeight w:val="904"/>
        </w:trPr>
        <w:tc>
          <w:tcPr>
            <w:tcW w:w="4650" w:type="dxa"/>
          </w:tcPr>
          <w:p w14:paraId="0A6FD801" w14:textId="77777777" w:rsidR="006534A1" w:rsidRPr="00C3047B" w:rsidRDefault="006534A1" w:rsidP="004C4CBC">
            <w:pPr>
              <w:rPr>
                <w:b/>
              </w:rPr>
            </w:pPr>
            <w:r w:rsidRPr="00C3047B">
              <w:rPr>
                <w:b/>
              </w:rPr>
              <w:t>Danmark</w:t>
            </w:r>
          </w:p>
          <w:p w14:paraId="7FBE67B7" w14:textId="77777777" w:rsidR="006534A1" w:rsidRPr="00C3047B" w:rsidRDefault="006534A1" w:rsidP="004C4CBC">
            <w:r w:rsidRPr="00C3047B">
              <w:t>Bristol-Myers Squibb Denmark</w:t>
            </w:r>
          </w:p>
          <w:p w14:paraId="469DD104" w14:textId="77777777" w:rsidR="006534A1" w:rsidRPr="00C3047B" w:rsidRDefault="006534A1" w:rsidP="004C4CBC">
            <w:r w:rsidRPr="00C3047B">
              <w:t>Tlf: + 45 45 93 05 06</w:t>
            </w:r>
          </w:p>
          <w:p w14:paraId="2F6851E8" w14:textId="77777777" w:rsidR="006534A1" w:rsidRPr="00C3047B" w:rsidRDefault="006534A1" w:rsidP="004C4CBC">
            <w:pPr>
              <w:rPr>
                <w:color w:val="0000FF"/>
                <w:u w:val="single"/>
              </w:rPr>
            </w:pPr>
            <w:hyperlink r:id="rId24" w:history="1">
              <w:r w:rsidRPr="00C3047B">
                <w:rPr>
                  <w:color w:val="0000FF"/>
                  <w:u w:val="single"/>
                </w:rPr>
                <w:t>medinfo.denmark@bms.com</w:t>
              </w:r>
            </w:hyperlink>
          </w:p>
          <w:p w14:paraId="501B07BF" w14:textId="77777777" w:rsidR="006534A1" w:rsidRPr="00C3047B" w:rsidRDefault="006534A1" w:rsidP="004C4CBC"/>
        </w:tc>
        <w:tc>
          <w:tcPr>
            <w:tcW w:w="4478" w:type="dxa"/>
          </w:tcPr>
          <w:p w14:paraId="38051BC1" w14:textId="77777777" w:rsidR="006534A1" w:rsidRPr="00C3047B" w:rsidRDefault="006534A1" w:rsidP="004C4CBC">
            <w:pPr>
              <w:rPr>
                <w:b/>
              </w:rPr>
            </w:pPr>
            <w:r w:rsidRPr="00C3047B">
              <w:rPr>
                <w:b/>
              </w:rPr>
              <w:t>Malta</w:t>
            </w:r>
          </w:p>
          <w:p w14:paraId="37068E22" w14:textId="77777777" w:rsidR="006534A1" w:rsidRPr="00C3047B" w:rsidRDefault="006534A1" w:rsidP="004C4CBC">
            <w:pPr>
              <w:autoSpaceDE w:val="0"/>
              <w:autoSpaceDN w:val="0"/>
              <w:adjustRightInd w:val="0"/>
            </w:pPr>
            <w:r w:rsidRPr="00C3047B">
              <w:t>Vivian Corporation Ltd.</w:t>
            </w:r>
          </w:p>
          <w:p w14:paraId="11879216" w14:textId="77777777" w:rsidR="006534A1" w:rsidRPr="00C3047B" w:rsidRDefault="006534A1" w:rsidP="004C4CBC">
            <w:r w:rsidRPr="00C3047B">
              <w:t>Tel: +356 21344610</w:t>
            </w:r>
          </w:p>
        </w:tc>
      </w:tr>
      <w:tr w:rsidR="006534A1" w:rsidRPr="00C3047B" w14:paraId="59212D36" w14:textId="77777777" w:rsidTr="004C4CBC">
        <w:trPr>
          <w:trHeight w:val="892"/>
        </w:trPr>
        <w:tc>
          <w:tcPr>
            <w:tcW w:w="4650" w:type="dxa"/>
          </w:tcPr>
          <w:p w14:paraId="16A841EB" w14:textId="77777777" w:rsidR="006534A1" w:rsidRPr="00C3047B" w:rsidRDefault="006534A1" w:rsidP="004C4CBC">
            <w:pPr>
              <w:rPr>
                <w:b/>
              </w:rPr>
            </w:pPr>
            <w:r w:rsidRPr="00C3047B">
              <w:rPr>
                <w:b/>
              </w:rPr>
              <w:t>Deutschland</w:t>
            </w:r>
          </w:p>
          <w:p w14:paraId="4FF58752" w14:textId="77777777" w:rsidR="006534A1" w:rsidRPr="00C3047B" w:rsidRDefault="006534A1" w:rsidP="004C4CBC">
            <w:pPr>
              <w:rPr>
                <w:lang w:val="fi-FI"/>
              </w:rPr>
            </w:pPr>
            <w:r w:rsidRPr="00C3047B">
              <w:t xml:space="preserve">Bristol-Myers Squibb GmbH &amp; Co. </w:t>
            </w:r>
            <w:r w:rsidRPr="00C3047B">
              <w:rPr>
                <w:lang w:val="fi-FI"/>
              </w:rPr>
              <w:t>KGaA</w:t>
            </w:r>
          </w:p>
          <w:p w14:paraId="19554269" w14:textId="77777777" w:rsidR="006534A1" w:rsidRPr="00C3047B" w:rsidRDefault="006534A1" w:rsidP="004C4CBC">
            <w:pPr>
              <w:rPr>
                <w:lang w:val="fi-FI"/>
              </w:rPr>
            </w:pPr>
            <w:r w:rsidRPr="00C3047B">
              <w:rPr>
                <w:lang w:val="fi-FI"/>
              </w:rPr>
              <w:t>Tel: 0800 0752002 (+ 49 89 121 42 350)</w:t>
            </w:r>
          </w:p>
          <w:p w14:paraId="76E18604" w14:textId="77777777" w:rsidR="006534A1" w:rsidRPr="00C3047B" w:rsidRDefault="006534A1" w:rsidP="004C4CBC">
            <w:pPr>
              <w:rPr>
                <w:color w:val="0000FF"/>
                <w:u w:val="single"/>
                <w:lang w:val="fi-FI"/>
              </w:rPr>
            </w:pPr>
            <w:hyperlink r:id="rId25" w:history="1">
              <w:r w:rsidRPr="00C3047B">
                <w:rPr>
                  <w:color w:val="0000FF"/>
                  <w:u w:val="single"/>
                  <w:lang w:val="fi-FI"/>
                </w:rPr>
                <w:t>medwiss.info@bms.com</w:t>
              </w:r>
            </w:hyperlink>
          </w:p>
          <w:p w14:paraId="44DF396B" w14:textId="77777777" w:rsidR="006534A1" w:rsidRPr="00C3047B" w:rsidRDefault="006534A1" w:rsidP="004C4CBC">
            <w:pPr>
              <w:rPr>
                <w:lang w:val="fi-FI"/>
              </w:rPr>
            </w:pPr>
          </w:p>
        </w:tc>
        <w:tc>
          <w:tcPr>
            <w:tcW w:w="4478" w:type="dxa"/>
          </w:tcPr>
          <w:p w14:paraId="42AAA25A" w14:textId="77777777" w:rsidR="006534A1" w:rsidRPr="00C3047B" w:rsidRDefault="006534A1" w:rsidP="004C4CBC">
            <w:pPr>
              <w:rPr>
                <w:b/>
                <w:lang w:val="nb-NO"/>
              </w:rPr>
            </w:pPr>
            <w:r w:rsidRPr="00C3047B">
              <w:rPr>
                <w:b/>
                <w:lang w:val="nb-NO"/>
              </w:rPr>
              <w:t>Nederland</w:t>
            </w:r>
          </w:p>
          <w:p w14:paraId="2723206D" w14:textId="77777777" w:rsidR="006534A1" w:rsidRPr="00C3047B" w:rsidRDefault="006534A1" w:rsidP="004C4CBC">
            <w:pPr>
              <w:rPr>
                <w:lang w:val="nb-NO"/>
              </w:rPr>
            </w:pPr>
            <w:r w:rsidRPr="00C3047B">
              <w:rPr>
                <w:lang w:val="nb-NO"/>
              </w:rPr>
              <w:t>Bristol-Myers Squibb B.V.</w:t>
            </w:r>
          </w:p>
          <w:p w14:paraId="099FC540" w14:textId="77777777" w:rsidR="006534A1" w:rsidRPr="00C3047B" w:rsidRDefault="006534A1" w:rsidP="004C4CBC">
            <w:pPr>
              <w:rPr>
                <w:lang w:val="nb-NO"/>
              </w:rPr>
            </w:pPr>
            <w:r w:rsidRPr="00C3047B">
              <w:rPr>
                <w:lang w:val="nb-NO"/>
              </w:rPr>
              <w:t>Tel: + 31 (0)30 300 2222</w:t>
            </w:r>
          </w:p>
          <w:p w14:paraId="515EDEF2" w14:textId="77777777" w:rsidR="006534A1" w:rsidRPr="00C3047B" w:rsidRDefault="006534A1" w:rsidP="004C4CBC">
            <w:pPr>
              <w:rPr>
                <w:color w:val="0000FF"/>
                <w:u w:val="single"/>
              </w:rPr>
            </w:pPr>
            <w:hyperlink r:id="rId26" w:history="1">
              <w:r w:rsidRPr="00C3047B">
                <w:rPr>
                  <w:color w:val="0000FF"/>
                  <w:u w:val="single"/>
                </w:rPr>
                <w:t>medischeafdeling@bms.com</w:t>
              </w:r>
            </w:hyperlink>
          </w:p>
          <w:p w14:paraId="3F9BDAAE" w14:textId="77777777" w:rsidR="006534A1" w:rsidRPr="00C3047B" w:rsidRDefault="006534A1" w:rsidP="004C4CBC"/>
        </w:tc>
      </w:tr>
      <w:tr w:rsidR="006534A1" w:rsidRPr="00C3047B" w14:paraId="5B4F2BE0" w14:textId="77777777" w:rsidTr="004C4CBC">
        <w:trPr>
          <w:trHeight w:val="880"/>
        </w:trPr>
        <w:tc>
          <w:tcPr>
            <w:tcW w:w="4650" w:type="dxa"/>
          </w:tcPr>
          <w:p w14:paraId="68D04EF3" w14:textId="77777777" w:rsidR="006534A1" w:rsidRPr="00C3047B" w:rsidRDefault="006534A1" w:rsidP="004C4CBC">
            <w:pPr>
              <w:rPr>
                <w:b/>
                <w:lang w:val="de-DE"/>
              </w:rPr>
            </w:pPr>
            <w:r w:rsidRPr="00C3047B">
              <w:rPr>
                <w:b/>
                <w:lang w:val="de-DE"/>
              </w:rPr>
              <w:t>Eesti</w:t>
            </w:r>
          </w:p>
          <w:p w14:paraId="1A71B46B" w14:textId="77777777" w:rsidR="006534A1" w:rsidRPr="00C3047B" w:rsidRDefault="006534A1" w:rsidP="004C4CBC">
            <w:pPr>
              <w:keepNext/>
              <w:keepLines/>
              <w:tabs>
                <w:tab w:val="left" w:pos="-720"/>
              </w:tabs>
              <w:suppressAutoHyphens/>
              <w:rPr>
                <w:lang w:val="de-DE"/>
              </w:rPr>
            </w:pPr>
            <w:r w:rsidRPr="00C3047B">
              <w:rPr>
                <w:lang w:val="de-DE"/>
              </w:rPr>
              <w:t>Pfizer Luxembourg SARL Eesti filiaal</w:t>
            </w:r>
          </w:p>
          <w:p w14:paraId="1723352E" w14:textId="77777777" w:rsidR="006534A1" w:rsidRPr="00C3047B" w:rsidRDefault="006534A1" w:rsidP="004C4CBC">
            <w:r w:rsidRPr="00C3047B">
              <w:t>Tel: +372 666 7500</w:t>
            </w:r>
          </w:p>
        </w:tc>
        <w:tc>
          <w:tcPr>
            <w:tcW w:w="4478" w:type="dxa"/>
          </w:tcPr>
          <w:p w14:paraId="3CBBE40D" w14:textId="77777777" w:rsidR="006534A1" w:rsidRPr="00C3047B" w:rsidRDefault="006534A1" w:rsidP="004C4CBC">
            <w:pPr>
              <w:rPr>
                <w:b/>
              </w:rPr>
            </w:pPr>
            <w:r w:rsidRPr="00C3047B">
              <w:rPr>
                <w:b/>
              </w:rPr>
              <w:t>Norge</w:t>
            </w:r>
          </w:p>
          <w:p w14:paraId="0F28A55C" w14:textId="77777777" w:rsidR="006534A1" w:rsidRPr="00C3047B" w:rsidRDefault="006534A1" w:rsidP="004C4CBC">
            <w:r w:rsidRPr="00C3047B">
              <w:t>Bristol-Myers Squibb Norway AS</w:t>
            </w:r>
          </w:p>
          <w:p w14:paraId="255C7DB6" w14:textId="77777777" w:rsidR="006534A1" w:rsidRPr="00C3047B" w:rsidRDefault="006534A1" w:rsidP="004C4CBC">
            <w:r w:rsidRPr="00C3047B">
              <w:t>Tlf: + 47 67 55 53 50</w:t>
            </w:r>
          </w:p>
          <w:p w14:paraId="684F66F0" w14:textId="77777777" w:rsidR="006534A1" w:rsidRPr="00C3047B" w:rsidRDefault="006534A1" w:rsidP="004C4CBC">
            <w:pPr>
              <w:rPr>
                <w:color w:val="0000FF"/>
                <w:u w:val="single"/>
              </w:rPr>
            </w:pPr>
            <w:hyperlink r:id="rId27" w:history="1">
              <w:r w:rsidRPr="00C3047B">
                <w:rPr>
                  <w:color w:val="0000FF"/>
                  <w:u w:val="single"/>
                </w:rPr>
                <w:t>medinfo.norway@bms.com</w:t>
              </w:r>
            </w:hyperlink>
          </w:p>
          <w:p w14:paraId="492CEB64" w14:textId="77777777" w:rsidR="006534A1" w:rsidRPr="00C3047B" w:rsidRDefault="006534A1" w:rsidP="004C4CBC"/>
        </w:tc>
      </w:tr>
      <w:tr w:rsidR="006534A1" w:rsidRPr="00C3047B" w14:paraId="28FEC7B9" w14:textId="77777777" w:rsidTr="004C4CBC">
        <w:trPr>
          <w:trHeight w:val="952"/>
        </w:trPr>
        <w:tc>
          <w:tcPr>
            <w:tcW w:w="4650" w:type="dxa"/>
          </w:tcPr>
          <w:p w14:paraId="07531455" w14:textId="77777777" w:rsidR="006534A1" w:rsidRPr="00C3047B" w:rsidRDefault="006534A1" w:rsidP="004C4CBC">
            <w:pPr>
              <w:rPr>
                <w:b/>
                <w:lang w:val="el-GR"/>
              </w:rPr>
            </w:pPr>
            <w:r w:rsidRPr="00C3047B">
              <w:rPr>
                <w:b/>
                <w:lang w:val="el-GR"/>
              </w:rPr>
              <w:t>Ελλάδα</w:t>
            </w:r>
          </w:p>
          <w:p w14:paraId="193FC032" w14:textId="77777777" w:rsidR="006534A1" w:rsidRPr="00C3047B" w:rsidRDefault="006534A1" w:rsidP="004C4CBC">
            <w:pPr>
              <w:rPr>
                <w:lang w:val="el-GR"/>
              </w:rPr>
            </w:pPr>
            <w:r w:rsidRPr="00C3047B">
              <w:t>Pfizer</w:t>
            </w:r>
            <w:r w:rsidRPr="00C3047B">
              <w:rPr>
                <w:lang w:val="el-GR"/>
              </w:rPr>
              <w:t xml:space="preserve"> Ελλάς Α.Ε.</w:t>
            </w:r>
          </w:p>
          <w:p w14:paraId="3DBD044C" w14:textId="77777777" w:rsidR="006534A1" w:rsidRPr="00C3047B" w:rsidRDefault="006534A1" w:rsidP="004C4CBC">
            <w:r w:rsidRPr="00C3047B">
              <w:t>Τηλ: +30 210 6785800</w:t>
            </w:r>
          </w:p>
        </w:tc>
        <w:tc>
          <w:tcPr>
            <w:tcW w:w="4478" w:type="dxa"/>
          </w:tcPr>
          <w:p w14:paraId="175AB20D" w14:textId="77777777" w:rsidR="006534A1" w:rsidRPr="00C3047B" w:rsidRDefault="006534A1" w:rsidP="004C4CBC">
            <w:pPr>
              <w:rPr>
                <w:b/>
              </w:rPr>
            </w:pPr>
            <w:r w:rsidRPr="00C3047B">
              <w:rPr>
                <w:b/>
              </w:rPr>
              <w:t>Österreich</w:t>
            </w:r>
          </w:p>
          <w:p w14:paraId="0D6D596B" w14:textId="77777777" w:rsidR="006534A1" w:rsidRPr="00C3047B" w:rsidRDefault="006534A1" w:rsidP="004C4CBC">
            <w:r w:rsidRPr="00C3047B">
              <w:t>Bristol-Myers Squibb GesmbH</w:t>
            </w:r>
          </w:p>
          <w:p w14:paraId="370C164B" w14:textId="77777777" w:rsidR="006534A1" w:rsidRPr="00C3047B" w:rsidRDefault="006534A1" w:rsidP="004C4CBC">
            <w:r w:rsidRPr="00C3047B">
              <w:t>Tel: + 43 1 60 14 30</w:t>
            </w:r>
          </w:p>
          <w:p w14:paraId="65C00C77" w14:textId="77777777" w:rsidR="006534A1" w:rsidRPr="00C3047B" w:rsidRDefault="006534A1" w:rsidP="004C4CBC">
            <w:pPr>
              <w:rPr>
                <w:color w:val="0000FF"/>
                <w:u w:val="single"/>
              </w:rPr>
            </w:pPr>
            <w:hyperlink r:id="rId28" w:history="1">
              <w:r w:rsidRPr="00C3047B">
                <w:rPr>
                  <w:color w:val="0000FF"/>
                  <w:u w:val="single"/>
                </w:rPr>
                <w:t>medinfo.austria@bms.com</w:t>
              </w:r>
            </w:hyperlink>
          </w:p>
          <w:p w14:paraId="13AB2D8A" w14:textId="77777777" w:rsidR="006534A1" w:rsidRPr="00C3047B" w:rsidRDefault="006534A1" w:rsidP="004C4CBC"/>
        </w:tc>
      </w:tr>
      <w:tr w:rsidR="006534A1" w:rsidRPr="00C3047B" w14:paraId="2A40DA32" w14:textId="77777777" w:rsidTr="004C4CBC">
        <w:trPr>
          <w:trHeight w:val="1111"/>
        </w:trPr>
        <w:tc>
          <w:tcPr>
            <w:tcW w:w="4650" w:type="dxa"/>
          </w:tcPr>
          <w:p w14:paraId="5140CDB6" w14:textId="77777777" w:rsidR="006534A1" w:rsidRPr="00C3047B" w:rsidRDefault="006534A1" w:rsidP="004C4CBC">
            <w:pPr>
              <w:rPr>
                <w:b/>
              </w:rPr>
            </w:pPr>
            <w:r w:rsidRPr="00C3047B">
              <w:rPr>
                <w:b/>
              </w:rPr>
              <w:t>España</w:t>
            </w:r>
          </w:p>
          <w:p w14:paraId="3E20A03A" w14:textId="77777777" w:rsidR="006534A1" w:rsidRPr="00C3047B" w:rsidRDefault="006534A1" w:rsidP="004C4CBC">
            <w:r w:rsidRPr="00C3047B">
              <w:t>Bristol-Myers Squibb, S.A.</w:t>
            </w:r>
          </w:p>
          <w:p w14:paraId="04AF9423" w14:textId="77777777" w:rsidR="006534A1" w:rsidRPr="00C3047B" w:rsidRDefault="006534A1" w:rsidP="004C4CBC">
            <w:r w:rsidRPr="00C3047B">
              <w:t>Tel: + 34 91 456 53 00</w:t>
            </w:r>
          </w:p>
          <w:p w14:paraId="5ED2A5A1" w14:textId="77777777" w:rsidR="006534A1" w:rsidRPr="00C3047B" w:rsidRDefault="006534A1" w:rsidP="004C4CBC">
            <w:pPr>
              <w:rPr>
                <w:color w:val="0000FF"/>
                <w:u w:val="single"/>
              </w:rPr>
            </w:pPr>
            <w:hyperlink r:id="rId29" w:history="1">
              <w:r w:rsidRPr="00C3047B">
                <w:rPr>
                  <w:color w:val="0000FF"/>
                  <w:u w:val="single"/>
                </w:rPr>
                <w:t>informacion.medica@bms.com</w:t>
              </w:r>
            </w:hyperlink>
          </w:p>
          <w:p w14:paraId="5229040E" w14:textId="77777777" w:rsidR="006534A1" w:rsidRPr="00C3047B" w:rsidRDefault="006534A1" w:rsidP="004C4CBC"/>
        </w:tc>
        <w:tc>
          <w:tcPr>
            <w:tcW w:w="4478" w:type="dxa"/>
          </w:tcPr>
          <w:p w14:paraId="0A8D5C83" w14:textId="77777777" w:rsidR="006534A1" w:rsidRPr="00D47C2A" w:rsidRDefault="006534A1" w:rsidP="004C4CBC">
            <w:pPr>
              <w:rPr>
                <w:b/>
                <w:lang w:val="pl-PL"/>
                <w:rPrChange w:id="159" w:author="Author_ZK" w:date="2025-11-13T19:22:00Z" w16du:dateUtc="2025-11-13T18:22:00Z">
                  <w:rPr>
                    <w:b/>
                    <w:lang w:val="de-DE"/>
                  </w:rPr>
                </w:rPrChange>
              </w:rPr>
            </w:pPr>
            <w:r w:rsidRPr="00D47C2A">
              <w:rPr>
                <w:b/>
                <w:lang w:val="pl-PL"/>
                <w:rPrChange w:id="160" w:author="Author_ZK" w:date="2025-11-13T19:22:00Z" w16du:dateUtc="2025-11-13T18:22:00Z">
                  <w:rPr>
                    <w:b/>
                    <w:lang w:val="de-DE"/>
                  </w:rPr>
                </w:rPrChange>
              </w:rPr>
              <w:t>Polska</w:t>
            </w:r>
          </w:p>
          <w:p w14:paraId="6C22D5BE" w14:textId="77777777" w:rsidR="006534A1" w:rsidRPr="00D47C2A" w:rsidRDefault="006534A1" w:rsidP="004C4CBC">
            <w:pPr>
              <w:rPr>
                <w:lang w:val="pl-PL"/>
                <w:rPrChange w:id="161" w:author="Author_ZK" w:date="2025-11-13T19:22:00Z" w16du:dateUtc="2025-11-13T18:22:00Z">
                  <w:rPr>
                    <w:lang w:val="de-DE"/>
                  </w:rPr>
                </w:rPrChange>
              </w:rPr>
            </w:pPr>
            <w:r w:rsidRPr="00D47C2A">
              <w:rPr>
                <w:rFonts w:eastAsiaTheme="minorEastAsia"/>
                <w:lang w:val="pl-PL"/>
                <w:rPrChange w:id="162" w:author="Author_ZK" w:date="2025-11-13T19:22:00Z" w16du:dateUtc="2025-11-13T18:22:00Z">
                  <w:rPr>
                    <w:rFonts w:eastAsiaTheme="minorEastAsia"/>
                    <w:lang w:val="de-DE"/>
                  </w:rPr>
                </w:rPrChange>
              </w:rPr>
              <w:t>Pfizer Polska Sp. z o.o.</w:t>
            </w:r>
          </w:p>
          <w:p w14:paraId="0F6ED728" w14:textId="77777777" w:rsidR="006534A1" w:rsidRPr="00C3047B" w:rsidRDefault="006534A1" w:rsidP="004C4CBC">
            <w:r w:rsidRPr="00C3047B">
              <w:rPr>
                <w:rFonts w:eastAsiaTheme="minorEastAsia"/>
              </w:rPr>
              <w:t>Tel.: +48 22 335 61 00</w:t>
            </w:r>
          </w:p>
        </w:tc>
      </w:tr>
      <w:tr w:rsidR="006534A1" w:rsidRPr="00C3047B" w14:paraId="0CFD224C" w14:textId="77777777" w:rsidTr="004C4CBC">
        <w:trPr>
          <w:trHeight w:val="892"/>
        </w:trPr>
        <w:tc>
          <w:tcPr>
            <w:tcW w:w="4650" w:type="dxa"/>
          </w:tcPr>
          <w:p w14:paraId="14FF80A4" w14:textId="77777777" w:rsidR="006534A1" w:rsidRPr="00C3047B" w:rsidRDefault="006534A1" w:rsidP="004C4CBC">
            <w:pPr>
              <w:rPr>
                <w:b/>
              </w:rPr>
            </w:pPr>
            <w:r w:rsidRPr="00C3047B">
              <w:rPr>
                <w:b/>
              </w:rPr>
              <w:t>France</w:t>
            </w:r>
          </w:p>
          <w:p w14:paraId="28F6CA34" w14:textId="77777777" w:rsidR="006534A1" w:rsidRPr="00C3047B" w:rsidRDefault="006534A1" w:rsidP="004C4CBC">
            <w:r w:rsidRPr="00C3047B">
              <w:t>Bristol-Myers Squibb SAS</w:t>
            </w:r>
          </w:p>
          <w:p w14:paraId="1EB7F054" w14:textId="77777777" w:rsidR="006534A1" w:rsidRPr="00C3047B" w:rsidRDefault="006534A1" w:rsidP="004C4CBC">
            <w:r w:rsidRPr="00C3047B">
              <w:t>Tél: + 33 (0)1 58 83 84 96</w:t>
            </w:r>
          </w:p>
          <w:p w14:paraId="118B8C47" w14:textId="77777777" w:rsidR="006534A1" w:rsidRPr="00C3047B" w:rsidRDefault="006534A1" w:rsidP="004C4CBC">
            <w:pPr>
              <w:rPr>
                <w:color w:val="0000FF"/>
                <w:u w:val="single"/>
              </w:rPr>
            </w:pPr>
            <w:hyperlink r:id="rId30" w:history="1">
              <w:r w:rsidRPr="00C3047B">
                <w:rPr>
                  <w:color w:val="0000FF"/>
                  <w:u w:val="single"/>
                </w:rPr>
                <w:t>infomed@bms.com</w:t>
              </w:r>
            </w:hyperlink>
          </w:p>
          <w:p w14:paraId="31913764" w14:textId="77777777" w:rsidR="006534A1" w:rsidRPr="00C3047B" w:rsidRDefault="006534A1" w:rsidP="004C4CBC"/>
        </w:tc>
        <w:tc>
          <w:tcPr>
            <w:tcW w:w="4478" w:type="dxa"/>
          </w:tcPr>
          <w:p w14:paraId="2B06C8A0" w14:textId="77777777" w:rsidR="006534A1" w:rsidRPr="00C3047B" w:rsidRDefault="006534A1" w:rsidP="004C4CBC">
            <w:pPr>
              <w:rPr>
                <w:b/>
                <w:lang w:val="pt-BR"/>
              </w:rPr>
            </w:pPr>
            <w:r w:rsidRPr="00C3047B">
              <w:rPr>
                <w:b/>
                <w:lang w:val="pt-BR"/>
              </w:rPr>
              <w:t>Portugal</w:t>
            </w:r>
          </w:p>
          <w:p w14:paraId="3E4B7F09" w14:textId="77777777" w:rsidR="006534A1" w:rsidRPr="00C3047B" w:rsidRDefault="006534A1" w:rsidP="004C4CBC">
            <w:pPr>
              <w:rPr>
                <w:lang w:val="pt-BR"/>
              </w:rPr>
            </w:pPr>
            <w:r w:rsidRPr="00C3047B">
              <w:rPr>
                <w:lang w:val="pt-BR"/>
              </w:rPr>
              <w:t>Bristol-Myers Squibb Farmacêutica Portuguesa, S.A.</w:t>
            </w:r>
          </w:p>
          <w:p w14:paraId="71555F19" w14:textId="77777777" w:rsidR="006534A1" w:rsidRPr="00C3047B" w:rsidRDefault="006534A1" w:rsidP="004C4CBC">
            <w:r w:rsidRPr="00C3047B">
              <w:t>Tel: + 351 21 440 70 00</w:t>
            </w:r>
          </w:p>
          <w:p w14:paraId="732E3252" w14:textId="77777777" w:rsidR="006534A1" w:rsidRPr="00C3047B" w:rsidRDefault="006534A1" w:rsidP="004C4CBC">
            <w:pPr>
              <w:rPr>
                <w:color w:val="0000FF"/>
                <w:u w:val="single"/>
              </w:rPr>
            </w:pPr>
            <w:hyperlink r:id="rId31" w:history="1">
              <w:r w:rsidRPr="00C3047B">
                <w:rPr>
                  <w:color w:val="0000FF"/>
                  <w:u w:val="single"/>
                </w:rPr>
                <w:t>portugal.medinfo@bms.com</w:t>
              </w:r>
            </w:hyperlink>
          </w:p>
          <w:p w14:paraId="4E4D77E3" w14:textId="77777777" w:rsidR="006534A1" w:rsidRPr="00C3047B" w:rsidRDefault="006534A1" w:rsidP="004C4CBC"/>
        </w:tc>
      </w:tr>
      <w:tr w:rsidR="006534A1" w:rsidRPr="00C3047B" w14:paraId="0A9BD8D1" w14:textId="77777777" w:rsidTr="004C4CBC">
        <w:trPr>
          <w:trHeight w:val="892"/>
        </w:trPr>
        <w:tc>
          <w:tcPr>
            <w:tcW w:w="4650" w:type="dxa"/>
          </w:tcPr>
          <w:p w14:paraId="6619877D" w14:textId="77777777" w:rsidR="006534A1" w:rsidRPr="00C3047B" w:rsidRDefault="006534A1" w:rsidP="004C4CBC">
            <w:pPr>
              <w:rPr>
                <w:b/>
              </w:rPr>
            </w:pPr>
            <w:r w:rsidRPr="00C3047B">
              <w:rPr>
                <w:b/>
                <w:bCs/>
              </w:rPr>
              <w:t>Hrvatska</w:t>
            </w:r>
          </w:p>
          <w:p w14:paraId="7C6FA3FE" w14:textId="77777777" w:rsidR="006534A1" w:rsidRPr="00C3047B" w:rsidRDefault="006534A1" w:rsidP="004C4CBC">
            <w:pPr>
              <w:keepNext/>
              <w:tabs>
                <w:tab w:val="left" w:pos="4536"/>
              </w:tabs>
            </w:pPr>
            <w:r w:rsidRPr="00C3047B">
              <w:t>Pfizer Croatia d.o.o.</w:t>
            </w:r>
          </w:p>
          <w:p w14:paraId="61F34274" w14:textId="77777777" w:rsidR="006534A1" w:rsidRPr="00C3047B" w:rsidRDefault="006534A1" w:rsidP="004C4CBC">
            <w:pPr>
              <w:keepNext/>
              <w:tabs>
                <w:tab w:val="left" w:pos="4536"/>
              </w:tabs>
            </w:pPr>
            <w:r w:rsidRPr="00C3047B">
              <w:t>Tel: + 385 1 3908 777</w:t>
            </w:r>
          </w:p>
          <w:p w14:paraId="4C494DA8" w14:textId="77777777" w:rsidR="006534A1" w:rsidRPr="00C3047B" w:rsidRDefault="006534A1" w:rsidP="004C4CBC"/>
        </w:tc>
        <w:tc>
          <w:tcPr>
            <w:tcW w:w="4478" w:type="dxa"/>
          </w:tcPr>
          <w:p w14:paraId="333506FD" w14:textId="77777777" w:rsidR="006534A1" w:rsidRPr="00C3047B" w:rsidRDefault="006534A1" w:rsidP="004C4CBC">
            <w:pPr>
              <w:rPr>
                <w:b/>
              </w:rPr>
            </w:pPr>
            <w:r w:rsidRPr="00C3047B">
              <w:rPr>
                <w:b/>
                <w:bCs/>
              </w:rPr>
              <w:t>România</w:t>
            </w:r>
          </w:p>
          <w:p w14:paraId="1459F367" w14:textId="77777777" w:rsidR="006534A1" w:rsidRPr="00C3047B" w:rsidRDefault="006534A1" w:rsidP="004C4CBC">
            <w:r w:rsidRPr="00C3047B">
              <w:rPr>
                <w:rFonts w:eastAsia="Aptos"/>
              </w:rPr>
              <w:t xml:space="preserve">Pfizer Romania S.R.L </w:t>
            </w:r>
          </w:p>
          <w:p w14:paraId="59DB6193" w14:textId="77777777" w:rsidR="006534A1" w:rsidRPr="00C3047B" w:rsidRDefault="006534A1" w:rsidP="004C4CBC">
            <w:r w:rsidRPr="00C3047B">
              <w:rPr>
                <w:rFonts w:eastAsia="Aptos"/>
              </w:rPr>
              <w:t>Tel: +40 (0)21 207 28 00</w:t>
            </w:r>
          </w:p>
          <w:p w14:paraId="503B3638" w14:textId="77777777" w:rsidR="006534A1" w:rsidRPr="00C3047B" w:rsidRDefault="006534A1" w:rsidP="004C4CBC"/>
        </w:tc>
      </w:tr>
      <w:tr w:rsidR="006534A1" w:rsidRPr="00C3047B" w14:paraId="4FD5D61D" w14:textId="77777777" w:rsidTr="004C4CBC">
        <w:trPr>
          <w:trHeight w:val="892"/>
        </w:trPr>
        <w:tc>
          <w:tcPr>
            <w:tcW w:w="4650" w:type="dxa"/>
          </w:tcPr>
          <w:p w14:paraId="17D96E92" w14:textId="77777777" w:rsidR="006534A1" w:rsidRPr="00C3047B" w:rsidRDefault="006534A1" w:rsidP="004C4CBC">
            <w:pPr>
              <w:rPr>
                <w:b/>
              </w:rPr>
            </w:pPr>
            <w:r w:rsidRPr="00C3047B">
              <w:rPr>
                <w:b/>
              </w:rPr>
              <w:t>Ireland</w:t>
            </w:r>
          </w:p>
          <w:p w14:paraId="0B7383B3" w14:textId="77777777" w:rsidR="006534A1" w:rsidRPr="00C3047B" w:rsidRDefault="006534A1" w:rsidP="004C4CBC">
            <w:r w:rsidRPr="00C3047B">
              <w:t>Bristol-Myers Squibb Pharmaceuticals uc</w:t>
            </w:r>
          </w:p>
          <w:p w14:paraId="69902764" w14:textId="77777777" w:rsidR="006534A1" w:rsidRPr="00C3047B" w:rsidRDefault="006534A1" w:rsidP="004C4CBC">
            <w:r w:rsidRPr="00C3047B">
              <w:t>Tel: 1 800 749 749 (+ 353 (0)1 483 3625)</w:t>
            </w:r>
          </w:p>
          <w:p w14:paraId="5A441E76" w14:textId="77777777" w:rsidR="006534A1" w:rsidRPr="00C3047B" w:rsidRDefault="006534A1" w:rsidP="004C4CBC">
            <w:pPr>
              <w:rPr>
                <w:color w:val="0000FF"/>
                <w:u w:val="single"/>
              </w:rPr>
            </w:pPr>
            <w:hyperlink r:id="rId32" w:history="1">
              <w:r w:rsidRPr="00C3047B">
                <w:rPr>
                  <w:color w:val="0000FF"/>
                  <w:u w:val="single"/>
                </w:rPr>
                <w:t>medical.information@bms.com</w:t>
              </w:r>
            </w:hyperlink>
          </w:p>
          <w:p w14:paraId="02518DBB" w14:textId="77777777" w:rsidR="006534A1" w:rsidRPr="00C3047B" w:rsidRDefault="006534A1" w:rsidP="004C4CBC"/>
        </w:tc>
        <w:tc>
          <w:tcPr>
            <w:tcW w:w="4478" w:type="dxa"/>
          </w:tcPr>
          <w:p w14:paraId="0DB6F1E3" w14:textId="77777777" w:rsidR="006534A1" w:rsidRPr="00C3047B" w:rsidRDefault="006534A1" w:rsidP="004C4CBC">
            <w:pPr>
              <w:rPr>
                <w:b/>
              </w:rPr>
            </w:pPr>
            <w:r w:rsidRPr="00C3047B">
              <w:rPr>
                <w:b/>
                <w:bCs/>
              </w:rPr>
              <w:t>Slovenija</w:t>
            </w:r>
          </w:p>
          <w:p w14:paraId="3E6A58B9" w14:textId="77777777" w:rsidR="006534A1" w:rsidRPr="00C3047B" w:rsidRDefault="006534A1" w:rsidP="004C4CBC">
            <w:pPr>
              <w:keepNext/>
            </w:pPr>
            <w:r w:rsidRPr="00C3047B">
              <w:t>Pfizer Luxembourg SARL</w:t>
            </w:r>
          </w:p>
          <w:p w14:paraId="10DA9816" w14:textId="77777777" w:rsidR="006534A1" w:rsidRPr="00C3047B" w:rsidRDefault="006534A1" w:rsidP="004C4CBC">
            <w:pPr>
              <w:keepNext/>
            </w:pPr>
            <w:r w:rsidRPr="00C3047B">
              <w:t xml:space="preserve">Pfizer, podružnica za svetovanje s področja farmacevtske dejavnosti, Ljubljana </w:t>
            </w:r>
          </w:p>
          <w:p w14:paraId="2D094688" w14:textId="77777777" w:rsidR="006534A1" w:rsidRPr="00C3047B" w:rsidRDefault="006534A1" w:rsidP="004C4CBC">
            <w:pPr>
              <w:keepNext/>
            </w:pPr>
            <w:r w:rsidRPr="00C3047B">
              <w:t>Tel: + 386 (0) 1 52 11 400</w:t>
            </w:r>
          </w:p>
          <w:p w14:paraId="57E38E45" w14:textId="77777777" w:rsidR="006534A1" w:rsidRPr="00C3047B" w:rsidRDefault="006534A1" w:rsidP="004C4CBC"/>
        </w:tc>
      </w:tr>
      <w:tr w:rsidR="006534A1" w:rsidRPr="00C3047B" w14:paraId="68E03856" w14:textId="77777777" w:rsidTr="004C4CBC">
        <w:trPr>
          <w:trHeight w:val="904"/>
        </w:trPr>
        <w:tc>
          <w:tcPr>
            <w:tcW w:w="4650" w:type="dxa"/>
          </w:tcPr>
          <w:p w14:paraId="598409B3" w14:textId="77777777" w:rsidR="006534A1" w:rsidRPr="00C3047B" w:rsidRDefault="006534A1" w:rsidP="004C4CBC">
            <w:pPr>
              <w:rPr>
                <w:b/>
              </w:rPr>
            </w:pPr>
            <w:r w:rsidRPr="00C3047B">
              <w:rPr>
                <w:b/>
                <w:bCs/>
              </w:rPr>
              <w:t>Ísland</w:t>
            </w:r>
          </w:p>
          <w:p w14:paraId="3974F8D6" w14:textId="77777777" w:rsidR="006534A1" w:rsidRPr="00C3047B" w:rsidRDefault="006534A1" w:rsidP="004C4CBC">
            <w:r w:rsidRPr="00C3047B">
              <w:t>Icepharma hf.</w:t>
            </w:r>
          </w:p>
          <w:p w14:paraId="577AF74B" w14:textId="77777777" w:rsidR="006534A1" w:rsidRPr="00C3047B" w:rsidRDefault="006534A1" w:rsidP="004C4CBC">
            <w:r w:rsidRPr="00C3047B">
              <w:t>Sími: +354 540 8000</w:t>
            </w:r>
          </w:p>
          <w:p w14:paraId="236DD203" w14:textId="77777777" w:rsidR="006534A1" w:rsidRPr="00C3047B" w:rsidRDefault="006534A1" w:rsidP="004C4CBC"/>
        </w:tc>
        <w:tc>
          <w:tcPr>
            <w:tcW w:w="4478" w:type="dxa"/>
          </w:tcPr>
          <w:p w14:paraId="471E87CB" w14:textId="77777777" w:rsidR="006534A1" w:rsidRPr="00C3047B" w:rsidRDefault="006534A1" w:rsidP="004C4CBC">
            <w:pPr>
              <w:rPr>
                <w:b/>
                <w:bCs/>
              </w:rPr>
            </w:pPr>
            <w:r w:rsidRPr="00C3047B">
              <w:rPr>
                <w:b/>
                <w:bCs/>
              </w:rPr>
              <w:t>Slovenská republika</w:t>
            </w:r>
          </w:p>
          <w:p w14:paraId="794C5441" w14:textId="77777777" w:rsidR="006534A1" w:rsidRPr="00C3047B" w:rsidRDefault="006534A1" w:rsidP="004C4CBC">
            <w:pPr>
              <w:keepNext/>
            </w:pPr>
            <w:r w:rsidRPr="00C3047B">
              <w:t xml:space="preserve">Pfizer Luxembourg SARL, organizačná zložka </w:t>
            </w:r>
          </w:p>
          <w:p w14:paraId="004935D5" w14:textId="77777777" w:rsidR="006534A1" w:rsidRPr="00C51EB0" w:rsidRDefault="006534A1" w:rsidP="004C4CBC">
            <w:pPr>
              <w:keepNext/>
              <w:rPr>
                <w:b/>
                <w:bCs/>
              </w:rPr>
            </w:pPr>
            <w:r w:rsidRPr="004F75EC">
              <w:t>Tel:</w:t>
            </w:r>
            <w:r w:rsidRPr="00C51EB0">
              <w:rPr>
                <w:b/>
                <w:bCs/>
              </w:rPr>
              <w:t xml:space="preserve"> </w:t>
            </w:r>
            <w:r w:rsidRPr="00C51EB0">
              <w:rPr>
                <w:rStyle w:val="Strong"/>
                <w:b w:val="0"/>
              </w:rPr>
              <w:t>+421-2-3355 5500</w:t>
            </w:r>
          </w:p>
          <w:p w14:paraId="13A2D55E" w14:textId="77777777" w:rsidR="006534A1" w:rsidRPr="00C3047B" w:rsidRDefault="006534A1" w:rsidP="004C4CBC"/>
        </w:tc>
      </w:tr>
      <w:tr w:rsidR="006534A1" w:rsidRPr="00C3047B" w14:paraId="771D2E4D" w14:textId="77777777" w:rsidTr="004C4CBC">
        <w:trPr>
          <w:trHeight w:val="892"/>
        </w:trPr>
        <w:tc>
          <w:tcPr>
            <w:tcW w:w="4650" w:type="dxa"/>
          </w:tcPr>
          <w:p w14:paraId="7CDE247F" w14:textId="77777777" w:rsidR="006534A1" w:rsidRPr="00C3047B" w:rsidRDefault="006534A1" w:rsidP="004C4CBC">
            <w:pPr>
              <w:rPr>
                <w:b/>
              </w:rPr>
            </w:pPr>
            <w:r w:rsidRPr="00C3047B">
              <w:rPr>
                <w:b/>
              </w:rPr>
              <w:t>Italia</w:t>
            </w:r>
          </w:p>
          <w:p w14:paraId="712B05B5" w14:textId="77777777" w:rsidR="006534A1" w:rsidRPr="00C3047B" w:rsidRDefault="006534A1" w:rsidP="004C4CBC">
            <w:r w:rsidRPr="00C3047B">
              <w:t>Bristol-Myers Squibb S.r.l.</w:t>
            </w:r>
          </w:p>
          <w:p w14:paraId="1A86EE69" w14:textId="77777777" w:rsidR="006534A1" w:rsidRPr="00C3047B" w:rsidRDefault="006534A1" w:rsidP="004C4CBC">
            <w:r w:rsidRPr="00C3047B">
              <w:t>Tel: + 39 06 50 39 61</w:t>
            </w:r>
          </w:p>
          <w:p w14:paraId="4574FD26" w14:textId="77777777" w:rsidR="006534A1" w:rsidRPr="00C3047B" w:rsidRDefault="006534A1" w:rsidP="004C4CBC">
            <w:pPr>
              <w:rPr>
                <w:color w:val="0000FF"/>
                <w:u w:val="single"/>
              </w:rPr>
            </w:pPr>
            <w:hyperlink r:id="rId33" w:history="1">
              <w:r w:rsidRPr="00C3047B">
                <w:rPr>
                  <w:color w:val="0000FF"/>
                  <w:u w:val="single"/>
                </w:rPr>
                <w:t>medicalinformation.italia@bms.com</w:t>
              </w:r>
            </w:hyperlink>
          </w:p>
          <w:p w14:paraId="34206DD4" w14:textId="77777777" w:rsidR="006534A1" w:rsidRPr="00C3047B" w:rsidRDefault="006534A1" w:rsidP="004C4CBC"/>
        </w:tc>
        <w:tc>
          <w:tcPr>
            <w:tcW w:w="4478" w:type="dxa"/>
          </w:tcPr>
          <w:p w14:paraId="5B221B61" w14:textId="77777777" w:rsidR="006534A1" w:rsidRPr="00C3047B" w:rsidRDefault="006534A1" w:rsidP="004C4CBC">
            <w:pPr>
              <w:rPr>
                <w:b/>
              </w:rPr>
            </w:pPr>
            <w:r w:rsidRPr="00C3047B">
              <w:rPr>
                <w:b/>
              </w:rPr>
              <w:t>Suomi/Finland</w:t>
            </w:r>
          </w:p>
          <w:p w14:paraId="46814F60" w14:textId="77777777" w:rsidR="006534A1" w:rsidRPr="00C3047B" w:rsidRDefault="006534A1" w:rsidP="004C4CBC">
            <w:r w:rsidRPr="00C3047B">
              <w:t>Oy Bristol-Myers Squibb (Finland) Ab</w:t>
            </w:r>
          </w:p>
          <w:p w14:paraId="69CEE85E" w14:textId="77777777" w:rsidR="006534A1" w:rsidRPr="00C3047B" w:rsidRDefault="006534A1" w:rsidP="004C4CBC">
            <w:r w:rsidRPr="00C3047B">
              <w:t>Puh/Tel: + 358 9 251 21 230</w:t>
            </w:r>
          </w:p>
          <w:p w14:paraId="41B55DD4" w14:textId="77777777" w:rsidR="006534A1" w:rsidRPr="00C3047B" w:rsidRDefault="006534A1" w:rsidP="004C4CBC">
            <w:pPr>
              <w:rPr>
                <w:color w:val="0000FF"/>
                <w:u w:val="single"/>
              </w:rPr>
            </w:pPr>
            <w:hyperlink r:id="rId34" w:history="1">
              <w:r w:rsidRPr="00C3047B">
                <w:rPr>
                  <w:color w:val="0000FF"/>
                  <w:u w:val="single"/>
                </w:rPr>
                <w:t>medinfo.finland@bms.com</w:t>
              </w:r>
            </w:hyperlink>
          </w:p>
          <w:p w14:paraId="65DD5545" w14:textId="77777777" w:rsidR="006534A1" w:rsidRPr="00C3047B" w:rsidRDefault="006534A1" w:rsidP="004C4CBC"/>
        </w:tc>
      </w:tr>
      <w:tr w:rsidR="006534A1" w:rsidRPr="00C3047B" w14:paraId="5661380F" w14:textId="77777777" w:rsidTr="004C4CBC">
        <w:trPr>
          <w:trHeight w:val="772"/>
        </w:trPr>
        <w:tc>
          <w:tcPr>
            <w:tcW w:w="4650" w:type="dxa"/>
          </w:tcPr>
          <w:p w14:paraId="358631F1" w14:textId="77777777" w:rsidR="006534A1" w:rsidRPr="00C3047B" w:rsidRDefault="006534A1" w:rsidP="004C4CBC">
            <w:pPr>
              <w:rPr>
                <w:b/>
              </w:rPr>
            </w:pPr>
            <w:r w:rsidRPr="00C3047B">
              <w:rPr>
                <w:b/>
              </w:rPr>
              <w:t>Κύπρος</w:t>
            </w:r>
          </w:p>
          <w:p w14:paraId="7836A8AA" w14:textId="77777777" w:rsidR="006534A1" w:rsidRPr="00C3047B" w:rsidRDefault="006534A1" w:rsidP="004C4CBC">
            <w:r w:rsidRPr="00C3047B">
              <w:t>Pfizer Ελλάς Α.Ε. (Cyprus Branch)</w:t>
            </w:r>
          </w:p>
          <w:p w14:paraId="63F171D9" w14:textId="77777777" w:rsidR="006534A1" w:rsidRPr="00C3047B" w:rsidRDefault="006534A1" w:rsidP="004C4CBC">
            <w:r w:rsidRPr="00C3047B">
              <w:t>Τηλ: +357 22817690</w:t>
            </w:r>
          </w:p>
        </w:tc>
        <w:tc>
          <w:tcPr>
            <w:tcW w:w="4478" w:type="dxa"/>
          </w:tcPr>
          <w:p w14:paraId="40A987D8" w14:textId="77777777" w:rsidR="006534A1" w:rsidRPr="00C3047B" w:rsidRDefault="006534A1" w:rsidP="004C4CBC">
            <w:pPr>
              <w:rPr>
                <w:b/>
                <w:lang w:val="de-DE"/>
              </w:rPr>
            </w:pPr>
            <w:r w:rsidRPr="00C3047B">
              <w:rPr>
                <w:b/>
                <w:lang w:val="de-DE"/>
              </w:rPr>
              <w:t>Sverige</w:t>
            </w:r>
          </w:p>
          <w:p w14:paraId="42CD4688" w14:textId="77777777" w:rsidR="006534A1" w:rsidRPr="00C3047B" w:rsidRDefault="006534A1" w:rsidP="004C4CBC">
            <w:pPr>
              <w:rPr>
                <w:lang w:val="de-DE"/>
              </w:rPr>
            </w:pPr>
            <w:r w:rsidRPr="00C3047B">
              <w:rPr>
                <w:lang w:val="de-DE"/>
              </w:rPr>
              <w:t>Bristol-Myers Squibb Aktiebolag</w:t>
            </w:r>
          </w:p>
          <w:p w14:paraId="581799CF" w14:textId="77777777" w:rsidR="006534A1" w:rsidRPr="00C3047B" w:rsidRDefault="006534A1" w:rsidP="004C4CBC">
            <w:pPr>
              <w:rPr>
                <w:lang w:val="de-DE"/>
              </w:rPr>
            </w:pPr>
            <w:r w:rsidRPr="00C3047B">
              <w:rPr>
                <w:lang w:val="de-DE"/>
              </w:rPr>
              <w:t>Tel: + 46 8 704 71 00</w:t>
            </w:r>
          </w:p>
          <w:p w14:paraId="1C748234" w14:textId="77777777" w:rsidR="006534A1" w:rsidRPr="00C3047B" w:rsidRDefault="006534A1" w:rsidP="004C4CBC">
            <w:pPr>
              <w:rPr>
                <w:color w:val="0000FF"/>
                <w:u w:val="single"/>
              </w:rPr>
            </w:pPr>
            <w:hyperlink r:id="rId35" w:history="1">
              <w:r w:rsidRPr="00C3047B">
                <w:rPr>
                  <w:color w:val="0000FF"/>
                  <w:u w:val="single"/>
                </w:rPr>
                <w:t>medinfo.sweden@bms.com</w:t>
              </w:r>
            </w:hyperlink>
          </w:p>
          <w:p w14:paraId="3CB3BCDD" w14:textId="77777777" w:rsidR="006534A1" w:rsidRPr="00C3047B" w:rsidRDefault="006534A1" w:rsidP="004C4CBC"/>
        </w:tc>
      </w:tr>
      <w:tr w:rsidR="006534A1" w:rsidRPr="00C3047B" w14:paraId="1F3FD681" w14:textId="77777777" w:rsidTr="004C4CBC">
        <w:trPr>
          <w:trHeight w:val="1219"/>
        </w:trPr>
        <w:tc>
          <w:tcPr>
            <w:tcW w:w="4650" w:type="dxa"/>
          </w:tcPr>
          <w:p w14:paraId="6AB0861E" w14:textId="77777777" w:rsidR="006534A1" w:rsidRPr="00C51EB0" w:rsidRDefault="006534A1" w:rsidP="004C4CBC">
            <w:pPr>
              <w:rPr>
                <w:b/>
                <w:bCs/>
              </w:rPr>
            </w:pPr>
            <w:r w:rsidRPr="00C51EB0">
              <w:rPr>
                <w:b/>
                <w:bCs/>
              </w:rPr>
              <w:t>Latvija</w:t>
            </w:r>
          </w:p>
          <w:p w14:paraId="1116119B" w14:textId="77777777" w:rsidR="006534A1" w:rsidRPr="00C51EB0" w:rsidRDefault="006534A1" w:rsidP="004C4CBC">
            <w:pPr>
              <w:keepNext/>
            </w:pPr>
            <w:r w:rsidRPr="00C51EB0">
              <w:t>Pfizer Luxembourg SARL filiāle Latvijā</w:t>
            </w:r>
          </w:p>
          <w:p w14:paraId="16AE1F95" w14:textId="77777777" w:rsidR="006534A1" w:rsidRPr="00C3047B" w:rsidRDefault="006534A1" w:rsidP="004C4CBC">
            <w:pPr>
              <w:pStyle w:val="EMEATableLeft"/>
              <w:rPr>
                <w:szCs w:val="22"/>
              </w:rPr>
            </w:pPr>
            <w:r w:rsidRPr="00C3047B">
              <w:rPr>
                <w:szCs w:val="22"/>
              </w:rPr>
              <w:t>Tel.: +371 670 35 775</w:t>
            </w:r>
          </w:p>
          <w:p w14:paraId="30FE5A6A" w14:textId="77777777" w:rsidR="006534A1" w:rsidRPr="00C3047B" w:rsidRDefault="006534A1" w:rsidP="004C4CBC"/>
        </w:tc>
        <w:tc>
          <w:tcPr>
            <w:tcW w:w="4478" w:type="dxa"/>
          </w:tcPr>
          <w:p w14:paraId="28DF72B2" w14:textId="77777777" w:rsidR="006534A1" w:rsidRPr="00C3047B" w:rsidRDefault="006534A1" w:rsidP="004C4CBC"/>
        </w:tc>
      </w:tr>
      <w:bookmarkEnd w:id="158"/>
    </w:tbl>
    <w:p w14:paraId="7FD2E30D" w14:textId="77777777" w:rsidR="006534A1" w:rsidRPr="00B552FE" w:rsidRDefault="006534A1" w:rsidP="00400393">
      <w:pPr>
        <w:widowControl w:val="0"/>
        <w:numPr>
          <w:ilvl w:val="12"/>
          <w:numId w:val="0"/>
        </w:numPr>
        <w:ind w:right="-2"/>
        <w:outlineLvl w:val="0"/>
        <w:rPr>
          <w:iCs/>
          <w:color w:val="000000" w:themeColor="text1"/>
          <w:szCs w:val="22"/>
        </w:rPr>
      </w:pPr>
    </w:p>
    <w:p w14:paraId="2ECF2BE2" w14:textId="77777777" w:rsidR="00400393" w:rsidRPr="00B552FE" w:rsidRDefault="00400393" w:rsidP="00400393">
      <w:pPr>
        <w:pStyle w:val="section1"/>
        <w:keepNext/>
        <w:keepLines/>
        <w:numPr>
          <w:ilvl w:val="12"/>
          <w:numId w:val="0"/>
        </w:numPr>
        <w:tabs>
          <w:tab w:val="left" w:pos="567"/>
        </w:tabs>
        <w:spacing w:before="0" w:beforeAutospacing="0" w:after="0" w:afterAutospacing="0"/>
        <w:outlineLvl w:val="0"/>
        <w:rPr>
          <w:b/>
          <w:color w:val="000000" w:themeColor="text1"/>
          <w:sz w:val="22"/>
          <w:szCs w:val="22"/>
        </w:rPr>
      </w:pPr>
      <w:r w:rsidRPr="00B552FE">
        <w:rPr>
          <w:b/>
          <w:color w:val="000000" w:themeColor="text1"/>
          <w:sz w:val="22"/>
          <w:szCs w:val="22"/>
        </w:rPr>
        <w:t xml:space="preserve">Táto písomná informácia bola naposledy aktualizovaná v </w:t>
      </w:r>
      <w:r w:rsidRPr="00B552FE">
        <w:rPr>
          <w:color w:val="000000" w:themeColor="text1"/>
          <w:sz w:val="22"/>
          <w:szCs w:val="22"/>
        </w:rPr>
        <w:t>{MM/RRRR}</w:t>
      </w:r>
      <w:r w:rsidRPr="00B552FE">
        <w:rPr>
          <w:b/>
          <w:color w:val="000000" w:themeColor="text1"/>
          <w:sz w:val="22"/>
          <w:szCs w:val="22"/>
        </w:rPr>
        <w:t>.</w:t>
      </w:r>
    </w:p>
    <w:p w14:paraId="5CD3385E" w14:textId="77777777" w:rsidR="00400393" w:rsidRPr="00B552FE" w:rsidRDefault="00400393" w:rsidP="00400393">
      <w:pPr>
        <w:pStyle w:val="section1"/>
        <w:keepNext/>
        <w:keepLines/>
        <w:numPr>
          <w:ilvl w:val="12"/>
          <w:numId w:val="0"/>
        </w:numPr>
        <w:tabs>
          <w:tab w:val="left" w:pos="567"/>
        </w:tabs>
        <w:spacing w:before="0" w:beforeAutospacing="0" w:after="0" w:afterAutospacing="0"/>
        <w:rPr>
          <w:color w:val="000000" w:themeColor="text1"/>
          <w:sz w:val="22"/>
          <w:szCs w:val="22"/>
        </w:rPr>
      </w:pPr>
    </w:p>
    <w:p w14:paraId="2E2661FD" w14:textId="3B0E77AE" w:rsidR="00400393" w:rsidRPr="00B552FE" w:rsidRDefault="00400393" w:rsidP="00400393">
      <w:pPr>
        <w:pStyle w:val="section1"/>
        <w:keepNext/>
        <w:keepLines/>
        <w:numPr>
          <w:ilvl w:val="12"/>
          <w:numId w:val="0"/>
        </w:numPr>
        <w:tabs>
          <w:tab w:val="left" w:pos="567"/>
        </w:tabs>
        <w:spacing w:before="0" w:beforeAutospacing="0" w:after="0" w:afterAutospacing="0"/>
        <w:rPr>
          <w:color w:val="000000" w:themeColor="text1"/>
          <w:sz w:val="22"/>
          <w:szCs w:val="22"/>
        </w:rPr>
      </w:pPr>
      <w:r w:rsidRPr="00B552FE">
        <w:rPr>
          <w:color w:val="000000" w:themeColor="text1"/>
          <w:sz w:val="22"/>
          <w:szCs w:val="22"/>
        </w:rPr>
        <w:t xml:space="preserve">Podrobné informácie o tomto lieku sú dostupné na internetovej stránke Európskej agentúry pre lieky </w:t>
      </w:r>
      <w:hyperlink r:id="rId36" w:history="1">
        <w:r w:rsidRPr="00B552FE">
          <w:rPr>
            <w:rStyle w:val="Hyperlink"/>
            <w:sz w:val="22"/>
            <w:szCs w:val="22"/>
          </w:rPr>
          <w:t>https://www.ema.europa.eu</w:t>
        </w:r>
      </w:hyperlink>
      <w:r w:rsidRPr="00B552FE">
        <w:rPr>
          <w:color w:val="000000" w:themeColor="text1"/>
          <w:sz w:val="22"/>
          <w:szCs w:val="22"/>
        </w:rPr>
        <w:t>.</w:t>
      </w:r>
    </w:p>
    <w:p w14:paraId="1189F9B6" w14:textId="77777777" w:rsidR="00400393" w:rsidRPr="00B552FE" w:rsidRDefault="00400393" w:rsidP="00400393">
      <w:pPr>
        <w:pStyle w:val="section1"/>
        <w:tabs>
          <w:tab w:val="left" w:pos="720"/>
        </w:tabs>
        <w:spacing w:before="0" w:beforeAutospacing="0" w:after="0" w:afterAutospacing="0"/>
        <w:jc w:val="center"/>
        <w:rPr>
          <w:b/>
          <w:color w:val="000000" w:themeColor="text1"/>
          <w:sz w:val="22"/>
          <w:szCs w:val="22"/>
        </w:rPr>
      </w:pPr>
      <w:r w:rsidRPr="00B552FE">
        <w:rPr>
          <w:color w:val="000000" w:themeColor="text1"/>
        </w:rPr>
        <w:br w:type="page"/>
      </w:r>
      <w:r w:rsidRPr="00B552FE">
        <w:rPr>
          <w:b/>
          <w:color w:val="000000" w:themeColor="text1"/>
          <w:sz w:val="22"/>
          <w:szCs w:val="22"/>
        </w:rPr>
        <w:t>Písomná informácia pre používateľa</w:t>
      </w:r>
    </w:p>
    <w:p w14:paraId="753D6393" w14:textId="77777777" w:rsidR="00400393" w:rsidRPr="00B552FE" w:rsidRDefault="00400393" w:rsidP="00400393">
      <w:pPr>
        <w:pStyle w:val="section1"/>
        <w:tabs>
          <w:tab w:val="left" w:pos="567"/>
        </w:tabs>
        <w:spacing w:before="0" w:beforeAutospacing="0" w:after="0" w:afterAutospacing="0"/>
        <w:jc w:val="center"/>
        <w:rPr>
          <w:b/>
          <w:bCs/>
          <w:color w:val="000000" w:themeColor="text1"/>
          <w:sz w:val="22"/>
          <w:szCs w:val="22"/>
        </w:rPr>
      </w:pPr>
    </w:p>
    <w:p w14:paraId="4F2201E7" w14:textId="77777777" w:rsidR="00400393" w:rsidRPr="00B552FE" w:rsidRDefault="00400393" w:rsidP="00400393">
      <w:pPr>
        <w:pStyle w:val="section1"/>
        <w:numPr>
          <w:ilvl w:val="12"/>
          <w:numId w:val="0"/>
        </w:numPr>
        <w:tabs>
          <w:tab w:val="left" w:pos="567"/>
        </w:tabs>
        <w:spacing w:before="0" w:beforeAutospacing="0" w:after="0" w:afterAutospacing="0"/>
        <w:jc w:val="center"/>
        <w:rPr>
          <w:b/>
          <w:bCs/>
          <w:color w:val="000000" w:themeColor="text1"/>
          <w:sz w:val="22"/>
          <w:szCs w:val="22"/>
        </w:rPr>
      </w:pPr>
      <w:r w:rsidRPr="00B552FE">
        <w:rPr>
          <w:b/>
          <w:color w:val="000000" w:themeColor="text1"/>
          <w:sz w:val="22"/>
          <w:szCs w:val="22"/>
        </w:rPr>
        <w:t>Eliquis 5 mg filmom obalené tablety</w:t>
      </w:r>
    </w:p>
    <w:p w14:paraId="66AFCC5D" w14:textId="77777777" w:rsidR="00400393" w:rsidRPr="00B552FE" w:rsidRDefault="00400393" w:rsidP="00400393">
      <w:pPr>
        <w:pStyle w:val="section1"/>
        <w:numPr>
          <w:ilvl w:val="12"/>
          <w:numId w:val="0"/>
        </w:numPr>
        <w:tabs>
          <w:tab w:val="left" w:pos="567"/>
        </w:tabs>
        <w:spacing w:before="0" w:beforeAutospacing="0" w:after="0" w:afterAutospacing="0"/>
        <w:jc w:val="center"/>
        <w:rPr>
          <w:color w:val="000000" w:themeColor="text1"/>
          <w:sz w:val="22"/>
          <w:szCs w:val="22"/>
        </w:rPr>
      </w:pPr>
      <w:r w:rsidRPr="00B552FE">
        <w:rPr>
          <w:color w:val="000000" w:themeColor="text1"/>
          <w:sz w:val="22"/>
          <w:szCs w:val="22"/>
        </w:rPr>
        <w:t>apixabán</w:t>
      </w:r>
    </w:p>
    <w:p w14:paraId="013FF6A3"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0DE57F71" w14:textId="77777777" w:rsidR="00400393" w:rsidRPr="00B552FE" w:rsidRDefault="00400393" w:rsidP="00400393">
      <w:pPr>
        <w:pStyle w:val="section1"/>
        <w:keepNext/>
        <w:tabs>
          <w:tab w:val="left" w:pos="142"/>
        </w:tabs>
        <w:spacing w:before="0" w:beforeAutospacing="0" w:after="0" w:afterAutospacing="0"/>
        <w:rPr>
          <w:b/>
          <w:color w:val="000000" w:themeColor="text1"/>
          <w:sz w:val="22"/>
          <w:szCs w:val="22"/>
        </w:rPr>
      </w:pPr>
      <w:r w:rsidRPr="00B552FE">
        <w:rPr>
          <w:b/>
          <w:color w:val="000000" w:themeColor="text1"/>
          <w:sz w:val="22"/>
          <w:szCs w:val="22"/>
        </w:rPr>
        <w:t>Pozorne si prečítajte celú písomnú informáciu predtým, ako začnete užívať tento liek, pretože obsahuje pre vás dôležité informácie.</w:t>
      </w:r>
    </w:p>
    <w:p w14:paraId="3856DCAE" w14:textId="77777777" w:rsidR="00400393" w:rsidRPr="00B552FE" w:rsidRDefault="00400393" w:rsidP="00400393">
      <w:pPr>
        <w:pStyle w:val="section1"/>
        <w:numPr>
          <w:ilvl w:val="0"/>
          <w:numId w:val="21"/>
        </w:numPr>
        <w:tabs>
          <w:tab w:val="left" w:pos="567"/>
        </w:tabs>
        <w:spacing w:before="0" w:beforeAutospacing="0" w:after="0" w:afterAutospacing="0"/>
        <w:ind w:left="567" w:right="-2" w:hanging="567"/>
        <w:rPr>
          <w:color w:val="000000" w:themeColor="text1"/>
          <w:sz w:val="22"/>
          <w:szCs w:val="22"/>
        </w:rPr>
      </w:pPr>
      <w:r w:rsidRPr="00B552FE">
        <w:rPr>
          <w:color w:val="000000" w:themeColor="text1"/>
          <w:sz w:val="22"/>
          <w:szCs w:val="22"/>
        </w:rPr>
        <w:t>Túto písomnú informáciu si uschovajte. Možno bude potrebné, aby ste si ju znovu prečítali.</w:t>
      </w:r>
    </w:p>
    <w:p w14:paraId="775CE140" w14:textId="77777777" w:rsidR="00400393" w:rsidRPr="00B552FE" w:rsidRDefault="00400393" w:rsidP="00400393">
      <w:pPr>
        <w:pStyle w:val="section1"/>
        <w:numPr>
          <w:ilvl w:val="0"/>
          <w:numId w:val="21"/>
        </w:numPr>
        <w:tabs>
          <w:tab w:val="left" w:pos="567"/>
        </w:tabs>
        <w:spacing w:before="0" w:beforeAutospacing="0" w:after="0" w:afterAutospacing="0"/>
        <w:ind w:left="567" w:right="-2" w:hanging="567"/>
        <w:rPr>
          <w:color w:val="000000" w:themeColor="text1"/>
          <w:sz w:val="22"/>
          <w:szCs w:val="22"/>
        </w:rPr>
      </w:pPr>
      <w:r w:rsidRPr="00B552FE">
        <w:rPr>
          <w:color w:val="000000" w:themeColor="text1"/>
          <w:sz w:val="22"/>
          <w:szCs w:val="22"/>
        </w:rPr>
        <w:t>Ak máte akékoľvek ďalšie otázky, obráťte sa na svojho lekára, lekárnika alebo zdravotnú sestru.</w:t>
      </w:r>
    </w:p>
    <w:p w14:paraId="413A5B45" w14:textId="77777777" w:rsidR="00400393" w:rsidRPr="00B552FE" w:rsidRDefault="00400393" w:rsidP="00400393">
      <w:pPr>
        <w:pStyle w:val="section1"/>
        <w:numPr>
          <w:ilvl w:val="0"/>
          <w:numId w:val="21"/>
        </w:numPr>
        <w:tabs>
          <w:tab w:val="left" w:pos="567"/>
        </w:tabs>
        <w:spacing w:before="0" w:beforeAutospacing="0" w:after="0" w:afterAutospacing="0"/>
        <w:ind w:left="567" w:right="-2" w:hanging="567"/>
        <w:rPr>
          <w:color w:val="000000" w:themeColor="text1"/>
          <w:sz w:val="22"/>
          <w:szCs w:val="22"/>
        </w:rPr>
      </w:pPr>
      <w:r w:rsidRPr="00B552FE">
        <w:rPr>
          <w:color w:val="000000" w:themeColor="text1"/>
          <w:sz w:val="22"/>
          <w:szCs w:val="22"/>
        </w:rPr>
        <w:t>Tento liek bol predpísaný iba vám. Nedávajte ho nikomu inému. Môže mu uškodiť, dokonca aj vtedy, ak má rovnaké prejavy ochorenia ako vy.</w:t>
      </w:r>
    </w:p>
    <w:p w14:paraId="76CC4C31" w14:textId="77777777" w:rsidR="00400393" w:rsidRPr="00B552FE" w:rsidRDefault="00400393" w:rsidP="00400393">
      <w:pPr>
        <w:pStyle w:val="section1"/>
        <w:numPr>
          <w:ilvl w:val="0"/>
          <w:numId w:val="21"/>
        </w:numPr>
        <w:tabs>
          <w:tab w:val="left" w:pos="567"/>
        </w:tabs>
        <w:spacing w:before="0" w:beforeAutospacing="0" w:after="0" w:afterAutospacing="0"/>
        <w:ind w:left="567" w:right="-2" w:hanging="567"/>
        <w:rPr>
          <w:color w:val="000000" w:themeColor="text1"/>
          <w:sz w:val="22"/>
          <w:szCs w:val="22"/>
        </w:rPr>
      </w:pPr>
      <w:r w:rsidRPr="00B552FE">
        <w:rPr>
          <w:color w:val="000000" w:themeColor="text1"/>
          <w:sz w:val="22"/>
          <w:szCs w:val="22"/>
        </w:rPr>
        <w:t>Ak sa u vás vyskytne akýkoľvek vedľajší účinok, obráťte sa na svojho lekára, lekárnika alebo zdravotnú sestru. To sa týka aj akýchkoľvek vedľajších účinkov, ktoré nie sú uvedené v tejto písomnej informácii. Pozri časť 4.</w:t>
      </w:r>
    </w:p>
    <w:p w14:paraId="1693E3BF" w14:textId="77777777" w:rsidR="00400393" w:rsidRPr="00B552FE" w:rsidRDefault="00400393" w:rsidP="00400393">
      <w:pPr>
        <w:pStyle w:val="section1"/>
        <w:tabs>
          <w:tab w:val="left" w:pos="567"/>
        </w:tabs>
        <w:spacing w:before="0" w:beforeAutospacing="0" w:after="0" w:afterAutospacing="0"/>
        <w:ind w:right="-2"/>
        <w:rPr>
          <w:color w:val="000000" w:themeColor="text1"/>
          <w:sz w:val="22"/>
          <w:szCs w:val="22"/>
        </w:rPr>
      </w:pPr>
    </w:p>
    <w:p w14:paraId="4294D840" w14:textId="77777777" w:rsidR="00400393" w:rsidRPr="00B552FE" w:rsidRDefault="00400393" w:rsidP="00400393">
      <w:pPr>
        <w:pStyle w:val="section1"/>
        <w:keepNext/>
        <w:numPr>
          <w:ilvl w:val="12"/>
          <w:numId w:val="0"/>
        </w:numPr>
        <w:tabs>
          <w:tab w:val="left" w:pos="567"/>
        </w:tabs>
        <w:spacing w:before="0" w:beforeAutospacing="0" w:after="0" w:afterAutospacing="0"/>
        <w:rPr>
          <w:b/>
          <w:color w:val="000000" w:themeColor="text1"/>
          <w:sz w:val="22"/>
          <w:szCs w:val="22"/>
        </w:rPr>
      </w:pPr>
      <w:r w:rsidRPr="00B552FE">
        <w:rPr>
          <w:b/>
          <w:color w:val="000000" w:themeColor="text1"/>
          <w:sz w:val="22"/>
          <w:szCs w:val="22"/>
        </w:rPr>
        <w:t>V tejto písomnej informácii sa dozviete:</w:t>
      </w:r>
    </w:p>
    <w:p w14:paraId="6338DC20" w14:textId="77777777" w:rsidR="00400393" w:rsidRPr="00B552FE" w:rsidRDefault="00400393" w:rsidP="00400393">
      <w:pPr>
        <w:pStyle w:val="section1"/>
        <w:keepNext/>
        <w:numPr>
          <w:ilvl w:val="12"/>
          <w:numId w:val="0"/>
        </w:numPr>
        <w:tabs>
          <w:tab w:val="left" w:pos="567"/>
        </w:tabs>
        <w:spacing w:before="0" w:beforeAutospacing="0" w:after="0" w:afterAutospacing="0"/>
        <w:rPr>
          <w:b/>
          <w:color w:val="000000" w:themeColor="text1"/>
          <w:sz w:val="22"/>
          <w:szCs w:val="22"/>
        </w:rPr>
      </w:pPr>
    </w:p>
    <w:p w14:paraId="17619F67" w14:textId="77777777" w:rsidR="00400393" w:rsidRPr="00B552FE" w:rsidRDefault="00400393" w:rsidP="00400393">
      <w:pPr>
        <w:pStyle w:val="section1"/>
        <w:numPr>
          <w:ilvl w:val="12"/>
          <w:numId w:val="0"/>
        </w:numPr>
        <w:tabs>
          <w:tab w:val="left" w:pos="567"/>
        </w:tabs>
        <w:spacing w:before="0" w:beforeAutospacing="0" w:after="0" w:afterAutospacing="0"/>
        <w:ind w:right="-29"/>
        <w:rPr>
          <w:color w:val="000000" w:themeColor="text1"/>
          <w:sz w:val="22"/>
          <w:szCs w:val="22"/>
        </w:rPr>
      </w:pPr>
      <w:r w:rsidRPr="00B552FE">
        <w:rPr>
          <w:color w:val="000000" w:themeColor="text1"/>
          <w:sz w:val="22"/>
          <w:szCs w:val="22"/>
        </w:rPr>
        <w:t>1.</w:t>
      </w:r>
      <w:r w:rsidRPr="00B552FE">
        <w:rPr>
          <w:color w:val="000000" w:themeColor="text1"/>
          <w:sz w:val="22"/>
          <w:szCs w:val="22"/>
        </w:rPr>
        <w:tab/>
        <w:t>Čo je Eliquis a na čo sa používa</w:t>
      </w:r>
    </w:p>
    <w:p w14:paraId="172CFBDA" w14:textId="77777777" w:rsidR="00400393" w:rsidRPr="00B552FE" w:rsidRDefault="00400393" w:rsidP="00400393">
      <w:pPr>
        <w:pStyle w:val="section1"/>
        <w:numPr>
          <w:ilvl w:val="12"/>
          <w:numId w:val="0"/>
        </w:numPr>
        <w:tabs>
          <w:tab w:val="left" w:pos="567"/>
        </w:tabs>
        <w:spacing w:before="0" w:beforeAutospacing="0" w:after="0" w:afterAutospacing="0"/>
        <w:ind w:right="-29"/>
        <w:rPr>
          <w:bCs/>
          <w:color w:val="000000" w:themeColor="text1"/>
          <w:sz w:val="22"/>
          <w:szCs w:val="22"/>
        </w:rPr>
      </w:pPr>
      <w:r w:rsidRPr="00B552FE">
        <w:rPr>
          <w:color w:val="000000" w:themeColor="text1"/>
          <w:sz w:val="22"/>
          <w:szCs w:val="22"/>
        </w:rPr>
        <w:t>2.</w:t>
      </w:r>
      <w:r w:rsidRPr="00B552FE">
        <w:rPr>
          <w:color w:val="000000" w:themeColor="text1"/>
          <w:sz w:val="22"/>
          <w:szCs w:val="22"/>
        </w:rPr>
        <w:tab/>
        <w:t xml:space="preserve">Čo potrebujete vedieť predtým, ako užijete </w:t>
      </w:r>
      <w:r w:rsidRPr="00B552FE">
        <w:rPr>
          <w:bCs/>
          <w:color w:val="000000" w:themeColor="text1"/>
          <w:sz w:val="22"/>
          <w:szCs w:val="22"/>
        </w:rPr>
        <w:t>Eliquis</w:t>
      </w:r>
    </w:p>
    <w:p w14:paraId="33C68DF9" w14:textId="77777777" w:rsidR="00400393" w:rsidRPr="00B552FE" w:rsidRDefault="00400393" w:rsidP="00400393">
      <w:pPr>
        <w:pStyle w:val="section1"/>
        <w:numPr>
          <w:ilvl w:val="12"/>
          <w:numId w:val="0"/>
        </w:numPr>
        <w:tabs>
          <w:tab w:val="left" w:pos="567"/>
        </w:tabs>
        <w:spacing w:before="0" w:beforeAutospacing="0" w:after="0" w:afterAutospacing="0"/>
        <w:ind w:right="-29"/>
        <w:rPr>
          <w:color w:val="000000" w:themeColor="text1"/>
          <w:sz w:val="22"/>
          <w:szCs w:val="22"/>
        </w:rPr>
      </w:pPr>
      <w:r w:rsidRPr="00B552FE">
        <w:rPr>
          <w:color w:val="000000" w:themeColor="text1"/>
          <w:sz w:val="22"/>
          <w:szCs w:val="22"/>
        </w:rPr>
        <w:t>3.</w:t>
      </w:r>
      <w:r w:rsidRPr="00B552FE">
        <w:rPr>
          <w:color w:val="000000" w:themeColor="text1"/>
          <w:sz w:val="22"/>
          <w:szCs w:val="22"/>
        </w:rPr>
        <w:tab/>
        <w:t xml:space="preserve">Ako užívať </w:t>
      </w:r>
      <w:r w:rsidRPr="00B552FE">
        <w:rPr>
          <w:bCs/>
          <w:color w:val="000000" w:themeColor="text1"/>
          <w:sz w:val="22"/>
          <w:szCs w:val="22"/>
        </w:rPr>
        <w:t>Eliquis</w:t>
      </w:r>
    </w:p>
    <w:p w14:paraId="634150A3" w14:textId="77777777" w:rsidR="00400393" w:rsidRPr="00B552FE" w:rsidRDefault="00400393" w:rsidP="00400393">
      <w:pPr>
        <w:pStyle w:val="section1"/>
        <w:numPr>
          <w:ilvl w:val="12"/>
          <w:numId w:val="0"/>
        </w:numPr>
        <w:tabs>
          <w:tab w:val="left" w:pos="567"/>
        </w:tabs>
        <w:spacing w:before="0" w:beforeAutospacing="0" w:after="0" w:afterAutospacing="0"/>
        <w:ind w:right="-29"/>
        <w:rPr>
          <w:color w:val="000000" w:themeColor="text1"/>
          <w:sz w:val="22"/>
          <w:szCs w:val="22"/>
        </w:rPr>
      </w:pPr>
      <w:r w:rsidRPr="00B552FE">
        <w:rPr>
          <w:color w:val="000000" w:themeColor="text1"/>
          <w:sz w:val="22"/>
          <w:szCs w:val="22"/>
        </w:rPr>
        <w:t>4.</w:t>
      </w:r>
      <w:r w:rsidRPr="00B552FE">
        <w:rPr>
          <w:color w:val="000000" w:themeColor="text1"/>
          <w:sz w:val="22"/>
          <w:szCs w:val="22"/>
        </w:rPr>
        <w:tab/>
        <w:t>Možné vedľajšie účinky</w:t>
      </w:r>
    </w:p>
    <w:p w14:paraId="5BBF6C7B" w14:textId="77777777" w:rsidR="00400393" w:rsidRPr="00B552FE" w:rsidRDefault="00400393" w:rsidP="00400393">
      <w:pPr>
        <w:pStyle w:val="section1"/>
        <w:numPr>
          <w:ilvl w:val="12"/>
          <w:numId w:val="0"/>
        </w:numPr>
        <w:tabs>
          <w:tab w:val="left" w:pos="567"/>
        </w:tabs>
        <w:spacing w:before="0" w:beforeAutospacing="0" w:after="0" w:afterAutospacing="0"/>
        <w:ind w:right="-29"/>
        <w:rPr>
          <w:color w:val="000000" w:themeColor="text1"/>
          <w:sz w:val="22"/>
          <w:szCs w:val="22"/>
        </w:rPr>
      </w:pPr>
      <w:r w:rsidRPr="00B552FE">
        <w:rPr>
          <w:color w:val="000000" w:themeColor="text1"/>
          <w:sz w:val="22"/>
          <w:szCs w:val="22"/>
        </w:rPr>
        <w:t>5.</w:t>
      </w:r>
      <w:r w:rsidRPr="00B552FE">
        <w:rPr>
          <w:color w:val="000000" w:themeColor="text1"/>
          <w:sz w:val="22"/>
          <w:szCs w:val="22"/>
        </w:rPr>
        <w:tab/>
        <w:t xml:space="preserve">Ako uchovávať </w:t>
      </w:r>
      <w:r w:rsidRPr="00B552FE">
        <w:rPr>
          <w:bCs/>
          <w:color w:val="000000" w:themeColor="text1"/>
          <w:sz w:val="22"/>
          <w:szCs w:val="22"/>
        </w:rPr>
        <w:t>Eliquis</w:t>
      </w:r>
    </w:p>
    <w:p w14:paraId="59B1A0C5" w14:textId="77777777" w:rsidR="00400393" w:rsidRPr="00B552FE" w:rsidRDefault="00400393" w:rsidP="00400393">
      <w:pPr>
        <w:pStyle w:val="section1"/>
        <w:tabs>
          <w:tab w:val="left" w:pos="567"/>
        </w:tabs>
        <w:spacing w:before="0" w:beforeAutospacing="0" w:after="0" w:afterAutospacing="0"/>
        <w:ind w:right="-29"/>
        <w:rPr>
          <w:color w:val="000000" w:themeColor="text1"/>
          <w:sz w:val="22"/>
          <w:szCs w:val="22"/>
        </w:rPr>
      </w:pPr>
      <w:r w:rsidRPr="00B552FE">
        <w:rPr>
          <w:color w:val="000000" w:themeColor="text1"/>
          <w:sz w:val="22"/>
          <w:szCs w:val="22"/>
        </w:rPr>
        <w:t>6.</w:t>
      </w:r>
      <w:r w:rsidRPr="00B552FE">
        <w:rPr>
          <w:color w:val="000000" w:themeColor="text1"/>
          <w:sz w:val="22"/>
          <w:szCs w:val="22"/>
        </w:rPr>
        <w:tab/>
        <w:t>Obsah balenia a ďalšie informácie</w:t>
      </w:r>
    </w:p>
    <w:p w14:paraId="0E718999" w14:textId="77777777" w:rsidR="00400393" w:rsidRPr="00B552FE" w:rsidRDefault="00400393" w:rsidP="00400393">
      <w:pPr>
        <w:pStyle w:val="section1"/>
        <w:numPr>
          <w:ilvl w:val="12"/>
          <w:numId w:val="0"/>
        </w:numPr>
        <w:tabs>
          <w:tab w:val="left" w:pos="567"/>
        </w:tabs>
        <w:spacing w:before="0" w:beforeAutospacing="0" w:after="0" w:afterAutospacing="0"/>
        <w:rPr>
          <w:color w:val="000000" w:themeColor="text1"/>
          <w:sz w:val="22"/>
          <w:szCs w:val="22"/>
        </w:rPr>
      </w:pPr>
    </w:p>
    <w:p w14:paraId="34B878DE" w14:textId="77777777" w:rsidR="00400393" w:rsidRPr="00B552FE" w:rsidRDefault="00400393" w:rsidP="00400393">
      <w:pPr>
        <w:pStyle w:val="section1"/>
        <w:numPr>
          <w:ilvl w:val="12"/>
          <w:numId w:val="0"/>
        </w:numPr>
        <w:tabs>
          <w:tab w:val="left" w:pos="567"/>
        </w:tabs>
        <w:spacing w:before="0" w:beforeAutospacing="0" w:after="0" w:afterAutospacing="0"/>
        <w:rPr>
          <w:color w:val="000000" w:themeColor="text1"/>
          <w:sz w:val="22"/>
          <w:szCs w:val="22"/>
        </w:rPr>
      </w:pPr>
    </w:p>
    <w:p w14:paraId="24019EAA" w14:textId="77777777" w:rsidR="00400393" w:rsidRPr="00B552FE" w:rsidRDefault="00400393" w:rsidP="00400393">
      <w:pPr>
        <w:pStyle w:val="section1"/>
        <w:keepNext/>
        <w:numPr>
          <w:ilvl w:val="0"/>
          <w:numId w:val="33"/>
        </w:numPr>
        <w:spacing w:before="0" w:beforeAutospacing="0" w:after="0" w:afterAutospacing="0"/>
        <w:ind w:left="0" w:firstLine="0"/>
        <w:rPr>
          <w:b/>
          <w:color w:val="000000" w:themeColor="text1"/>
          <w:sz w:val="22"/>
          <w:szCs w:val="22"/>
        </w:rPr>
      </w:pPr>
      <w:r w:rsidRPr="00B552FE">
        <w:rPr>
          <w:b/>
          <w:color w:val="000000" w:themeColor="text1"/>
          <w:sz w:val="22"/>
          <w:szCs w:val="22"/>
        </w:rPr>
        <w:t>Čo je Eliquis a na čo sa používa</w:t>
      </w:r>
    </w:p>
    <w:p w14:paraId="6D309435" w14:textId="77777777" w:rsidR="00400393" w:rsidRPr="00B552FE" w:rsidRDefault="00400393" w:rsidP="00400393">
      <w:pPr>
        <w:pStyle w:val="section1"/>
        <w:keepNext/>
        <w:tabs>
          <w:tab w:val="left" w:pos="567"/>
        </w:tabs>
        <w:spacing w:before="0" w:beforeAutospacing="0" w:after="0" w:afterAutospacing="0"/>
        <w:rPr>
          <w:color w:val="000000" w:themeColor="text1"/>
          <w:sz w:val="22"/>
          <w:szCs w:val="22"/>
        </w:rPr>
      </w:pPr>
    </w:p>
    <w:p w14:paraId="7BB294C9" w14:textId="77777777" w:rsidR="00400393" w:rsidRPr="00B552FE" w:rsidRDefault="00400393" w:rsidP="00400393">
      <w:pPr>
        <w:pStyle w:val="section1"/>
        <w:tabs>
          <w:tab w:val="left" w:pos="567"/>
        </w:tabs>
        <w:autoSpaceDE w:val="0"/>
        <w:autoSpaceDN w:val="0"/>
        <w:adjustRightInd w:val="0"/>
        <w:spacing w:before="0" w:beforeAutospacing="0" w:after="0" w:afterAutospacing="0"/>
        <w:rPr>
          <w:color w:val="000000" w:themeColor="text1"/>
          <w:sz w:val="22"/>
          <w:szCs w:val="22"/>
        </w:rPr>
      </w:pPr>
      <w:r w:rsidRPr="00B552FE">
        <w:rPr>
          <w:bCs/>
          <w:color w:val="000000" w:themeColor="text1"/>
          <w:sz w:val="22"/>
          <w:szCs w:val="22"/>
        </w:rPr>
        <w:t xml:space="preserve">Eliquis </w:t>
      </w:r>
      <w:r w:rsidRPr="00B552FE">
        <w:rPr>
          <w:color w:val="000000" w:themeColor="text1"/>
          <w:sz w:val="22"/>
          <w:szCs w:val="22"/>
        </w:rPr>
        <w:t>obsahuje liečivo apixabán a patrí do skupiny liekov, ktoré sa nazývajú antikoagulanciá. Tento liek pomáha zabrániť tvorbe zrazenín blokovaním faktora Xa, ktorý je dôležitou súčasťou zrážania krvi.</w:t>
      </w:r>
    </w:p>
    <w:p w14:paraId="0D02D3A4" w14:textId="77777777" w:rsidR="00400393" w:rsidRPr="00B552FE" w:rsidRDefault="00400393" w:rsidP="00400393">
      <w:pPr>
        <w:pStyle w:val="EMEABodyText"/>
        <w:tabs>
          <w:tab w:val="left" w:pos="1120"/>
        </w:tabs>
        <w:rPr>
          <w:rFonts w:eastAsia="MS Mincho"/>
          <w:color w:val="000000" w:themeColor="text1"/>
          <w:szCs w:val="22"/>
          <w:lang w:val="sk-SK" w:eastAsia="ja-JP"/>
        </w:rPr>
      </w:pPr>
    </w:p>
    <w:p w14:paraId="407DEE5B" w14:textId="77777777" w:rsidR="00400393" w:rsidRPr="00B552FE" w:rsidRDefault="00400393" w:rsidP="00400393">
      <w:pPr>
        <w:pStyle w:val="EMEABodyText"/>
        <w:keepNext/>
        <w:tabs>
          <w:tab w:val="left" w:pos="1120"/>
        </w:tabs>
        <w:rPr>
          <w:rFonts w:eastAsia="MS Mincho"/>
          <w:color w:val="000000" w:themeColor="text1"/>
          <w:szCs w:val="22"/>
          <w:lang w:val="sk-SK" w:eastAsia="en-GB"/>
        </w:rPr>
      </w:pPr>
      <w:r w:rsidRPr="00B552FE">
        <w:rPr>
          <w:rFonts w:eastAsia="MS Mincho"/>
          <w:color w:val="000000" w:themeColor="text1"/>
          <w:szCs w:val="22"/>
          <w:lang w:val="sk-SK" w:eastAsia="en-GB"/>
        </w:rPr>
        <w:t>Eliquis sa používa u dospelých:</w:t>
      </w:r>
    </w:p>
    <w:p w14:paraId="3A2DE03E" w14:textId="77777777" w:rsidR="00400393" w:rsidRPr="00B552FE" w:rsidRDefault="00400393" w:rsidP="00400393">
      <w:pPr>
        <w:pStyle w:val="EMEABodyText"/>
        <w:numPr>
          <w:ilvl w:val="0"/>
          <w:numId w:val="47"/>
        </w:numPr>
        <w:tabs>
          <w:tab w:val="left" w:pos="567"/>
        </w:tabs>
        <w:ind w:left="567" w:hanging="567"/>
        <w:rPr>
          <w:rFonts w:eastAsia="MS Mincho"/>
          <w:color w:val="000000" w:themeColor="text1"/>
          <w:szCs w:val="22"/>
          <w:lang w:val="sk-SK" w:eastAsia="en-GB"/>
        </w:rPr>
      </w:pPr>
      <w:r w:rsidRPr="00B552FE">
        <w:rPr>
          <w:rFonts w:eastAsia="MS Mincho"/>
          <w:color w:val="000000" w:themeColor="text1"/>
          <w:szCs w:val="22"/>
          <w:lang w:val="sk-SK" w:eastAsia="ja-JP"/>
        </w:rPr>
        <w:t>na prevenciu tvorby krvnej zrazeniny v srdci u pacientov s nepravidelným srdcovým rytmom (fibrilácia predsiení) a s minimálne jedným ďalším rizikovým faktorom. Krvné zrazeniny sa môžu odtrhnúť a putovať do mozgu a spôsobiť mozgovú príhodu alebo do iných orgánov a zabraňovať normálnemu prietoku krvi do tohto orgánu (tiež známe ako systémová embólia). Mozgová príhoda môže byť život ohrozujúca a vyžaduje okamžitú pozornosť lekára.</w:t>
      </w:r>
    </w:p>
    <w:p w14:paraId="0D00736F" w14:textId="77777777" w:rsidR="00400393" w:rsidRPr="00B552FE" w:rsidRDefault="00400393" w:rsidP="00400393">
      <w:pPr>
        <w:pStyle w:val="section1"/>
        <w:numPr>
          <w:ilvl w:val="0"/>
          <w:numId w:val="24"/>
        </w:numPr>
        <w:tabs>
          <w:tab w:val="left" w:pos="567"/>
        </w:tabs>
        <w:autoSpaceDE w:val="0"/>
        <w:autoSpaceDN w:val="0"/>
        <w:adjustRightInd w:val="0"/>
        <w:spacing w:before="0" w:beforeAutospacing="0" w:after="0" w:afterAutospacing="0"/>
        <w:ind w:left="567" w:hanging="567"/>
        <w:rPr>
          <w:color w:val="000000" w:themeColor="text1"/>
          <w:sz w:val="22"/>
          <w:szCs w:val="22"/>
        </w:rPr>
      </w:pPr>
      <w:r w:rsidRPr="00B552FE">
        <w:rPr>
          <w:color w:val="000000" w:themeColor="text1"/>
          <w:sz w:val="22"/>
          <w:szCs w:val="22"/>
        </w:rPr>
        <w:t>na liečbu krvných zrazenín v žilách nôh (hlboká žilová trombóza) a v krvných cievach pľúc (pľúcna embólia) a na prevenciu opätovného výskytu krvných zrazenín v krvných cievach v nohách a/alebo pľúcach.</w:t>
      </w:r>
    </w:p>
    <w:p w14:paraId="655912AF" w14:textId="77777777" w:rsidR="00400393" w:rsidRPr="00B552FE" w:rsidRDefault="00400393" w:rsidP="00400393">
      <w:pPr>
        <w:pStyle w:val="section1"/>
        <w:tabs>
          <w:tab w:val="left" w:pos="567"/>
        </w:tabs>
        <w:autoSpaceDE w:val="0"/>
        <w:autoSpaceDN w:val="0"/>
        <w:adjustRightInd w:val="0"/>
        <w:spacing w:before="0" w:beforeAutospacing="0" w:after="0" w:afterAutospacing="0"/>
        <w:rPr>
          <w:color w:val="000000" w:themeColor="text1"/>
          <w:sz w:val="22"/>
          <w:szCs w:val="22"/>
        </w:rPr>
      </w:pPr>
    </w:p>
    <w:p w14:paraId="252EA79B" w14:textId="0C5EBAE5" w:rsidR="00400393" w:rsidRPr="00B552FE" w:rsidRDefault="00400393" w:rsidP="00400393">
      <w:pPr>
        <w:pStyle w:val="EMEABodyText"/>
        <w:tabs>
          <w:tab w:val="left" w:pos="1120"/>
        </w:tabs>
        <w:rPr>
          <w:color w:val="000000" w:themeColor="text1"/>
          <w:lang w:val="sk-SK"/>
        </w:rPr>
      </w:pPr>
      <w:r w:rsidRPr="00B552FE">
        <w:rPr>
          <w:color w:val="000000" w:themeColor="text1"/>
          <w:lang w:val="sk-SK"/>
        </w:rPr>
        <w:t>Eliquis sa používa u detí vo veku od 28 dní do menej ako 18 rokov na liečbu krvných zrazenín a</w:t>
      </w:r>
      <w:r w:rsidR="004C270E" w:rsidRPr="00B552FE">
        <w:rPr>
          <w:color w:val="000000" w:themeColor="text1"/>
          <w:lang w:val="sk-SK"/>
        </w:rPr>
        <w:t> na </w:t>
      </w:r>
      <w:r w:rsidRPr="00B552FE">
        <w:rPr>
          <w:color w:val="000000" w:themeColor="text1"/>
          <w:lang w:val="sk-SK"/>
        </w:rPr>
        <w:t>prevenciu opätovného výskytu krvných zrazenín v žilách alebo v krvných cievach pľúc.</w:t>
      </w:r>
    </w:p>
    <w:p w14:paraId="09E0AB98" w14:textId="77777777" w:rsidR="00400393" w:rsidRPr="00B552FE" w:rsidRDefault="00400393" w:rsidP="00400393">
      <w:pPr>
        <w:pStyle w:val="EMEABodyText"/>
        <w:tabs>
          <w:tab w:val="left" w:pos="1120"/>
        </w:tabs>
        <w:rPr>
          <w:rFonts w:eastAsia="MS Mincho"/>
          <w:color w:val="000000" w:themeColor="text1"/>
          <w:lang w:val="sk-SK"/>
        </w:rPr>
      </w:pPr>
    </w:p>
    <w:p w14:paraId="0B23A83C" w14:textId="619FF380" w:rsidR="00400393" w:rsidRPr="00B552FE" w:rsidRDefault="00400393" w:rsidP="00400393">
      <w:pPr>
        <w:pStyle w:val="EMEABodyText"/>
        <w:tabs>
          <w:tab w:val="left" w:pos="1120"/>
        </w:tabs>
        <w:rPr>
          <w:color w:val="000000" w:themeColor="text1"/>
          <w:lang w:val="sk-SK"/>
        </w:rPr>
      </w:pPr>
      <w:r w:rsidRPr="00B552FE">
        <w:rPr>
          <w:color w:val="000000" w:themeColor="text1"/>
          <w:lang w:val="sk-SK"/>
        </w:rPr>
        <w:t>Pre odporúčanú dávku zodpovedajúcu telesnej hmotnosti</w:t>
      </w:r>
      <w:r w:rsidR="00D870CD" w:rsidRPr="00B552FE">
        <w:rPr>
          <w:color w:val="000000" w:themeColor="text1"/>
          <w:lang w:val="sk-SK"/>
        </w:rPr>
        <w:t>,</w:t>
      </w:r>
      <w:r w:rsidRPr="00B552FE">
        <w:rPr>
          <w:color w:val="000000" w:themeColor="text1"/>
          <w:lang w:val="sk-SK"/>
        </w:rPr>
        <w:t xml:space="preserve"> pozri časť 3.</w:t>
      </w:r>
    </w:p>
    <w:p w14:paraId="71F9BA3E" w14:textId="77777777" w:rsidR="00400393" w:rsidRPr="00B552FE" w:rsidRDefault="00400393" w:rsidP="00400393">
      <w:pPr>
        <w:pStyle w:val="section1"/>
        <w:numPr>
          <w:ilvl w:val="12"/>
          <w:numId w:val="0"/>
        </w:numPr>
        <w:tabs>
          <w:tab w:val="left" w:pos="567"/>
        </w:tabs>
        <w:spacing w:before="0" w:beforeAutospacing="0" w:after="0" w:afterAutospacing="0"/>
        <w:rPr>
          <w:color w:val="000000" w:themeColor="text1"/>
          <w:sz w:val="22"/>
          <w:szCs w:val="22"/>
        </w:rPr>
      </w:pPr>
    </w:p>
    <w:p w14:paraId="146AE26C" w14:textId="77777777" w:rsidR="00400393" w:rsidRPr="00B552FE" w:rsidRDefault="00400393" w:rsidP="00400393">
      <w:pPr>
        <w:pStyle w:val="section1"/>
        <w:keepNext/>
        <w:numPr>
          <w:ilvl w:val="0"/>
          <w:numId w:val="33"/>
        </w:numPr>
        <w:spacing w:before="0" w:beforeAutospacing="0" w:after="0" w:afterAutospacing="0"/>
        <w:ind w:left="0" w:firstLine="0"/>
        <w:rPr>
          <w:b/>
          <w:color w:val="000000" w:themeColor="text1"/>
          <w:sz w:val="22"/>
          <w:szCs w:val="22"/>
        </w:rPr>
      </w:pPr>
      <w:r w:rsidRPr="00B552FE">
        <w:rPr>
          <w:b/>
          <w:color w:val="000000" w:themeColor="text1"/>
          <w:sz w:val="22"/>
          <w:szCs w:val="22"/>
        </w:rPr>
        <w:t xml:space="preserve">Čo potrebujete vedieť predtým, ako užijete </w:t>
      </w:r>
      <w:r w:rsidRPr="00B552FE">
        <w:rPr>
          <w:b/>
          <w:bCs/>
          <w:color w:val="000000" w:themeColor="text1"/>
          <w:sz w:val="22"/>
          <w:szCs w:val="22"/>
        </w:rPr>
        <w:t>Eliquis</w:t>
      </w:r>
    </w:p>
    <w:p w14:paraId="637D137D" w14:textId="77777777" w:rsidR="00400393" w:rsidRPr="00B552FE" w:rsidRDefault="00400393" w:rsidP="00400393">
      <w:pPr>
        <w:pStyle w:val="section1"/>
        <w:keepNext/>
        <w:tabs>
          <w:tab w:val="left" w:pos="567"/>
        </w:tabs>
        <w:spacing w:before="0" w:beforeAutospacing="0" w:after="0" w:afterAutospacing="0"/>
        <w:rPr>
          <w:b/>
          <w:color w:val="000000" w:themeColor="text1"/>
          <w:sz w:val="22"/>
          <w:szCs w:val="22"/>
        </w:rPr>
      </w:pPr>
    </w:p>
    <w:p w14:paraId="50617C79" w14:textId="2934A235" w:rsidR="00400393" w:rsidRPr="00B552FE" w:rsidRDefault="00400393" w:rsidP="00400393">
      <w:pPr>
        <w:pStyle w:val="section1"/>
        <w:keepNext/>
        <w:numPr>
          <w:ilvl w:val="12"/>
          <w:numId w:val="0"/>
        </w:numPr>
        <w:tabs>
          <w:tab w:val="left" w:pos="567"/>
        </w:tabs>
        <w:spacing w:before="0" w:beforeAutospacing="0" w:after="0" w:afterAutospacing="0"/>
        <w:rPr>
          <w:b/>
          <w:bCs/>
          <w:color w:val="000000" w:themeColor="text1"/>
          <w:sz w:val="22"/>
          <w:szCs w:val="22"/>
        </w:rPr>
      </w:pPr>
      <w:r w:rsidRPr="00B552FE">
        <w:rPr>
          <w:b/>
          <w:color w:val="000000" w:themeColor="text1"/>
          <w:sz w:val="22"/>
          <w:szCs w:val="22"/>
        </w:rPr>
        <w:t xml:space="preserve">Neužívajte </w:t>
      </w:r>
      <w:r w:rsidRPr="00B552FE">
        <w:rPr>
          <w:b/>
          <w:bCs/>
          <w:color w:val="000000" w:themeColor="text1"/>
          <w:sz w:val="22"/>
          <w:szCs w:val="22"/>
        </w:rPr>
        <w:t>Eliquis</w:t>
      </w:r>
      <w:r w:rsidR="00D134B2" w:rsidRPr="00B552FE">
        <w:rPr>
          <w:b/>
          <w:bCs/>
          <w:color w:val="000000" w:themeColor="text1"/>
          <w:sz w:val="22"/>
          <w:szCs w:val="22"/>
        </w:rPr>
        <w:t>, ak</w:t>
      </w:r>
    </w:p>
    <w:p w14:paraId="46F11489" w14:textId="633F9BE0" w:rsidR="00400393" w:rsidRPr="00B552FE" w:rsidRDefault="00400393" w:rsidP="00400393">
      <w:pPr>
        <w:pStyle w:val="section1"/>
        <w:numPr>
          <w:ilvl w:val="0"/>
          <w:numId w:val="65"/>
        </w:numPr>
        <w:tabs>
          <w:tab w:val="left" w:pos="567"/>
        </w:tabs>
        <w:spacing w:before="0" w:beforeAutospacing="0" w:after="0" w:afterAutospacing="0"/>
        <w:ind w:left="567" w:hanging="567"/>
        <w:rPr>
          <w:color w:val="000000" w:themeColor="text1"/>
          <w:sz w:val="22"/>
          <w:szCs w:val="22"/>
        </w:rPr>
      </w:pPr>
      <w:r w:rsidRPr="00B552FE">
        <w:rPr>
          <w:b/>
          <w:color w:val="000000" w:themeColor="text1"/>
          <w:sz w:val="22"/>
          <w:szCs w:val="22"/>
        </w:rPr>
        <w:t>ste alergický</w:t>
      </w:r>
      <w:r w:rsidRPr="00B552FE">
        <w:rPr>
          <w:color w:val="000000" w:themeColor="text1"/>
          <w:sz w:val="22"/>
          <w:szCs w:val="22"/>
        </w:rPr>
        <w:t xml:space="preserve"> na apixabán alebo na ktorúkoľvek z ďalších zložiek tohto lieku (uvedených v časti 6);</w:t>
      </w:r>
    </w:p>
    <w:p w14:paraId="29AD98CC" w14:textId="1A4BCB4D" w:rsidR="00400393" w:rsidRPr="00B552FE" w:rsidRDefault="00400393" w:rsidP="00400393">
      <w:pPr>
        <w:pStyle w:val="section1"/>
        <w:numPr>
          <w:ilvl w:val="0"/>
          <w:numId w:val="65"/>
        </w:numPr>
        <w:tabs>
          <w:tab w:val="left" w:pos="567"/>
        </w:tabs>
        <w:spacing w:before="0" w:beforeAutospacing="0" w:after="0" w:afterAutospacing="0"/>
        <w:ind w:left="567" w:hanging="567"/>
        <w:rPr>
          <w:b/>
          <w:color w:val="000000" w:themeColor="text1"/>
          <w:sz w:val="22"/>
          <w:szCs w:val="22"/>
        </w:rPr>
      </w:pPr>
      <w:r w:rsidRPr="00B552FE">
        <w:rPr>
          <w:b/>
          <w:color w:val="000000" w:themeColor="text1"/>
          <w:sz w:val="22"/>
          <w:szCs w:val="22"/>
        </w:rPr>
        <w:t>nadmerne krvácate</w:t>
      </w:r>
      <w:r w:rsidRPr="00B552FE">
        <w:rPr>
          <w:color w:val="000000" w:themeColor="text1"/>
          <w:sz w:val="22"/>
          <w:szCs w:val="22"/>
        </w:rPr>
        <w:t>;</w:t>
      </w:r>
    </w:p>
    <w:p w14:paraId="03CB9976" w14:textId="68C3042A" w:rsidR="00400393" w:rsidRPr="00B552FE" w:rsidRDefault="00400393" w:rsidP="00400393">
      <w:pPr>
        <w:pStyle w:val="section1"/>
        <w:numPr>
          <w:ilvl w:val="0"/>
          <w:numId w:val="65"/>
        </w:numPr>
        <w:tabs>
          <w:tab w:val="left" w:pos="567"/>
        </w:tabs>
        <w:spacing w:before="0" w:beforeAutospacing="0" w:after="0" w:afterAutospacing="0"/>
        <w:ind w:left="567" w:hanging="567"/>
        <w:rPr>
          <w:color w:val="000000" w:themeColor="text1"/>
          <w:sz w:val="22"/>
          <w:szCs w:val="22"/>
        </w:rPr>
      </w:pPr>
      <w:r w:rsidRPr="00B552FE">
        <w:rPr>
          <w:color w:val="000000" w:themeColor="text1"/>
          <w:sz w:val="22"/>
          <w:szCs w:val="22"/>
        </w:rPr>
        <w:t xml:space="preserve">máte </w:t>
      </w:r>
      <w:r w:rsidRPr="00B552FE">
        <w:rPr>
          <w:b/>
          <w:color w:val="000000" w:themeColor="text1"/>
          <w:sz w:val="22"/>
          <w:szCs w:val="22"/>
        </w:rPr>
        <w:t xml:space="preserve">ochorenie orgánu </w:t>
      </w:r>
      <w:r w:rsidRPr="00B552FE">
        <w:rPr>
          <w:color w:val="000000" w:themeColor="text1"/>
          <w:sz w:val="22"/>
          <w:szCs w:val="22"/>
        </w:rPr>
        <w:t xml:space="preserve">tela, ktoré zvyšuje riziko závažného krvácania (ako je </w:t>
      </w:r>
      <w:r w:rsidRPr="00B552FE">
        <w:rPr>
          <w:b/>
          <w:color w:val="000000" w:themeColor="text1"/>
          <w:sz w:val="22"/>
          <w:szCs w:val="22"/>
        </w:rPr>
        <w:t xml:space="preserve">aktívny alebo nedávny vred </w:t>
      </w:r>
      <w:r w:rsidRPr="00B552FE">
        <w:rPr>
          <w:color w:val="000000" w:themeColor="text1"/>
          <w:sz w:val="22"/>
          <w:szCs w:val="22"/>
        </w:rPr>
        <w:t xml:space="preserve">v žalúdku alebo čreve, </w:t>
      </w:r>
      <w:r w:rsidRPr="00B552FE">
        <w:rPr>
          <w:b/>
          <w:color w:val="000000" w:themeColor="text1"/>
          <w:sz w:val="22"/>
          <w:szCs w:val="22"/>
        </w:rPr>
        <w:t>nedávne krvácanie v mozgu</w:t>
      </w:r>
      <w:r w:rsidRPr="00B552FE">
        <w:rPr>
          <w:color w:val="000000" w:themeColor="text1"/>
          <w:sz w:val="22"/>
          <w:szCs w:val="22"/>
        </w:rPr>
        <w:t>);</w:t>
      </w:r>
    </w:p>
    <w:p w14:paraId="34CB050E" w14:textId="1C83AC22" w:rsidR="00400393" w:rsidRPr="00B552FE" w:rsidRDefault="00400393" w:rsidP="00400393">
      <w:pPr>
        <w:pStyle w:val="section1"/>
        <w:numPr>
          <w:ilvl w:val="0"/>
          <w:numId w:val="65"/>
        </w:numPr>
        <w:tabs>
          <w:tab w:val="left" w:pos="567"/>
        </w:tabs>
        <w:spacing w:before="0" w:beforeAutospacing="0" w:after="0" w:afterAutospacing="0"/>
        <w:ind w:left="567" w:hanging="567"/>
        <w:rPr>
          <w:color w:val="000000" w:themeColor="text1"/>
          <w:sz w:val="22"/>
          <w:szCs w:val="22"/>
        </w:rPr>
      </w:pPr>
      <w:r w:rsidRPr="00B552FE">
        <w:rPr>
          <w:color w:val="000000" w:themeColor="text1"/>
          <w:sz w:val="22"/>
          <w:szCs w:val="22"/>
        </w:rPr>
        <w:t>máte</w:t>
      </w:r>
      <w:r w:rsidRPr="00B552FE">
        <w:rPr>
          <w:b/>
          <w:color w:val="000000" w:themeColor="text1"/>
          <w:sz w:val="22"/>
          <w:szCs w:val="22"/>
        </w:rPr>
        <w:t xml:space="preserve"> ochorenie pečene</w:t>
      </w:r>
      <w:r w:rsidRPr="00B552FE">
        <w:rPr>
          <w:color w:val="000000" w:themeColor="text1"/>
          <w:sz w:val="22"/>
          <w:szCs w:val="22"/>
        </w:rPr>
        <w:t>, ktoré vedie k zvýšenému riziku krvácania (pečeňová koagulopatia);</w:t>
      </w:r>
    </w:p>
    <w:p w14:paraId="6B8DC4F9" w14:textId="01B346BC" w:rsidR="00400393" w:rsidRPr="00B552FE" w:rsidRDefault="00400393" w:rsidP="00400393">
      <w:pPr>
        <w:pStyle w:val="section1"/>
        <w:numPr>
          <w:ilvl w:val="0"/>
          <w:numId w:val="65"/>
        </w:numPr>
        <w:tabs>
          <w:tab w:val="left" w:pos="567"/>
        </w:tabs>
        <w:spacing w:before="0" w:beforeAutospacing="0" w:after="0" w:afterAutospacing="0"/>
        <w:ind w:left="567" w:hanging="567"/>
        <w:rPr>
          <w:color w:val="000000" w:themeColor="text1"/>
          <w:sz w:val="22"/>
          <w:szCs w:val="22"/>
        </w:rPr>
      </w:pPr>
      <w:r w:rsidRPr="00B552FE">
        <w:rPr>
          <w:b/>
          <w:color w:val="000000" w:themeColor="text1"/>
          <w:sz w:val="22"/>
          <w:szCs w:val="22"/>
        </w:rPr>
        <w:t>užívate lieky na prevenciu zrážania krvi</w:t>
      </w:r>
      <w:r w:rsidRPr="00B552FE">
        <w:rPr>
          <w:color w:val="000000" w:themeColor="text1"/>
          <w:sz w:val="22"/>
          <w:szCs w:val="22"/>
        </w:rPr>
        <w:t xml:space="preserve"> (napr. warfarín, rivaroxabán, dabigatrán alebo heparín), netýka sa to prípadov zmeny antikoagulačnej liečby, keď máte zavedenú kanylu (hadičku) do žily alebo tepny a touto hadičkou dostávate heparín aby zostala priechodná, alebo ak máte zavedenú hadičku do krvnej cievy (katetrizačná ablácia) na liečbu nepravidelného srdcového tepu (arytmie).</w:t>
      </w:r>
    </w:p>
    <w:p w14:paraId="38CA6AF6" w14:textId="77777777" w:rsidR="00400393" w:rsidRPr="00B552FE" w:rsidRDefault="00400393" w:rsidP="00400393">
      <w:pPr>
        <w:pStyle w:val="section1"/>
        <w:tabs>
          <w:tab w:val="left" w:pos="567"/>
        </w:tabs>
        <w:spacing w:before="0" w:beforeAutospacing="0" w:after="0" w:afterAutospacing="0"/>
        <w:ind w:right="-2"/>
        <w:rPr>
          <w:color w:val="000000" w:themeColor="text1"/>
          <w:sz w:val="22"/>
          <w:szCs w:val="22"/>
        </w:rPr>
      </w:pPr>
    </w:p>
    <w:p w14:paraId="4876256D" w14:textId="77777777" w:rsidR="00400393" w:rsidRPr="00B552FE" w:rsidRDefault="00400393" w:rsidP="00400393">
      <w:pPr>
        <w:pStyle w:val="section1"/>
        <w:keepNext/>
        <w:numPr>
          <w:ilvl w:val="12"/>
          <w:numId w:val="0"/>
        </w:numPr>
        <w:tabs>
          <w:tab w:val="left" w:pos="567"/>
        </w:tabs>
        <w:spacing w:before="0" w:beforeAutospacing="0" w:after="0" w:afterAutospacing="0"/>
        <w:ind w:right="-2"/>
        <w:outlineLvl w:val="0"/>
        <w:rPr>
          <w:b/>
          <w:bCs/>
          <w:color w:val="000000" w:themeColor="text1"/>
          <w:sz w:val="22"/>
          <w:szCs w:val="22"/>
        </w:rPr>
      </w:pPr>
      <w:r w:rsidRPr="00B552FE">
        <w:rPr>
          <w:b/>
          <w:color w:val="000000" w:themeColor="text1"/>
          <w:sz w:val="22"/>
          <w:szCs w:val="22"/>
        </w:rPr>
        <w:t>Upozornenia a opatrenia</w:t>
      </w:r>
    </w:p>
    <w:p w14:paraId="77869A11" w14:textId="77777777" w:rsidR="00400393" w:rsidRPr="00B552FE" w:rsidRDefault="00400393" w:rsidP="00400393">
      <w:pPr>
        <w:pStyle w:val="ListParagraph1"/>
        <w:spacing w:line="240" w:lineRule="auto"/>
        <w:ind w:left="0"/>
        <w:rPr>
          <w:color w:val="000000" w:themeColor="text1"/>
          <w:szCs w:val="22"/>
          <w:lang w:eastAsia="en-GB"/>
        </w:rPr>
      </w:pPr>
      <w:r w:rsidRPr="00B552FE">
        <w:rPr>
          <w:color w:val="000000" w:themeColor="text1"/>
          <w:szCs w:val="22"/>
          <w:lang w:eastAsia="en-GB"/>
        </w:rPr>
        <w:t>Obráťte sa na svojho lekára, lekárnika alebo zdravotnú sestru predtým, ako začnete užívať tento liek, ak sa vás týka čokoľvek z nasledovného:</w:t>
      </w:r>
    </w:p>
    <w:p w14:paraId="01D1655B" w14:textId="77777777" w:rsidR="00400393" w:rsidRPr="00B552FE" w:rsidRDefault="00400393" w:rsidP="00400393">
      <w:pPr>
        <w:pStyle w:val="section1"/>
        <w:keepNext/>
        <w:numPr>
          <w:ilvl w:val="12"/>
          <w:numId w:val="0"/>
        </w:numPr>
        <w:tabs>
          <w:tab w:val="left" w:pos="567"/>
        </w:tabs>
        <w:spacing w:before="0" w:beforeAutospacing="0" w:after="0" w:afterAutospacing="0"/>
        <w:ind w:right="-2"/>
        <w:outlineLvl w:val="0"/>
        <w:rPr>
          <w:color w:val="000000" w:themeColor="text1"/>
          <w:sz w:val="22"/>
          <w:szCs w:val="22"/>
        </w:rPr>
      </w:pPr>
      <w:r w:rsidRPr="00B552FE">
        <w:rPr>
          <w:b/>
          <w:color w:val="000000" w:themeColor="text1"/>
          <w:sz w:val="22"/>
          <w:szCs w:val="22"/>
        </w:rPr>
        <w:t>zvýšené riziko krvácania</w:t>
      </w:r>
      <w:r w:rsidRPr="00B552FE">
        <w:rPr>
          <w:color w:val="000000" w:themeColor="text1"/>
          <w:sz w:val="22"/>
          <w:szCs w:val="22"/>
        </w:rPr>
        <w:t>, ako napríklad:</w:t>
      </w:r>
    </w:p>
    <w:p w14:paraId="592A0C2E" w14:textId="77777777" w:rsidR="00400393" w:rsidRPr="00B552FE" w:rsidRDefault="00400393" w:rsidP="00400393">
      <w:pPr>
        <w:pStyle w:val="section1"/>
        <w:keepNext/>
        <w:numPr>
          <w:ilvl w:val="0"/>
          <w:numId w:val="75"/>
        </w:numPr>
        <w:spacing w:before="0" w:beforeAutospacing="0" w:after="0" w:afterAutospacing="0"/>
        <w:ind w:hanging="513"/>
        <w:rPr>
          <w:b/>
          <w:color w:val="000000" w:themeColor="text1"/>
          <w:sz w:val="22"/>
          <w:szCs w:val="22"/>
        </w:rPr>
      </w:pPr>
      <w:r w:rsidRPr="00B552FE">
        <w:rPr>
          <w:b/>
          <w:color w:val="000000" w:themeColor="text1"/>
          <w:sz w:val="22"/>
          <w:szCs w:val="22"/>
        </w:rPr>
        <w:t>poruchy krvácania</w:t>
      </w:r>
      <w:r w:rsidRPr="00B552FE">
        <w:rPr>
          <w:color w:val="000000" w:themeColor="text1"/>
          <w:sz w:val="22"/>
          <w:szCs w:val="22"/>
        </w:rPr>
        <w:t>, vrátane stavov, ktoré majú za následok zníženú aktivitu krvných doštičiek;</w:t>
      </w:r>
    </w:p>
    <w:p w14:paraId="3D221C6D" w14:textId="77777777" w:rsidR="00400393" w:rsidRPr="00B552FE" w:rsidRDefault="00400393" w:rsidP="00400393">
      <w:pPr>
        <w:pStyle w:val="section1"/>
        <w:numPr>
          <w:ilvl w:val="0"/>
          <w:numId w:val="75"/>
        </w:numPr>
        <w:spacing w:before="0" w:beforeAutospacing="0" w:after="0" w:afterAutospacing="0"/>
        <w:ind w:hanging="513"/>
        <w:rPr>
          <w:b/>
          <w:color w:val="000000" w:themeColor="text1"/>
          <w:sz w:val="22"/>
          <w:szCs w:val="22"/>
        </w:rPr>
      </w:pPr>
      <w:r w:rsidRPr="00B552FE">
        <w:rPr>
          <w:b/>
          <w:color w:val="000000" w:themeColor="text1"/>
          <w:sz w:val="22"/>
          <w:szCs w:val="22"/>
        </w:rPr>
        <w:t>veľmi vysoký krvný tlak,</w:t>
      </w:r>
      <w:r w:rsidRPr="00B552FE">
        <w:rPr>
          <w:color w:val="000000" w:themeColor="text1"/>
          <w:sz w:val="22"/>
          <w:szCs w:val="22"/>
        </w:rPr>
        <w:t xml:space="preserve"> ktorý nie je zvládnutý liečbou;</w:t>
      </w:r>
    </w:p>
    <w:p w14:paraId="60A958AA" w14:textId="77777777" w:rsidR="00400393" w:rsidRPr="00B552FE" w:rsidRDefault="00400393" w:rsidP="00400393">
      <w:pPr>
        <w:pStyle w:val="section1"/>
        <w:numPr>
          <w:ilvl w:val="0"/>
          <w:numId w:val="75"/>
        </w:numPr>
        <w:spacing w:before="0" w:beforeAutospacing="0" w:after="0" w:afterAutospacing="0"/>
        <w:ind w:hanging="513"/>
        <w:rPr>
          <w:color w:val="000000" w:themeColor="text1"/>
          <w:sz w:val="22"/>
          <w:szCs w:val="22"/>
        </w:rPr>
      </w:pPr>
      <w:r w:rsidRPr="00B552FE">
        <w:rPr>
          <w:color w:val="000000" w:themeColor="text1"/>
          <w:sz w:val="22"/>
          <w:szCs w:val="22"/>
        </w:rPr>
        <w:t>máte viac ako 75 rokov;</w:t>
      </w:r>
    </w:p>
    <w:p w14:paraId="5BBB4E25" w14:textId="77777777" w:rsidR="00400393" w:rsidRPr="00B552FE" w:rsidRDefault="00400393" w:rsidP="00400393">
      <w:pPr>
        <w:pStyle w:val="section1"/>
        <w:numPr>
          <w:ilvl w:val="0"/>
          <w:numId w:val="75"/>
        </w:numPr>
        <w:spacing w:before="0" w:beforeAutospacing="0" w:after="0" w:afterAutospacing="0"/>
        <w:ind w:hanging="513"/>
        <w:rPr>
          <w:color w:val="000000" w:themeColor="text1"/>
          <w:sz w:val="22"/>
          <w:szCs w:val="22"/>
        </w:rPr>
      </w:pPr>
      <w:r w:rsidRPr="00B552FE">
        <w:rPr>
          <w:color w:val="000000" w:themeColor="text1"/>
          <w:sz w:val="22"/>
          <w:szCs w:val="22"/>
        </w:rPr>
        <w:t>vážite 60 kg alebo menej;</w:t>
      </w:r>
    </w:p>
    <w:p w14:paraId="3BB1B9DB" w14:textId="77777777" w:rsidR="00400393" w:rsidRPr="00B552FE" w:rsidRDefault="00400393" w:rsidP="00400393">
      <w:pPr>
        <w:pStyle w:val="ListParagraph1"/>
        <w:numPr>
          <w:ilvl w:val="0"/>
          <w:numId w:val="66"/>
        </w:numPr>
        <w:spacing w:line="240" w:lineRule="auto"/>
        <w:ind w:left="567" w:hanging="567"/>
        <w:rPr>
          <w:b/>
          <w:color w:val="000000" w:themeColor="text1"/>
          <w:szCs w:val="22"/>
          <w:lang w:eastAsia="en-GB"/>
        </w:rPr>
      </w:pPr>
      <w:r w:rsidRPr="00B552FE">
        <w:rPr>
          <w:b/>
          <w:color w:val="000000" w:themeColor="text1"/>
          <w:szCs w:val="22"/>
          <w:lang w:eastAsia="en-GB"/>
        </w:rPr>
        <w:t>ťažké ochorenie obličiek alebo ak ste dialyzovaný</w:t>
      </w:r>
      <w:r w:rsidRPr="00B552FE">
        <w:rPr>
          <w:color w:val="000000" w:themeColor="text1"/>
          <w:szCs w:val="22"/>
          <w:lang w:eastAsia="en-GB"/>
        </w:rPr>
        <w:t>;</w:t>
      </w:r>
    </w:p>
    <w:p w14:paraId="2C33ED49" w14:textId="77777777" w:rsidR="00400393" w:rsidRPr="00B552FE" w:rsidRDefault="00400393" w:rsidP="00400393">
      <w:pPr>
        <w:pStyle w:val="section1"/>
        <w:numPr>
          <w:ilvl w:val="0"/>
          <w:numId w:val="66"/>
        </w:numPr>
        <w:spacing w:before="0" w:beforeAutospacing="0" w:after="0" w:afterAutospacing="0"/>
        <w:ind w:left="567" w:hanging="567"/>
        <w:contextualSpacing/>
        <w:rPr>
          <w:rFonts w:ascii="Verdana" w:hAnsi="Verdana"/>
          <w:b/>
          <w:color w:val="000000" w:themeColor="text1"/>
          <w:sz w:val="22"/>
          <w:szCs w:val="22"/>
        </w:rPr>
      </w:pPr>
      <w:r w:rsidRPr="00B552FE">
        <w:rPr>
          <w:b/>
          <w:color w:val="000000" w:themeColor="text1"/>
          <w:sz w:val="22"/>
          <w:szCs w:val="22"/>
        </w:rPr>
        <w:t>problémy s pečeňou v súčasnosti alebo v minulosti</w:t>
      </w:r>
      <w:r w:rsidRPr="00B552FE">
        <w:rPr>
          <w:color w:val="000000" w:themeColor="text1"/>
          <w:sz w:val="22"/>
          <w:szCs w:val="22"/>
        </w:rPr>
        <w:t>;</w:t>
      </w:r>
    </w:p>
    <w:p w14:paraId="22107418" w14:textId="77777777" w:rsidR="001B0F6A" w:rsidRPr="00B552FE" w:rsidRDefault="00400393" w:rsidP="001B0F6A">
      <w:pPr>
        <w:numPr>
          <w:ilvl w:val="0"/>
          <w:numId w:val="105"/>
        </w:numPr>
        <w:tabs>
          <w:tab w:val="clear" w:pos="567"/>
        </w:tabs>
        <w:spacing w:line="240" w:lineRule="auto"/>
        <w:ind w:left="567" w:hanging="567"/>
        <w:rPr>
          <w:noProof/>
          <w:color w:val="000000" w:themeColor="text1"/>
          <w:szCs w:val="22"/>
        </w:rPr>
      </w:pPr>
      <w:r w:rsidRPr="00B552FE">
        <w:rPr>
          <w:color w:val="000000" w:themeColor="text1"/>
          <w:szCs w:val="22"/>
        </w:rPr>
        <w:t xml:space="preserve">Tento liek sa </w:t>
      </w:r>
      <w:r w:rsidR="00080A1A" w:rsidRPr="00B552FE">
        <w:rPr>
          <w:color w:val="000000" w:themeColor="text1"/>
          <w:szCs w:val="22"/>
        </w:rPr>
        <w:t>má</w:t>
      </w:r>
      <w:r w:rsidRPr="00B552FE">
        <w:rPr>
          <w:color w:val="000000" w:themeColor="text1"/>
          <w:szCs w:val="22"/>
        </w:rPr>
        <w:t xml:space="preserve"> používať</w:t>
      </w:r>
      <w:r w:rsidR="00080A1A" w:rsidRPr="00B552FE">
        <w:rPr>
          <w:color w:val="000000" w:themeColor="text1"/>
          <w:szCs w:val="22"/>
        </w:rPr>
        <w:t xml:space="preserve"> s </w:t>
      </w:r>
      <w:r w:rsidRPr="00B552FE">
        <w:rPr>
          <w:color w:val="000000" w:themeColor="text1"/>
          <w:szCs w:val="22"/>
        </w:rPr>
        <w:t>opatrn</w:t>
      </w:r>
      <w:r w:rsidR="00080A1A" w:rsidRPr="00B552FE">
        <w:rPr>
          <w:color w:val="000000" w:themeColor="text1"/>
          <w:szCs w:val="22"/>
        </w:rPr>
        <w:t xml:space="preserve">osťou </w:t>
      </w:r>
      <w:r w:rsidRPr="00B552FE">
        <w:rPr>
          <w:color w:val="000000" w:themeColor="text1"/>
          <w:szCs w:val="22"/>
        </w:rPr>
        <w:t>u pacientov s prejavmi zmenenej funkcie pečene.</w:t>
      </w:r>
    </w:p>
    <w:p w14:paraId="0B53C738" w14:textId="5ADAFFE4" w:rsidR="00326CFE" w:rsidRPr="00B552FE" w:rsidRDefault="00326CFE" w:rsidP="00C500CC">
      <w:pPr>
        <w:pStyle w:val="ListParagraph"/>
        <w:numPr>
          <w:ilvl w:val="0"/>
          <w:numId w:val="105"/>
        </w:numPr>
        <w:ind w:left="567" w:hanging="567"/>
        <w:rPr>
          <w:bCs/>
          <w:color w:val="000000" w:themeColor="text1"/>
          <w:lang w:val="sk-SK"/>
        </w:rPr>
      </w:pPr>
      <w:bookmarkStart w:id="163" w:name="_Hlk181872442"/>
      <w:r w:rsidRPr="00B552FE">
        <w:rPr>
          <w:b/>
          <w:color w:val="000000" w:themeColor="text1"/>
          <w:lang w:val="sk-SK"/>
        </w:rPr>
        <w:t xml:space="preserve">ak ste mali zavedenú </w:t>
      </w:r>
      <w:r w:rsidR="00604AFF" w:rsidRPr="00B552FE">
        <w:rPr>
          <w:b/>
          <w:color w:val="000000" w:themeColor="text1"/>
          <w:lang w:val="sk-SK"/>
        </w:rPr>
        <w:t>hadičku</w:t>
      </w:r>
      <w:r w:rsidRPr="00B552FE">
        <w:rPr>
          <w:b/>
          <w:color w:val="000000" w:themeColor="text1"/>
          <w:lang w:val="sk-SK"/>
        </w:rPr>
        <w:t xml:space="preserve"> (katéter), alebo vám podali injekciu do chrbtice </w:t>
      </w:r>
      <w:r w:rsidRPr="00B552FE">
        <w:rPr>
          <w:bCs/>
          <w:color w:val="000000" w:themeColor="text1"/>
          <w:lang w:val="sk-SK"/>
        </w:rPr>
        <w:t>(kvôli anestézii alebo zmierneniu bolesti), váš lekár vám povie, aby ste užili tento liek 5 alebo viac hodín po vytiahnutí katétra;</w:t>
      </w:r>
    </w:p>
    <w:bookmarkEnd w:id="163"/>
    <w:p w14:paraId="58A43027" w14:textId="77777777" w:rsidR="00400393" w:rsidRPr="00B552FE" w:rsidRDefault="00400393" w:rsidP="00C500CC">
      <w:pPr>
        <w:numPr>
          <w:ilvl w:val="0"/>
          <w:numId w:val="66"/>
        </w:numPr>
        <w:spacing w:line="240" w:lineRule="auto"/>
        <w:ind w:left="567" w:right="-2" w:hanging="567"/>
        <w:rPr>
          <w:color w:val="000000" w:themeColor="text1"/>
          <w:szCs w:val="22"/>
          <w:lang w:eastAsia="en-GB"/>
        </w:rPr>
      </w:pPr>
      <w:r w:rsidRPr="00B552FE">
        <w:rPr>
          <w:color w:val="000000" w:themeColor="text1"/>
          <w:szCs w:val="22"/>
          <w:lang w:eastAsia="en-GB"/>
        </w:rPr>
        <w:t>ak máte</w:t>
      </w:r>
      <w:r w:rsidRPr="00B552FE">
        <w:rPr>
          <w:b/>
          <w:color w:val="000000" w:themeColor="text1"/>
          <w:szCs w:val="22"/>
          <w:lang w:eastAsia="en-GB"/>
        </w:rPr>
        <w:t xml:space="preserve"> náhradu srdcovej chlopne</w:t>
      </w:r>
      <w:r w:rsidRPr="00B552FE">
        <w:rPr>
          <w:color w:val="000000" w:themeColor="text1"/>
          <w:szCs w:val="22"/>
          <w:lang w:eastAsia="en-GB"/>
        </w:rPr>
        <w:t>;</w:t>
      </w:r>
    </w:p>
    <w:p w14:paraId="2DD83078" w14:textId="77777777" w:rsidR="00400393" w:rsidRPr="00B552FE" w:rsidRDefault="00400393" w:rsidP="00400393">
      <w:pPr>
        <w:pStyle w:val="section1"/>
        <w:numPr>
          <w:ilvl w:val="0"/>
          <w:numId w:val="66"/>
        </w:numPr>
        <w:spacing w:before="0" w:beforeAutospacing="0" w:after="0" w:afterAutospacing="0"/>
        <w:ind w:left="567" w:right="-2" w:hanging="567"/>
        <w:contextualSpacing/>
        <w:rPr>
          <w:rFonts w:ascii="Verdana" w:hAnsi="Verdana"/>
          <w:color w:val="000000" w:themeColor="text1"/>
          <w:sz w:val="22"/>
          <w:szCs w:val="22"/>
        </w:rPr>
      </w:pPr>
      <w:r w:rsidRPr="00B552FE">
        <w:rPr>
          <w:color w:val="000000" w:themeColor="text1"/>
          <w:sz w:val="22"/>
          <w:szCs w:val="22"/>
        </w:rPr>
        <w:t>ak váš lekár určí, že váš krvný tlak nie je stabilný, alebo na odstránenie krvnej zrazeniny z vašich pľúc je naplánovaná iná liečba alebo chirurgický výkon.</w:t>
      </w:r>
    </w:p>
    <w:p w14:paraId="59C83F70" w14:textId="77777777" w:rsidR="00400393" w:rsidRPr="00B552FE" w:rsidRDefault="00400393" w:rsidP="00400393">
      <w:pPr>
        <w:pStyle w:val="section1"/>
        <w:spacing w:before="0" w:beforeAutospacing="0" w:after="0" w:afterAutospacing="0"/>
        <w:rPr>
          <w:color w:val="000000" w:themeColor="text1"/>
          <w:sz w:val="22"/>
          <w:szCs w:val="22"/>
        </w:rPr>
      </w:pPr>
    </w:p>
    <w:p w14:paraId="72368F57" w14:textId="77777777" w:rsidR="00400393" w:rsidRPr="00B552FE" w:rsidRDefault="00400393" w:rsidP="00400393">
      <w:pPr>
        <w:pStyle w:val="section1"/>
        <w:spacing w:before="0" w:beforeAutospacing="0" w:after="0" w:afterAutospacing="0"/>
        <w:rPr>
          <w:color w:val="000000" w:themeColor="text1"/>
          <w:sz w:val="22"/>
          <w:szCs w:val="22"/>
        </w:rPr>
      </w:pPr>
      <w:r w:rsidRPr="00B552FE">
        <w:rPr>
          <w:color w:val="000000" w:themeColor="text1"/>
          <w:sz w:val="22"/>
          <w:szCs w:val="22"/>
        </w:rPr>
        <w:t>Buďte zvlášť opatrný pri užívaní Eliquisu</w:t>
      </w:r>
    </w:p>
    <w:p w14:paraId="3225ECC6" w14:textId="77777777" w:rsidR="00400393" w:rsidRPr="00B552FE" w:rsidRDefault="00400393" w:rsidP="00400393">
      <w:pPr>
        <w:pStyle w:val="section1"/>
        <w:numPr>
          <w:ilvl w:val="0"/>
          <w:numId w:val="53"/>
        </w:numPr>
        <w:tabs>
          <w:tab w:val="left" w:pos="567"/>
        </w:tabs>
        <w:spacing w:before="0" w:beforeAutospacing="0" w:after="0" w:afterAutospacing="0"/>
        <w:ind w:left="567" w:hanging="567"/>
        <w:rPr>
          <w:color w:val="000000" w:themeColor="text1"/>
          <w:sz w:val="22"/>
          <w:szCs w:val="22"/>
        </w:rPr>
      </w:pPr>
      <w:r w:rsidRPr="00B552FE">
        <w:rPr>
          <w:color w:val="000000" w:themeColor="text1"/>
          <w:sz w:val="22"/>
          <w:szCs w:val="22"/>
        </w:rPr>
        <w:t>ak viete, že máte ochorenie nazývané antifosfolipidový syndróm (porucha imunitného systému, ktorá spôsobuje zvýšené riziko tvorby krvných zrazenín), obráťte sa na svojho lekára, ktorý rozhodne, či je potrebné zmeniť liečbu.</w:t>
      </w:r>
    </w:p>
    <w:p w14:paraId="73F93E9E"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p>
    <w:p w14:paraId="3BE439AC" w14:textId="77777777" w:rsidR="00400393" w:rsidRPr="00B552FE" w:rsidRDefault="00400393" w:rsidP="00400393">
      <w:pPr>
        <w:pStyle w:val="section1"/>
        <w:numPr>
          <w:ilvl w:val="12"/>
          <w:numId w:val="0"/>
        </w:numPr>
        <w:tabs>
          <w:tab w:val="left" w:pos="567"/>
        </w:tabs>
        <w:spacing w:before="0" w:beforeAutospacing="0" w:after="0" w:afterAutospacing="0"/>
        <w:rPr>
          <w:color w:val="000000" w:themeColor="text1"/>
          <w:sz w:val="22"/>
          <w:szCs w:val="22"/>
        </w:rPr>
      </w:pPr>
      <w:r w:rsidRPr="00B552FE">
        <w:rPr>
          <w:color w:val="000000" w:themeColor="text1"/>
          <w:sz w:val="22"/>
          <w:szCs w:val="22"/>
        </w:rPr>
        <w:t>Ak potrebujete podstúpiť chirurgický zákrok alebo procedúru, ktorá môže spôsobiť krvácanie, váš lekár vás môže požiadať, aby ste prechodne na krátky čas prestali užívať tento liek. Ak si nie ste istý, či procedúra môže spôsobiť krvácanie, spýtajte sa svojho lekára.</w:t>
      </w:r>
    </w:p>
    <w:p w14:paraId="3D854224" w14:textId="77777777" w:rsidR="00400393" w:rsidRPr="00B552FE" w:rsidRDefault="00400393" w:rsidP="00400393">
      <w:pPr>
        <w:pStyle w:val="section1"/>
        <w:numPr>
          <w:ilvl w:val="12"/>
          <w:numId w:val="0"/>
        </w:numPr>
        <w:tabs>
          <w:tab w:val="left" w:pos="567"/>
        </w:tabs>
        <w:spacing w:before="0" w:beforeAutospacing="0" w:after="0" w:afterAutospacing="0"/>
        <w:rPr>
          <w:color w:val="000000" w:themeColor="text1"/>
          <w:sz w:val="22"/>
          <w:szCs w:val="22"/>
        </w:rPr>
      </w:pPr>
    </w:p>
    <w:p w14:paraId="3C4743EF" w14:textId="77777777" w:rsidR="00400393" w:rsidRPr="00B552FE" w:rsidRDefault="00400393" w:rsidP="00400393">
      <w:pPr>
        <w:pStyle w:val="section1"/>
        <w:keepNext/>
        <w:tabs>
          <w:tab w:val="left" w:pos="567"/>
        </w:tabs>
        <w:spacing w:before="0" w:beforeAutospacing="0" w:after="0" w:afterAutospacing="0"/>
        <w:rPr>
          <w:b/>
          <w:color w:val="000000" w:themeColor="text1"/>
          <w:sz w:val="22"/>
          <w:szCs w:val="22"/>
        </w:rPr>
      </w:pPr>
      <w:r w:rsidRPr="00B552FE">
        <w:rPr>
          <w:b/>
          <w:color w:val="000000" w:themeColor="text1"/>
          <w:sz w:val="22"/>
          <w:szCs w:val="22"/>
        </w:rPr>
        <w:t>Deti a dospievajúci</w:t>
      </w:r>
    </w:p>
    <w:p w14:paraId="1505EE09" w14:textId="4AF87978" w:rsidR="00400393" w:rsidRPr="00B552FE" w:rsidRDefault="00400393" w:rsidP="00400393">
      <w:pPr>
        <w:pStyle w:val="section1"/>
        <w:numPr>
          <w:ilvl w:val="12"/>
          <w:numId w:val="0"/>
        </w:numPr>
        <w:tabs>
          <w:tab w:val="left" w:pos="567"/>
        </w:tabs>
        <w:spacing w:before="0" w:beforeAutospacing="0" w:after="0" w:afterAutospacing="0"/>
        <w:rPr>
          <w:color w:val="000000" w:themeColor="text1"/>
          <w:sz w:val="22"/>
          <w:szCs w:val="22"/>
        </w:rPr>
      </w:pPr>
      <w:r w:rsidRPr="00B552FE">
        <w:rPr>
          <w:color w:val="000000" w:themeColor="text1"/>
          <w:sz w:val="22"/>
          <w:szCs w:val="22"/>
        </w:rPr>
        <w:t>Tento liek sa neodporúča u detí a dospievajúcich</w:t>
      </w:r>
      <w:r w:rsidR="004C270E" w:rsidRPr="00B552FE">
        <w:rPr>
          <w:color w:val="000000" w:themeColor="text1"/>
          <w:sz w:val="22"/>
          <w:szCs w:val="22"/>
        </w:rPr>
        <w:t xml:space="preserve"> </w:t>
      </w:r>
      <w:r w:rsidRPr="00B552FE">
        <w:rPr>
          <w:color w:val="000000" w:themeColor="text1"/>
          <w:sz w:val="22"/>
          <w:szCs w:val="22"/>
        </w:rPr>
        <w:t>s</w:t>
      </w:r>
      <w:r w:rsidR="004C270E" w:rsidRPr="00B552FE">
        <w:rPr>
          <w:color w:val="000000" w:themeColor="text1"/>
          <w:sz w:val="22"/>
          <w:szCs w:val="22"/>
        </w:rPr>
        <w:t> </w:t>
      </w:r>
      <w:r w:rsidRPr="00B552FE">
        <w:rPr>
          <w:color w:val="000000" w:themeColor="text1"/>
          <w:sz w:val="22"/>
          <w:szCs w:val="22"/>
        </w:rPr>
        <w:t>telesnou hmotnosťou</w:t>
      </w:r>
      <w:r w:rsidR="00D75950" w:rsidRPr="00B552FE">
        <w:rPr>
          <w:color w:val="000000" w:themeColor="text1"/>
          <w:sz w:val="22"/>
          <w:szCs w:val="22"/>
        </w:rPr>
        <w:t xml:space="preserve"> nižšou</w:t>
      </w:r>
      <w:r w:rsidRPr="00B552FE">
        <w:rPr>
          <w:color w:val="000000" w:themeColor="text1"/>
          <w:sz w:val="22"/>
          <w:szCs w:val="22"/>
        </w:rPr>
        <w:t xml:space="preserve"> ako 35 kg.</w:t>
      </w:r>
    </w:p>
    <w:p w14:paraId="1F898A51" w14:textId="77777777" w:rsidR="00400393" w:rsidRPr="00B552FE" w:rsidRDefault="00400393" w:rsidP="00400393">
      <w:pPr>
        <w:pStyle w:val="section1"/>
        <w:numPr>
          <w:ilvl w:val="12"/>
          <w:numId w:val="0"/>
        </w:numPr>
        <w:tabs>
          <w:tab w:val="left" w:pos="567"/>
        </w:tabs>
        <w:spacing w:before="0" w:beforeAutospacing="0" w:after="0" w:afterAutospacing="0"/>
        <w:rPr>
          <w:color w:val="000000" w:themeColor="text1"/>
          <w:sz w:val="22"/>
          <w:szCs w:val="22"/>
        </w:rPr>
      </w:pPr>
    </w:p>
    <w:p w14:paraId="7A8BFDFE" w14:textId="77777777" w:rsidR="00400393" w:rsidRPr="00B552FE" w:rsidRDefault="00400393" w:rsidP="00400393">
      <w:pPr>
        <w:pStyle w:val="section1"/>
        <w:keepNext/>
        <w:numPr>
          <w:ilvl w:val="12"/>
          <w:numId w:val="0"/>
        </w:numPr>
        <w:tabs>
          <w:tab w:val="left" w:pos="567"/>
        </w:tabs>
        <w:spacing w:before="0" w:beforeAutospacing="0" w:after="0" w:afterAutospacing="0"/>
        <w:rPr>
          <w:b/>
          <w:color w:val="000000" w:themeColor="text1"/>
          <w:sz w:val="22"/>
          <w:szCs w:val="22"/>
        </w:rPr>
      </w:pPr>
      <w:r w:rsidRPr="00B552FE">
        <w:rPr>
          <w:b/>
          <w:color w:val="000000" w:themeColor="text1"/>
          <w:sz w:val="22"/>
          <w:szCs w:val="22"/>
        </w:rPr>
        <w:t>Iné lieky a Eliquis</w:t>
      </w:r>
    </w:p>
    <w:p w14:paraId="679BFECB"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r w:rsidRPr="00B552FE">
        <w:rPr>
          <w:color w:val="000000" w:themeColor="text1"/>
          <w:sz w:val="22"/>
          <w:szCs w:val="22"/>
        </w:rPr>
        <w:t>Ak užívate, alebo ste v poslednom čase užívali, či práve budete užívať ďalšie lieky, povedzte to svojmu lekárovi, lekárnikovi alebo zdravotnej sestre.</w:t>
      </w:r>
    </w:p>
    <w:p w14:paraId="668AA5F5"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p>
    <w:p w14:paraId="700D9DA4"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r w:rsidRPr="00B552FE">
        <w:rPr>
          <w:color w:val="000000" w:themeColor="text1"/>
          <w:sz w:val="22"/>
          <w:szCs w:val="22"/>
        </w:rPr>
        <w:t>Niektoré lieky môžu zvýšiť účinok Eliquisu a niektoré znížiť jeho účinok. Váš lekár rozhodne o tom, či sa máte liečiť Eliquisom, keď užívate takéto lieky a ako starostlivo bude potrebné sledovať váš zdravotný stav.</w:t>
      </w:r>
    </w:p>
    <w:p w14:paraId="55657D29"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p>
    <w:p w14:paraId="317F6CFB" w14:textId="77777777" w:rsidR="00400393" w:rsidRPr="00B552FE" w:rsidRDefault="00400393" w:rsidP="00400393">
      <w:pPr>
        <w:pStyle w:val="section1"/>
        <w:keepNext/>
        <w:numPr>
          <w:ilvl w:val="12"/>
          <w:numId w:val="0"/>
        </w:numPr>
        <w:tabs>
          <w:tab w:val="left" w:pos="567"/>
        </w:tabs>
        <w:spacing w:before="0" w:beforeAutospacing="0" w:after="0" w:afterAutospacing="0"/>
        <w:rPr>
          <w:color w:val="000000" w:themeColor="text1"/>
          <w:sz w:val="22"/>
          <w:szCs w:val="22"/>
        </w:rPr>
      </w:pPr>
      <w:r w:rsidRPr="00B552FE">
        <w:rPr>
          <w:color w:val="000000" w:themeColor="text1"/>
          <w:sz w:val="22"/>
          <w:szCs w:val="22"/>
        </w:rPr>
        <w:t>Nasledujúce lieky môžu zvýšiť účinok Eliquisu a zvýšiť riziko neželaného krvácania:</w:t>
      </w:r>
    </w:p>
    <w:p w14:paraId="00849FEC" w14:textId="77777777" w:rsidR="00400393" w:rsidRPr="00B552FE" w:rsidRDefault="00400393" w:rsidP="00400393">
      <w:pPr>
        <w:pStyle w:val="ListParagraph1"/>
        <w:numPr>
          <w:ilvl w:val="0"/>
          <w:numId w:val="67"/>
        </w:numPr>
        <w:spacing w:line="240" w:lineRule="auto"/>
        <w:ind w:left="567" w:right="-2" w:hanging="567"/>
        <w:rPr>
          <w:color w:val="000000" w:themeColor="text1"/>
          <w:szCs w:val="22"/>
          <w:lang w:eastAsia="en-GB"/>
        </w:rPr>
      </w:pPr>
      <w:r w:rsidRPr="00B552FE">
        <w:rPr>
          <w:color w:val="000000" w:themeColor="text1"/>
          <w:szCs w:val="22"/>
          <w:lang w:eastAsia="en-GB"/>
        </w:rPr>
        <w:t xml:space="preserve">niektoré </w:t>
      </w:r>
      <w:r w:rsidRPr="00B552FE">
        <w:rPr>
          <w:b/>
          <w:color w:val="000000" w:themeColor="text1"/>
          <w:szCs w:val="22"/>
          <w:lang w:eastAsia="en-GB"/>
        </w:rPr>
        <w:t>lieky na</w:t>
      </w:r>
      <w:r w:rsidRPr="00B552FE">
        <w:rPr>
          <w:color w:val="000000" w:themeColor="text1"/>
          <w:szCs w:val="22"/>
          <w:lang w:eastAsia="en-GB"/>
        </w:rPr>
        <w:t xml:space="preserve"> </w:t>
      </w:r>
      <w:r w:rsidRPr="00B552FE">
        <w:rPr>
          <w:b/>
          <w:color w:val="000000" w:themeColor="text1"/>
          <w:szCs w:val="22"/>
          <w:lang w:eastAsia="en-GB"/>
        </w:rPr>
        <w:t>plesňové infekcie</w:t>
      </w:r>
      <w:r w:rsidRPr="00B552FE">
        <w:rPr>
          <w:color w:val="000000" w:themeColor="text1"/>
          <w:szCs w:val="22"/>
          <w:lang w:eastAsia="en-GB"/>
        </w:rPr>
        <w:t xml:space="preserve"> (napr. ketokonazol atď.);</w:t>
      </w:r>
    </w:p>
    <w:p w14:paraId="7AF7BFD4" w14:textId="77777777" w:rsidR="00400393" w:rsidRPr="00B552FE" w:rsidRDefault="00400393" w:rsidP="00400393">
      <w:pPr>
        <w:pStyle w:val="section1"/>
        <w:numPr>
          <w:ilvl w:val="0"/>
          <w:numId w:val="67"/>
        </w:numPr>
        <w:tabs>
          <w:tab w:val="left" w:pos="567"/>
        </w:tabs>
        <w:autoSpaceDE w:val="0"/>
        <w:autoSpaceDN w:val="0"/>
        <w:adjustRightInd w:val="0"/>
        <w:ind w:left="567" w:hanging="567"/>
        <w:contextualSpacing/>
        <w:rPr>
          <w:color w:val="000000" w:themeColor="text1"/>
          <w:sz w:val="22"/>
          <w:szCs w:val="22"/>
        </w:rPr>
      </w:pPr>
      <w:r w:rsidRPr="00B552FE">
        <w:rPr>
          <w:color w:val="000000" w:themeColor="text1"/>
          <w:sz w:val="22"/>
          <w:szCs w:val="22"/>
        </w:rPr>
        <w:t xml:space="preserve">niektoré </w:t>
      </w:r>
      <w:r w:rsidRPr="00B552FE">
        <w:rPr>
          <w:b/>
          <w:color w:val="000000" w:themeColor="text1"/>
          <w:sz w:val="22"/>
          <w:szCs w:val="22"/>
        </w:rPr>
        <w:t>lieky proti vírusu HIV/AIDS</w:t>
      </w:r>
      <w:r w:rsidRPr="00B552FE">
        <w:rPr>
          <w:color w:val="000000" w:themeColor="text1"/>
          <w:sz w:val="22"/>
          <w:szCs w:val="22"/>
        </w:rPr>
        <w:t xml:space="preserve"> (napr. ritonavir);</w:t>
      </w:r>
    </w:p>
    <w:p w14:paraId="0D871078" w14:textId="77777777" w:rsidR="00400393" w:rsidRPr="00B552FE" w:rsidRDefault="00400393" w:rsidP="00400393">
      <w:pPr>
        <w:pStyle w:val="section1"/>
        <w:numPr>
          <w:ilvl w:val="0"/>
          <w:numId w:val="67"/>
        </w:numPr>
        <w:tabs>
          <w:tab w:val="left" w:pos="567"/>
        </w:tabs>
        <w:spacing w:before="0" w:beforeAutospacing="0" w:after="0" w:afterAutospacing="0"/>
        <w:ind w:left="567" w:right="-2" w:hanging="567"/>
        <w:contextualSpacing/>
        <w:rPr>
          <w:rFonts w:ascii="Verdana" w:hAnsi="Verdana"/>
          <w:color w:val="000000" w:themeColor="text1"/>
          <w:sz w:val="22"/>
          <w:szCs w:val="22"/>
          <w:lang w:eastAsia="en-US"/>
        </w:rPr>
      </w:pPr>
      <w:r w:rsidRPr="00B552FE">
        <w:rPr>
          <w:color w:val="000000" w:themeColor="text1"/>
          <w:sz w:val="22"/>
          <w:szCs w:val="22"/>
        </w:rPr>
        <w:t xml:space="preserve">iné </w:t>
      </w:r>
      <w:r w:rsidRPr="00B552FE">
        <w:rPr>
          <w:b/>
          <w:color w:val="000000" w:themeColor="text1"/>
          <w:sz w:val="22"/>
          <w:szCs w:val="22"/>
        </w:rPr>
        <w:t>lieky, ktoré znižujú zrážavosť krvi</w:t>
      </w:r>
      <w:r w:rsidRPr="00B552FE">
        <w:rPr>
          <w:color w:val="000000" w:themeColor="text1"/>
          <w:sz w:val="22"/>
          <w:szCs w:val="22"/>
        </w:rPr>
        <w:t xml:space="preserve"> (napr. enoxaparín atď.);</w:t>
      </w:r>
    </w:p>
    <w:p w14:paraId="118F928E" w14:textId="77777777" w:rsidR="00400393" w:rsidRPr="00B552FE" w:rsidRDefault="00400393" w:rsidP="00400393">
      <w:pPr>
        <w:pStyle w:val="section1"/>
        <w:numPr>
          <w:ilvl w:val="0"/>
          <w:numId w:val="68"/>
        </w:numPr>
        <w:tabs>
          <w:tab w:val="left" w:pos="567"/>
        </w:tabs>
        <w:spacing w:before="0" w:beforeAutospacing="0" w:after="0" w:afterAutospacing="0"/>
        <w:ind w:left="567" w:right="-2" w:hanging="567"/>
        <w:rPr>
          <w:color w:val="000000" w:themeColor="text1"/>
          <w:sz w:val="22"/>
          <w:szCs w:val="22"/>
        </w:rPr>
      </w:pPr>
      <w:r w:rsidRPr="00B552FE">
        <w:rPr>
          <w:b/>
          <w:color w:val="000000" w:themeColor="text1"/>
          <w:sz w:val="22"/>
          <w:szCs w:val="22"/>
        </w:rPr>
        <w:t xml:space="preserve">lieky proti zápalom </w:t>
      </w:r>
      <w:r w:rsidRPr="00B552FE">
        <w:rPr>
          <w:color w:val="000000" w:themeColor="text1"/>
          <w:sz w:val="22"/>
          <w:szCs w:val="22"/>
        </w:rPr>
        <w:t xml:space="preserve">alebo </w:t>
      </w:r>
      <w:r w:rsidRPr="00B552FE">
        <w:rPr>
          <w:b/>
          <w:color w:val="000000" w:themeColor="text1"/>
          <w:sz w:val="22"/>
          <w:szCs w:val="22"/>
        </w:rPr>
        <w:t>na zmiernenie bolesti</w:t>
      </w:r>
      <w:r w:rsidRPr="00B552FE">
        <w:rPr>
          <w:color w:val="000000" w:themeColor="text1"/>
          <w:sz w:val="22"/>
          <w:szCs w:val="22"/>
        </w:rPr>
        <w:t xml:space="preserve"> (napr. kyselina acetylsalicylová alebo naproxén). Ak užívate kyselinu acetylsalicylovú a máte viac ako 75 rokov, môžete mať zvýšené riziko krvácania;</w:t>
      </w:r>
    </w:p>
    <w:p w14:paraId="4BF60596" w14:textId="77777777" w:rsidR="00400393" w:rsidRPr="00B552FE" w:rsidRDefault="00400393" w:rsidP="00400393">
      <w:pPr>
        <w:pStyle w:val="section1"/>
        <w:numPr>
          <w:ilvl w:val="0"/>
          <w:numId w:val="67"/>
        </w:numPr>
        <w:tabs>
          <w:tab w:val="left" w:pos="567"/>
        </w:tabs>
        <w:spacing w:before="0" w:beforeAutospacing="0" w:after="0" w:afterAutospacing="0"/>
        <w:ind w:left="567" w:right="-2" w:hanging="567"/>
        <w:contextualSpacing/>
        <w:rPr>
          <w:rFonts w:ascii="Verdana" w:hAnsi="Verdana"/>
          <w:color w:val="000000" w:themeColor="text1"/>
          <w:sz w:val="22"/>
          <w:szCs w:val="22"/>
          <w:lang w:eastAsia="en-US"/>
        </w:rPr>
      </w:pPr>
      <w:r w:rsidRPr="00B552FE">
        <w:rPr>
          <w:b/>
          <w:color w:val="000000" w:themeColor="text1"/>
          <w:sz w:val="22"/>
          <w:szCs w:val="22"/>
        </w:rPr>
        <w:t>lieky na vysoký krvný tlak alebo na problémy so srdcom</w:t>
      </w:r>
      <w:r w:rsidRPr="00B552FE">
        <w:rPr>
          <w:color w:val="000000" w:themeColor="text1"/>
          <w:sz w:val="22"/>
          <w:szCs w:val="22"/>
        </w:rPr>
        <w:t xml:space="preserve"> (napr. diltiazem);</w:t>
      </w:r>
    </w:p>
    <w:p w14:paraId="38412794" w14:textId="77777777" w:rsidR="00400393" w:rsidRPr="00B552FE" w:rsidRDefault="00400393" w:rsidP="00400393">
      <w:pPr>
        <w:pStyle w:val="section1"/>
        <w:numPr>
          <w:ilvl w:val="0"/>
          <w:numId w:val="67"/>
        </w:numPr>
        <w:tabs>
          <w:tab w:val="left" w:pos="567"/>
        </w:tabs>
        <w:spacing w:before="0" w:beforeAutospacing="0" w:after="0" w:afterAutospacing="0"/>
        <w:ind w:left="567" w:right="-2" w:hanging="567"/>
        <w:contextualSpacing/>
        <w:rPr>
          <w:rFonts w:ascii="Verdana" w:hAnsi="Verdana"/>
          <w:color w:val="000000" w:themeColor="text1"/>
          <w:sz w:val="22"/>
          <w:szCs w:val="22"/>
          <w:lang w:eastAsia="en-US"/>
        </w:rPr>
      </w:pPr>
      <w:r w:rsidRPr="00B552FE">
        <w:rPr>
          <w:b/>
          <w:color w:val="000000" w:themeColor="text1"/>
          <w:sz w:val="22"/>
          <w:szCs w:val="22"/>
        </w:rPr>
        <w:t xml:space="preserve">lieky na liečbu depresie </w:t>
      </w:r>
      <w:r w:rsidRPr="00B552FE">
        <w:rPr>
          <w:color w:val="000000" w:themeColor="text1"/>
          <w:sz w:val="22"/>
          <w:szCs w:val="22"/>
        </w:rPr>
        <w:t>nazývané</w:t>
      </w:r>
      <w:r w:rsidRPr="00B552FE">
        <w:rPr>
          <w:b/>
          <w:color w:val="000000" w:themeColor="text1"/>
          <w:sz w:val="22"/>
          <w:szCs w:val="22"/>
        </w:rPr>
        <w:t xml:space="preserve"> selektívne inhibítory spätného vychytávania sérotonínu </w:t>
      </w:r>
      <w:r w:rsidRPr="00B552FE">
        <w:rPr>
          <w:color w:val="000000" w:themeColor="text1"/>
          <w:sz w:val="22"/>
          <w:szCs w:val="22"/>
        </w:rPr>
        <w:t>alebo</w:t>
      </w:r>
      <w:r w:rsidRPr="00B552FE">
        <w:rPr>
          <w:b/>
          <w:color w:val="000000" w:themeColor="text1"/>
          <w:sz w:val="22"/>
          <w:szCs w:val="22"/>
        </w:rPr>
        <w:t xml:space="preserve"> inhibítory spätného vychytávania sérotonínu a noradrenalínu</w:t>
      </w:r>
      <w:r w:rsidRPr="00B552FE">
        <w:rPr>
          <w:color w:val="000000" w:themeColor="text1"/>
          <w:sz w:val="22"/>
          <w:szCs w:val="22"/>
        </w:rPr>
        <w:t>.</w:t>
      </w:r>
    </w:p>
    <w:p w14:paraId="36983BAC" w14:textId="77777777" w:rsidR="00400393" w:rsidRPr="00B552FE" w:rsidRDefault="00400393" w:rsidP="00400393">
      <w:pPr>
        <w:pStyle w:val="section1"/>
        <w:tabs>
          <w:tab w:val="left" w:pos="567"/>
        </w:tabs>
        <w:spacing w:before="0" w:beforeAutospacing="0" w:after="0" w:afterAutospacing="0"/>
        <w:ind w:right="-2"/>
        <w:rPr>
          <w:color w:val="000000" w:themeColor="text1"/>
          <w:sz w:val="22"/>
          <w:szCs w:val="22"/>
        </w:rPr>
      </w:pPr>
    </w:p>
    <w:p w14:paraId="09360656" w14:textId="77777777" w:rsidR="00400393" w:rsidRPr="00B552FE" w:rsidRDefault="00400393" w:rsidP="00400393">
      <w:pPr>
        <w:pStyle w:val="section1"/>
        <w:keepNext/>
        <w:tabs>
          <w:tab w:val="left" w:pos="567"/>
        </w:tabs>
        <w:spacing w:before="0" w:beforeAutospacing="0" w:after="0" w:afterAutospacing="0"/>
        <w:rPr>
          <w:color w:val="000000" w:themeColor="text1"/>
          <w:sz w:val="22"/>
          <w:szCs w:val="22"/>
        </w:rPr>
      </w:pPr>
      <w:r w:rsidRPr="00B552FE">
        <w:rPr>
          <w:color w:val="000000" w:themeColor="text1"/>
          <w:sz w:val="22"/>
          <w:szCs w:val="22"/>
        </w:rPr>
        <w:t>Nasledujúce lieky môžu znížiť schopnosť Eliquisu zabrániť tvorbe krvných zrazenín:</w:t>
      </w:r>
    </w:p>
    <w:p w14:paraId="789DC457" w14:textId="77777777" w:rsidR="00400393" w:rsidRPr="00B552FE" w:rsidRDefault="00400393" w:rsidP="00400393">
      <w:pPr>
        <w:pStyle w:val="ListParagraph1"/>
        <w:numPr>
          <w:ilvl w:val="0"/>
          <w:numId w:val="76"/>
        </w:numPr>
        <w:spacing w:line="240" w:lineRule="auto"/>
        <w:ind w:left="567" w:hanging="567"/>
        <w:rPr>
          <w:color w:val="000000" w:themeColor="text1"/>
          <w:szCs w:val="22"/>
          <w:lang w:eastAsia="en-GB"/>
        </w:rPr>
      </w:pPr>
      <w:r w:rsidRPr="00B552FE">
        <w:rPr>
          <w:b/>
          <w:color w:val="000000" w:themeColor="text1"/>
          <w:szCs w:val="22"/>
          <w:lang w:eastAsia="en-GB"/>
        </w:rPr>
        <w:t>lieky na liečbu</w:t>
      </w:r>
      <w:r w:rsidRPr="00B552FE">
        <w:rPr>
          <w:color w:val="000000" w:themeColor="text1"/>
          <w:szCs w:val="22"/>
          <w:lang w:eastAsia="en-GB"/>
        </w:rPr>
        <w:t xml:space="preserve"> </w:t>
      </w:r>
      <w:r w:rsidRPr="00B552FE">
        <w:rPr>
          <w:b/>
          <w:color w:val="000000" w:themeColor="text1"/>
          <w:szCs w:val="22"/>
          <w:lang w:eastAsia="en-GB"/>
        </w:rPr>
        <w:t>epilepsie alebo zabránenie záchvatom</w:t>
      </w:r>
      <w:r w:rsidRPr="00B552FE">
        <w:rPr>
          <w:color w:val="000000" w:themeColor="text1"/>
          <w:szCs w:val="22"/>
          <w:lang w:eastAsia="en-GB"/>
        </w:rPr>
        <w:t xml:space="preserve"> (napr. fenytoín atď.);</w:t>
      </w:r>
    </w:p>
    <w:p w14:paraId="57823929" w14:textId="77777777" w:rsidR="00400393" w:rsidRPr="00B552FE" w:rsidRDefault="00400393" w:rsidP="00400393">
      <w:pPr>
        <w:pStyle w:val="section1"/>
        <w:numPr>
          <w:ilvl w:val="0"/>
          <w:numId w:val="76"/>
        </w:numPr>
        <w:ind w:left="567" w:hanging="567"/>
        <w:contextualSpacing/>
        <w:rPr>
          <w:color w:val="000000" w:themeColor="text1"/>
          <w:sz w:val="22"/>
          <w:szCs w:val="22"/>
        </w:rPr>
      </w:pPr>
      <w:r w:rsidRPr="00B552FE">
        <w:rPr>
          <w:b/>
          <w:color w:val="000000" w:themeColor="text1"/>
          <w:sz w:val="22"/>
          <w:szCs w:val="22"/>
        </w:rPr>
        <w:t>ľubovník bodkovaný</w:t>
      </w:r>
      <w:r w:rsidRPr="00B552FE">
        <w:rPr>
          <w:color w:val="000000" w:themeColor="text1"/>
          <w:sz w:val="22"/>
          <w:szCs w:val="22"/>
        </w:rPr>
        <w:t xml:space="preserve"> (rastlinný prípravok používaný proti depresii);</w:t>
      </w:r>
    </w:p>
    <w:p w14:paraId="39D7C7F7" w14:textId="77777777" w:rsidR="00400393" w:rsidRPr="00B552FE" w:rsidRDefault="00400393" w:rsidP="00400393">
      <w:pPr>
        <w:pStyle w:val="section1"/>
        <w:numPr>
          <w:ilvl w:val="0"/>
          <w:numId w:val="76"/>
        </w:numPr>
        <w:ind w:left="567" w:hanging="567"/>
        <w:contextualSpacing/>
        <w:rPr>
          <w:color w:val="000000" w:themeColor="text1"/>
          <w:sz w:val="22"/>
          <w:szCs w:val="22"/>
          <w:lang w:eastAsia="en-US"/>
        </w:rPr>
      </w:pPr>
      <w:r w:rsidRPr="00B552FE">
        <w:rPr>
          <w:b/>
          <w:color w:val="000000" w:themeColor="text1"/>
          <w:sz w:val="22"/>
          <w:szCs w:val="22"/>
        </w:rPr>
        <w:t>lieky na liečbu tuberkulózy</w:t>
      </w:r>
      <w:r w:rsidRPr="00B552FE">
        <w:rPr>
          <w:color w:val="000000" w:themeColor="text1"/>
          <w:sz w:val="22"/>
          <w:szCs w:val="22"/>
        </w:rPr>
        <w:t xml:space="preserve"> alebo </w:t>
      </w:r>
      <w:r w:rsidRPr="00B552FE">
        <w:rPr>
          <w:b/>
          <w:color w:val="000000" w:themeColor="text1"/>
          <w:sz w:val="22"/>
          <w:szCs w:val="22"/>
        </w:rPr>
        <w:t>iných infekcií</w:t>
      </w:r>
      <w:r w:rsidRPr="00B552FE">
        <w:rPr>
          <w:color w:val="000000" w:themeColor="text1"/>
          <w:sz w:val="22"/>
          <w:szCs w:val="22"/>
        </w:rPr>
        <w:t xml:space="preserve"> (napr. rifampicín).</w:t>
      </w:r>
    </w:p>
    <w:p w14:paraId="261F220D" w14:textId="77777777" w:rsidR="00400393" w:rsidRPr="00B552FE" w:rsidRDefault="00400393" w:rsidP="00400393">
      <w:pPr>
        <w:pStyle w:val="section1"/>
        <w:tabs>
          <w:tab w:val="left" w:pos="567"/>
        </w:tabs>
        <w:spacing w:before="0" w:beforeAutospacing="0" w:after="0" w:afterAutospacing="0"/>
        <w:ind w:right="-2"/>
        <w:outlineLvl w:val="0"/>
        <w:rPr>
          <w:b/>
          <w:color w:val="000000" w:themeColor="text1"/>
          <w:sz w:val="22"/>
          <w:szCs w:val="22"/>
        </w:rPr>
      </w:pPr>
    </w:p>
    <w:p w14:paraId="136A25F7" w14:textId="77777777" w:rsidR="00400393" w:rsidRPr="00B552FE" w:rsidRDefault="00400393" w:rsidP="00400393">
      <w:pPr>
        <w:pStyle w:val="section1"/>
        <w:keepNext/>
        <w:keepLines/>
        <w:widowControl w:val="0"/>
        <w:numPr>
          <w:ilvl w:val="12"/>
          <w:numId w:val="0"/>
        </w:numPr>
        <w:tabs>
          <w:tab w:val="left" w:pos="567"/>
        </w:tabs>
        <w:spacing w:before="0" w:beforeAutospacing="0" w:after="0" w:afterAutospacing="0"/>
        <w:ind w:right="-2"/>
        <w:outlineLvl w:val="0"/>
        <w:rPr>
          <w:b/>
          <w:color w:val="000000" w:themeColor="text1"/>
          <w:sz w:val="22"/>
          <w:szCs w:val="22"/>
        </w:rPr>
      </w:pPr>
      <w:r w:rsidRPr="00B552FE">
        <w:rPr>
          <w:b/>
          <w:color w:val="000000" w:themeColor="text1"/>
          <w:sz w:val="22"/>
          <w:szCs w:val="22"/>
        </w:rPr>
        <w:t>Tehotenstvo, dojčenie a plodnosť</w:t>
      </w:r>
    </w:p>
    <w:p w14:paraId="6A3F3504" w14:textId="77777777" w:rsidR="00400393" w:rsidRPr="00B552FE" w:rsidRDefault="00400393" w:rsidP="00400393">
      <w:pPr>
        <w:pStyle w:val="section1"/>
        <w:keepNext/>
        <w:keepLines/>
        <w:widowControl w:val="0"/>
        <w:numPr>
          <w:ilvl w:val="12"/>
          <w:numId w:val="0"/>
        </w:numPr>
        <w:tabs>
          <w:tab w:val="left" w:pos="567"/>
        </w:tabs>
        <w:spacing w:before="0" w:beforeAutospacing="0" w:after="0" w:afterAutospacing="0"/>
        <w:rPr>
          <w:color w:val="000000" w:themeColor="text1"/>
          <w:sz w:val="22"/>
          <w:szCs w:val="22"/>
        </w:rPr>
      </w:pPr>
      <w:r w:rsidRPr="00B552FE">
        <w:rPr>
          <w:color w:val="000000" w:themeColor="text1"/>
          <w:sz w:val="22"/>
          <w:szCs w:val="22"/>
        </w:rPr>
        <w:t>Ak ste tehotná alebo dojčíte, ak si myslíte, že ste tehotná alebo ak plánujete otehotnieť, poraďte sa so svojím lekárom, lekárnikom alebo zdravotnou sestrou predtým, ako začnete užívať tento liek.</w:t>
      </w:r>
    </w:p>
    <w:p w14:paraId="15E1D4D0" w14:textId="77777777" w:rsidR="00400393" w:rsidRPr="00B552FE" w:rsidRDefault="00400393" w:rsidP="00400393">
      <w:pPr>
        <w:pStyle w:val="section1"/>
        <w:numPr>
          <w:ilvl w:val="12"/>
          <w:numId w:val="0"/>
        </w:numPr>
        <w:tabs>
          <w:tab w:val="left" w:pos="567"/>
        </w:tabs>
        <w:spacing w:before="0" w:beforeAutospacing="0" w:after="0" w:afterAutospacing="0"/>
        <w:rPr>
          <w:color w:val="000000" w:themeColor="text1"/>
          <w:sz w:val="22"/>
          <w:szCs w:val="22"/>
        </w:rPr>
      </w:pPr>
    </w:p>
    <w:p w14:paraId="13ADFACB" w14:textId="3958CE8E" w:rsidR="00400393" w:rsidRPr="00B552FE" w:rsidRDefault="00400393" w:rsidP="00400393">
      <w:pPr>
        <w:pStyle w:val="section1"/>
        <w:keepNext/>
        <w:tabs>
          <w:tab w:val="left" w:pos="567"/>
        </w:tabs>
        <w:autoSpaceDE w:val="0"/>
        <w:autoSpaceDN w:val="0"/>
        <w:adjustRightInd w:val="0"/>
        <w:spacing w:before="0" w:beforeAutospacing="0" w:after="0" w:afterAutospacing="0"/>
        <w:rPr>
          <w:color w:val="000000" w:themeColor="text1"/>
          <w:sz w:val="22"/>
          <w:szCs w:val="22"/>
        </w:rPr>
      </w:pPr>
      <w:r w:rsidRPr="00B552FE">
        <w:rPr>
          <w:color w:val="000000" w:themeColor="text1"/>
          <w:sz w:val="22"/>
          <w:szCs w:val="22"/>
        </w:rPr>
        <w:t xml:space="preserve">Účinky Eliquisu na tehotenstvo a nenarodené dieťa nie sú známe. Ak ste tehotná, nemáte tento liek užívať. Ak otehotniete počas užívania tohto lieku, </w:t>
      </w:r>
      <w:r w:rsidRPr="00B552FE">
        <w:rPr>
          <w:b/>
          <w:color w:val="000000" w:themeColor="text1"/>
          <w:sz w:val="22"/>
          <w:szCs w:val="22"/>
        </w:rPr>
        <w:t>ihneď to povedzte svojmu lekárovi</w:t>
      </w:r>
      <w:r w:rsidRPr="00B552FE">
        <w:rPr>
          <w:color w:val="000000" w:themeColor="text1"/>
          <w:sz w:val="22"/>
          <w:szCs w:val="22"/>
        </w:rPr>
        <w:t>.</w:t>
      </w:r>
    </w:p>
    <w:p w14:paraId="147AFF50" w14:textId="77777777" w:rsidR="00400393" w:rsidRPr="00B552FE" w:rsidRDefault="00400393" w:rsidP="00400393">
      <w:pPr>
        <w:pStyle w:val="section1"/>
        <w:numPr>
          <w:ilvl w:val="12"/>
          <w:numId w:val="0"/>
        </w:numPr>
        <w:tabs>
          <w:tab w:val="left" w:pos="567"/>
        </w:tabs>
        <w:spacing w:before="0" w:beforeAutospacing="0" w:after="0" w:afterAutospacing="0"/>
        <w:rPr>
          <w:bCs/>
          <w:color w:val="000000" w:themeColor="text1"/>
          <w:sz w:val="22"/>
          <w:szCs w:val="22"/>
        </w:rPr>
      </w:pPr>
    </w:p>
    <w:p w14:paraId="4DA15111" w14:textId="77777777" w:rsidR="00400393" w:rsidRPr="00B552FE" w:rsidRDefault="00400393" w:rsidP="00400393">
      <w:pPr>
        <w:pStyle w:val="section1"/>
        <w:tabs>
          <w:tab w:val="left" w:pos="567"/>
        </w:tabs>
        <w:autoSpaceDE w:val="0"/>
        <w:autoSpaceDN w:val="0"/>
        <w:adjustRightInd w:val="0"/>
        <w:spacing w:before="0" w:beforeAutospacing="0" w:after="0" w:afterAutospacing="0"/>
        <w:rPr>
          <w:rFonts w:eastAsia="MS Mincho"/>
          <w:color w:val="000000" w:themeColor="text1"/>
          <w:sz w:val="22"/>
          <w:szCs w:val="22"/>
          <w:lang w:eastAsia="ja-JP"/>
        </w:rPr>
      </w:pPr>
      <w:r w:rsidRPr="00B552FE">
        <w:rPr>
          <w:color w:val="000000" w:themeColor="text1"/>
          <w:sz w:val="22"/>
          <w:szCs w:val="22"/>
        </w:rPr>
        <w:t>Nie je známe, či Eliquis prechádza do materského mlieka. Ak dojčíte, predtým ako začnete užívať Eliquis, sa poraďte so svojím lekárom, lekárnikom alebo zdravotnou sestrou. Poradia vám, či máte prestať dojčiť alebo prestať/nezačať užívať tento liek</w:t>
      </w:r>
      <w:r w:rsidRPr="00B552FE">
        <w:rPr>
          <w:rFonts w:eastAsia="MS Mincho"/>
          <w:color w:val="000000" w:themeColor="text1"/>
          <w:sz w:val="22"/>
          <w:szCs w:val="22"/>
          <w:lang w:eastAsia="ja-JP"/>
        </w:rPr>
        <w:t>.</w:t>
      </w:r>
    </w:p>
    <w:p w14:paraId="40AFCB13" w14:textId="77777777" w:rsidR="00400393" w:rsidRPr="00B552FE" w:rsidRDefault="00400393" w:rsidP="00400393">
      <w:pPr>
        <w:pStyle w:val="section1"/>
        <w:tabs>
          <w:tab w:val="left" w:pos="567"/>
        </w:tabs>
        <w:autoSpaceDE w:val="0"/>
        <w:autoSpaceDN w:val="0"/>
        <w:adjustRightInd w:val="0"/>
        <w:spacing w:before="0" w:beforeAutospacing="0" w:after="0" w:afterAutospacing="0"/>
        <w:rPr>
          <w:rFonts w:eastAsia="MS Mincho"/>
          <w:color w:val="000000" w:themeColor="text1"/>
          <w:sz w:val="22"/>
          <w:szCs w:val="22"/>
          <w:lang w:eastAsia="ja-JP"/>
        </w:rPr>
      </w:pPr>
    </w:p>
    <w:p w14:paraId="330E5FD6" w14:textId="77777777" w:rsidR="00400393" w:rsidRPr="00B552FE" w:rsidRDefault="00400393" w:rsidP="00400393">
      <w:pPr>
        <w:pStyle w:val="section1"/>
        <w:keepNext/>
        <w:tabs>
          <w:tab w:val="left" w:pos="567"/>
        </w:tabs>
        <w:spacing w:before="0" w:beforeAutospacing="0" w:after="0" w:afterAutospacing="0"/>
        <w:rPr>
          <w:b/>
          <w:color w:val="000000" w:themeColor="text1"/>
          <w:sz w:val="22"/>
          <w:szCs w:val="22"/>
        </w:rPr>
      </w:pPr>
      <w:r w:rsidRPr="00B552FE">
        <w:rPr>
          <w:b/>
          <w:color w:val="000000" w:themeColor="text1"/>
          <w:sz w:val="22"/>
          <w:szCs w:val="22"/>
        </w:rPr>
        <w:t>Vedenie vozidiel a obsluha strojov</w:t>
      </w:r>
    </w:p>
    <w:p w14:paraId="497F569B" w14:textId="77777777" w:rsidR="00400393" w:rsidRPr="00B552FE" w:rsidRDefault="00400393" w:rsidP="00400393">
      <w:pPr>
        <w:pStyle w:val="EMEABodyText"/>
        <w:rPr>
          <w:rFonts w:eastAsia="MS Mincho"/>
          <w:color w:val="000000" w:themeColor="text1"/>
          <w:szCs w:val="22"/>
          <w:lang w:val="sk-SK" w:eastAsia="ja-JP"/>
        </w:rPr>
      </w:pPr>
      <w:r w:rsidRPr="00B552FE">
        <w:rPr>
          <w:color w:val="000000" w:themeColor="text1"/>
          <w:szCs w:val="22"/>
          <w:lang w:val="sk-SK" w:eastAsia="en-GB"/>
        </w:rPr>
        <w:t>U Eliquisu sa</w:t>
      </w:r>
      <w:r w:rsidRPr="00B552FE">
        <w:rPr>
          <w:rFonts w:eastAsia="MS Mincho"/>
          <w:color w:val="000000" w:themeColor="text1"/>
          <w:szCs w:val="22"/>
          <w:lang w:val="sk-SK" w:eastAsia="ja-JP"/>
        </w:rPr>
        <w:t xml:space="preserve"> nepreukázalo, že by zhoršoval vašu schopnosť viesť vozidlá a obsluhovať stroje.</w:t>
      </w:r>
    </w:p>
    <w:p w14:paraId="352A4530" w14:textId="77777777" w:rsidR="00400393" w:rsidRPr="00B552FE" w:rsidRDefault="00400393" w:rsidP="00400393">
      <w:pPr>
        <w:pStyle w:val="section1"/>
        <w:numPr>
          <w:ilvl w:val="12"/>
          <w:numId w:val="0"/>
        </w:numPr>
        <w:tabs>
          <w:tab w:val="left" w:pos="567"/>
        </w:tabs>
        <w:spacing w:before="0" w:beforeAutospacing="0" w:after="0" w:afterAutospacing="0"/>
        <w:ind w:right="-2"/>
        <w:outlineLvl w:val="0"/>
        <w:rPr>
          <w:bCs/>
          <w:color w:val="000000" w:themeColor="text1"/>
          <w:sz w:val="22"/>
          <w:szCs w:val="22"/>
        </w:rPr>
      </w:pPr>
    </w:p>
    <w:p w14:paraId="31AD03DA" w14:textId="77777777" w:rsidR="00400393" w:rsidRPr="00B552FE" w:rsidRDefault="00400393" w:rsidP="00400393">
      <w:pPr>
        <w:pStyle w:val="section1"/>
        <w:keepNext/>
        <w:spacing w:before="0" w:beforeAutospacing="0" w:after="0" w:afterAutospacing="0"/>
        <w:rPr>
          <w:b/>
          <w:bCs/>
          <w:color w:val="000000" w:themeColor="text1"/>
          <w:sz w:val="22"/>
          <w:szCs w:val="22"/>
        </w:rPr>
      </w:pPr>
      <w:r w:rsidRPr="00B552FE">
        <w:rPr>
          <w:b/>
          <w:color w:val="000000" w:themeColor="text1"/>
          <w:sz w:val="22"/>
          <w:szCs w:val="22"/>
        </w:rPr>
        <w:t>Eliquis obsahuje laktózu (druh cukru) a sodík</w:t>
      </w:r>
    </w:p>
    <w:p w14:paraId="55798BA0" w14:textId="77777777" w:rsidR="00400393" w:rsidRPr="00B552FE" w:rsidRDefault="00400393" w:rsidP="00400393">
      <w:pPr>
        <w:pStyle w:val="section1"/>
        <w:suppressAutoHyphens/>
        <w:spacing w:before="0" w:beforeAutospacing="0" w:after="0" w:afterAutospacing="0"/>
        <w:rPr>
          <w:color w:val="000000" w:themeColor="text1"/>
          <w:sz w:val="22"/>
          <w:szCs w:val="22"/>
        </w:rPr>
      </w:pPr>
      <w:r w:rsidRPr="00B552FE">
        <w:rPr>
          <w:color w:val="000000" w:themeColor="text1"/>
          <w:sz w:val="22"/>
          <w:szCs w:val="22"/>
        </w:rPr>
        <w:t>Ak vám váš lekár povedal, že neznášate niektoré cukry, kontaktujte svojho lekára pred užitím tohto lieku.</w:t>
      </w:r>
    </w:p>
    <w:p w14:paraId="32EE5344" w14:textId="77777777" w:rsidR="00400393" w:rsidRPr="00B552FE" w:rsidRDefault="00400393" w:rsidP="00400393">
      <w:pPr>
        <w:pStyle w:val="EMEABodyText"/>
        <w:tabs>
          <w:tab w:val="left" w:pos="1120"/>
        </w:tabs>
        <w:rPr>
          <w:color w:val="000000" w:themeColor="text1"/>
          <w:szCs w:val="22"/>
          <w:lang w:val="sk-SK"/>
        </w:rPr>
      </w:pPr>
      <w:r w:rsidRPr="00B552FE">
        <w:rPr>
          <w:color w:val="000000" w:themeColor="text1"/>
          <w:szCs w:val="22"/>
          <w:lang w:val="sk-SK"/>
        </w:rPr>
        <w:t>Tento liek obsahuje menej ako 1 mmol sodíka (23 mg) v jednej tablete, t. j. v podstate zanedbateľné množstvo sodíka.</w:t>
      </w:r>
    </w:p>
    <w:p w14:paraId="7BFD1EE2" w14:textId="77777777" w:rsidR="00400393" w:rsidRPr="00B552FE" w:rsidRDefault="00400393" w:rsidP="00400393">
      <w:pPr>
        <w:pStyle w:val="EMEABodyText"/>
        <w:tabs>
          <w:tab w:val="left" w:pos="1120"/>
        </w:tabs>
        <w:rPr>
          <w:rFonts w:eastAsia="MS Mincho"/>
          <w:color w:val="000000" w:themeColor="text1"/>
          <w:szCs w:val="22"/>
          <w:lang w:val="sk-SK" w:eastAsia="ja-JP"/>
        </w:rPr>
      </w:pPr>
    </w:p>
    <w:p w14:paraId="3896B35F"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p>
    <w:p w14:paraId="086C1350" w14:textId="77777777" w:rsidR="00400393" w:rsidRPr="00B552FE" w:rsidRDefault="00400393" w:rsidP="00400393">
      <w:pPr>
        <w:pStyle w:val="section1"/>
        <w:keepNext/>
        <w:numPr>
          <w:ilvl w:val="0"/>
          <w:numId w:val="33"/>
        </w:numPr>
        <w:spacing w:before="0" w:beforeAutospacing="0" w:after="0" w:afterAutospacing="0"/>
        <w:ind w:left="0" w:firstLine="0"/>
        <w:rPr>
          <w:b/>
          <w:color w:val="000000" w:themeColor="text1"/>
          <w:sz w:val="22"/>
          <w:szCs w:val="22"/>
        </w:rPr>
      </w:pPr>
      <w:r w:rsidRPr="00B552FE">
        <w:rPr>
          <w:b/>
          <w:color w:val="000000" w:themeColor="text1"/>
          <w:sz w:val="22"/>
          <w:szCs w:val="22"/>
        </w:rPr>
        <w:t xml:space="preserve">Ako užívať </w:t>
      </w:r>
      <w:r w:rsidRPr="00B552FE">
        <w:rPr>
          <w:b/>
          <w:bCs/>
          <w:color w:val="000000" w:themeColor="text1"/>
          <w:sz w:val="22"/>
          <w:szCs w:val="22"/>
        </w:rPr>
        <w:t>Eliquis</w:t>
      </w:r>
    </w:p>
    <w:p w14:paraId="352DA8B3" w14:textId="77777777" w:rsidR="00400393" w:rsidRPr="00B552FE" w:rsidRDefault="00400393" w:rsidP="00400393">
      <w:pPr>
        <w:pStyle w:val="section1"/>
        <w:keepNext/>
        <w:tabs>
          <w:tab w:val="left" w:pos="567"/>
        </w:tabs>
        <w:spacing w:before="0" w:beforeAutospacing="0" w:after="0" w:afterAutospacing="0"/>
        <w:rPr>
          <w:color w:val="000000" w:themeColor="text1"/>
          <w:sz w:val="22"/>
          <w:szCs w:val="22"/>
        </w:rPr>
      </w:pPr>
    </w:p>
    <w:p w14:paraId="33AD9D31"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r w:rsidRPr="00B552FE">
        <w:rPr>
          <w:color w:val="000000" w:themeColor="text1"/>
          <w:sz w:val="22"/>
          <w:szCs w:val="22"/>
        </w:rPr>
        <w:t>Vždy užívajte tento liek presne tak, ako vám povedal váš lekár alebo lekárnik. Ak si nie ste niečím istý, overte si to u svojho lekára, lekárnika alebo zdravotnej sestry.</w:t>
      </w:r>
    </w:p>
    <w:p w14:paraId="26742330"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p>
    <w:p w14:paraId="5076BFBA" w14:textId="77777777" w:rsidR="00400393" w:rsidRPr="00B552FE" w:rsidRDefault="00400393" w:rsidP="00400393">
      <w:pPr>
        <w:pStyle w:val="EMEABodyText"/>
        <w:keepNext/>
        <w:tabs>
          <w:tab w:val="left" w:pos="1120"/>
        </w:tabs>
        <w:rPr>
          <w:b/>
          <w:color w:val="000000" w:themeColor="text1"/>
          <w:szCs w:val="22"/>
          <w:lang w:val="sk-SK" w:eastAsia="en-GB"/>
        </w:rPr>
      </w:pPr>
      <w:r w:rsidRPr="00B552FE">
        <w:rPr>
          <w:b/>
          <w:color w:val="000000" w:themeColor="text1"/>
          <w:szCs w:val="22"/>
          <w:lang w:val="sk-SK" w:eastAsia="en-GB"/>
        </w:rPr>
        <w:t>Dávka</w:t>
      </w:r>
    </w:p>
    <w:p w14:paraId="76A633DC"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r w:rsidRPr="00B552FE">
        <w:rPr>
          <w:color w:val="000000" w:themeColor="text1"/>
          <w:sz w:val="22"/>
          <w:szCs w:val="22"/>
        </w:rPr>
        <w:t>Tabletu prehltnite a zapite vodou. Eliquis sa môže užívať s jedlom alebo bez jedla.</w:t>
      </w:r>
    </w:p>
    <w:p w14:paraId="61207156" w14:textId="1EF8EEE3"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r w:rsidRPr="00B552FE">
        <w:rPr>
          <w:color w:val="000000" w:themeColor="text1"/>
          <w:sz w:val="22"/>
          <w:szCs w:val="22"/>
        </w:rPr>
        <w:t>Pokúste sa užívať tablety každý deň v rovnakom čase, aby sa dosiahol čo najlepší účinok liečby.</w:t>
      </w:r>
    </w:p>
    <w:p w14:paraId="34A8D82B"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p>
    <w:p w14:paraId="4C79C0FD"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r w:rsidRPr="00B552FE">
        <w:rPr>
          <w:color w:val="000000" w:themeColor="text1"/>
          <w:sz w:val="22"/>
          <w:szCs w:val="22"/>
        </w:rPr>
        <w:t>Ak máte ťažkosti s prehĺtaním celých tabliet, váš lekár vám povie o iných spôsoboch užitia Eliquisu. Tabletu môžete rozdrviť a rozmiešať vo vode, 5 % roztoku glukózy vo vode, jablkovom džúse alebo jablkovom pyré tesne predtým, ako ju užijete.</w:t>
      </w:r>
    </w:p>
    <w:p w14:paraId="75ED7BCE"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p>
    <w:p w14:paraId="32B37C22" w14:textId="77777777" w:rsidR="00400393" w:rsidRPr="00B552FE" w:rsidRDefault="00400393" w:rsidP="00400393">
      <w:pPr>
        <w:pStyle w:val="section1"/>
        <w:keepNext/>
        <w:numPr>
          <w:ilvl w:val="12"/>
          <w:numId w:val="0"/>
        </w:numPr>
        <w:tabs>
          <w:tab w:val="left" w:pos="567"/>
        </w:tabs>
        <w:spacing w:before="0" w:beforeAutospacing="0" w:after="0" w:afterAutospacing="0"/>
        <w:rPr>
          <w:b/>
          <w:color w:val="000000" w:themeColor="text1"/>
          <w:sz w:val="22"/>
          <w:szCs w:val="22"/>
        </w:rPr>
      </w:pPr>
      <w:r w:rsidRPr="00B552FE">
        <w:rPr>
          <w:b/>
          <w:color w:val="000000" w:themeColor="text1"/>
          <w:sz w:val="22"/>
          <w:szCs w:val="22"/>
        </w:rPr>
        <w:t>Pokyny na rozdrvenie:</w:t>
      </w:r>
    </w:p>
    <w:p w14:paraId="2AADE637" w14:textId="77777777" w:rsidR="00400393" w:rsidRPr="00B552FE" w:rsidRDefault="00400393" w:rsidP="00400393">
      <w:pPr>
        <w:pStyle w:val="section1"/>
        <w:numPr>
          <w:ilvl w:val="0"/>
          <w:numId w:val="82"/>
        </w:numPr>
        <w:tabs>
          <w:tab w:val="left" w:pos="567"/>
        </w:tabs>
        <w:spacing w:before="0" w:beforeAutospacing="0" w:after="0" w:afterAutospacing="0"/>
        <w:ind w:left="567" w:right="-2" w:hanging="567"/>
        <w:rPr>
          <w:color w:val="000000" w:themeColor="text1"/>
          <w:sz w:val="22"/>
          <w:szCs w:val="22"/>
        </w:rPr>
      </w:pPr>
      <w:r w:rsidRPr="00B552FE">
        <w:rPr>
          <w:color w:val="000000" w:themeColor="text1"/>
          <w:sz w:val="22"/>
          <w:szCs w:val="22"/>
        </w:rPr>
        <w:t>Rozdrvte tablety pomocou tĺčika a mažiara.</w:t>
      </w:r>
    </w:p>
    <w:p w14:paraId="6C6598DB" w14:textId="77777777" w:rsidR="00400393" w:rsidRPr="00B552FE" w:rsidRDefault="00400393" w:rsidP="00400393">
      <w:pPr>
        <w:pStyle w:val="section1"/>
        <w:numPr>
          <w:ilvl w:val="0"/>
          <w:numId w:val="82"/>
        </w:numPr>
        <w:tabs>
          <w:tab w:val="left" w:pos="567"/>
        </w:tabs>
        <w:spacing w:before="0" w:beforeAutospacing="0" w:after="0" w:afterAutospacing="0"/>
        <w:ind w:left="567" w:right="-2" w:hanging="567"/>
        <w:rPr>
          <w:color w:val="000000" w:themeColor="text1"/>
          <w:sz w:val="22"/>
          <w:szCs w:val="22"/>
        </w:rPr>
      </w:pPr>
      <w:r w:rsidRPr="00B552FE">
        <w:rPr>
          <w:color w:val="000000" w:themeColor="text1"/>
          <w:sz w:val="22"/>
          <w:szCs w:val="22"/>
        </w:rPr>
        <w:t>Opatrne preneste prášok do vhodnej nádoby a rozmiešajte ho v malom množstve, napr. 30 ml (2 polievkové lyžice) vody, alebo v jednej z tekutín spomenutých vyššie a pripravte zmes.</w:t>
      </w:r>
    </w:p>
    <w:p w14:paraId="10A5F156" w14:textId="77777777" w:rsidR="00400393" w:rsidRPr="00B552FE" w:rsidRDefault="00400393" w:rsidP="00400393">
      <w:pPr>
        <w:pStyle w:val="section1"/>
        <w:numPr>
          <w:ilvl w:val="0"/>
          <w:numId w:val="82"/>
        </w:numPr>
        <w:tabs>
          <w:tab w:val="left" w:pos="567"/>
        </w:tabs>
        <w:spacing w:before="0" w:beforeAutospacing="0" w:after="0" w:afterAutospacing="0"/>
        <w:ind w:left="567" w:right="-2" w:hanging="567"/>
        <w:rPr>
          <w:color w:val="000000" w:themeColor="text1"/>
          <w:sz w:val="22"/>
          <w:szCs w:val="22"/>
        </w:rPr>
      </w:pPr>
      <w:r w:rsidRPr="00B552FE">
        <w:rPr>
          <w:color w:val="000000" w:themeColor="text1"/>
          <w:sz w:val="22"/>
          <w:szCs w:val="22"/>
        </w:rPr>
        <w:t>Zmes vypite.</w:t>
      </w:r>
    </w:p>
    <w:p w14:paraId="492839BF" w14:textId="77777777" w:rsidR="00400393" w:rsidRPr="00B552FE" w:rsidRDefault="00400393" w:rsidP="00400393">
      <w:pPr>
        <w:pStyle w:val="section1"/>
        <w:numPr>
          <w:ilvl w:val="0"/>
          <w:numId w:val="82"/>
        </w:numPr>
        <w:tabs>
          <w:tab w:val="left" w:pos="567"/>
        </w:tabs>
        <w:spacing w:before="0" w:beforeAutospacing="0" w:after="0" w:afterAutospacing="0"/>
        <w:ind w:left="567" w:right="-2" w:hanging="567"/>
        <w:rPr>
          <w:color w:val="000000" w:themeColor="text1"/>
          <w:sz w:val="22"/>
          <w:szCs w:val="22"/>
        </w:rPr>
      </w:pPr>
      <w:r w:rsidRPr="00B552FE">
        <w:rPr>
          <w:color w:val="000000" w:themeColor="text1"/>
          <w:sz w:val="22"/>
          <w:szCs w:val="22"/>
        </w:rPr>
        <w:t>Tĺčik a mažiar, ktoré ste použili na rozdrvenie tablety, a aj nádobu opláchnite malým množstvom vody alebo jednou z tekutín (napr. 30 ml) a tiež vypite.</w:t>
      </w:r>
    </w:p>
    <w:p w14:paraId="273C357F" w14:textId="77777777" w:rsidR="00400393" w:rsidRPr="00B552FE" w:rsidRDefault="00400393" w:rsidP="00400393">
      <w:pPr>
        <w:pStyle w:val="section1"/>
        <w:tabs>
          <w:tab w:val="left" w:pos="567"/>
        </w:tabs>
        <w:spacing w:before="0" w:beforeAutospacing="0" w:after="0" w:afterAutospacing="0"/>
        <w:ind w:right="-2"/>
        <w:rPr>
          <w:color w:val="000000" w:themeColor="text1"/>
          <w:sz w:val="22"/>
          <w:szCs w:val="22"/>
        </w:rPr>
      </w:pPr>
    </w:p>
    <w:p w14:paraId="4BDD0C32" w14:textId="4EF13103"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r w:rsidRPr="00B552FE">
        <w:rPr>
          <w:color w:val="000000" w:themeColor="text1"/>
          <w:sz w:val="22"/>
          <w:szCs w:val="22"/>
        </w:rPr>
        <w:t xml:space="preserve">Ak je to potrebné, váš lekár vám môže tiež podať rozdrvenú tabletu rozmiešanú v 60 ml vody alebo 5 % roztoku glukózy vo vode nazogastrickou </w:t>
      </w:r>
      <w:r w:rsidR="0090184E" w:rsidRPr="00B552FE">
        <w:rPr>
          <w:color w:val="000000" w:themeColor="text1"/>
          <w:sz w:val="22"/>
          <w:szCs w:val="22"/>
        </w:rPr>
        <w:t>hadičkou</w:t>
      </w:r>
      <w:r w:rsidRPr="00B552FE">
        <w:rPr>
          <w:color w:val="000000" w:themeColor="text1"/>
          <w:sz w:val="22"/>
          <w:szCs w:val="22"/>
        </w:rPr>
        <w:t>.</w:t>
      </w:r>
    </w:p>
    <w:p w14:paraId="7A29C9CE" w14:textId="77777777" w:rsidR="00400393" w:rsidRPr="00B552FE" w:rsidRDefault="00400393" w:rsidP="00400393">
      <w:pPr>
        <w:pStyle w:val="EMEABodyText"/>
        <w:tabs>
          <w:tab w:val="left" w:pos="1120"/>
        </w:tabs>
        <w:rPr>
          <w:b/>
          <w:color w:val="000000" w:themeColor="text1"/>
          <w:szCs w:val="22"/>
          <w:lang w:val="sk-SK" w:eastAsia="en-GB"/>
        </w:rPr>
      </w:pPr>
    </w:p>
    <w:p w14:paraId="302FD667" w14:textId="77777777" w:rsidR="00400393" w:rsidRPr="00B552FE" w:rsidRDefault="00400393" w:rsidP="00400393">
      <w:pPr>
        <w:pStyle w:val="section1"/>
        <w:keepNext/>
        <w:tabs>
          <w:tab w:val="left" w:pos="567"/>
          <w:tab w:val="left" w:pos="1120"/>
        </w:tabs>
        <w:spacing w:before="0" w:beforeAutospacing="0" w:after="0" w:afterAutospacing="0"/>
        <w:rPr>
          <w:b/>
          <w:color w:val="000000" w:themeColor="text1"/>
          <w:sz w:val="22"/>
          <w:szCs w:val="22"/>
        </w:rPr>
      </w:pPr>
      <w:r w:rsidRPr="00B552FE">
        <w:rPr>
          <w:b/>
          <w:color w:val="000000" w:themeColor="text1"/>
          <w:sz w:val="22"/>
          <w:szCs w:val="22"/>
        </w:rPr>
        <w:t>Užívajte Eliquis podľa odporúčania v nasledujúcich prípadoch:</w:t>
      </w:r>
    </w:p>
    <w:p w14:paraId="3640FCEB" w14:textId="77777777" w:rsidR="00400393" w:rsidRPr="00B552FE" w:rsidRDefault="00400393" w:rsidP="00400393">
      <w:pPr>
        <w:pStyle w:val="EMEABodyText"/>
        <w:keepNext/>
        <w:tabs>
          <w:tab w:val="left" w:pos="1120"/>
        </w:tabs>
        <w:rPr>
          <w:b/>
          <w:color w:val="000000" w:themeColor="text1"/>
          <w:szCs w:val="22"/>
          <w:lang w:val="sk-SK" w:eastAsia="en-GB"/>
        </w:rPr>
      </w:pPr>
    </w:p>
    <w:p w14:paraId="7633927E" w14:textId="77777777" w:rsidR="00400393" w:rsidRPr="00B552FE" w:rsidRDefault="00400393" w:rsidP="00400393">
      <w:pPr>
        <w:pStyle w:val="EMEABodyText"/>
        <w:tabs>
          <w:tab w:val="left" w:pos="1120"/>
        </w:tabs>
        <w:rPr>
          <w:rFonts w:eastAsia="MS Mincho"/>
          <w:color w:val="000000" w:themeColor="text1"/>
          <w:szCs w:val="22"/>
          <w:u w:val="single"/>
          <w:lang w:val="sk-SK" w:eastAsia="ja-JP"/>
        </w:rPr>
      </w:pPr>
      <w:r w:rsidRPr="00B552FE">
        <w:rPr>
          <w:rFonts w:eastAsia="MS Mincho"/>
          <w:color w:val="000000" w:themeColor="text1"/>
          <w:szCs w:val="22"/>
          <w:u w:val="single"/>
          <w:lang w:val="sk-SK" w:eastAsia="ja-JP"/>
        </w:rPr>
        <w:t>Na prevenciu tvorby krvných zrazenín v srdci u pacientov s nepravidelným srdcovým rytmom a s minimálne jedným ďalším rizikovým faktorom.</w:t>
      </w:r>
    </w:p>
    <w:p w14:paraId="3387E4C9" w14:textId="77777777" w:rsidR="00400393" w:rsidRPr="00B552FE" w:rsidRDefault="00400393" w:rsidP="00400393">
      <w:pPr>
        <w:pStyle w:val="EMEABodyText"/>
        <w:tabs>
          <w:tab w:val="left" w:pos="1120"/>
        </w:tabs>
        <w:rPr>
          <w:rFonts w:eastAsia="MS Mincho"/>
          <w:color w:val="000000" w:themeColor="text1"/>
          <w:szCs w:val="22"/>
          <w:lang w:val="sk-SK" w:eastAsia="ja-JP"/>
        </w:rPr>
      </w:pPr>
      <w:r w:rsidRPr="00B552FE">
        <w:rPr>
          <w:rFonts w:eastAsia="MS Mincho"/>
          <w:color w:val="000000" w:themeColor="text1"/>
          <w:szCs w:val="22"/>
          <w:lang w:val="sk-SK" w:eastAsia="ja-JP"/>
        </w:rPr>
        <w:t>Odporúčaná dávka je jedna tableta Eliquisu</w:t>
      </w:r>
      <w:r w:rsidRPr="00B552FE">
        <w:rPr>
          <w:rFonts w:eastAsia="MS Mincho"/>
          <w:b/>
          <w:color w:val="000000" w:themeColor="text1"/>
          <w:szCs w:val="22"/>
          <w:lang w:val="sk-SK" w:eastAsia="ja-JP"/>
        </w:rPr>
        <w:t xml:space="preserve"> 5 mg</w:t>
      </w:r>
      <w:r w:rsidRPr="00B552FE">
        <w:rPr>
          <w:rFonts w:eastAsia="MS Mincho"/>
          <w:color w:val="000000" w:themeColor="text1"/>
          <w:szCs w:val="22"/>
          <w:lang w:val="sk-SK" w:eastAsia="ja-JP"/>
        </w:rPr>
        <w:t xml:space="preserve"> dvakrát denne.</w:t>
      </w:r>
    </w:p>
    <w:p w14:paraId="7F60B3FB" w14:textId="77777777" w:rsidR="00400393" w:rsidRPr="00B552FE" w:rsidRDefault="00400393" w:rsidP="00400393">
      <w:pPr>
        <w:pStyle w:val="EMEABodyText"/>
        <w:tabs>
          <w:tab w:val="left" w:pos="1120"/>
        </w:tabs>
        <w:rPr>
          <w:rFonts w:eastAsia="MS Mincho"/>
          <w:color w:val="000000" w:themeColor="text1"/>
          <w:szCs w:val="22"/>
          <w:lang w:val="sk-SK" w:eastAsia="ja-JP"/>
        </w:rPr>
      </w:pPr>
    </w:p>
    <w:p w14:paraId="3BE59088" w14:textId="77777777" w:rsidR="00400393" w:rsidRPr="00B552FE" w:rsidRDefault="00400393" w:rsidP="00400393">
      <w:pPr>
        <w:pStyle w:val="EMEABodyText"/>
        <w:keepNext/>
        <w:tabs>
          <w:tab w:val="left" w:pos="1120"/>
        </w:tabs>
        <w:rPr>
          <w:rFonts w:eastAsia="MS Mincho"/>
          <w:color w:val="000000" w:themeColor="text1"/>
          <w:szCs w:val="22"/>
          <w:lang w:val="sk-SK" w:eastAsia="ja-JP"/>
        </w:rPr>
      </w:pPr>
      <w:r w:rsidRPr="00B552FE">
        <w:rPr>
          <w:rFonts w:eastAsia="MS Mincho"/>
          <w:color w:val="000000" w:themeColor="text1"/>
          <w:szCs w:val="22"/>
          <w:lang w:val="sk-SK" w:eastAsia="ja-JP"/>
        </w:rPr>
        <w:t>Odporúčaná dávka je jedna tableta Eliquisu</w:t>
      </w:r>
      <w:r w:rsidRPr="00B552FE">
        <w:rPr>
          <w:rFonts w:eastAsia="MS Mincho"/>
          <w:b/>
          <w:color w:val="000000" w:themeColor="text1"/>
          <w:szCs w:val="22"/>
          <w:lang w:val="sk-SK" w:eastAsia="ja-JP"/>
        </w:rPr>
        <w:t xml:space="preserve"> 2,5 mg </w:t>
      </w:r>
      <w:r w:rsidRPr="00B552FE">
        <w:rPr>
          <w:rFonts w:eastAsia="MS Mincho"/>
          <w:color w:val="000000" w:themeColor="text1"/>
          <w:szCs w:val="22"/>
          <w:lang w:val="sk-SK" w:eastAsia="ja-JP"/>
        </w:rPr>
        <w:t>dvakrát denne, ak:</w:t>
      </w:r>
    </w:p>
    <w:p w14:paraId="70E67E0E" w14:textId="77777777" w:rsidR="00400393" w:rsidRPr="00B552FE" w:rsidRDefault="00400393" w:rsidP="00400393">
      <w:pPr>
        <w:pStyle w:val="EMEABodyText"/>
        <w:keepNext/>
        <w:tabs>
          <w:tab w:val="left" w:pos="1120"/>
        </w:tabs>
        <w:rPr>
          <w:rFonts w:eastAsia="MS Mincho"/>
          <w:color w:val="000000" w:themeColor="text1"/>
          <w:szCs w:val="22"/>
          <w:lang w:val="sk-SK" w:eastAsia="ja-JP"/>
        </w:rPr>
      </w:pPr>
    </w:p>
    <w:p w14:paraId="557ED852" w14:textId="77777777" w:rsidR="00400393" w:rsidRPr="00B552FE" w:rsidRDefault="00400393" w:rsidP="00400393">
      <w:pPr>
        <w:pStyle w:val="EMEABodyText"/>
        <w:keepNext/>
        <w:numPr>
          <w:ilvl w:val="0"/>
          <w:numId w:val="69"/>
        </w:numPr>
        <w:tabs>
          <w:tab w:val="left" w:pos="567"/>
        </w:tabs>
        <w:ind w:left="567" w:hanging="567"/>
        <w:rPr>
          <w:rFonts w:eastAsia="MS Mincho"/>
          <w:b/>
          <w:color w:val="000000" w:themeColor="text1"/>
          <w:szCs w:val="22"/>
          <w:lang w:val="sk-SK" w:eastAsia="ja-JP"/>
        </w:rPr>
      </w:pPr>
      <w:r w:rsidRPr="00B552FE">
        <w:rPr>
          <w:rFonts w:eastAsia="MS Mincho"/>
          <w:color w:val="000000" w:themeColor="text1"/>
          <w:szCs w:val="22"/>
          <w:lang w:val="sk-SK" w:eastAsia="ja-JP"/>
        </w:rPr>
        <w:t xml:space="preserve">máte </w:t>
      </w:r>
      <w:r w:rsidRPr="00B552FE">
        <w:rPr>
          <w:rFonts w:eastAsia="MS Mincho"/>
          <w:b/>
          <w:color w:val="000000" w:themeColor="text1"/>
          <w:szCs w:val="22"/>
          <w:lang w:val="sk-SK" w:eastAsia="ja-JP"/>
        </w:rPr>
        <w:t>závažne zníženú funkciu obličiek</w:t>
      </w:r>
      <w:r w:rsidRPr="00B552FE">
        <w:rPr>
          <w:rFonts w:eastAsia="MS Mincho"/>
          <w:color w:val="000000" w:themeColor="text1"/>
          <w:szCs w:val="22"/>
          <w:lang w:val="sk-SK" w:eastAsia="ja-JP"/>
        </w:rPr>
        <w:t>;</w:t>
      </w:r>
    </w:p>
    <w:p w14:paraId="7E3D97BA" w14:textId="77777777" w:rsidR="00400393" w:rsidRPr="00B552FE" w:rsidRDefault="00400393" w:rsidP="00400393">
      <w:pPr>
        <w:pStyle w:val="EMEABodyText"/>
        <w:keepNext/>
        <w:numPr>
          <w:ilvl w:val="0"/>
          <w:numId w:val="69"/>
        </w:numPr>
        <w:tabs>
          <w:tab w:val="left" w:pos="567"/>
        </w:tabs>
        <w:ind w:left="567" w:hanging="567"/>
        <w:rPr>
          <w:rFonts w:eastAsia="MS Mincho"/>
          <w:color w:val="000000" w:themeColor="text1"/>
          <w:szCs w:val="22"/>
          <w:lang w:val="sk-SK" w:eastAsia="ja-JP"/>
        </w:rPr>
      </w:pPr>
      <w:r w:rsidRPr="00B552FE">
        <w:rPr>
          <w:rFonts w:eastAsia="MS Mincho"/>
          <w:b/>
          <w:color w:val="000000" w:themeColor="text1"/>
          <w:szCs w:val="22"/>
          <w:lang w:val="sk-SK" w:eastAsia="ja-JP"/>
        </w:rPr>
        <w:t>sa vás týkajú dve alebo viac z nasledovného</w:t>
      </w:r>
      <w:r w:rsidRPr="00B552FE">
        <w:rPr>
          <w:rFonts w:eastAsia="MS Mincho"/>
          <w:color w:val="000000" w:themeColor="text1"/>
          <w:szCs w:val="22"/>
          <w:lang w:val="sk-SK" w:eastAsia="ja-JP"/>
        </w:rPr>
        <w:t>:</w:t>
      </w:r>
    </w:p>
    <w:p w14:paraId="1BF2C7E3" w14:textId="77777777" w:rsidR="00400393" w:rsidRPr="00B552FE" w:rsidRDefault="00400393" w:rsidP="00400393">
      <w:pPr>
        <w:pStyle w:val="EMEABodyText"/>
        <w:keepNext/>
        <w:numPr>
          <w:ilvl w:val="1"/>
          <w:numId w:val="70"/>
        </w:numPr>
        <w:tabs>
          <w:tab w:val="left" w:pos="1134"/>
        </w:tabs>
        <w:ind w:left="1134" w:hanging="567"/>
        <w:rPr>
          <w:rFonts w:eastAsia="MS Mincho"/>
          <w:color w:val="000000" w:themeColor="text1"/>
          <w:szCs w:val="22"/>
          <w:lang w:val="sk-SK" w:eastAsia="ja-JP"/>
        </w:rPr>
      </w:pPr>
      <w:r w:rsidRPr="00B552FE">
        <w:rPr>
          <w:rFonts w:eastAsia="MS Mincho"/>
          <w:color w:val="000000" w:themeColor="text1"/>
          <w:szCs w:val="22"/>
          <w:lang w:val="sk-SK" w:eastAsia="ja-JP"/>
        </w:rPr>
        <w:t>vaše výsledky krvných testov naznačujú slabú funkciu obličiek (hodnota sérového kreatinínu je 1,5 mg/dl (133 mikromol/l) alebo väčšia);</w:t>
      </w:r>
    </w:p>
    <w:p w14:paraId="4BEB191E" w14:textId="77777777" w:rsidR="00400393" w:rsidRPr="00B552FE" w:rsidRDefault="00400393" w:rsidP="00400393">
      <w:pPr>
        <w:pStyle w:val="EMEABodyText"/>
        <w:keepNext/>
        <w:numPr>
          <w:ilvl w:val="1"/>
          <w:numId w:val="70"/>
        </w:numPr>
        <w:tabs>
          <w:tab w:val="left" w:pos="1134"/>
        </w:tabs>
        <w:ind w:left="1134" w:hanging="567"/>
        <w:rPr>
          <w:rFonts w:eastAsia="MS Mincho"/>
          <w:color w:val="000000" w:themeColor="text1"/>
          <w:szCs w:val="22"/>
          <w:lang w:val="sk-SK" w:eastAsia="ja-JP"/>
        </w:rPr>
      </w:pPr>
      <w:r w:rsidRPr="00B552FE">
        <w:rPr>
          <w:rFonts w:eastAsia="MS Mincho"/>
          <w:color w:val="000000" w:themeColor="text1"/>
          <w:szCs w:val="22"/>
          <w:lang w:val="sk-SK" w:eastAsia="ja-JP"/>
        </w:rPr>
        <w:t>máte 80 rokov alebo viac;</w:t>
      </w:r>
    </w:p>
    <w:p w14:paraId="152F82F2" w14:textId="77777777" w:rsidR="00400393" w:rsidRPr="00B552FE" w:rsidRDefault="00400393" w:rsidP="00400393">
      <w:pPr>
        <w:pStyle w:val="EMEABodyText"/>
        <w:numPr>
          <w:ilvl w:val="1"/>
          <w:numId w:val="70"/>
        </w:numPr>
        <w:tabs>
          <w:tab w:val="left" w:pos="1134"/>
        </w:tabs>
        <w:ind w:left="1134" w:hanging="567"/>
        <w:rPr>
          <w:rFonts w:eastAsia="MS Mincho"/>
          <w:color w:val="000000" w:themeColor="text1"/>
          <w:szCs w:val="22"/>
          <w:lang w:val="sk-SK" w:eastAsia="ja-JP"/>
        </w:rPr>
      </w:pPr>
      <w:r w:rsidRPr="00B552FE">
        <w:rPr>
          <w:rFonts w:eastAsia="MS Mincho"/>
          <w:color w:val="000000" w:themeColor="text1"/>
          <w:szCs w:val="22"/>
          <w:lang w:val="sk-SK" w:eastAsia="ja-JP"/>
        </w:rPr>
        <w:t>vaša hmotnosť je 60 kg alebo menej.</w:t>
      </w:r>
    </w:p>
    <w:p w14:paraId="5ABF38BB" w14:textId="77777777" w:rsidR="00400393" w:rsidRPr="00B552FE" w:rsidRDefault="00400393" w:rsidP="00400393">
      <w:pPr>
        <w:pStyle w:val="EMEABodyText"/>
        <w:tabs>
          <w:tab w:val="left" w:pos="1120"/>
        </w:tabs>
        <w:rPr>
          <w:rFonts w:eastAsia="MS Mincho"/>
          <w:color w:val="000000" w:themeColor="text1"/>
          <w:szCs w:val="22"/>
          <w:lang w:val="sk-SK" w:eastAsia="ja-JP"/>
        </w:rPr>
      </w:pPr>
    </w:p>
    <w:p w14:paraId="74F04E53" w14:textId="77777777" w:rsidR="00400393" w:rsidRPr="00B552FE" w:rsidRDefault="00400393" w:rsidP="00400393">
      <w:pPr>
        <w:pStyle w:val="section1"/>
        <w:tabs>
          <w:tab w:val="left" w:pos="567"/>
        </w:tabs>
        <w:autoSpaceDE w:val="0"/>
        <w:autoSpaceDN w:val="0"/>
        <w:adjustRightInd w:val="0"/>
        <w:spacing w:before="0" w:beforeAutospacing="0" w:after="0" w:afterAutospacing="0"/>
        <w:rPr>
          <w:rFonts w:eastAsia="MS Mincho"/>
          <w:color w:val="000000" w:themeColor="text1"/>
          <w:sz w:val="22"/>
          <w:szCs w:val="22"/>
          <w:lang w:eastAsia="ja-JP"/>
        </w:rPr>
      </w:pPr>
      <w:r w:rsidRPr="00B552FE">
        <w:rPr>
          <w:color w:val="000000" w:themeColor="text1"/>
          <w:sz w:val="22"/>
          <w:szCs w:val="22"/>
        </w:rPr>
        <w:t xml:space="preserve">Odporúčaná dávka je jedna tableta dvakrát denne, napríklad jedna tableta ráno a jedna tableta večer. </w:t>
      </w:r>
    </w:p>
    <w:p w14:paraId="41F9B1AD" w14:textId="77777777" w:rsidR="00400393" w:rsidRPr="00B552FE" w:rsidRDefault="00400393" w:rsidP="00400393">
      <w:pPr>
        <w:pStyle w:val="EMEABodyText"/>
        <w:tabs>
          <w:tab w:val="left" w:pos="1120"/>
        </w:tabs>
        <w:rPr>
          <w:rFonts w:eastAsia="MS Mincho"/>
          <w:color w:val="000000" w:themeColor="text1"/>
          <w:szCs w:val="22"/>
          <w:lang w:val="sk-SK" w:eastAsia="ja-JP"/>
        </w:rPr>
      </w:pPr>
      <w:r w:rsidRPr="00B552FE">
        <w:rPr>
          <w:rFonts w:eastAsia="MS Mincho"/>
          <w:color w:val="000000" w:themeColor="text1"/>
          <w:szCs w:val="22"/>
          <w:lang w:val="sk-SK" w:eastAsia="ja-JP"/>
        </w:rPr>
        <w:t>Váš lekár rozhodne, ako dlho budete musieť pokračovať v liečbe.</w:t>
      </w:r>
    </w:p>
    <w:p w14:paraId="23220680" w14:textId="77777777" w:rsidR="00400393" w:rsidRPr="00B552FE" w:rsidRDefault="00400393" w:rsidP="00400393">
      <w:pPr>
        <w:pStyle w:val="EMEABodyText"/>
        <w:tabs>
          <w:tab w:val="left" w:pos="1120"/>
        </w:tabs>
        <w:rPr>
          <w:rFonts w:eastAsia="MS Mincho"/>
          <w:color w:val="000000" w:themeColor="text1"/>
          <w:szCs w:val="22"/>
          <w:lang w:val="sk-SK" w:eastAsia="ja-JP"/>
        </w:rPr>
      </w:pPr>
    </w:p>
    <w:p w14:paraId="6B602F5E" w14:textId="77777777" w:rsidR="00400393" w:rsidRPr="00B552FE" w:rsidRDefault="00400393" w:rsidP="00400393">
      <w:pPr>
        <w:pStyle w:val="EMEABodyText"/>
        <w:keepNext/>
        <w:tabs>
          <w:tab w:val="left" w:pos="1120"/>
        </w:tabs>
        <w:rPr>
          <w:rFonts w:eastAsia="MS Mincho"/>
          <w:color w:val="000000" w:themeColor="text1"/>
          <w:szCs w:val="22"/>
          <w:u w:val="single"/>
          <w:lang w:val="sk-SK" w:eastAsia="ja-JP"/>
        </w:rPr>
      </w:pPr>
      <w:r w:rsidRPr="00B552FE">
        <w:rPr>
          <w:rFonts w:eastAsia="MS Mincho"/>
          <w:color w:val="000000" w:themeColor="text1"/>
          <w:szCs w:val="22"/>
          <w:u w:val="single"/>
          <w:lang w:val="sk-SK" w:eastAsia="ja-JP"/>
        </w:rPr>
        <w:t>Na liečbu krvných zrazenín v žilách nôh a krvných zrazenín v krvných cievach pľúc</w:t>
      </w:r>
    </w:p>
    <w:p w14:paraId="6406254E" w14:textId="77777777" w:rsidR="00400393" w:rsidRPr="00B552FE" w:rsidRDefault="00400393" w:rsidP="00400393">
      <w:pPr>
        <w:pStyle w:val="EMEABodyText"/>
        <w:tabs>
          <w:tab w:val="left" w:pos="1120"/>
        </w:tabs>
        <w:rPr>
          <w:color w:val="000000" w:themeColor="text1"/>
          <w:szCs w:val="22"/>
          <w:lang w:val="sk-SK"/>
        </w:rPr>
      </w:pPr>
      <w:r w:rsidRPr="00B552FE">
        <w:rPr>
          <w:color w:val="000000" w:themeColor="text1"/>
          <w:szCs w:val="22"/>
          <w:lang w:val="sk-SK"/>
        </w:rPr>
        <w:t xml:space="preserve">Odporúčaná dávka sú </w:t>
      </w:r>
      <w:r w:rsidRPr="00B552FE">
        <w:rPr>
          <w:b/>
          <w:color w:val="000000" w:themeColor="text1"/>
          <w:szCs w:val="22"/>
          <w:lang w:val="sk-SK"/>
        </w:rPr>
        <w:t>dve tablety</w:t>
      </w:r>
      <w:r w:rsidRPr="00B552FE">
        <w:rPr>
          <w:color w:val="000000" w:themeColor="text1"/>
          <w:szCs w:val="22"/>
          <w:lang w:val="sk-SK"/>
        </w:rPr>
        <w:t xml:space="preserve"> Eliquisu </w:t>
      </w:r>
      <w:r w:rsidRPr="00B552FE">
        <w:rPr>
          <w:b/>
          <w:color w:val="000000" w:themeColor="text1"/>
          <w:szCs w:val="22"/>
          <w:lang w:val="sk-SK"/>
        </w:rPr>
        <w:t>5 mg</w:t>
      </w:r>
      <w:r w:rsidRPr="00B552FE">
        <w:rPr>
          <w:color w:val="000000" w:themeColor="text1"/>
          <w:szCs w:val="22"/>
          <w:lang w:val="sk-SK"/>
        </w:rPr>
        <w:t xml:space="preserve"> dvakrát denne počas prvých 7 dní, napríklad dve tablety ráno a dve tablety večer.</w:t>
      </w:r>
    </w:p>
    <w:p w14:paraId="5AD1FA6D" w14:textId="77777777" w:rsidR="00400393" w:rsidRPr="00B552FE" w:rsidRDefault="00400393" w:rsidP="00400393">
      <w:pPr>
        <w:pStyle w:val="EMEABodyText"/>
        <w:tabs>
          <w:tab w:val="left" w:pos="1120"/>
        </w:tabs>
        <w:rPr>
          <w:color w:val="000000" w:themeColor="text1"/>
          <w:szCs w:val="22"/>
          <w:lang w:val="sk-SK"/>
        </w:rPr>
      </w:pPr>
      <w:r w:rsidRPr="00B552FE">
        <w:rPr>
          <w:color w:val="000000" w:themeColor="text1"/>
          <w:szCs w:val="22"/>
          <w:lang w:val="sk-SK"/>
        </w:rPr>
        <w:t xml:space="preserve">Odporúčaná dávka po 7 dňoch je </w:t>
      </w:r>
      <w:r w:rsidRPr="00B552FE">
        <w:rPr>
          <w:b/>
          <w:color w:val="000000" w:themeColor="text1"/>
          <w:szCs w:val="22"/>
          <w:lang w:val="sk-SK"/>
        </w:rPr>
        <w:t>jedna tableta</w:t>
      </w:r>
      <w:r w:rsidRPr="00B552FE">
        <w:rPr>
          <w:color w:val="000000" w:themeColor="text1"/>
          <w:szCs w:val="22"/>
          <w:lang w:val="sk-SK"/>
        </w:rPr>
        <w:t xml:space="preserve"> Eliquisu </w:t>
      </w:r>
      <w:r w:rsidRPr="00B552FE">
        <w:rPr>
          <w:b/>
          <w:color w:val="000000" w:themeColor="text1"/>
          <w:szCs w:val="22"/>
          <w:lang w:val="sk-SK"/>
        </w:rPr>
        <w:t>5 mg</w:t>
      </w:r>
      <w:r w:rsidRPr="00B552FE">
        <w:rPr>
          <w:color w:val="000000" w:themeColor="text1"/>
          <w:szCs w:val="22"/>
          <w:lang w:val="sk-SK"/>
        </w:rPr>
        <w:t xml:space="preserve"> dvakrát denne, napríklad jedna tableta ráno a jedna tableta večer.</w:t>
      </w:r>
    </w:p>
    <w:p w14:paraId="44810050" w14:textId="77777777" w:rsidR="00400393" w:rsidRPr="00B552FE" w:rsidRDefault="00400393" w:rsidP="00400393">
      <w:pPr>
        <w:pStyle w:val="EMEABodyText"/>
        <w:tabs>
          <w:tab w:val="left" w:pos="1120"/>
        </w:tabs>
        <w:rPr>
          <w:rFonts w:eastAsia="MS Mincho"/>
          <w:color w:val="000000" w:themeColor="text1"/>
          <w:szCs w:val="22"/>
          <w:lang w:val="sk-SK" w:eastAsia="ja-JP"/>
        </w:rPr>
      </w:pPr>
    </w:p>
    <w:p w14:paraId="23F5D94D" w14:textId="77777777" w:rsidR="00400393" w:rsidRPr="00B552FE" w:rsidRDefault="00400393" w:rsidP="00400393">
      <w:pPr>
        <w:pStyle w:val="EMEABodyText"/>
        <w:keepNext/>
        <w:tabs>
          <w:tab w:val="left" w:pos="1120"/>
        </w:tabs>
        <w:rPr>
          <w:rFonts w:eastAsia="MS Mincho"/>
          <w:color w:val="000000" w:themeColor="text1"/>
          <w:szCs w:val="22"/>
          <w:u w:val="single"/>
          <w:lang w:val="sk-SK" w:eastAsia="ja-JP"/>
        </w:rPr>
      </w:pPr>
      <w:r w:rsidRPr="00B552FE">
        <w:rPr>
          <w:rFonts w:eastAsia="MS Mincho"/>
          <w:color w:val="000000" w:themeColor="text1"/>
          <w:szCs w:val="22"/>
          <w:u w:val="single"/>
          <w:lang w:val="sk-SK" w:eastAsia="ja-JP"/>
        </w:rPr>
        <w:t>Na prevenciu opätovného výskytu krvných zrazenín po dokončení 6-mesačnej liečby</w:t>
      </w:r>
    </w:p>
    <w:p w14:paraId="299E2974" w14:textId="77777777" w:rsidR="00400393" w:rsidRPr="00B552FE" w:rsidRDefault="00400393" w:rsidP="00400393">
      <w:pPr>
        <w:pStyle w:val="section1"/>
        <w:tabs>
          <w:tab w:val="left" w:pos="567"/>
        </w:tabs>
        <w:autoSpaceDE w:val="0"/>
        <w:autoSpaceDN w:val="0"/>
        <w:adjustRightInd w:val="0"/>
        <w:spacing w:before="0" w:beforeAutospacing="0" w:after="0" w:afterAutospacing="0"/>
        <w:rPr>
          <w:rFonts w:eastAsia="MS Mincho"/>
          <w:color w:val="000000" w:themeColor="text1"/>
          <w:sz w:val="22"/>
          <w:szCs w:val="22"/>
          <w:lang w:eastAsia="ja-JP"/>
        </w:rPr>
      </w:pPr>
      <w:r w:rsidRPr="00B552FE">
        <w:rPr>
          <w:color w:val="000000" w:themeColor="text1"/>
          <w:sz w:val="22"/>
          <w:szCs w:val="22"/>
        </w:rPr>
        <w:t xml:space="preserve">Odporúčaná dávka je jedna tableta Eliquisu </w:t>
      </w:r>
      <w:r w:rsidRPr="00B552FE">
        <w:rPr>
          <w:b/>
          <w:color w:val="000000" w:themeColor="text1"/>
          <w:sz w:val="22"/>
          <w:szCs w:val="22"/>
        </w:rPr>
        <w:t>2,5 mg</w:t>
      </w:r>
      <w:r w:rsidRPr="00B552FE">
        <w:rPr>
          <w:color w:val="000000" w:themeColor="text1"/>
          <w:sz w:val="22"/>
          <w:szCs w:val="22"/>
        </w:rPr>
        <w:t xml:space="preserve"> dvakrát denne, napríklad jedna tableta ráno a jedna tableta večer.</w:t>
      </w:r>
    </w:p>
    <w:p w14:paraId="33A90FBF" w14:textId="77777777" w:rsidR="00400393" w:rsidRPr="00B552FE" w:rsidRDefault="00400393" w:rsidP="00400393">
      <w:pPr>
        <w:pStyle w:val="EMEABodyText"/>
        <w:tabs>
          <w:tab w:val="left" w:pos="1120"/>
        </w:tabs>
        <w:rPr>
          <w:rFonts w:eastAsia="MS Mincho"/>
          <w:color w:val="000000" w:themeColor="text1"/>
          <w:szCs w:val="22"/>
          <w:lang w:val="sk-SK" w:eastAsia="ja-JP"/>
        </w:rPr>
      </w:pPr>
      <w:r w:rsidRPr="00B552FE">
        <w:rPr>
          <w:rFonts w:eastAsia="MS Mincho"/>
          <w:color w:val="000000" w:themeColor="text1"/>
          <w:szCs w:val="22"/>
          <w:lang w:val="sk-SK" w:eastAsia="ja-JP"/>
        </w:rPr>
        <w:t>Váš lekár rozhodne, ako dlho budete musieť pokračovať v liečbe.</w:t>
      </w:r>
    </w:p>
    <w:p w14:paraId="77CDEC99" w14:textId="77777777" w:rsidR="00400393" w:rsidRPr="00B552FE" w:rsidRDefault="00400393" w:rsidP="009A3BC6">
      <w:pPr>
        <w:ind w:right="-2"/>
        <w:rPr>
          <w:color w:val="000000" w:themeColor="text1"/>
        </w:rPr>
      </w:pPr>
    </w:p>
    <w:p w14:paraId="31FA9E19" w14:textId="77777777" w:rsidR="00400393" w:rsidRPr="00B552FE" w:rsidRDefault="00400393" w:rsidP="00400393">
      <w:pPr>
        <w:ind w:right="-2"/>
        <w:rPr>
          <w:color w:val="000000" w:themeColor="text1"/>
        </w:rPr>
      </w:pPr>
      <w:r w:rsidRPr="00B552FE">
        <w:rPr>
          <w:color w:val="000000" w:themeColor="text1"/>
          <w:u w:val="single"/>
        </w:rPr>
        <w:t>Používanie u detí a dospievajúcich</w:t>
      </w:r>
    </w:p>
    <w:p w14:paraId="768FE9F0" w14:textId="15F222EC" w:rsidR="00400393" w:rsidRPr="00B552FE" w:rsidRDefault="00400393" w:rsidP="00400393">
      <w:pPr>
        <w:ind w:right="-2"/>
        <w:rPr>
          <w:color w:val="000000" w:themeColor="text1"/>
        </w:rPr>
      </w:pPr>
      <w:r w:rsidRPr="00B552FE">
        <w:rPr>
          <w:color w:val="000000" w:themeColor="text1"/>
        </w:rPr>
        <w:t>Na liečbu krvných zrazenín a</w:t>
      </w:r>
      <w:r w:rsidR="00B36BF4" w:rsidRPr="00B552FE">
        <w:rPr>
          <w:color w:val="000000" w:themeColor="text1"/>
        </w:rPr>
        <w:t> na </w:t>
      </w:r>
      <w:r w:rsidRPr="00B552FE">
        <w:rPr>
          <w:color w:val="000000" w:themeColor="text1"/>
        </w:rPr>
        <w:t>prevenciu opätovného výskytu krvných zrazenín v žilách alebo v krvných cievach pľúc.</w:t>
      </w:r>
    </w:p>
    <w:p w14:paraId="0A0E999F" w14:textId="77777777" w:rsidR="00400393" w:rsidRPr="00B552FE" w:rsidRDefault="00400393" w:rsidP="00400393">
      <w:pPr>
        <w:ind w:right="-2"/>
        <w:rPr>
          <w:color w:val="000000" w:themeColor="text1"/>
        </w:rPr>
      </w:pPr>
    </w:p>
    <w:p w14:paraId="6D281EEF" w14:textId="77777777" w:rsidR="00400393" w:rsidRPr="00B552FE" w:rsidRDefault="00400393" w:rsidP="00400393">
      <w:pPr>
        <w:ind w:right="-2"/>
        <w:rPr>
          <w:color w:val="000000" w:themeColor="text1"/>
        </w:rPr>
      </w:pPr>
      <w:r w:rsidRPr="00B552FE">
        <w:rPr>
          <w:color w:val="000000" w:themeColor="text1"/>
        </w:rPr>
        <w:t>Vždy užívajte alebo podávajte tento liek presne tak, ako vám povedal lekár dieťaťa alebo lekárnik. Ak si nie ste niečím istý, overte si to u lekára dieťaťa, lekárnika alebo zdravotnej sestry.</w:t>
      </w:r>
    </w:p>
    <w:p w14:paraId="37379D2D" w14:textId="77777777" w:rsidR="00400393" w:rsidRPr="00B552FE" w:rsidRDefault="00400393" w:rsidP="00400393">
      <w:pPr>
        <w:pStyle w:val="EMEABodyText"/>
        <w:tabs>
          <w:tab w:val="left" w:pos="1120"/>
        </w:tabs>
        <w:rPr>
          <w:rFonts w:eastAsia="MS Mincho"/>
          <w:color w:val="000000" w:themeColor="text1"/>
          <w:szCs w:val="22"/>
          <w:lang w:val="sk-SK"/>
        </w:rPr>
      </w:pPr>
    </w:p>
    <w:p w14:paraId="6B95A5FB" w14:textId="0532819E" w:rsidR="00400393" w:rsidRPr="00B552FE" w:rsidRDefault="00400393" w:rsidP="00400393">
      <w:pPr>
        <w:pStyle w:val="EMEABodyText"/>
        <w:tabs>
          <w:tab w:val="left" w:pos="1120"/>
        </w:tabs>
        <w:rPr>
          <w:rFonts w:eastAsia="MS Mincho"/>
          <w:color w:val="000000" w:themeColor="text1"/>
          <w:szCs w:val="22"/>
          <w:lang w:val="sk-SK"/>
        </w:rPr>
      </w:pPr>
      <w:r w:rsidRPr="00B552FE">
        <w:rPr>
          <w:color w:val="000000" w:themeColor="text1"/>
          <w:lang w:val="sk-SK"/>
        </w:rPr>
        <w:t>Pokúste sa užívať alebo podávať dávk</w:t>
      </w:r>
      <w:r w:rsidR="00B36BF4" w:rsidRPr="00B552FE">
        <w:rPr>
          <w:color w:val="000000" w:themeColor="text1"/>
          <w:lang w:val="sk-SK"/>
        </w:rPr>
        <w:t>u</w:t>
      </w:r>
      <w:r w:rsidRPr="00B552FE">
        <w:rPr>
          <w:color w:val="000000" w:themeColor="text1"/>
          <w:lang w:val="sk-SK"/>
        </w:rPr>
        <w:t xml:space="preserve"> každý deň v rovnakom čase, aby sa dosiahol čo najlepší účinok liečby.</w:t>
      </w:r>
    </w:p>
    <w:p w14:paraId="670D77D5" w14:textId="77777777" w:rsidR="00400393" w:rsidRPr="00B552FE" w:rsidRDefault="00400393" w:rsidP="00400393">
      <w:pPr>
        <w:autoSpaceDE w:val="0"/>
        <w:autoSpaceDN w:val="0"/>
        <w:adjustRightInd w:val="0"/>
        <w:rPr>
          <w:b/>
          <w:noProof/>
          <w:color w:val="000000" w:themeColor="text1"/>
          <w:szCs w:val="22"/>
        </w:rPr>
      </w:pPr>
    </w:p>
    <w:p w14:paraId="0ABB04B8" w14:textId="77777777" w:rsidR="00400393" w:rsidRPr="00B552FE" w:rsidRDefault="00400393" w:rsidP="00400393">
      <w:pPr>
        <w:numPr>
          <w:ilvl w:val="12"/>
          <w:numId w:val="0"/>
        </w:numPr>
        <w:ind w:right="-2"/>
        <w:rPr>
          <w:color w:val="000000" w:themeColor="text1"/>
        </w:rPr>
      </w:pPr>
      <w:r w:rsidRPr="00B552FE">
        <w:rPr>
          <w:color w:val="000000" w:themeColor="text1"/>
        </w:rPr>
        <w:t>Dávka Eliquisu závisí od telesnej hmotnosti a vypočíta ju lekár.</w:t>
      </w:r>
    </w:p>
    <w:p w14:paraId="43B0AE42" w14:textId="77777777" w:rsidR="00400393" w:rsidRPr="00B552FE" w:rsidRDefault="00400393" w:rsidP="00400393">
      <w:pPr>
        <w:numPr>
          <w:ilvl w:val="12"/>
          <w:numId w:val="0"/>
        </w:numPr>
        <w:ind w:right="-2"/>
        <w:rPr>
          <w:color w:val="000000" w:themeColor="text1"/>
        </w:rPr>
      </w:pPr>
      <w:r w:rsidRPr="00B552FE">
        <w:rPr>
          <w:color w:val="000000" w:themeColor="text1"/>
        </w:rPr>
        <w:t xml:space="preserve">Odporúčaná dávka pre deti a dospievajúcich s hmotnosťou aspoň 35 kg sú </w:t>
      </w:r>
      <w:r w:rsidRPr="00B552FE">
        <w:rPr>
          <w:b/>
          <w:bCs/>
          <w:color w:val="000000" w:themeColor="text1"/>
        </w:rPr>
        <w:t>dve tablety</w:t>
      </w:r>
      <w:r w:rsidRPr="00B552FE">
        <w:rPr>
          <w:color w:val="000000" w:themeColor="text1"/>
        </w:rPr>
        <w:t xml:space="preserve"> Eliquisu </w:t>
      </w:r>
      <w:r w:rsidRPr="00B552FE">
        <w:rPr>
          <w:b/>
          <w:bCs/>
          <w:color w:val="000000" w:themeColor="text1"/>
        </w:rPr>
        <w:t>5 mg</w:t>
      </w:r>
      <w:r w:rsidRPr="00B552FE">
        <w:rPr>
          <w:color w:val="000000" w:themeColor="text1"/>
        </w:rPr>
        <w:t xml:space="preserve"> dvakrát denne počas prvých 7 dní. Napríklad dve ráno a dve večer.</w:t>
      </w:r>
    </w:p>
    <w:p w14:paraId="6C19E248" w14:textId="77777777" w:rsidR="00400393" w:rsidRPr="00B552FE" w:rsidRDefault="00400393" w:rsidP="00400393">
      <w:pPr>
        <w:numPr>
          <w:ilvl w:val="12"/>
          <w:numId w:val="0"/>
        </w:numPr>
        <w:ind w:right="-2"/>
        <w:rPr>
          <w:color w:val="000000" w:themeColor="text1"/>
        </w:rPr>
      </w:pPr>
      <w:r w:rsidRPr="00B552FE">
        <w:rPr>
          <w:color w:val="000000" w:themeColor="text1"/>
        </w:rPr>
        <w:t xml:space="preserve">Po 7 dňoch je odporúčaná dávka </w:t>
      </w:r>
      <w:r w:rsidRPr="00B552FE">
        <w:rPr>
          <w:b/>
          <w:bCs/>
          <w:color w:val="000000" w:themeColor="text1"/>
        </w:rPr>
        <w:t>jedna tableta</w:t>
      </w:r>
      <w:r w:rsidRPr="00B552FE">
        <w:rPr>
          <w:color w:val="000000" w:themeColor="text1"/>
        </w:rPr>
        <w:t xml:space="preserve"> Eliquisu </w:t>
      </w:r>
      <w:r w:rsidRPr="00B552FE">
        <w:rPr>
          <w:b/>
          <w:bCs/>
          <w:color w:val="000000" w:themeColor="text1"/>
        </w:rPr>
        <w:t>5 mg</w:t>
      </w:r>
      <w:r w:rsidRPr="00B552FE">
        <w:rPr>
          <w:color w:val="000000" w:themeColor="text1"/>
        </w:rPr>
        <w:t xml:space="preserve"> dvakrát denne. Napríklad jedna ráno a jedna večer.</w:t>
      </w:r>
    </w:p>
    <w:p w14:paraId="380AC8DC" w14:textId="77777777" w:rsidR="00400393" w:rsidRPr="00B552FE" w:rsidRDefault="00400393" w:rsidP="00400393">
      <w:pPr>
        <w:numPr>
          <w:ilvl w:val="12"/>
          <w:numId w:val="0"/>
        </w:numPr>
        <w:ind w:right="-2"/>
        <w:rPr>
          <w:color w:val="000000" w:themeColor="text1"/>
          <w:szCs w:val="22"/>
        </w:rPr>
      </w:pPr>
    </w:p>
    <w:p w14:paraId="10C87E8F" w14:textId="77777777" w:rsidR="00400393" w:rsidRPr="00B552FE" w:rsidRDefault="00400393" w:rsidP="00400393">
      <w:pPr>
        <w:autoSpaceDE w:val="0"/>
        <w:autoSpaceDN w:val="0"/>
        <w:adjustRightInd w:val="0"/>
        <w:rPr>
          <w:color w:val="000000" w:themeColor="text1"/>
        </w:rPr>
      </w:pPr>
      <w:r w:rsidRPr="00B552FE">
        <w:rPr>
          <w:color w:val="000000" w:themeColor="text1"/>
        </w:rPr>
        <w:t>Pre rodičov alebo opatrovateľov: dohliadnite na dieťa, aby sa zaistilo užitie úplnej dávky.</w:t>
      </w:r>
    </w:p>
    <w:p w14:paraId="76ABF73B" w14:textId="77777777" w:rsidR="00400393" w:rsidRPr="00B552FE" w:rsidRDefault="00400393" w:rsidP="00400393">
      <w:pPr>
        <w:autoSpaceDE w:val="0"/>
        <w:autoSpaceDN w:val="0"/>
        <w:adjustRightInd w:val="0"/>
        <w:rPr>
          <w:color w:val="000000" w:themeColor="text1"/>
        </w:rPr>
      </w:pPr>
    </w:p>
    <w:p w14:paraId="3E3896FB" w14:textId="77777777" w:rsidR="00400393" w:rsidRPr="00B552FE" w:rsidRDefault="00400393" w:rsidP="00400393">
      <w:pPr>
        <w:autoSpaceDE w:val="0"/>
        <w:autoSpaceDN w:val="0"/>
        <w:adjustRightInd w:val="0"/>
        <w:rPr>
          <w:color w:val="000000" w:themeColor="text1"/>
        </w:rPr>
      </w:pPr>
      <w:r w:rsidRPr="00B552FE">
        <w:rPr>
          <w:color w:val="000000" w:themeColor="text1"/>
        </w:rPr>
        <w:t>Je dôležité absolvovať plánované návštevy u lekára, pretože môže byť potrebné upraviť dávku podľa zmeny hmotnosti.</w:t>
      </w:r>
    </w:p>
    <w:p w14:paraId="1C050177" w14:textId="77777777" w:rsidR="00400393" w:rsidRPr="00B552FE" w:rsidRDefault="00400393" w:rsidP="00400393">
      <w:pPr>
        <w:pStyle w:val="EMEABodyText"/>
        <w:tabs>
          <w:tab w:val="left" w:pos="1120"/>
        </w:tabs>
        <w:rPr>
          <w:rFonts w:eastAsia="MS Mincho"/>
          <w:color w:val="000000" w:themeColor="text1"/>
          <w:szCs w:val="22"/>
          <w:lang w:val="sk-SK" w:eastAsia="ja-JP"/>
        </w:rPr>
      </w:pPr>
    </w:p>
    <w:p w14:paraId="0715E363" w14:textId="77777777" w:rsidR="00400393" w:rsidRPr="00B552FE" w:rsidRDefault="00400393" w:rsidP="00400393">
      <w:pPr>
        <w:pStyle w:val="EMEABodyText"/>
        <w:keepNext/>
        <w:tabs>
          <w:tab w:val="left" w:pos="1120"/>
        </w:tabs>
        <w:rPr>
          <w:rFonts w:eastAsia="MS Mincho"/>
          <w:b/>
          <w:color w:val="000000" w:themeColor="text1"/>
          <w:szCs w:val="22"/>
          <w:u w:val="single"/>
          <w:lang w:val="sk-SK" w:eastAsia="ja-JP"/>
        </w:rPr>
      </w:pPr>
      <w:r w:rsidRPr="00B552FE">
        <w:rPr>
          <w:rFonts w:eastAsia="MS Mincho"/>
          <w:b/>
          <w:color w:val="000000" w:themeColor="text1"/>
          <w:szCs w:val="22"/>
          <w:u w:val="single"/>
          <w:lang w:val="sk-SK" w:eastAsia="ja-JP"/>
        </w:rPr>
        <w:t>Váš lekár môže zmeniť vašu antikoagulačnú liečbu nasledovne:</w:t>
      </w:r>
    </w:p>
    <w:p w14:paraId="6DC1066F" w14:textId="77777777" w:rsidR="00400393" w:rsidRPr="00B552FE" w:rsidRDefault="00400393" w:rsidP="00400393">
      <w:pPr>
        <w:pStyle w:val="EMEABodyText"/>
        <w:keepNext/>
        <w:tabs>
          <w:tab w:val="left" w:pos="1120"/>
        </w:tabs>
        <w:rPr>
          <w:rFonts w:eastAsia="MS Mincho"/>
          <w:b/>
          <w:color w:val="000000" w:themeColor="text1"/>
          <w:szCs w:val="22"/>
          <w:lang w:val="sk-SK" w:eastAsia="ja-JP"/>
        </w:rPr>
      </w:pPr>
    </w:p>
    <w:p w14:paraId="2120B661" w14:textId="77777777" w:rsidR="00400393" w:rsidRPr="00B552FE" w:rsidRDefault="00400393" w:rsidP="009A3BC6">
      <w:pPr>
        <w:pStyle w:val="section1"/>
        <w:keepNext/>
        <w:numPr>
          <w:ilvl w:val="0"/>
          <w:numId w:val="71"/>
        </w:numPr>
        <w:tabs>
          <w:tab w:val="left" w:pos="567"/>
        </w:tabs>
        <w:spacing w:before="0" w:beforeAutospacing="0" w:after="0" w:afterAutospacing="0"/>
        <w:ind w:left="0" w:firstLine="0"/>
        <w:rPr>
          <w:i/>
          <w:color w:val="000000" w:themeColor="text1"/>
          <w:sz w:val="22"/>
          <w:szCs w:val="22"/>
        </w:rPr>
      </w:pPr>
      <w:r w:rsidRPr="00B552FE">
        <w:rPr>
          <w:i/>
          <w:color w:val="000000" w:themeColor="text1"/>
          <w:sz w:val="22"/>
          <w:szCs w:val="22"/>
        </w:rPr>
        <w:t>Zmena z Eliquisu na antikoagulanciá</w:t>
      </w:r>
    </w:p>
    <w:p w14:paraId="7F0169FF" w14:textId="77777777" w:rsidR="00400393" w:rsidRPr="00B552FE" w:rsidRDefault="00400393" w:rsidP="009A3BC6">
      <w:pPr>
        <w:pStyle w:val="section1"/>
        <w:tabs>
          <w:tab w:val="left" w:pos="567"/>
        </w:tabs>
        <w:spacing w:before="0" w:beforeAutospacing="0" w:after="0" w:afterAutospacing="0"/>
        <w:ind w:left="567"/>
        <w:outlineLvl w:val="0"/>
        <w:rPr>
          <w:color w:val="000000" w:themeColor="text1"/>
          <w:sz w:val="22"/>
          <w:szCs w:val="22"/>
        </w:rPr>
      </w:pPr>
      <w:r w:rsidRPr="00B552FE">
        <w:rPr>
          <w:color w:val="000000" w:themeColor="text1"/>
          <w:sz w:val="22"/>
          <w:szCs w:val="22"/>
        </w:rPr>
        <w:t>Prestaňte užívať Eliquis. Začnite liečbu antikoagulanciami (napríklad heparínom) v tom čase, kedy by ste užili ďalšiu tabletu.</w:t>
      </w:r>
    </w:p>
    <w:p w14:paraId="744C55C4" w14:textId="77777777" w:rsidR="00400393" w:rsidRPr="00B552FE" w:rsidRDefault="00400393" w:rsidP="00400393">
      <w:pPr>
        <w:pStyle w:val="section1"/>
        <w:tabs>
          <w:tab w:val="left" w:pos="567"/>
        </w:tabs>
        <w:spacing w:before="0" w:beforeAutospacing="0" w:after="0" w:afterAutospacing="0"/>
        <w:ind w:left="567" w:hanging="567"/>
        <w:outlineLvl w:val="0"/>
        <w:rPr>
          <w:color w:val="000000" w:themeColor="text1"/>
          <w:sz w:val="22"/>
          <w:szCs w:val="22"/>
        </w:rPr>
      </w:pPr>
    </w:p>
    <w:p w14:paraId="2F834367" w14:textId="77777777" w:rsidR="00400393" w:rsidRPr="00B552FE" w:rsidRDefault="00400393" w:rsidP="009A3BC6">
      <w:pPr>
        <w:pStyle w:val="section1"/>
        <w:numPr>
          <w:ilvl w:val="0"/>
          <w:numId w:val="71"/>
        </w:numPr>
        <w:tabs>
          <w:tab w:val="left" w:pos="567"/>
        </w:tabs>
        <w:spacing w:before="0" w:beforeAutospacing="0" w:after="0" w:afterAutospacing="0"/>
        <w:ind w:left="567" w:hanging="567"/>
        <w:outlineLvl w:val="0"/>
        <w:rPr>
          <w:i/>
          <w:color w:val="000000" w:themeColor="text1"/>
          <w:sz w:val="22"/>
          <w:szCs w:val="22"/>
        </w:rPr>
      </w:pPr>
      <w:r w:rsidRPr="00B552FE">
        <w:rPr>
          <w:i/>
          <w:color w:val="000000" w:themeColor="text1"/>
          <w:sz w:val="22"/>
          <w:szCs w:val="22"/>
        </w:rPr>
        <w:t>Zmena z antikoagulancií na Eliquis</w:t>
      </w:r>
    </w:p>
    <w:p w14:paraId="59BDA25B" w14:textId="77777777" w:rsidR="00400393" w:rsidRPr="00B552FE" w:rsidRDefault="00400393" w:rsidP="009A3BC6">
      <w:pPr>
        <w:pStyle w:val="section1"/>
        <w:tabs>
          <w:tab w:val="left" w:pos="567"/>
        </w:tabs>
        <w:spacing w:before="0" w:beforeAutospacing="0" w:after="0" w:afterAutospacing="0"/>
        <w:ind w:left="567"/>
        <w:outlineLvl w:val="0"/>
        <w:rPr>
          <w:color w:val="000000" w:themeColor="text1"/>
          <w:sz w:val="22"/>
          <w:szCs w:val="22"/>
        </w:rPr>
      </w:pPr>
      <w:r w:rsidRPr="00B552FE">
        <w:rPr>
          <w:color w:val="000000" w:themeColor="text1"/>
          <w:sz w:val="22"/>
          <w:szCs w:val="22"/>
        </w:rPr>
        <w:t>Prestaňte užívať antikoagulanciá. Začnite liečbu Eliquisom v tom čase, kedy by ste mali mať ďalšiu dávku antikoagulancia, potom pokračujte ako zvyčajne.</w:t>
      </w:r>
    </w:p>
    <w:p w14:paraId="5B0A5207" w14:textId="77777777" w:rsidR="00400393" w:rsidRPr="00B552FE" w:rsidRDefault="00400393" w:rsidP="00400393">
      <w:pPr>
        <w:pStyle w:val="EMEABodyText"/>
        <w:tabs>
          <w:tab w:val="left" w:pos="1120"/>
        </w:tabs>
        <w:ind w:left="567" w:hanging="567"/>
        <w:rPr>
          <w:rFonts w:eastAsia="MS Mincho"/>
          <w:b/>
          <w:color w:val="000000" w:themeColor="text1"/>
          <w:szCs w:val="22"/>
          <w:lang w:val="sk-SK" w:eastAsia="ja-JP"/>
        </w:rPr>
      </w:pPr>
    </w:p>
    <w:p w14:paraId="35F9AFA2" w14:textId="77777777" w:rsidR="00400393" w:rsidRPr="00B552FE" w:rsidRDefault="00400393" w:rsidP="009A3BC6">
      <w:pPr>
        <w:pStyle w:val="EMEABodyText"/>
        <w:keepNext/>
        <w:numPr>
          <w:ilvl w:val="0"/>
          <w:numId w:val="71"/>
        </w:numPr>
        <w:tabs>
          <w:tab w:val="left" w:pos="567"/>
        </w:tabs>
        <w:ind w:left="567" w:hanging="567"/>
        <w:rPr>
          <w:rFonts w:eastAsia="MS Mincho"/>
          <w:i/>
          <w:color w:val="000000" w:themeColor="text1"/>
          <w:szCs w:val="22"/>
          <w:lang w:val="sk-SK" w:eastAsia="ja-JP"/>
        </w:rPr>
      </w:pPr>
      <w:r w:rsidRPr="00B552FE">
        <w:rPr>
          <w:rFonts w:eastAsia="MS Mincho"/>
          <w:i/>
          <w:color w:val="000000" w:themeColor="text1"/>
          <w:szCs w:val="22"/>
          <w:lang w:val="sk-SK" w:eastAsia="ja-JP"/>
        </w:rPr>
        <w:t>Zmena z liečby antikoagulanciom obsahujúcim antagonistu vitamínu K (napr. warfarín) na Eliquis</w:t>
      </w:r>
    </w:p>
    <w:p w14:paraId="46D3B291" w14:textId="77777777" w:rsidR="00400393" w:rsidRPr="00B552FE" w:rsidRDefault="00400393" w:rsidP="009A3BC6">
      <w:pPr>
        <w:pStyle w:val="EMEABodyText"/>
        <w:keepNext/>
        <w:tabs>
          <w:tab w:val="left" w:pos="567"/>
        </w:tabs>
        <w:ind w:left="567"/>
        <w:rPr>
          <w:rFonts w:eastAsia="MS Mincho"/>
          <w:color w:val="000000" w:themeColor="text1"/>
          <w:szCs w:val="22"/>
          <w:lang w:val="sk-SK" w:eastAsia="ja-JP"/>
        </w:rPr>
      </w:pPr>
      <w:r w:rsidRPr="00B552FE">
        <w:rPr>
          <w:rFonts w:eastAsia="MS Mincho"/>
          <w:color w:val="000000" w:themeColor="text1"/>
          <w:szCs w:val="22"/>
          <w:lang w:val="sk-SK" w:eastAsia="ja-JP"/>
        </w:rPr>
        <w:t>Prestaňte užívať liek obsahujúci antagonistu vitamínu K. Váš lekár musí urobiť vyšetrenie krvi a povie vám, kedy máte začať užívať Eliquis.</w:t>
      </w:r>
    </w:p>
    <w:p w14:paraId="427640EA" w14:textId="77777777" w:rsidR="00400393" w:rsidRPr="00B552FE" w:rsidRDefault="00400393" w:rsidP="00400393">
      <w:pPr>
        <w:pStyle w:val="EMEABodyText"/>
        <w:tabs>
          <w:tab w:val="left" w:pos="1120"/>
        </w:tabs>
        <w:ind w:left="567" w:hanging="567"/>
        <w:rPr>
          <w:rFonts w:eastAsia="MS Mincho"/>
          <w:color w:val="000000" w:themeColor="text1"/>
          <w:szCs w:val="22"/>
          <w:lang w:val="sk-SK" w:eastAsia="ja-JP"/>
        </w:rPr>
      </w:pPr>
    </w:p>
    <w:p w14:paraId="4DA51B7C" w14:textId="77777777" w:rsidR="00400393" w:rsidRPr="00B552FE" w:rsidRDefault="00400393" w:rsidP="009A3BC6">
      <w:pPr>
        <w:pStyle w:val="EMEABodyText"/>
        <w:numPr>
          <w:ilvl w:val="0"/>
          <w:numId w:val="71"/>
        </w:numPr>
        <w:tabs>
          <w:tab w:val="left" w:pos="567"/>
        </w:tabs>
        <w:ind w:left="567" w:hanging="567"/>
        <w:rPr>
          <w:rFonts w:eastAsia="MS Mincho"/>
          <w:i/>
          <w:color w:val="000000" w:themeColor="text1"/>
          <w:szCs w:val="22"/>
          <w:lang w:val="sk-SK" w:eastAsia="ja-JP"/>
        </w:rPr>
      </w:pPr>
      <w:r w:rsidRPr="00B552FE">
        <w:rPr>
          <w:rFonts w:eastAsia="MS Mincho"/>
          <w:i/>
          <w:color w:val="000000" w:themeColor="text1"/>
          <w:szCs w:val="22"/>
          <w:lang w:val="sk-SK" w:eastAsia="ja-JP"/>
        </w:rPr>
        <w:t>Zmena z Eliquisu na antikoagulačnú</w:t>
      </w:r>
      <w:r w:rsidRPr="00B552FE">
        <w:rPr>
          <w:rFonts w:eastAsia="MS Mincho"/>
          <w:color w:val="000000" w:themeColor="text1"/>
          <w:szCs w:val="22"/>
          <w:lang w:val="sk-SK" w:eastAsia="ja-JP"/>
        </w:rPr>
        <w:t xml:space="preserve"> </w:t>
      </w:r>
      <w:r w:rsidRPr="00B552FE">
        <w:rPr>
          <w:rFonts w:eastAsia="MS Mincho"/>
          <w:i/>
          <w:color w:val="000000" w:themeColor="text1"/>
          <w:szCs w:val="22"/>
          <w:lang w:val="sk-SK" w:eastAsia="ja-JP"/>
        </w:rPr>
        <w:t>liečbu obsahujúcu antagonistu vitamínu K (napr. warfarín).</w:t>
      </w:r>
    </w:p>
    <w:p w14:paraId="521C5304" w14:textId="77777777" w:rsidR="00400393" w:rsidRPr="00B552FE" w:rsidRDefault="00400393" w:rsidP="00400393">
      <w:pPr>
        <w:pStyle w:val="EMEABodyText"/>
        <w:tabs>
          <w:tab w:val="left" w:pos="567"/>
        </w:tabs>
        <w:ind w:left="567"/>
        <w:rPr>
          <w:rFonts w:eastAsia="MS Mincho"/>
          <w:color w:val="000000" w:themeColor="text1"/>
          <w:szCs w:val="22"/>
          <w:lang w:val="sk-SK" w:eastAsia="ja-JP"/>
        </w:rPr>
      </w:pPr>
      <w:r w:rsidRPr="00B552FE">
        <w:rPr>
          <w:rFonts w:eastAsia="MS Mincho"/>
          <w:color w:val="000000" w:themeColor="text1"/>
          <w:szCs w:val="22"/>
          <w:lang w:val="sk-SK" w:eastAsia="ja-JP"/>
        </w:rPr>
        <w:t>Ak vám váš lekár povedal, že musíte začať užívať liek obsahujúci antagonistu vitamínu K, pokračujte v užívaní Eliquisu aspoň 2 dni po vašej prvej dávke lieku obsahujúceho antagonistu vitamínu K. Váš lekár musí urobiť vyšetrenie krvi a povie vám, kedy máte prestať užívať Eliquis.</w:t>
      </w:r>
    </w:p>
    <w:p w14:paraId="23A99AAB" w14:textId="77777777" w:rsidR="00400393" w:rsidRPr="00B552FE" w:rsidRDefault="00400393" w:rsidP="009A3BC6">
      <w:pPr>
        <w:pStyle w:val="EMEABodyText"/>
        <w:tabs>
          <w:tab w:val="left" w:pos="1120"/>
        </w:tabs>
        <w:rPr>
          <w:color w:val="000000" w:themeColor="text1"/>
          <w:lang w:val="sk-SK"/>
        </w:rPr>
      </w:pPr>
    </w:p>
    <w:p w14:paraId="3C9F6046" w14:textId="77777777" w:rsidR="00400393" w:rsidRPr="00B552FE" w:rsidRDefault="00400393" w:rsidP="00400393">
      <w:pPr>
        <w:keepNext/>
        <w:spacing w:line="240" w:lineRule="auto"/>
        <w:rPr>
          <w:b/>
          <w:color w:val="000000" w:themeColor="text1"/>
          <w:szCs w:val="22"/>
        </w:rPr>
      </w:pPr>
      <w:r w:rsidRPr="00B552FE">
        <w:rPr>
          <w:b/>
          <w:color w:val="000000" w:themeColor="text1"/>
          <w:szCs w:val="22"/>
        </w:rPr>
        <w:t>Pacienti podstupujúci kardioverziu</w:t>
      </w:r>
    </w:p>
    <w:p w14:paraId="493D2237" w14:textId="77777777" w:rsidR="00400393" w:rsidRPr="00B552FE" w:rsidRDefault="00400393" w:rsidP="00400393">
      <w:pPr>
        <w:pStyle w:val="EMEABodyText"/>
        <w:tabs>
          <w:tab w:val="left" w:pos="1120"/>
        </w:tabs>
        <w:rPr>
          <w:color w:val="000000" w:themeColor="text1"/>
          <w:szCs w:val="22"/>
          <w:lang w:val="sk-SK"/>
        </w:rPr>
      </w:pPr>
      <w:r w:rsidRPr="00B552FE">
        <w:rPr>
          <w:color w:val="000000" w:themeColor="text1"/>
          <w:szCs w:val="22"/>
          <w:lang w:val="sk-SK"/>
        </w:rPr>
        <w:t>Ak je potrebné upraviť váš nepravidelný srdcový tep na normálny postupom, ktorý sa nazýva kardioverzia, užívajte tento liek tak, ako vám povie váš lekár, aby ste predišli vytvoreniu krvných zrazenín v cievach mozgu a v iných cievach v tele.</w:t>
      </w:r>
    </w:p>
    <w:p w14:paraId="49566814" w14:textId="77777777" w:rsidR="00400393" w:rsidRPr="00B552FE" w:rsidRDefault="00400393" w:rsidP="00400393">
      <w:pPr>
        <w:pStyle w:val="EMEABodyText"/>
        <w:tabs>
          <w:tab w:val="left" w:pos="1120"/>
        </w:tabs>
        <w:rPr>
          <w:rFonts w:eastAsia="MS Mincho"/>
          <w:color w:val="000000" w:themeColor="text1"/>
          <w:szCs w:val="22"/>
          <w:lang w:val="sk-SK" w:eastAsia="ja-JP"/>
        </w:rPr>
      </w:pPr>
    </w:p>
    <w:p w14:paraId="12E3A7C7" w14:textId="77777777" w:rsidR="00400393" w:rsidRPr="00B552FE" w:rsidRDefault="00400393" w:rsidP="009A3BC6">
      <w:pPr>
        <w:pStyle w:val="section1"/>
        <w:keepNext/>
        <w:numPr>
          <w:ilvl w:val="12"/>
          <w:numId w:val="0"/>
        </w:numPr>
        <w:tabs>
          <w:tab w:val="left" w:pos="567"/>
        </w:tabs>
        <w:spacing w:before="0" w:beforeAutospacing="0" w:after="0" w:afterAutospacing="0"/>
        <w:rPr>
          <w:b/>
          <w:color w:val="000000" w:themeColor="text1"/>
          <w:sz w:val="22"/>
          <w:szCs w:val="22"/>
        </w:rPr>
      </w:pPr>
      <w:r w:rsidRPr="00B552FE">
        <w:rPr>
          <w:b/>
          <w:color w:val="000000" w:themeColor="text1"/>
          <w:sz w:val="22"/>
          <w:szCs w:val="22"/>
        </w:rPr>
        <w:t>Ak užijete viac Eliquisu, ako máte</w:t>
      </w:r>
    </w:p>
    <w:p w14:paraId="42A82EF8" w14:textId="77777777" w:rsidR="00400393" w:rsidRPr="00B552FE" w:rsidRDefault="00400393" w:rsidP="009A3BC6">
      <w:pPr>
        <w:pStyle w:val="section1"/>
        <w:tabs>
          <w:tab w:val="left" w:pos="567"/>
        </w:tabs>
        <w:autoSpaceDE w:val="0"/>
        <w:autoSpaceDN w:val="0"/>
        <w:adjustRightInd w:val="0"/>
        <w:spacing w:before="0" w:beforeAutospacing="0" w:after="0" w:afterAutospacing="0"/>
        <w:rPr>
          <w:color w:val="000000" w:themeColor="text1"/>
          <w:sz w:val="22"/>
          <w:szCs w:val="22"/>
        </w:rPr>
      </w:pPr>
      <w:r w:rsidRPr="00B552FE">
        <w:rPr>
          <w:color w:val="000000" w:themeColor="text1"/>
          <w:sz w:val="22"/>
          <w:szCs w:val="22"/>
        </w:rPr>
        <w:t>Ak ste užili vyššiu ako predpísanú dávku tohto lieku,</w:t>
      </w:r>
      <w:r w:rsidRPr="00B552FE">
        <w:rPr>
          <w:b/>
          <w:color w:val="000000" w:themeColor="text1"/>
          <w:sz w:val="22"/>
          <w:szCs w:val="22"/>
        </w:rPr>
        <w:t xml:space="preserve"> okamžite to oznámte svojmu lekárovi</w:t>
      </w:r>
      <w:r w:rsidRPr="00B552FE">
        <w:rPr>
          <w:color w:val="000000" w:themeColor="text1"/>
          <w:sz w:val="22"/>
          <w:szCs w:val="22"/>
        </w:rPr>
        <w:t>.</w:t>
      </w:r>
      <w:r w:rsidRPr="00B552FE">
        <w:rPr>
          <w:color w:val="000000" w:themeColor="text1"/>
          <w:sz w:val="22"/>
        </w:rPr>
        <w:t xml:space="preserve"> </w:t>
      </w:r>
      <w:r w:rsidRPr="00B552FE">
        <w:rPr>
          <w:color w:val="000000" w:themeColor="text1"/>
          <w:sz w:val="22"/>
          <w:szCs w:val="22"/>
        </w:rPr>
        <w:t>Vezmite si so sebou obal z liekov, aj keď je už prázdny.</w:t>
      </w:r>
    </w:p>
    <w:p w14:paraId="491ECA58" w14:textId="77777777" w:rsidR="00400393" w:rsidRPr="00B552FE" w:rsidRDefault="00400393" w:rsidP="00400393">
      <w:pPr>
        <w:pStyle w:val="section1"/>
        <w:tabs>
          <w:tab w:val="left" w:pos="567"/>
        </w:tabs>
        <w:autoSpaceDE w:val="0"/>
        <w:autoSpaceDN w:val="0"/>
        <w:adjustRightInd w:val="0"/>
        <w:spacing w:before="0" w:beforeAutospacing="0" w:after="0" w:afterAutospacing="0"/>
        <w:rPr>
          <w:color w:val="000000" w:themeColor="text1"/>
          <w:sz w:val="22"/>
          <w:szCs w:val="22"/>
        </w:rPr>
      </w:pPr>
    </w:p>
    <w:p w14:paraId="3D455B2D" w14:textId="77777777" w:rsidR="00400393" w:rsidRPr="00B552FE" w:rsidRDefault="00400393" w:rsidP="00400393">
      <w:pPr>
        <w:pStyle w:val="section1"/>
        <w:tabs>
          <w:tab w:val="left" w:pos="567"/>
        </w:tabs>
        <w:autoSpaceDE w:val="0"/>
        <w:autoSpaceDN w:val="0"/>
        <w:adjustRightInd w:val="0"/>
        <w:spacing w:before="0" w:beforeAutospacing="0" w:after="0" w:afterAutospacing="0"/>
        <w:rPr>
          <w:color w:val="000000" w:themeColor="text1"/>
          <w:sz w:val="22"/>
          <w:szCs w:val="22"/>
        </w:rPr>
      </w:pPr>
      <w:r w:rsidRPr="00B552FE">
        <w:rPr>
          <w:color w:val="000000" w:themeColor="text1"/>
          <w:sz w:val="22"/>
          <w:szCs w:val="22"/>
        </w:rPr>
        <w:t>Ak užijete viac Eliquisu ako je odporúčaná dávka, môžete mať zvýšené riziko krvácania. Ak sa objaví krvácanie, možno bude potrebná operácia, transfúzia alebo iné liečby, ktoré môžu zvrátiť účinok pôsobiaci proti faktoru Xa.</w:t>
      </w:r>
    </w:p>
    <w:p w14:paraId="28C79295" w14:textId="77777777" w:rsidR="00400393" w:rsidRPr="00B552FE" w:rsidRDefault="00400393" w:rsidP="00400393">
      <w:pPr>
        <w:pStyle w:val="section1"/>
        <w:numPr>
          <w:ilvl w:val="12"/>
          <w:numId w:val="0"/>
        </w:numPr>
        <w:tabs>
          <w:tab w:val="left" w:pos="567"/>
        </w:tabs>
        <w:spacing w:before="0" w:beforeAutospacing="0" w:after="0" w:afterAutospacing="0"/>
        <w:rPr>
          <w:color w:val="000000" w:themeColor="text1"/>
          <w:sz w:val="22"/>
          <w:szCs w:val="22"/>
        </w:rPr>
      </w:pPr>
    </w:p>
    <w:p w14:paraId="0B4F31AD" w14:textId="77777777" w:rsidR="00400393" w:rsidRPr="00B552FE" w:rsidRDefault="00400393" w:rsidP="009A3BC6">
      <w:pPr>
        <w:pStyle w:val="section1"/>
        <w:keepNext/>
        <w:keepLines/>
        <w:numPr>
          <w:ilvl w:val="12"/>
          <w:numId w:val="0"/>
        </w:numPr>
        <w:tabs>
          <w:tab w:val="left" w:pos="567"/>
        </w:tabs>
        <w:spacing w:before="0" w:beforeAutospacing="0" w:after="0" w:afterAutospacing="0"/>
        <w:ind w:right="-2"/>
        <w:outlineLvl w:val="0"/>
        <w:rPr>
          <w:b/>
          <w:bCs/>
          <w:color w:val="000000" w:themeColor="text1"/>
          <w:sz w:val="22"/>
          <w:szCs w:val="22"/>
        </w:rPr>
      </w:pPr>
      <w:r w:rsidRPr="00B552FE">
        <w:rPr>
          <w:b/>
          <w:color w:val="000000" w:themeColor="text1"/>
          <w:sz w:val="22"/>
          <w:szCs w:val="22"/>
        </w:rPr>
        <w:t xml:space="preserve">Ak zabudnete užiť </w:t>
      </w:r>
      <w:r w:rsidRPr="00B552FE">
        <w:rPr>
          <w:b/>
          <w:bCs/>
          <w:color w:val="000000" w:themeColor="text1"/>
          <w:sz w:val="22"/>
          <w:szCs w:val="22"/>
        </w:rPr>
        <w:t>Eliquis</w:t>
      </w:r>
    </w:p>
    <w:p w14:paraId="783181A0" w14:textId="77777777" w:rsidR="00400393" w:rsidRPr="00B552FE" w:rsidRDefault="00400393" w:rsidP="00400393">
      <w:pPr>
        <w:pStyle w:val="CommentText"/>
        <w:numPr>
          <w:ilvl w:val="0"/>
          <w:numId w:val="62"/>
        </w:numPr>
        <w:tabs>
          <w:tab w:val="clear" w:pos="567"/>
          <w:tab w:val="clear" w:pos="720"/>
        </w:tabs>
        <w:spacing w:line="240" w:lineRule="auto"/>
        <w:ind w:left="426"/>
        <w:rPr>
          <w:color w:val="000000" w:themeColor="text1"/>
          <w:szCs w:val="22"/>
          <w:lang w:val="sk-SK"/>
        </w:rPr>
      </w:pPr>
      <w:r w:rsidRPr="00B552FE">
        <w:rPr>
          <w:color w:val="000000" w:themeColor="text1"/>
          <w:sz w:val="22"/>
          <w:szCs w:val="22"/>
          <w:lang w:val="sk-SK"/>
        </w:rPr>
        <w:t>Ak zabudnete užiť rannú dávku, užite ju ihneď ako si na to spomeniete a môžete ju užiť spolu s večernou dávkou.</w:t>
      </w:r>
    </w:p>
    <w:p w14:paraId="01B5ACCC" w14:textId="3936E0C1" w:rsidR="00B36BF4" w:rsidRPr="00B552FE" w:rsidRDefault="00400393" w:rsidP="009A3BC6">
      <w:pPr>
        <w:pStyle w:val="CommentText"/>
        <w:numPr>
          <w:ilvl w:val="0"/>
          <w:numId w:val="62"/>
        </w:numPr>
        <w:tabs>
          <w:tab w:val="clear" w:pos="567"/>
          <w:tab w:val="clear" w:pos="720"/>
        </w:tabs>
        <w:spacing w:line="240" w:lineRule="auto"/>
        <w:ind w:left="426"/>
        <w:rPr>
          <w:color w:val="000000" w:themeColor="text1"/>
          <w:szCs w:val="22"/>
          <w:lang w:val="sk-SK"/>
        </w:rPr>
      </w:pPr>
      <w:r w:rsidRPr="00B552FE">
        <w:rPr>
          <w:color w:val="000000" w:themeColor="text1"/>
          <w:sz w:val="22"/>
          <w:szCs w:val="22"/>
          <w:lang w:val="sk-SK"/>
        </w:rPr>
        <w:t>Ak zabudnete užiť večernú dávku</w:t>
      </w:r>
      <w:r w:rsidR="00B37A31" w:rsidRPr="00B552FE">
        <w:rPr>
          <w:color w:val="000000" w:themeColor="text1"/>
          <w:sz w:val="22"/>
          <w:szCs w:val="22"/>
          <w:lang w:val="sk-SK"/>
        </w:rPr>
        <w:t>,</w:t>
      </w:r>
      <w:r w:rsidRPr="00B552FE">
        <w:rPr>
          <w:color w:val="000000" w:themeColor="text1"/>
          <w:sz w:val="22"/>
          <w:szCs w:val="22"/>
          <w:lang w:val="sk-SK"/>
        </w:rPr>
        <w:t xml:space="preserve"> môžete ju užiť len v ten istý večer. Nasledujúce ráno neužívajte dve dávky</w:t>
      </w:r>
      <w:r w:rsidR="001325C6" w:rsidRPr="00B552FE">
        <w:rPr>
          <w:color w:val="000000" w:themeColor="text1"/>
          <w:sz w:val="22"/>
          <w:szCs w:val="22"/>
          <w:lang w:val="sk-SK"/>
        </w:rPr>
        <w:t>, ale pokračujte podľa dávkovacej schémy dvakrát denne v súlade s odporúčaním.</w:t>
      </w:r>
    </w:p>
    <w:p w14:paraId="1ED0C27D" w14:textId="77777777" w:rsidR="00400393" w:rsidRPr="00B552FE" w:rsidRDefault="00400393" w:rsidP="00400393">
      <w:pPr>
        <w:pStyle w:val="section1"/>
        <w:tabs>
          <w:tab w:val="num" w:pos="220"/>
          <w:tab w:val="left" w:pos="567"/>
        </w:tabs>
        <w:autoSpaceDE w:val="0"/>
        <w:autoSpaceDN w:val="0"/>
        <w:adjustRightInd w:val="0"/>
        <w:spacing w:before="0" w:beforeAutospacing="0" w:after="0" w:afterAutospacing="0"/>
        <w:rPr>
          <w:color w:val="000000" w:themeColor="text1"/>
          <w:sz w:val="22"/>
          <w:szCs w:val="22"/>
        </w:rPr>
      </w:pPr>
    </w:p>
    <w:p w14:paraId="49C1FD0B" w14:textId="77777777" w:rsidR="00400393" w:rsidRPr="00B552FE" w:rsidRDefault="00400393" w:rsidP="00400393">
      <w:pPr>
        <w:pStyle w:val="section1"/>
        <w:keepNext/>
        <w:tabs>
          <w:tab w:val="left" w:pos="567"/>
        </w:tabs>
        <w:spacing w:before="0" w:beforeAutospacing="0" w:after="0" w:afterAutospacing="0"/>
        <w:rPr>
          <w:bCs/>
          <w:color w:val="000000" w:themeColor="text1"/>
          <w:sz w:val="22"/>
          <w:szCs w:val="22"/>
        </w:rPr>
      </w:pPr>
      <w:r w:rsidRPr="00B552FE">
        <w:rPr>
          <w:b/>
          <w:color w:val="000000" w:themeColor="text1"/>
          <w:sz w:val="22"/>
          <w:szCs w:val="22"/>
        </w:rPr>
        <w:t>Ak si nie ste istý, čo máte urobiť, alebo ste vynechali viac ako jednu dávku</w:t>
      </w:r>
      <w:r w:rsidRPr="00B552FE">
        <w:rPr>
          <w:color w:val="000000" w:themeColor="text1"/>
          <w:sz w:val="22"/>
          <w:szCs w:val="22"/>
        </w:rPr>
        <w:t>, opýtajte sa vášho lekára, lekárnika alebo zdravotnej sestry.</w:t>
      </w:r>
    </w:p>
    <w:p w14:paraId="32155B59" w14:textId="77777777" w:rsidR="00400393" w:rsidRPr="00B552FE" w:rsidRDefault="00400393" w:rsidP="00400393">
      <w:pPr>
        <w:pStyle w:val="section1"/>
        <w:numPr>
          <w:ilvl w:val="12"/>
          <w:numId w:val="0"/>
        </w:numPr>
        <w:tabs>
          <w:tab w:val="left" w:pos="567"/>
        </w:tabs>
        <w:spacing w:before="0" w:beforeAutospacing="0" w:after="0" w:afterAutospacing="0"/>
        <w:ind w:right="-2"/>
        <w:rPr>
          <w:rFonts w:eastAsia="MS Mincho"/>
          <w:color w:val="000000" w:themeColor="text1"/>
          <w:sz w:val="22"/>
          <w:szCs w:val="22"/>
          <w:lang w:eastAsia="ja-JP"/>
        </w:rPr>
      </w:pPr>
    </w:p>
    <w:p w14:paraId="785E42B1" w14:textId="77777777" w:rsidR="00400393" w:rsidRPr="00B552FE" w:rsidRDefault="00400393" w:rsidP="00400393">
      <w:pPr>
        <w:pStyle w:val="section1"/>
        <w:keepNext/>
        <w:numPr>
          <w:ilvl w:val="12"/>
          <w:numId w:val="0"/>
        </w:numPr>
        <w:tabs>
          <w:tab w:val="left" w:pos="567"/>
        </w:tabs>
        <w:spacing w:before="0" w:beforeAutospacing="0" w:after="0" w:afterAutospacing="0"/>
        <w:ind w:right="-2"/>
        <w:outlineLvl w:val="0"/>
        <w:rPr>
          <w:b/>
          <w:bCs/>
          <w:color w:val="000000" w:themeColor="text1"/>
          <w:sz w:val="22"/>
          <w:szCs w:val="22"/>
        </w:rPr>
      </w:pPr>
      <w:r w:rsidRPr="00B552FE">
        <w:rPr>
          <w:b/>
          <w:color w:val="000000" w:themeColor="text1"/>
          <w:sz w:val="22"/>
          <w:szCs w:val="22"/>
        </w:rPr>
        <w:t xml:space="preserve">Ak prestanete užívať </w:t>
      </w:r>
      <w:r w:rsidRPr="00B552FE">
        <w:rPr>
          <w:b/>
          <w:bCs/>
          <w:color w:val="000000" w:themeColor="text1"/>
          <w:sz w:val="22"/>
          <w:szCs w:val="22"/>
        </w:rPr>
        <w:t>Eliquis</w:t>
      </w:r>
    </w:p>
    <w:p w14:paraId="53316694" w14:textId="77777777" w:rsidR="00400393" w:rsidRPr="00B552FE" w:rsidRDefault="00400393" w:rsidP="00400393">
      <w:pPr>
        <w:pStyle w:val="section1"/>
        <w:keepNext/>
        <w:tabs>
          <w:tab w:val="left" w:pos="567"/>
        </w:tabs>
        <w:autoSpaceDE w:val="0"/>
        <w:autoSpaceDN w:val="0"/>
        <w:adjustRightInd w:val="0"/>
        <w:spacing w:before="0" w:beforeAutospacing="0" w:after="0" w:afterAutospacing="0"/>
        <w:rPr>
          <w:color w:val="000000" w:themeColor="text1"/>
          <w:sz w:val="22"/>
          <w:szCs w:val="22"/>
        </w:rPr>
      </w:pPr>
      <w:r w:rsidRPr="00B552FE">
        <w:rPr>
          <w:color w:val="000000" w:themeColor="text1"/>
          <w:sz w:val="22"/>
          <w:szCs w:val="22"/>
        </w:rPr>
        <w:t>Neprestaňte užívať tento liek, ak sa najprv neporadíte so svojím lekárom, pretože riziko tvorby krvnej zrazeniny by mohlo byť vyššie, ak ukončíte liečbu príliš skoro.</w:t>
      </w:r>
    </w:p>
    <w:p w14:paraId="2939135C" w14:textId="77777777" w:rsidR="00400393" w:rsidRPr="00B552FE" w:rsidRDefault="00400393" w:rsidP="00400393">
      <w:pPr>
        <w:pStyle w:val="section1"/>
        <w:keepNext/>
        <w:numPr>
          <w:ilvl w:val="12"/>
          <w:numId w:val="0"/>
        </w:numPr>
        <w:tabs>
          <w:tab w:val="left" w:pos="567"/>
        </w:tabs>
        <w:spacing w:before="0" w:beforeAutospacing="0" w:after="0" w:afterAutospacing="0"/>
        <w:ind w:right="-2"/>
        <w:rPr>
          <w:color w:val="000000" w:themeColor="text1"/>
          <w:sz w:val="22"/>
          <w:szCs w:val="22"/>
        </w:rPr>
      </w:pPr>
    </w:p>
    <w:p w14:paraId="0DA870DD"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r w:rsidRPr="00B552FE">
        <w:rPr>
          <w:color w:val="000000" w:themeColor="text1"/>
          <w:sz w:val="22"/>
          <w:szCs w:val="22"/>
        </w:rPr>
        <w:t>Ak máte akékoľvek ďalšie otázky týkajúce sa použitia tohto lieku, opýtajte sa svojho lekára, lekárnika</w:t>
      </w:r>
      <w:r w:rsidRPr="00B552FE">
        <w:rPr>
          <w:bCs/>
          <w:color w:val="000000" w:themeColor="text1"/>
          <w:sz w:val="22"/>
          <w:szCs w:val="22"/>
        </w:rPr>
        <w:t xml:space="preserve"> alebo zdravotnej sestry</w:t>
      </w:r>
      <w:r w:rsidRPr="00B552FE">
        <w:rPr>
          <w:color w:val="000000" w:themeColor="text1"/>
          <w:sz w:val="22"/>
          <w:szCs w:val="22"/>
        </w:rPr>
        <w:t>.</w:t>
      </w:r>
    </w:p>
    <w:p w14:paraId="11FE89DB"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p>
    <w:p w14:paraId="6CFB598B"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p>
    <w:p w14:paraId="01A7122D" w14:textId="77777777" w:rsidR="00400393" w:rsidRPr="00B552FE" w:rsidRDefault="00400393" w:rsidP="00400393">
      <w:pPr>
        <w:pStyle w:val="section1"/>
        <w:keepNext/>
        <w:numPr>
          <w:ilvl w:val="12"/>
          <w:numId w:val="0"/>
        </w:numPr>
        <w:tabs>
          <w:tab w:val="left" w:pos="567"/>
        </w:tabs>
        <w:spacing w:before="0" w:beforeAutospacing="0" w:after="0" w:afterAutospacing="0"/>
        <w:rPr>
          <w:b/>
          <w:color w:val="000000" w:themeColor="text1"/>
          <w:sz w:val="22"/>
          <w:szCs w:val="22"/>
        </w:rPr>
      </w:pPr>
      <w:r w:rsidRPr="00B552FE">
        <w:rPr>
          <w:b/>
          <w:color w:val="000000" w:themeColor="text1"/>
          <w:sz w:val="22"/>
          <w:szCs w:val="22"/>
        </w:rPr>
        <w:t>4.</w:t>
      </w:r>
      <w:r w:rsidRPr="00B552FE">
        <w:rPr>
          <w:b/>
          <w:color w:val="000000" w:themeColor="text1"/>
          <w:sz w:val="22"/>
          <w:szCs w:val="22"/>
        </w:rPr>
        <w:tab/>
        <w:t>Možné vedľajšie účinky</w:t>
      </w:r>
    </w:p>
    <w:p w14:paraId="0170F263" w14:textId="77777777" w:rsidR="00400393" w:rsidRPr="00B552FE" w:rsidRDefault="00400393" w:rsidP="00400393">
      <w:pPr>
        <w:pStyle w:val="section1"/>
        <w:keepNext/>
        <w:numPr>
          <w:ilvl w:val="12"/>
          <w:numId w:val="0"/>
        </w:numPr>
        <w:tabs>
          <w:tab w:val="left" w:pos="567"/>
        </w:tabs>
        <w:spacing w:before="0" w:beforeAutospacing="0" w:after="0" w:afterAutospacing="0"/>
        <w:rPr>
          <w:color w:val="000000" w:themeColor="text1"/>
          <w:sz w:val="22"/>
          <w:szCs w:val="22"/>
        </w:rPr>
      </w:pPr>
    </w:p>
    <w:p w14:paraId="650F6F9E" w14:textId="77777777" w:rsidR="00400393" w:rsidRPr="00B552FE" w:rsidRDefault="00400393" w:rsidP="00400393">
      <w:pPr>
        <w:pStyle w:val="section1"/>
        <w:numPr>
          <w:ilvl w:val="12"/>
          <w:numId w:val="0"/>
        </w:numPr>
        <w:tabs>
          <w:tab w:val="left" w:pos="567"/>
        </w:tabs>
        <w:spacing w:before="0" w:beforeAutospacing="0" w:after="0" w:afterAutospacing="0"/>
        <w:ind w:right="-29"/>
        <w:rPr>
          <w:color w:val="000000" w:themeColor="text1"/>
          <w:sz w:val="22"/>
          <w:szCs w:val="22"/>
        </w:rPr>
      </w:pPr>
      <w:r w:rsidRPr="00B552FE">
        <w:rPr>
          <w:color w:val="000000" w:themeColor="text1"/>
          <w:sz w:val="22"/>
          <w:szCs w:val="22"/>
        </w:rPr>
        <w:t>Tak ako všetky lieky, aj tento liek môže spôsobovať vedľajšie účinky, hoci sa neprejavia u každého. Pre tieto ochorenia je vo všeobecnosti najčastejším vedľajším účinkom tohto lieku krvácanie, ktoré môže byť potenciálne život ohrozujúce a vyžaduje okamžitú pozornosť lekára.</w:t>
      </w:r>
    </w:p>
    <w:p w14:paraId="1C39F9D2" w14:textId="77777777" w:rsidR="00400393" w:rsidRPr="00B552FE" w:rsidRDefault="00400393" w:rsidP="00400393">
      <w:pPr>
        <w:pStyle w:val="section1"/>
        <w:numPr>
          <w:ilvl w:val="12"/>
          <w:numId w:val="0"/>
        </w:numPr>
        <w:tabs>
          <w:tab w:val="left" w:pos="567"/>
        </w:tabs>
        <w:spacing w:before="0" w:beforeAutospacing="0" w:after="0" w:afterAutospacing="0"/>
        <w:ind w:right="-29"/>
        <w:rPr>
          <w:b/>
          <w:bCs/>
          <w:color w:val="000000" w:themeColor="text1"/>
          <w:sz w:val="22"/>
          <w:szCs w:val="22"/>
        </w:rPr>
      </w:pPr>
    </w:p>
    <w:p w14:paraId="7731AA5A" w14:textId="77777777" w:rsidR="00400393" w:rsidRPr="00B552FE" w:rsidRDefault="00400393" w:rsidP="00400393">
      <w:pPr>
        <w:pStyle w:val="EMEABodyText"/>
        <w:keepNext/>
        <w:tabs>
          <w:tab w:val="left" w:pos="1120"/>
        </w:tabs>
        <w:rPr>
          <w:rFonts w:eastAsia="MS Mincho"/>
          <w:color w:val="000000" w:themeColor="text1"/>
          <w:szCs w:val="22"/>
          <w:u w:val="single"/>
          <w:lang w:val="sk-SK" w:eastAsia="ja-JP"/>
        </w:rPr>
      </w:pPr>
      <w:r w:rsidRPr="00B552FE">
        <w:rPr>
          <w:rFonts w:eastAsia="MS Mincho"/>
          <w:color w:val="000000" w:themeColor="text1"/>
          <w:szCs w:val="22"/>
          <w:u w:val="single"/>
          <w:lang w:val="sk-SK" w:eastAsia="ja-JP"/>
        </w:rPr>
        <w:t xml:space="preserve">Ak užívate Eliquis na prevenciu tvorby krvných zrazenín v srdci u pacientov s nepravidelným srdcovým rytmom a minimálne jedným ďalším rizikovým faktorom, </w:t>
      </w:r>
      <w:r w:rsidRPr="00B552FE">
        <w:rPr>
          <w:color w:val="000000" w:themeColor="text1"/>
          <w:szCs w:val="22"/>
          <w:u w:val="single"/>
          <w:lang w:val="sk-SK"/>
        </w:rPr>
        <w:t>známymi vedľajšími účinkami sú:</w:t>
      </w:r>
    </w:p>
    <w:p w14:paraId="47614052" w14:textId="77777777" w:rsidR="00400393" w:rsidRPr="00B552FE" w:rsidRDefault="00400393" w:rsidP="00400393">
      <w:pPr>
        <w:pStyle w:val="section1"/>
        <w:keepNext/>
        <w:tabs>
          <w:tab w:val="left" w:pos="567"/>
        </w:tabs>
        <w:spacing w:before="0" w:beforeAutospacing="0" w:after="0" w:afterAutospacing="0"/>
        <w:rPr>
          <w:b/>
          <w:bCs/>
          <w:color w:val="000000" w:themeColor="text1"/>
          <w:sz w:val="22"/>
          <w:szCs w:val="22"/>
        </w:rPr>
      </w:pPr>
    </w:p>
    <w:p w14:paraId="78ED6CEB" w14:textId="77777777" w:rsidR="00400393" w:rsidRPr="00B552FE" w:rsidRDefault="00400393" w:rsidP="00400393">
      <w:pPr>
        <w:pStyle w:val="section1"/>
        <w:keepNext/>
        <w:tabs>
          <w:tab w:val="left" w:pos="567"/>
        </w:tabs>
        <w:spacing w:before="0" w:beforeAutospacing="0" w:after="0" w:afterAutospacing="0"/>
        <w:rPr>
          <w:b/>
          <w:bCs/>
          <w:color w:val="000000" w:themeColor="text1"/>
          <w:sz w:val="22"/>
          <w:szCs w:val="22"/>
        </w:rPr>
      </w:pPr>
      <w:r w:rsidRPr="00B552FE">
        <w:rPr>
          <w:b/>
          <w:bCs/>
          <w:color w:val="000000" w:themeColor="text1"/>
          <w:sz w:val="22"/>
          <w:szCs w:val="22"/>
        </w:rPr>
        <w:t xml:space="preserve">Časté vedľajšie účinky </w:t>
      </w:r>
      <w:r w:rsidRPr="00B552FE">
        <w:rPr>
          <w:b/>
          <w:color w:val="000000" w:themeColor="text1"/>
          <w:sz w:val="22"/>
          <w:szCs w:val="22"/>
        </w:rPr>
        <w:t>(môžu postihovať menej ako 1 z 10 osôb)</w:t>
      </w:r>
    </w:p>
    <w:p w14:paraId="47785920" w14:textId="77777777" w:rsidR="00400393" w:rsidRPr="00B552FE" w:rsidRDefault="00400393" w:rsidP="009A3BC6">
      <w:pPr>
        <w:pStyle w:val="Odsekzoznamu1"/>
        <w:numPr>
          <w:ilvl w:val="0"/>
          <w:numId w:val="74"/>
        </w:numPr>
        <w:spacing w:line="240" w:lineRule="auto"/>
        <w:ind w:left="567" w:hanging="567"/>
        <w:rPr>
          <w:color w:val="000000" w:themeColor="text1"/>
          <w:szCs w:val="22"/>
          <w:lang w:val="sk-SK"/>
        </w:rPr>
      </w:pPr>
      <w:r w:rsidRPr="00B552FE">
        <w:rPr>
          <w:color w:val="000000" w:themeColor="text1"/>
          <w:szCs w:val="22"/>
          <w:lang w:val="sk-SK"/>
        </w:rPr>
        <w:t>Krvácanie vrátane:</w:t>
      </w:r>
    </w:p>
    <w:p w14:paraId="6EFFEDE0" w14:textId="77777777" w:rsidR="00400393" w:rsidRPr="00B552FE" w:rsidRDefault="00400393" w:rsidP="009A3BC6">
      <w:pPr>
        <w:pStyle w:val="section1"/>
        <w:numPr>
          <w:ilvl w:val="0"/>
          <w:numId w:val="74"/>
        </w:numPr>
        <w:tabs>
          <w:tab w:val="left" w:pos="567"/>
        </w:tabs>
        <w:spacing w:before="0" w:beforeAutospacing="0" w:after="0" w:afterAutospacing="0"/>
        <w:ind w:left="1134" w:hanging="567"/>
        <w:contextualSpacing/>
        <w:rPr>
          <w:color w:val="000000" w:themeColor="text1"/>
          <w:sz w:val="22"/>
          <w:szCs w:val="22"/>
          <w:lang w:eastAsia="en-US"/>
        </w:rPr>
      </w:pPr>
      <w:r w:rsidRPr="00B552FE">
        <w:rPr>
          <w:color w:val="000000" w:themeColor="text1"/>
          <w:sz w:val="22"/>
          <w:szCs w:val="22"/>
        </w:rPr>
        <w:t>do očí;</w:t>
      </w:r>
    </w:p>
    <w:p w14:paraId="6B558EA0" w14:textId="77777777" w:rsidR="00400393" w:rsidRPr="00B552FE" w:rsidRDefault="00400393" w:rsidP="009A3BC6">
      <w:pPr>
        <w:pStyle w:val="section1"/>
        <w:numPr>
          <w:ilvl w:val="0"/>
          <w:numId w:val="74"/>
        </w:numPr>
        <w:tabs>
          <w:tab w:val="left" w:pos="567"/>
        </w:tabs>
        <w:spacing w:before="0" w:beforeAutospacing="0" w:after="0" w:afterAutospacing="0"/>
        <w:ind w:left="1134" w:hanging="567"/>
        <w:contextualSpacing/>
        <w:rPr>
          <w:color w:val="000000" w:themeColor="text1"/>
          <w:sz w:val="22"/>
          <w:szCs w:val="22"/>
          <w:lang w:eastAsia="en-US"/>
        </w:rPr>
      </w:pPr>
      <w:r w:rsidRPr="00B552FE">
        <w:rPr>
          <w:color w:val="000000" w:themeColor="text1"/>
          <w:sz w:val="22"/>
          <w:szCs w:val="22"/>
          <w:lang w:eastAsia="en-US"/>
        </w:rPr>
        <w:t>v žalúdku alebo črevách;</w:t>
      </w:r>
    </w:p>
    <w:p w14:paraId="4C4D91D3" w14:textId="77777777" w:rsidR="00400393" w:rsidRPr="00B552FE" w:rsidRDefault="00400393" w:rsidP="009A3BC6">
      <w:pPr>
        <w:pStyle w:val="section1"/>
        <w:numPr>
          <w:ilvl w:val="0"/>
          <w:numId w:val="74"/>
        </w:numPr>
        <w:tabs>
          <w:tab w:val="left" w:pos="567"/>
        </w:tabs>
        <w:spacing w:before="0" w:beforeAutospacing="0" w:after="0" w:afterAutospacing="0"/>
        <w:ind w:left="1134" w:hanging="567"/>
        <w:contextualSpacing/>
        <w:rPr>
          <w:color w:val="000000" w:themeColor="text1"/>
          <w:sz w:val="22"/>
          <w:szCs w:val="22"/>
          <w:lang w:eastAsia="en-US"/>
        </w:rPr>
      </w:pPr>
      <w:r w:rsidRPr="00B552FE">
        <w:rPr>
          <w:color w:val="000000" w:themeColor="text1"/>
          <w:sz w:val="22"/>
          <w:szCs w:val="22"/>
          <w:lang w:eastAsia="en-US"/>
        </w:rPr>
        <w:t>z konečníka;</w:t>
      </w:r>
    </w:p>
    <w:p w14:paraId="56E035AD" w14:textId="77777777" w:rsidR="00400393" w:rsidRPr="00B552FE" w:rsidRDefault="00400393" w:rsidP="009A3BC6">
      <w:pPr>
        <w:pStyle w:val="section1"/>
        <w:numPr>
          <w:ilvl w:val="0"/>
          <w:numId w:val="74"/>
        </w:numPr>
        <w:tabs>
          <w:tab w:val="left" w:pos="567"/>
        </w:tabs>
        <w:spacing w:before="0" w:beforeAutospacing="0" w:after="0" w:afterAutospacing="0"/>
        <w:ind w:left="1134" w:hanging="567"/>
        <w:contextualSpacing/>
        <w:rPr>
          <w:color w:val="000000" w:themeColor="text1"/>
          <w:sz w:val="22"/>
          <w:szCs w:val="22"/>
          <w:lang w:eastAsia="en-US"/>
        </w:rPr>
      </w:pPr>
      <w:r w:rsidRPr="00B552FE">
        <w:rPr>
          <w:color w:val="000000" w:themeColor="text1"/>
          <w:sz w:val="22"/>
          <w:szCs w:val="22"/>
          <w:lang w:eastAsia="en-US"/>
        </w:rPr>
        <w:t>krvi v moči;</w:t>
      </w:r>
    </w:p>
    <w:p w14:paraId="72780882" w14:textId="77777777" w:rsidR="00400393" w:rsidRPr="00B552FE" w:rsidRDefault="00400393" w:rsidP="009A3BC6">
      <w:pPr>
        <w:pStyle w:val="section1"/>
        <w:numPr>
          <w:ilvl w:val="0"/>
          <w:numId w:val="74"/>
        </w:numPr>
        <w:tabs>
          <w:tab w:val="left" w:pos="567"/>
        </w:tabs>
        <w:spacing w:before="0" w:beforeAutospacing="0" w:after="0" w:afterAutospacing="0"/>
        <w:ind w:left="1134" w:hanging="567"/>
        <w:contextualSpacing/>
        <w:rPr>
          <w:color w:val="000000" w:themeColor="text1"/>
          <w:sz w:val="22"/>
          <w:szCs w:val="22"/>
          <w:lang w:eastAsia="en-US"/>
        </w:rPr>
      </w:pPr>
      <w:r w:rsidRPr="00B552FE">
        <w:rPr>
          <w:color w:val="000000" w:themeColor="text1"/>
          <w:sz w:val="22"/>
          <w:szCs w:val="22"/>
          <w:lang w:eastAsia="en-US"/>
        </w:rPr>
        <w:t>z nosa;</w:t>
      </w:r>
    </w:p>
    <w:p w14:paraId="01EB5B31" w14:textId="77777777" w:rsidR="00400393" w:rsidRPr="00B552FE" w:rsidRDefault="00400393" w:rsidP="009A3BC6">
      <w:pPr>
        <w:pStyle w:val="section1"/>
        <w:numPr>
          <w:ilvl w:val="0"/>
          <w:numId w:val="74"/>
        </w:numPr>
        <w:tabs>
          <w:tab w:val="left" w:pos="567"/>
        </w:tabs>
        <w:spacing w:before="0" w:beforeAutospacing="0" w:after="0" w:afterAutospacing="0"/>
        <w:ind w:left="1134" w:hanging="567"/>
        <w:contextualSpacing/>
        <w:rPr>
          <w:color w:val="000000" w:themeColor="text1"/>
          <w:sz w:val="22"/>
          <w:szCs w:val="22"/>
          <w:lang w:eastAsia="en-US"/>
        </w:rPr>
      </w:pPr>
      <w:r w:rsidRPr="00B552FE">
        <w:rPr>
          <w:color w:val="000000" w:themeColor="text1"/>
          <w:sz w:val="22"/>
          <w:szCs w:val="22"/>
          <w:lang w:eastAsia="en-US"/>
        </w:rPr>
        <w:t>z ďasien;</w:t>
      </w:r>
    </w:p>
    <w:p w14:paraId="3D1612EF" w14:textId="77777777" w:rsidR="00400393" w:rsidRPr="00B552FE" w:rsidRDefault="00400393" w:rsidP="009A3BC6">
      <w:pPr>
        <w:pStyle w:val="section1"/>
        <w:numPr>
          <w:ilvl w:val="0"/>
          <w:numId w:val="74"/>
        </w:numPr>
        <w:tabs>
          <w:tab w:val="left" w:pos="567"/>
        </w:tabs>
        <w:spacing w:before="0" w:beforeAutospacing="0" w:after="0" w:afterAutospacing="0"/>
        <w:ind w:left="1134" w:hanging="567"/>
        <w:contextualSpacing/>
        <w:rPr>
          <w:color w:val="000000" w:themeColor="text1"/>
          <w:sz w:val="22"/>
          <w:szCs w:val="22"/>
          <w:lang w:eastAsia="en-US"/>
        </w:rPr>
      </w:pPr>
      <w:r w:rsidRPr="00B552FE">
        <w:rPr>
          <w:color w:val="000000" w:themeColor="text1"/>
          <w:sz w:val="22"/>
          <w:szCs w:val="22"/>
          <w:lang w:eastAsia="en-US"/>
        </w:rPr>
        <w:t>tvorby modrín a opuchov;</w:t>
      </w:r>
    </w:p>
    <w:p w14:paraId="12E13425" w14:textId="77777777" w:rsidR="00400393" w:rsidRPr="00B552FE" w:rsidRDefault="00400393" w:rsidP="009A3BC6">
      <w:pPr>
        <w:pStyle w:val="section1"/>
        <w:numPr>
          <w:ilvl w:val="0"/>
          <w:numId w:val="74"/>
        </w:numPr>
        <w:ind w:left="567" w:hanging="567"/>
        <w:contextualSpacing/>
        <w:rPr>
          <w:rFonts w:ascii="Verdana" w:hAnsi="Verdana"/>
          <w:color w:val="000000" w:themeColor="text1"/>
          <w:sz w:val="22"/>
          <w:szCs w:val="22"/>
          <w:lang w:eastAsia="en-US"/>
        </w:rPr>
      </w:pPr>
      <w:r w:rsidRPr="00B552FE">
        <w:rPr>
          <w:color w:val="000000" w:themeColor="text1"/>
          <w:sz w:val="22"/>
          <w:szCs w:val="22"/>
        </w:rPr>
        <w:t>Anémia, ktorá môže spôsobovať únavu alebo bledosť;</w:t>
      </w:r>
    </w:p>
    <w:p w14:paraId="649A2756" w14:textId="77777777" w:rsidR="00400393" w:rsidRPr="00B552FE" w:rsidRDefault="00400393" w:rsidP="009A3BC6">
      <w:pPr>
        <w:pStyle w:val="section1"/>
        <w:numPr>
          <w:ilvl w:val="0"/>
          <w:numId w:val="74"/>
        </w:numPr>
        <w:ind w:left="567" w:hanging="567"/>
        <w:contextualSpacing/>
        <w:rPr>
          <w:rFonts w:ascii="Verdana" w:hAnsi="Verdana"/>
          <w:color w:val="000000" w:themeColor="text1"/>
          <w:sz w:val="22"/>
          <w:szCs w:val="22"/>
          <w:lang w:eastAsia="en-US"/>
        </w:rPr>
      </w:pPr>
      <w:r w:rsidRPr="00B552FE">
        <w:rPr>
          <w:color w:val="000000" w:themeColor="text1"/>
          <w:sz w:val="22"/>
          <w:szCs w:val="22"/>
        </w:rPr>
        <w:t>Nízky krvný tlak, čo môže spôsobiť, že sa cítite na odpadnutie alebo máte zrýchlený tep;</w:t>
      </w:r>
    </w:p>
    <w:p w14:paraId="08E3FB6B" w14:textId="77777777" w:rsidR="00400393" w:rsidRPr="00B552FE" w:rsidRDefault="00400393" w:rsidP="009A3BC6">
      <w:pPr>
        <w:pStyle w:val="section1"/>
        <w:numPr>
          <w:ilvl w:val="0"/>
          <w:numId w:val="74"/>
        </w:numPr>
        <w:ind w:left="567" w:hanging="567"/>
        <w:contextualSpacing/>
        <w:rPr>
          <w:rFonts w:ascii="Verdana" w:hAnsi="Verdana"/>
          <w:color w:val="000000" w:themeColor="text1"/>
          <w:sz w:val="22"/>
          <w:szCs w:val="22"/>
          <w:lang w:eastAsia="en-US"/>
        </w:rPr>
      </w:pPr>
      <w:r w:rsidRPr="00B552FE">
        <w:rPr>
          <w:color w:val="000000" w:themeColor="text1"/>
          <w:sz w:val="22"/>
          <w:szCs w:val="22"/>
        </w:rPr>
        <w:t>Nauzea (pocit nevoľnosti);</w:t>
      </w:r>
    </w:p>
    <w:p w14:paraId="2D30DDF0" w14:textId="77777777" w:rsidR="00400393" w:rsidRPr="00B552FE" w:rsidRDefault="00400393" w:rsidP="009A3BC6">
      <w:pPr>
        <w:pStyle w:val="section1"/>
        <w:numPr>
          <w:ilvl w:val="0"/>
          <w:numId w:val="74"/>
        </w:numPr>
        <w:ind w:left="567" w:hanging="567"/>
        <w:contextualSpacing/>
        <w:rPr>
          <w:rFonts w:ascii="Verdana" w:hAnsi="Verdana"/>
          <w:color w:val="000000" w:themeColor="text1"/>
          <w:sz w:val="22"/>
          <w:szCs w:val="22"/>
          <w:lang w:eastAsia="en-US"/>
        </w:rPr>
      </w:pPr>
      <w:r w:rsidRPr="00B552FE">
        <w:rPr>
          <w:color w:val="000000" w:themeColor="text1"/>
          <w:sz w:val="22"/>
          <w:szCs w:val="22"/>
        </w:rPr>
        <w:t>Krvné testy môžu ukázať:</w:t>
      </w:r>
    </w:p>
    <w:p w14:paraId="46BEFE27" w14:textId="77777777" w:rsidR="00400393" w:rsidRPr="00B552FE" w:rsidRDefault="00400393" w:rsidP="009A3BC6">
      <w:pPr>
        <w:pStyle w:val="section1"/>
        <w:ind w:left="1134" w:hanging="425"/>
        <w:contextualSpacing/>
        <w:rPr>
          <w:rFonts w:ascii="Verdana" w:hAnsi="Verdana"/>
          <w:color w:val="000000" w:themeColor="text1"/>
          <w:sz w:val="22"/>
          <w:szCs w:val="22"/>
          <w:lang w:eastAsia="en-US"/>
        </w:rPr>
      </w:pPr>
      <w:r w:rsidRPr="00B552FE">
        <w:rPr>
          <w:color w:val="000000" w:themeColor="text1"/>
          <w:sz w:val="22"/>
          <w:szCs w:val="22"/>
        </w:rPr>
        <w:t>-</w:t>
      </w:r>
      <w:r w:rsidRPr="00B552FE">
        <w:rPr>
          <w:color w:val="000000" w:themeColor="text1"/>
          <w:sz w:val="22"/>
          <w:szCs w:val="22"/>
        </w:rPr>
        <w:tab/>
        <w:t>zvýšenú gamma-glutamyltransferázu (GGT).</w:t>
      </w:r>
    </w:p>
    <w:p w14:paraId="28290053" w14:textId="77777777" w:rsidR="00400393" w:rsidRPr="00B552FE" w:rsidRDefault="00400393" w:rsidP="00400393">
      <w:pPr>
        <w:pStyle w:val="section1"/>
        <w:tabs>
          <w:tab w:val="left" w:pos="567"/>
        </w:tabs>
        <w:autoSpaceDE w:val="0"/>
        <w:autoSpaceDN w:val="0"/>
        <w:adjustRightInd w:val="0"/>
        <w:spacing w:before="0" w:beforeAutospacing="0" w:after="0" w:afterAutospacing="0"/>
        <w:rPr>
          <w:b/>
          <w:bCs/>
          <w:color w:val="000000" w:themeColor="text1"/>
          <w:sz w:val="22"/>
          <w:szCs w:val="22"/>
        </w:rPr>
      </w:pPr>
    </w:p>
    <w:p w14:paraId="47FE480B" w14:textId="77777777" w:rsidR="00400393" w:rsidRPr="00B552FE" w:rsidRDefault="00400393" w:rsidP="00400393">
      <w:pPr>
        <w:pStyle w:val="section1"/>
        <w:keepNext/>
        <w:tabs>
          <w:tab w:val="left" w:pos="567"/>
        </w:tabs>
        <w:autoSpaceDE w:val="0"/>
        <w:autoSpaceDN w:val="0"/>
        <w:adjustRightInd w:val="0"/>
        <w:spacing w:before="0" w:beforeAutospacing="0" w:after="0" w:afterAutospacing="0"/>
        <w:rPr>
          <w:b/>
          <w:bCs/>
          <w:color w:val="000000" w:themeColor="text1"/>
          <w:sz w:val="22"/>
          <w:szCs w:val="22"/>
        </w:rPr>
      </w:pPr>
      <w:r w:rsidRPr="00B552FE">
        <w:rPr>
          <w:b/>
          <w:bCs/>
          <w:color w:val="000000" w:themeColor="text1"/>
          <w:sz w:val="22"/>
          <w:szCs w:val="22"/>
        </w:rPr>
        <w:t xml:space="preserve">Menej časté vedľajšie účinky </w:t>
      </w:r>
      <w:r w:rsidRPr="00B552FE">
        <w:rPr>
          <w:b/>
          <w:color w:val="000000" w:themeColor="text1"/>
          <w:sz w:val="22"/>
          <w:szCs w:val="22"/>
        </w:rPr>
        <w:t>(môžu postihovať menej ako 1 zo 100 osôb)</w:t>
      </w:r>
    </w:p>
    <w:p w14:paraId="011EAA50" w14:textId="77777777" w:rsidR="00400393" w:rsidRPr="00B552FE" w:rsidRDefault="00400393" w:rsidP="00400393">
      <w:pPr>
        <w:pStyle w:val="Odsekzoznamu1"/>
        <w:keepNext/>
        <w:numPr>
          <w:ilvl w:val="0"/>
          <w:numId w:val="77"/>
        </w:numPr>
        <w:tabs>
          <w:tab w:val="clear" w:pos="567"/>
          <w:tab w:val="left" w:pos="142"/>
        </w:tabs>
        <w:autoSpaceDE w:val="0"/>
        <w:autoSpaceDN w:val="0"/>
        <w:adjustRightInd w:val="0"/>
        <w:spacing w:line="240" w:lineRule="auto"/>
        <w:ind w:left="142" w:hanging="142"/>
        <w:rPr>
          <w:color w:val="000000" w:themeColor="text1"/>
          <w:szCs w:val="22"/>
          <w:lang w:val="sk-SK"/>
        </w:rPr>
      </w:pPr>
      <w:r w:rsidRPr="00B552FE">
        <w:rPr>
          <w:color w:val="000000" w:themeColor="text1"/>
          <w:szCs w:val="22"/>
          <w:lang w:val="sk-SK"/>
        </w:rPr>
        <w:t>Krvácanie:</w:t>
      </w:r>
    </w:p>
    <w:p w14:paraId="10786A26" w14:textId="77777777" w:rsidR="00400393" w:rsidRPr="00B552FE" w:rsidRDefault="00400393" w:rsidP="00400393">
      <w:pPr>
        <w:pStyle w:val="section1"/>
        <w:numPr>
          <w:ilvl w:val="0"/>
          <w:numId w:val="77"/>
        </w:numPr>
        <w:tabs>
          <w:tab w:val="left" w:pos="567"/>
        </w:tabs>
        <w:autoSpaceDE w:val="0"/>
        <w:autoSpaceDN w:val="0"/>
        <w:adjustRightInd w:val="0"/>
        <w:spacing w:before="0" w:beforeAutospacing="0" w:after="0" w:afterAutospacing="0"/>
        <w:contextualSpacing/>
        <w:rPr>
          <w:color w:val="000000" w:themeColor="text1"/>
          <w:sz w:val="22"/>
          <w:szCs w:val="22"/>
          <w:lang w:eastAsia="en-US"/>
        </w:rPr>
      </w:pPr>
      <w:r w:rsidRPr="00B552FE">
        <w:rPr>
          <w:color w:val="000000" w:themeColor="text1"/>
          <w:sz w:val="22"/>
          <w:szCs w:val="22"/>
        </w:rPr>
        <w:t>do mozgu alebo chrbtice;</w:t>
      </w:r>
    </w:p>
    <w:p w14:paraId="768CF84A" w14:textId="77777777" w:rsidR="00400393" w:rsidRPr="00B552FE" w:rsidRDefault="00400393" w:rsidP="00400393">
      <w:pPr>
        <w:pStyle w:val="section1"/>
        <w:numPr>
          <w:ilvl w:val="0"/>
          <w:numId w:val="77"/>
        </w:numPr>
        <w:tabs>
          <w:tab w:val="left" w:pos="567"/>
        </w:tabs>
        <w:autoSpaceDE w:val="0"/>
        <w:autoSpaceDN w:val="0"/>
        <w:adjustRightInd w:val="0"/>
        <w:spacing w:before="0" w:beforeAutospacing="0" w:after="0" w:afterAutospacing="0"/>
        <w:contextualSpacing/>
        <w:rPr>
          <w:color w:val="000000" w:themeColor="text1"/>
          <w:sz w:val="22"/>
          <w:szCs w:val="22"/>
          <w:lang w:eastAsia="en-US"/>
        </w:rPr>
      </w:pPr>
      <w:r w:rsidRPr="00B552FE">
        <w:rPr>
          <w:color w:val="000000" w:themeColor="text1"/>
          <w:sz w:val="22"/>
          <w:szCs w:val="22"/>
          <w:lang w:eastAsia="en-US"/>
        </w:rPr>
        <w:t>v ústach alebo krv v slinách pri kašli;</w:t>
      </w:r>
    </w:p>
    <w:p w14:paraId="191E14FA" w14:textId="77777777" w:rsidR="00400393" w:rsidRPr="00B552FE" w:rsidRDefault="00400393" w:rsidP="00400393">
      <w:pPr>
        <w:pStyle w:val="section1"/>
        <w:numPr>
          <w:ilvl w:val="0"/>
          <w:numId w:val="77"/>
        </w:numPr>
        <w:tabs>
          <w:tab w:val="left" w:pos="567"/>
        </w:tabs>
        <w:autoSpaceDE w:val="0"/>
        <w:autoSpaceDN w:val="0"/>
        <w:adjustRightInd w:val="0"/>
        <w:spacing w:before="0" w:beforeAutospacing="0" w:after="0" w:afterAutospacing="0"/>
        <w:contextualSpacing/>
        <w:rPr>
          <w:color w:val="000000" w:themeColor="text1"/>
          <w:sz w:val="22"/>
          <w:szCs w:val="22"/>
          <w:lang w:eastAsia="en-US"/>
        </w:rPr>
      </w:pPr>
      <w:r w:rsidRPr="00B552FE">
        <w:rPr>
          <w:color w:val="000000" w:themeColor="text1"/>
          <w:sz w:val="22"/>
          <w:szCs w:val="22"/>
          <w:lang w:eastAsia="en-US"/>
        </w:rPr>
        <w:t>do brucha alebo z pošvy;</w:t>
      </w:r>
    </w:p>
    <w:p w14:paraId="32176DD9" w14:textId="77777777" w:rsidR="00400393" w:rsidRPr="00B552FE" w:rsidRDefault="00400393" w:rsidP="00400393">
      <w:pPr>
        <w:pStyle w:val="section1"/>
        <w:numPr>
          <w:ilvl w:val="0"/>
          <w:numId w:val="77"/>
        </w:numPr>
        <w:tabs>
          <w:tab w:val="left" w:pos="567"/>
        </w:tabs>
        <w:autoSpaceDE w:val="0"/>
        <w:autoSpaceDN w:val="0"/>
        <w:adjustRightInd w:val="0"/>
        <w:spacing w:before="0" w:beforeAutospacing="0" w:after="0" w:afterAutospacing="0"/>
        <w:contextualSpacing/>
        <w:rPr>
          <w:color w:val="000000" w:themeColor="text1"/>
          <w:sz w:val="22"/>
          <w:szCs w:val="22"/>
          <w:lang w:eastAsia="en-US"/>
        </w:rPr>
      </w:pPr>
      <w:r w:rsidRPr="00B552FE">
        <w:rPr>
          <w:color w:val="000000" w:themeColor="text1"/>
          <w:sz w:val="22"/>
          <w:szCs w:val="22"/>
          <w:lang w:eastAsia="en-US"/>
        </w:rPr>
        <w:t>jasná/červená krv v stolici;</w:t>
      </w:r>
    </w:p>
    <w:p w14:paraId="47DDEC0F" w14:textId="6D75159C" w:rsidR="00400393" w:rsidRPr="00B552FE" w:rsidRDefault="00400393" w:rsidP="00400393">
      <w:pPr>
        <w:pStyle w:val="section1"/>
        <w:numPr>
          <w:ilvl w:val="0"/>
          <w:numId w:val="77"/>
        </w:numPr>
        <w:tabs>
          <w:tab w:val="left" w:pos="567"/>
        </w:tabs>
        <w:autoSpaceDE w:val="0"/>
        <w:autoSpaceDN w:val="0"/>
        <w:adjustRightInd w:val="0"/>
        <w:spacing w:before="0" w:beforeAutospacing="0" w:after="0" w:afterAutospacing="0"/>
        <w:ind w:left="567" w:hanging="207"/>
        <w:contextualSpacing/>
        <w:rPr>
          <w:color w:val="000000" w:themeColor="text1"/>
          <w:sz w:val="22"/>
          <w:szCs w:val="22"/>
          <w:lang w:eastAsia="en-US"/>
        </w:rPr>
      </w:pPr>
      <w:r w:rsidRPr="00B552FE">
        <w:rPr>
          <w:color w:val="000000" w:themeColor="text1"/>
          <w:sz w:val="22"/>
          <w:szCs w:val="22"/>
          <w:lang w:eastAsia="en-US"/>
        </w:rPr>
        <w:t>krvácanie vyskytujúce sa po operácii, vrátane tvorby modrín a</w:t>
      </w:r>
      <w:r w:rsidR="003B5586" w:rsidRPr="00B552FE">
        <w:rPr>
          <w:color w:val="000000" w:themeColor="text1"/>
          <w:sz w:val="22"/>
          <w:szCs w:val="22"/>
          <w:lang w:eastAsia="en-US"/>
        </w:rPr>
        <w:t> </w:t>
      </w:r>
      <w:r w:rsidRPr="00B552FE">
        <w:rPr>
          <w:color w:val="000000" w:themeColor="text1"/>
          <w:sz w:val="22"/>
          <w:szCs w:val="22"/>
          <w:lang w:eastAsia="en-US"/>
        </w:rPr>
        <w:t>opuchov</w:t>
      </w:r>
      <w:r w:rsidR="003B5586" w:rsidRPr="00B552FE">
        <w:rPr>
          <w:color w:val="000000" w:themeColor="text1"/>
          <w:sz w:val="22"/>
          <w:szCs w:val="22"/>
          <w:lang w:eastAsia="en-US"/>
        </w:rPr>
        <w:t xml:space="preserve">, </w:t>
      </w:r>
      <w:r w:rsidR="0037632D" w:rsidRPr="00B552FE">
        <w:rPr>
          <w:color w:val="000000" w:themeColor="text1"/>
          <w:sz w:val="22"/>
          <w:szCs w:val="22"/>
          <w:lang w:eastAsia="en-US"/>
        </w:rPr>
        <w:t>krvácanie</w:t>
      </w:r>
      <w:r w:rsidRPr="00B552FE">
        <w:rPr>
          <w:color w:val="000000" w:themeColor="text1"/>
          <w:sz w:val="22"/>
          <w:szCs w:val="22"/>
          <w:lang w:eastAsia="en-US"/>
        </w:rPr>
        <w:t xml:space="preserve"> alebo </w:t>
      </w:r>
      <w:r w:rsidR="0037632D" w:rsidRPr="00B552FE">
        <w:rPr>
          <w:color w:val="000000" w:themeColor="text1"/>
          <w:sz w:val="22"/>
          <w:szCs w:val="22"/>
          <w:lang w:eastAsia="en-US"/>
        </w:rPr>
        <w:t xml:space="preserve">presakovanie </w:t>
      </w:r>
      <w:r w:rsidRPr="00B552FE">
        <w:rPr>
          <w:color w:val="000000" w:themeColor="text1"/>
          <w:sz w:val="22"/>
          <w:szCs w:val="22"/>
          <w:lang w:eastAsia="en-US"/>
        </w:rPr>
        <w:t>tekutiny z chirurgickej rany/rezu (sekrécia z rany) alebo z miesta injekcie;</w:t>
      </w:r>
    </w:p>
    <w:p w14:paraId="27B5C734" w14:textId="77777777" w:rsidR="00400393" w:rsidRPr="00B552FE" w:rsidRDefault="00400393" w:rsidP="00400393">
      <w:pPr>
        <w:pStyle w:val="section1"/>
        <w:numPr>
          <w:ilvl w:val="0"/>
          <w:numId w:val="37"/>
        </w:numPr>
        <w:tabs>
          <w:tab w:val="left" w:pos="567"/>
        </w:tabs>
        <w:autoSpaceDE w:val="0"/>
        <w:autoSpaceDN w:val="0"/>
        <w:adjustRightInd w:val="0"/>
        <w:spacing w:before="0" w:beforeAutospacing="0" w:after="0" w:afterAutospacing="0"/>
        <w:contextualSpacing/>
        <w:rPr>
          <w:color w:val="000000" w:themeColor="text1"/>
          <w:sz w:val="22"/>
          <w:szCs w:val="22"/>
          <w:lang w:eastAsia="en-US"/>
        </w:rPr>
      </w:pPr>
      <w:r w:rsidRPr="00B552FE">
        <w:rPr>
          <w:color w:val="000000" w:themeColor="text1"/>
          <w:sz w:val="22"/>
          <w:szCs w:val="22"/>
          <w:lang w:eastAsia="en-US"/>
        </w:rPr>
        <w:t>z hemoroidu;</w:t>
      </w:r>
    </w:p>
    <w:p w14:paraId="03A7E1DF" w14:textId="77777777" w:rsidR="00400393" w:rsidRPr="00B552FE" w:rsidRDefault="00400393" w:rsidP="00400393">
      <w:pPr>
        <w:pStyle w:val="section1"/>
        <w:numPr>
          <w:ilvl w:val="0"/>
          <w:numId w:val="37"/>
        </w:numPr>
        <w:tabs>
          <w:tab w:val="left" w:pos="567"/>
        </w:tabs>
        <w:autoSpaceDE w:val="0"/>
        <w:autoSpaceDN w:val="0"/>
        <w:adjustRightInd w:val="0"/>
        <w:spacing w:before="0" w:beforeAutospacing="0" w:after="0" w:afterAutospacing="0"/>
        <w:contextualSpacing/>
        <w:rPr>
          <w:color w:val="000000" w:themeColor="text1"/>
          <w:sz w:val="22"/>
          <w:szCs w:val="22"/>
          <w:lang w:eastAsia="en-US"/>
        </w:rPr>
      </w:pPr>
      <w:r w:rsidRPr="00B552FE">
        <w:rPr>
          <w:color w:val="000000" w:themeColor="text1"/>
          <w:sz w:val="22"/>
          <w:szCs w:val="22"/>
        </w:rPr>
        <w:t>testy ukazujúce prítomnosť krvi v stolici alebo moči;</w:t>
      </w:r>
    </w:p>
    <w:p w14:paraId="5A90E288" w14:textId="77777777" w:rsidR="00400393" w:rsidRPr="00B552FE" w:rsidRDefault="00400393" w:rsidP="00400393">
      <w:pPr>
        <w:pStyle w:val="section1"/>
        <w:numPr>
          <w:ilvl w:val="0"/>
          <w:numId w:val="37"/>
        </w:numPr>
        <w:autoSpaceDE w:val="0"/>
        <w:autoSpaceDN w:val="0"/>
        <w:adjustRightInd w:val="0"/>
        <w:ind w:left="142" w:hanging="142"/>
        <w:contextualSpacing/>
        <w:rPr>
          <w:rFonts w:ascii="Verdana" w:hAnsi="Verdana"/>
          <w:color w:val="000000" w:themeColor="text1"/>
          <w:sz w:val="22"/>
          <w:szCs w:val="22"/>
          <w:lang w:eastAsia="en-US"/>
        </w:rPr>
      </w:pPr>
      <w:r w:rsidRPr="00B552FE">
        <w:rPr>
          <w:color w:val="000000" w:themeColor="text1"/>
          <w:sz w:val="22"/>
          <w:szCs w:val="22"/>
        </w:rPr>
        <w:t>Znížené množstvo krvných doštičiek v krvi (ktoré môže ovplyvniť zrážavosť krvi);</w:t>
      </w:r>
    </w:p>
    <w:p w14:paraId="034F4FEE" w14:textId="77777777" w:rsidR="00400393" w:rsidRPr="00B552FE" w:rsidRDefault="00400393" w:rsidP="00400393">
      <w:pPr>
        <w:pStyle w:val="section1"/>
        <w:keepNext/>
        <w:keepLines/>
        <w:widowControl w:val="0"/>
        <w:numPr>
          <w:ilvl w:val="0"/>
          <w:numId w:val="37"/>
        </w:numPr>
        <w:autoSpaceDE w:val="0"/>
        <w:autoSpaceDN w:val="0"/>
        <w:adjustRightInd w:val="0"/>
        <w:ind w:left="142" w:hanging="142"/>
        <w:contextualSpacing/>
        <w:rPr>
          <w:rFonts w:ascii="Verdana" w:hAnsi="Verdana"/>
          <w:color w:val="000000" w:themeColor="text1"/>
          <w:sz w:val="22"/>
          <w:szCs w:val="22"/>
          <w:lang w:eastAsia="en-US"/>
        </w:rPr>
      </w:pPr>
      <w:r w:rsidRPr="00B552FE">
        <w:rPr>
          <w:color w:val="000000" w:themeColor="text1"/>
          <w:sz w:val="22"/>
          <w:szCs w:val="22"/>
        </w:rPr>
        <w:t>Krvné testy môžu ukázať:</w:t>
      </w:r>
    </w:p>
    <w:p w14:paraId="14BA0CBE" w14:textId="77777777" w:rsidR="00400393" w:rsidRPr="00B552FE" w:rsidRDefault="00400393" w:rsidP="00400393">
      <w:pPr>
        <w:pStyle w:val="section1"/>
        <w:keepNext/>
        <w:keepLines/>
        <w:widowControl w:val="0"/>
        <w:numPr>
          <w:ilvl w:val="0"/>
          <w:numId w:val="37"/>
        </w:numPr>
        <w:tabs>
          <w:tab w:val="left" w:pos="1134"/>
        </w:tabs>
        <w:autoSpaceDE w:val="0"/>
        <w:autoSpaceDN w:val="0"/>
        <w:adjustRightInd w:val="0"/>
        <w:ind w:firstLine="131"/>
        <w:contextualSpacing/>
        <w:rPr>
          <w:rFonts w:ascii="Verdana" w:hAnsi="Verdana"/>
          <w:color w:val="000000" w:themeColor="text1"/>
          <w:sz w:val="22"/>
          <w:szCs w:val="22"/>
          <w:lang w:eastAsia="en-US"/>
        </w:rPr>
      </w:pPr>
      <w:r w:rsidRPr="00B552FE">
        <w:rPr>
          <w:color w:val="000000" w:themeColor="text1"/>
          <w:sz w:val="22"/>
          <w:szCs w:val="22"/>
        </w:rPr>
        <w:t>neobvyklú funkciu pečene;</w:t>
      </w:r>
    </w:p>
    <w:p w14:paraId="4087A01B" w14:textId="77777777" w:rsidR="00400393" w:rsidRPr="00B552FE" w:rsidRDefault="00400393" w:rsidP="00400393">
      <w:pPr>
        <w:pStyle w:val="section1"/>
        <w:keepNext/>
        <w:keepLines/>
        <w:widowControl w:val="0"/>
        <w:numPr>
          <w:ilvl w:val="0"/>
          <w:numId w:val="37"/>
        </w:numPr>
        <w:tabs>
          <w:tab w:val="left" w:pos="1134"/>
        </w:tabs>
        <w:autoSpaceDE w:val="0"/>
        <w:autoSpaceDN w:val="0"/>
        <w:adjustRightInd w:val="0"/>
        <w:ind w:firstLine="131"/>
        <w:contextualSpacing/>
        <w:rPr>
          <w:rFonts w:ascii="Verdana" w:hAnsi="Verdana"/>
          <w:color w:val="000000" w:themeColor="text1"/>
          <w:sz w:val="22"/>
          <w:szCs w:val="22"/>
          <w:lang w:eastAsia="en-US"/>
        </w:rPr>
      </w:pPr>
      <w:r w:rsidRPr="00B552FE">
        <w:rPr>
          <w:color w:val="000000" w:themeColor="text1"/>
          <w:sz w:val="22"/>
          <w:szCs w:val="22"/>
        </w:rPr>
        <w:t>zvýšenie hladín niektorých pečeňových enzýmov;</w:t>
      </w:r>
    </w:p>
    <w:p w14:paraId="2E15F670" w14:textId="77777777" w:rsidR="00400393" w:rsidRPr="00B552FE" w:rsidRDefault="00400393" w:rsidP="00400393">
      <w:pPr>
        <w:pStyle w:val="section1"/>
        <w:numPr>
          <w:ilvl w:val="0"/>
          <w:numId w:val="37"/>
        </w:numPr>
        <w:tabs>
          <w:tab w:val="left" w:pos="1134"/>
        </w:tabs>
        <w:autoSpaceDE w:val="0"/>
        <w:autoSpaceDN w:val="0"/>
        <w:adjustRightInd w:val="0"/>
        <w:spacing w:before="0" w:beforeAutospacing="0" w:after="0" w:afterAutospacing="0"/>
        <w:ind w:left="1134" w:hanging="283"/>
        <w:contextualSpacing/>
        <w:rPr>
          <w:rFonts w:ascii="Verdana" w:hAnsi="Verdana"/>
          <w:color w:val="000000" w:themeColor="text1"/>
          <w:sz w:val="22"/>
          <w:szCs w:val="22"/>
          <w:lang w:eastAsia="en-US"/>
        </w:rPr>
      </w:pPr>
      <w:r w:rsidRPr="00B552FE">
        <w:rPr>
          <w:color w:val="000000" w:themeColor="text1"/>
          <w:sz w:val="22"/>
          <w:szCs w:val="22"/>
        </w:rPr>
        <w:t>zvýšenie hladiny bilirubínu, ktorý je produktom rozpadu červených krviniek, čo môže spôsobovať žltnutie kože a očí;</w:t>
      </w:r>
    </w:p>
    <w:p w14:paraId="1B9BFD3B" w14:textId="77777777" w:rsidR="00400393" w:rsidRPr="00B552FE" w:rsidRDefault="00400393" w:rsidP="00400393">
      <w:pPr>
        <w:pStyle w:val="section1"/>
        <w:numPr>
          <w:ilvl w:val="0"/>
          <w:numId w:val="77"/>
        </w:numPr>
        <w:tabs>
          <w:tab w:val="left" w:pos="142"/>
        </w:tabs>
        <w:autoSpaceDE w:val="0"/>
        <w:autoSpaceDN w:val="0"/>
        <w:adjustRightInd w:val="0"/>
        <w:ind w:left="567" w:hanging="567"/>
        <w:contextualSpacing/>
        <w:rPr>
          <w:color w:val="000000" w:themeColor="text1"/>
          <w:sz w:val="22"/>
          <w:szCs w:val="22"/>
          <w:lang w:eastAsia="en-US"/>
        </w:rPr>
      </w:pPr>
      <w:r w:rsidRPr="00B552FE">
        <w:rPr>
          <w:color w:val="000000" w:themeColor="text1"/>
          <w:sz w:val="22"/>
          <w:szCs w:val="22"/>
        </w:rPr>
        <w:t>Kožná vyrážka;</w:t>
      </w:r>
    </w:p>
    <w:p w14:paraId="4A4E9268" w14:textId="77777777" w:rsidR="00400393" w:rsidRPr="00B552FE" w:rsidRDefault="00400393" w:rsidP="00400393">
      <w:pPr>
        <w:pStyle w:val="section1"/>
        <w:numPr>
          <w:ilvl w:val="0"/>
          <w:numId w:val="77"/>
        </w:numPr>
        <w:tabs>
          <w:tab w:val="left" w:pos="142"/>
        </w:tabs>
        <w:autoSpaceDE w:val="0"/>
        <w:autoSpaceDN w:val="0"/>
        <w:adjustRightInd w:val="0"/>
        <w:ind w:left="567" w:hanging="567"/>
        <w:contextualSpacing/>
        <w:rPr>
          <w:color w:val="000000" w:themeColor="text1"/>
          <w:sz w:val="22"/>
          <w:szCs w:val="22"/>
          <w:lang w:eastAsia="en-US"/>
        </w:rPr>
      </w:pPr>
      <w:r w:rsidRPr="00B552FE">
        <w:rPr>
          <w:color w:val="000000" w:themeColor="text1"/>
          <w:sz w:val="22"/>
          <w:szCs w:val="22"/>
          <w:lang w:eastAsia="en-US"/>
        </w:rPr>
        <w:t>Svrbenie;</w:t>
      </w:r>
    </w:p>
    <w:p w14:paraId="43536EAE" w14:textId="77777777" w:rsidR="00400393" w:rsidRPr="00B552FE" w:rsidRDefault="00400393" w:rsidP="00400393">
      <w:pPr>
        <w:pStyle w:val="section1"/>
        <w:numPr>
          <w:ilvl w:val="0"/>
          <w:numId w:val="78"/>
        </w:numPr>
        <w:tabs>
          <w:tab w:val="left" w:pos="142"/>
        </w:tabs>
        <w:autoSpaceDE w:val="0"/>
        <w:autoSpaceDN w:val="0"/>
        <w:adjustRightInd w:val="0"/>
        <w:ind w:left="567" w:hanging="567"/>
        <w:contextualSpacing/>
        <w:rPr>
          <w:color w:val="000000" w:themeColor="text1"/>
          <w:szCs w:val="22"/>
        </w:rPr>
      </w:pPr>
      <w:r w:rsidRPr="00B552FE">
        <w:rPr>
          <w:color w:val="000000" w:themeColor="text1"/>
          <w:sz w:val="22"/>
          <w:szCs w:val="22"/>
        </w:rPr>
        <w:t>Vypadávanie vlasov;</w:t>
      </w:r>
    </w:p>
    <w:p w14:paraId="72C9ED50" w14:textId="77777777" w:rsidR="00400393" w:rsidRPr="00B552FE" w:rsidRDefault="00400393" w:rsidP="00400393">
      <w:pPr>
        <w:pStyle w:val="section1"/>
        <w:numPr>
          <w:ilvl w:val="0"/>
          <w:numId w:val="78"/>
        </w:numPr>
        <w:tabs>
          <w:tab w:val="left" w:pos="142"/>
        </w:tabs>
        <w:autoSpaceDE w:val="0"/>
        <w:autoSpaceDN w:val="0"/>
        <w:adjustRightInd w:val="0"/>
        <w:ind w:left="142" w:hanging="142"/>
        <w:contextualSpacing/>
        <w:rPr>
          <w:color w:val="000000" w:themeColor="text1"/>
          <w:sz w:val="22"/>
          <w:szCs w:val="22"/>
        </w:rPr>
      </w:pPr>
      <w:r w:rsidRPr="00B552FE">
        <w:rPr>
          <w:color w:val="000000" w:themeColor="text1"/>
          <w:sz w:val="22"/>
          <w:szCs w:val="22"/>
        </w:rPr>
        <w:t xml:space="preserve">Alergické reakcie (precitlivenosť), ktoré môžu spôsobiť: opuch tváre, pier, úst, jazyka a/alebo hrdla a ťažkosti s dýchaním. Ak sa u vás objaví niektorý z týchto príznakov, </w:t>
      </w:r>
      <w:r w:rsidRPr="00B552FE">
        <w:rPr>
          <w:b/>
          <w:color w:val="000000" w:themeColor="text1"/>
          <w:sz w:val="22"/>
          <w:szCs w:val="22"/>
        </w:rPr>
        <w:t>ihneď sa spojte so svojím lekárom</w:t>
      </w:r>
      <w:r w:rsidRPr="00B552FE">
        <w:rPr>
          <w:color w:val="000000" w:themeColor="text1"/>
          <w:sz w:val="22"/>
          <w:szCs w:val="22"/>
        </w:rPr>
        <w:t>.</w:t>
      </w:r>
    </w:p>
    <w:p w14:paraId="47A209AD" w14:textId="77777777" w:rsidR="00400393" w:rsidRPr="00B552FE" w:rsidRDefault="00400393" w:rsidP="00400393">
      <w:pPr>
        <w:pStyle w:val="section1"/>
        <w:tabs>
          <w:tab w:val="left" w:pos="142"/>
        </w:tabs>
        <w:autoSpaceDE w:val="0"/>
        <w:autoSpaceDN w:val="0"/>
        <w:adjustRightInd w:val="0"/>
        <w:contextualSpacing/>
        <w:rPr>
          <w:color w:val="000000" w:themeColor="text1"/>
          <w:sz w:val="22"/>
          <w:szCs w:val="22"/>
        </w:rPr>
      </w:pPr>
    </w:p>
    <w:p w14:paraId="2E5A162E" w14:textId="77777777" w:rsidR="00400393" w:rsidRPr="00B552FE" w:rsidRDefault="00400393" w:rsidP="00400393">
      <w:pPr>
        <w:pStyle w:val="section1"/>
        <w:keepNext/>
        <w:tabs>
          <w:tab w:val="left" w:pos="567"/>
        </w:tabs>
        <w:autoSpaceDE w:val="0"/>
        <w:autoSpaceDN w:val="0"/>
        <w:adjustRightInd w:val="0"/>
        <w:spacing w:before="0" w:beforeAutospacing="0" w:after="0" w:afterAutospacing="0"/>
        <w:rPr>
          <w:b/>
          <w:bCs/>
          <w:color w:val="000000" w:themeColor="text1"/>
          <w:sz w:val="22"/>
          <w:szCs w:val="22"/>
        </w:rPr>
      </w:pPr>
      <w:r w:rsidRPr="00B552FE">
        <w:rPr>
          <w:b/>
          <w:bCs/>
          <w:color w:val="000000" w:themeColor="text1"/>
          <w:sz w:val="22"/>
          <w:szCs w:val="22"/>
        </w:rPr>
        <w:t xml:space="preserve">Zriedkavé vedľajšie účinky </w:t>
      </w:r>
      <w:r w:rsidRPr="00B552FE">
        <w:rPr>
          <w:b/>
          <w:color w:val="000000" w:themeColor="text1"/>
          <w:sz w:val="22"/>
          <w:szCs w:val="22"/>
        </w:rPr>
        <w:t>(môžu postihovať menej ako 1 z 1 000 osôb)</w:t>
      </w:r>
    </w:p>
    <w:p w14:paraId="51119E81" w14:textId="77777777" w:rsidR="00400393" w:rsidRPr="00B552FE" w:rsidRDefault="00400393" w:rsidP="00400393">
      <w:pPr>
        <w:pStyle w:val="section1"/>
        <w:keepNext/>
        <w:numPr>
          <w:ilvl w:val="0"/>
          <w:numId w:val="79"/>
        </w:numPr>
        <w:tabs>
          <w:tab w:val="left" w:pos="142"/>
        </w:tabs>
        <w:autoSpaceDE w:val="0"/>
        <w:autoSpaceDN w:val="0"/>
        <w:adjustRightInd w:val="0"/>
        <w:spacing w:before="0" w:beforeAutospacing="0" w:after="0" w:afterAutospacing="0"/>
        <w:ind w:hanging="720"/>
        <w:rPr>
          <w:bCs/>
          <w:color w:val="000000" w:themeColor="text1"/>
          <w:sz w:val="22"/>
          <w:szCs w:val="22"/>
        </w:rPr>
      </w:pPr>
      <w:r w:rsidRPr="00B552FE">
        <w:rPr>
          <w:bCs/>
          <w:color w:val="000000" w:themeColor="text1"/>
          <w:sz w:val="22"/>
          <w:szCs w:val="22"/>
        </w:rPr>
        <w:t>Krvácanie:</w:t>
      </w:r>
    </w:p>
    <w:p w14:paraId="2BFA92C1" w14:textId="77777777" w:rsidR="00400393" w:rsidRPr="00B552FE" w:rsidRDefault="00400393" w:rsidP="00400393">
      <w:pPr>
        <w:pStyle w:val="ListParagraph1"/>
        <w:keepNext/>
        <w:numPr>
          <w:ilvl w:val="0"/>
          <w:numId w:val="79"/>
        </w:numPr>
        <w:autoSpaceDE w:val="0"/>
        <w:autoSpaceDN w:val="0"/>
        <w:adjustRightInd w:val="0"/>
        <w:spacing w:line="240" w:lineRule="auto"/>
        <w:rPr>
          <w:color w:val="000000" w:themeColor="text1"/>
          <w:szCs w:val="22"/>
          <w:lang w:eastAsia="en-GB"/>
        </w:rPr>
      </w:pPr>
      <w:r w:rsidRPr="00B552FE">
        <w:rPr>
          <w:color w:val="000000" w:themeColor="text1"/>
          <w:szCs w:val="22"/>
          <w:lang w:eastAsia="en-GB"/>
        </w:rPr>
        <w:t>do pľúc alebo hrdla;</w:t>
      </w:r>
    </w:p>
    <w:p w14:paraId="46DCD26D" w14:textId="77777777" w:rsidR="00400393" w:rsidRPr="00B552FE" w:rsidRDefault="00400393" w:rsidP="00400393">
      <w:pPr>
        <w:pStyle w:val="ListParagraph1"/>
        <w:keepNext/>
        <w:numPr>
          <w:ilvl w:val="0"/>
          <w:numId w:val="79"/>
        </w:numPr>
        <w:autoSpaceDE w:val="0"/>
        <w:autoSpaceDN w:val="0"/>
        <w:adjustRightInd w:val="0"/>
        <w:spacing w:line="240" w:lineRule="auto"/>
        <w:rPr>
          <w:rFonts w:ascii="Verdana" w:hAnsi="Verdana"/>
          <w:color w:val="000000" w:themeColor="text1"/>
          <w:szCs w:val="22"/>
        </w:rPr>
      </w:pPr>
      <w:r w:rsidRPr="00B552FE">
        <w:rPr>
          <w:color w:val="000000" w:themeColor="text1"/>
          <w:szCs w:val="22"/>
        </w:rPr>
        <w:t>do priestoru za brušnou dutinou;</w:t>
      </w:r>
    </w:p>
    <w:p w14:paraId="2081710C" w14:textId="77777777" w:rsidR="00400393" w:rsidRPr="00B552FE" w:rsidRDefault="00400393" w:rsidP="00400393">
      <w:pPr>
        <w:pStyle w:val="ListParagraph1"/>
        <w:keepNext/>
        <w:numPr>
          <w:ilvl w:val="0"/>
          <w:numId w:val="79"/>
        </w:numPr>
        <w:autoSpaceDE w:val="0"/>
        <w:autoSpaceDN w:val="0"/>
        <w:adjustRightInd w:val="0"/>
        <w:spacing w:line="240" w:lineRule="auto"/>
        <w:rPr>
          <w:rFonts w:ascii="Verdana" w:hAnsi="Verdana"/>
          <w:color w:val="000000" w:themeColor="text1"/>
          <w:szCs w:val="22"/>
        </w:rPr>
      </w:pPr>
      <w:r w:rsidRPr="00B552FE">
        <w:rPr>
          <w:color w:val="000000" w:themeColor="text1"/>
          <w:szCs w:val="22"/>
        </w:rPr>
        <w:t>do svalu.</w:t>
      </w:r>
    </w:p>
    <w:p w14:paraId="20DA9DD9" w14:textId="77777777" w:rsidR="00400393" w:rsidRPr="00B552FE" w:rsidRDefault="00400393" w:rsidP="00400393">
      <w:pPr>
        <w:pStyle w:val="section1"/>
        <w:tabs>
          <w:tab w:val="left" w:pos="567"/>
        </w:tabs>
        <w:spacing w:before="0" w:beforeAutospacing="0" w:after="0" w:afterAutospacing="0"/>
        <w:ind w:right="-2"/>
        <w:rPr>
          <w:color w:val="000000" w:themeColor="text1"/>
          <w:sz w:val="22"/>
          <w:szCs w:val="22"/>
          <w:u w:val="single"/>
        </w:rPr>
      </w:pPr>
    </w:p>
    <w:p w14:paraId="7DE6420E" w14:textId="77777777" w:rsidR="00400393" w:rsidRPr="00B552FE" w:rsidRDefault="00400393" w:rsidP="00400393">
      <w:pPr>
        <w:pStyle w:val="EMEABodyText"/>
        <w:keepNext/>
        <w:keepLines/>
        <w:tabs>
          <w:tab w:val="left" w:pos="1120"/>
        </w:tabs>
        <w:rPr>
          <w:b/>
          <w:color w:val="000000" w:themeColor="text1"/>
          <w:lang w:val="sk-SK"/>
        </w:rPr>
      </w:pPr>
      <w:r w:rsidRPr="00B552FE">
        <w:rPr>
          <w:b/>
          <w:color w:val="000000" w:themeColor="text1"/>
          <w:lang w:val="sk-SK"/>
        </w:rPr>
        <w:t>Veľmi zriedkavé vedľajšie účinky (môžu postihovať menej ako 1 z 10 000 osôb)</w:t>
      </w:r>
    </w:p>
    <w:p w14:paraId="05810415" w14:textId="77777777" w:rsidR="00400393" w:rsidRPr="00B552FE" w:rsidRDefault="00400393" w:rsidP="00400393">
      <w:pPr>
        <w:tabs>
          <w:tab w:val="clear" w:pos="567"/>
          <w:tab w:val="left" w:pos="142"/>
        </w:tabs>
        <w:autoSpaceDE w:val="0"/>
        <w:autoSpaceDN w:val="0"/>
        <w:adjustRightInd w:val="0"/>
        <w:ind w:left="142" w:hanging="142"/>
        <w:rPr>
          <w:i/>
          <w:color w:val="000000" w:themeColor="text1"/>
        </w:rPr>
      </w:pPr>
      <w:r w:rsidRPr="00B552FE">
        <w:rPr>
          <w:color w:val="000000" w:themeColor="text1"/>
        </w:rPr>
        <w:t xml:space="preserve">- </w:t>
      </w:r>
      <w:r w:rsidRPr="00B552FE">
        <w:rPr>
          <w:color w:val="000000" w:themeColor="text1"/>
        </w:rPr>
        <w:tab/>
        <w:t>Kožná vyrážka</w:t>
      </w:r>
      <w:r w:rsidRPr="00B552FE">
        <w:rPr>
          <w:color w:val="000000" w:themeColor="text1"/>
          <w:szCs w:val="22"/>
        </w:rPr>
        <w:t>, ktorá môže byť vo forme pľuzgierov a vyzerať ako malé terčíky (tmavé škvrny v strede obklopené svetlejšou plochou s tmavým prstencom na okraji) (</w:t>
      </w:r>
      <w:r w:rsidRPr="00B552FE">
        <w:rPr>
          <w:color w:val="000000" w:themeColor="text1"/>
        </w:rPr>
        <w:t>multiformný erytém)</w:t>
      </w:r>
      <w:r w:rsidRPr="00B552FE">
        <w:rPr>
          <w:i/>
          <w:color w:val="000000" w:themeColor="text1"/>
        </w:rPr>
        <w:t>.</w:t>
      </w:r>
    </w:p>
    <w:p w14:paraId="418649CF" w14:textId="77777777" w:rsidR="00400393" w:rsidRPr="00B552FE" w:rsidRDefault="00400393" w:rsidP="00400393">
      <w:pPr>
        <w:autoSpaceDE w:val="0"/>
        <w:autoSpaceDN w:val="0"/>
        <w:adjustRightInd w:val="0"/>
        <w:rPr>
          <w:iCs/>
          <w:color w:val="000000" w:themeColor="text1"/>
        </w:rPr>
      </w:pPr>
    </w:p>
    <w:p w14:paraId="57CA5C2B" w14:textId="3FCAE254" w:rsidR="00400393" w:rsidRPr="00B552FE" w:rsidRDefault="00400393" w:rsidP="00400393">
      <w:pPr>
        <w:autoSpaceDE w:val="0"/>
        <w:autoSpaceDN w:val="0"/>
        <w:adjustRightInd w:val="0"/>
        <w:rPr>
          <w:iCs/>
          <w:color w:val="000000" w:themeColor="text1"/>
        </w:rPr>
      </w:pPr>
      <w:r w:rsidRPr="00B552FE">
        <w:rPr>
          <w:b/>
          <w:iCs/>
          <w:color w:val="000000" w:themeColor="text1"/>
        </w:rPr>
        <w:t>Neznáme (častosť sa nedá odhadnúť z dostupných údajov)</w:t>
      </w:r>
    </w:p>
    <w:p w14:paraId="093ED2E3" w14:textId="77777777" w:rsidR="00400393" w:rsidRPr="00B552FE" w:rsidRDefault="00400393" w:rsidP="00400393">
      <w:pPr>
        <w:numPr>
          <w:ilvl w:val="0"/>
          <w:numId w:val="79"/>
        </w:numPr>
        <w:tabs>
          <w:tab w:val="clear" w:pos="567"/>
        </w:tabs>
        <w:autoSpaceDE w:val="0"/>
        <w:autoSpaceDN w:val="0"/>
        <w:adjustRightInd w:val="0"/>
        <w:ind w:left="142" w:hanging="142"/>
        <w:rPr>
          <w:iCs/>
          <w:color w:val="000000" w:themeColor="text1"/>
        </w:rPr>
      </w:pPr>
      <w:r w:rsidRPr="00B552FE">
        <w:rPr>
          <w:iCs/>
          <w:color w:val="000000" w:themeColor="text1"/>
        </w:rPr>
        <w:t>Zápal ciev (vaskulitída), ktorý môže spôsobiť kožnú vyrážku alebo bodové ploché červené okrúhle škrvrny pod povrchom kože alebo tvorbu modrín.</w:t>
      </w:r>
    </w:p>
    <w:p w14:paraId="4C1B9FA0" w14:textId="2EC1F1AC" w:rsidR="001C2749" w:rsidRPr="00B552FE" w:rsidRDefault="001C2749" w:rsidP="00400393">
      <w:pPr>
        <w:numPr>
          <w:ilvl w:val="0"/>
          <w:numId w:val="79"/>
        </w:numPr>
        <w:tabs>
          <w:tab w:val="clear" w:pos="567"/>
        </w:tabs>
        <w:autoSpaceDE w:val="0"/>
        <w:autoSpaceDN w:val="0"/>
        <w:adjustRightInd w:val="0"/>
        <w:ind w:left="142" w:hanging="142"/>
        <w:rPr>
          <w:iCs/>
          <w:color w:val="000000" w:themeColor="text1"/>
        </w:rPr>
      </w:pPr>
      <w:r w:rsidRPr="00B552FE">
        <w:rPr>
          <w:iCs/>
          <w:color w:val="000000" w:themeColor="text1"/>
        </w:rPr>
        <w:t>Krvácanie do obličiek, niekedy s prítomnosťou krvi v moči, čo vedie k neschopnosti obličiek správne fungovať (nefropatia súvisiaca s antikoagulanciami).</w:t>
      </w:r>
    </w:p>
    <w:p w14:paraId="4A2D0C35" w14:textId="77777777" w:rsidR="00400393" w:rsidRPr="00B552FE" w:rsidRDefault="00400393" w:rsidP="00400393">
      <w:pPr>
        <w:autoSpaceDE w:val="0"/>
        <w:autoSpaceDN w:val="0"/>
        <w:adjustRightInd w:val="0"/>
        <w:rPr>
          <w:i/>
          <w:color w:val="000000" w:themeColor="text1"/>
        </w:rPr>
      </w:pPr>
    </w:p>
    <w:p w14:paraId="3D3A1A81" w14:textId="77777777" w:rsidR="00400393" w:rsidRPr="00B552FE" w:rsidRDefault="00400393" w:rsidP="00400393">
      <w:pPr>
        <w:pStyle w:val="section1"/>
        <w:keepNext/>
        <w:tabs>
          <w:tab w:val="left" w:pos="567"/>
        </w:tabs>
        <w:spacing w:before="0" w:beforeAutospacing="0" w:after="0" w:afterAutospacing="0"/>
        <w:rPr>
          <w:rFonts w:eastAsia="MS Mincho"/>
          <w:color w:val="000000" w:themeColor="text1"/>
          <w:sz w:val="22"/>
          <w:szCs w:val="22"/>
          <w:u w:val="single"/>
          <w:lang w:eastAsia="ja-JP"/>
        </w:rPr>
      </w:pPr>
      <w:r w:rsidRPr="00B552FE">
        <w:rPr>
          <w:color w:val="000000" w:themeColor="text1"/>
          <w:sz w:val="22"/>
          <w:szCs w:val="22"/>
          <w:u w:val="single"/>
        </w:rPr>
        <w:t>Ak užívate Eliquis na liečbu alebo prevenciu opätovného výskytu krvných zrazenín v žilách nôh a krvných zrazenín v krvných cievach pľúc, známymi vedľajšími účinkami sú:</w:t>
      </w:r>
    </w:p>
    <w:p w14:paraId="7917AB1D" w14:textId="77777777" w:rsidR="00400393" w:rsidRPr="00B552FE" w:rsidRDefault="00400393" w:rsidP="00400393">
      <w:pPr>
        <w:pStyle w:val="section1"/>
        <w:keepNext/>
        <w:tabs>
          <w:tab w:val="left" w:pos="567"/>
        </w:tabs>
        <w:spacing w:before="0" w:beforeAutospacing="0" w:after="0" w:afterAutospacing="0"/>
        <w:rPr>
          <w:color w:val="000000" w:themeColor="text1"/>
          <w:sz w:val="22"/>
          <w:szCs w:val="22"/>
        </w:rPr>
      </w:pPr>
    </w:p>
    <w:p w14:paraId="1C0C7917" w14:textId="77777777" w:rsidR="00400393" w:rsidRPr="00B552FE" w:rsidRDefault="00400393" w:rsidP="00400393">
      <w:pPr>
        <w:pStyle w:val="section1"/>
        <w:keepNext/>
        <w:tabs>
          <w:tab w:val="left" w:pos="567"/>
        </w:tabs>
        <w:spacing w:before="0" w:beforeAutospacing="0" w:after="0" w:afterAutospacing="0"/>
        <w:rPr>
          <w:b/>
          <w:color w:val="000000" w:themeColor="text1"/>
          <w:sz w:val="22"/>
          <w:szCs w:val="22"/>
        </w:rPr>
      </w:pPr>
      <w:r w:rsidRPr="00B552FE">
        <w:rPr>
          <w:b/>
          <w:color w:val="000000" w:themeColor="text1"/>
          <w:sz w:val="22"/>
          <w:szCs w:val="22"/>
        </w:rPr>
        <w:t>Časté vedľajšie účinky (môžu postihovať menej ako 1 z 10 osôb)</w:t>
      </w:r>
    </w:p>
    <w:p w14:paraId="258E1D15" w14:textId="77777777" w:rsidR="00400393" w:rsidRPr="00B552FE" w:rsidRDefault="00400393" w:rsidP="00400393">
      <w:pPr>
        <w:pStyle w:val="section1"/>
        <w:keepNext/>
        <w:keepLines/>
        <w:numPr>
          <w:ilvl w:val="0"/>
          <w:numId w:val="29"/>
        </w:numPr>
        <w:tabs>
          <w:tab w:val="left" w:pos="142"/>
        </w:tabs>
        <w:spacing w:before="0" w:beforeAutospacing="0" w:after="0" w:afterAutospacing="0"/>
        <w:ind w:left="142" w:hanging="142"/>
        <w:rPr>
          <w:color w:val="000000" w:themeColor="text1"/>
          <w:sz w:val="22"/>
          <w:szCs w:val="22"/>
        </w:rPr>
      </w:pPr>
      <w:r w:rsidRPr="00B552FE">
        <w:rPr>
          <w:color w:val="000000" w:themeColor="text1"/>
          <w:sz w:val="22"/>
          <w:szCs w:val="22"/>
        </w:rPr>
        <w:t>Krvácanie vrátane:</w:t>
      </w:r>
    </w:p>
    <w:p w14:paraId="57FE6B2B" w14:textId="77777777" w:rsidR="00400393" w:rsidRPr="00B552FE" w:rsidRDefault="00400393" w:rsidP="00400393">
      <w:pPr>
        <w:pStyle w:val="section1"/>
        <w:numPr>
          <w:ilvl w:val="0"/>
          <w:numId w:val="29"/>
        </w:numPr>
        <w:tabs>
          <w:tab w:val="left" w:pos="567"/>
        </w:tabs>
        <w:spacing w:before="0" w:beforeAutospacing="0" w:after="0" w:afterAutospacing="0"/>
        <w:ind w:left="567" w:right="-2" w:hanging="283"/>
        <w:rPr>
          <w:color w:val="000000" w:themeColor="text1"/>
          <w:sz w:val="22"/>
          <w:szCs w:val="22"/>
        </w:rPr>
      </w:pPr>
      <w:r w:rsidRPr="00B552FE">
        <w:rPr>
          <w:color w:val="000000" w:themeColor="text1"/>
          <w:sz w:val="22"/>
          <w:szCs w:val="22"/>
        </w:rPr>
        <w:t>z nosa;</w:t>
      </w:r>
    </w:p>
    <w:p w14:paraId="566247D5" w14:textId="77777777" w:rsidR="00400393" w:rsidRPr="00B552FE" w:rsidRDefault="00400393" w:rsidP="00400393">
      <w:pPr>
        <w:pStyle w:val="section1"/>
        <w:numPr>
          <w:ilvl w:val="0"/>
          <w:numId w:val="29"/>
        </w:numPr>
        <w:tabs>
          <w:tab w:val="left" w:pos="567"/>
        </w:tabs>
        <w:spacing w:before="0" w:beforeAutospacing="0" w:after="0" w:afterAutospacing="0"/>
        <w:ind w:left="567" w:right="-2" w:hanging="283"/>
        <w:rPr>
          <w:color w:val="000000" w:themeColor="text1"/>
          <w:sz w:val="22"/>
          <w:szCs w:val="22"/>
        </w:rPr>
      </w:pPr>
      <w:r w:rsidRPr="00B552FE">
        <w:rPr>
          <w:color w:val="000000" w:themeColor="text1"/>
          <w:sz w:val="22"/>
          <w:szCs w:val="22"/>
        </w:rPr>
        <w:t>z ďasien;</w:t>
      </w:r>
    </w:p>
    <w:p w14:paraId="136A8FD9" w14:textId="77777777" w:rsidR="00400393" w:rsidRPr="00B552FE" w:rsidRDefault="00400393" w:rsidP="00400393">
      <w:pPr>
        <w:pStyle w:val="section1"/>
        <w:numPr>
          <w:ilvl w:val="0"/>
          <w:numId w:val="29"/>
        </w:numPr>
        <w:tabs>
          <w:tab w:val="left" w:pos="567"/>
        </w:tabs>
        <w:spacing w:before="0" w:beforeAutospacing="0" w:after="0" w:afterAutospacing="0"/>
        <w:ind w:left="567" w:right="-2" w:hanging="283"/>
        <w:rPr>
          <w:color w:val="000000" w:themeColor="text1"/>
          <w:sz w:val="22"/>
          <w:szCs w:val="22"/>
        </w:rPr>
      </w:pPr>
      <w:r w:rsidRPr="00B552FE">
        <w:rPr>
          <w:color w:val="000000" w:themeColor="text1"/>
          <w:sz w:val="22"/>
          <w:szCs w:val="22"/>
        </w:rPr>
        <w:t>krvi v moči;</w:t>
      </w:r>
    </w:p>
    <w:p w14:paraId="7A1D26A9" w14:textId="77777777" w:rsidR="00400393" w:rsidRPr="00B552FE" w:rsidRDefault="00400393" w:rsidP="00400393">
      <w:pPr>
        <w:pStyle w:val="section1"/>
        <w:numPr>
          <w:ilvl w:val="0"/>
          <w:numId w:val="29"/>
        </w:numPr>
        <w:tabs>
          <w:tab w:val="left" w:pos="567"/>
        </w:tabs>
        <w:spacing w:before="0" w:beforeAutospacing="0" w:after="0" w:afterAutospacing="0"/>
        <w:ind w:left="567" w:right="-2" w:hanging="283"/>
        <w:rPr>
          <w:color w:val="000000" w:themeColor="text1"/>
          <w:sz w:val="22"/>
          <w:szCs w:val="22"/>
        </w:rPr>
      </w:pPr>
      <w:r w:rsidRPr="00B552FE">
        <w:rPr>
          <w:color w:val="000000" w:themeColor="text1"/>
          <w:sz w:val="22"/>
          <w:szCs w:val="22"/>
        </w:rPr>
        <w:t>tvorby modrín a opuchu;</w:t>
      </w:r>
    </w:p>
    <w:p w14:paraId="4B610F64" w14:textId="77777777" w:rsidR="00400393" w:rsidRPr="00B552FE" w:rsidRDefault="00400393" w:rsidP="00400393">
      <w:pPr>
        <w:pStyle w:val="section1"/>
        <w:numPr>
          <w:ilvl w:val="0"/>
          <w:numId w:val="29"/>
        </w:numPr>
        <w:tabs>
          <w:tab w:val="left" w:pos="567"/>
        </w:tabs>
        <w:spacing w:before="0" w:beforeAutospacing="0" w:after="0" w:afterAutospacing="0"/>
        <w:ind w:left="567" w:right="-2" w:hanging="283"/>
        <w:rPr>
          <w:color w:val="000000" w:themeColor="text1"/>
          <w:sz w:val="22"/>
          <w:szCs w:val="22"/>
        </w:rPr>
      </w:pPr>
      <w:r w:rsidRPr="00B552FE">
        <w:rPr>
          <w:color w:val="000000" w:themeColor="text1"/>
          <w:sz w:val="22"/>
          <w:szCs w:val="22"/>
        </w:rPr>
        <w:t>do žalúdka, čriev a z konečníka;</w:t>
      </w:r>
    </w:p>
    <w:p w14:paraId="65983BAE" w14:textId="77777777" w:rsidR="00400393" w:rsidRPr="00B552FE" w:rsidRDefault="00400393" w:rsidP="00400393">
      <w:pPr>
        <w:pStyle w:val="section1"/>
        <w:numPr>
          <w:ilvl w:val="0"/>
          <w:numId w:val="29"/>
        </w:numPr>
        <w:tabs>
          <w:tab w:val="left" w:pos="567"/>
        </w:tabs>
        <w:spacing w:before="0" w:beforeAutospacing="0" w:after="0" w:afterAutospacing="0"/>
        <w:ind w:left="567" w:right="-2" w:hanging="283"/>
        <w:rPr>
          <w:color w:val="000000" w:themeColor="text1"/>
          <w:sz w:val="22"/>
          <w:szCs w:val="22"/>
        </w:rPr>
      </w:pPr>
      <w:r w:rsidRPr="00B552FE">
        <w:rPr>
          <w:color w:val="000000" w:themeColor="text1"/>
          <w:sz w:val="22"/>
          <w:szCs w:val="22"/>
        </w:rPr>
        <w:t>z úst;</w:t>
      </w:r>
    </w:p>
    <w:p w14:paraId="1C365F93" w14:textId="77777777" w:rsidR="00400393" w:rsidRPr="00B552FE" w:rsidRDefault="00400393" w:rsidP="00400393">
      <w:pPr>
        <w:pStyle w:val="section1"/>
        <w:numPr>
          <w:ilvl w:val="0"/>
          <w:numId w:val="29"/>
        </w:numPr>
        <w:tabs>
          <w:tab w:val="left" w:pos="567"/>
        </w:tabs>
        <w:spacing w:before="0" w:beforeAutospacing="0" w:after="0" w:afterAutospacing="0"/>
        <w:ind w:left="567" w:right="-2" w:hanging="283"/>
        <w:rPr>
          <w:color w:val="000000" w:themeColor="text1"/>
          <w:sz w:val="22"/>
          <w:szCs w:val="22"/>
        </w:rPr>
      </w:pPr>
      <w:r w:rsidRPr="00B552FE">
        <w:rPr>
          <w:color w:val="000000" w:themeColor="text1"/>
          <w:sz w:val="22"/>
          <w:szCs w:val="22"/>
        </w:rPr>
        <w:t>z pošvy;</w:t>
      </w:r>
    </w:p>
    <w:p w14:paraId="6CFD4A50" w14:textId="77777777" w:rsidR="00400393" w:rsidRPr="00B552FE" w:rsidRDefault="00400393" w:rsidP="00400393">
      <w:pPr>
        <w:pStyle w:val="section1"/>
        <w:numPr>
          <w:ilvl w:val="0"/>
          <w:numId w:val="29"/>
        </w:numPr>
        <w:ind w:left="142" w:hanging="142"/>
        <w:contextualSpacing/>
        <w:rPr>
          <w:rFonts w:ascii="Verdana" w:hAnsi="Verdana"/>
          <w:color w:val="000000" w:themeColor="text1"/>
          <w:sz w:val="22"/>
          <w:szCs w:val="22"/>
          <w:lang w:eastAsia="en-US"/>
        </w:rPr>
      </w:pPr>
      <w:r w:rsidRPr="00B552FE">
        <w:rPr>
          <w:color w:val="000000" w:themeColor="text1"/>
          <w:sz w:val="22"/>
          <w:szCs w:val="22"/>
        </w:rPr>
        <w:t>Anémia, ktorá môže spôsobovať únavu alebo bledosť;</w:t>
      </w:r>
    </w:p>
    <w:p w14:paraId="4C18DCF1" w14:textId="77777777" w:rsidR="00400393" w:rsidRPr="00B552FE" w:rsidRDefault="00400393" w:rsidP="00400393">
      <w:pPr>
        <w:pStyle w:val="section1"/>
        <w:numPr>
          <w:ilvl w:val="0"/>
          <w:numId w:val="29"/>
        </w:numPr>
        <w:ind w:left="142" w:hanging="142"/>
        <w:contextualSpacing/>
        <w:rPr>
          <w:rFonts w:ascii="Verdana" w:hAnsi="Verdana"/>
          <w:color w:val="000000" w:themeColor="text1"/>
          <w:sz w:val="22"/>
          <w:szCs w:val="22"/>
          <w:lang w:eastAsia="en-US"/>
        </w:rPr>
      </w:pPr>
      <w:r w:rsidRPr="00B552FE">
        <w:rPr>
          <w:color w:val="000000" w:themeColor="text1"/>
          <w:sz w:val="22"/>
          <w:szCs w:val="22"/>
        </w:rPr>
        <w:t>Znížené množstvo krvných doštičiek v krvi (ktoré môže ovplyvniť zrážavosť krvi);</w:t>
      </w:r>
    </w:p>
    <w:p w14:paraId="70E0E962" w14:textId="77777777" w:rsidR="00400393" w:rsidRPr="00B552FE" w:rsidRDefault="00400393" w:rsidP="00400393">
      <w:pPr>
        <w:pStyle w:val="section1"/>
        <w:numPr>
          <w:ilvl w:val="0"/>
          <w:numId w:val="29"/>
        </w:numPr>
        <w:ind w:left="142" w:hanging="142"/>
        <w:contextualSpacing/>
        <w:rPr>
          <w:rFonts w:ascii="Verdana" w:hAnsi="Verdana"/>
          <w:color w:val="000000" w:themeColor="text1"/>
          <w:sz w:val="22"/>
          <w:szCs w:val="22"/>
          <w:lang w:eastAsia="en-US"/>
        </w:rPr>
      </w:pPr>
      <w:r w:rsidRPr="00B552FE">
        <w:rPr>
          <w:color w:val="000000" w:themeColor="text1"/>
          <w:sz w:val="22"/>
          <w:szCs w:val="22"/>
        </w:rPr>
        <w:t>Nauzea (pocit nevoľnosti);</w:t>
      </w:r>
    </w:p>
    <w:p w14:paraId="7F663AA6" w14:textId="77777777" w:rsidR="00400393" w:rsidRPr="00B552FE" w:rsidRDefault="00400393" w:rsidP="00400393">
      <w:pPr>
        <w:pStyle w:val="section1"/>
        <w:numPr>
          <w:ilvl w:val="0"/>
          <w:numId w:val="29"/>
        </w:numPr>
        <w:ind w:left="142" w:hanging="142"/>
        <w:contextualSpacing/>
        <w:rPr>
          <w:color w:val="000000" w:themeColor="text1"/>
          <w:sz w:val="22"/>
          <w:szCs w:val="22"/>
          <w:lang w:eastAsia="en-US"/>
        </w:rPr>
      </w:pPr>
      <w:r w:rsidRPr="00B552FE">
        <w:rPr>
          <w:color w:val="000000" w:themeColor="text1"/>
          <w:sz w:val="22"/>
          <w:szCs w:val="22"/>
        </w:rPr>
        <w:t>Kožná vyrážka;</w:t>
      </w:r>
    </w:p>
    <w:p w14:paraId="0FE501CC" w14:textId="77777777" w:rsidR="00400393" w:rsidRPr="00B552FE" w:rsidRDefault="00400393" w:rsidP="00400393">
      <w:pPr>
        <w:pStyle w:val="section1"/>
        <w:numPr>
          <w:ilvl w:val="0"/>
          <w:numId w:val="29"/>
        </w:numPr>
        <w:ind w:left="142" w:hanging="142"/>
        <w:contextualSpacing/>
        <w:rPr>
          <w:color w:val="000000" w:themeColor="text1"/>
          <w:sz w:val="22"/>
          <w:szCs w:val="22"/>
          <w:lang w:eastAsia="en-US"/>
        </w:rPr>
      </w:pPr>
      <w:r w:rsidRPr="00B552FE">
        <w:rPr>
          <w:color w:val="000000" w:themeColor="text1"/>
          <w:sz w:val="22"/>
          <w:szCs w:val="22"/>
        </w:rPr>
        <w:t>Krvné testy môžu ukázať:</w:t>
      </w:r>
    </w:p>
    <w:p w14:paraId="5F829C97" w14:textId="77777777" w:rsidR="00400393" w:rsidRPr="00B552FE" w:rsidRDefault="00400393" w:rsidP="00400393">
      <w:pPr>
        <w:pStyle w:val="section1"/>
        <w:numPr>
          <w:ilvl w:val="0"/>
          <w:numId w:val="29"/>
        </w:numPr>
        <w:tabs>
          <w:tab w:val="left" w:pos="567"/>
        </w:tabs>
        <w:spacing w:before="0" w:beforeAutospacing="0" w:after="0" w:afterAutospacing="0"/>
        <w:ind w:left="567" w:right="-2" w:hanging="283"/>
        <w:rPr>
          <w:color w:val="000000" w:themeColor="text1"/>
          <w:sz w:val="22"/>
          <w:szCs w:val="22"/>
        </w:rPr>
      </w:pPr>
      <w:r w:rsidRPr="00B552FE">
        <w:rPr>
          <w:color w:val="000000" w:themeColor="text1"/>
          <w:sz w:val="22"/>
          <w:szCs w:val="22"/>
        </w:rPr>
        <w:t>zvýšenú gamma-glutamyltransferázu (GGT) alebo alanínaminotransferázu (ALT).</w:t>
      </w:r>
    </w:p>
    <w:p w14:paraId="30BE3083" w14:textId="77777777" w:rsidR="00400393" w:rsidRPr="00B552FE" w:rsidRDefault="00400393" w:rsidP="00400393">
      <w:pPr>
        <w:pStyle w:val="section1"/>
        <w:tabs>
          <w:tab w:val="left" w:pos="567"/>
        </w:tabs>
        <w:spacing w:before="0" w:beforeAutospacing="0" w:after="0" w:afterAutospacing="0"/>
        <w:ind w:right="-2"/>
        <w:rPr>
          <w:color w:val="000000" w:themeColor="text1"/>
          <w:sz w:val="22"/>
          <w:szCs w:val="22"/>
        </w:rPr>
      </w:pPr>
    </w:p>
    <w:p w14:paraId="0B57DB66" w14:textId="77777777" w:rsidR="00400393" w:rsidRPr="00B552FE" w:rsidRDefault="00400393" w:rsidP="00400393">
      <w:pPr>
        <w:pStyle w:val="section1"/>
        <w:keepNext/>
        <w:tabs>
          <w:tab w:val="left" w:pos="567"/>
        </w:tabs>
        <w:spacing w:before="0" w:beforeAutospacing="0" w:after="0" w:afterAutospacing="0"/>
        <w:rPr>
          <w:b/>
          <w:color w:val="000000" w:themeColor="text1"/>
          <w:sz w:val="22"/>
          <w:szCs w:val="22"/>
        </w:rPr>
      </w:pPr>
      <w:r w:rsidRPr="00B552FE">
        <w:rPr>
          <w:b/>
          <w:color w:val="000000" w:themeColor="text1"/>
          <w:sz w:val="22"/>
          <w:szCs w:val="22"/>
        </w:rPr>
        <w:t>Menej časté vedľajšie účinky (môžu postihovať menej ako 1 zo 100 osôb)</w:t>
      </w:r>
    </w:p>
    <w:p w14:paraId="4488884F" w14:textId="77777777" w:rsidR="00400393" w:rsidRPr="00B552FE" w:rsidRDefault="00400393" w:rsidP="00400393">
      <w:pPr>
        <w:pStyle w:val="section1"/>
        <w:numPr>
          <w:ilvl w:val="0"/>
          <w:numId w:val="39"/>
        </w:numPr>
        <w:ind w:left="142" w:hanging="142"/>
        <w:contextualSpacing/>
        <w:rPr>
          <w:rFonts w:ascii="Verdana" w:hAnsi="Verdana"/>
          <w:color w:val="000000" w:themeColor="text1"/>
          <w:sz w:val="22"/>
          <w:szCs w:val="22"/>
          <w:lang w:eastAsia="en-US"/>
        </w:rPr>
      </w:pPr>
      <w:r w:rsidRPr="00B552FE">
        <w:rPr>
          <w:color w:val="000000" w:themeColor="text1"/>
          <w:sz w:val="22"/>
          <w:szCs w:val="22"/>
        </w:rPr>
        <w:t>Nízky krvný tlak, čo môže spôsobiť, že sa cítite na odpadnutie alebo máte zrýchlený tep;</w:t>
      </w:r>
    </w:p>
    <w:p w14:paraId="44E217A4" w14:textId="77777777" w:rsidR="00400393" w:rsidRPr="00B552FE" w:rsidRDefault="00400393" w:rsidP="00400393">
      <w:pPr>
        <w:pStyle w:val="section1"/>
        <w:numPr>
          <w:ilvl w:val="0"/>
          <w:numId w:val="39"/>
        </w:numPr>
        <w:tabs>
          <w:tab w:val="left" w:pos="142"/>
        </w:tabs>
        <w:spacing w:before="0" w:beforeAutospacing="0" w:after="0" w:afterAutospacing="0"/>
        <w:ind w:right="-2" w:hanging="720"/>
        <w:rPr>
          <w:color w:val="000000" w:themeColor="text1"/>
          <w:sz w:val="22"/>
          <w:szCs w:val="22"/>
        </w:rPr>
      </w:pPr>
      <w:r w:rsidRPr="00B552FE">
        <w:rPr>
          <w:color w:val="000000" w:themeColor="text1"/>
          <w:sz w:val="22"/>
          <w:szCs w:val="22"/>
        </w:rPr>
        <w:t>Krvácanie:</w:t>
      </w:r>
    </w:p>
    <w:p w14:paraId="30B1B95C" w14:textId="77777777" w:rsidR="00400393" w:rsidRPr="00B552FE" w:rsidRDefault="00400393" w:rsidP="00400393">
      <w:pPr>
        <w:pStyle w:val="section1"/>
        <w:numPr>
          <w:ilvl w:val="0"/>
          <w:numId w:val="29"/>
        </w:numPr>
        <w:tabs>
          <w:tab w:val="left" w:pos="567"/>
        </w:tabs>
        <w:spacing w:before="0" w:beforeAutospacing="0" w:after="0" w:afterAutospacing="0"/>
        <w:ind w:left="567" w:right="-2" w:hanging="567"/>
        <w:rPr>
          <w:color w:val="000000" w:themeColor="text1"/>
          <w:sz w:val="22"/>
          <w:szCs w:val="22"/>
        </w:rPr>
      </w:pPr>
      <w:r w:rsidRPr="00B552FE">
        <w:rPr>
          <w:color w:val="000000" w:themeColor="text1"/>
          <w:sz w:val="22"/>
          <w:szCs w:val="22"/>
        </w:rPr>
        <w:t>do očí;</w:t>
      </w:r>
    </w:p>
    <w:p w14:paraId="2D20BC8A" w14:textId="77777777" w:rsidR="00400393" w:rsidRPr="00B552FE" w:rsidRDefault="00400393" w:rsidP="00400393">
      <w:pPr>
        <w:pStyle w:val="section1"/>
        <w:numPr>
          <w:ilvl w:val="0"/>
          <w:numId w:val="29"/>
        </w:numPr>
        <w:tabs>
          <w:tab w:val="left" w:pos="567"/>
        </w:tabs>
        <w:spacing w:before="0" w:beforeAutospacing="0" w:after="0" w:afterAutospacing="0"/>
        <w:ind w:left="567" w:right="-2" w:hanging="567"/>
        <w:rPr>
          <w:color w:val="000000" w:themeColor="text1"/>
          <w:sz w:val="22"/>
          <w:szCs w:val="22"/>
        </w:rPr>
      </w:pPr>
      <w:r w:rsidRPr="00B552FE">
        <w:rPr>
          <w:color w:val="000000" w:themeColor="text1"/>
          <w:sz w:val="22"/>
          <w:szCs w:val="22"/>
        </w:rPr>
        <w:t>z úst alebo krv prítomná v slinách pri kašli;</w:t>
      </w:r>
    </w:p>
    <w:p w14:paraId="5BEDC3DC" w14:textId="77777777" w:rsidR="00400393" w:rsidRPr="00B552FE" w:rsidRDefault="00400393" w:rsidP="00400393">
      <w:pPr>
        <w:pStyle w:val="section1"/>
        <w:numPr>
          <w:ilvl w:val="0"/>
          <w:numId w:val="29"/>
        </w:numPr>
        <w:tabs>
          <w:tab w:val="left" w:pos="567"/>
        </w:tabs>
        <w:spacing w:before="0" w:beforeAutospacing="0" w:after="0" w:afterAutospacing="0"/>
        <w:ind w:left="567" w:right="-2" w:hanging="567"/>
        <w:rPr>
          <w:color w:val="000000" w:themeColor="text1"/>
          <w:sz w:val="22"/>
          <w:szCs w:val="22"/>
        </w:rPr>
      </w:pPr>
      <w:r w:rsidRPr="00B552FE">
        <w:rPr>
          <w:color w:val="000000" w:themeColor="text1"/>
          <w:sz w:val="22"/>
          <w:szCs w:val="22"/>
        </w:rPr>
        <w:t>svetlá/červená krv v stolici;</w:t>
      </w:r>
    </w:p>
    <w:p w14:paraId="4B7FC4EF" w14:textId="77777777" w:rsidR="00400393" w:rsidRPr="00B552FE" w:rsidRDefault="00400393" w:rsidP="00400393">
      <w:pPr>
        <w:pStyle w:val="section1"/>
        <w:numPr>
          <w:ilvl w:val="0"/>
          <w:numId w:val="29"/>
        </w:numPr>
        <w:tabs>
          <w:tab w:val="left" w:pos="567"/>
        </w:tabs>
        <w:spacing w:before="0" w:beforeAutospacing="0" w:after="0" w:afterAutospacing="0"/>
        <w:ind w:left="567" w:right="-2" w:hanging="567"/>
        <w:rPr>
          <w:color w:val="000000" w:themeColor="text1"/>
          <w:sz w:val="22"/>
          <w:szCs w:val="22"/>
        </w:rPr>
      </w:pPr>
      <w:r w:rsidRPr="00B552FE">
        <w:rPr>
          <w:color w:val="000000" w:themeColor="text1"/>
          <w:sz w:val="22"/>
          <w:szCs w:val="22"/>
        </w:rPr>
        <w:t>vyšetrenia, ktoré dokazujú prítomnosť krvi v stolici alebo v moči;</w:t>
      </w:r>
    </w:p>
    <w:p w14:paraId="7FB2E1E2" w14:textId="655996A4" w:rsidR="00400393" w:rsidRPr="00B552FE" w:rsidRDefault="00400393" w:rsidP="00400393">
      <w:pPr>
        <w:pStyle w:val="section1"/>
        <w:numPr>
          <w:ilvl w:val="0"/>
          <w:numId w:val="29"/>
        </w:numPr>
        <w:autoSpaceDE w:val="0"/>
        <w:autoSpaceDN w:val="0"/>
        <w:adjustRightInd w:val="0"/>
        <w:ind w:left="567" w:hanging="567"/>
        <w:contextualSpacing/>
        <w:rPr>
          <w:color w:val="000000" w:themeColor="text1"/>
          <w:sz w:val="22"/>
          <w:szCs w:val="22"/>
        </w:rPr>
      </w:pPr>
      <w:r w:rsidRPr="00B552FE">
        <w:rPr>
          <w:color w:val="000000" w:themeColor="text1"/>
          <w:sz w:val="22"/>
          <w:szCs w:val="22"/>
        </w:rPr>
        <w:t xml:space="preserve">krvácanie vyskytujúce sa po operácii, vrátane tvorby modrín a opuchov, </w:t>
      </w:r>
      <w:r w:rsidR="0037632D" w:rsidRPr="00B552FE">
        <w:rPr>
          <w:color w:val="000000" w:themeColor="text1"/>
          <w:sz w:val="22"/>
          <w:szCs w:val="22"/>
        </w:rPr>
        <w:t>krvácanie</w:t>
      </w:r>
      <w:r w:rsidRPr="00B552FE">
        <w:rPr>
          <w:color w:val="000000" w:themeColor="text1"/>
          <w:sz w:val="22"/>
          <w:szCs w:val="22"/>
        </w:rPr>
        <w:t xml:space="preserve"> alebo</w:t>
      </w:r>
      <w:r w:rsidR="0037632D" w:rsidRPr="00B552FE">
        <w:rPr>
          <w:color w:val="000000" w:themeColor="text1"/>
          <w:sz w:val="22"/>
          <w:szCs w:val="22"/>
        </w:rPr>
        <w:t xml:space="preserve"> presakovanie</w:t>
      </w:r>
      <w:r w:rsidRPr="00B552FE">
        <w:rPr>
          <w:color w:val="000000" w:themeColor="text1"/>
          <w:sz w:val="22"/>
          <w:szCs w:val="22"/>
        </w:rPr>
        <w:t xml:space="preserve"> tekutiny z chirurgickej rany/rezu (sekrécia z rany) alebo z miesta injekcie;</w:t>
      </w:r>
    </w:p>
    <w:p w14:paraId="0C908BDF" w14:textId="77777777" w:rsidR="00400393" w:rsidRPr="00B552FE" w:rsidRDefault="00400393" w:rsidP="00400393">
      <w:pPr>
        <w:pStyle w:val="section1"/>
        <w:tabs>
          <w:tab w:val="left" w:pos="567"/>
        </w:tabs>
        <w:autoSpaceDE w:val="0"/>
        <w:autoSpaceDN w:val="0"/>
        <w:adjustRightInd w:val="0"/>
        <w:contextualSpacing/>
        <w:rPr>
          <w:color w:val="000000" w:themeColor="text1"/>
          <w:sz w:val="22"/>
          <w:szCs w:val="22"/>
        </w:rPr>
      </w:pPr>
      <w:r w:rsidRPr="00B552FE">
        <w:rPr>
          <w:color w:val="000000" w:themeColor="text1"/>
          <w:sz w:val="22"/>
          <w:szCs w:val="22"/>
        </w:rPr>
        <w:t>-</w:t>
      </w:r>
      <w:r w:rsidRPr="00B552FE">
        <w:rPr>
          <w:color w:val="000000" w:themeColor="text1"/>
          <w:sz w:val="22"/>
          <w:szCs w:val="22"/>
        </w:rPr>
        <w:tab/>
        <w:t>z hemoroidu;</w:t>
      </w:r>
    </w:p>
    <w:p w14:paraId="2052ABBA" w14:textId="77777777" w:rsidR="00400393" w:rsidRPr="00B552FE" w:rsidRDefault="00400393" w:rsidP="00400393">
      <w:pPr>
        <w:pStyle w:val="section1"/>
        <w:tabs>
          <w:tab w:val="left" w:pos="567"/>
        </w:tabs>
        <w:autoSpaceDE w:val="0"/>
        <w:autoSpaceDN w:val="0"/>
        <w:adjustRightInd w:val="0"/>
        <w:contextualSpacing/>
        <w:rPr>
          <w:rFonts w:ascii="Verdana" w:hAnsi="Verdana"/>
          <w:color w:val="000000" w:themeColor="text1"/>
          <w:sz w:val="22"/>
          <w:szCs w:val="22"/>
          <w:lang w:eastAsia="en-US"/>
        </w:rPr>
      </w:pPr>
      <w:r w:rsidRPr="00B552FE">
        <w:rPr>
          <w:color w:val="000000" w:themeColor="text1"/>
          <w:sz w:val="22"/>
          <w:szCs w:val="22"/>
        </w:rPr>
        <w:t>-</w:t>
      </w:r>
      <w:r w:rsidRPr="00B552FE">
        <w:rPr>
          <w:color w:val="000000" w:themeColor="text1"/>
          <w:sz w:val="22"/>
          <w:szCs w:val="22"/>
        </w:rPr>
        <w:tab/>
        <w:t>do svalu;</w:t>
      </w:r>
    </w:p>
    <w:p w14:paraId="1E92BD83" w14:textId="77777777" w:rsidR="00400393" w:rsidRPr="00B552FE" w:rsidRDefault="00400393" w:rsidP="00400393">
      <w:pPr>
        <w:pStyle w:val="section1"/>
        <w:numPr>
          <w:ilvl w:val="0"/>
          <w:numId w:val="29"/>
        </w:numPr>
        <w:tabs>
          <w:tab w:val="left" w:pos="142"/>
        </w:tabs>
        <w:spacing w:before="0" w:beforeAutospacing="0" w:after="0" w:afterAutospacing="0"/>
        <w:ind w:left="567" w:right="-2" w:hanging="567"/>
        <w:rPr>
          <w:color w:val="000000" w:themeColor="text1"/>
          <w:sz w:val="22"/>
          <w:szCs w:val="22"/>
        </w:rPr>
      </w:pPr>
      <w:r w:rsidRPr="00B552FE">
        <w:rPr>
          <w:color w:val="000000" w:themeColor="text1"/>
          <w:sz w:val="22"/>
          <w:szCs w:val="22"/>
        </w:rPr>
        <w:t>Svrbenie;</w:t>
      </w:r>
    </w:p>
    <w:p w14:paraId="7E7D143E" w14:textId="77777777" w:rsidR="00400393" w:rsidRPr="00B552FE" w:rsidRDefault="00400393" w:rsidP="00400393">
      <w:pPr>
        <w:pStyle w:val="section1"/>
        <w:numPr>
          <w:ilvl w:val="0"/>
          <w:numId w:val="29"/>
        </w:numPr>
        <w:tabs>
          <w:tab w:val="left" w:pos="142"/>
        </w:tabs>
        <w:spacing w:before="0" w:beforeAutospacing="0" w:after="0" w:afterAutospacing="0"/>
        <w:ind w:left="567" w:right="-2" w:hanging="567"/>
        <w:rPr>
          <w:color w:val="000000" w:themeColor="text1"/>
          <w:sz w:val="22"/>
          <w:szCs w:val="22"/>
        </w:rPr>
      </w:pPr>
      <w:r w:rsidRPr="00B552FE">
        <w:rPr>
          <w:color w:val="000000" w:themeColor="text1"/>
          <w:sz w:val="22"/>
          <w:szCs w:val="22"/>
        </w:rPr>
        <w:t>Vypadávanie vlasov;</w:t>
      </w:r>
    </w:p>
    <w:p w14:paraId="1F7E7D92" w14:textId="77777777" w:rsidR="00400393" w:rsidRPr="00B552FE" w:rsidRDefault="00400393" w:rsidP="00400393">
      <w:pPr>
        <w:pStyle w:val="section1"/>
        <w:numPr>
          <w:ilvl w:val="0"/>
          <w:numId w:val="29"/>
        </w:numPr>
        <w:spacing w:before="0" w:beforeAutospacing="0" w:after="0" w:afterAutospacing="0"/>
        <w:ind w:left="142" w:right="-2" w:hanging="142"/>
        <w:rPr>
          <w:color w:val="000000" w:themeColor="text1"/>
          <w:sz w:val="22"/>
          <w:szCs w:val="22"/>
        </w:rPr>
      </w:pPr>
      <w:r w:rsidRPr="00B552FE">
        <w:rPr>
          <w:color w:val="000000" w:themeColor="text1"/>
          <w:sz w:val="22"/>
          <w:szCs w:val="22"/>
        </w:rPr>
        <w:t xml:space="preserve">Alergické reakcie (precitlivenosť), ktoré môžu spôsobiť: opuch tváre, pier, úst, jazyka a/alebo hrdla a ťažkosti s dýchaním. Ak sa u vás objaví niektorý z týchto príznakov, </w:t>
      </w:r>
      <w:r w:rsidRPr="00B552FE">
        <w:rPr>
          <w:b/>
          <w:color w:val="000000" w:themeColor="text1"/>
          <w:sz w:val="22"/>
          <w:szCs w:val="22"/>
        </w:rPr>
        <w:t>ihneď sa spojte so svojím lekárom</w:t>
      </w:r>
      <w:r w:rsidRPr="00B552FE">
        <w:rPr>
          <w:color w:val="000000" w:themeColor="text1"/>
          <w:sz w:val="22"/>
          <w:szCs w:val="22"/>
        </w:rPr>
        <w:t>;</w:t>
      </w:r>
    </w:p>
    <w:p w14:paraId="52A40502" w14:textId="77777777" w:rsidR="00400393" w:rsidRPr="00B552FE" w:rsidRDefault="00400393" w:rsidP="00400393">
      <w:pPr>
        <w:pStyle w:val="section1"/>
        <w:keepNext/>
        <w:keepLines/>
        <w:widowControl w:val="0"/>
        <w:numPr>
          <w:ilvl w:val="0"/>
          <w:numId w:val="29"/>
        </w:numPr>
        <w:autoSpaceDE w:val="0"/>
        <w:autoSpaceDN w:val="0"/>
        <w:adjustRightInd w:val="0"/>
        <w:ind w:left="142" w:hanging="142"/>
        <w:contextualSpacing/>
        <w:rPr>
          <w:rFonts w:ascii="Verdana" w:hAnsi="Verdana"/>
          <w:color w:val="000000" w:themeColor="text1"/>
          <w:sz w:val="22"/>
          <w:szCs w:val="22"/>
          <w:lang w:eastAsia="en-US"/>
        </w:rPr>
      </w:pPr>
      <w:r w:rsidRPr="00B552FE">
        <w:rPr>
          <w:color w:val="000000" w:themeColor="text1"/>
          <w:sz w:val="22"/>
          <w:szCs w:val="22"/>
        </w:rPr>
        <w:t>Krvné testy môžu ukázať:</w:t>
      </w:r>
    </w:p>
    <w:p w14:paraId="7960F5B0" w14:textId="77777777" w:rsidR="00400393" w:rsidRPr="00B552FE" w:rsidRDefault="00400393" w:rsidP="00400393">
      <w:pPr>
        <w:pStyle w:val="section1"/>
        <w:keepNext/>
        <w:keepLines/>
        <w:widowControl w:val="0"/>
        <w:numPr>
          <w:ilvl w:val="0"/>
          <w:numId w:val="29"/>
        </w:numPr>
        <w:tabs>
          <w:tab w:val="left" w:pos="1134"/>
        </w:tabs>
        <w:autoSpaceDE w:val="0"/>
        <w:autoSpaceDN w:val="0"/>
        <w:adjustRightInd w:val="0"/>
        <w:ind w:firstLine="491"/>
        <w:contextualSpacing/>
        <w:rPr>
          <w:rFonts w:ascii="Verdana" w:hAnsi="Verdana"/>
          <w:color w:val="000000" w:themeColor="text1"/>
          <w:sz w:val="22"/>
          <w:szCs w:val="22"/>
          <w:lang w:eastAsia="en-US"/>
        </w:rPr>
      </w:pPr>
      <w:r w:rsidRPr="00B552FE">
        <w:rPr>
          <w:color w:val="000000" w:themeColor="text1"/>
          <w:sz w:val="22"/>
          <w:szCs w:val="22"/>
        </w:rPr>
        <w:t>neobvyklú funkciu pečene;</w:t>
      </w:r>
    </w:p>
    <w:p w14:paraId="17BE6A95" w14:textId="77777777" w:rsidR="00400393" w:rsidRPr="00B552FE" w:rsidRDefault="00400393" w:rsidP="00400393">
      <w:pPr>
        <w:pStyle w:val="section1"/>
        <w:keepNext/>
        <w:keepLines/>
        <w:widowControl w:val="0"/>
        <w:numPr>
          <w:ilvl w:val="0"/>
          <w:numId w:val="29"/>
        </w:numPr>
        <w:tabs>
          <w:tab w:val="left" w:pos="1134"/>
        </w:tabs>
        <w:autoSpaceDE w:val="0"/>
        <w:autoSpaceDN w:val="0"/>
        <w:adjustRightInd w:val="0"/>
        <w:ind w:firstLine="491"/>
        <w:contextualSpacing/>
        <w:rPr>
          <w:rFonts w:ascii="Verdana" w:hAnsi="Verdana"/>
          <w:color w:val="000000" w:themeColor="text1"/>
          <w:sz w:val="22"/>
          <w:szCs w:val="22"/>
          <w:lang w:eastAsia="en-US"/>
        </w:rPr>
      </w:pPr>
      <w:r w:rsidRPr="00B552FE">
        <w:rPr>
          <w:color w:val="000000" w:themeColor="text1"/>
          <w:sz w:val="22"/>
          <w:szCs w:val="22"/>
        </w:rPr>
        <w:t>zvýšenie hladín niektorých pečeňových enzýmov;</w:t>
      </w:r>
    </w:p>
    <w:p w14:paraId="7F0BA387" w14:textId="77777777" w:rsidR="00400393" w:rsidRPr="00B552FE" w:rsidRDefault="00400393" w:rsidP="00400393">
      <w:pPr>
        <w:pStyle w:val="section1"/>
        <w:numPr>
          <w:ilvl w:val="0"/>
          <w:numId w:val="29"/>
        </w:numPr>
        <w:tabs>
          <w:tab w:val="left" w:pos="1134"/>
        </w:tabs>
        <w:autoSpaceDE w:val="0"/>
        <w:autoSpaceDN w:val="0"/>
        <w:adjustRightInd w:val="0"/>
        <w:spacing w:before="0" w:beforeAutospacing="0" w:after="0" w:afterAutospacing="0"/>
        <w:ind w:left="1134" w:right="-2" w:hanging="283"/>
        <w:contextualSpacing/>
        <w:rPr>
          <w:color w:val="000000" w:themeColor="text1"/>
          <w:sz w:val="22"/>
          <w:szCs w:val="22"/>
        </w:rPr>
      </w:pPr>
      <w:r w:rsidRPr="00B552FE">
        <w:rPr>
          <w:color w:val="000000" w:themeColor="text1"/>
          <w:sz w:val="22"/>
          <w:szCs w:val="22"/>
        </w:rPr>
        <w:t>zvýšenie hladiny bilirubínu, ktorý je produktom rozpadu červených krviniek, čo môže spôsobovať žltnutie kože a očí.</w:t>
      </w:r>
    </w:p>
    <w:p w14:paraId="7C8D643B" w14:textId="77777777" w:rsidR="00400393" w:rsidRPr="00B552FE" w:rsidRDefault="00400393" w:rsidP="00400393">
      <w:pPr>
        <w:pStyle w:val="section1"/>
        <w:tabs>
          <w:tab w:val="left" w:pos="567"/>
        </w:tabs>
        <w:spacing w:before="0" w:beforeAutospacing="0" w:after="0" w:afterAutospacing="0"/>
        <w:ind w:right="-2"/>
        <w:rPr>
          <w:color w:val="000000" w:themeColor="text1"/>
          <w:sz w:val="22"/>
          <w:szCs w:val="22"/>
        </w:rPr>
      </w:pPr>
    </w:p>
    <w:p w14:paraId="574B24BE" w14:textId="77777777" w:rsidR="00400393" w:rsidRPr="00B552FE" w:rsidRDefault="00400393" w:rsidP="00400393">
      <w:pPr>
        <w:pStyle w:val="section1"/>
        <w:keepNext/>
        <w:tabs>
          <w:tab w:val="left" w:pos="567"/>
        </w:tabs>
        <w:spacing w:before="0" w:beforeAutospacing="0" w:after="0" w:afterAutospacing="0"/>
        <w:rPr>
          <w:color w:val="000000" w:themeColor="text1"/>
          <w:sz w:val="22"/>
          <w:szCs w:val="22"/>
        </w:rPr>
      </w:pPr>
      <w:r w:rsidRPr="00B552FE">
        <w:rPr>
          <w:b/>
          <w:color w:val="000000" w:themeColor="text1"/>
          <w:sz w:val="22"/>
          <w:szCs w:val="22"/>
        </w:rPr>
        <w:t>Zriedkavé vedľajšie účinky (môžu postihovať menej ako 1 z 1 000 osôb)</w:t>
      </w:r>
    </w:p>
    <w:p w14:paraId="78CD69DB" w14:textId="77777777" w:rsidR="00400393" w:rsidRPr="00B552FE" w:rsidRDefault="00400393" w:rsidP="00400393">
      <w:pPr>
        <w:pStyle w:val="section1"/>
        <w:keepNext/>
        <w:numPr>
          <w:ilvl w:val="0"/>
          <w:numId w:val="29"/>
        </w:numPr>
        <w:tabs>
          <w:tab w:val="left" w:pos="142"/>
        </w:tabs>
        <w:spacing w:before="0" w:beforeAutospacing="0" w:after="0" w:afterAutospacing="0"/>
        <w:ind w:left="284" w:hanging="284"/>
        <w:rPr>
          <w:color w:val="000000" w:themeColor="text1"/>
          <w:sz w:val="22"/>
          <w:szCs w:val="22"/>
        </w:rPr>
      </w:pPr>
      <w:r w:rsidRPr="00B552FE">
        <w:rPr>
          <w:color w:val="000000" w:themeColor="text1"/>
          <w:sz w:val="22"/>
          <w:szCs w:val="22"/>
        </w:rPr>
        <w:t>Krvácanie:</w:t>
      </w:r>
    </w:p>
    <w:p w14:paraId="7B62F8C8" w14:textId="77777777" w:rsidR="00400393" w:rsidRPr="00B552FE" w:rsidRDefault="00400393" w:rsidP="00400393">
      <w:pPr>
        <w:pStyle w:val="section1"/>
        <w:numPr>
          <w:ilvl w:val="0"/>
          <w:numId w:val="29"/>
        </w:numPr>
        <w:tabs>
          <w:tab w:val="left" w:pos="567"/>
        </w:tabs>
        <w:spacing w:before="0" w:beforeAutospacing="0" w:after="0" w:afterAutospacing="0"/>
        <w:ind w:left="993" w:right="-2" w:hanging="709"/>
        <w:rPr>
          <w:color w:val="000000" w:themeColor="text1"/>
          <w:sz w:val="22"/>
          <w:szCs w:val="22"/>
        </w:rPr>
      </w:pPr>
      <w:r w:rsidRPr="00B552FE">
        <w:rPr>
          <w:color w:val="000000" w:themeColor="text1"/>
          <w:sz w:val="22"/>
          <w:szCs w:val="22"/>
        </w:rPr>
        <w:t>do mozgu alebo chrbtice;</w:t>
      </w:r>
    </w:p>
    <w:p w14:paraId="1EEF052C" w14:textId="77777777" w:rsidR="00400393" w:rsidRPr="00B552FE" w:rsidRDefault="00400393" w:rsidP="00400393">
      <w:pPr>
        <w:pStyle w:val="section1"/>
        <w:numPr>
          <w:ilvl w:val="0"/>
          <w:numId w:val="29"/>
        </w:numPr>
        <w:tabs>
          <w:tab w:val="left" w:pos="567"/>
        </w:tabs>
        <w:spacing w:before="0" w:beforeAutospacing="0" w:after="0" w:afterAutospacing="0"/>
        <w:ind w:left="993" w:right="-2" w:hanging="709"/>
        <w:rPr>
          <w:color w:val="000000" w:themeColor="text1"/>
          <w:sz w:val="22"/>
          <w:szCs w:val="22"/>
        </w:rPr>
      </w:pPr>
      <w:r w:rsidRPr="00B552FE">
        <w:rPr>
          <w:color w:val="000000" w:themeColor="text1"/>
          <w:sz w:val="22"/>
          <w:szCs w:val="22"/>
        </w:rPr>
        <w:t>do pľúc.</w:t>
      </w:r>
    </w:p>
    <w:p w14:paraId="52A62DD8" w14:textId="77777777" w:rsidR="00400393" w:rsidRPr="00B552FE" w:rsidRDefault="00400393" w:rsidP="00400393">
      <w:pPr>
        <w:pStyle w:val="section1"/>
        <w:tabs>
          <w:tab w:val="left" w:pos="567"/>
        </w:tabs>
        <w:spacing w:before="0" w:beforeAutospacing="0" w:after="0" w:afterAutospacing="0"/>
        <w:ind w:right="-2"/>
        <w:rPr>
          <w:b/>
          <w:color w:val="000000" w:themeColor="text1"/>
          <w:sz w:val="22"/>
          <w:szCs w:val="22"/>
        </w:rPr>
      </w:pPr>
    </w:p>
    <w:p w14:paraId="4C398E89" w14:textId="26FEF259" w:rsidR="00400393" w:rsidRPr="00B552FE" w:rsidRDefault="00400393" w:rsidP="00400393">
      <w:pPr>
        <w:keepNext/>
        <w:tabs>
          <w:tab w:val="clear" w:pos="567"/>
        </w:tabs>
        <w:spacing w:line="240" w:lineRule="auto"/>
        <w:rPr>
          <w:rFonts w:eastAsia="MS Mincho"/>
          <w:b/>
          <w:color w:val="000000" w:themeColor="text1"/>
          <w:szCs w:val="22"/>
          <w:lang w:eastAsia="en-GB"/>
        </w:rPr>
      </w:pPr>
      <w:r w:rsidRPr="00B552FE">
        <w:rPr>
          <w:rFonts w:eastAsia="MS Mincho"/>
          <w:b/>
          <w:color w:val="000000" w:themeColor="text1"/>
          <w:szCs w:val="22"/>
          <w:lang w:eastAsia="en-GB"/>
        </w:rPr>
        <w:t>Neznáme (častosť výskytu sa nedá odhadnúť z dostupných údajov)</w:t>
      </w:r>
    </w:p>
    <w:p w14:paraId="571DFA28" w14:textId="77777777" w:rsidR="00400393" w:rsidRPr="00B552FE" w:rsidRDefault="00400393" w:rsidP="00400393">
      <w:pPr>
        <w:keepNext/>
        <w:numPr>
          <w:ilvl w:val="0"/>
          <w:numId w:val="84"/>
        </w:numPr>
        <w:tabs>
          <w:tab w:val="clear" w:pos="567"/>
        </w:tabs>
        <w:spacing w:line="240" w:lineRule="auto"/>
        <w:rPr>
          <w:color w:val="000000" w:themeColor="text1"/>
          <w:szCs w:val="22"/>
          <w:lang w:eastAsia="en-GB"/>
        </w:rPr>
      </w:pPr>
      <w:r w:rsidRPr="00B552FE">
        <w:rPr>
          <w:rFonts w:eastAsia="MS Mincho"/>
          <w:color w:val="000000" w:themeColor="text1"/>
          <w:szCs w:val="22"/>
          <w:lang w:eastAsia="en-GB"/>
        </w:rPr>
        <w:t>Krvácanie:</w:t>
      </w:r>
    </w:p>
    <w:p w14:paraId="3412A8F3" w14:textId="77777777" w:rsidR="00400393" w:rsidRPr="00B552FE" w:rsidRDefault="00400393" w:rsidP="00400393">
      <w:pPr>
        <w:numPr>
          <w:ilvl w:val="0"/>
          <w:numId w:val="84"/>
        </w:numPr>
        <w:tabs>
          <w:tab w:val="clear" w:pos="567"/>
        </w:tabs>
        <w:autoSpaceDE w:val="0"/>
        <w:autoSpaceDN w:val="0"/>
        <w:adjustRightInd w:val="0"/>
        <w:spacing w:line="240" w:lineRule="auto"/>
        <w:ind w:left="1134" w:hanging="414"/>
        <w:rPr>
          <w:color w:val="000000" w:themeColor="text1"/>
          <w:szCs w:val="22"/>
          <w:lang w:eastAsia="en-GB"/>
        </w:rPr>
      </w:pPr>
      <w:r w:rsidRPr="00B552FE">
        <w:rPr>
          <w:rFonts w:eastAsia="MS Mincho"/>
          <w:color w:val="000000" w:themeColor="text1"/>
          <w:szCs w:val="22"/>
          <w:lang w:eastAsia="en-GB"/>
        </w:rPr>
        <w:t>do brucha alebo priestoru za brušnou dutinou.</w:t>
      </w:r>
    </w:p>
    <w:p w14:paraId="4AE832A4" w14:textId="77777777" w:rsidR="00400393" w:rsidRPr="00B552FE" w:rsidRDefault="00400393" w:rsidP="00400393">
      <w:pPr>
        <w:pStyle w:val="ListParagraph"/>
        <w:numPr>
          <w:ilvl w:val="0"/>
          <w:numId w:val="84"/>
        </w:numPr>
        <w:tabs>
          <w:tab w:val="clear" w:pos="567"/>
        </w:tabs>
        <w:spacing w:line="240" w:lineRule="auto"/>
        <w:ind w:right="-2"/>
        <w:rPr>
          <w:i/>
          <w:color w:val="000000" w:themeColor="text1"/>
          <w:szCs w:val="22"/>
          <w:lang w:val="sk-SK"/>
        </w:rPr>
      </w:pPr>
      <w:r w:rsidRPr="00B552FE">
        <w:rPr>
          <w:color w:val="000000" w:themeColor="text1"/>
          <w:lang w:val="sk-SK"/>
        </w:rPr>
        <w:t>Kožná vyrážka</w:t>
      </w:r>
      <w:r w:rsidRPr="00B552FE">
        <w:rPr>
          <w:color w:val="000000" w:themeColor="text1"/>
          <w:szCs w:val="22"/>
          <w:lang w:val="sk-SK"/>
        </w:rPr>
        <w:t>, ktorá môže byť vo forme pľuzgierov a vyzerať ako malé terčíky (tmavé škvrny v strede obklopené svetlejšou plochou s tmavým prstencom na okraji) (</w:t>
      </w:r>
      <w:r w:rsidRPr="00B552FE">
        <w:rPr>
          <w:color w:val="000000" w:themeColor="text1"/>
          <w:lang w:val="sk-SK"/>
        </w:rPr>
        <w:t>multiformný erytém)</w:t>
      </w:r>
      <w:r w:rsidRPr="00B552FE">
        <w:rPr>
          <w:i/>
          <w:color w:val="000000" w:themeColor="text1"/>
          <w:lang w:val="sk-SK"/>
        </w:rPr>
        <w:t>.</w:t>
      </w:r>
    </w:p>
    <w:p w14:paraId="48EB988A" w14:textId="77777777" w:rsidR="00400393" w:rsidRPr="00B552FE" w:rsidRDefault="00400393" w:rsidP="00400393">
      <w:pPr>
        <w:pStyle w:val="ListParagraph"/>
        <w:numPr>
          <w:ilvl w:val="0"/>
          <w:numId w:val="84"/>
        </w:numPr>
        <w:tabs>
          <w:tab w:val="clear" w:pos="567"/>
        </w:tabs>
        <w:spacing w:line="240" w:lineRule="auto"/>
        <w:ind w:right="-2"/>
        <w:rPr>
          <w:i/>
          <w:color w:val="000000" w:themeColor="text1"/>
          <w:szCs w:val="22"/>
          <w:lang w:val="sk-SK"/>
        </w:rPr>
      </w:pPr>
      <w:r w:rsidRPr="00B552FE">
        <w:rPr>
          <w:iCs/>
          <w:color w:val="000000" w:themeColor="text1"/>
          <w:lang w:val="sk-SK"/>
        </w:rPr>
        <w:t>Zápal ciev (vaskulitída), ktorý môže spôsobiť kožnú vyrážku alebo bodové ploché červené okrúhle škrvrny pod povrchom kože alebo tvorbu modrín.</w:t>
      </w:r>
    </w:p>
    <w:p w14:paraId="64F882B7" w14:textId="5871AE7F" w:rsidR="001C2749" w:rsidRPr="00B552FE" w:rsidRDefault="001C2749" w:rsidP="00400393">
      <w:pPr>
        <w:pStyle w:val="ListParagraph"/>
        <w:numPr>
          <w:ilvl w:val="0"/>
          <w:numId w:val="84"/>
        </w:numPr>
        <w:tabs>
          <w:tab w:val="clear" w:pos="567"/>
        </w:tabs>
        <w:spacing w:line="240" w:lineRule="auto"/>
        <w:ind w:right="-2"/>
        <w:rPr>
          <w:iCs/>
          <w:color w:val="000000" w:themeColor="text1"/>
          <w:szCs w:val="22"/>
          <w:lang w:val="sk-SK"/>
        </w:rPr>
      </w:pPr>
      <w:r w:rsidRPr="00B552FE">
        <w:rPr>
          <w:iCs/>
          <w:color w:val="000000" w:themeColor="text1"/>
          <w:szCs w:val="22"/>
          <w:lang w:val="sk-SK"/>
        </w:rPr>
        <w:t>Krvácanie do obličiek, niekedy s prítomnosťou krvi v moči, čo vedie k neschopnosti obličiek správne fungovať (nefropatia súvisiaca s antikoagulanciami).</w:t>
      </w:r>
    </w:p>
    <w:p w14:paraId="1147D39B" w14:textId="77777777" w:rsidR="00400393" w:rsidRPr="00B552FE" w:rsidRDefault="00400393" w:rsidP="009A3BC6">
      <w:pPr>
        <w:keepNext/>
        <w:tabs>
          <w:tab w:val="clear" w:pos="567"/>
        </w:tabs>
        <w:autoSpaceDE w:val="0"/>
        <w:autoSpaceDN w:val="0"/>
        <w:adjustRightInd w:val="0"/>
        <w:spacing w:line="240" w:lineRule="auto"/>
        <w:rPr>
          <w:color w:val="000000" w:themeColor="text1"/>
          <w:u w:val="single"/>
        </w:rPr>
      </w:pPr>
    </w:p>
    <w:p w14:paraId="0B8DA340" w14:textId="77777777" w:rsidR="00400393" w:rsidRPr="00B552FE" w:rsidRDefault="00400393" w:rsidP="00400393">
      <w:pPr>
        <w:keepNext/>
        <w:tabs>
          <w:tab w:val="clear" w:pos="567"/>
        </w:tabs>
        <w:autoSpaceDE w:val="0"/>
        <w:autoSpaceDN w:val="0"/>
        <w:adjustRightInd w:val="0"/>
        <w:spacing w:line="240" w:lineRule="auto"/>
        <w:rPr>
          <w:bCs/>
          <w:color w:val="000000" w:themeColor="text1"/>
        </w:rPr>
      </w:pPr>
      <w:r w:rsidRPr="00B552FE">
        <w:rPr>
          <w:bCs/>
          <w:color w:val="000000" w:themeColor="text1"/>
          <w:u w:val="single"/>
        </w:rPr>
        <w:t>Ďalšie vedľajšie účinky u detí a dospievajúcich</w:t>
      </w:r>
    </w:p>
    <w:p w14:paraId="53BC7BBB" w14:textId="77777777" w:rsidR="00400393" w:rsidRPr="00B552FE" w:rsidRDefault="00400393" w:rsidP="00400393">
      <w:pPr>
        <w:keepNext/>
        <w:tabs>
          <w:tab w:val="clear" w:pos="567"/>
        </w:tabs>
        <w:autoSpaceDE w:val="0"/>
        <w:autoSpaceDN w:val="0"/>
        <w:adjustRightInd w:val="0"/>
        <w:spacing w:line="240" w:lineRule="auto"/>
        <w:rPr>
          <w:bCs/>
          <w:color w:val="000000" w:themeColor="text1"/>
        </w:rPr>
      </w:pPr>
    </w:p>
    <w:p w14:paraId="00E39898" w14:textId="77777777" w:rsidR="00400393" w:rsidRPr="00B552FE" w:rsidRDefault="00400393" w:rsidP="00400393">
      <w:pPr>
        <w:keepNext/>
        <w:tabs>
          <w:tab w:val="clear" w:pos="567"/>
        </w:tabs>
        <w:autoSpaceDE w:val="0"/>
        <w:autoSpaceDN w:val="0"/>
        <w:adjustRightInd w:val="0"/>
        <w:spacing w:line="240" w:lineRule="auto"/>
        <w:rPr>
          <w:rFonts w:eastAsia="MS Mincho"/>
          <w:color w:val="000000" w:themeColor="text1"/>
        </w:rPr>
      </w:pPr>
      <w:r w:rsidRPr="00B552FE">
        <w:rPr>
          <w:b/>
          <w:color w:val="000000" w:themeColor="text1"/>
        </w:rPr>
        <w:t>Okamžite povedzte lekárovi dieťaťa</w:t>
      </w:r>
      <w:r w:rsidRPr="00B552FE">
        <w:rPr>
          <w:color w:val="000000" w:themeColor="text1"/>
        </w:rPr>
        <w:t>, ak spozorujete ktorýkoľvek z týchto príznakov:</w:t>
      </w:r>
    </w:p>
    <w:p w14:paraId="3661A2A9" w14:textId="77777777" w:rsidR="00400393" w:rsidRPr="00B552FE" w:rsidRDefault="00400393" w:rsidP="00400393">
      <w:pPr>
        <w:keepNext/>
        <w:numPr>
          <w:ilvl w:val="0"/>
          <w:numId w:val="92"/>
        </w:numPr>
        <w:tabs>
          <w:tab w:val="clear" w:pos="567"/>
          <w:tab w:val="left" w:pos="35"/>
          <w:tab w:val="left" w:pos="900"/>
        </w:tabs>
        <w:autoSpaceDE w:val="0"/>
        <w:autoSpaceDN w:val="0"/>
        <w:adjustRightInd w:val="0"/>
        <w:spacing w:line="240" w:lineRule="auto"/>
        <w:ind w:left="567" w:hanging="567"/>
        <w:rPr>
          <w:color w:val="000000" w:themeColor="text1"/>
          <w:szCs w:val="22"/>
        </w:rPr>
      </w:pPr>
      <w:r w:rsidRPr="00B552FE">
        <w:rPr>
          <w:color w:val="000000" w:themeColor="text1"/>
        </w:rPr>
        <w:t>alergické reakcie (precitlivenosť), ktoré môžu spôsobiť: opuch tváre, pier, úst, jazyka a/alebo hrdla a ťažkosti s dýchaním. Frekvencia týchto vedľajších účinkov je častá (môžu postihovať menej ako 1 z 10 osôb).</w:t>
      </w:r>
    </w:p>
    <w:p w14:paraId="5AAA0403" w14:textId="77777777" w:rsidR="00400393" w:rsidRPr="00B552FE" w:rsidRDefault="00400393" w:rsidP="00400393">
      <w:pPr>
        <w:rPr>
          <w:color w:val="000000" w:themeColor="text1"/>
        </w:rPr>
      </w:pPr>
    </w:p>
    <w:p w14:paraId="4768CB7E" w14:textId="77777777" w:rsidR="00400393" w:rsidRPr="00B552FE" w:rsidRDefault="00400393" w:rsidP="00400393">
      <w:pPr>
        <w:pStyle w:val="EMEABodyText"/>
        <w:tabs>
          <w:tab w:val="left" w:pos="1120"/>
        </w:tabs>
        <w:rPr>
          <w:color w:val="000000" w:themeColor="text1"/>
          <w:lang w:val="sk-SK"/>
        </w:rPr>
      </w:pPr>
      <w:r w:rsidRPr="00B552FE">
        <w:rPr>
          <w:color w:val="000000" w:themeColor="text1"/>
          <w:lang w:val="sk-SK"/>
        </w:rPr>
        <w:t>Vo všeobecnosti boli vedľajšie účinky pozorované u detí a dospievajúcich liečených Eliquisom podobného typu ako vedľajšie účinky pozorované u dospelých, pričom primárne boli len mierne až stredne závažné. Vedľajšími účinkami, ktoré boli častejšie pozorované u detí a dospievajúcich, boli krvácanie z nosa a neobvyklé krvácanie z pošvy.</w:t>
      </w:r>
    </w:p>
    <w:p w14:paraId="1A5389E7" w14:textId="77777777" w:rsidR="00400393" w:rsidRPr="00B552FE" w:rsidRDefault="00400393" w:rsidP="00400393">
      <w:pPr>
        <w:pStyle w:val="EMEABodyText"/>
        <w:tabs>
          <w:tab w:val="left" w:pos="1120"/>
        </w:tabs>
        <w:rPr>
          <w:color w:val="000000" w:themeColor="text1"/>
          <w:lang w:val="sk-SK"/>
        </w:rPr>
      </w:pPr>
    </w:p>
    <w:p w14:paraId="11DE1054" w14:textId="77777777" w:rsidR="00400393" w:rsidRPr="00B552FE" w:rsidRDefault="00400393" w:rsidP="00400393">
      <w:pPr>
        <w:pStyle w:val="EMEABodyText"/>
        <w:tabs>
          <w:tab w:val="left" w:pos="1120"/>
        </w:tabs>
        <w:rPr>
          <w:rFonts w:eastAsia="MS Mincho"/>
          <w:b/>
          <w:color w:val="000000" w:themeColor="text1"/>
          <w:lang w:val="sk-SK"/>
        </w:rPr>
      </w:pPr>
      <w:r w:rsidRPr="00B552FE">
        <w:rPr>
          <w:b/>
          <w:color w:val="000000" w:themeColor="text1"/>
          <w:lang w:val="sk-SK"/>
        </w:rPr>
        <w:t>Veľmi časté vedľajšie účinky (môžu postihovať viac ako 1 z 10 osôb)</w:t>
      </w:r>
    </w:p>
    <w:p w14:paraId="0F251CD8" w14:textId="25870120" w:rsidR="00400393" w:rsidRPr="00B552FE" w:rsidRDefault="00400393" w:rsidP="009A3BC6">
      <w:pPr>
        <w:pStyle w:val="ListParagraph"/>
        <w:keepNext/>
        <w:numPr>
          <w:ilvl w:val="0"/>
          <w:numId w:val="92"/>
        </w:numPr>
        <w:autoSpaceDE w:val="0"/>
        <w:autoSpaceDN w:val="0"/>
        <w:adjustRightInd w:val="0"/>
        <w:ind w:left="567" w:hanging="567"/>
        <w:rPr>
          <w:rFonts w:eastAsia="MS Mincho"/>
          <w:color w:val="000000" w:themeColor="text1"/>
        </w:rPr>
      </w:pPr>
      <w:r w:rsidRPr="00B552FE">
        <w:rPr>
          <w:color w:val="000000" w:themeColor="text1"/>
        </w:rPr>
        <w:t>Krvácanie vrátane:</w:t>
      </w:r>
    </w:p>
    <w:p w14:paraId="1DD03209" w14:textId="77777777" w:rsidR="00400393" w:rsidRPr="00B552FE" w:rsidRDefault="00400393" w:rsidP="00400393">
      <w:pPr>
        <w:keepNext/>
        <w:numPr>
          <w:ilvl w:val="0"/>
          <w:numId w:val="92"/>
        </w:numPr>
        <w:tabs>
          <w:tab w:val="clear" w:pos="567"/>
        </w:tabs>
        <w:autoSpaceDE w:val="0"/>
        <w:autoSpaceDN w:val="0"/>
        <w:adjustRightInd w:val="0"/>
        <w:spacing w:line="240" w:lineRule="auto"/>
        <w:ind w:left="1134" w:hanging="567"/>
        <w:rPr>
          <w:rFonts w:eastAsia="MS Mincho"/>
          <w:color w:val="000000" w:themeColor="text1"/>
        </w:rPr>
      </w:pPr>
      <w:r w:rsidRPr="00B552FE">
        <w:rPr>
          <w:color w:val="000000" w:themeColor="text1"/>
        </w:rPr>
        <w:t>z pošvy;</w:t>
      </w:r>
    </w:p>
    <w:p w14:paraId="571C3326" w14:textId="77777777" w:rsidR="00400393" w:rsidRPr="00B552FE" w:rsidRDefault="00400393" w:rsidP="00400393">
      <w:pPr>
        <w:keepNext/>
        <w:numPr>
          <w:ilvl w:val="0"/>
          <w:numId w:val="92"/>
        </w:numPr>
        <w:tabs>
          <w:tab w:val="clear" w:pos="567"/>
        </w:tabs>
        <w:autoSpaceDE w:val="0"/>
        <w:autoSpaceDN w:val="0"/>
        <w:adjustRightInd w:val="0"/>
        <w:spacing w:line="240" w:lineRule="auto"/>
        <w:ind w:left="1134" w:hanging="567"/>
        <w:rPr>
          <w:rFonts w:eastAsia="MS Mincho"/>
          <w:color w:val="000000" w:themeColor="text1"/>
          <w:szCs w:val="22"/>
        </w:rPr>
      </w:pPr>
      <w:r w:rsidRPr="00B552FE">
        <w:rPr>
          <w:color w:val="000000" w:themeColor="text1"/>
        </w:rPr>
        <w:t>z nosa.</w:t>
      </w:r>
    </w:p>
    <w:p w14:paraId="6FE31543" w14:textId="77777777" w:rsidR="00400393" w:rsidRPr="00B552FE" w:rsidRDefault="00400393" w:rsidP="00400393">
      <w:pPr>
        <w:keepNext/>
        <w:autoSpaceDE w:val="0"/>
        <w:autoSpaceDN w:val="0"/>
        <w:adjustRightInd w:val="0"/>
        <w:ind w:left="1134"/>
        <w:rPr>
          <w:rFonts w:eastAsia="MS Mincho"/>
          <w:color w:val="000000" w:themeColor="text1"/>
          <w:szCs w:val="22"/>
        </w:rPr>
      </w:pPr>
    </w:p>
    <w:p w14:paraId="75B3B115" w14:textId="77777777" w:rsidR="00400393" w:rsidRPr="00B552FE" w:rsidRDefault="00400393" w:rsidP="00400393">
      <w:pPr>
        <w:pStyle w:val="EMEABodyText"/>
        <w:tabs>
          <w:tab w:val="left" w:pos="1120"/>
        </w:tabs>
        <w:rPr>
          <w:rFonts w:eastAsia="MS Mincho"/>
          <w:b/>
          <w:bCs/>
          <w:color w:val="000000" w:themeColor="text1"/>
          <w:szCs w:val="22"/>
          <w:lang w:val="sk-SK"/>
        </w:rPr>
      </w:pPr>
      <w:r w:rsidRPr="00B552FE">
        <w:rPr>
          <w:b/>
          <w:color w:val="000000" w:themeColor="text1"/>
          <w:lang w:val="sk-SK"/>
        </w:rPr>
        <w:t>Časté vedľajšie účinky (môžu postihovať menej ako 1 z 10 osôb)</w:t>
      </w:r>
    </w:p>
    <w:p w14:paraId="099D7BAD" w14:textId="77777777" w:rsidR="00400393" w:rsidRPr="00B552FE" w:rsidRDefault="00400393" w:rsidP="00400393">
      <w:pPr>
        <w:autoSpaceDE w:val="0"/>
        <w:autoSpaceDN w:val="0"/>
        <w:adjustRightInd w:val="0"/>
        <w:ind w:left="567" w:hanging="567"/>
        <w:rPr>
          <w:rFonts w:eastAsia="MS Mincho"/>
          <w:noProof/>
          <w:color w:val="000000" w:themeColor="text1"/>
          <w:szCs w:val="22"/>
        </w:rPr>
      </w:pPr>
      <w:r w:rsidRPr="00B552FE">
        <w:rPr>
          <w:color w:val="000000" w:themeColor="text1"/>
        </w:rPr>
        <w:t>-</w:t>
      </w:r>
      <w:r w:rsidRPr="00B552FE">
        <w:rPr>
          <w:color w:val="000000" w:themeColor="text1"/>
        </w:rPr>
        <w:tab/>
        <w:t>Krvácanie vrátane:</w:t>
      </w:r>
    </w:p>
    <w:p w14:paraId="799E57DD" w14:textId="77777777" w:rsidR="00400393" w:rsidRPr="00B552FE" w:rsidRDefault="00400393" w:rsidP="00400393">
      <w:pPr>
        <w:numPr>
          <w:ilvl w:val="0"/>
          <w:numId w:val="92"/>
        </w:numPr>
        <w:tabs>
          <w:tab w:val="clear" w:pos="567"/>
        </w:tabs>
        <w:autoSpaceDE w:val="0"/>
        <w:autoSpaceDN w:val="0"/>
        <w:adjustRightInd w:val="0"/>
        <w:spacing w:line="240" w:lineRule="auto"/>
        <w:ind w:left="1134" w:hanging="567"/>
        <w:rPr>
          <w:rFonts w:eastAsia="MS Mincho"/>
          <w:bCs/>
          <w:color w:val="000000" w:themeColor="text1"/>
          <w:szCs w:val="22"/>
        </w:rPr>
      </w:pPr>
      <w:r w:rsidRPr="00B552FE">
        <w:rPr>
          <w:color w:val="000000" w:themeColor="text1"/>
        </w:rPr>
        <w:t>z ďasien;</w:t>
      </w:r>
    </w:p>
    <w:p w14:paraId="4A9DA615" w14:textId="77777777" w:rsidR="00400393" w:rsidRPr="00B552FE" w:rsidRDefault="00400393" w:rsidP="00400393">
      <w:pPr>
        <w:numPr>
          <w:ilvl w:val="0"/>
          <w:numId w:val="92"/>
        </w:numPr>
        <w:tabs>
          <w:tab w:val="clear" w:pos="567"/>
        </w:tabs>
        <w:spacing w:line="240" w:lineRule="auto"/>
        <w:ind w:left="1134" w:hanging="567"/>
        <w:rPr>
          <w:noProof/>
          <w:color w:val="000000" w:themeColor="text1"/>
          <w:szCs w:val="22"/>
        </w:rPr>
      </w:pPr>
      <w:r w:rsidRPr="00B552FE">
        <w:rPr>
          <w:color w:val="000000" w:themeColor="text1"/>
        </w:rPr>
        <w:t>krvi v moči;</w:t>
      </w:r>
    </w:p>
    <w:p w14:paraId="1CF94394" w14:textId="77777777" w:rsidR="00400393" w:rsidRPr="00B552FE" w:rsidRDefault="00400393" w:rsidP="00400393">
      <w:pPr>
        <w:numPr>
          <w:ilvl w:val="0"/>
          <w:numId w:val="92"/>
        </w:numPr>
        <w:tabs>
          <w:tab w:val="clear" w:pos="567"/>
        </w:tabs>
        <w:autoSpaceDE w:val="0"/>
        <w:autoSpaceDN w:val="0"/>
        <w:adjustRightInd w:val="0"/>
        <w:spacing w:line="240" w:lineRule="auto"/>
        <w:ind w:left="1134" w:hanging="567"/>
        <w:rPr>
          <w:rFonts w:eastAsia="MS Mincho"/>
          <w:bCs/>
          <w:color w:val="000000" w:themeColor="text1"/>
          <w:szCs w:val="22"/>
        </w:rPr>
      </w:pPr>
      <w:r w:rsidRPr="00B552FE">
        <w:rPr>
          <w:color w:val="000000" w:themeColor="text1"/>
        </w:rPr>
        <w:t>tvorby modrín a opuchov;</w:t>
      </w:r>
    </w:p>
    <w:p w14:paraId="21A25757" w14:textId="77777777" w:rsidR="00400393" w:rsidRPr="00B552FE" w:rsidRDefault="00400393" w:rsidP="00400393">
      <w:pPr>
        <w:keepNext/>
        <w:numPr>
          <w:ilvl w:val="0"/>
          <w:numId w:val="92"/>
        </w:numPr>
        <w:tabs>
          <w:tab w:val="clear" w:pos="567"/>
        </w:tabs>
        <w:autoSpaceDE w:val="0"/>
        <w:autoSpaceDN w:val="0"/>
        <w:adjustRightInd w:val="0"/>
        <w:spacing w:line="240" w:lineRule="auto"/>
        <w:ind w:left="1134" w:hanging="567"/>
        <w:rPr>
          <w:rFonts w:eastAsia="MS Mincho"/>
          <w:color w:val="000000" w:themeColor="text1"/>
        </w:rPr>
      </w:pPr>
      <w:r w:rsidRPr="00B552FE">
        <w:rPr>
          <w:color w:val="000000" w:themeColor="text1"/>
        </w:rPr>
        <w:t>z čreva alebo konečníka;</w:t>
      </w:r>
    </w:p>
    <w:p w14:paraId="6BFD5E86" w14:textId="77777777" w:rsidR="00400393" w:rsidRPr="00B552FE" w:rsidRDefault="00400393" w:rsidP="00400393">
      <w:pPr>
        <w:keepNext/>
        <w:numPr>
          <w:ilvl w:val="0"/>
          <w:numId w:val="92"/>
        </w:numPr>
        <w:tabs>
          <w:tab w:val="clear" w:pos="567"/>
        </w:tabs>
        <w:spacing w:line="240" w:lineRule="auto"/>
        <w:ind w:left="1134" w:hanging="567"/>
        <w:rPr>
          <w:rFonts w:eastAsia="MS Mincho"/>
          <w:color w:val="000000" w:themeColor="text1"/>
        </w:rPr>
      </w:pPr>
      <w:r w:rsidRPr="00B552FE">
        <w:rPr>
          <w:color w:val="000000" w:themeColor="text1"/>
        </w:rPr>
        <w:t>svetlej/červenej krvi v stolici;</w:t>
      </w:r>
    </w:p>
    <w:p w14:paraId="7220242D" w14:textId="64AFB1DE" w:rsidR="00400393" w:rsidRPr="00B552FE" w:rsidRDefault="00400393" w:rsidP="00400393">
      <w:pPr>
        <w:keepNext/>
        <w:numPr>
          <w:ilvl w:val="0"/>
          <w:numId w:val="92"/>
        </w:numPr>
        <w:tabs>
          <w:tab w:val="clear" w:pos="567"/>
        </w:tabs>
        <w:spacing w:line="240" w:lineRule="auto"/>
        <w:ind w:left="1134" w:hanging="567"/>
        <w:rPr>
          <w:color w:val="000000" w:themeColor="text1"/>
        </w:rPr>
      </w:pPr>
      <w:r w:rsidRPr="00B552FE">
        <w:rPr>
          <w:color w:val="000000" w:themeColor="text1"/>
        </w:rPr>
        <w:t xml:space="preserve">krvácanie vyskytujúce sa po operácii vrátane tvorby modrín a opuchov, </w:t>
      </w:r>
      <w:r w:rsidR="0037632D" w:rsidRPr="00B552FE">
        <w:rPr>
          <w:color w:val="000000" w:themeColor="text1"/>
        </w:rPr>
        <w:t>krvácanie</w:t>
      </w:r>
      <w:r w:rsidRPr="00B552FE">
        <w:rPr>
          <w:color w:val="000000" w:themeColor="text1"/>
        </w:rPr>
        <w:t xml:space="preserve"> </w:t>
      </w:r>
      <w:r w:rsidR="001B0F6A" w:rsidRPr="00B552FE">
        <w:rPr>
          <w:color w:val="000000" w:themeColor="text1"/>
        </w:rPr>
        <w:t xml:space="preserve">alebo </w:t>
      </w:r>
      <w:r w:rsidR="00780D05" w:rsidRPr="00B552FE">
        <w:rPr>
          <w:color w:val="000000" w:themeColor="text1"/>
        </w:rPr>
        <w:t>presakovanie</w:t>
      </w:r>
      <w:r w:rsidR="001B0F6A" w:rsidRPr="00B552FE">
        <w:rPr>
          <w:color w:val="000000" w:themeColor="text1"/>
        </w:rPr>
        <w:t xml:space="preserve"> tekutiny </w:t>
      </w:r>
      <w:r w:rsidRPr="00B552FE">
        <w:rPr>
          <w:color w:val="000000" w:themeColor="text1"/>
        </w:rPr>
        <w:t>z chirurgickej rany/rezu (sekrécia z rany) alebo z miesta injekcie.</w:t>
      </w:r>
    </w:p>
    <w:p w14:paraId="5618C8F5" w14:textId="77777777" w:rsidR="00400393" w:rsidRPr="00B552FE" w:rsidRDefault="00400393" w:rsidP="00400393">
      <w:pPr>
        <w:keepNext/>
        <w:ind w:left="567" w:hanging="567"/>
        <w:rPr>
          <w:rFonts w:eastAsia="MS Mincho"/>
          <w:color w:val="000000" w:themeColor="text1"/>
        </w:rPr>
      </w:pPr>
      <w:r w:rsidRPr="00B552FE">
        <w:rPr>
          <w:color w:val="000000" w:themeColor="text1"/>
        </w:rPr>
        <w:t>-</w:t>
      </w:r>
      <w:r w:rsidRPr="00B552FE">
        <w:rPr>
          <w:color w:val="000000" w:themeColor="text1"/>
        </w:rPr>
        <w:tab/>
        <w:t>Vypadávanie vlasov</w:t>
      </w:r>
    </w:p>
    <w:p w14:paraId="0FE24D87" w14:textId="77777777" w:rsidR="00400393" w:rsidRPr="00B552FE" w:rsidRDefault="00400393" w:rsidP="00400393">
      <w:pPr>
        <w:keepNext/>
        <w:numPr>
          <w:ilvl w:val="0"/>
          <w:numId w:val="92"/>
        </w:numPr>
        <w:tabs>
          <w:tab w:val="clear" w:pos="567"/>
        </w:tabs>
        <w:autoSpaceDE w:val="0"/>
        <w:autoSpaceDN w:val="0"/>
        <w:adjustRightInd w:val="0"/>
        <w:spacing w:line="240" w:lineRule="auto"/>
        <w:ind w:left="567" w:hanging="567"/>
        <w:rPr>
          <w:rFonts w:eastAsia="MS Mincho"/>
          <w:bCs/>
          <w:color w:val="000000" w:themeColor="text1"/>
          <w:szCs w:val="22"/>
        </w:rPr>
      </w:pPr>
      <w:r w:rsidRPr="00B552FE">
        <w:rPr>
          <w:color w:val="000000" w:themeColor="text1"/>
        </w:rPr>
        <w:t>Anémia, ktorá môže spôsobovať únavu alebo bledosť</w:t>
      </w:r>
    </w:p>
    <w:p w14:paraId="77C4E472" w14:textId="77777777" w:rsidR="00400393" w:rsidRPr="00B552FE" w:rsidRDefault="00400393" w:rsidP="00400393">
      <w:pPr>
        <w:keepNext/>
        <w:numPr>
          <w:ilvl w:val="0"/>
          <w:numId w:val="92"/>
        </w:numPr>
        <w:tabs>
          <w:tab w:val="clear" w:pos="567"/>
        </w:tabs>
        <w:autoSpaceDE w:val="0"/>
        <w:autoSpaceDN w:val="0"/>
        <w:adjustRightInd w:val="0"/>
        <w:spacing w:line="240" w:lineRule="auto"/>
        <w:ind w:left="567" w:hanging="567"/>
        <w:rPr>
          <w:rFonts w:eastAsia="MS Mincho"/>
          <w:bCs/>
          <w:color w:val="000000" w:themeColor="text1"/>
          <w:szCs w:val="22"/>
        </w:rPr>
      </w:pPr>
      <w:r w:rsidRPr="00B552FE">
        <w:rPr>
          <w:color w:val="000000" w:themeColor="text1"/>
        </w:rPr>
        <w:t>Znížené množstvo krvných doštičiek v krvi dieťaťa (ktoré môže ovplyvniť zrážanlivosť krvi)</w:t>
      </w:r>
    </w:p>
    <w:p w14:paraId="577CD04A" w14:textId="77777777" w:rsidR="00400393" w:rsidRPr="00B552FE" w:rsidRDefault="00400393" w:rsidP="00400393">
      <w:pPr>
        <w:keepNext/>
        <w:numPr>
          <w:ilvl w:val="0"/>
          <w:numId w:val="92"/>
        </w:numPr>
        <w:tabs>
          <w:tab w:val="clear" w:pos="567"/>
        </w:tabs>
        <w:autoSpaceDE w:val="0"/>
        <w:autoSpaceDN w:val="0"/>
        <w:adjustRightInd w:val="0"/>
        <w:spacing w:line="240" w:lineRule="auto"/>
        <w:ind w:left="567" w:hanging="567"/>
        <w:rPr>
          <w:rFonts w:eastAsia="MS Mincho"/>
          <w:bCs/>
          <w:color w:val="000000" w:themeColor="text1"/>
          <w:szCs w:val="22"/>
        </w:rPr>
      </w:pPr>
      <w:r w:rsidRPr="00B552FE">
        <w:rPr>
          <w:color w:val="000000" w:themeColor="text1"/>
        </w:rPr>
        <w:t>Nauzea (pocit nevoľnosti)</w:t>
      </w:r>
    </w:p>
    <w:p w14:paraId="6A4F8FDB" w14:textId="77777777" w:rsidR="00400393" w:rsidRPr="00B552FE" w:rsidRDefault="00400393" w:rsidP="00400393">
      <w:pPr>
        <w:keepNext/>
        <w:numPr>
          <w:ilvl w:val="0"/>
          <w:numId w:val="92"/>
        </w:numPr>
        <w:tabs>
          <w:tab w:val="clear" w:pos="567"/>
        </w:tabs>
        <w:autoSpaceDE w:val="0"/>
        <w:autoSpaceDN w:val="0"/>
        <w:adjustRightInd w:val="0"/>
        <w:spacing w:line="240" w:lineRule="auto"/>
        <w:ind w:left="567" w:hanging="567"/>
        <w:rPr>
          <w:rFonts w:eastAsia="MS Mincho"/>
          <w:color w:val="000000" w:themeColor="text1"/>
        </w:rPr>
      </w:pPr>
      <w:r w:rsidRPr="00B552FE">
        <w:rPr>
          <w:color w:val="000000" w:themeColor="text1"/>
        </w:rPr>
        <w:t>Kožná vyrážka</w:t>
      </w:r>
    </w:p>
    <w:p w14:paraId="094EB0C2" w14:textId="77777777" w:rsidR="00400393" w:rsidRPr="00B552FE" w:rsidRDefault="00400393" w:rsidP="00400393">
      <w:pPr>
        <w:keepNext/>
        <w:numPr>
          <w:ilvl w:val="0"/>
          <w:numId w:val="92"/>
        </w:numPr>
        <w:tabs>
          <w:tab w:val="clear" w:pos="567"/>
        </w:tabs>
        <w:spacing w:line="240" w:lineRule="auto"/>
        <w:ind w:left="567" w:hanging="567"/>
        <w:rPr>
          <w:color w:val="000000" w:themeColor="text1"/>
          <w:szCs w:val="22"/>
        </w:rPr>
      </w:pPr>
      <w:r w:rsidRPr="00B552FE">
        <w:rPr>
          <w:color w:val="000000" w:themeColor="text1"/>
        </w:rPr>
        <w:t>Svrbenie</w:t>
      </w:r>
    </w:p>
    <w:p w14:paraId="2ADFC10B" w14:textId="77777777" w:rsidR="00400393" w:rsidRPr="00B552FE" w:rsidRDefault="00400393" w:rsidP="00400393">
      <w:pPr>
        <w:keepNext/>
        <w:numPr>
          <w:ilvl w:val="0"/>
          <w:numId w:val="92"/>
        </w:numPr>
        <w:tabs>
          <w:tab w:val="clear" w:pos="567"/>
        </w:tabs>
        <w:spacing w:line="240" w:lineRule="auto"/>
        <w:ind w:left="567" w:hanging="567"/>
        <w:rPr>
          <w:rFonts w:eastAsia="MS Mincho"/>
          <w:noProof/>
          <w:color w:val="000000" w:themeColor="text1"/>
        </w:rPr>
      </w:pPr>
      <w:r w:rsidRPr="00B552FE">
        <w:rPr>
          <w:color w:val="000000" w:themeColor="text1"/>
        </w:rPr>
        <w:t>Nízky krvný tlak, ktorý môže spôsobiť, že sa dieťa cíti na odpadnutie alebo má zrýchlený tep</w:t>
      </w:r>
    </w:p>
    <w:p w14:paraId="64FD902C" w14:textId="77777777" w:rsidR="00400393" w:rsidRPr="00B552FE" w:rsidRDefault="00400393" w:rsidP="00400393">
      <w:pPr>
        <w:pStyle w:val="CommentText"/>
        <w:numPr>
          <w:ilvl w:val="0"/>
          <w:numId w:val="94"/>
        </w:numPr>
        <w:tabs>
          <w:tab w:val="clear" w:pos="567"/>
          <w:tab w:val="left" w:pos="720"/>
        </w:tabs>
        <w:spacing w:line="240" w:lineRule="auto"/>
        <w:ind w:left="567" w:hanging="567"/>
        <w:rPr>
          <w:noProof/>
          <w:color w:val="000000" w:themeColor="text1"/>
          <w:sz w:val="22"/>
          <w:szCs w:val="22"/>
        </w:rPr>
      </w:pPr>
      <w:r w:rsidRPr="00B552FE">
        <w:rPr>
          <w:color w:val="000000" w:themeColor="text1"/>
          <w:sz w:val="22"/>
        </w:rPr>
        <w:t>Krvné testy môžu ukázať:</w:t>
      </w:r>
    </w:p>
    <w:p w14:paraId="6E90C545" w14:textId="77777777" w:rsidR="00400393" w:rsidRPr="00B552FE" w:rsidRDefault="00400393" w:rsidP="00400393">
      <w:pPr>
        <w:numPr>
          <w:ilvl w:val="0"/>
          <w:numId w:val="93"/>
        </w:numPr>
        <w:tabs>
          <w:tab w:val="clear" w:pos="567"/>
        </w:tabs>
        <w:autoSpaceDE w:val="0"/>
        <w:autoSpaceDN w:val="0"/>
        <w:adjustRightInd w:val="0"/>
        <w:spacing w:line="240" w:lineRule="auto"/>
        <w:ind w:left="1134" w:hanging="567"/>
        <w:rPr>
          <w:noProof/>
          <w:color w:val="000000" w:themeColor="text1"/>
          <w:szCs w:val="22"/>
        </w:rPr>
      </w:pPr>
      <w:r w:rsidRPr="00B552FE">
        <w:rPr>
          <w:color w:val="000000" w:themeColor="text1"/>
        </w:rPr>
        <w:t>neobvyklú funkciu pečene;</w:t>
      </w:r>
    </w:p>
    <w:p w14:paraId="42ECC760" w14:textId="77777777" w:rsidR="00400393" w:rsidRPr="00B552FE" w:rsidRDefault="00400393" w:rsidP="00400393">
      <w:pPr>
        <w:numPr>
          <w:ilvl w:val="0"/>
          <w:numId w:val="93"/>
        </w:numPr>
        <w:tabs>
          <w:tab w:val="clear" w:pos="567"/>
        </w:tabs>
        <w:autoSpaceDE w:val="0"/>
        <w:autoSpaceDN w:val="0"/>
        <w:adjustRightInd w:val="0"/>
        <w:spacing w:line="240" w:lineRule="auto"/>
        <w:ind w:left="1134" w:hanging="567"/>
        <w:rPr>
          <w:color w:val="000000" w:themeColor="text1"/>
        </w:rPr>
      </w:pPr>
      <w:r w:rsidRPr="00B552FE">
        <w:rPr>
          <w:color w:val="000000" w:themeColor="text1"/>
        </w:rPr>
        <w:t>zvýšenie hladín niektorých pečeňových enzýmov;</w:t>
      </w:r>
    </w:p>
    <w:p w14:paraId="10A98984" w14:textId="77777777" w:rsidR="00400393" w:rsidRPr="00B552FE" w:rsidRDefault="00400393" w:rsidP="00400393">
      <w:pPr>
        <w:numPr>
          <w:ilvl w:val="0"/>
          <w:numId w:val="93"/>
        </w:numPr>
        <w:tabs>
          <w:tab w:val="clear" w:pos="567"/>
        </w:tabs>
        <w:spacing w:line="240" w:lineRule="auto"/>
        <w:ind w:left="1134" w:hanging="567"/>
        <w:rPr>
          <w:color w:val="000000" w:themeColor="text1"/>
        </w:rPr>
      </w:pPr>
      <w:r w:rsidRPr="00B552FE">
        <w:rPr>
          <w:color w:val="000000" w:themeColor="text1"/>
        </w:rPr>
        <w:t>zvýšenú hladinu alanínaminotransferázy (ALT).</w:t>
      </w:r>
    </w:p>
    <w:p w14:paraId="530D460C" w14:textId="77777777" w:rsidR="00400393" w:rsidRPr="00B552FE" w:rsidRDefault="00400393" w:rsidP="00400393">
      <w:pPr>
        <w:ind w:left="1134"/>
        <w:rPr>
          <w:color w:val="000000" w:themeColor="text1"/>
          <w:lang w:val="en-US"/>
        </w:rPr>
      </w:pPr>
    </w:p>
    <w:p w14:paraId="3F4523EF" w14:textId="77777777" w:rsidR="00400393" w:rsidRPr="00B552FE" w:rsidRDefault="00400393" w:rsidP="00400393">
      <w:pPr>
        <w:autoSpaceDE w:val="0"/>
        <w:autoSpaceDN w:val="0"/>
        <w:adjustRightInd w:val="0"/>
        <w:rPr>
          <w:rFonts w:eastAsia="MS Mincho"/>
          <w:b/>
          <w:noProof/>
          <w:color w:val="000000" w:themeColor="text1"/>
          <w:szCs w:val="22"/>
        </w:rPr>
      </w:pPr>
      <w:r w:rsidRPr="00B552FE">
        <w:rPr>
          <w:b/>
          <w:color w:val="000000" w:themeColor="text1"/>
        </w:rPr>
        <w:t>Neznáme (</w:t>
      </w:r>
      <w:r w:rsidRPr="00B552FE">
        <w:rPr>
          <w:b/>
          <w:iCs/>
          <w:color w:val="000000" w:themeColor="text1"/>
        </w:rPr>
        <w:t>častosť výskytu sa nedá odhadnúť z dostupných údajov</w:t>
      </w:r>
      <w:r w:rsidRPr="00B552FE">
        <w:rPr>
          <w:b/>
          <w:color w:val="000000" w:themeColor="text1"/>
        </w:rPr>
        <w:t>)</w:t>
      </w:r>
    </w:p>
    <w:p w14:paraId="5A805F0A" w14:textId="77777777" w:rsidR="00400393" w:rsidRPr="00B552FE" w:rsidRDefault="00400393" w:rsidP="00400393">
      <w:pPr>
        <w:autoSpaceDE w:val="0"/>
        <w:autoSpaceDN w:val="0"/>
        <w:adjustRightInd w:val="0"/>
        <w:ind w:left="567" w:hanging="567"/>
        <w:rPr>
          <w:color w:val="000000" w:themeColor="text1"/>
          <w:szCs w:val="22"/>
        </w:rPr>
      </w:pPr>
      <w:r w:rsidRPr="00B552FE">
        <w:rPr>
          <w:color w:val="000000" w:themeColor="text1"/>
        </w:rPr>
        <w:t>-</w:t>
      </w:r>
      <w:r w:rsidRPr="00B552FE">
        <w:rPr>
          <w:color w:val="000000" w:themeColor="text1"/>
        </w:rPr>
        <w:tab/>
        <w:t>Krvácanie:</w:t>
      </w:r>
    </w:p>
    <w:p w14:paraId="09CAECF6" w14:textId="77777777" w:rsidR="00400393" w:rsidRPr="00B552FE" w:rsidRDefault="00400393" w:rsidP="00400393">
      <w:pPr>
        <w:numPr>
          <w:ilvl w:val="0"/>
          <w:numId w:val="91"/>
        </w:numPr>
        <w:tabs>
          <w:tab w:val="clear" w:pos="567"/>
        </w:tabs>
        <w:autoSpaceDE w:val="0"/>
        <w:autoSpaceDN w:val="0"/>
        <w:adjustRightInd w:val="0"/>
        <w:spacing w:line="240" w:lineRule="auto"/>
        <w:ind w:left="1134" w:hanging="567"/>
        <w:rPr>
          <w:rFonts w:eastAsia="MS Mincho"/>
          <w:color w:val="000000" w:themeColor="text1"/>
        </w:rPr>
      </w:pPr>
      <w:r w:rsidRPr="00B552FE">
        <w:rPr>
          <w:color w:val="000000" w:themeColor="text1"/>
        </w:rPr>
        <w:t>do brucha alebo do priestoru za brušnou dutinou;</w:t>
      </w:r>
    </w:p>
    <w:p w14:paraId="48F1432D" w14:textId="77777777" w:rsidR="00400393" w:rsidRPr="00B552FE" w:rsidRDefault="00400393" w:rsidP="00400393">
      <w:pPr>
        <w:numPr>
          <w:ilvl w:val="0"/>
          <w:numId w:val="91"/>
        </w:numPr>
        <w:tabs>
          <w:tab w:val="clear" w:pos="567"/>
        </w:tabs>
        <w:spacing w:line="240" w:lineRule="auto"/>
        <w:ind w:left="1134" w:hanging="567"/>
        <w:rPr>
          <w:noProof/>
          <w:color w:val="000000" w:themeColor="text1"/>
          <w:szCs w:val="22"/>
        </w:rPr>
      </w:pPr>
      <w:r w:rsidRPr="00B552FE">
        <w:rPr>
          <w:color w:val="000000" w:themeColor="text1"/>
        </w:rPr>
        <w:t>do žalúdka;</w:t>
      </w:r>
    </w:p>
    <w:p w14:paraId="6AAAFCD2" w14:textId="77777777" w:rsidR="00400393" w:rsidRPr="00B552FE" w:rsidRDefault="00400393" w:rsidP="00400393">
      <w:pPr>
        <w:numPr>
          <w:ilvl w:val="0"/>
          <w:numId w:val="91"/>
        </w:numPr>
        <w:tabs>
          <w:tab w:val="clear" w:pos="567"/>
        </w:tabs>
        <w:autoSpaceDE w:val="0"/>
        <w:autoSpaceDN w:val="0"/>
        <w:adjustRightInd w:val="0"/>
        <w:spacing w:line="240" w:lineRule="auto"/>
        <w:ind w:left="1134" w:hanging="567"/>
        <w:rPr>
          <w:rFonts w:eastAsia="MS Mincho"/>
          <w:noProof/>
          <w:color w:val="000000" w:themeColor="text1"/>
          <w:szCs w:val="22"/>
        </w:rPr>
      </w:pPr>
      <w:r w:rsidRPr="00B552FE">
        <w:rPr>
          <w:color w:val="000000" w:themeColor="text1"/>
        </w:rPr>
        <w:t>do očí;</w:t>
      </w:r>
    </w:p>
    <w:p w14:paraId="3CB1FE93" w14:textId="77777777" w:rsidR="00400393" w:rsidRPr="00B552FE" w:rsidRDefault="00400393" w:rsidP="00400393">
      <w:pPr>
        <w:numPr>
          <w:ilvl w:val="0"/>
          <w:numId w:val="91"/>
        </w:numPr>
        <w:tabs>
          <w:tab w:val="clear" w:pos="567"/>
        </w:tabs>
        <w:autoSpaceDE w:val="0"/>
        <w:autoSpaceDN w:val="0"/>
        <w:adjustRightInd w:val="0"/>
        <w:spacing w:line="240" w:lineRule="auto"/>
        <w:ind w:left="1134" w:hanging="567"/>
        <w:rPr>
          <w:rFonts w:eastAsia="MS Mincho"/>
          <w:noProof/>
          <w:color w:val="000000" w:themeColor="text1"/>
          <w:szCs w:val="22"/>
        </w:rPr>
      </w:pPr>
      <w:r w:rsidRPr="00B552FE">
        <w:rPr>
          <w:color w:val="000000" w:themeColor="text1"/>
        </w:rPr>
        <w:t>do úst;</w:t>
      </w:r>
    </w:p>
    <w:p w14:paraId="138011AA" w14:textId="77777777" w:rsidR="00400393" w:rsidRPr="00B552FE" w:rsidRDefault="00400393" w:rsidP="00400393">
      <w:pPr>
        <w:numPr>
          <w:ilvl w:val="0"/>
          <w:numId w:val="91"/>
        </w:numPr>
        <w:tabs>
          <w:tab w:val="clear" w:pos="567"/>
        </w:tabs>
        <w:autoSpaceDE w:val="0"/>
        <w:autoSpaceDN w:val="0"/>
        <w:adjustRightInd w:val="0"/>
        <w:spacing w:line="240" w:lineRule="auto"/>
        <w:ind w:left="1134" w:hanging="567"/>
        <w:rPr>
          <w:rFonts w:eastAsia="MS Mincho"/>
          <w:color w:val="000000" w:themeColor="text1"/>
        </w:rPr>
      </w:pPr>
      <w:r w:rsidRPr="00B552FE">
        <w:rPr>
          <w:color w:val="000000" w:themeColor="text1"/>
        </w:rPr>
        <w:t>z hemoroidu;</w:t>
      </w:r>
    </w:p>
    <w:p w14:paraId="33326C71" w14:textId="77777777" w:rsidR="00400393" w:rsidRPr="00B552FE" w:rsidRDefault="00400393" w:rsidP="00400393">
      <w:pPr>
        <w:numPr>
          <w:ilvl w:val="0"/>
          <w:numId w:val="91"/>
        </w:numPr>
        <w:tabs>
          <w:tab w:val="clear" w:pos="567"/>
        </w:tabs>
        <w:spacing w:line="240" w:lineRule="auto"/>
        <w:ind w:left="1134" w:hanging="567"/>
        <w:rPr>
          <w:rFonts w:eastAsia="MS Mincho"/>
          <w:color w:val="000000" w:themeColor="text1"/>
        </w:rPr>
      </w:pPr>
      <w:r w:rsidRPr="00B552FE">
        <w:rPr>
          <w:color w:val="000000" w:themeColor="text1"/>
        </w:rPr>
        <w:t>v ústach alebo krv v slinách pri kašli;</w:t>
      </w:r>
    </w:p>
    <w:p w14:paraId="3077020B" w14:textId="77777777" w:rsidR="00400393" w:rsidRPr="00B552FE" w:rsidRDefault="00400393" w:rsidP="00400393">
      <w:pPr>
        <w:numPr>
          <w:ilvl w:val="0"/>
          <w:numId w:val="91"/>
        </w:numPr>
        <w:tabs>
          <w:tab w:val="clear" w:pos="567"/>
        </w:tabs>
        <w:spacing w:line="240" w:lineRule="auto"/>
        <w:ind w:left="1134" w:hanging="567"/>
        <w:rPr>
          <w:rFonts w:eastAsia="MS Mincho"/>
          <w:color w:val="000000" w:themeColor="text1"/>
        </w:rPr>
      </w:pPr>
      <w:r w:rsidRPr="00B552FE">
        <w:rPr>
          <w:color w:val="000000" w:themeColor="text1"/>
        </w:rPr>
        <w:t>do mozgu alebo miechového kanála;</w:t>
      </w:r>
    </w:p>
    <w:p w14:paraId="6096356A" w14:textId="77777777" w:rsidR="00400393" w:rsidRPr="00B552FE" w:rsidRDefault="00400393" w:rsidP="00400393">
      <w:pPr>
        <w:numPr>
          <w:ilvl w:val="0"/>
          <w:numId w:val="91"/>
        </w:numPr>
        <w:tabs>
          <w:tab w:val="clear" w:pos="567"/>
        </w:tabs>
        <w:spacing w:line="240" w:lineRule="auto"/>
        <w:ind w:left="1134" w:hanging="567"/>
        <w:rPr>
          <w:color w:val="000000" w:themeColor="text1"/>
        </w:rPr>
      </w:pPr>
      <w:r w:rsidRPr="00B552FE">
        <w:rPr>
          <w:color w:val="000000" w:themeColor="text1"/>
        </w:rPr>
        <w:t>do pľúc;</w:t>
      </w:r>
    </w:p>
    <w:p w14:paraId="7D8C000A" w14:textId="77777777" w:rsidR="00400393" w:rsidRPr="00B552FE" w:rsidRDefault="00400393" w:rsidP="00400393">
      <w:pPr>
        <w:numPr>
          <w:ilvl w:val="0"/>
          <w:numId w:val="91"/>
        </w:numPr>
        <w:tabs>
          <w:tab w:val="clear" w:pos="567"/>
        </w:tabs>
        <w:spacing w:line="240" w:lineRule="auto"/>
        <w:ind w:left="1134" w:hanging="567"/>
        <w:rPr>
          <w:rFonts w:ascii="Calibri" w:eastAsia="Calibri" w:hAnsi="Calibri" w:cs="Calibri"/>
          <w:color w:val="000000" w:themeColor="text1"/>
          <w:sz w:val="21"/>
          <w:szCs w:val="21"/>
        </w:rPr>
      </w:pPr>
      <w:r w:rsidRPr="00B552FE">
        <w:rPr>
          <w:color w:val="000000" w:themeColor="text1"/>
        </w:rPr>
        <w:t>do svalu.</w:t>
      </w:r>
    </w:p>
    <w:p w14:paraId="7EEA8C58" w14:textId="77777777" w:rsidR="00400393" w:rsidRPr="00B552FE" w:rsidRDefault="00400393" w:rsidP="00400393">
      <w:pPr>
        <w:pStyle w:val="ListParagraph"/>
        <w:numPr>
          <w:ilvl w:val="0"/>
          <w:numId w:val="91"/>
        </w:numPr>
        <w:tabs>
          <w:tab w:val="clear" w:pos="567"/>
        </w:tabs>
        <w:spacing w:line="240" w:lineRule="auto"/>
        <w:ind w:left="567" w:right="-2" w:hanging="567"/>
        <w:rPr>
          <w:i/>
          <w:color w:val="000000" w:themeColor="text1"/>
          <w:lang w:val="sk-SK"/>
        </w:rPr>
      </w:pPr>
      <w:r w:rsidRPr="00B552FE">
        <w:rPr>
          <w:color w:val="000000" w:themeColor="text1"/>
          <w:lang w:val="sk-SK"/>
        </w:rPr>
        <w:t>Kožná vyrážka, ktorá môže byť vo forme pľuzgierov a vyzerať ako malé terčíky (tmavé škvrny v strede obklopené svetlejšou plochou s tmavým prstencom na okraji) (multiformný erytém)</w:t>
      </w:r>
    </w:p>
    <w:p w14:paraId="071710F8" w14:textId="77777777" w:rsidR="00400393" w:rsidRPr="00B552FE" w:rsidRDefault="00400393" w:rsidP="00400393">
      <w:pPr>
        <w:pStyle w:val="ListParagraph"/>
        <w:numPr>
          <w:ilvl w:val="0"/>
          <w:numId w:val="91"/>
        </w:numPr>
        <w:tabs>
          <w:tab w:val="clear" w:pos="567"/>
        </w:tabs>
        <w:spacing w:line="240" w:lineRule="auto"/>
        <w:ind w:left="567" w:hanging="567"/>
        <w:rPr>
          <w:iCs/>
          <w:noProof/>
          <w:color w:val="000000" w:themeColor="text1"/>
          <w:szCs w:val="22"/>
          <w:lang w:val="sk-SK"/>
        </w:rPr>
      </w:pPr>
      <w:r w:rsidRPr="00B552FE">
        <w:rPr>
          <w:color w:val="000000" w:themeColor="text1"/>
          <w:lang w:val="sk-SK"/>
        </w:rPr>
        <w:t>Zápal krvných ciev (vaskulitída), ktorý môže spôsobiť kožnú vyrážku alebo bodové ploché červené okrúhle škvrny pod povrchom kože alebo tvorbu modrín</w:t>
      </w:r>
    </w:p>
    <w:p w14:paraId="1AF2BD75" w14:textId="77777777" w:rsidR="00400393" w:rsidRPr="00B552FE" w:rsidRDefault="00400393" w:rsidP="00400393">
      <w:pPr>
        <w:pStyle w:val="ListParagraph"/>
        <w:numPr>
          <w:ilvl w:val="0"/>
          <w:numId w:val="91"/>
        </w:numPr>
        <w:tabs>
          <w:tab w:val="clear" w:pos="567"/>
        </w:tabs>
        <w:spacing w:line="240" w:lineRule="auto"/>
        <w:ind w:left="567" w:hanging="567"/>
        <w:rPr>
          <w:iCs/>
          <w:noProof/>
          <w:color w:val="000000" w:themeColor="text1"/>
          <w:szCs w:val="22"/>
        </w:rPr>
      </w:pPr>
      <w:r w:rsidRPr="00B552FE">
        <w:rPr>
          <w:color w:val="000000" w:themeColor="text1"/>
        </w:rPr>
        <w:t>Krvné testy môžu ukázať:</w:t>
      </w:r>
    </w:p>
    <w:p w14:paraId="6D5AF04B" w14:textId="77777777" w:rsidR="00400393" w:rsidRPr="00B552FE" w:rsidRDefault="00400393" w:rsidP="00400393">
      <w:pPr>
        <w:keepNext/>
        <w:numPr>
          <w:ilvl w:val="0"/>
          <w:numId w:val="91"/>
        </w:numPr>
        <w:tabs>
          <w:tab w:val="clear" w:pos="567"/>
        </w:tabs>
        <w:autoSpaceDE w:val="0"/>
        <w:autoSpaceDN w:val="0"/>
        <w:adjustRightInd w:val="0"/>
        <w:spacing w:line="240" w:lineRule="auto"/>
        <w:ind w:left="928"/>
        <w:rPr>
          <w:color w:val="000000" w:themeColor="text1"/>
        </w:rPr>
      </w:pPr>
      <w:r w:rsidRPr="00B552FE">
        <w:rPr>
          <w:color w:val="000000" w:themeColor="text1"/>
        </w:rPr>
        <w:t>zvýšenú hladinu gamaglutamyltransferázy (GGT);</w:t>
      </w:r>
    </w:p>
    <w:p w14:paraId="54C14F54" w14:textId="77777777" w:rsidR="00400393" w:rsidRPr="00B552FE" w:rsidRDefault="00400393" w:rsidP="00400393">
      <w:pPr>
        <w:keepNext/>
        <w:numPr>
          <w:ilvl w:val="0"/>
          <w:numId w:val="91"/>
        </w:numPr>
        <w:tabs>
          <w:tab w:val="clear" w:pos="567"/>
        </w:tabs>
        <w:autoSpaceDE w:val="0"/>
        <w:autoSpaceDN w:val="0"/>
        <w:adjustRightInd w:val="0"/>
        <w:spacing w:line="240" w:lineRule="auto"/>
        <w:ind w:left="928"/>
        <w:rPr>
          <w:color w:val="000000" w:themeColor="text1"/>
        </w:rPr>
      </w:pPr>
      <w:r w:rsidRPr="00B552FE">
        <w:rPr>
          <w:color w:val="000000" w:themeColor="text1"/>
        </w:rPr>
        <w:t>testy dokazujúce krv v stolici alebo v moči.</w:t>
      </w:r>
    </w:p>
    <w:p w14:paraId="4805D13E" w14:textId="2AD70954" w:rsidR="001C2749" w:rsidRPr="00B552FE" w:rsidRDefault="001C2749" w:rsidP="001C2749">
      <w:pPr>
        <w:pStyle w:val="ListParagraph"/>
        <w:numPr>
          <w:ilvl w:val="0"/>
          <w:numId w:val="91"/>
        </w:numPr>
        <w:tabs>
          <w:tab w:val="clear" w:pos="567"/>
        </w:tabs>
        <w:spacing w:line="240" w:lineRule="auto"/>
        <w:ind w:left="567" w:hanging="567"/>
        <w:rPr>
          <w:color w:val="000000" w:themeColor="text1"/>
          <w:lang w:val="sk-SK"/>
        </w:rPr>
      </w:pPr>
      <w:r w:rsidRPr="00B552FE">
        <w:rPr>
          <w:color w:val="000000" w:themeColor="text1"/>
          <w:lang w:val="sk-SK"/>
        </w:rPr>
        <w:t>Krvácanie do obličiek, niekedy s prítomnosťou krvi v moči, čo vedie k neschopnosti obličiek správne fungovať (nefropatia súvisiaca s antikoagulanciami).</w:t>
      </w:r>
    </w:p>
    <w:p w14:paraId="170D1A84" w14:textId="77777777" w:rsidR="00400393" w:rsidRPr="00B552FE" w:rsidRDefault="00400393" w:rsidP="00400393">
      <w:pPr>
        <w:pStyle w:val="section1"/>
        <w:tabs>
          <w:tab w:val="left" w:pos="567"/>
        </w:tabs>
        <w:spacing w:before="0" w:beforeAutospacing="0" w:after="0" w:afterAutospacing="0"/>
        <w:ind w:right="-2"/>
        <w:rPr>
          <w:b/>
          <w:color w:val="000000" w:themeColor="text1"/>
          <w:sz w:val="22"/>
          <w:szCs w:val="22"/>
        </w:rPr>
      </w:pPr>
    </w:p>
    <w:p w14:paraId="6CBEFAFD" w14:textId="77777777" w:rsidR="00400393" w:rsidRPr="00B552FE" w:rsidRDefault="00400393" w:rsidP="00192C16">
      <w:pPr>
        <w:pStyle w:val="section1"/>
        <w:keepNext/>
        <w:tabs>
          <w:tab w:val="left" w:pos="567"/>
        </w:tabs>
        <w:spacing w:before="0" w:beforeAutospacing="0" w:after="0" w:afterAutospacing="0"/>
        <w:rPr>
          <w:b/>
          <w:color w:val="000000" w:themeColor="text1"/>
          <w:sz w:val="22"/>
          <w:szCs w:val="22"/>
        </w:rPr>
      </w:pPr>
      <w:r w:rsidRPr="00B552FE">
        <w:rPr>
          <w:b/>
          <w:color w:val="000000" w:themeColor="text1"/>
          <w:sz w:val="22"/>
          <w:szCs w:val="22"/>
        </w:rPr>
        <w:t>Hlásenie vedľajších účinkov</w:t>
      </w:r>
    </w:p>
    <w:p w14:paraId="75AFAF39" w14:textId="6AD44618" w:rsidR="00400393" w:rsidRPr="00B552FE" w:rsidRDefault="00400393" w:rsidP="00AB76E0">
      <w:pPr>
        <w:pStyle w:val="section1"/>
        <w:keepNext/>
        <w:keepLines/>
        <w:numPr>
          <w:ilvl w:val="12"/>
          <w:numId w:val="0"/>
        </w:numPr>
        <w:tabs>
          <w:tab w:val="left" w:pos="567"/>
        </w:tabs>
        <w:spacing w:before="0" w:beforeAutospacing="0" w:after="0" w:afterAutospacing="0"/>
        <w:rPr>
          <w:color w:val="000000" w:themeColor="text1"/>
          <w:sz w:val="22"/>
          <w:szCs w:val="22"/>
        </w:rPr>
      </w:pPr>
      <w:r w:rsidRPr="00B552FE">
        <w:rPr>
          <w:color w:val="000000" w:themeColor="text1"/>
          <w:sz w:val="22"/>
          <w:szCs w:val="22"/>
        </w:rPr>
        <w:t xml:space="preserve">Ak sa u vás vyskytne akýkoľvek vedľajší účinok, obráťte sa na svojho lekára, lekárnika alebo zdravotnú sestru. To sa týka aj akýchkoľvek vedľajších účinkov, ktoré nie sú uvedené v tejto písomnej informácii. Vedľajšie účinky môžete hlásiť aj priamo na </w:t>
      </w:r>
      <w:r w:rsidRPr="00B552FE">
        <w:rPr>
          <w:color w:val="000000" w:themeColor="text1"/>
          <w:sz w:val="22"/>
          <w:szCs w:val="22"/>
          <w:highlight w:val="lightGray"/>
        </w:rPr>
        <w:t>národné centrum hlásenia uvedené v </w:t>
      </w:r>
      <w:hyperlink r:id="rId37" w:history="1">
        <w:r w:rsidRPr="00B552FE">
          <w:rPr>
            <w:rStyle w:val="Hyperlink"/>
            <w:sz w:val="22"/>
            <w:szCs w:val="22"/>
            <w:highlight w:val="lightGray"/>
          </w:rPr>
          <w:t>Prílohe V</w:t>
        </w:r>
      </w:hyperlink>
      <w:r w:rsidRPr="00B552FE">
        <w:rPr>
          <w:color w:val="000000" w:themeColor="text1"/>
          <w:sz w:val="22"/>
          <w:szCs w:val="22"/>
          <w:highlight w:val="lightGray"/>
        </w:rPr>
        <w:t>.</w:t>
      </w:r>
      <w:r w:rsidRPr="00B552FE">
        <w:rPr>
          <w:color w:val="000000" w:themeColor="text1"/>
          <w:sz w:val="22"/>
          <w:szCs w:val="22"/>
        </w:rPr>
        <w:t xml:space="preserve"> Hlásením vedľajších účinkov môžete prispieť k získaniu ďalších informácií o bezpečnosti tohto lieku.</w:t>
      </w:r>
    </w:p>
    <w:p w14:paraId="6FE20C86" w14:textId="77777777" w:rsidR="00400393" w:rsidRPr="00B552FE" w:rsidRDefault="00400393" w:rsidP="00AB76E0">
      <w:pPr>
        <w:pStyle w:val="section1"/>
        <w:keepNext/>
        <w:numPr>
          <w:ilvl w:val="12"/>
          <w:numId w:val="0"/>
        </w:numPr>
        <w:tabs>
          <w:tab w:val="left" w:pos="567"/>
        </w:tabs>
        <w:spacing w:before="0" w:beforeAutospacing="0" w:after="0" w:afterAutospacing="0"/>
        <w:rPr>
          <w:color w:val="000000" w:themeColor="text1"/>
          <w:sz w:val="22"/>
          <w:szCs w:val="22"/>
        </w:rPr>
      </w:pPr>
    </w:p>
    <w:p w14:paraId="4E076365" w14:textId="77777777" w:rsidR="00400393" w:rsidRPr="00B552FE" w:rsidRDefault="00400393" w:rsidP="00400393">
      <w:pPr>
        <w:pStyle w:val="section1"/>
        <w:numPr>
          <w:ilvl w:val="12"/>
          <w:numId w:val="0"/>
        </w:numPr>
        <w:tabs>
          <w:tab w:val="left" w:pos="567"/>
        </w:tabs>
        <w:spacing w:before="0" w:beforeAutospacing="0" w:after="0" w:afterAutospacing="0"/>
        <w:ind w:right="-2"/>
        <w:rPr>
          <w:i/>
          <w:color w:val="000000" w:themeColor="text1"/>
          <w:sz w:val="22"/>
          <w:szCs w:val="22"/>
        </w:rPr>
      </w:pPr>
    </w:p>
    <w:p w14:paraId="0C7CF721" w14:textId="77777777" w:rsidR="00400393" w:rsidRPr="00B552FE" w:rsidRDefault="00400393" w:rsidP="00400393">
      <w:pPr>
        <w:pStyle w:val="section1"/>
        <w:keepNext/>
        <w:numPr>
          <w:ilvl w:val="12"/>
          <w:numId w:val="0"/>
        </w:numPr>
        <w:tabs>
          <w:tab w:val="left" w:pos="567"/>
        </w:tabs>
        <w:spacing w:before="0" w:beforeAutospacing="0" w:after="0" w:afterAutospacing="0"/>
        <w:ind w:left="567" w:hanging="567"/>
        <w:rPr>
          <w:b/>
          <w:color w:val="000000" w:themeColor="text1"/>
          <w:sz w:val="22"/>
          <w:szCs w:val="22"/>
        </w:rPr>
      </w:pPr>
      <w:r w:rsidRPr="00B552FE">
        <w:rPr>
          <w:b/>
          <w:color w:val="000000" w:themeColor="text1"/>
          <w:sz w:val="22"/>
          <w:szCs w:val="22"/>
        </w:rPr>
        <w:t>5.</w:t>
      </w:r>
      <w:r w:rsidRPr="00B552FE">
        <w:rPr>
          <w:b/>
          <w:color w:val="000000" w:themeColor="text1"/>
          <w:sz w:val="22"/>
          <w:szCs w:val="22"/>
        </w:rPr>
        <w:tab/>
        <w:t xml:space="preserve">Ako uchovávať </w:t>
      </w:r>
      <w:r w:rsidRPr="00B552FE">
        <w:rPr>
          <w:b/>
          <w:bCs/>
          <w:color w:val="000000" w:themeColor="text1"/>
          <w:sz w:val="22"/>
          <w:szCs w:val="22"/>
        </w:rPr>
        <w:t>Eliquis</w:t>
      </w:r>
    </w:p>
    <w:p w14:paraId="312173DF" w14:textId="77777777" w:rsidR="00400393" w:rsidRPr="00B552FE" w:rsidRDefault="00400393" w:rsidP="00400393">
      <w:pPr>
        <w:pStyle w:val="section1"/>
        <w:keepNext/>
        <w:numPr>
          <w:ilvl w:val="12"/>
          <w:numId w:val="0"/>
        </w:numPr>
        <w:tabs>
          <w:tab w:val="left" w:pos="567"/>
        </w:tabs>
        <w:spacing w:before="0" w:beforeAutospacing="0" w:after="0" w:afterAutospacing="0"/>
        <w:rPr>
          <w:color w:val="000000" w:themeColor="text1"/>
          <w:sz w:val="22"/>
          <w:szCs w:val="22"/>
        </w:rPr>
      </w:pPr>
    </w:p>
    <w:p w14:paraId="6B670568" w14:textId="77777777" w:rsidR="00400393" w:rsidRPr="00B552FE" w:rsidRDefault="00400393" w:rsidP="00400393">
      <w:pPr>
        <w:pStyle w:val="section1"/>
        <w:keepNext/>
        <w:numPr>
          <w:ilvl w:val="12"/>
          <w:numId w:val="0"/>
        </w:numPr>
        <w:tabs>
          <w:tab w:val="left" w:pos="567"/>
        </w:tabs>
        <w:spacing w:before="0" w:beforeAutospacing="0" w:after="0" w:afterAutospacing="0"/>
        <w:rPr>
          <w:color w:val="000000" w:themeColor="text1"/>
          <w:sz w:val="22"/>
          <w:szCs w:val="22"/>
        </w:rPr>
      </w:pPr>
      <w:r w:rsidRPr="00B552FE">
        <w:rPr>
          <w:color w:val="000000" w:themeColor="text1"/>
          <w:sz w:val="22"/>
          <w:szCs w:val="22"/>
        </w:rPr>
        <w:t>Tento liek uchovávajte mimo dohľadu a dosahu detí.</w:t>
      </w:r>
    </w:p>
    <w:p w14:paraId="6A4746FD" w14:textId="77777777" w:rsidR="00400393" w:rsidRPr="00B552FE" w:rsidRDefault="00400393" w:rsidP="00400393">
      <w:pPr>
        <w:pStyle w:val="section1"/>
        <w:keepNext/>
        <w:numPr>
          <w:ilvl w:val="12"/>
          <w:numId w:val="0"/>
        </w:numPr>
        <w:tabs>
          <w:tab w:val="left" w:pos="567"/>
        </w:tabs>
        <w:spacing w:before="0" w:beforeAutospacing="0" w:after="0" w:afterAutospacing="0"/>
        <w:rPr>
          <w:color w:val="000000" w:themeColor="text1"/>
          <w:sz w:val="22"/>
          <w:szCs w:val="22"/>
        </w:rPr>
      </w:pPr>
    </w:p>
    <w:p w14:paraId="4B7B3A71"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r w:rsidRPr="00B552FE">
        <w:rPr>
          <w:color w:val="000000" w:themeColor="text1"/>
          <w:sz w:val="22"/>
          <w:szCs w:val="22"/>
        </w:rPr>
        <w:t>Nepoužívajte tento liek po dátume exspirácie, ktorý je uvedený na škatuľke a na blistri po EXP. Dátum exspirácie sa vzťahuje na posledný deň v danom mesiaci.</w:t>
      </w:r>
    </w:p>
    <w:p w14:paraId="517DD56B" w14:textId="77777777" w:rsidR="00400393" w:rsidRPr="00B552FE" w:rsidRDefault="00400393" w:rsidP="00400393">
      <w:pPr>
        <w:pStyle w:val="section1"/>
        <w:numPr>
          <w:ilvl w:val="12"/>
          <w:numId w:val="0"/>
        </w:numPr>
        <w:tabs>
          <w:tab w:val="left" w:pos="567"/>
        </w:tabs>
        <w:spacing w:before="0" w:beforeAutospacing="0" w:after="0" w:afterAutospacing="0"/>
        <w:ind w:right="-2"/>
        <w:rPr>
          <w:i/>
          <w:color w:val="000000" w:themeColor="text1"/>
          <w:sz w:val="22"/>
          <w:szCs w:val="22"/>
        </w:rPr>
      </w:pPr>
    </w:p>
    <w:p w14:paraId="637157F0"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r w:rsidRPr="00B552FE">
        <w:rPr>
          <w:color w:val="000000" w:themeColor="text1"/>
          <w:sz w:val="22"/>
          <w:szCs w:val="22"/>
        </w:rPr>
        <w:t>Tento liek nevyžaduje žiadne zvláštne podmienky na uchovávanie.</w:t>
      </w:r>
    </w:p>
    <w:p w14:paraId="0E478BE0"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p>
    <w:p w14:paraId="69CDC340"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r w:rsidRPr="00B552FE">
        <w:rPr>
          <w:color w:val="000000" w:themeColor="text1"/>
          <w:sz w:val="22"/>
          <w:szCs w:val="22"/>
        </w:rPr>
        <w:t>Nelikvidujte lieky odpadovou vodou alebo domovým odpadom. Nepoužitý liek vráťte do lekárne. Tieto opatrenia pomôžu chrániť životné prostredie.</w:t>
      </w:r>
    </w:p>
    <w:p w14:paraId="15C854E8"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p>
    <w:p w14:paraId="416DF5EA"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p>
    <w:p w14:paraId="327FDD3D" w14:textId="77777777" w:rsidR="00400393" w:rsidRPr="00B552FE" w:rsidRDefault="00400393" w:rsidP="00400393">
      <w:pPr>
        <w:pStyle w:val="section1"/>
        <w:keepLines/>
        <w:widowControl w:val="0"/>
        <w:numPr>
          <w:ilvl w:val="12"/>
          <w:numId w:val="0"/>
        </w:numPr>
        <w:tabs>
          <w:tab w:val="left" w:pos="567"/>
        </w:tabs>
        <w:spacing w:before="0" w:beforeAutospacing="0" w:after="0" w:afterAutospacing="0"/>
        <w:rPr>
          <w:b/>
          <w:color w:val="000000" w:themeColor="text1"/>
          <w:sz w:val="22"/>
          <w:szCs w:val="22"/>
        </w:rPr>
      </w:pPr>
      <w:r w:rsidRPr="00B552FE">
        <w:rPr>
          <w:b/>
          <w:color w:val="000000" w:themeColor="text1"/>
          <w:sz w:val="22"/>
          <w:szCs w:val="22"/>
        </w:rPr>
        <w:t>6.</w:t>
      </w:r>
      <w:r w:rsidRPr="00B552FE">
        <w:rPr>
          <w:b/>
          <w:color w:val="000000" w:themeColor="text1"/>
          <w:sz w:val="22"/>
          <w:szCs w:val="22"/>
        </w:rPr>
        <w:tab/>
        <w:t>Obsah balenia a ďalšie informácie</w:t>
      </w:r>
    </w:p>
    <w:p w14:paraId="6E572EB8" w14:textId="77777777" w:rsidR="00400393" w:rsidRPr="00B552FE" w:rsidRDefault="00400393" w:rsidP="00400393">
      <w:pPr>
        <w:pStyle w:val="section1"/>
        <w:keepLines/>
        <w:widowControl w:val="0"/>
        <w:numPr>
          <w:ilvl w:val="12"/>
          <w:numId w:val="0"/>
        </w:numPr>
        <w:tabs>
          <w:tab w:val="left" w:pos="567"/>
        </w:tabs>
        <w:spacing w:before="0" w:beforeAutospacing="0" w:after="0" w:afterAutospacing="0"/>
        <w:rPr>
          <w:color w:val="000000" w:themeColor="text1"/>
          <w:sz w:val="22"/>
          <w:szCs w:val="22"/>
        </w:rPr>
      </w:pPr>
    </w:p>
    <w:p w14:paraId="21A84693" w14:textId="77777777" w:rsidR="00400393" w:rsidRPr="00B552FE" w:rsidRDefault="00400393" w:rsidP="00400393">
      <w:pPr>
        <w:pStyle w:val="section1"/>
        <w:keepLines/>
        <w:widowControl w:val="0"/>
        <w:numPr>
          <w:ilvl w:val="12"/>
          <w:numId w:val="0"/>
        </w:numPr>
        <w:tabs>
          <w:tab w:val="left" w:pos="567"/>
        </w:tabs>
        <w:spacing w:before="0" w:beforeAutospacing="0" w:after="0" w:afterAutospacing="0"/>
        <w:rPr>
          <w:b/>
          <w:bCs/>
          <w:color w:val="000000" w:themeColor="text1"/>
          <w:sz w:val="22"/>
          <w:szCs w:val="22"/>
        </w:rPr>
      </w:pPr>
      <w:r w:rsidRPr="00B552FE">
        <w:rPr>
          <w:b/>
          <w:color w:val="000000" w:themeColor="text1"/>
          <w:sz w:val="22"/>
          <w:szCs w:val="22"/>
        </w:rPr>
        <w:t>Čo Eliquis obsahuje</w:t>
      </w:r>
    </w:p>
    <w:p w14:paraId="4FA84773" w14:textId="77777777" w:rsidR="00400393" w:rsidRPr="00B552FE" w:rsidRDefault="00400393" w:rsidP="00400393">
      <w:pPr>
        <w:pStyle w:val="section1"/>
        <w:keepLines/>
        <w:widowControl w:val="0"/>
        <w:numPr>
          <w:ilvl w:val="0"/>
          <w:numId w:val="34"/>
        </w:numPr>
        <w:spacing w:before="0" w:beforeAutospacing="0" w:after="0" w:afterAutospacing="0"/>
        <w:ind w:left="567" w:hanging="567"/>
        <w:rPr>
          <w:i/>
          <w:iCs/>
          <w:color w:val="000000" w:themeColor="text1"/>
          <w:sz w:val="22"/>
          <w:szCs w:val="22"/>
        </w:rPr>
      </w:pPr>
      <w:r w:rsidRPr="00B552FE">
        <w:rPr>
          <w:color w:val="000000" w:themeColor="text1"/>
          <w:sz w:val="22"/>
          <w:szCs w:val="22"/>
        </w:rPr>
        <w:t>Liečivo je apixabán. Každá tableta obsahuje 5 mg apixabánu.</w:t>
      </w:r>
    </w:p>
    <w:p w14:paraId="05C9DCA6" w14:textId="77777777" w:rsidR="00400393" w:rsidRPr="00B552FE" w:rsidRDefault="00400393" w:rsidP="00400393">
      <w:pPr>
        <w:pStyle w:val="section1"/>
        <w:keepLines/>
        <w:widowControl w:val="0"/>
        <w:numPr>
          <w:ilvl w:val="0"/>
          <w:numId w:val="34"/>
        </w:numPr>
        <w:spacing w:before="0" w:beforeAutospacing="0" w:after="0" w:afterAutospacing="0"/>
        <w:ind w:left="567" w:hanging="567"/>
        <w:rPr>
          <w:color w:val="000000" w:themeColor="text1"/>
          <w:sz w:val="22"/>
          <w:szCs w:val="22"/>
        </w:rPr>
      </w:pPr>
      <w:r w:rsidRPr="00B552FE">
        <w:rPr>
          <w:color w:val="000000" w:themeColor="text1"/>
          <w:sz w:val="22"/>
          <w:szCs w:val="22"/>
        </w:rPr>
        <w:t>Ďalšie zložky sú:</w:t>
      </w:r>
    </w:p>
    <w:p w14:paraId="2C2285ED" w14:textId="77777777" w:rsidR="00400393" w:rsidRPr="00B552FE" w:rsidRDefault="00400393" w:rsidP="00400393">
      <w:pPr>
        <w:pStyle w:val="section1"/>
        <w:keepLines/>
        <w:widowControl w:val="0"/>
        <w:numPr>
          <w:ilvl w:val="0"/>
          <w:numId w:val="80"/>
        </w:numPr>
        <w:spacing w:before="0" w:beforeAutospacing="0" w:after="0" w:afterAutospacing="0"/>
        <w:ind w:left="1134" w:hanging="567"/>
        <w:rPr>
          <w:color w:val="000000" w:themeColor="text1"/>
          <w:sz w:val="22"/>
          <w:szCs w:val="22"/>
        </w:rPr>
      </w:pPr>
      <w:r w:rsidRPr="00B552FE">
        <w:rPr>
          <w:color w:val="000000" w:themeColor="text1"/>
          <w:sz w:val="22"/>
          <w:szCs w:val="22"/>
        </w:rPr>
        <w:t xml:space="preserve"> </w:t>
      </w:r>
      <w:r w:rsidRPr="00B552FE">
        <w:rPr>
          <w:color w:val="000000" w:themeColor="text1"/>
          <w:sz w:val="22"/>
          <w:szCs w:val="22"/>
        </w:rPr>
        <w:tab/>
        <w:t xml:space="preserve">Jadro tablety: </w:t>
      </w:r>
      <w:r w:rsidRPr="00B552FE">
        <w:rPr>
          <w:b/>
          <w:color w:val="000000" w:themeColor="text1"/>
          <w:sz w:val="22"/>
          <w:szCs w:val="22"/>
        </w:rPr>
        <w:t>laktóza</w:t>
      </w:r>
      <w:r w:rsidRPr="00B552FE">
        <w:rPr>
          <w:color w:val="000000" w:themeColor="text1"/>
          <w:sz w:val="22"/>
          <w:szCs w:val="22"/>
        </w:rPr>
        <w:t xml:space="preserve"> (p</w:t>
      </w:r>
      <w:r w:rsidRPr="00B552FE">
        <w:rPr>
          <w:bCs/>
          <w:color w:val="000000" w:themeColor="text1"/>
          <w:sz w:val="22"/>
          <w:szCs w:val="22"/>
        </w:rPr>
        <w:t>ozri časť 2 „Eliquis obsahuje laktózu (druh cukru) a sodík“)</w:t>
      </w:r>
      <w:r w:rsidRPr="00B552FE">
        <w:rPr>
          <w:color w:val="000000" w:themeColor="text1"/>
          <w:sz w:val="22"/>
          <w:szCs w:val="22"/>
        </w:rPr>
        <w:t>, mikrokryštalická celulóza, sodná soľ kroskarmelózy (p</w:t>
      </w:r>
      <w:r w:rsidRPr="00B552FE">
        <w:rPr>
          <w:bCs/>
          <w:color w:val="000000" w:themeColor="text1"/>
          <w:sz w:val="22"/>
          <w:szCs w:val="22"/>
        </w:rPr>
        <w:t>ozri časť 2 „Eliquis obsahuje laktózu (druh cukru) a sodík“)</w:t>
      </w:r>
      <w:r w:rsidRPr="00B552FE">
        <w:rPr>
          <w:color w:val="000000" w:themeColor="text1"/>
          <w:sz w:val="22"/>
          <w:szCs w:val="22"/>
        </w:rPr>
        <w:t>, laurylsíran sodný, stearát horečnatý (E 470b);</w:t>
      </w:r>
    </w:p>
    <w:p w14:paraId="4378A2B9" w14:textId="77777777" w:rsidR="00400393" w:rsidRPr="00B552FE" w:rsidRDefault="00400393" w:rsidP="00400393">
      <w:pPr>
        <w:pStyle w:val="section1"/>
        <w:keepLines/>
        <w:widowControl w:val="0"/>
        <w:numPr>
          <w:ilvl w:val="0"/>
          <w:numId w:val="80"/>
        </w:numPr>
        <w:spacing w:before="0" w:beforeAutospacing="0" w:after="0" w:afterAutospacing="0"/>
        <w:ind w:left="1134" w:hanging="567"/>
        <w:rPr>
          <w:color w:val="000000" w:themeColor="text1"/>
          <w:sz w:val="22"/>
          <w:szCs w:val="22"/>
        </w:rPr>
      </w:pPr>
      <w:r w:rsidRPr="00B552FE">
        <w:rPr>
          <w:color w:val="000000" w:themeColor="text1"/>
          <w:sz w:val="22"/>
          <w:szCs w:val="22"/>
        </w:rPr>
        <w:t xml:space="preserve"> </w:t>
      </w:r>
      <w:r w:rsidRPr="00B552FE">
        <w:rPr>
          <w:color w:val="000000" w:themeColor="text1"/>
          <w:sz w:val="22"/>
          <w:szCs w:val="22"/>
        </w:rPr>
        <w:tab/>
        <w:t xml:space="preserve">Filmový obal: </w:t>
      </w:r>
      <w:r w:rsidRPr="00B552FE">
        <w:rPr>
          <w:b/>
          <w:color w:val="000000" w:themeColor="text1"/>
          <w:sz w:val="22"/>
          <w:szCs w:val="22"/>
        </w:rPr>
        <w:t>monohydrát laktózy</w:t>
      </w:r>
      <w:r w:rsidRPr="00B552FE">
        <w:rPr>
          <w:color w:val="000000" w:themeColor="text1"/>
          <w:sz w:val="22"/>
          <w:szCs w:val="22"/>
        </w:rPr>
        <w:t xml:space="preserve"> (p</w:t>
      </w:r>
      <w:r w:rsidRPr="00B552FE">
        <w:rPr>
          <w:bCs/>
          <w:color w:val="000000" w:themeColor="text1"/>
          <w:sz w:val="22"/>
          <w:szCs w:val="22"/>
        </w:rPr>
        <w:t>ozri časť 2 „Eliquis obsahuje laktózu (druh cukru) a sodík“)</w:t>
      </w:r>
      <w:r w:rsidRPr="00B552FE">
        <w:rPr>
          <w:color w:val="000000" w:themeColor="text1"/>
          <w:sz w:val="22"/>
          <w:szCs w:val="22"/>
        </w:rPr>
        <w:t>, hypromelóza (E 464), oxid titaničitý (E 171), triacetín, červený oxid železitý (E 172).</w:t>
      </w:r>
    </w:p>
    <w:p w14:paraId="060773F1" w14:textId="77777777" w:rsidR="00400393" w:rsidRPr="00B552FE" w:rsidRDefault="00400393" w:rsidP="00400393">
      <w:pPr>
        <w:pStyle w:val="section1"/>
        <w:keepLines/>
        <w:widowControl w:val="0"/>
        <w:tabs>
          <w:tab w:val="left" w:pos="567"/>
        </w:tabs>
        <w:spacing w:before="0" w:beforeAutospacing="0" w:after="0" w:afterAutospacing="0"/>
        <w:ind w:right="-2"/>
        <w:rPr>
          <w:bCs/>
          <w:color w:val="000000" w:themeColor="text1"/>
          <w:sz w:val="22"/>
          <w:szCs w:val="22"/>
        </w:rPr>
      </w:pPr>
    </w:p>
    <w:p w14:paraId="66F7AB22" w14:textId="77777777" w:rsidR="00400393" w:rsidRPr="00B552FE" w:rsidRDefault="00400393" w:rsidP="00400393">
      <w:pPr>
        <w:pStyle w:val="section1"/>
        <w:keepLines/>
        <w:widowControl w:val="0"/>
        <w:numPr>
          <w:ilvl w:val="12"/>
          <w:numId w:val="0"/>
        </w:numPr>
        <w:tabs>
          <w:tab w:val="left" w:pos="567"/>
        </w:tabs>
        <w:spacing w:before="0" w:beforeAutospacing="0" w:after="0" w:afterAutospacing="0"/>
        <w:ind w:right="-2"/>
        <w:rPr>
          <w:b/>
          <w:bCs/>
          <w:color w:val="000000" w:themeColor="text1"/>
          <w:sz w:val="22"/>
          <w:szCs w:val="22"/>
        </w:rPr>
      </w:pPr>
      <w:r w:rsidRPr="00B552FE">
        <w:rPr>
          <w:b/>
          <w:color w:val="000000" w:themeColor="text1"/>
          <w:sz w:val="22"/>
          <w:szCs w:val="22"/>
        </w:rPr>
        <w:t>Ako vyzerá Eliquis a obsah balenia</w:t>
      </w:r>
    </w:p>
    <w:p w14:paraId="466D153D" w14:textId="2EE868A2" w:rsidR="00400393" w:rsidRPr="00B552FE" w:rsidRDefault="00400393" w:rsidP="00400393">
      <w:pPr>
        <w:pStyle w:val="section1"/>
        <w:keepLines/>
        <w:widowControl w:val="0"/>
        <w:numPr>
          <w:ilvl w:val="12"/>
          <w:numId w:val="0"/>
        </w:numPr>
        <w:tabs>
          <w:tab w:val="left" w:pos="567"/>
        </w:tabs>
        <w:spacing w:before="0" w:beforeAutospacing="0" w:after="0" w:afterAutospacing="0"/>
        <w:ind w:right="-2"/>
        <w:rPr>
          <w:color w:val="000000" w:themeColor="text1"/>
          <w:sz w:val="22"/>
          <w:szCs w:val="22"/>
        </w:rPr>
      </w:pPr>
      <w:r w:rsidRPr="00B552FE">
        <w:rPr>
          <w:color w:val="000000" w:themeColor="text1"/>
          <w:sz w:val="22"/>
          <w:szCs w:val="22"/>
        </w:rPr>
        <w:t>Filmom obalené tablety sú ružové oválne (10 mm x 5 mm) a označené „894” na jednej strane a „5” na druhej strane.</w:t>
      </w:r>
    </w:p>
    <w:p w14:paraId="61D48F7D" w14:textId="77777777" w:rsidR="00400393" w:rsidRPr="00B552FE" w:rsidRDefault="00400393" w:rsidP="00400393">
      <w:pPr>
        <w:pStyle w:val="section1"/>
        <w:keepLines/>
        <w:widowControl w:val="0"/>
        <w:numPr>
          <w:ilvl w:val="12"/>
          <w:numId w:val="0"/>
        </w:numPr>
        <w:tabs>
          <w:tab w:val="left" w:pos="567"/>
        </w:tabs>
        <w:spacing w:before="0" w:beforeAutospacing="0" w:after="0" w:afterAutospacing="0"/>
        <w:ind w:right="-2"/>
        <w:rPr>
          <w:color w:val="000000" w:themeColor="text1"/>
          <w:sz w:val="22"/>
          <w:szCs w:val="22"/>
        </w:rPr>
      </w:pPr>
    </w:p>
    <w:p w14:paraId="32918F72" w14:textId="77777777" w:rsidR="00400393" w:rsidRPr="00B552FE" w:rsidRDefault="00400393" w:rsidP="00400393">
      <w:pPr>
        <w:pStyle w:val="ListParagraph1"/>
        <w:keepLines/>
        <w:widowControl w:val="0"/>
        <w:numPr>
          <w:ilvl w:val="0"/>
          <w:numId w:val="81"/>
        </w:numPr>
        <w:autoSpaceDE w:val="0"/>
        <w:autoSpaceDN w:val="0"/>
        <w:adjustRightInd w:val="0"/>
        <w:spacing w:line="240" w:lineRule="auto"/>
        <w:ind w:left="567" w:hanging="567"/>
        <w:rPr>
          <w:color w:val="000000" w:themeColor="text1"/>
          <w:szCs w:val="22"/>
          <w:lang w:eastAsia="en-GB"/>
        </w:rPr>
      </w:pPr>
      <w:r w:rsidRPr="00B552FE">
        <w:rPr>
          <w:color w:val="000000" w:themeColor="text1"/>
          <w:szCs w:val="22"/>
          <w:lang w:eastAsia="en-GB"/>
        </w:rPr>
        <w:t>Dodávajú sa v blistroch v škatuľkách po 14, 20, 28, 56, 60, 168 a 200 filmom obalených tabliet.</w:t>
      </w:r>
    </w:p>
    <w:p w14:paraId="1538C482" w14:textId="77777777" w:rsidR="00400393" w:rsidRPr="00B552FE" w:rsidRDefault="00400393" w:rsidP="00400393">
      <w:pPr>
        <w:pStyle w:val="section1"/>
        <w:keepLines/>
        <w:widowControl w:val="0"/>
        <w:numPr>
          <w:ilvl w:val="0"/>
          <w:numId w:val="81"/>
        </w:numPr>
        <w:autoSpaceDE w:val="0"/>
        <w:autoSpaceDN w:val="0"/>
        <w:adjustRightInd w:val="0"/>
        <w:spacing w:before="0" w:beforeAutospacing="0" w:after="0" w:afterAutospacing="0"/>
        <w:ind w:left="567" w:hanging="567"/>
        <w:contextualSpacing/>
        <w:rPr>
          <w:rFonts w:ascii="Verdana" w:eastAsia="MS Mincho" w:hAnsi="Verdana"/>
          <w:color w:val="000000" w:themeColor="text1"/>
          <w:sz w:val="22"/>
          <w:szCs w:val="22"/>
          <w:lang w:eastAsia="ja-JP"/>
        </w:rPr>
      </w:pPr>
      <w:r w:rsidRPr="00B552FE">
        <w:rPr>
          <w:color w:val="000000" w:themeColor="text1"/>
          <w:sz w:val="22"/>
          <w:szCs w:val="22"/>
        </w:rPr>
        <w:t>K dispozícii sú aj perforované blistre s oddelenými jednotlivými dávkami</w:t>
      </w:r>
      <w:r w:rsidRPr="00B552FE">
        <w:rPr>
          <w:rFonts w:eastAsia="MS Mincho"/>
          <w:color w:val="000000" w:themeColor="text1"/>
          <w:sz w:val="22"/>
          <w:szCs w:val="22"/>
          <w:lang w:eastAsia="ja-JP"/>
        </w:rPr>
        <w:t xml:space="preserve"> v škatuľkách po 100x1 filmom obalených tabliet pre nemocnice.</w:t>
      </w:r>
    </w:p>
    <w:p w14:paraId="3DD77CA1" w14:textId="77777777" w:rsidR="00400393" w:rsidRPr="00B552FE" w:rsidRDefault="00400393" w:rsidP="00400393">
      <w:pPr>
        <w:pStyle w:val="EMEABodyText"/>
        <w:widowControl w:val="0"/>
        <w:rPr>
          <w:rFonts w:eastAsia="MS Mincho"/>
          <w:color w:val="000000" w:themeColor="text1"/>
          <w:szCs w:val="22"/>
          <w:lang w:val="sk-SK" w:eastAsia="ja-JP"/>
        </w:rPr>
      </w:pPr>
    </w:p>
    <w:p w14:paraId="0ED4F852" w14:textId="77777777" w:rsidR="00400393" w:rsidRPr="00B552FE" w:rsidRDefault="00400393" w:rsidP="00400393">
      <w:pPr>
        <w:pStyle w:val="EMEABodyText"/>
        <w:widowControl w:val="0"/>
        <w:rPr>
          <w:color w:val="000000" w:themeColor="text1"/>
          <w:szCs w:val="22"/>
          <w:lang w:val="sk-SK" w:eastAsia="en-GB"/>
        </w:rPr>
      </w:pPr>
      <w:r w:rsidRPr="00B552FE">
        <w:rPr>
          <w:color w:val="000000" w:themeColor="text1"/>
          <w:szCs w:val="22"/>
          <w:lang w:val="sk-SK" w:eastAsia="en-GB"/>
        </w:rPr>
        <w:t>Na trh nemusia byť uvedené všetky veľkosti balenia.</w:t>
      </w:r>
    </w:p>
    <w:p w14:paraId="1B470E60" w14:textId="77777777" w:rsidR="00400393" w:rsidRPr="00B552FE" w:rsidRDefault="00400393" w:rsidP="00400393">
      <w:pPr>
        <w:pStyle w:val="section1"/>
        <w:widowControl w:val="0"/>
        <w:numPr>
          <w:ilvl w:val="12"/>
          <w:numId w:val="0"/>
        </w:numPr>
        <w:tabs>
          <w:tab w:val="left" w:pos="567"/>
        </w:tabs>
        <w:spacing w:before="0" w:beforeAutospacing="0" w:after="0" w:afterAutospacing="0"/>
        <w:ind w:right="-2"/>
        <w:rPr>
          <w:color w:val="000000" w:themeColor="text1"/>
          <w:sz w:val="22"/>
          <w:szCs w:val="22"/>
        </w:rPr>
      </w:pPr>
    </w:p>
    <w:p w14:paraId="0FFF2F47" w14:textId="2502D882" w:rsidR="00400393" w:rsidRPr="00B552FE" w:rsidRDefault="00400393" w:rsidP="00400393">
      <w:pPr>
        <w:pStyle w:val="section1"/>
        <w:keepNext/>
        <w:keepLines/>
        <w:widowControl w:val="0"/>
        <w:numPr>
          <w:ilvl w:val="12"/>
          <w:numId w:val="0"/>
        </w:numPr>
        <w:tabs>
          <w:tab w:val="left" w:pos="567"/>
        </w:tabs>
        <w:spacing w:before="0" w:beforeAutospacing="0" w:after="0" w:afterAutospacing="0"/>
        <w:rPr>
          <w:b/>
          <w:color w:val="000000" w:themeColor="text1"/>
          <w:sz w:val="22"/>
          <w:szCs w:val="22"/>
        </w:rPr>
      </w:pPr>
      <w:r w:rsidRPr="00B552FE">
        <w:rPr>
          <w:b/>
          <w:color w:val="000000" w:themeColor="text1"/>
          <w:sz w:val="22"/>
          <w:szCs w:val="22"/>
        </w:rPr>
        <w:t>Karta pacienta: informácie týkajúce sa zaobchádzania s kartou</w:t>
      </w:r>
    </w:p>
    <w:p w14:paraId="4BC56553" w14:textId="108D9477" w:rsidR="00400393" w:rsidRPr="00B552FE" w:rsidRDefault="00400393" w:rsidP="00400393">
      <w:pPr>
        <w:pStyle w:val="section1"/>
        <w:keepNext/>
        <w:keepLines/>
        <w:widowControl w:val="0"/>
        <w:numPr>
          <w:ilvl w:val="12"/>
          <w:numId w:val="0"/>
        </w:numPr>
        <w:tabs>
          <w:tab w:val="left" w:pos="567"/>
        </w:tabs>
        <w:spacing w:before="0" w:beforeAutospacing="0" w:after="0" w:afterAutospacing="0"/>
        <w:rPr>
          <w:color w:val="000000" w:themeColor="text1"/>
          <w:sz w:val="22"/>
          <w:szCs w:val="22"/>
        </w:rPr>
      </w:pPr>
      <w:r w:rsidRPr="00B552FE">
        <w:rPr>
          <w:color w:val="000000" w:themeColor="text1"/>
          <w:sz w:val="22"/>
          <w:szCs w:val="22"/>
        </w:rPr>
        <w:t>Vo vnútri balenia Eliquisu nájdete spolu s písomnou informáciou pre používateľa aj kartu pacienta, alebo váš lekár vám môže dať podobnú kartu.</w:t>
      </w:r>
    </w:p>
    <w:p w14:paraId="6ECCF345" w14:textId="4E1B280B" w:rsidR="00400393" w:rsidRPr="00B552FE" w:rsidRDefault="00400393" w:rsidP="00400393">
      <w:pPr>
        <w:pStyle w:val="section1"/>
        <w:keepNext/>
        <w:keepLines/>
        <w:numPr>
          <w:ilvl w:val="12"/>
          <w:numId w:val="0"/>
        </w:numPr>
        <w:tabs>
          <w:tab w:val="left" w:pos="567"/>
        </w:tabs>
        <w:spacing w:before="0" w:beforeAutospacing="0" w:after="0" w:afterAutospacing="0"/>
        <w:rPr>
          <w:color w:val="000000" w:themeColor="text1"/>
          <w:sz w:val="22"/>
          <w:szCs w:val="22"/>
        </w:rPr>
      </w:pPr>
      <w:r w:rsidRPr="00B552FE">
        <w:rPr>
          <w:color w:val="000000" w:themeColor="text1"/>
          <w:sz w:val="22"/>
          <w:szCs w:val="22"/>
        </w:rPr>
        <w:t xml:space="preserve">Táto karta pacienta obsahuje informácie, ktoré budú pre vás užitočné a upozornia ostatných lekárov, že užívate Eliquis. </w:t>
      </w:r>
      <w:r w:rsidRPr="00B552FE">
        <w:rPr>
          <w:b/>
          <w:color w:val="000000" w:themeColor="text1"/>
          <w:sz w:val="22"/>
          <w:szCs w:val="22"/>
        </w:rPr>
        <w:t>Túto kartu noste vždy so sebou.</w:t>
      </w:r>
    </w:p>
    <w:p w14:paraId="479DA144" w14:textId="77777777" w:rsidR="00400393" w:rsidRPr="00B552FE" w:rsidRDefault="00400393" w:rsidP="00400393">
      <w:pPr>
        <w:pStyle w:val="section1"/>
        <w:numPr>
          <w:ilvl w:val="12"/>
          <w:numId w:val="0"/>
        </w:numPr>
        <w:tabs>
          <w:tab w:val="left" w:pos="567"/>
        </w:tabs>
        <w:spacing w:before="0" w:beforeAutospacing="0" w:after="0" w:afterAutospacing="0"/>
        <w:ind w:right="-2"/>
        <w:rPr>
          <w:b/>
          <w:color w:val="000000" w:themeColor="text1"/>
          <w:sz w:val="22"/>
          <w:szCs w:val="22"/>
        </w:rPr>
      </w:pPr>
    </w:p>
    <w:p w14:paraId="054089A5" w14:textId="77777777" w:rsidR="00400393" w:rsidRPr="00B552FE" w:rsidRDefault="00400393" w:rsidP="00400393">
      <w:pPr>
        <w:pStyle w:val="Paragraph"/>
        <w:numPr>
          <w:ilvl w:val="3"/>
          <w:numId w:val="31"/>
        </w:numPr>
        <w:spacing w:after="0"/>
        <w:ind w:left="567" w:hanging="567"/>
        <w:rPr>
          <w:color w:val="000000" w:themeColor="text1"/>
          <w:sz w:val="22"/>
          <w:szCs w:val="22"/>
          <w:lang w:val="sk-SK"/>
        </w:rPr>
      </w:pPr>
      <w:r w:rsidRPr="00B552FE">
        <w:rPr>
          <w:color w:val="000000" w:themeColor="text1"/>
          <w:sz w:val="22"/>
          <w:szCs w:val="22"/>
          <w:lang w:val="sk-SK"/>
        </w:rPr>
        <w:t>Vezmite si kartu.</w:t>
      </w:r>
    </w:p>
    <w:p w14:paraId="17ED2D8D" w14:textId="77777777" w:rsidR="00400393" w:rsidRPr="00B552FE" w:rsidRDefault="00400393" w:rsidP="00400393">
      <w:pPr>
        <w:pStyle w:val="Paragraph"/>
        <w:numPr>
          <w:ilvl w:val="3"/>
          <w:numId w:val="31"/>
        </w:numPr>
        <w:spacing w:after="0"/>
        <w:ind w:left="567" w:hanging="567"/>
        <w:rPr>
          <w:color w:val="000000" w:themeColor="text1"/>
          <w:sz w:val="22"/>
          <w:szCs w:val="22"/>
          <w:lang w:val="sk-SK"/>
        </w:rPr>
      </w:pPr>
      <w:r w:rsidRPr="00B552FE">
        <w:rPr>
          <w:color w:val="000000" w:themeColor="text1"/>
          <w:sz w:val="22"/>
          <w:szCs w:val="22"/>
          <w:lang w:val="sk-SK"/>
        </w:rPr>
        <w:t>Podľa potreby si vyberte jazyk (uľahčia to dierkované hrany).</w:t>
      </w:r>
    </w:p>
    <w:p w14:paraId="00F92CF4" w14:textId="77777777" w:rsidR="00400393" w:rsidRPr="00B552FE" w:rsidRDefault="00400393" w:rsidP="00400393">
      <w:pPr>
        <w:pStyle w:val="Paragraph"/>
        <w:numPr>
          <w:ilvl w:val="3"/>
          <w:numId w:val="31"/>
        </w:numPr>
        <w:spacing w:after="0"/>
        <w:ind w:left="567" w:hanging="567"/>
        <w:rPr>
          <w:color w:val="000000" w:themeColor="text1"/>
          <w:sz w:val="22"/>
          <w:szCs w:val="22"/>
          <w:lang w:val="sk-SK"/>
        </w:rPr>
      </w:pPr>
      <w:r w:rsidRPr="00B552FE">
        <w:rPr>
          <w:color w:val="000000" w:themeColor="text1"/>
          <w:sz w:val="22"/>
          <w:szCs w:val="22"/>
          <w:lang w:val="sk-SK"/>
        </w:rPr>
        <w:t>Vyplňte nasledujúce časti alebo o to požiadajte svojho lekára:</w:t>
      </w:r>
    </w:p>
    <w:p w14:paraId="723E3EFD" w14:textId="77777777" w:rsidR="00400393" w:rsidRPr="00B552FE" w:rsidRDefault="00400393" w:rsidP="00400393">
      <w:pPr>
        <w:pStyle w:val="section1"/>
        <w:numPr>
          <w:ilvl w:val="0"/>
          <w:numId w:val="32"/>
        </w:numPr>
        <w:tabs>
          <w:tab w:val="left" w:pos="567"/>
        </w:tabs>
        <w:spacing w:before="0" w:beforeAutospacing="0" w:after="0" w:afterAutospacing="0"/>
        <w:rPr>
          <w:iCs/>
          <w:color w:val="000000" w:themeColor="text1"/>
          <w:sz w:val="22"/>
          <w:szCs w:val="22"/>
          <w:lang w:eastAsia="en-US"/>
        </w:rPr>
      </w:pPr>
      <w:r w:rsidRPr="00B552FE">
        <w:rPr>
          <w:color w:val="000000" w:themeColor="text1"/>
          <w:sz w:val="22"/>
          <w:szCs w:val="22"/>
        </w:rPr>
        <w:t>Meno:</w:t>
      </w:r>
    </w:p>
    <w:p w14:paraId="59037283" w14:textId="77777777" w:rsidR="00400393" w:rsidRPr="00B552FE" w:rsidRDefault="00400393" w:rsidP="00400393">
      <w:pPr>
        <w:pStyle w:val="section1"/>
        <w:numPr>
          <w:ilvl w:val="0"/>
          <w:numId w:val="32"/>
        </w:numPr>
        <w:tabs>
          <w:tab w:val="left" w:pos="567"/>
        </w:tabs>
        <w:spacing w:before="0" w:beforeAutospacing="0" w:after="0" w:afterAutospacing="0"/>
        <w:rPr>
          <w:iCs/>
          <w:color w:val="000000" w:themeColor="text1"/>
          <w:sz w:val="22"/>
          <w:szCs w:val="22"/>
          <w:lang w:eastAsia="en-US"/>
        </w:rPr>
      </w:pPr>
      <w:r w:rsidRPr="00B552FE">
        <w:rPr>
          <w:color w:val="000000" w:themeColor="text1"/>
          <w:sz w:val="22"/>
          <w:szCs w:val="22"/>
        </w:rPr>
        <w:t>Dátum narodenia:</w:t>
      </w:r>
    </w:p>
    <w:p w14:paraId="744CE1AE" w14:textId="77777777" w:rsidR="00400393" w:rsidRPr="00B552FE" w:rsidRDefault="00400393" w:rsidP="00400393">
      <w:pPr>
        <w:pStyle w:val="section1"/>
        <w:numPr>
          <w:ilvl w:val="0"/>
          <w:numId w:val="32"/>
        </w:numPr>
        <w:tabs>
          <w:tab w:val="left" w:pos="567"/>
        </w:tabs>
        <w:spacing w:before="0" w:beforeAutospacing="0" w:after="0" w:afterAutospacing="0"/>
        <w:rPr>
          <w:iCs/>
          <w:color w:val="000000" w:themeColor="text1"/>
          <w:sz w:val="22"/>
          <w:szCs w:val="22"/>
          <w:lang w:eastAsia="en-US"/>
        </w:rPr>
      </w:pPr>
      <w:r w:rsidRPr="00B552FE">
        <w:rPr>
          <w:color w:val="000000" w:themeColor="text1"/>
          <w:sz w:val="22"/>
          <w:szCs w:val="22"/>
        </w:rPr>
        <w:t>Indikácia:</w:t>
      </w:r>
    </w:p>
    <w:p w14:paraId="447AC519" w14:textId="77777777" w:rsidR="00400393" w:rsidRPr="00B552FE" w:rsidRDefault="00400393" w:rsidP="00400393">
      <w:pPr>
        <w:pStyle w:val="section1"/>
        <w:numPr>
          <w:ilvl w:val="0"/>
          <w:numId w:val="32"/>
        </w:numPr>
        <w:tabs>
          <w:tab w:val="left" w:pos="567"/>
        </w:tabs>
        <w:spacing w:before="0" w:beforeAutospacing="0" w:after="0" w:afterAutospacing="0"/>
        <w:rPr>
          <w:iCs/>
          <w:color w:val="000000" w:themeColor="text1"/>
          <w:sz w:val="22"/>
          <w:szCs w:val="22"/>
          <w:lang w:eastAsia="en-US"/>
        </w:rPr>
      </w:pPr>
      <w:r w:rsidRPr="00B552FE">
        <w:rPr>
          <w:color w:val="000000" w:themeColor="text1"/>
          <w:sz w:val="22"/>
          <w:szCs w:val="22"/>
        </w:rPr>
        <w:t>Dávka: ........mg dvakrát denne</w:t>
      </w:r>
    </w:p>
    <w:p w14:paraId="34E837B5" w14:textId="77777777" w:rsidR="00400393" w:rsidRPr="00B552FE" w:rsidRDefault="00400393" w:rsidP="00400393">
      <w:pPr>
        <w:pStyle w:val="section1"/>
        <w:numPr>
          <w:ilvl w:val="0"/>
          <w:numId w:val="32"/>
        </w:numPr>
        <w:tabs>
          <w:tab w:val="left" w:pos="567"/>
        </w:tabs>
        <w:spacing w:before="0" w:beforeAutospacing="0" w:after="0" w:afterAutospacing="0"/>
        <w:rPr>
          <w:iCs/>
          <w:color w:val="000000" w:themeColor="text1"/>
          <w:sz w:val="22"/>
          <w:szCs w:val="22"/>
          <w:lang w:eastAsia="en-US"/>
        </w:rPr>
      </w:pPr>
      <w:r w:rsidRPr="00B552FE">
        <w:rPr>
          <w:color w:val="000000" w:themeColor="text1"/>
          <w:sz w:val="22"/>
          <w:szCs w:val="22"/>
        </w:rPr>
        <w:t>Meno lekára:</w:t>
      </w:r>
    </w:p>
    <w:p w14:paraId="4BADFC9C" w14:textId="77777777" w:rsidR="00400393" w:rsidRPr="00B552FE" w:rsidRDefault="00400393" w:rsidP="00400393">
      <w:pPr>
        <w:pStyle w:val="section1"/>
        <w:numPr>
          <w:ilvl w:val="0"/>
          <w:numId w:val="32"/>
        </w:numPr>
        <w:tabs>
          <w:tab w:val="left" w:pos="567"/>
        </w:tabs>
        <w:spacing w:before="0" w:beforeAutospacing="0" w:after="0" w:afterAutospacing="0"/>
        <w:rPr>
          <w:iCs/>
          <w:color w:val="000000" w:themeColor="text1"/>
          <w:sz w:val="22"/>
          <w:szCs w:val="22"/>
          <w:lang w:eastAsia="en-US"/>
        </w:rPr>
      </w:pPr>
      <w:r w:rsidRPr="00B552FE">
        <w:rPr>
          <w:color w:val="000000" w:themeColor="text1"/>
          <w:sz w:val="22"/>
          <w:szCs w:val="22"/>
        </w:rPr>
        <w:t>Telefónne číslo lekára:</w:t>
      </w:r>
    </w:p>
    <w:p w14:paraId="6CC0CF0D" w14:textId="77777777" w:rsidR="00400393" w:rsidRPr="00B552FE" w:rsidRDefault="00400393" w:rsidP="00400393">
      <w:pPr>
        <w:pStyle w:val="Paragraph"/>
        <w:numPr>
          <w:ilvl w:val="3"/>
          <w:numId w:val="31"/>
        </w:numPr>
        <w:ind w:left="567" w:hanging="567"/>
        <w:rPr>
          <w:color w:val="000000" w:themeColor="text1"/>
          <w:sz w:val="22"/>
          <w:szCs w:val="22"/>
          <w:lang w:val="sk-SK"/>
        </w:rPr>
      </w:pPr>
      <w:r w:rsidRPr="00B552FE">
        <w:rPr>
          <w:color w:val="000000" w:themeColor="text1"/>
          <w:sz w:val="22"/>
          <w:szCs w:val="22"/>
          <w:lang w:val="sk-SK"/>
        </w:rPr>
        <w:t>Kartu poskladajte a noste ju vždy so sebou.</w:t>
      </w:r>
    </w:p>
    <w:p w14:paraId="3BD41285" w14:textId="77777777" w:rsidR="00400393" w:rsidRPr="00B552FE" w:rsidRDefault="00400393" w:rsidP="00400393">
      <w:pPr>
        <w:pStyle w:val="section1"/>
        <w:keepNext/>
        <w:numPr>
          <w:ilvl w:val="12"/>
          <w:numId w:val="0"/>
        </w:numPr>
        <w:tabs>
          <w:tab w:val="left" w:pos="567"/>
        </w:tabs>
        <w:spacing w:before="0" w:beforeAutospacing="0" w:after="0" w:afterAutospacing="0"/>
        <w:rPr>
          <w:b/>
          <w:color w:val="000000" w:themeColor="text1"/>
          <w:sz w:val="22"/>
          <w:szCs w:val="22"/>
        </w:rPr>
      </w:pPr>
      <w:r w:rsidRPr="00B552FE">
        <w:rPr>
          <w:b/>
          <w:color w:val="000000" w:themeColor="text1"/>
          <w:sz w:val="22"/>
          <w:szCs w:val="22"/>
        </w:rPr>
        <w:t>Držiteľ rozhodnutia o registrácii</w:t>
      </w:r>
    </w:p>
    <w:p w14:paraId="51D74844"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Bristol-Myers Squibb/Pfizer EEIG</w:t>
      </w:r>
    </w:p>
    <w:p w14:paraId="4AFC2B46" w14:textId="77777777" w:rsidR="00400393" w:rsidRPr="00B552FE" w:rsidRDefault="00400393" w:rsidP="00400393">
      <w:pPr>
        <w:numPr>
          <w:ilvl w:val="12"/>
          <w:numId w:val="0"/>
        </w:numPr>
        <w:ind w:right="-2"/>
        <w:rPr>
          <w:bCs/>
          <w:color w:val="000000" w:themeColor="text1"/>
          <w:szCs w:val="22"/>
        </w:rPr>
      </w:pPr>
      <w:r w:rsidRPr="00B552FE">
        <w:rPr>
          <w:bCs/>
          <w:color w:val="000000" w:themeColor="text1"/>
          <w:szCs w:val="22"/>
        </w:rPr>
        <w:t>Plaza 254</w:t>
      </w:r>
    </w:p>
    <w:p w14:paraId="4714FCB6" w14:textId="77777777" w:rsidR="00400393" w:rsidRPr="00B552FE" w:rsidRDefault="00400393" w:rsidP="00400393">
      <w:pPr>
        <w:numPr>
          <w:ilvl w:val="12"/>
          <w:numId w:val="0"/>
        </w:numPr>
        <w:ind w:right="-2"/>
        <w:rPr>
          <w:bCs/>
          <w:color w:val="000000" w:themeColor="text1"/>
          <w:szCs w:val="22"/>
        </w:rPr>
      </w:pPr>
      <w:r w:rsidRPr="00B552FE">
        <w:rPr>
          <w:bCs/>
          <w:color w:val="000000" w:themeColor="text1"/>
          <w:szCs w:val="22"/>
        </w:rPr>
        <w:t>Blanchardstown Corporate Park 2</w:t>
      </w:r>
      <w:r w:rsidRPr="00B552FE">
        <w:rPr>
          <w:bCs/>
          <w:color w:val="000000" w:themeColor="text1"/>
          <w:szCs w:val="22"/>
        </w:rPr>
        <w:br/>
        <w:t>Dublin 15, D15 T867</w:t>
      </w:r>
    </w:p>
    <w:p w14:paraId="0B2FBB9F"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r w:rsidRPr="00B552FE">
        <w:rPr>
          <w:bCs/>
          <w:color w:val="000000" w:themeColor="text1"/>
          <w:sz w:val="22"/>
          <w:szCs w:val="22"/>
        </w:rPr>
        <w:t>Írsko</w:t>
      </w:r>
    </w:p>
    <w:p w14:paraId="413D6CA6" w14:textId="77777777" w:rsidR="00400393" w:rsidRPr="00B552FE" w:rsidRDefault="00400393" w:rsidP="00400393">
      <w:pPr>
        <w:pStyle w:val="section1"/>
        <w:numPr>
          <w:ilvl w:val="12"/>
          <w:numId w:val="0"/>
        </w:numPr>
        <w:tabs>
          <w:tab w:val="left" w:pos="567"/>
        </w:tabs>
        <w:spacing w:before="0" w:beforeAutospacing="0" w:after="0" w:afterAutospacing="0"/>
        <w:ind w:right="-2"/>
        <w:rPr>
          <w:b/>
          <w:bCs/>
          <w:color w:val="000000" w:themeColor="text1"/>
          <w:sz w:val="22"/>
          <w:szCs w:val="22"/>
        </w:rPr>
      </w:pPr>
    </w:p>
    <w:p w14:paraId="6C7DE462" w14:textId="77777777" w:rsidR="00400393" w:rsidRPr="00B552FE" w:rsidRDefault="00400393" w:rsidP="00400393">
      <w:pPr>
        <w:pStyle w:val="section1"/>
        <w:keepNext/>
        <w:numPr>
          <w:ilvl w:val="12"/>
          <w:numId w:val="0"/>
        </w:numPr>
        <w:tabs>
          <w:tab w:val="left" w:pos="567"/>
        </w:tabs>
        <w:spacing w:before="0" w:beforeAutospacing="0" w:after="0" w:afterAutospacing="0"/>
        <w:ind w:right="-2"/>
        <w:rPr>
          <w:b/>
          <w:color w:val="000000" w:themeColor="text1"/>
          <w:sz w:val="22"/>
          <w:szCs w:val="22"/>
        </w:rPr>
      </w:pPr>
      <w:r w:rsidRPr="00B552FE">
        <w:rPr>
          <w:b/>
          <w:color w:val="000000" w:themeColor="text1"/>
          <w:sz w:val="22"/>
          <w:szCs w:val="22"/>
        </w:rPr>
        <w:t>Výrobca</w:t>
      </w:r>
    </w:p>
    <w:p w14:paraId="34AF79C4" w14:textId="77777777" w:rsidR="00400393" w:rsidRPr="00B552FE" w:rsidRDefault="00400393" w:rsidP="00400393">
      <w:pPr>
        <w:pStyle w:val="section1"/>
        <w:keepNext/>
        <w:numPr>
          <w:ilvl w:val="12"/>
          <w:numId w:val="0"/>
        </w:numPr>
        <w:tabs>
          <w:tab w:val="left" w:pos="567"/>
        </w:tabs>
        <w:spacing w:before="0" w:beforeAutospacing="0" w:after="0" w:afterAutospacing="0"/>
        <w:ind w:right="-2"/>
        <w:rPr>
          <w:color w:val="000000" w:themeColor="text1"/>
          <w:sz w:val="22"/>
          <w:szCs w:val="22"/>
        </w:rPr>
      </w:pPr>
      <w:r w:rsidRPr="00B552FE">
        <w:rPr>
          <w:color w:val="000000" w:themeColor="text1"/>
          <w:sz w:val="22"/>
          <w:szCs w:val="22"/>
        </w:rPr>
        <w:t>CATALENT ANAGNI S.R.L.</w:t>
      </w:r>
    </w:p>
    <w:p w14:paraId="4ADF18E9" w14:textId="77777777" w:rsidR="00400393" w:rsidRPr="00B552FE" w:rsidRDefault="00400393" w:rsidP="00400393">
      <w:pPr>
        <w:pStyle w:val="section1"/>
        <w:keepNext/>
        <w:tabs>
          <w:tab w:val="left" w:pos="567"/>
        </w:tabs>
        <w:spacing w:before="0" w:beforeAutospacing="0" w:after="0" w:afterAutospacing="0"/>
        <w:rPr>
          <w:color w:val="000000" w:themeColor="text1"/>
          <w:sz w:val="22"/>
          <w:szCs w:val="22"/>
        </w:rPr>
      </w:pPr>
      <w:r w:rsidRPr="00B552FE">
        <w:rPr>
          <w:color w:val="000000" w:themeColor="text1"/>
          <w:sz w:val="22"/>
          <w:szCs w:val="22"/>
        </w:rPr>
        <w:t>Loc. Fontana del Ceraso snc</w:t>
      </w:r>
    </w:p>
    <w:p w14:paraId="6BCB9223" w14:textId="77777777" w:rsidR="00400393" w:rsidRPr="00B552FE" w:rsidRDefault="00400393" w:rsidP="00400393">
      <w:pPr>
        <w:pStyle w:val="section1"/>
        <w:keepNext/>
        <w:tabs>
          <w:tab w:val="left" w:pos="567"/>
        </w:tabs>
        <w:spacing w:before="0" w:beforeAutospacing="0" w:after="0" w:afterAutospacing="0"/>
        <w:rPr>
          <w:color w:val="000000" w:themeColor="text1"/>
          <w:sz w:val="22"/>
          <w:szCs w:val="22"/>
        </w:rPr>
      </w:pPr>
      <w:r w:rsidRPr="00B552FE">
        <w:rPr>
          <w:color w:val="000000" w:themeColor="text1"/>
          <w:sz w:val="22"/>
          <w:szCs w:val="22"/>
        </w:rPr>
        <w:t>Strada Provinciale Casilina, 41</w:t>
      </w:r>
    </w:p>
    <w:p w14:paraId="7BB22D57" w14:textId="77777777" w:rsidR="00400393" w:rsidRPr="00B552FE" w:rsidRDefault="00400393" w:rsidP="00400393">
      <w:pPr>
        <w:pStyle w:val="section1"/>
        <w:keepNext/>
        <w:tabs>
          <w:tab w:val="left" w:pos="567"/>
        </w:tabs>
        <w:spacing w:before="0" w:beforeAutospacing="0" w:after="0" w:afterAutospacing="0"/>
        <w:rPr>
          <w:color w:val="000000" w:themeColor="text1"/>
          <w:sz w:val="22"/>
          <w:szCs w:val="22"/>
        </w:rPr>
      </w:pPr>
      <w:r w:rsidRPr="00B552FE">
        <w:rPr>
          <w:color w:val="000000" w:themeColor="text1"/>
          <w:sz w:val="22"/>
          <w:szCs w:val="22"/>
        </w:rPr>
        <w:t>03012 Anagni (FR)</w:t>
      </w:r>
    </w:p>
    <w:p w14:paraId="7D8260B5" w14:textId="77777777" w:rsidR="00400393" w:rsidRPr="00B552FE" w:rsidRDefault="00400393" w:rsidP="00400393">
      <w:pPr>
        <w:pStyle w:val="section1"/>
        <w:tabs>
          <w:tab w:val="left" w:pos="567"/>
        </w:tabs>
        <w:spacing w:before="0" w:beforeAutospacing="0" w:after="0" w:afterAutospacing="0"/>
        <w:rPr>
          <w:color w:val="000000" w:themeColor="text1"/>
          <w:sz w:val="22"/>
          <w:szCs w:val="22"/>
        </w:rPr>
      </w:pPr>
      <w:r w:rsidRPr="00B552FE">
        <w:rPr>
          <w:color w:val="000000" w:themeColor="text1"/>
          <w:sz w:val="22"/>
          <w:szCs w:val="22"/>
        </w:rPr>
        <w:t>Taliansko</w:t>
      </w:r>
    </w:p>
    <w:p w14:paraId="0DC4F492"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p>
    <w:p w14:paraId="57E73F68" w14:textId="77777777" w:rsidR="00400393" w:rsidRPr="00B552FE" w:rsidRDefault="00400393" w:rsidP="00400393">
      <w:pPr>
        <w:tabs>
          <w:tab w:val="clear" w:pos="567"/>
        </w:tabs>
        <w:spacing w:line="240" w:lineRule="auto"/>
        <w:rPr>
          <w:color w:val="000000" w:themeColor="text1"/>
          <w:szCs w:val="22"/>
          <w:lang w:eastAsia="en-GB"/>
        </w:rPr>
      </w:pPr>
      <w:r w:rsidRPr="00B552FE">
        <w:rPr>
          <w:color w:val="000000" w:themeColor="text1"/>
          <w:szCs w:val="22"/>
          <w:lang w:eastAsia="en-GB"/>
        </w:rPr>
        <w:t>Pfizer Manufacturing Deutschland GmbH</w:t>
      </w:r>
    </w:p>
    <w:p w14:paraId="5D7865BA" w14:textId="77777777" w:rsidR="00400393" w:rsidRPr="00B552FE" w:rsidRDefault="00400393" w:rsidP="00400393">
      <w:pPr>
        <w:tabs>
          <w:tab w:val="clear" w:pos="567"/>
        </w:tabs>
        <w:spacing w:line="240" w:lineRule="auto"/>
        <w:rPr>
          <w:color w:val="000000" w:themeColor="text1"/>
          <w:szCs w:val="22"/>
          <w:lang w:eastAsia="en-GB"/>
        </w:rPr>
      </w:pPr>
      <w:r w:rsidRPr="00B552FE">
        <w:rPr>
          <w:color w:val="000000" w:themeColor="text1"/>
          <w:szCs w:val="22"/>
          <w:lang w:eastAsia="en-GB"/>
        </w:rPr>
        <w:t>Mooswaldallee 1</w:t>
      </w:r>
    </w:p>
    <w:p w14:paraId="6EE36E74" w14:textId="77777777" w:rsidR="00400393" w:rsidRPr="00B552FE" w:rsidRDefault="00400393" w:rsidP="00400393">
      <w:pPr>
        <w:tabs>
          <w:tab w:val="clear" w:pos="567"/>
        </w:tabs>
        <w:spacing w:line="240" w:lineRule="auto"/>
        <w:rPr>
          <w:color w:val="000000" w:themeColor="text1"/>
          <w:szCs w:val="22"/>
          <w:lang w:eastAsia="en-GB"/>
        </w:rPr>
      </w:pPr>
      <w:r w:rsidRPr="00B552FE">
        <w:rPr>
          <w:color w:val="000000" w:themeColor="text1"/>
          <w:lang w:val="de-DE"/>
        </w:rPr>
        <w:t xml:space="preserve">79108 </w:t>
      </w:r>
      <w:r w:rsidRPr="00B552FE">
        <w:rPr>
          <w:color w:val="000000" w:themeColor="text1"/>
          <w:szCs w:val="22"/>
          <w:lang w:eastAsia="en-GB"/>
        </w:rPr>
        <w:t xml:space="preserve">Freiburg </w:t>
      </w:r>
      <w:r w:rsidRPr="00B552FE">
        <w:rPr>
          <w:color w:val="000000" w:themeColor="text1"/>
          <w:lang w:val="de-DE"/>
        </w:rPr>
        <w:t>Im Breisgau</w:t>
      </w:r>
    </w:p>
    <w:p w14:paraId="261148D6"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r w:rsidRPr="00B552FE">
        <w:rPr>
          <w:color w:val="000000" w:themeColor="text1"/>
          <w:sz w:val="22"/>
          <w:szCs w:val="22"/>
        </w:rPr>
        <w:t>Nemecko</w:t>
      </w:r>
    </w:p>
    <w:p w14:paraId="0023F46A"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p>
    <w:p w14:paraId="7E644299" w14:textId="77777777" w:rsidR="00400393" w:rsidRPr="00B552FE" w:rsidRDefault="00400393" w:rsidP="00400393">
      <w:pPr>
        <w:keepNext/>
        <w:rPr>
          <w:color w:val="000000" w:themeColor="text1"/>
          <w:szCs w:val="22"/>
        </w:rPr>
      </w:pPr>
      <w:r w:rsidRPr="00B552FE">
        <w:rPr>
          <w:color w:val="000000" w:themeColor="text1"/>
          <w:szCs w:val="22"/>
        </w:rPr>
        <w:t>Swords Laboratories Unlimited Company T/A Bristol-Myers Squibb Pharmaceutical Operations, External Manufacturing</w:t>
      </w:r>
    </w:p>
    <w:p w14:paraId="675BDB58" w14:textId="77777777" w:rsidR="00400393" w:rsidRPr="00B552FE" w:rsidRDefault="00400393" w:rsidP="00400393">
      <w:pPr>
        <w:keepNext/>
        <w:rPr>
          <w:color w:val="000000" w:themeColor="text1"/>
          <w:szCs w:val="22"/>
        </w:rPr>
      </w:pPr>
      <w:r w:rsidRPr="00B552FE">
        <w:rPr>
          <w:color w:val="000000" w:themeColor="text1"/>
          <w:szCs w:val="22"/>
        </w:rPr>
        <w:t>Plaza 254</w:t>
      </w:r>
    </w:p>
    <w:p w14:paraId="49FABF9F" w14:textId="77777777" w:rsidR="00400393" w:rsidRPr="00B552FE" w:rsidRDefault="00400393" w:rsidP="00400393">
      <w:pPr>
        <w:keepNext/>
        <w:rPr>
          <w:color w:val="000000" w:themeColor="text1"/>
          <w:szCs w:val="22"/>
        </w:rPr>
      </w:pPr>
      <w:r w:rsidRPr="00B552FE">
        <w:rPr>
          <w:color w:val="000000" w:themeColor="text1"/>
          <w:szCs w:val="22"/>
        </w:rPr>
        <w:t>Blanchardstown Corporate Park 2</w:t>
      </w:r>
    </w:p>
    <w:p w14:paraId="33960BE2" w14:textId="77777777" w:rsidR="00400393" w:rsidRPr="00B552FE" w:rsidRDefault="00400393" w:rsidP="00400393">
      <w:pPr>
        <w:keepNext/>
        <w:rPr>
          <w:color w:val="000000" w:themeColor="text1"/>
        </w:rPr>
      </w:pPr>
      <w:r w:rsidRPr="00B552FE">
        <w:rPr>
          <w:color w:val="000000" w:themeColor="text1"/>
          <w:szCs w:val="22"/>
        </w:rPr>
        <w:t>Dublin 15, D15 T867</w:t>
      </w:r>
    </w:p>
    <w:p w14:paraId="1E529DC4" w14:textId="77777777" w:rsidR="00400393" w:rsidRPr="00B552FE" w:rsidRDefault="00400393" w:rsidP="00400393">
      <w:pPr>
        <w:keepNext/>
        <w:rPr>
          <w:color w:val="000000" w:themeColor="text1"/>
          <w:szCs w:val="22"/>
        </w:rPr>
      </w:pPr>
      <w:r w:rsidRPr="00B552FE">
        <w:rPr>
          <w:color w:val="000000" w:themeColor="text1"/>
          <w:szCs w:val="22"/>
        </w:rPr>
        <w:t>Írsko</w:t>
      </w:r>
    </w:p>
    <w:p w14:paraId="627B38AD" w14:textId="77777777" w:rsidR="00400393" w:rsidRPr="00B552FE" w:rsidRDefault="00400393" w:rsidP="00400393">
      <w:pPr>
        <w:keepNext/>
        <w:rPr>
          <w:color w:val="000000" w:themeColor="text1"/>
          <w:szCs w:val="22"/>
        </w:rPr>
      </w:pPr>
    </w:p>
    <w:p w14:paraId="2C3A21D6" w14:textId="038CC7FF" w:rsidR="00400393" w:rsidRPr="00B552FE" w:rsidRDefault="00400393" w:rsidP="00400393">
      <w:pPr>
        <w:autoSpaceDE w:val="0"/>
        <w:autoSpaceDN w:val="0"/>
        <w:adjustRightInd w:val="0"/>
        <w:rPr>
          <w:color w:val="000000" w:themeColor="text1"/>
          <w:szCs w:val="22"/>
          <w:lang w:val="en-US"/>
        </w:rPr>
      </w:pPr>
      <w:r w:rsidRPr="00B552FE">
        <w:rPr>
          <w:color w:val="000000" w:themeColor="text1"/>
          <w:szCs w:val="22"/>
          <w:lang w:val="en-US"/>
        </w:rPr>
        <w:t>Pfizer Ireland</w:t>
      </w:r>
      <w:r w:rsidRPr="00B552FE">
        <w:rPr>
          <w:color w:val="000000" w:themeColor="text1"/>
          <w:lang w:val="en-US"/>
        </w:rPr>
        <w:t xml:space="preserve"> </w:t>
      </w:r>
      <w:r w:rsidRPr="00B552FE">
        <w:rPr>
          <w:color w:val="000000" w:themeColor="text1"/>
          <w:szCs w:val="22"/>
          <w:lang w:val="en-US"/>
        </w:rPr>
        <w:t>Pharmaceuticals</w:t>
      </w:r>
      <w:r w:rsidR="00C51EB0">
        <w:rPr>
          <w:color w:val="000000" w:themeColor="text1"/>
          <w:szCs w:val="22"/>
          <w:lang w:val="en-US"/>
        </w:rPr>
        <w:t xml:space="preserve"> </w:t>
      </w:r>
      <w:r w:rsidR="00C51EB0">
        <w:rPr>
          <w:szCs w:val="22"/>
        </w:rPr>
        <w:t>Unlimited Company</w:t>
      </w:r>
    </w:p>
    <w:p w14:paraId="4D30D22D" w14:textId="77777777" w:rsidR="00400393" w:rsidRPr="00B552FE" w:rsidRDefault="00400393" w:rsidP="00400393">
      <w:pPr>
        <w:autoSpaceDE w:val="0"/>
        <w:autoSpaceDN w:val="0"/>
        <w:adjustRightInd w:val="0"/>
        <w:rPr>
          <w:color w:val="000000" w:themeColor="text1"/>
          <w:szCs w:val="22"/>
          <w:lang w:val="en-US"/>
        </w:rPr>
      </w:pPr>
      <w:r w:rsidRPr="00B552FE">
        <w:rPr>
          <w:color w:val="000000" w:themeColor="text1"/>
          <w:szCs w:val="22"/>
          <w:lang w:val="en-US"/>
        </w:rPr>
        <w:t>Little Connell Newbridge</w:t>
      </w:r>
    </w:p>
    <w:p w14:paraId="64FBF478" w14:textId="77777777" w:rsidR="00400393" w:rsidRPr="00B552FE" w:rsidRDefault="00400393" w:rsidP="00400393">
      <w:pPr>
        <w:autoSpaceDE w:val="0"/>
        <w:autoSpaceDN w:val="0"/>
        <w:adjustRightInd w:val="0"/>
        <w:rPr>
          <w:color w:val="000000" w:themeColor="text1"/>
          <w:lang w:val="en-US"/>
        </w:rPr>
      </w:pPr>
      <w:r w:rsidRPr="00B552FE">
        <w:rPr>
          <w:color w:val="000000" w:themeColor="text1"/>
          <w:szCs w:val="22"/>
          <w:lang w:val="en-US"/>
        </w:rPr>
        <w:t>Co. Kildare</w:t>
      </w:r>
    </w:p>
    <w:p w14:paraId="30DE7D8E" w14:textId="77777777" w:rsidR="00400393" w:rsidRPr="00B552FE" w:rsidRDefault="00400393" w:rsidP="00400393">
      <w:pPr>
        <w:keepNext/>
        <w:rPr>
          <w:color w:val="000000" w:themeColor="text1"/>
          <w:szCs w:val="22"/>
        </w:rPr>
      </w:pPr>
      <w:r w:rsidRPr="00B552FE">
        <w:rPr>
          <w:color w:val="000000" w:themeColor="text1"/>
          <w:szCs w:val="22"/>
        </w:rPr>
        <w:t>Írsko</w:t>
      </w:r>
    </w:p>
    <w:p w14:paraId="3EA07B2B" w14:textId="77777777" w:rsidR="006534A1" w:rsidRDefault="006534A1" w:rsidP="006534A1">
      <w:pPr>
        <w:keepNext/>
        <w:numPr>
          <w:ilvl w:val="12"/>
          <w:numId w:val="0"/>
        </w:numPr>
        <w:tabs>
          <w:tab w:val="clear" w:pos="567"/>
        </w:tabs>
        <w:spacing w:line="240" w:lineRule="auto"/>
        <w:ind w:right="-2"/>
      </w:pPr>
    </w:p>
    <w:p w14:paraId="748250EB" w14:textId="3C70635B" w:rsidR="006534A1" w:rsidRDefault="006534A1" w:rsidP="006534A1">
      <w:pPr>
        <w:keepNext/>
        <w:numPr>
          <w:ilvl w:val="12"/>
          <w:numId w:val="0"/>
        </w:numPr>
        <w:tabs>
          <w:tab w:val="clear" w:pos="567"/>
        </w:tabs>
        <w:spacing w:line="240" w:lineRule="auto"/>
        <w:ind w:right="-2"/>
      </w:pPr>
      <w:r w:rsidRPr="00A72672">
        <w:t>Ak potrebujete akúkoľvek informáciu o</w:t>
      </w:r>
      <w:r>
        <w:t> </w:t>
      </w:r>
      <w:r w:rsidRPr="00BF5AB0">
        <w:t>tomto lieku, kontaktujte miestneho zástupcu držiteľa rozhodnutia o</w:t>
      </w:r>
      <w:r>
        <w:t> </w:t>
      </w:r>
      <w:r w:rsidRPr="00BF5AB0">
        <w:t>registrácii:</w:t>
      </w:r>
    </w:p>
    <w:p w14:paraId="46674C72" w14:textId="77777777" w:rsidR="006534A1" w:rsidRPr="00891D76" w:rsidRDefault="006534A1" w:rsidP="006534A1">
      <w:pPr>
        <w:keepNext/>
        <w:numPr>
          <w:ilvl w:val="12"/>
          <w:numId w:val="0"/>
        </w:numPr>
        <w:tabs>
          <w:tab w:val="clear" w:pos="567"/>
        </w:tabs>
        <w:spacing w:line="240" w:lineRule="auto"/>
        <w:ind w:right="-2"/>
      </w:pPr>
    </w:p>
    <w:tbl>
      <w:tblPr>
        <w:tblStyle w:val="TableGrid"/>
        <w:tblW w:w="9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650"/>
        <w:gridCol w:w="4478"/>
      </w:tblGrid>
      <w:tr w:rsidR="006534A1" w:rsidRPr="00C3047B" w14:paraId="786B7A5A" w14:textId="77777777" w:rsidTr="004C4CBC">
        <w:trPr>
          <w:trHeight w:val="904"/>
        </w:trPr>
        <w:tc>
          <w:tcPr>
            <w:tcW w:w="4650" w:type="dxa"/>
          </w:tcPr>
          <w:p w14:paraId="03EC7BAC" w14:textId="77777777" w:rsidR="006534A1" w:rsidRPr="00C3047B" w:rsidRDefault="006534A1" w:rsidP="004C4CBC">
            <w:pPr>
              <w:keepNext/>
              <w:rPr>
                <w:b/>
              </w:rPr>
            </w:pPr>
            <w:r w:rsidRPr="00C3047B">
              <w:rPr>
                <w:b/>
                <w:noProof/>
              </w:rPr>
              <w:t>België</w:t>
            </w:r>
            <w:r w:rsidRPr="00C3047B">
              <w:rPr>
                <w:b/>
              </w:rPr>
              <w:t>/Belgique/Belgien</w:t>
            </w:r>
          </w:p>
          <w:p w14:paraId="22512930" w14:textId="77777777" w:rsidR="006534A1" w:rsidRPr="00C3047B" w:rsidRDefault="006534A1" w:rsidP="004C4CBC">
            <w:pPr>
              <w:keepNext/>
            </w:pPr>
            <w:r w:rsidRPr="00C3047B">
              <w:t>N.V. Bristol-Myers Squibb Belgium S.A.</w:t>
            </w:r>
          </w:p>
          <w:p w14:paraId="1EA5D6A7" w14:textId="77777777" w:rsidR="006534A1" w:rsidRPr="00C3047B" w:rsidRDefault="006534A1" w:rsidP="004C4CBC">
            <w:pPr>
              <w:keepNext/>
            </w:pPr>
            <w:r w:rsidRPr="00C3047B">
              <w:t>Tél/Tel: + 32 2 352 76 11</w:t>
            </w:r>
          </w:p>
          <w:p w14:paraId="5B2891B1" w14:textId="77777777" w:rsidR="006534A1" w:rsidRPr="00C3047B" w:rsidRDefault="006534A1" w:rsidP="004C4CBC">
            <w:pPr>
              <w:rPr>
                <w:color w:val="0000FF"/>
                <w:u w:val="single"/>
              </w:rPr>
            </w:pPr>
            <w:hyperlink r:id="rId38" w:history="1">
              <w:r w:rsidRPr="00C3047B">
                <w:rPr>
                  <w:color w:val="0000FF"/>
                  <w:u w:val="single"/>
                </w:rPr>
                <w:t>medicalinfo.belgium@bms.com</w:t>
              </w:r>
            </w:hyperlink>
          </w:p>
          <w:p w14:paraId="3E6A2903" w14:textId="77777777" w:rsidR="006534A1" w:rsidRPr="00C3047B" w:rsidRDefault="006534A1" w:rsidP="004C4CBC">
            <w:pPr>
              <w:keepNext/>
            </w:pPr>
          </w:p>
        </w:tc>
        <w:tc>
          <w:tcPr>
            <w:tcW w:w="4478" w:type="dxa"/>
          </w:tcPr>
          <w:p w14:paraId="09B43FA5" w14:textId="77777777" w:rsidR="006534A1" w:rsidRPr="00C3047B" w:rsidRDefault="006534A1" w:rsidP="004C4CBC">
            <w:pPr>
              <w:keepNext/>
              <w:rPr>
                <w:rFonts w:eastAsia="Aptos"/>
                <w:b/>
                <w:bCs/>
                <w:lang w:val="de-DE"/>
              </w:rPr>
            </w:pPr>
            <w:r w:rsidRPr="00C3047B">
              <w:rPr>
                <w:rFonts w:eastAsia="Aptos"/>
                <w:b/>
                <w:bCs/>
                <w:lang w:val="de-DE"/>
              </w:rPr>
              <w:t>Lietuva</w:t>
            </w:r>
          </w:p>
          <w:p w14:paraId="62FA5177" w14:textId="77777777" w:rsidR="006534A1" w:rsidRPr="00C3047B" w:rsidRDefault="006534A1" w:rsidP="004C4CBC">
            <w:pPr>
              <w:rPr>
                <w:rFonts w:eastAsia="Aptos"/>
                <w:lang w:val="fr-FR"/>
              </w:rPr>
            </w:pPr>
            <w:r w:rsidRPr="00C3047B">
              <w:rPr>
                <w:rFonts w:eastAsia="Aptos"/>
                <w:lang w:val="fr-FR"/>
              </w:rPr>
              <w:t>Pfizer Luxembourg SARL filialas Lietuvoje</w:t>
            </w:r>
          </w:p>
          <w:p w14:paraId="381428BC" w14:textId="77777777" w:rsidR="006534A1" w:rsidRPr="00C3047B" w:rsidRDefault="006534A1" w:rsidP="004C4CBC">
            <w:pPr>
              <w:rPr>
                <w:rFonts w:eastAsia="Aptos"/>
              </w:rPr>
            </w:pPr>
            <w:r w:rsidRPr="00C3047B">
              <w:rPr>
                <w:rFonts w:eastAsia="Aptos"/>
              </w:rPr>
              <w:t>Tel. +370 5 251 4000</w:t>
            </w:r>
          </w:p>
        </w:tc>
      </w:tr>
      <w:tr w:rsidR="006534A1" w:rsidRPr="00C3047B" w14:paraId="733D001A" w14:textId="77777777" w:rsidTr="004C4CBC">
        <w:trPr>
          <w:trHeight w:val="892"/>
        </w:trPr>
        <w:tc>
          <w:tcPr>
            <w:tcW w:w="4650" w:type="dxa"/>
          </w:tcPr>
          <w:p w14:paraId="4E41C887" w14:textId="77777777" w:rsidR="006534A1" w:rsidRPr="00C3047B" w:rsidRDefault="006534A1" w:rsidP="004C4CBC">
            <w:pPr>
              <w:rPr>
                <w:b/>
                <w:bCs/>
              </w:rPr>
            </w:pPr>
            <w:r w:rsidRPr="00C3047B">
              <w:rPr>
                <w:b/>
                <w:bCs/>
              </w:rPr>
              <w:t>България</w:t>
            </w:r>
          </w:p>
          <w:p w14:paraId="4CB6CA5E" w14:textId="77777777" w:rsidR="006534A1" w:rsidRPr="00C3047B" w:rsidRDefault="006534A1" w:rsidP="004C4CBC">
            <w:r w:rsidRPr="00C3047B">
              <w:t>Пфайзер Люксембург САРЛ, Клон България</w:t>
            </w:r>
          </w:p>
          <w:p w14:paraId="1B7E647F" w14:textId="77777777" w:rsidR="006534A1" w:rsidRPr="00C3047B" w:rsidRDefault="006534A1" w:rsidP="004C4CBC">
            <w:r w:rsidRPr="00C3047B">
              <w:t>Teл.: +359 2 970 4333</w:t>
            </w:r>
          </w:p>
        </w:tc>
        <w:tc>
          <w:tcPr>
            <w:tcW w:w="4478" w:type="dxa"/>
          </w:tcPr>
          <w:p w14:paraId="5AE228A3" w14:textId="77777777" w:rsidR="006534A1" w:rsidRPr="00C3047B" w:rsidRDefault="006534A1" w:rsidP="004C4CBC">
            <w:pPr>
              <w:rPr>
                <w:b/>
                <w:lang w:val="de-DE"/>
              </w:rPr>
            </w:pPr>
            <w:r w:rsidRPr="00C3047B">
              <w:rPr>
                <w:b/>
                <w:lang w:val="de-DE"/>
              </w:rPr>
              <w:t>Luxembourg/Luxemburg</w:t>
            </w:r>
          </w:p>
          <w:p w14:paraId="313DE083" w14:textId="77777777" w:rsidR="006534A1" w:rsidRPr="00C3047B" w:rsidRDefault="006534A1" w:rsidP="004C4CBC">
            <w:pPr>
              <w:rPr>
                <w:lang w:val="de-DE"/>
              </w:rPr>
            </w:pPr>
            <w:r w:rsidRPr="00C3047B">
              <w:rPr>
                <w:lang w:val="de-DE"/>
              </w:rPr>
              <w:t>N.V. Bristol-Myers Squibb Belgium S.A.</w:t>
            </w:r>
          </w:p>
          <w:p w14:paraId="2DDADFA0" w14:textId="77777777" w:rsidR="006534A1" w:rsidRPr="00C3047B" w:rsidRDefault="006534A1" w:rsidP="004C4CBC">
            <w:r w:rsidRPr="00C3047B">
              <w:t>Tél/Tel: + 32 2 352 76 11</w:t>
            </w:r>
          </w:p>
          <w:p w14:paraId="40C1D564" w14:textId="77777777" w:rsidR="006534A1" w:rsidRPr="00C3047B" w:rsidRDefault="006534A1" w:rsidP="004C4CBC">
            <w:pPr>
              <w:rPr>
                <w:color w:val="0000FF"/>
                <w:u w:val="single"/>
              </w:rPr>
            </w:pPr>
            <w:hyperlink r:id="rId39" w:history="1">
              <w:r w:rsidRPr="00C3047B">
                <w:rPr>
                  <w:color w:val="0000FF"/>
                  <w:u w:val="single"/>
                </w:rPr>
                <w:t>medicalinfo.belgium@bms.com</w:t>
              </w:r>
            </w:hyperlink>
          </w:p>
          <w:p w14:paraId="6724361E" w14:textId="77777777" w:rsidR="006534A1" w:rsidRPr="00C3047B" w:rsidRDefault="006534A1" w:rsidP="004C4CBC"/>
        </w:tc>
      </w:tr>
      <w:tr w:rsidR="006534A1" w:rsidRPr="00C3047B" w14:paraId="6FF90CE8" w14:textId="77777777" w:rsidTr="004C4CBC">
        <w:trPr>
          <w:trHeight w:val="1246"/>
        </w:trPr>
        <w:tc>
          <w:tcPr>
            <w:tcW w:w="4650" w:type="dxa"/>
          </w:tcPr>
          <w:p w14:paraId="0639D22C" w14:textId="77777777" w:rsidR="006534A1" w:rsidRPr="00C3047B" w:rsidRDefault="006534A1" w:rsidP="004C4CBC">
            <w:pPr>
              <w:rPr>
                <w:b/>
                <w:bCs/>
                <w:lang w:val="de-DE"/>
              </w:rPr>
            </w:pPr>
            <w:r w:rsidRPr="00C3047B">
              <w:rPr>
                <w:b/>
                <w:bCs/>
                <w:lang w:val="de-DE"/>
              </w:rPr>
              <w:t>Česká republika</w:t>
            </w:r>
          </w:p>
          <w:p w14:paraId="734084AC" w14:textId="77777777" w:rsidR="006534A1" w:rsidRPr="00C3047B" w:rsidRDefault="006534A1" w:rsidP="004C4CBC">
            <w:pPr>
              <w:rPr>
                <w:lang w:val="de-DE"/>
              </w:rPr>
            </w:pPr>
            <w:r w:rsidRPr="00C3047B">
              <w:rPr>
                <w:lang w:val="cs"/>
              </w:rPr>
              <w:t>Pfizer, spol. s r.o.</w:t>
            </w:r>
          </w:p>
          <w:p w14:paraId="0D2EBE83" w14:textId="77777777" w:rsidR="006534A1" w:rsidRPr="00C3047B" w:rsidRDefault="006534A1" w:rsidP="004C4CBC">
            <w:pPr>
              <w:rPr>
                <w:lang w:val="de-DE"/>
              </w:rPr>
            </w:pPr>
            <w:r w:rsidRPr="00C3047B">
              <w:rPr>
                <w:lang w:val="cs"/>
              </w:rPr>
              <w:t>Tel.: +420 283 004 111</w:t>
            </w:r>
          </w:p>
          <w:p w14:paraId="554F5D2A" w14:textId="77777777" w:rsidR="006534A1" w:rsidRPr="00C3047B" w:rsidRDefault="006534A1" w:rsidP="004C4CBC">
            <w:pPr>
              <w:rPr>
                <w:lang w:val="de-DE"/>
              </w:rPr>
            </w:pPr>
            <w:hyperlink r:id="rId40">
              <w:r w:rsidRPr="00C3047B">
                <w:rPr>
                  <w:rStyle w:val="Hyperlink"/>
                  <w:lang w:val="de-DE"/>
                </w:rPr>
                <w:t>Medical.information@pfizer.com</w:t>
              </w:r>
            </w:hyperlink>
          </w:p>
        </w:tc>
        <w:tc>
          <w:tcPr>
            <w:tcW w:w="4478" w:type="dxa"/>
          </w:tcPr>
          <w:p w14:paraId="60B5E93A" w14:textId="77777777" w:rsidR="006534A1" w:rsidRPr="00C3047B" w:rsidRDefault="006534A1" w:rsidP="004C4CBC">
            <w:pPr>
              <w:rPr>
                <w:b/>
                <w:bCs/>
              </w:rPr>
            </w:pPr>
            <w:r w:rsidRPr="00C3047B">
              <w:rPr>
                <w:b/>
                <w:bCs/>
              </w:rPr>
              <w:t>Magyarország</w:t>
            </w:r>
          </w:p>
          <w:p w14:paraId="3DC12F29" w14:textId="77777777" w:rsidR="006534A1" w:rsidRPr="00C3047B" w:rsidRDefault="006534A1" w:rsidP="004C4CBC">
            <w:pPr>
              <w:keepNext/>
              <w:spacing w:line="260" w:lineRule="atLeast"/>
              <w:rPr>
                <w:noProof/>
              </w:rPr>
            </w:pPr>
            <w:r w:rsidRPr="00C3047B">
              <w:t>Pfizer Kft.</w:t>
            </w:r>
          </w:p>
          <w:p w14:paraId="373B109C" w14:textId="77777777" w:rsidR="006534A1" w:rsidRPr="00C3047B" w:rsidRDefault="006534A1" w:rsidP="004C4CBC">
            <w:pPr>
              <w:pStyle w:val="EMEATableLeft"/>
              <w:keepNext w:val="0"/>
              <w:keepLines w:val="0"/>
              <w:widowControl w:val="0"/>
              <w:rPr>
                <w:szCs w:val="22"/>
              </w:rPr>
            </w:pPr>
            <w:r w:rsidRPr="00C3047B">
              <w:rPr>
                <w:szCs w:val="22"/>
              </w:rPr>
              <w:t>Tel.: + 36 1 488 37 00</w:t>
            </w:r>
          </w:p>
        </w:tc>
      </w:tr>
      <w:tr w:rsidR="006534A1" w:rsidRPr="00C3047B" w14:paraId="4B7027B3" w14:textId="77777777" w:rsidTr="004C4CBC">
        <w:trPr>
          <w:trHeight w:val="904"/>
        </w:trPr>
        <w:tc>
          <w:tcPr>
            <w:tcW w:w="4650" w:type="dxa"/>
          </w:tcPr>
          <w:p w14:paraId="40711120" w14:textId="77777777" w:rsidR="006534A1" w:rsidRPr="00C3047B" w:rsidRDefault="006534A1" w:rsidP="004C4CBC">
            <w:pPr>
              <w:rPr>
                <w:b/>
              </w:rPr>
            </w:pPr>
            <w:r w:rsidRPr="00C3047B">
              <w:rPr>
                <w:b/>
              </w:rPr>
              <w:t>Danmark</w:t>
            </w:r>
          </w:p>
          <w:p w14:paraId="4CAAC161" w14:textId="77777777" w:rsidR="006534A1" w:rsidRPr="00C3047B" w:rsidRDefault="006534A1" w:rsidP="004C4CBC">
            <w:r w:rsidRPr="00C3047B">
              <w:t>Bristol-Myers Squibb Denmark</w:t>
            </w:r>
          </w:p>
          <w:p w14:paraId="4DC98E63" w14:textId="77777777" w:rsidR="006534A1" w:rsidRPr="00C3047B" w:rsidRDefault="006534A1" w:rsidP="004C4CBC">
            <w:r w:rsidRPr="00C3047B">
              <w:t>Tlf: + 45 45 93 05 06</w:t>
            </w:r>
          </w:p>
          <w:p w14:paraId="4868583C" w14:textId="77777777" w:rsidR="006534A1" w:rsidRPr="00C3047B" w:rsidRDefault="006534A1" w:rsidP="004C4CBC">
            <w:pPr>
              <w:rPr>
                <w:color w:val="0000FF"/>
                <w:u w:val="single"/>
              </w:rPr>
            </w:pPr>
            <w:hyperlink r:id="rId41" w:history="1">
              <w:r w:rsidRPr="00C3047B">
                <w:rPr>
                  <w:color w:val="0000FF"/>
                  <w:u w:val="single"/>
                </w:rPr>
                <w:t>medinfo.denmark@bms.com</w:t>
              </w:r>
            </w:hyperlink>
          </w:p>
          <w:p w14:paraId="660DE1B1" w14:textId="77777777" w:rsidR="006534A1" w:rsidRPr="00C3047B" w:rsidRDefault="006534A1" w:rsidP="004C4CBC"/>
        </w:tc>
        <w:tc>
          <w:tcPr>
            <w:tcW w:w="4478" w:type="dxa"/>
          </w:tcPr>
          <w:p w14:paraId="3D9832B8" w14:textId="77777777" w:rsidR="006534A1" w:rsidRPr="00C3047B" w:rsidRDefault="006534A1" w:rsidP="004C4CBC">
            <w:pPr>
              <w:rPr>
                <w:b/>
              </w:rPr>
            </w:pPr>
            <w:r w:rsidRPr="00C3047B">
              <w:rPr>
                <w:b/>
              </w:rPr>
              <w:t>Malta</w:t>
            </w:r>
          </w:p>
          <w:p w14:paraId="12DE9A82" w14:textId="77777777" w:rsidR="006534A1" w:rsidRPr="00C3047B" w:rsidRDefault="006534A1" w:rsidP="004C4CBC">
            <w:pPr>
              <w:autoSpaceDE w:val="0"/>
              <w:autoSpaceDN w:val="0"/>
              <w:adjustRightInd w:val="0"/>
            </w:pPr>
            <w:r w:rsidRPr="00C3047B">
              <w:t>Vivian Corporation Ltd.</w:t>
            </w:r>
          </w:p>
          <w:p w14:paraId="00DA22A8" w14:textId="77777777" w:rsidR="006534A1" w:rsidRPr="00C3047B" w:rsidRDefault="006534A1" w:rsidP="004C4CBC">
            <w:r w:rsidRPr="00C3047B">
              <w:t>Tel: +356 21344610</w:t>
            </w:r>
          </w:p>
        </w:tc>
      </w:tr>
      <w:tr w:rsidR="006534A1" w:rsidRPr="00C3047B" w14:paraId="174C4BFC" w14:textId="77777777" w:rsidTr="004C4CBC">
        <w:trPr>
          <w:trHeight w:val="892"/>
        </w:trPr>
        <w:tc>
          <w:tcPr>
            <w:tcW w:w="4650" w:type="dxa"/>
          </w:tcPr>
          <w:p w14:paraId="28AFDF5D" w14:textId="77777777" w:rsidR="006534A1" w:rsidRPr="00C3047B" w:rsidRDefault="006534A1" w:rsidP="004C4CBC">
            <w:pPr>
              <w:rPr>
                <w:b/>
              </w:rPr>
            </w:pPr>
            <w:r w:rsidRPr="00C3047B">
              <w:rPr>
                <w:b/>
              </w:rPr>
              <w:t>Deutschland</w:t>
            </w:r>
          </w:p>
          <w:p w14:paraId="7E18AFD9" w14:textId="77777777" w:rsidR="006534A1" w:rsidRPr="00C3047B" w:rsidRDefault="006534A1" w:rsidP="004C4CBC">
            <w:pPr>
              <w:rPr>
                <w:lang w:val="fi-FI"/>
              </w:rPr>
            </w:pPr>
            <w:r w:rsidRPr="00C3047B">
              <w:t xml:space="preserve">Bristol-Myers Squibb GmbH &amp; Co. </w:t>
            </w:r>
            <w:r w:rsidRPr="00C3047B">
              <w:rPr>
                <w:lang w:val="fi-FI"/>
              </w:rPr>
              <w:t>KGaA</w:t>
            </w:r>
          </w:p>
          <w:p w14:paraId="141F1976" w14:textId="77777777" w:rsidR="006534A1" w:rsidRPr="00C3047B" w:rsidRDefault="006534A1" w:rsidP="004C4CBC">
            <w:pPr>
              <w:rPr>
                <w:lang w:val="fi-FI"/>
              </w:rPr>
            </w:pPr>
            <w:r w:rsidRPr="00C3047B">
              <w:rPr>
                <w:lang w:val="fi-FI"/>
              </w:rPr>
              <w:t>Tel: 0800 0752002 (+ 49 89 121 42 350)</w:t>
            </w:r>
          </w:p>
          <w:p w14:paraId="082080A3" w14:textId="77777777" w:rsidR="006534A1" w:rsidRPr="00C3047B" w:rsidRDefault="006534A1" w:rsidP="004C4CBC">
            <w:pPr>
              <w:rPr>
                <w:color w:val="0000FF"/>
                <w:u w:val="single"/>
                <w:lang w:val="fi-FI"/>
              </w:rPr>
            </w:pPr>
            <w:hyperlink r:id="rId42" w:history="1">
              <w:r w:rsidRPr="00C3047B">
                <w:rPr>
                  <w:color w:val="0000FF"/>
                  <w:u w:val="single"/>
                  <w:lang w:val="fi-FI"/>
                </w:rPr>
                <w:t>medwiss.info@bms.com</w:t>
              </w:r>
            </w:hyperlink>
          </w:p>
          <w:p w14:paraId="61F3AC9A" w14:textId="77777777" w:rsidR="006534A1" w:rsidRPr="00C3047B" w:rsidRDefault="006534A1" w:rsidP="004C4CBC">
            <w:pPr>
              <w:rPr>
                <w:lang w:val="fi-FI"/>
              </w:rPr>
            </w:pPr>
          </w:p>
        </w:tc>
        <w:tc>
          <w:tcPr>
            <w:tcW w:w="4478" w:type="dxa"/>
          </w:tcPr>
          <w:p w14:paraId="5C318369" w14:textId="77777777" w:rsidR="006534A1" w:rsidRPr="00C3047B" w:rsidRDefault="006534A1" w:rsidP="004C4CBC">
            <w:pPr>
              <w:rPr>
                <w:b/>
                <w:lang w:val="nb-NO"/>
              </w:rPr>
            </w:pPr>
            <w:r w:rsidRPr="00C3047B">
              <w:rPr>
                <w:b/>
                <w:lang w:val="nb-NO"/>
              </w:rPr>
              <w:t>Nederland</w:t>
            </w:r>
          </w:p>
          <w:p w14:paraId="728B2976" w14:textId="77777777" w:rsidR="006534A1" w:rsidRPr="00C3047B" w:rsidRDefault="006534A1" w:rsidP="004C4CBC">
            <w:pPr>
              <w:rPr>
                <w:lang w:val="nb-NO"/>
              </w:rPr>
            </w:pPr>
            <w:r w:rsidRPr="00C3047B">
              <w:rPr>
                <w:lang w:val="nb-NO"/>
              </w:rPr>
              <w:t>Bristol-Myers Squibb B.V.</w:t>
            </w:r>
          </w:p>
          <w:p w14:paraId="5FC2774C" w14:textId="77777777" w:rsidR="006534A1" w:rsidRPr="00C3047B" w:rsidRDefault="006534A1" w:rsidP="004C4CBC">
            <w:pPr>
              <w:rPr>
                <w:lang w:val="nb-NO"/>
              </w:rPr>
            </w:pPr>
            <w:r w:rsidRPr="00C3047B">
              <w:rPr>
                <w:lang w:val="nb-NO"/>
              </w:rPr>
              <w:t>Tel: + 31 (0)30 300 2222</w:t>
            </w:r>
          </w:p>
          <w:p w14:paraId="426779F2" w14:textId="77777777" w:rsidR="006534A1" w:rsidRPr="00C3047B" w:rsidRDefault="006534A1" w:rsidP="004C4CBC">
            <w:pPr>
              <w:rPr>
                <w:color w:val="0000FF"/>
                <w:u w:val="single"/>
              </w:rPr>
            </w:pPr>
            <w:hyperlink r:id="rId43" w:history="1">
              <w:r w:rsidRPr="00C3047B">
                <w:rPr>
                  <w:color w:val="0000FF"/>
                  <w:u w:val="single"/>
                </w:rPr>
                <w:t>medischeafdeling@bms.com</w:t>
              </w:r>
            </w:hyperlink>
          </w:p>
          <w:p w14:paraId="16BE22DE" w14:textId="77777777" w:rsidR="006534A1" w:rsidRPr="00C3047B" w:rsidRDefault="006534A1" w:rsidP="004C4CBC"/>
        </w:tc>
      </w:tr>
      <w:tr w:rsidR="006534A1" w:rsidRPr="00C3047B" w14:paraId="221DEF65" w14:textId="77777777" w:rsidTr="004C4CBC">
        <w:trPr>
          <w:trHeight w:val="880"/>
        </w:trPr>
        <w:tc>
          <w:tcPr>
            <w:tcW w:w="4650" w:type="dxa"/>
          </w:tcPr>
          <w:p w14:paraId="650BB1E6" w14:textId="77777777" w:rsidR="006534A1" w:rsidRPr="00C3047B" w:rsidRDefault="006534A1" w:rsidP="004C4CBC">
            <w:pPr>
              <w:rPr>
                <w:b/>
                <w:lang w:val="de-DE"/>
              </w:rPr>
            </w:pPr>
            <w:r w:rsidRPr="00C3047B">
              <w:rPr>
                <w:b/>
                <w:lang w:val="de-DE"/>
              </w:rPr>
              <w:t>Eesti</w:t>
            </w:r>
          </w:p>
          <w:p w14:paraId="0CB4BCF8" w14:textId="77777777" w:rsidR="006534A1" w:rsidRPr="00C3047B" w:rsidRDefault="006534A1" w:rsidP="004C4CBC">
            <w:pPr>
              <w:keepNext/>
              <w:keepLines/>
              <w:tabs>
                <w:tab w:val="left" w:pos="-720"/>
              </w:tabs>
              <w:suppressAutoHyphens/>
              <w:rPr>
                <w:lang w:val="de-DE"/>
              </w:rPr>
            </w:pPr>
            <w:r w:rsidRPr="00C3047B">
              <w:rPr>
                <w:lang w:val="de-DE"/>
              </w:rPr>
              <w:t>Pfizer Luxembourg SARL Eesti filiaal</w:t>
            </w:r>
          </w:p>
          <w:p w14:paraId="0CC2259A" w14:textId="77777777" w:rsidR="006534A1" w:rsidRPr="00C3047B" w:rsidRDefault="006534A1" w:rsidP="004C4CBC">
            <w:r w:rsidRPr="00C3047B">
              <w:t>Tel: +372 666 7500</w:t>
            </w:r>
          </w:p>
        </w:tc>
        <w:tc>
          <w:tcPr>
            <w:tcW w:w="4478" w:type="dxa"/>
          </w:tcPr>
          <w:p w14:paraId="0F293E92" w14:textId="77777777" w:rsidR="006534A1" w:rsidRPr="00C3047B" w:rsidRDefault="006534A1" w:rsidP="004C4CBC">
            <w:pPr>
              <w:rPr>
                <w:b/>
              </w:rPr>
            </w:pPr>
            <w:r w:rsidRPr="00C3047B">
              <w:rPr>
                <w:b/>
              </w:rPr>
              <w:t>Norge</w:t>
            </w:r>
          </w:p>
          <w:p w14:paraId="3C520E4D" w14:textId="77777777" w:rsidR="006534A1" w:rsidRPr="00C3047B" w:rsidRDefault="006534A1" w:rsidP="004C4CBC">
            <w:r w:rsidRPr="00C3047B">
              <w:t>Bristol-Myers Squibb Norway AS</w:t>
            </w:r>
          </w:p>
          <w:p w14:paraId="32FB80B5" w14:textId="77777777" w:rsidR="006534A1" w:rsidRPr="00C3047B" w:rsidRDefault="006534A1" w:rsidP="004C4CBC">
            <w:r w:rsidRPr="00C3047B">
              <w:t>Tlf: + 47 67 55 53 50</w:t>
            </w:r>
          </w:p>
          <w:p w14:paraId="75856655" w14:textId="77777777" w:rsidR="006534A1" w:rsidRPr="00C3047B" w:rsidRDefault="006534A1" w:rsidP="004C4CBC">
            <w:pPr>
              <w:rPr>
                <w:color w:val="0000FF"/>
                <w:u w:val="single"/>
              </w:rPr>
            </w:pPr>
            <w:hyperlink r:id="rId44" w:history="1">
              <w:r w:rsidRPr="00C3047B">
                <w:rPr>
                  <w:color w:val="0000FF"/>
                  <w:u w:val="single"/>
                </w:rPr>
                <w:t>medinfo.norway@bms.com</w:t>
              </w:r>
            </w:hyperlink>
          </w:p>
          <w:p w14:paraId="19B3CF21" w14:textId="77777777" w:rsidR="006534A1" w:rsidRPr="00C3047B" w:rsidRDefault="006534A1" w:rsidP="004C4CBC"/>
        </w:tc>
      </w:tr>
      <w:tr w:rsidR="006534A1" w:rsidRPr="00C3047B" w14:paraId="0C63D86A" w14:textId="77777777" w:rsidTr="004C4CBC">
        <w:trPr>
          <w:trHeight w:val="952"/>
        </w:trPr>
        <w:tc>
          <w:tcPr>
            <w:tcW w:w="4650" w:type="dxa"/>
          </w:tcPr>
          <w:p w14:paraId="7175B753" w14:textId="77777777" w:rsidR="006534A1" w:rsidRPr="00C3047B" w:rsidRDefault="006534A1" w:rsidP="004C4CBC">
            <w:pPr>
              <w:rPr>
                <w:b/>
                <w:lang w:val="el-GR"/>
              </w:rPr>
            </w:pPr>
            <w:r w:rsidRPr="00C3047B">
              <w:rPr>
                <w:b/>
                <w:lang w:val="el-GR"/>
              </w:rPr>
              <w:t>Ελλάδα</w:t>
            </w:r>
          </w:p>
          <w:p w14:paraId="4C06EFDA" w14:textId="77777777" w:rsidR="006534A1" w:rsidRPr="00C3047B" w:rsidRDefault="006534A1" w:rsidP="004C4CBC">
            <w:pPr>
              <w:rPr>
                <w:lang w:val="el-GR"/>
              </w:rPr>
            </w:pPr>
            <w:r w:rsidRPr="00C3047B">
              <w:t>Pfizer</w:t>
            </w:r>
            <w:r w:rsidRPr="00C3047B">
              <w:rPr>
                <w:lang w:val="el-GR"/>
              </w:rPr>
              <w:t xml:space="preserve"> Ελλάς Α.Ε.</w:t>
            </w:r>
          </w:p>
          <w:p w14:paraId="412C4C0C" w14:textId="77777777" w:rsidR="006534A1" w:rsidRPr="00C3047B" w:rsidRDefault="006534A1" w:rsidP="004C4CBC">
            <w:r w:rsidRPr="00C3047B">
              <w:t>Τηλ: +30 210 6785800</w:t>
            </w:r>
          </w:p>
        </w:tc>
        <w:tc>
          <w:tcPr>
            <w:tcW w:w="4478" w:type="dxa"/>
          </w:tcPr>
          <w:p w14:paraId="5B6E37A2" w14:textId="77777777" w:rsidR="006534A1" w:rsidRPr="00C3047B" w:rsidRDefault="006534A1" w:rsidP="004C4CBC">
            <w:pPr>
              <w:rPr>
                <w:b/>
              </w:rPr>
            </w:pPr>
            <w:r w:rsidRPr="00C3047B">
              <w:rPr>
                <w:b/>
              </w:rPr>
              <w:t>Österreich</w:t>
            </w:r>
          </w:p>
          <w:p w14:paraId="2E59226F" w14:textId="77777777" w:rsidR="006534A1" w:rsidRPr="00C3047B" w:rsidRDefault="006534A1" w:rsidP="004C4CBC">
            <w:r w:rsidRPr="00C3047B">
              <w:t>Bristol-Myers Squibb GesmbH</w:t>
            </w:r>
          </w:p>
          <w:p w14:paraId="2C8ADB56" w14:textId="77777777" w:rsidR="006534A1" w:rsidRPr="00C3047B" w:rsidRDefault="006534A1" w:rsidP="004C4CBC">
            <w:r w:rsidRPr="00C3047B">
              <w:t>Tel: + 43 1 60 14 30</w:t>
            </w:r>
          </w:p>
          <w:p w14:paraId="660D3201" w14:textId="77777777" w:rsidR="006534A1" w:rsidRPr="00C3047B" w:rsidRDefault="006534A1" w:rsidP="004C4CBC">
            <w:pPr>
              <w:rPr>
                <w:color w:val="0000FF"/>
                <w:u w:val="single"/>
              </w:rPr>
            </w:pPr>
            <w:hyperlink r:id="rId45" w:history="1">
              <w:r w:rsidRPr="00C3047B">
                <w:rPr>
                  <w:color w:val="0000FF"/>
                  <w:u w:val="single"/>
                </w:rPr>
                <w:t>medinfo.austria@bms.com</w:t>
              </w:r>
            </w:hyperlink>
          </w:p>
          <w:p w14:paraId="2344404F" w14:textId="77777777" w:rsidR="006534A1" w:rsidRPr="00C3047B" w:rsidRDefault="006534A1" w:rsidP="004C4CBC"/>
        </w:tc>
      </w:tr>
      <w:tr w:rsidR="006534A1" w:rsidRPr="00C3047B" w14:paraId="69C84721" w14:textId="77777777" w:rsidTr="004C4CBC">
        <w:trPr>
          <w:trHeight w:val="1111"/>
        </w:trPr>
        <w:tc>
          <w:tcPr>
            <w:tcW w:w="4650" w:type="dxa"/>
          </w:tcPr>
          <w:p w14:paraId="6D721972" w14:textId="77777777" w:rsidR="006534A1" w:rsidRPr="00C3047B" w:rsidRDefault="006534A1" w:rsidP="004C4CBC">
            <w:pPr>
              <w:rPr>
                <w:b/>
              </w:rPr>
            </w:pPr>
            <w:r w:rsidRPr="00C3047B">
              <w:rPr>
                <w:b/>
              </w:rPr>
              <w:t>España</w:t>
            </w:r>
          </w:p>
          <w:p w14:paraId="4D471A6E" w14:textId="77777777" w:rsidR="006534A1" w:rsidRPr="00C3047B" w:rsidRDefault="006534A1" w:rsidP="004C4CBC">
            <w:r w:rsidRPr="00C3047B">
              <w:t>Bristol-Myers Squibb, S.A.</w:t>
            </w:r>
          </w:p>
          <w:p w14:paraId="3BCDDD15" w14:textId="77777777" w:rsidR="006534A1" w:rsidRPr="00C3047B" w:rsidRDefault="006534A1" w:rsidP="004C4CBC">
            <w:r w:rsidRPr="00C3047B">
              <w:t>Tel: + 34 91 456 53 00</w:t>
            </w:r>
          </w:p>
          <w:p w14:paraId="63A7306A" w14:textId="77777777" w:rsidR="006534A1" w:rsidRPr="00C3047B" w:rsidRDefault="006534A1" w:rsidP="004C4CBC">
            <w:pPr>
              <w:rPr>
                <w:color w:val="0000FF"/>
                <w:u w:val="single"/>
              </w:rPr>
            </w:pPr>
            <w:hyperlink r:id="rId46" w:history="1">
              <w:r w:rsidRPr="00C3047B">
                <w:rPr>
                  <w:color w:val="0000FF"/>
                  <w:u w:val="single"/>
                </w:rPr>
                <w:t>informacion.medica@bms.com</w:t>
              </w:r>
            </w:hyperlink>
          </w:p>
          <w:p w14:paraId="1FF93EC8" w14:textId="77777777" w:rsidR="006534A1" w:rsidRPr="00C3047B" w:rsidRDefault="006534A1" w:rsidP="004C4CBC"/>
        </w:tc>
        <w:tc>
          <w:tcPr>
            <w:tcW w:w="4478" w:type="dxa"/>
          </w:tcPr>
          <w:p w14:paraId="37EA4431" w14:textId="77777777" w:rsidR="006534A1" w:rsidRPr="00D47C2A" w:rsidRDefault="006534A1" w:rsidP="004C4CBC">
            <w:pPr>
              <w:rPr>
                <w:b/>
                <w:lang w:val="pl-PL"/>
                <w:rPrChange w:id="164" w:author="Author_ZK" w:date="2025-11-13T19:22:00Z" w16du:dateUtc="2025-11-13T18:22:00Z">
                  <w:rPr>
                    <w:b/>
                    <w:lang w:val="de-DE"/>
                  </w:rPr>
                </w:rPrChange>
              </w:rPr>
            </w:pPr>
            <w:r w:rsidRPr="00D47C2A">
              <w:rPr>
                <w:b/>
                <w:lang w:val="pl-PL"/>
                <w:rPrChange w:id="165" w:author="Author_ZK" w:date="2025-11-13T19:22:00Z" w16du:dateUtc="2025-11-13T18:22:00Z">
                  <w:rPr>
                    <w:b/>
                    <w:lang w:val="de-DE"/>
                  </w:rPr>
                </w:rPrChange>
              </w:rPr>
              <w:t>Polska</w:t>
            </w:r>
          </w:p>
          <w:p w14:paraId="3146D4DB" w14:textId="77777777" w:rsidR="006534A1" w:rsidRPr="00D47C2A" w:rsidRDefault="006534A1" w:rsidP="004C4CBC">
            <w:pPr>
              <w:rPr>
                <w:lang w:val="pl-PL"/>
                <w:rPrChange w:id="166" w:author="Author_ZK" w:date="2025-11-13T19:22:00Z" w16du:dateUtc="2025-11-13T18:22:00Z">
                  <w:rPr>
                    <w:lang w:val="de-DE"/>
                  </w:rPr>
                </w:rPrChange>
              </w:rPr>
            </w:pPr>
            <w:r w:rsidRPr="00D47C2A">
              <w:rPr>
                <w:rFonts w:eastAsiaTheme="minorEastAsia"/>
                <w:lang w:val="pl-PL"/>
                <w:rPrChange w:id="167" w:author="Author_ZK" w:date="2025-11-13T19:22:00Z" w16du:dateUtc="2025-11-13T18:22:00Z">
                  <w:rPr>
                    <w:rFonts w:eastAsiaTheme="minorEastAsia"/>
                    <w:lang w:val="de-DE"/>
                  </w:rPr>
                </w:rPrChange>
              </w:rPr>
              <w:t>Pfizer Polska Sp. z o.o.</w:t>
            </w:r>
          </w:p>
          <w:p w14:paraId="0560B339" w14:textId="77777777" w:rsidR="006534A1" w:rsidRPr="00C3047B" w:rsidRDefault="006534A1" w:rsidP="004C4CBC">
            <w:r w:rsidRPr="00C3047B">
              <w:rPr>
                <w:rFonts w:eastAsiaTheme="minorEastAsia"/>
              </w:rPr>
              <w:t>Tel.: +48 22 335 61 00</w:t>
            </w:r>
          </w:p>
        </w:tc>
      </w:tr>
      <w:tr w:rsidR="006534A1" w:rsidRPr="00C3047B" w14:paraId="79EB8C98" w14:textId="77777777" w:rsidTr="004C4CBC">
        <w:trPr>
          <w:trHeight w:val="892"/>
        </w:trPr>
        <w:tc>
          <w:tcPr>
            <w:tcW w:w="4650" w:type="dxa"/>
          </w:tcPr>
          <w:p w14:paraId="435DAA62" w14:textId="77777777" w:rsidR="006534A1" w:rsidRPr="00C3047B" w:rsidRDefault="006534A1" w:rsidP="004C4CBC">
            <w:pPr>
              <w:rPr>
                <w:b/>
              </w:rPr>
            </w:pPr>
            <w:r w:rsidRPr="00C3047B">
              <w:rPr>
                <w:b/>
              </w:rPr>
              <w:t>France</w:t>
            </w:r>
          </w:p>
          <w:p w14:paraId="7B5E52EE" w14:textId="77777777" w:rsidR="006534A1" w:rsidRPr="00C3047B" w:rsidRDefault="006534A1" w:rsidP="004C4CBC">
            <w:r w:rsidRPr="00C3047B">
              <w:t>Bristol-Myers Squibb SAS</w:t>
            </w:r>
          </w:p>
          <w:p w14:paraId="6CA072CA" w14:textId="77777777" w:rsidR="006534A1" w:rsidRPr="00C3047B" w:rsidRDefault="006534A1" w:rsidP="004C4CBC">
            <w:r w:rsidRPr="00C3047B">
              <w:t>Tél: + 33 (0)1 58 83 84 96</w:t>
            </w:r>
          </w:p>
          <w:p w14:paraId="626092D0" w14:textId="77777777" w:rsidR="006534A1" w:rsidRPr="00C3047B" w:rsidRDefault="006534A1" w:rsidP="004C4CBC">
            <w:pPr>
              <w:rPr>
                <w:color w:val="0000FF"/>
                <w:u w:val="single"/>
              </w:rPr>
            </w:pPr>
            <w:hyperlink r:id="rId47" w:history="1">
              <w:r w:rsidRPr="00C3047B">
                <w:rPr>
                  <w:color w:val="0000FF"/>
                  <w:u w:val="single"/>
                </w:rPr>
                <w:t>infomed@bms.com</w:t>
              </w:r>
            </w:hyperlink>
          </w:p>
          <w:p w14:paraId="2DED10E7" w14:textId="77777777" w:rsidR="006534A1" w:rsidRPr="00C3047B" w:rsidRDefault="006534A1" w:rsidP="004C4CBC"/>
        </w:tc>
        <w:tc>
          <w:tcPr>
            <w:tcW w:w="4478" w:type="dxa"/>
          </w:tcPr>
          <w:p w14:paraId="7AAE3180" w14:textId="77777777" w:rsidR="006534A1" w:rsidRPr="00C3047B" w:rsidRDefault="006534A1" w:rsidP="004C4CBC">
            <w:pPr>
              <w:rPr>
                <w:b/>
                <w:lang w:val="pt-BR"/>
              </w:rPr>
            </w:pPr>
            <w:r w:rsidRPr="00C3047B">
              <w:rPr>
                <w:b/>
                <w:lang w:val="pt-BR"/>
              </w:rPr>
              <w:t>Portugal</w:t>
            </w:r>
          </w:p>
          <w:p w14:paraId="07ADF590" w14:textId="77777777" w:rsidR="006534A1" w:rsidRPr="00C3047B" w:rsidRDefault="006534A1" w:rsidP="004C4CBC">
            <w:pPr>
              <w:rPr>
                <w:lang w:val="pt-BR"/>
              </w:rPr>
            </w:pPr>
            <w:r w:rsidRPr="00C3047B">
              <w:rPr>
                <w:lang w:val="pt-BR"/>
              </w:rPr>
              <w:t>Bristol-Myers Squibb Farmacêutica Portuguesa, S.A.</w:t>
            </w:r>
          </w:p>
          <w:p w14:paraId="37B244BE" w14:textId="77777777" w:rsidR="006534A1" w:rsidRPr="00C3047B" w:rsidRDefault="006534A1" w:rsidP="004C4CBC">
            <w:r w:rsidRPr="00C3047B">
              <w:t>Tel: + 351 21 440 70 00</w:t>
            </w:r>
          </w:p>
          <w:p w14:paraId="4D04060A" w14:textId="77777777" w:rsidR="006534A1" w:rsidRPr="00C3047B" w:rsidRDefault="006534A1" w:rsidP="004C4CBC">
            <w:pPr>
              <w:rPr>
                <w:color w:val="0000FF"/>
                <w:u w:val="single"/>
              </w:rPr>
            </w:pPr>
            <w:hyperlink r:id="rId48" w:history="1">
              <w:r w:rsidRPr="00C3047B">
                <w:rPr>
                  <w:color w:val="0000FF"/>
                  <w:u w:val="single"/>
                </w:rPr>
                <w:t>portugal.medinfo@bms.com</w:t>
              </w:r>
            </w:hyperlink>
          </w:p>
          <w:p w14:paraId="2E687F62" w14:textId="77777777" w:rsidR="006534A1" w:rsidRPr="00C3047B" w:rsidRDefault="006534A1" w:rsidP="004C4CBC"/>
        </w:tc>
      </w:tr>
      <w:tr w:rsidR="006534A1" w:rsidRPr="00C3047B" w14:paraId="4E58D6BA" w14:textId="77777777" w:rsidTr="004C4CBC">
        <w:trPr>
          <w:trHeight w:val="892"/>
        </w:trPr>
        <w:tc>
          <w:tcPr>
            <w:tcW w:w="4650" w:type="dxa"/>
          </w:tcPr>
          <w:p w14:paraId="5C7D93AF" w14:textId="77777777" w:rsidR="006534A1" w:rsidRPr="00C3047B" w:rsidRDefault="006534A1" w:rsidP="004C4CBC">
            <w:pPr>
              <w:rPr>
                <w:b/>
              </w:rPr>
            </w:pPr>
            <w:r w:rsidRPr="00C3047B">
              <w:rPr>
                <w:b/>
                <w:bCs/>
              </w:rPr>
              <w:t>Hrvatska</w:t>
            </w:r>
          </w:p>
          <w:p w14:paraId="58979323" w14:textId="77777777" w:rsidR="006534A1" w:rsidRPr="00C3047B" w:rsidRDefault="006534A1" w:rsidP="004C4CBC">
            <w:pPr>
              <w:keepNext/>
              <w:tabs>
                <w:tab w:val="left" w:pos="4536"/>
              </w:tabs>
            </w:pPr>
            <w:r w:rsidRPr="00C3047B">
              <w:t>Pfizer Croatia d.o.o.</w:t>
            </w:r>
          </w:p>
          <w:p w14:paraId="49F49B80" w14:textId="77777777" w:rsidR="006534A1" w:rsidRPr="00C3047B" w:rsidRDefault="006534A1" w:rsidP="004C4CBC">
            <w:pPr>
              <w:keepNext/>
              <w:tabs>
                <w:tab w:val="left" w:pos="4536"/>
              </w:tabs>
            </w:pPr>
            <w:r w:rsidRPr="00C3047B">
              <w:t>Tel: + 385 1 3908 777</w:t>
            </w:r>
          </w:p>
          <w:p w14:paraId="47FE6C05" w14:textId="77777777" w:rsidR="006534A1" w:rsidRPr="00C3047B" w:rsidRDefault="006534A1" w:rsidP="004C4CBC"/>
        </w:tc>
        <w:tc>
          <w:tcPr>
            <w:tcW w:w="4478" w:type="dxa"/>
          </w:tcPr>
          <w:p w14:paraId="0682D296" w14:textId="77777777" w:rsidR="006534A1" w:rsidRPr="00C3047B" w:rsidRDefault="006534A1" w:rsidP="004C4CBC">
            <w:pPr>
              <w:rPr>
                <w:b/>
              </w:rPr>
            </w:pPr>
            <w:r w:rsidRPr="00C3047B">
              <w:rPr>
                <w:b/>
                <w:bCs/>
              </w:rPr>
              <w:t>România</w:t>
            </w:r>
          </w:p>
          <w:p w14:paraId="63D58501" w14:textId="77777777" w:rsidR="006534A1" w:rsidRPr="00C3047B" w:rsidRDefault="006534A1" w:rsidP="004C4CBC">
            <w:r w:rsidRPr="00C3047B">
              <w:rPr>
                <w:rFonts w:eastAsia="Aptos"/>
              </w:rPr>
              <w:t xml:space="preserve">Pfizer Romania S.R.L </w:t>
            </w:r>
          </w:p>
          <w:p w14:paraId="115C6044" w14:textId="77777777" w:rsidR="006534A1" w:rsidRPr="00C3047B" w:rsidRDefault="006534A1" w:rsidP="004C4CBC">
            <w:r w:rsidRPr="00C3047B">
              <w:rPr>
                <w:rFonts w:eastAsia="Aptos"/>
              </w:rPr>
              <w:t>Tel: +40 (0)21 207 28 00</w:t>
            </w:r>
          </w:p>
          <w:p w14:paraId="1FE5CF92" w14:textId="77777777" w:rsidR="006534A1" w:rsidRPr="00C3047B" w:rsidRDefault="006534A1" w:rsidP="004C4CBC"/>
        </w:tc>
      </w:tr>
      <w:tr w:rsidR="006534A1" w:rsidRPr="00C3047B" w14:paraId="4849F125" w14:textId="77777777" w:rsidTr="004C4CBC">
        <w:trPr>
          <w:trHeight w:val="892"/>
        </w:trPr>
        <w:tc>
          <w:tcPr>
            <w:tcW w:w="4650" w:type="dxa"/>
          </w:tcPr>
          <w:p w14:paraId="41326A5F" w14:textId="77777777" w:rsidR="006534A1" w:rsidRPr="00C3047B" w:rsidRDefault="006534A1" w:rsidP="004C4CBC">
            <w:pPr>
              <w:rPr>
                <w:b/>
              </w:rPr>
            </w:pPr>
            <w:r w:rsidRPr="00C3047B">
              <w:rPr>
                <w:b/>
              </w:rPr>
              <w:t>Ireland</w:t>
            </w:r>
          </w:p>
          <w:p w14:paraId="46279F52" w14:textId="77777777" w:rsidR="006534A1" w:rsidRPr="00C3047B" w:rsidRDefault="006534A1" w:rsidP="004C4CBC">
            <w:r w:rsidRPr="00C3047B">
              <w:t>Bristol-Myers Squibb Pharmaceuticals uc</w:t>
            </w:r>
          </w:p>
          <w:p w14:paraId="7917DA56" w14:textId="77777777" w:rsidR="006534A1" w:rsidRPr="00C3047B" w:rsidRDefault="006534A1" w:rsidP="004C4CBC">
            <w:r w:rsidRPr="00C3047B">
              <w:t>Tel: 1 800 749 749 (+ 353 (0)1 483 3625)</w:t>
            </w:r>
          </w:p>
          <w:p w14:paraId="2320155F" w14:textId="77777777" w:rsidR="006534A1" w:rsidRPr="00C3047B" w:rsidRDefault="006534A1" w:rsidP="004C4CBC">
            <w:pPr>
              <w:rPr>
                <w:color w:val="0000FF"/>
                <w:u w:val="single"/>
              </w:rPr>
            </w:pPr>
            <w:hyperlink r:id="rId49" w:history="1">
              <w:r w:rsidRPr="00C3047B">
                <w:rPr>
                  <w:color w:val="0000FF"/>
                  <w:u w:val="single"/>
                </w:rPr>
                <w:t>medical.information@bms.com</w:t>
              </w:r>
            </w:hyperlink>
          </w:p>
          <w:p w14:paraId="20E0A85E" w14:textId="77777777" w:rsidR="006534A1" w:rsidRPr="00C3047B" w:rsidRDefault="006534A1" w:rsidP="004C4CBC"/>
        </w:tc>
        <w:tc>
          <w:tcPr>
            <w:tcW w:w="4478" w:type="dxa"/>
          </w:tcPr>
          <w:p w14:paraId="65A7E33B" w14:textId="77777777" w:rsidR="006534A1" w:rsidRPr="00C3047B" w:rsidRDefault="006534A1" w:rsidP="004C4CBC">
            <w:pPr>
              <w:rPr>
                <w:b/>
              </w:rPr>
            </w:pPr>
            <w:r w:rsidRPr="00C3047B">
              <w:rPr>
                <w:b/>
                <w:bCs/>
              </w:rPr>
              <w:t>Slovenija</w:t>
            </w:r>
          </w:p>
          <w:p w14:paraId="74C53A67" w14:textId="77777777" w:rsidR="006534A1" w:rsidRPr="00C3047B" w:rsidRDefault="006534A1" w:rsidP="004C4CBC">
            <w:pPr>
              <w:keepNext/>
            </w:pPr>
            <w:r w:rsidRPr="00C3047B">
              <w:t>Pfizer Luxembourg SARL</w:t>
            </w:r>
          </w:p>
          <w:p w14:paraId="4D5E77CE" w14:textId="77777777" w:rsidR="006534A1" w:rsidRPr="00C3047B" w:rsidRDefault="006534A1" w:rsidP="004C4CBC">
            <w:pPr>
              <w:keepNext/>
            </w:pPr>
            <w:r w:rsidRPr="00C3047B">
              <w:t xml:space="preserve">Pfizer, podružnica za svetovanje s področja farmacevtske dejavnosti, Ljubljana </w:t>
            </w:r>
          </w:p>
          <w:p w14:paraId="3C26F360" w14:textId="77777777" w:rsidR="006534A1" w:rsidRPr="00C3047B" w:rsidRDefault="006534A1" w:rsidP="004C4CBC">
            <w:pPr>
              <w:keepNext/>
            </w:pPr>
            <w:r w:rsidRPr="00C3047B">
              <w:t>Tel: + 386 (0) 1 52 11 400</w:t>
            </w:r>
          </w:p>
          <w:p w14:paraId="3D53860A" w14:textId="77777777" w:rsidR="006534A1" w:rsidRPr="00C3047B" w:rsidRDefault="006534A1" w:rsidP="004C4CBC"/>
        </w:tc>
      </w:tr>
      <w:tr w:rsidR="006534A1" w:rsidRPr="00C3047B" w14:paraId="0ECACD17" w14:textId="77777777" w:rsidTr="004C4CBC">
        <w:trPr>
          <w:trHeight w:val="904"/>
        </w:trPr>
        <w:tc>
          <w:tcPr>
            <w:tcW w:w="4650" w:type="dxa"/>
          </w:tcPr>
          <w:p w14:paraId="57B4E52B" w14:textId="77777777" w:rsidR="006534A1" w:rsidRPr="00C3047B" w:rsidRDefault="006534A1" w:rsidP="004C4CBC">
            <w:pPr>
              <w:rPr>
                <w:b/>
              </w:rPr>
            </w:pPr>
            <w:r w:rsidRPr="00C3047B">
              <w:rPr>
                <w:b/>
                <w:bCs/>
              </w:rPr>
              <w:t>Ísland</w:t>
            </w:r>
          </w:p>
          <w:p w14:paraId="51C87C76" w14:textId="77777777" w:rsidR="006534A1" w:rsidRPr="00C3047B" w:rsidRDefault="006534A1" w:rsidP="004C4CBC">
            <w:r w:rsidRPr="00C3047B">
              <w:t>Icepharma hf.</w:t>
            </w:r>
          </w:p>
          <w:p w14:paraId="135B8C8B" w14:textId="77777777" w:rsidR="006534A1" w:rsidRPr="00C3047B" w:rsidRDefault="006534A1" w:rsidP="004C4CBC">
            <w:r w:rsidRPr="00C3047B">
              <w:t>Sími: +354 540 8000</w:t>
            </w:r>
          </w:p>
          <w:p w14:paraId="3A2B6386" w14:textId="77777777" w:rsidR="006534A1" w:rsidRPr="00C3047B" w:rsidRDefault="006534A1" w:rsidP="004C4CBC"/>
        </w:tc>
        <w:tc>
          <w:tcPr>
            <w:tcW w:w="4478" w:type="dxa"/>
          </w:tcPr>
          <w:p w14:paraId="2D95D9E8" w14:textId="77777777" w:rsidR="006534A1" w:rsidRPr="00C3047B" w:rsidRDefault="006534A1" w:rsidP="004C4CBC">
            <w:pPr>
              <w:rPr>
                <w:b/>
                <w:bCs/>
              </w:rPr>
            </w:pPr>
            <w:r w:rsidRPr="00C3047B">
              <w:rPr>
                <w:b/>
                <w:bCs/>
              </w:rPr>
              <w:t>Slovenská republika</w:t>
            </w:r>
          </w:p>
          <w:p w14:paraId="68D56508" w14:textId="77777777" w:rsidR="006534A1" w:rsidRPr="00C3047B" w:rsidRDefault="006534A1" w:rsidP="004C4CBC">
            <w:pPr>
              <w:keepNext/>
            </w:pPr>
            <w:r w:rsidRPr="00C3047B">
              <w:t xml:space="preserve">Pfizer Luxembourg SARL, organizačná zložka </w:t>
            </w:r>
          </w:p>
          <w:p w14:paraId="5D91D63F" w14:textId="77777777" w:rsidR="006534A1" w:rsidRPr="004C4CBC" w:rsidRDefault="006534A1" w:rsidP="004C4CBC">
            <w:pPr>
              <w:keepNext/>
              <w:rPr>
                <w:b/>
                <w:bCs/>
              </w:rPr>
            </w:pPr>
            <w:r w:rsidRPr="00C51EB0">
              <w:t>Tel</w:t>
            </w:r>
            <w:r w:rsidRPr="004C4CBC">
              <w:rPr>
                <w:b/>
                <w:bCs/>
              </w:rPr>
              <w:t xml:space="preserve">: </w:t>
            </w:r>
            <w:r w:rsidRPr="004C4CBC">
              <w:rPr>
                <w:rStyle w:val="Strong"/>
                <w:b w:val="0"/>
              </w:rPr>
              <w:t>+421-2-3355 5500</w:t>
            </w:r>
          </w:p>
          <w:p w14:paraId="3ED50FC5" w14:textId="77777777" w:rsidR="006534A1" w:rsidRPr="00C3047B" w:rsidRDefault="006534A1" w:rsidP="004C4CBC"/>
        </w:tc>
      </w:tr>
      <w:tr w:rsidR="006534A1" w:rsidRPr="00C3047B" w14:paraId="016B7710" w14:textId="77777777" w:rsidTr="004C4CBC">
        <w:trPr>
          <w:trHeight w:val="892"/>
        </w:trPr>
        <w:tc>
          <w:tcPr>
            <w:tcW w:w="4650" w:type="dxa"/>
          </w:tcPr>
          <w:p w14:paraId="152A9AA3" w14:textId="77777777" w:rsidR="006534A1" w:rsidRPr="00C3047B" w:rsidRDefault="006534A1" w:rsidP="004C4CBC">
            <w:pPr>
              <w:rPr>
                <w:b/>
              </w:rPr>
            </w:pPr>
            <w:r w:rsidRPr="00C3047B">
              <w:rPr>
                <w:b/>
              </w:rPr>
              <w:t>Italia</w:t>
            </w:r>
          </w:p>
          <w:p w14:paraId="1E7B2A4C" w14:textId="77777777" w:rsidR="006534A1" w:rsidRPr="00C3047B" w:rsidRDefault="006534A1" w:rsidP="004C4CBC">
            <w:r w:rsidRPr="00C3047B">
              <w:t>Bristol-Myers Squibb S.r.l.</w:t>
            </w:r>
          </w:p>
          <w:p w14:paraId="7612593B" w14:textId="77777777" w:rsidR="006534A1" w:rsidRPr="00C3047B" w:rsidRDefault="006534A1" w:rsidP="004C4CBC">
            <w:r w:rsidRPr="00C3047B">
              <w:t>Tel: + 39 06 50 39 61</w:t>
            </w:r>
          </w:p>
          <w:p w14:paraId="38F63268" w14:textId="77777777" w:rsidR="006534A1" w:rsidRPr="00C3047B" w:rsidRDefault="006534A1" w:rsidP="004C4CBC">
            <w:pPr>
              <w:rPr>
                <w:color w:val="0000FF"/>
                <w:u w:val="single"/>
              </w:rPr>
            </w:pPr>
            <w:hyperlink r:id="rId50" w:history="1">
              <w:r w:rsidRPr="00C3047B">
                <w:rPr>
                  <w:color w:val="0000FF"/>
                  <w:u w:val="single"/>
                </w:rPr>
                <w:t>medicalinformation.italia@bms.com</w:t>
              </w:r>
            </w:hyperlink>
          </w:p>
          <w:p w14:paraId="57F890ED" w14:textId="77777777" w:rsidR="006534A1" w:rsidRPr="00C3047B" w:rsidRDefault="006534A1" w:rsidP="004C4CBC"/>
        </w:tc>
        <w:tc>
          <w:tcPr>
            <w:tcW w:w="4478" w:type="dxa"/>
          </w:tcPr>
          <w:p w14:paraId="75DCC96F" w14:textId="77777777" w:rsidR="006534A1" w:rsidRPr="00C3047B" w:rsidRDefault="006534A1" w:rsidP="004C4CBC">
            <w:pPr>
              <w:rPr>
                <w:b/>
              </w:rPr>
            </w:pPr>
            <w:r w:rsidRPr="00C3047B">
              <w:rPr>
                <w:b/>
              </w:rPr>
              <w:t>Suomi/Finland</w:t>
            </w:r>
          </w:p>
          <w:p w14:paraId="32289266" w14:textId="77777777" w:rsidR="006534A1" w:rsidRPr="00C3047B" w:rsidRDefault="006534A1" w:rsidP="004C4CBC">
            <w:r w:rsidRPr="00C3047B">
              <w:t>Oy Bristol-Myers Squibb (Finland) Ab</w:t>
            </w:r>
          </w:p>
          <w:p w14:paraId="59851C42" w14:textId="77777777" w:rsidR="006534A1" w:rsidRPr="00C3047B" w:rsidRDefault="006534A1" w:rsidP="004C4CBC">
            <w:r w:rsidRPr="00C3047B">
              <w:t>Puh/Tel: + 358 9 251 21 230</w:t>
            </w:r>
          </w:p>
          <w:p w14:paraId="6299FB92" w14:textId="77777777" w:rsidR="006534A1" w:rsidRPr="00C3047B" w:rsidRDefault="006534A1" w:rsidP="004C4CBC">
            <w:pPr>
              <w:rPr>
                <w:color w:val="0000FF"/>
                <w:u w:val="single"/>
              </w:rPr>
            </w:pPr>
            <w:hyperlink r:id="rId51" w:history="1">
              <w:r w:rsidRPr="00C3047B">
                <w:rPr>
                  <w:color w:val="0000FF"/>
                  <w:u w:val="single"/>
                </w:rPr>
                <w:t>medinfo.finland@bms.com</w:t>
              </w:r>
            </w:hyperlink>
          </w:p>
          <w:p w14:paraId="485509F2" w14:textId="77777777" w:rsidR="006534A1" w:rsidRPr="00C3047B" w:rsidRDefault="006534A1" w:rsidP="004C4CBC"/>
        </w:tc>
      </w:tr>
      <w:tr w:rsidR="006534A1" w:rsidRPr="00C3047B" w14:paraId="510CF2E9" w14:textId="77777777" w:rsidTr="004C4CBC">
        <w:trPr>
          <w:trHeight w:val="772"/>
        </w:trPr>
        <w:tc>
          <w:tcPr>
            <w:tcW w:w="4650" w:type="dxa"/>
          </w:tcPr>
          <w:p w14:paraId="12C354BE" w14:textId="77777777" w:rsidR="006534A1" w:rsidRPr="00C3047B" w:rsidRDefault="006534A1" w:rsidP="004C4CBC">
            <w:pPr>
              <w:rPr>
                <w:b/>
              </w:rPr>
            </w:pPr>
            <w:r w:rsidRPr="00C3047B">
              <w:rPr>
                <w:b/>
              </w:rPr>
              <w:t>Κύπρος</w:t>
            </w:r>
          </w:p>
          <w:p w14:paraId="6A96ABC7" w14:textId="77777777" w:rsidR="006534A1" w:rsidRPr="00C3047B" w:rsidRDefault="006534A1" w:rsidP="004C4CBC">
            <w:r w:rsidRPr="00C3047B">
              <w:t>Pfizer Ελλάς Α.Ε. (Cyprus Branch)</w:t>
            </w:r>
          </w:p>
          <w:p w14:paraId="3148E3D2" w14:textId="77777777" w:rsidR="006534A1" w:rsidRPr="00C3047B" w:rsidRDefault="006534A1" w:rsidP="004C4CBC">
            <w:r w:rsidRPr="00C3047B">
              <w:t>Τηλ: +357 22817690</w:t>
            </w:r>
          </w:p>
        </w:tc>
        <w:tc>
          <w:tcPr>
            <w:tcW w:w="4478" w:type="dxa"/>
          </w:tcPr>
          <w:p w14:paraId="5458CE72" w14:textId="77777777" w:rsidR="006534A1" w:rsidRPr="00C3047B" w:rsidRDefault="006534A1" w:rsidP="004C4CBC">
            <w:pPr>
              <w:rPr>
                <w:b/>
                <w:lang w:val="de-DE"/>
              </w:rPr>
            </w:pPr>
            <w:r w:rsidRPr="00C3047B">
              <w:rPr>
                <w:b/>
                <w:lang w:val="de-DE"/>
              </w:rPr>
              <w:t>Sverige</w:t>
            </w:r>
          </w:p>
          <w:p w14:paraId="6DF4DF7A" w14:textId="77777777" w:rsidR="006534A1" w:rsidRPr="00C3047B" w:rsidRDefault="006534A1" w:rsidP="004C4CBC">
            <w:pPr>
              <w:rPr>
                <w:lang w:val="de-DE"/>
              </w:rPr>
            </w:pPr>
            <w:r w:rsidRPr="00C3047B">
              <w:rPr>
                <w:lang w:val="de-DE"/>
              </w:rPr>
              <w:t>Bristol-Myers Squibb Aktiebolag</w:t>
            </w:r>
          </w:p>
          <w:p w14:paraId="662E3305" w14:textId="77777777" w:rsidR="006534A1" w:rsidRPr="00C3047B" w:rsidRDefault="006534A1" w:rsidP="004C4CBC">
            <w:pPr>
              <w:rPr>
                <w:lang w:val="de-DE"/>
              </w:rPr>
            </w:pPr>
            <w:r w:rsidRPr="00C3047B">
              <w:rPr>
                <w:lang w:val="de-DE"/>
              </w:rPr>
              <w:t>Tel: + 46 8 704 71 00</w:t>
            </w:r>
          </w:p>
          <w:p w14:paraId="15682FA5" w14:textId="77777777" w:rsidR="006534A1" w:rsidRPr="00C3047B" w:rsidRDefault="006534A1" w:rsidP="004C4CBC">
            <w:pPr>
              <w:rPr>
                <w:color w:val="0000FF"/>
                <w:u w:val="single"/>
              </w:rPr>
            </w:pPr>
            <w:hyperlink r:id="rId52" w:history="1">
              <w:r w:rsidRPr="00C3047B">
                <w:rPr>
                  <w:color w:val="0000FF"/>
                  <w:u w:val="single"/>
                </w:rPr>
                <w:t>medinfo.sweden@bms.com</w:t>
              </w:r>
            </w:hyperlink>
          </w:p>
          <w:p w14:paraId="58F884D6" w14:textId="77777777" w:rsidR="006534A1" w:rsidRPr="00C3047B" w:rsidRDefault="006534A1" w:rsidP="004C4CBC"/>
        </w:tc>
      </w:tr>
      <w:tr w:rsidR="006534A1" w:rsidRPr="00C3047B" w14:paraId="7E5CE5D8" w14:textId="77777777" w:rsidTr="004C4CBC">
        <w:trPr>
          <w:trHeight w:val="1219"/>
        </w:trPr>
        <w:tc>
          <w:tcPr>
            <w:tcW w:w="4650" w:type="dxa"/>
          </w:tcPr>
          <w:p w14:paraId="78CFC76E" w14:textId="77777777" w:rsidR="006534A1" w:rsidRPr="00C51EB0" w:rsidRDefault="006534A1" w:rsidP="004C4CBC">
            <w:pPr>
              <w:rPr>
                <w:b/>
                <w:bCs/>
              </w:rPr>
            </w:pPr>
            <w:r w:rsidRPr="00C51EB0">
              <w:rPr>
                <w:b/>
                <w:bCs/>
              </w:rPr>
              <w:t>Latvija</w:t>
            </w:r>
          </w:p>
          <w:p w14:paraId="5622D1A7" w14:textId="77777777" w:rsidR="006534A1" w:rsidRPr="00C51EB0" w:rsidRDefault="006534A1" w:rsidP="004C4CBC">
            <w:pPr>
              <w:keepNext/>
            </w:pPr>
            <w:r w:rsidRPr="00C51EB0">
              <w:t>Pfizer Luxembourg SARL filiāle Latvijā</w:t>
            </w:r>
          </w:p>
          <w:p w14:paraId="10D1D5E7" w14:textId="77777777" w:rsidR="006534A1" w:rsidRPr="00C3047B" w:rsidRDefault="006534A1" w:rsidP="004C4CBC">
            <w:pPr>
              <w:pStyle w:val="EMEATableLeft"/>
              <w:rPr>
                <w:szCs w:val="22"/>
              </w:rPr>
            </w:pPr>
            <w:r w:rsidRPr="00C3047B">
              <w:rPr>
                <w:szCs w:val="22"/>
              </w:rPr>
              <w:t>Tel.: +371 670 35 775</w:t>
            </w:r>
          </w:p>
          <w:p w14:paraId="5D07B76A" w14:textId="77777777" w:rsidR="006534A1" w:rsidRPr="00C3047B" w:rsidRDefault="006534A1" w:rsidP="004C4CBC"/>
        </w:tc>
        <w:tc>
          <w:tcPr>
            <w:tcW w:w="4478" w:type="dxa"/>
          </w:tcPr>
          <w:p w14:paraId="0C1435B4" w14:textId="77777777" w:rsidR="006534A1" w:rsidRPr="00C3047B" w:rsidRDefault="006534A1" w:rsidP="004C4CBC"/>
        </w:tc>
      </w:tr>
    </w:tbl>
    <w:p w14:paraId="628381E2"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p>
    <w:p w14:paraId="6A1A9803" w14:textId="77777777" w:rsidR="00400393" w:rsidRPr="00B552FE" w:rsidRDefault="00400393" w:rsidP="00400393">
      <w:pPr>
        <w:pStyle w:val="section1"/>
        <w:numPr>
          <w:ilvl w:val="12"/>
          <w:numId w:val="0"/>
        </w:numPr>
        <w:tabs>
          <w:tab w:val="left" w:pos="567"/>
        </w:tabs>
        <w:spacing w:before="0" w:beforeAutospacing="0" w:after="0" w:afterAutospacing="0"/>
        <w:ind w:right="-2"/>
        <w:outlineLvl w:val="0"/>
        <w:rPr>
          <w:b/>
          <w:color w:val="000000" w:themeColor="text1"/>
          <w:sz w:val="22"/>
          <w:szCs w:val="22"/>
        </w:rPr>
      </w:pPr>
      <w:r w:rsidRPr="00B552FE">
        <w:rPr>
          <w:b/>
          <w:color w:val="000000" w:themeColor="text1"/>
          <w:sz w:val="22"/>
          <w:szCs w:val="22"/>
        </w:rPr>
        <w:t>Táto písomná informácia bola naposledy aktualizovaná v </w:t>
      </w:r>
      <w:r w:rsidRPr="00B552FE">
        <w:rPr>
          <w:color w:val="000000" w:themeColor="text1"/>
          <w:sz w:val="22"/>
          <w:szCs w:val="22"/>
        </w:rPr>
        <w:t>{MM/RRRR}.</w:t>
      </w:r>
    </w:p>
    <w:p w14:paraId="19468DEC" w14:textId="7777777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p>
    <w:p w14:paraId="42BF609D" w14:textId="2D88F527" w:rsidR="00400393" w:rsidRPr="00B552FE" w:rsidRDefault="00400393" w:rsidP="00400393">
      <w:pPr>
        <w:pStyle w:val="section1"/>
        <w:numPr>
          <w:ilvl w:val="12"/>
          <w:numId w:val="0"/>
        </w:numPr>
        <w:tabs>
          <w:tab w:val="left" w:pos="567"/>
        </w:tabs>
        <w:spacing w:before="0" w:beforeAutospacing="0" w:after="0" w:afterAutospacing="0"/>
        <w:ind w:right="-2"/>
        <w:rPr>
          <w:color w:val="000000" w:themeColor="text1"/>
          <w:sz w:val="22"/>
          <w:szCs w:val="22"/>
        </w:rPr>
      </w:pPr>
      <w:r w:rsidRPr="00B552FE">
        <w:rPr>
          <w:color w:val="000000" w:themeColor="text1"/>
          <w:sz w:val="22"/>
          <w:szCs w:val="22"/>
        </w:rPr>
        <w:t xml:space="preserve">Podrobné informácie o tomto lieku sú dostupné na internetovej stránke Európskej agentúry pre lieky </w:t>
      </w:r>
      <w:hyperlink r:id="rId53" w:history="1">
        <w:r w:rsidR="001B0F6A" w:rsidRPr="00B552FE">
          <w:rPr>
            <w:rStyle w:val="Hyperlink"/>
            <w:sz w:val="22"/>
            <w:szCs w:val="22"/>
          </w:rPr>
          <w:t>https://www.ema.europa.eu/</w:t>
        </w:r>
      </w:hyperlink>
      <w:r w:rsidRPr="00B552FE">
        <w:rPr>
          <w:color w:val="000000" w:themeColor="text1"/>
          <w:sz w:val="22"/>
          <w:szCs w:val="22"/>
        </w:rPr>
        <w:t>.</w:t>
      </w:r>
    </w:p>
    <w:p w14:paraId="42EA449F" w14:textId="7A31A597" w:rsidR="00400393" w:rsidRPr="00B552FE" w:rsidRDefault="00400393" w:rsidP="00400393">
      <w:pPr>
        <w:jc w:val="center"/>
        <w:outlineLvl w:val="0"/>
        <w:rPr>
          <w:b/>
          <w:noProof/>
          <w:color w:val="000000" w:themeColor="text1"/>
          <w:szCs w:val="22"/>
        </w:rPr>
      </w:pPr>
      <w:r w:rsidRPr="00B552FE">
        <w:rPr>
          <w:noProof/>
          <w:color w:val="000000" w:themeColor="text1"/>
          <w:szCs w:val="22"/>
        </w:rPr>
        <w:br w:type="column"/>
      </w:r>
      <w:r w:rsidRPr="00B552FE">
        <w:rPr>
          <w:b/>
          <w:color w:val="000000" w:themeColor="text1"/>
        </w:rPr>
        <w:t>Písomná informácia pre používateľa</w:t>
      </w:r>
    </w:p>
    <w:p w14:paraId="30575C95" w14:textId="77777777" w:rsidR="00400393" w:rsidRPr="00B552FE" w:rsidRDefault="00400393" w:rsidP="00400393">
      <w:pPr>
        <w:numPr>
          <w:ilvl w:val="12"/>
          <w:numId w:val="0"/>
        </w:numPr>
        <w:jc w:val="center"/>
        <w:rPr>
          <w:b/>
          <w:bCs/>
          <w:noProof/>
          <w:color w:val="000000" w:themeColor="text1"/>
          <w:szCs w:val="22"/>
        </w:rPr>
      </w:pPr>
    </w:p>
    <w:p w14:paraId="22878B49" w14:textId="2BE5B2C7" w:rsidR="00400393" w:rsidRPr="00B552FE" w:rsidRDefault="00400393" w:rsidP="00400393">
      <w:pPr>
        <w:jc w:val="center"/>
        <w:rPr>
          <w:b/>
          <w:color w:val="000000" w:themeColor="text1"/>
        </w:rPr>
      </w:pPr>
      <w:r w:rsidRPr="00B552FE">
        <w:rPr>
          <w:b/>
          <w:color w:val="000000" w:themeColor="text1"/>
        </w:rPr>
        <w:t>Eliquis 0,15</w:t>
      </w:r>
      <w:r w:rsidRPr="00B552FE">
        <w:rPr>
          <w:color w:val="000000" w:themeColor="text1"/>
        </w:rPr>
        <w:t> </w:t>
      </w:r>
      <w:r w:rsidRPr="00B552FE">
        <w:rPr>
          <w:b/>
          <w:color w:val="000000" w:themeColor="text1"/>
        </w:rPr>
        <w:t xml:space="preserve">mg </w:t>
      </w:r>
      <w:r w:rsidR="00F67123" w:rsidRPr="00B552FE">
        <w:rPr>
          <w:rStyle w:val="ui-provider"/>
          <w:b/>
          <w:bCs/>
          <w:color w:val="000000" w:themeColor="text1"/>
        </w:rPr>
        <w:t xml:space="preserve">granulát </w:t>
      </w:r>
      <w:r w:rsidR="002B5954" w:rsidRPr="00B552FE">
        <w:rPr>
          <w:rStyle w:val="ui-provider"/>
          <w:b/>
          <w:bCs/>
          <w:color w:val="000000" w:themeColor="text1"/>
        </w:rPr>
        <w:t>v kapsulách na otváranie</w:t>
      </w:r>
    </w:p>
    <w:p w14:paraId="44F72A1D" w14:textId="77777777" w:rsidR="00400393" w:rsidRPr="00B552FE" w:rsidRDefault="00400393" w:rsidP="00400393">
      <w:pPr>
        <w:numPr>
          <w:ilvl w:val="12"/>
          <w:numId w:val="0"/>
        </w:numPr>
        <w:jc w:val="center"/>
        <w:rPr>
          <w:noProof/>
          <w:color w:val="000000" w:themeColor="text1"/>
          <w:szCs w:val="22"/>
        </w:rPr>
      </w:pPr>
      <w:r w:rsidRPr="00B552FE">
        <w:rPr>
          <w:color w:val="000000" w:themeColor="text1"/>
        </w:rPr>
        <w:t>apixabán</w:t>
      </w:r>
    </w:p>
    <w:p w14:paraId="59177605" w14:textId="77777777" w:rsidR="00400393" w:rsidRPr="00B552FE" w:rsidRDefault="00400393" w:rsidP="00400393">
      <w:pPr>
        <w:rPr>
          <w:noProof/>
          <w:color w:val="000000" w:themeColor="text1"/>
          <w:szCs w:val="22"/>
        </w:rPr>
      </w:pPr>
    </w:p>
    <w:p w14:paraId="741795B3" w14:textId="77777777" w:rsidR="00400393" w:rsidRPr="00B552FE" w:rsidRDefault="00400393" w:rsidP="00400393">
      <w:pPr>
        <w:suppressAutoHyphens/>
        <w:rPr>
          <w:noProof/>
          <w:color w:val="000000" w:themeColor="text1"/>
          <w:szCs w:val="22"/>
        </w:rPr>
      </w:pPr>
      <w:r w:rsidRPr="00B552FE">
        <w:rPr>
          <w:b/>
          <w:color w:val="000000" w:themeColor="text1"/>
        </w:rPr>
        <w:t>Pozorne si prečítajte celú písomnú informáciu predtým, ako začnete užívať tento liek, pretože obsahuje pre vás dôležité informácie. Táto písomná informácia je napísaná pre pacientov („vy“) a rodiča alebo opatrovateľa, ktorý bude tento liek podávať dieťaťu.</w:t>
      </w:r>
    </w:p>
    <w:p w14:paraId="47D6E5D8" w14:textId="77777777" w:rsidR="00400393" w:rsidRPr="00B552FE" w:rsidRDefault="00400393" w:rsidP="00400393">
      <w:pPr>
        <w:numPr>
          <w:ilvl w:val="0"/>
          <w:numId w:val="21"/>
        </w:numPr>
        <w:tabs>
          <w:tab w:val="clear" w:pos="567"/>
        </w:tabs>
        <w:spacing w:line="240" w:lineRule="auto"/>
        <w:ind w:right="-2"/>
        <w:rPr>
          <w:noProof/>
          <w:color w:val="000000" w:themeColor="text1"/>
          <w:szCs w:val="22"/>
        </w:rPr>
      </w:pPr>
      <w:r w:rsidRPr="00B552FE">
        <w:rPr>
          <w:color w:val="000000" w:themeColor="text1"/>
        </w:rPr>
        <w:t>Túto písomnú informáciu si uschovajte. Možno bude potrebné, aby ste si ju znovu prečítali.</w:t>
      </w:r>
    </w:p>
    <w:p w14:paraId="1A3C6603" w14:textId="77777777" w:rsidR="00400393" w:rsidRPr="00B552FE" w:rsidRDefault="00400393" w:rsidP="00400393">
      <w:pPr>
        <w:numPr>
          <w:ilvl w:val="0"/>
          <w:numId w:val="21"/>
        </w:numPr>
        <w:tabs>
          <w:tab w:val="clear" w:pos="567"/>
        </w:tabs>
        <w:spacing w:line="240" w:lineRule="auto"/>
        <w:ind w:right="-2"/>
        <w:rPr>
          <w:noProof/>
          <w:color w:val="000000" w:themeColor="text1"/>
          <w:szCs w:val="22"/>
        </w:rPr>
      </w:pPr>
      <w:r w:rsidRPr="00B552FE">
        <w:rPr>
          <w:color w:val="000000" w:themeColor="text1"/>
        </w:rPr>
        <w:t>Ak máte akékoľvek ďalšie otázky, obráťte sa na svojho lekára, lekárnika alebo zdravotnú sestru.</w:t>
      </w:r>
    </w:p>
    <w:p w14:paraId="1A225310" w14:textId="77777777" w:rsidR="00400393" w:rsidRPr="00B552FE" w:rsidRDefault="00400393" w:rsidP="00400393">
      <w:pPr>
        <w:numPr>
          <w:ilvl w:val="0"/>
          <w:numId w:val="21"/>
        </w:numPr>
        <w:tabs>
          <w:tab w:val="clear" w:pos="567"/>
        </w:tabs>
        <w:spacing w:line="240" w:lineRule="auto"/>
        <w:ind w:right="-2"/>
        <w:rPr>
          <w:noProof/>
          <w:color w:val="000000" w:themeColor="text1"/>
          <w:szCs w:val="22"/>
        </w:rPr>
      </w:pPr>
      <w:r w:rsidRPr="00B552FE">
        <w:rPr>
          <w:color w:val="000000" w:themeColor="text1"/>
        </w:rPr>
        <w:t>Tento liek bol predpísaný iba vám. Nedávajte ho nikomu inému. Môže mu uškodiť, dokonca aj vtedy, ak má rovnaké prejavy ochorenia ako vy.</w:t>
      </w:r>
    </w:p>
    <w:p w14:paraId="31D95BB7" w14:textId="77777777" w:rsidR="00400393" w:rsidRPr="00B552FE" w:rsidRDefault="00400393" w:rsidP="00400393">
      <w:pPr>
        <w:numPr>
          <w:ilvl w:val="0"/>
          <w:numId w:val="21"/>
        </w:numPr>
        <w:tabs>
          <w:tab w:val="clear" w:pos="567"/>
        </w:tabs>
        <w:spacing w:line="240" w:lineRule="auto"/>
        <w:ind w:right="-2"/>
        <w:rPr>
          <w:noProof/>
          <w:color w:val="000000" w:themeColor="text1"/>
          <w:szCs w:val="22"/>
        </w:rPr>
      </w:pPr>
      <w:r w:rsidRPr="00B552FE">
        <w:rPr>
          <w:color w:val="000000" w:themeColor="text1"/>
        </w:rPr>
        <w:t>Ak sa u vás vyskytne akýkoľvek vedľajší účinok, obráťte sa na svojho lekára, lekárnika alebo zdravotnú sestru. To sa týka aj akýchkoľvek vedľajších účinkov, ktoré nie sú uvedené v tejto písomnej informácii. Pozri časť 4.</w:t>
      </w:r>
    </w:p>
    <w:p w14:paraId="7AA03938" w14:textId="77777777" w:rsidR="00400393" w:rsidRPr="00B552FE" w:rsidRDefault="00400393" w:rsidP="00400393">
      <w:pPr>
        <w:ind w:right="-2"/>
        <w:rPr>
          <w:noProof/>
          <w:color w:val="000000" w:themeColor="text1"/>
          <w:szCs w:val="22"/>
        </w:rPr>
      </w:pPr>
    </w:p>
    <w:p w14:paraId="6FC00CF5" w14:textId="77777777" w:rsidR="00400393" w:rsidRPr="00B552FE" w:rsidRDefault="00400393" w:rsidP="00400393">
      <w:pPr>
        <w:numPr>
          <w:ilvl w:val="12"/>
          <w:numId w:val="0"/>
        </w:numPr>
        <w:ind w:right="-2"/>
        <w:outlineLvl w:val="0"/>
        <w:rPr>
          <w:noProof/>
          <w:color w:val="000000" w:themeColor="text1"/>
          <w:szCs w:val="22"/>
        </w:rPr>
      </w:pPr>
      <w:r w:rsidRPr="00B552FE">
        <w:rPr>
          <w:b/>
          <w:color w:val="000000" w:themeColor="text1"/>
        </w:rPr>
        <w:t>V tejto písomnej informácii sa dozviete:</w:t>
      </w:r>
    </w:p>
    <w:p w14:paraId="35BDF755" w14:textId="77777777" w:rsidR="00400393" w:rsidRPr="00B552FE" w:rsidRDefault="00400393" w:rsidP="00400393">
      <w:pPr>
        <w:numPr>
          <w:ilvl w:val="12"/>
          <w:numId w:val="0"/>
        </w:numPr>
        <w:ind w:right="-2"/>
        <w:outlineLvl w:val="0"/>
        <w:rPr>
          <w:noProof/>
          <w:color w:val="000000" w:themeColor="text1"/>
          <w:szCs w:val="22"/>
        </w:rPr>
      </w:pPr>
    </w:p>
    <w:p w14:paraId="53C65A1C" w14:textId="77777777" w:rsidR="00400393" w:rsidRPr="00B552FE" w:rsidRDefault="00400393" w:rsidP="00400393">
      <w:pPr>
        <w:numPr>
          <w:ilvl w:val="12"/>
          <w:numId w:val="0"/>
        </w:numPr>
        <w:ind w:right="-29"/>
        <w:rPr>
          <w:noProof/>
          <w:color w:val="000000" w:themeColor="text1"/>
          <w:szCs w:val="22"/>
        </w:rPr>
      </w:pPr>
      <w:r w:rsidRPr="00B552FE">
        <w:rPr>
          <w:color w:val="000000" w:themeColor="text1"/>
        </w:rPr>
        <w:t>1.</w:t>
      </w:r>
      <w:r w:rsidRPr="00B552FE">
        <w:rPr>
          <w:color w:val="000000" w:themeColor="text1"/>
        </w:rPr>
        <w:tab/>
        <w:t>Čo je Eliquis a na čo sa používa</w:t>
      </w:r>
    </w:p>
    <w:p w14:paraId="7B7BC307" w14:textId="77777777" w:rsidR="00400393" w:rsidRPr="00B552FE" w:rsidRDefault="00400393" w:rsidP="00400393">
      <w:pPr>
        <w:numPr>
          <w:ilvl w:val="12"/>
          <w:numId w:val="0"/>
        </w:numPr>
        <w:ind w:right="-29"/>
        <w:rPr>
          <w:bCs/>
          <w:noProof/>
          <w:color w:val="000000" w:themeColor="text1"/>
          <w:szCs w:val="22"/>
        </w:rPr>
      </w:pPr>
      <w:r w:rsidRPr="00B552FE">
        <w:rPr>
          <w:color w:val="000000" w:themeColor="text1"/>
        </w:rPr>
        <w:t>2.</w:t>
      </w:r>
      <w:r w:rsidRPr="00B552FE">
        <w:rPr>
          <w:color w:val="000000" w:themeColor="text1"/>
        </w:rPr>
        <w:tab/>
        <w:t>Čo potrebujete vedieť predtým, ako podáte Eliquis</w:t>
      </w:r>
    </w:p>
    <w:p w14:paraId="55F5E219" w14:textId="77777777" w:rsidR="00400393" w:rsidRPr="00B552FE" w:rsidRDefault="00400393" w:rsidP="00400393">
      <w:pPr>
        <w:numPr>
          <w:ilvl w:val="12"/>
          <w:numId w:val="0"/>
        </w:numPr>
        <w:ind w:right="-29"/>
        <w:rPr>
          <w:noProof/>
          <w:color w:val="000000" w:themeColor="text1"/>
          <w:szCs w:val="22"/>
        </w:rPr>
      </w:pPr>
      <w:r w:rsidRPr="00B552FE">
        <w:rPr>
          <w:color w:val="000000" w:themeColor="text1"/>
        </w:rPr>
        <w:t>3.</w:t>
      </w:r>
      <w:r w:rsidRPr="00B552FE">
        <w:rPr>
          <w:color w:val="000000" w:themeColor="text1"/>
        </w:rPr>
        <w:tab/>
        <w:t>Ako podávať Eliquis</w:t>
      </w:r>
    </w:p>
    <w:p w14:paraId="54EFAAFA" w14:textId="77777777" w:rsidR="00400393" w:rsidRPr="00B552FE" w:rsidRDefault="00400393" w:rsidP="00400393">
      <w:pPr>
        <w:numPr>
          <w:ilvl w:val="12"/>
          <w:numId w:val="0"/>
        </w:numPr>
        <w:ind w:right="-29"/>
        <w:rPr>
          <w:noProof/>
          <w:color w:val="000000" w:themeColor="text1"/>
          <w:szCs w:val="22"/>
        </w:rPr>
      </w:pPr>
      <w:r w:rsidRPr="00B552FE">
        <w:rPr>
          <w:color w:val="000000" w:themeColor="text1"/>
        </w:rPr>
        <w:t>4.</w:t>
      </w:r>
      <w:r w:rsidRPr="00B552FE">
        <w:rPr>
          <w:color w:val="000000" w:themeColor="text1"/>
        </w:rPr>
        <w:tab/>
        <w:t>Možné vedľajšie účinky</w:t>
      </w:r>
    </w:p>
    <w:p w14:paraId="097F271E" w14:textId="77777777" w:rsidR="00400393" w:rsidRPr="00B552FE" w:rsidRDefault="00400393" w:rsidP="00400393">
      <w:pPr>
        <w:ind w:right="-29"/>
        <w:rPr>
          <w:noProof/>
          <w:color w:val="000000" w:themeColor="text1"/>
          <w:szCs w:val="22"/>
        </w:rPr>
      </w:pPr>
      <w:r w:rsidRPr="00B552FE">
        <w:rPr>
          <w:color w:val="000000" w:themeColor="text1"/>
        </w:rPr>
        <w:t>5.</w:t>
      </w:r>
      <w:r w:rsidRPr="00B552FE">
        <w:rPr>
          <w:color w:val="000000" w:themeColor="text1"/>
        </w:rPr>
        <w:tab/>
        <w:t>Ako uchovávať Eliquis</w:t>
      </w:r>
    </w:p>
    <w:p w14:paraId="6E0C6BC2" w14:textId="77777777" w:rsidR="00400393" w:rsidRPr="00B552FE" w:rsidRDefault="00400393" w:rsidP="00400393">
      <w:pPr>
        <w:ind w:right="-29"/>
        <w:rPr>
          <w:noProof/>
          <w:color w:val="000000" w:themeColor="text1"/>
          <w:szCs w:val="22"/>
        </w:rPr>
      </w:pPr>
      <w:r w:rsidRPr="00B552FE">
        <w:rPr>
          <w:color w:val="000000" w:themeColor="text1"/>
        </w:rPr>
        <w:t>6.</w:t>
      </w:r>
      <w:r w:rsidRPr="00B552FE">
        <w:rPr>
          <w:color w:val="000000" w:themeColor="text1"/>
        </w:rPr>
        <w:tab/>
        <w:t>Obsah balenia a ďalšie informácie</w:t>
      </w:r>
    </w:p>
    <w:p w14:paraId="6D8EE4B7" w14:textId="77777777" w:rsidR="00400393" w:rsidRPr="00B552FE" w:rsidRDefault="00400393" w:rsidP="00400393">
      <w:pPr>
        <w:numPr>
          <w:ilvl w:val="12"/>
          <w:numId w:val="0"/>
        </w:numPr>
        <w:rPr>
          <w:noProof/>
          <w:color w:val="000000" w:themeColor="text1"/>
          <w:szCs w:val="22"/>
        </w:rPr>
      </w:pPr>
    </w:p>
    <w:p w14:paraId="1DE92869" w14:textId="77777777" w:rsidR="00400393" w:rsidRPr="00B552FE" w:rsidRDefault="00400393" w:rsidP="00400393">
      <w:pPr>
        <w:numPr>
          <w:ilvl w:val="12"/>
          <w:numId w:val="0"/>
        </w:numPr>
        <w:rPr>
          <w:noProof/>
          <w:color w:val="000000" w:themeColor="text1"/>
          <w:szCs w:val="22"/>
        </w:rPr>
      </w:pPr>
    </w:p>
    <w:p w14:paraId="14BFF53A" w14:textId="77777777" w:rsidR="00400393" w:rsidRPr="00B552FE" w:rsidRDefault="00400393" w:rsidP="00400393">
      <w:pPr>
        <w:ind w:left="567" w:right="-2" w:hanging="567"/>
        <w:rPr>
          <w:b/>
          <w:noProof/>
          <w:color w:val="000000" w:themeColor="text1"/>
          <w:szCs w:val="22"/>
        </w:rPr>
      </w:pPr>
      <w:r w:rsidRPr="00B552FE">
        <w:rPr>
          <w:b/>
          <w:color w:val="000000" w:themeColor="text1"/>
        </w:rPr>
        <w:t>1.</w:t>
      </w:r>
      <w:r w:rsidRPr="00B552FE">
        <w:rPr>
          <w:b/>
          <w:color w:val="000000" w:themeColor="text1"/>
        </w:rPr>
        <w:tab/>
        <w:t>Čo je Eliquis a na čo sa používa</w:t>
      </w:r>
    </w:p>
    <w:p w14:paraId="232F6493" w14:textId="77777777" w:rsidR="00400393" w:rsidRPr="00B552FE" w:rsidRDefault="00400393" w:rsidP="00400393">
      <w:pPr>
        <w:autoSpaceDE w:val="0"/>
        <w:autoSpaceDN w:val="0"/>
        <w:adjustRightInd w:val="0"/>
        <w:rPr>
          <w:noProof/>
          <w:color w:val="000000" w:themeColor="text1"/>
          <w:szCs w:val="22"/>
        </w:rPr>
      </w:pPr>
    </w:p>
    <w:p w14:paraId="6C321F36" w14:textId="77777777" w:rsidR="00400393" w:rsidRPr="00B552FE" w:rsidRDefault="00400393" w:rsidP="00400393">
      <w:pPr>
        <w:autoSpaceDE w:val="0"/>
        <w:autoSpaceDN w:val="0"/>
        <w:adjustRightInd w:val="0"/>
        <w:rPr>
          <w:noProof/>
          <w:color w:val="000000" w:themeColor="text1"/>
          <w:szCs w:val="22"/>
        </w:rPr>
      </w:pPr>
      <w:r w:rsidRPr="00B552FE">
        <w:rPr>
          <w:color w:val="000000" w:themeColor="text1"/>
        </w:rPr>
        <w:t>Eliquis obsahuje liečivo apixabán a patrí do skupiny liekov, ktoré sa nazývajú antikoagulanciá. Tento liek pomáha zabrániť tvorbe zrazenín blokovaním faktora Xa, ktorý je dôležitou súčasťou zrážania krvi.</w:t>
      </w:r>
    </w:p>
    <w:p w14:paraId="59E44337" w14:textId="77777777" w:rsidR="00400393" w:rsidRPr="00B552FE" w:rsidRDefault="00400393" w:rsidP="00400393">
      <w:pPr>
        <w:autoSpaceDE w:val="0"/>
        <w:autoSpaceDN w:val="0"/>
        <w:adjustRightInd w:val="0"/>
        <w:rPr>
          <w:noProof/>
          <w:color w:val="000000" w:themeColor="text1"/>
          <w:szCs w:val="22"/>
        </w:rPr>
      </w:pPr>
    </w:p>
    <w:p w14:paraId="24F384B3" w14:textId="26083C35" w:rsidR="00400393" w:rsidRPr="00B552FE" w:rsidRDefault="00400393" w:rsidP="00400393">
      <w:pPr>
        <w:pStyle w:val="EMEABodyText"/>
        <w:tabs>
          <w:tab w:val="left" w:pos="1120"/>
        </w:tabs>
        <w:rPr>
          <w:rFonts w:eastAsia="MS Mincho"/>
          <w:color w:val="000000" w:themeColor="text1"/>
          <w:lang w:val="sk-SK"/>
        </w:rPr>
      </w:pPr>
      <w:r w:rsidRPr="00B552FE">
        <w:rPr>
          <w:color w:val="000000" w:themeColor="text1"/>
          <w:lang w:val="sk-SK"/>
        </w:rPr>
        <w:t>Eliquis sa používa u detí vo veku od 28 dní do menej ako 18 rokov na liečbu krvných zrazenín a</w:t>
      </w:r>
      <w:r w:rsidR="000844FF" w:rsidRPr="00B552FE">
        <w:rPr>
          <w:color w:val="000000" w:themeColor="text1"/>
          <w:lang w:val="sk-SK"/>
        </w:rPr>
        <w:t> na </w:t>
      </w:r>
      <w:r w:rsidRPr="00B552FE">
        <w:rPr>
          <w:color w:val="000000" w:themeColor="text1"/>
          <w:lang w:val="sk-SK"/>
        </w:rPr>
        <w:t xml:space="preserve">prevenciu opätovného výskytu krvných zrazenín v žilách alebo v krvných cievach pľúc. </w:t>
      </w:r>
    </w:p>
    <w:p w14:paraId="2D369A33" w14:textId="77777777" w:rsidR="00400393" w:rsidRPr="00B552FE" w:rsidRDefault="00400393" w:rsidP="00400393">
      <w:pPr>
        <w:pStyle w:val="EMEABodyText"/>
        <w:tabs>
          <w:tab w:val="left" w:pos="1120"/>
        </w:tabs>
        <w:rPr>
          <w:color w:val="000000" w:themeColor="text1"/>
          <w:lang w:val="sk-SK"/>
        </w:rPr>
      </w:pPr>
    </w:p>
    <w:p w14:paraId="22C661D5" w14:textId="7F74C6B6" w:rsidR="00400393" w:rsidRPr="00B552FE" w:rsidRDefault="00400393" w:rsidP="00400393">
      <w:pPr>
        <w:numPr>
          <w:ilvl w:val="12"/>
          <w:numId w:val="0"/>
        </w:numPr>
        <w:rPr>
          <w:color w:val="000000" w:themeColor="text1"/>
        </w:rPr>
      </w:pPr>
      <w:r w:rsidRPr="00B552FE">
        <w:rPr>
          <w:color w:val="000000" w:themeColor="text1"/>
        </w:rPr>
        <w:t>Pre odporúčanú dávku zodpovedajúcu telesnej hmotnosti</w:t>
      </w:r>
      <w:r w:rsidR="00AA332D" w:rsidRPr="00B552FE">
        <w:rPr>
          <w:color w:val="000000" w:themeColor="text1"/>
        </w:rPr>
        <w:t>,</w:t>
      </w:r>
      <w:r w:rsidRPr="00B552FE">
        <w:rPr>
          <w:color w:val="000000" w:themeColor="text1"/>
        </w:rPr>
        <w:t xml:space="preserve"> pozri časť 3.</w:t>
      </w:r>
    </w:p>
    <w:p w14:paraId="2FA3F0E9" w14:textId="77777777" w:rsidR="00400393" w:rsidRPr="00B552FE" w:rsidRDefault="00400393" w:rsidP="00400393">
      <w:pPr>
        <w:pStyle w:val="EMEABodyText"/>
        <w:tabs>
          <w:tab w:val="left" w:pos="1120"/>
        </w:tabs>
        <w:rPr>
          <w:rFonts w:eastAsia="MS Mincho"/>
          <w:color w:val="000000" w:themeColor="text1"/>
          <w:szCs w:val="22"/>
          <w:lang w:val="sk-SK"/>
        </w:rPr>
      </w:pPr>
    </w:p>
    <w:p w14:paraId="3F5DEDE4" w14:textId="77777777" w:rsidR="00400393" w:rsidRPr="00B552FE" w:rsidRDefault="00400393" w:rsidP="00400393">
      <w:pPr>
        <w:keepNext/>
        <w:ind w:left="567" w:right="-2" w:hanging="567"/>
        <w:rPr>
          <w:noProof/>
          <w:color w:val="000000" w:themeColor="text1"/>
          <w:szCs w:val="22"/>
        </w:rPr>
      </w:pPr>
      <w:r w:rsidRPr="00B552FE">
        <w:rPr>
          <w:b/>
          <w:color w:val="000000" w:themeColor="text1"/>
        </w:rPr>
        <w:t>2.</w:t>
      </w:r>
      <w:r w:rsidRPr="00B552FE">
        <w:rPr>
          <w:b/>
          <w:color w:val="000000" w:themeColor="text1"/>
        </w:rPr>
        <w:tab/>
        <w:t>Čo potrebujete vedieť predtým, ako podáte Eliquis</w:t>
      </w:r>
    </w:p>
    <w:p w14:paraId="117C161A" w14:textId="77777777" w:rsidR="00400393" w:rsidRPr="00B552FE" w:rsidRDefault="00400393" w:rsidP="00400393">
      <w:pPr>
        <w:keepNext/>
        <w:numPr>
          <w:ilvl w:val="12"/>
          <w:numId w:val="0"/>
        </w:numPr>
        <w:outlineLvl w:val="0"/>
        <w:rPr>
          <w:b/>
          <w:noProof/>
          <w:color w:val="000000" w:themeColor="text1"/>
          <w:szCs w:val="22"/>
        </w:rPr>
      </w:pPr>
    </w:p>
    <w:p w14:paraId="6068A7DA" w14:textId="2D3CC72C" w:rsidR="00400393" w:rsidRPr="00B552FE" w:rsidRDefault="00400393" w:rsidP="00400393">
      <w:pPr>
        <w:keepNext/>
        <w:numPr>
          <w:ilvl w:val="12"/>
          <w:numId w:val="0"/>
        </w:numPr>
        <w:outlineLvl w:val="0"/>
        <w:rPr>
          <w:b/>
          <w:bCs/>
          <w:noProof/>
          <w:color w:val="000000" w:themeColor="text1"/>
          <w:szCs w:val="22"/>
        </w:rPr>
      </w:pPr>
      <w:r w:rsidRPr="00B552FE">
        <w:rPr>
          <w:b/>
          <w:color w:val="000000" w:themeColor="text1"/>
        </w:rPr>
        <w:t>Nepodávajte Eliquis</w:t>
      </w:r>
      <w:r w:rsidR="00EC0CA8" w:rsidRPr="00B552FE">
        <w:rPr>
          <w:b/>
          <w:color w:val="000000" w:themeColor="text1"/>
        </w:rPr>
        <w:t>, ak</w:t>
      </w:r>
    </w:p>
    <w:p w14:paraId="29FC502E" w14:textId="24FA94C6" w:rsidR="00400393" w:rsidRPr="00B552FE" w:rsidRDefault="00400393" w:rsidP="00400393">
      <w:pPr>
        <w:keepNext/>
        <w:numPr>
          <w:ilvl w:val="0"/>
          <w:numId w:val="106"/>
        </w:numPr>
        <w:tabs>
          <w:tab w:val="clear" w:pos="567"/>
        </w:tabs>
        <w:spacing w:line="240" w:lineRule="auto"/>
        <w:ind w:left="567" w:hanging="567"/>
        <w:rPr>
          <w:noProof/>
          <w:color w:val="000000" w:themeColor="text1"/>
          <w:szCs w:val="22"/>
        </w:rPr>
      </w:pPr>
      <w:r w:rsidRPr="00B552FE">
        <w:rPr>
          <w:b/>
          <w:bCs/>
          <w:color w:val="000000" w:themeColor="text1"/>
        </w:rPr>
        <w:t>je dieťa alergické</w:t>
      </w:r>
      <w:r w:rsidRPr="00B552FE">
        <w:rPr>
          <w:color w:val="000000" w:themeColor="text1"/>
        </w:rPr>
        <w:t xml:space="preserve"> na apixabán alebo na ktorúkoľvek z ďalších zložiek tohto lieku (uvedených v časti 6);</w:t>
      </w:r>
    </w:p>
    <w:p w14:paraId="4F9CC376" w14:textId="3C2A2966" w:rsidR="00400393" w:rsidRPr="00B552FE" w:rsidRDefault="00400393" w:rsidP="00400393">
      <w:pPr>
        <w:keepNext/>
        <w:numPr>
          <w:ilvl w:val="0"/>
          <w:numId w:val="106"/>
        </w:numPr>
        <w:tabs>
          <w:tab w:val="clear" w:pos="567"/>
        </w:tabs>
        <w:spacing w:line="240" w:lineRule="auto"/>
        <w:ind w:left="567" w:hanging="567"/>
        <w:rPr>
          <w:color w:val="000000" w:themeColor="text1"/>
          <w:szCs w:val="22"/>
        </w:rPr>
      </w:pPr>
      <w:r w:rsidRPr="00B552FE">
        <w:rPr>
          <w:b/>
          <w:color w:val="000000" w:themeColor="text1"/>
        </w:rPr>
        <w:t>dieťa nadmerne krváca</w:t>
      </w:r>
      <w:r w:rsidRPr="00B552FE">
        <w:rPr>
          <w:color w:val="000000" w:themeColor="text1"/>
        </w:rPr>
        <w:t>;</w:t>
      </w:r>
    </w:p>
    <w:p w14:paraId="4C035C09" w14:textId="3883141C" w:rsidR="00400393" w:rsidRPr="00B552FE" w:rsidRDefault="00400393" w:rsidP="00400393">
      <w:pPr>
        <w:numPr>
          <w:ilvl w:val="0"/>
          <w:numId w:val="106"/>
        </w:numPr>
        <w:tabs>
          <w:tab w:val="clear" w:pos="567"/>
        </w:tabs>
        <w:spacing w:line="240" w:lineRule="auto"/>
        <w:ind w:left="567" w:hanging="567"/>
        <w:rPr>
          <w:color w:val="000000" w:themeColor="text1"/>
          <w:szCs w:val="22"/>
        </w:rPr>
      </w:pPr>
      <w:r w:rsidRPr="00B552FE">
        <w:rPr>
          <w:color w:val="000000" w:themeColor="text1"/>
        </w:rPr>
        <w:t xml:space="preserve">má dieťa </w:t>
      </w:r>
      <w:r w:rsidRPr="00B552FE">
        <w:rPr>
          <w:b/>
          <w:bCs/>
          <w:color w:val="000000" w:themeColor="text1"/>
        </w:rPr>
        <w:t>ochorenie orgánu</w:t>
      </w:r>
      <w:r w:rsidRPr="00B552FE">
        <w:rPr>
          <w:color w:val="000000" w:themeColor="text1"/>
        </w:rPr>
        <w:t xml:space="preserve"> tela, ktoré zvyšuje riziko závažného krvácania (ako je </w:t>
      </w:r>
      <w:r w:rsidRPr="00B552FE">
        <w:rPr>
          <w:b/>
          <w:bCs/>
          <w:color w:val="000000" w:themeColor="text1"/>
        </w:rPr>
        <w:t>aktívny alebo nedávny vred</w:t>
      </w:r>
      <w:r w:rsidRPr="00B552FE">
        <w:rPr>
          <w:color w:val="000000" w:themeColor="text1"/>
        </w:rPr>
        <w:t xml:space="preserve"> v žalúdku alebo čreve, </w:t>
      </w:r>
      <w:r w:rsidRPr="00B552FE">
        <w:rPr>
          <w:b/>
          <w:bCs/>
          <w:color w:val="000000" w:themeColor="text1"/>
        </w:rPr>
        <w:t>nedávne krvácanie v mozgu</w:t>
      </w:r>
      <w:r w:rsidRPr="00B552FE">
        <w:rPr>
          <w:color w:val="000000" w:themeColor="text1"/>
        </w:rPr>
        <w:t>);</w:t>
      </w:r>
    </w:p>
    <w:p w14:paraId="37EE9AC3" w14:textId="17A738C9" w:rsidR="00400393" w:rsidRPr="00B552FE" w:rsidRDefault="00400393" w:rsidP="00400393">
      <w:pPr>
        <w:numPr>
          <w:ilvl w:val="0"/>
          <w:numId w:val="106"/>
        </w:numPr>
        <w:tabs>
          <w:tab w:val="clear" w:pos="567"/>
        </w:tabs>
        <w:spacing w:line="240" w:lineRule="auto"/>
        <w:ind w:left="567" w:hanging="567"/>
        <w:rPr>
          <w:noProof/>
          <w:color w:val="000000" w:themeColor="text1"/>
          <w:szCs w:val="22"/>
        </w:rPr>
      </w:pPr>
      <w:r w:rsidRPr="00B552FE">
        <w:rPr>
          <w:color w:val="000000" w:themeColor="text1"/>
        </w:rPr>
        <w:t xml:space="preserve">má dieťa </w:t>
      </w:r>
      <w:r w:rsidRPr="00B552FE">
        <w:rPr>
          <w:b/>
          <w:bCs/>
          <w:color w:val="000000" w:themeColor="text1"/>
        </w:rPr>
        <w:t>ochorenie pečene</w:t>
      </w:r>
      <w:r w:rsidRPr="00B552FE">
        <w:rPr>
          <w:color w:val="000000" w:themeColor="text1"/>
        </w:rPr>
        <w:t>, ktoré vedie k zvýšenému riziku krvácania (pečeňová koagulopatia);</w:t>
      </w:r>
    </w:p>
    <w:p w14:paraId="57B40E58" w14:textId="263D5C20" w:rsidR="00400393" w:rsidRPr="00B552FE" w:rsidRDefault="00400393" w:rsidP="00400393">
      <w:pPr>
        <w:numPr>
          <w:ilvl w:val="0"/>
          <w:numId w:val="106"/>
        </w:numPr>
        <w:tabs>
          <w:tab w:val="clear" w:pos="567"/>
        </w:tabs>
        <w:autoSpaceDE w:val="0"/>
        <w:autoSpaceDN w:val="0"/>
        <w:adjustRightInd w:val="0"/>
        <w:spacing w:line="240" w:lineRule="auto"/>
        <w:ind w:left="567" w:hanging="567"/>
        <w:rPr>
          <w:color w:val="000000" w:themeColor="text1"/>
          <w:szCs w:val="22"/>
        </w:rPr>
      </w:pPr>
      <w:r w:rsidRPr="00B552FE">
        <w:rPr>
          <w:b/>
          <w:bCs/>
          <w:color w:val="000000" w:themeColor="text1"/>
        </w:rPr>
        <w:t>dieťa užíva lieky na prevenciu zrážania krvi</w:t>
      </w:r>
      <w:r w:rsidRPr="00B552FE">
        <w:rPr>
          <w:color w:val="000000" w:themeColor="text1"/>
        </w:rPr>
        <w:t xml:space="preserve"> (napr. warfarín, rivaroxabán, dabigatrán alebo heparín), netýka sa to prípadov zmeny antikoagulačnej liečby, keď má zavedenú kanylu (hadičku) do žily alebo tepny a</w:t>
      </w:r>
      <w:r w:rsidR="00824AC1" w:rsidRPr="00B552FE">
        <w:rPr>
          <w:color w:val="000000" w:themeColor="text1"/>
        </w:rPr>
        <w:t xml:space="preserve"> dieťa </w:t>
      </w:r>
      <w:r w:rsidRPr="00B552FE">
        <w:rPr>
          <w:color w:val="000000" w:themeColor="text1"/>
        </w:rPr>
        <w:t>touto hadičkou dostáva heparín, aby zostala priechodná, alebo ak má zavedenú hadičku do krvnej cievy (katetrizačná ablácia) na liečbu nepravidelného srdcového tepu (arytmie).</w:t>
      </w:r>
    </w:p>
    <w:p w14:paraId="31972833" w14:textId="77777777" w:rsidR="00400393" w:rsidRPr="00B552FE" w:rsidRDefault="00400393" w:rsidP="00400393">
      <w:pPr>
        <w:ind w:right="-2"/>
        <w:rPr>
          <w:noProof/>
          <w:color w:val="000000" w:themeColor="text1"/>
          <w:szCs w:val="22"/>
        </w:rPr>
      </w:pPr>
    </w:p>
    <w:p w14:paraId="0EEE0B64" w14:textId="77777777" w:rsidR="00400393" w:rsidRPr="00B552FE" w:rsidRDefault="00400393" w:rsidP="00400393">
      <w:pPr>
        <w:keepNext/>
        <w:numPr>
          <w:ilvl w:val="12"/>
          <w:numId w:val="0"/>
        </w:numPr>
        <w:outlineLvl w:val="0"/>
        <w:rPr>
          <w:b/>
          <w:noProof/>
          <w:color w:val="000000" w:themeColor="text1"/>
          <w:szCs w:val="22"/>
        </w:rPr>
      </w:pPr>
      <w:r w:rsidRPr="00B552FE">
        <w:rPr>
          <w:b/>
          <w:color w:val="000000" w:themeColor="text1"/>
        </w:rPr>
        <w:t>Upozornenia a opatrenia</w:t>
      </w:r>
    </w:p>
    <w:p w14:paraId="5D37AD27" w14:textId="77777777" w:rsidR="00400393" w:rsidRPr="00B552FE" w:rsidRDefault="00400393" w:rsidP="00400393">
      <w:pPr>
        <w:keepNext/>
        <w:numPr>
          <w:ilvl w:val="12"/>
          <w:numId w:val="0"/>
        </w:numPr>
        <w:outlineLvl w:val="0"/>
        <w:rPr>
          <w:b/>
          <w:noProof/>
          <w:color w:val="000000" w:themeColor="text1"/>
          <w:szCs w:val="22"/>
        </w:rPr>
      </w:pPr>
      <w:r w:rsidRPr="00B552FE">
        <w:rPr>
          <w:color w:val="000000" w:themeColor="text1"/>
        </w:rPr>
        <w:t>Obráťte sa na lekára dieťaťa, lekárnika alebo zdravotnú sestru predtým, ako podáte tento liek, ak sa dieťaťa týka čokoľvek z nasledovného:</w:t>
      </w:r>
    </w:p>
    <w:p w14:paraId="3BFAA95B" w14:textId="77777777" w:rsidR="00400393" w:rsidRPr="00B552FE" w:rsidRDefault="00400393" w:rsidP="00400393">
      <w:pPr>
        <w:pStyle w:val="ListParagraph"/>
        <w:numPr>
          <w:ilvl w:val="0"/>
          <w:numId w:val="108"/>
        </w:numPr>
        <w:tabs>
          <w:tab w:val="clear" w:pos="567"/>
        </w:tabs>
        <w:spacing w:line="240" w:lineRule="auto"/>
        <w:ind w:left="567" w:hanging="567"/>
        <w:rPr>
          <w:noProof/>
          <w:color w:val="000000" w:themeColor="text1"/>
          <w:szCs w:val="22"/>
          <w:lang w:val="sk-SK"/>
        </w:rPr>
      </w:pPr>
      <w:r w:rsidRPr="00B552FE">
        <w:rPr>
          <w:b/>
          <w:color w:val="000000" w:themeColor="text1"/>
          <w:lang w:val="sk-SK"/>
        </w:rPr>
        <w:t>zvýšené riziko krvácania</w:t>
      </w:r>
      <w:r w:rsidRPr="00B552FE">
        <w:rPr>
          <w:color w:val="000000" w:themeColor="text1"/>
          <w:lang w:val="sk-SK"/>
        </w:rPr>
        <w:t>, ako napríklad:</w:t>
      </w:r>
    </w:p>
    <w:p w14:paraId="1A3FC906" w14:textId="77777777" w:rsidR="00400393" w:rsidRPr="00B552FE" w:rsidRDefault="00400393" w:rsidP="00400393">
      <w:pPr>
        <w:numPr>
          <w:ilvl w:val="0"/>
          <w:numId w:val="105"/>
        </w:numPr>
        <w:tabs>
          <w:tab w:val="clear" w:pos="567"/>
        </w:tabs>
        <w:spacing w:line="240" w:lineRule="auto"/>
        <w:ind w:left="1276" w:hanging="774"/>
        <w:rPr>
          <w:b/>
          <w:color w:val="000000" w:themeColor="text1"/>
        </w:rPr>
      </w:pPr>
      <w:r w:rsidRPr="00B552FE">
        <w:rPr>
          <w:b/>
          <w:bCs/>
          <w:color w:val="000000" w:themeColor="text1"/>
        </w:rPr>
        <w:t>poruchy krvácania</w:t>
      </w:r>
      <w:r w:rsidRPr="00B552FE">
        <w:rPr>
          <w:color w:val="000000" w:themeColor="text1"/>
        </w:rPr>
        <w:t>, vrátane stavov, ktoré majú za následok zníženú aktivitu krvných doštičiek;</w:t>
      </w:r>
    </w:p>
    <w:p w14:paraId="1C0FB12A" w14:textId="77777777" w:rsidR="00400393" w:rsidRPr="00B552FE" w:rsidRDefault="00400393" w:rsidP="00400393">
      <w:pPr>
        <w:numPr>
          <w:ilvl w:val="0"/>
          <w:numId w:val="105"/>
        </w:numPr>
        <w:tabs>
          <w:tab w:val="clear" w:pos="567"/>
        </w:tabs>
        <w:spacing w:line="240" w:lineRule="auto"/>
        <w:ind w:left="1276" w:hanging="774"/>
        <w:rPr>
          <w:b/>
          <w:color w:val="000000" w:themeColor="text1"/>
        </w:rPr>
      </w:pPr>
      <w:r w:rsidRPr="00B552FE">
        <w:rPr>
          <w:b/>
          <w:bCs/>
          <w:color w:val="000000" w:themeColor="text1"/>
        </w:rPr>
        <w:t>veľmi vysoký krvný tlak</w:t>
      </w:r>
      <w:r w:rsidRPr="00B552FE">
        <w:rPr>
          <w:color w:val="000000" w:themeColor="text1"/>
        </w:rPr>
        <w:t>, ktorý nie je zvládnutý liečbou;</w:t>
      </w:r>
    </w:p>
    <w:p w14:paraId="210C64C3" w14:textId="77777777" w:rsidR="00400393" w:rsidRPr="00B552FE" w:rsidRDefault="00400393" w:rsidP="00400393">
      <w:pPr>
        <w:numPr>
          <w:ilvl w:val="0"/>
          <w:numId w:val="105"/>
        </w:numPr>
        <w:tabs>
          <w:tab w:val="clear" w:pos="567"/>
        </w:tabs>
        <w:spacing w:line="240" w:lineRule="auto"/>
        <w:ind w:left="567" w:hanging="567"/>
        <w:rPr>
          <w:b/>
          <w:noProof/>
          <w:color w:val="000000" w:themeColor="text1"/>
          <w:szCs w:val="22"/>
        </w:rPr>
      </w:pPr>
      <w:r w:rsidRPr="00B552FE">
        <w:rPr>
          <w:b/>
          <w:color w:val="000000" w:themeColor="text1"/>
        </w:rPr>
        <w:t>ťažké ochorenie obličiek, alebo ak je dieťa dialyzované;</w:t>
      </w:r>
    </w:p>
    <w:p w14:paraId="738251C5" w14:textId="77777777" w:rsidR="00400393" w:rsidRPr="00B552FE" w:rsidRDefault="00400393" w:rsidP="00400393">
      <w:pPr>
        <w:numPr>
          <w:ilvl w:val="0"/>
          <w:numId w:val="105"/>
        </w:numPr>
        <w:tabs>
          <w:tab w:val="clear" w:pos="567"/>
        </w:tabs>
        <w:spacing w:line="240" w:lineRule="auto"/>
        <w:ind w:left="567" w:hanging="567"/>
        <w:rPr>
          <w:noProof/>
          <w:color w:val="000000" w:themeColor="text1"/>
          <w:szCs w:val="22"/>
        </w:rPr>
      </w:pPr>
      <w:r w:rsidRPr="00B552FE">
        <w:rPr>
          <w:b/>
          <w:bCs/>
          <w:color w:val="000000" w:themeColor="text1"/>
        </w:rPr>
        <w:t>problémy s pečeňou v súčasnosti alebo v minulosti;</w:t>
      </w:r>
    </w:p>
    <w:p w14:paraId="6987F6F6" w14:textId="043909C3" w:rsidR="00400393" w:rsidRPr="00B552FE" w:rsidRDefault="00400393" w:rsidP="00400393">
      <w:pPr>
        <w:numPr>
          <w:ilvl w:val="0"/>
          <w:numId w:val="105"/>
        </w:numPr>
        <w:tabs>
          <w:tab w:val="clear" w:pos="567"/>
        </w:tabs>
        <w:spacing w:line="240" w:lineRule="auto"/>
        <w:ind w:left="1276" w:hanging="709"/>
        <w:rPr>
          <w:color w:val="000000" w:themeColor="text1"/>
        </w:rPr>
      </w:pPr>
      <w:r w:rsidRPr="00B552FE">
        <w:rPr>
          <w:color w:val="000000" w:themeColor="text1"/>
        </w:rPr>
        <w:t xml:space="preserve">Tento liek sa </w:t>
      </w:r>
      <w:r w:rsidR="00080A1A" w:rsidRPr="00B552FE">
        <w:rPr>
          <w:color w:val="000000" w:themeColor="text1"/>
        </w:rPr>
        <w:t>má</w:t>
      </w:r>
      <w:r w:rsidRPr="00B552FE">
        <w:rPr>
          <w:color w:val="000000" w:themeColor="text1"/>
        </w:rPr>
        <w:t xml:space="preserve"> používať</w:t>
      </w:r>
      <w:r w:rsidR="00080A1A" w:rsidRPr="00B552FE">
        <w:rPr>
          <w:color w:val="000000" w:themeColor="text1"/>
        </w:rPr>
        <w:t xml:space="preserve"> s</w:t>
      </w:r>
      <w:r w:rsidRPr="00B552FE">
        <w:rPr>
          <w:color w:val="000000" w:themeColor="text1"/>
        </w:rPr>
        <w:t xml:space="preserve"> opatrn</w:t>
      </w:r>
      <w:r w:rsidR="00080A1A" w:rsidRPr="00B552FE">
        <w:rPr>
          <w:color w:val="000000" w:themeColor="text1"/>
        </w:rPr>
        <w:t>osťou</w:t>
      </w:r>
      <w:r w:rsidRPr="00B552FE">
        <w:rPr>
          <w:color w:val="000000" w:themeColor="text1"/>
        </w:rPr>
        <w:t xml:space="preserve"> u pacientov s prejavmi zmenenej funkcie pečene.</w:t>
      </w:r>
    </w:p>
    <w:p w14:paraId="201A3A13" w14:textId="1B3836CA" w:rsidR="00400393" w:rsidRPr="00B552FE" w:rsidRDefault="00400393" w:rsidP="00400393">
      <w:pPr>
        <w:numPr>
          <w:ilvl w:val="0"/>
          <w:numId w:val="105"/>
        </w:numPr>
        <w:tabs>
          <w:tab w:val="clear" w:pos="567"/>
        </w:tabs>
        <w:spacing w:line="240" w:lineRule="auto"/>
        <w:ind w:left="567" w:hanging="567"/>
        <w:rPr>
          <w:noProof/>
          <w:color w:val="000000" w:themeColor="text1"/>
          <w:szCs w:val="22"/>
        </w:rPr>
      </w:pPr>
      <w:r w:rsidRPr="00B552FE">
        <w:rPr>
          <w:b/>
          <w:bCs/>
          <w:color w:val="000000" w:themeColor="text1"/>
        </w:rPr>
        <w:t xml:space="preserve">ak malo zavedenú </w:t>
      </w:r>
      <w:r w:rsidR="00FF5348" w:rsidRPr="00B552FE">
        <w:rPr>
          <w:b/>
          <w:bCs/>
          <w:color w:val="000000" w:themeColor="text1"/>
        </w:rPr>
        <w:t>hadičku</w:t>
      </w:r>
      <w:r w:rsidRPr="00B552FE">
        <w:rPr>
          <w:b/>
          <w:bCs/>
          <w:color w:val="000000" w:themeColor="text1"/>
        </w:rPr>
        <w:t xml:space="preserve"> (katéter) alebo dostalo injekciu do chrbtice</w:t>
      </w:r>
      <w:r w:rsidRPr="00B552FE">
        <w:rPr>
          <w:color w:val="000000" w:themeColor="text1"/>
        </w:rPr>
        <w:t xml:space="preserve"> (kvôli anestézii alebo zmierneniu bolesti), lekár dieťaťa vám povie, aby ste podali tento liek 5 alebo viac hodín po vytiahnutí katétra;</w:t>
      </w:r>
    </w:p>
    <w:p w14:paraId="2932A44D" w14:textId="77777777" w:rsidR="00400393" w:rsidRPr="00B552FE" w:rsidRDefault="00400393" w:rsidP="00400393">
      <w:pPr>
        <w:numPr>
          <w:ilvl w:val="0"/>
          <w:numId w:val="105"/>
        </w:numPr>
        <w:tabs>
          <w:tab w:val="clear" w:pos="567"/>
        </w:tabs>
        <w:spacing w:line="240" w:lineRule="auto"/>
        <w:ind w:left="567" w:hanging="567"/>
        <w:rPr>
          <w:color w:val="000000" w:themeColor="text1"/>
        </w:rPr>
      </w:pPr>
      <w:r w:rsidRPr="00B552FE">
        <w:rPr>
          <w:color w:val="000000" w:themeColor="text1"/>
        </w:rPr>
        <w:t xml:space="preserve">ak má dieťa náhradu </w:t>
      </w:r>
      <w:r w:rsidRPr="00B552FE">
        <w:rPr>
          <w:b/>
          <w:bCs/>
          <w:color w:val="000000" w:themeColor="text1"/>
        </w:rPr>
        <w:t>srdcovej chlopne</w:t>
      </w:r>
      <w:r w:rsidRPr="00B552FE">
        <w:rPr>
          <w:color w:val="000000" w:themeColor="text1"/>
        </w:rPr>
        <w:t>;</w:t>
      </w:r>
    </w:p>
    <w:p w14:paraId="16D5D6B2" w14:textId="77777777" w:rsidR="00400393" w:rsidRPr="00B552FE" w:rsidRDefault="00400393" w:rsidP="00400393">
      <w:pPr>
        <w:numPr>
          <w:ilvl w:val="0"/>
          <w:numId w:val="105"/>
        </w:numPr>
        <w:tabs>
          <w:tab w:val="clear" w:pos="567"/>
        </w:tabs>
        <w:spacing w:line="240" w:lineRule="auto"/>
        <w:ind w:left="567" w:hanging="567"/>
        <w:rPr>
          <w:noProof/>
          <w:color w:val="000000" w:themeColor="text1"/>
          <w:szCs w:val="22"/>
        </w:rPr>
      </w:pPr>
      <w:r w:rsidRPr="00B552FE">
        <w:rPr>
          <w:color w:val="000000" w:themeColor="text1"/>
        </w:rPr>
        <w:t>ak lekár dieťaťa určí, že krvný tlak dieťaťa nie je stabilný alebo na odstránenie krvnej zrazeniny z pľúc dieťaťa je naplánovaná iná liečba alebo chirurgický výkon.</w:t>
      </w:r>
    </w:p>
    <w:p w14:paraId="249A3166" w14:textId="77777777" w:rsidR="00400393" w:rsidRPr="00B552FE" w:rsidRDefault="00400393" w:rsidP="00400393">
      <w:pPr>
        <w:ind w:left="284"/>
        <w:rPr>
          <w:noProof/>
          <w:color w:val="000000" w:themeColor="text1"/>
          <w:szCs w:val="22"/>
        </w:rPr>
      </w:pPr>
    </w:p>
    <w:p w14:paraId="4A65DB83" w14:textId="77777777" w:rsidR="00400393" w:rsidRPr="00B552FE" w:rsidRDefault="00400393" w:rsidP="00400393">
      <w:pPr>
        <w:rPr>
          <w:noProof/>
          <w:color w:val="000000" w:themeColor="text1"/>
          <w:szCs w:val="22"/>
        </w:rPr>
      </w:pPr>
      <w:r w:rsidRPr="00B552FE">
        <w:rPr>
          <w:color w:val="000000" w:themeColor="text1"/>
        </w:rPr>
        <w:t>Buďte zvlášť opatrný pri Eliquise</w:t>
      </w:r>
    </w:p>
    <w:p w14:paraId="40A3190A" w14:textId="77777777" w:rsidR="00400393" w:rsidRPr="00B552FE" w:rsidRDefault="00400393" w:rsidP="00400393">
      <w:pPr>
        <w:pStyle w:val="ListParagraph"/>
        <w:numPr>
          <w:ilvl w:val="0"/>
          <w:numId w:val="89"/>
        </w:numPr>
        <w:tabs>
          <w:tab w:val="clear" w:pos="567"/>
        </w:tabs>
        <w:spacing w:line="240" w:lineRule="auto"/>
        <w:ind w:left="567" w:right="-2" w:hanging="567"/>
        <w:rPr>
          <w:color w:val="000000" w:themeColor="text1"/>
          <w:lang w:val="sk-SK"/>
        </w:rPr>
      </w:pPr>
      <w:r w:rsidRPr="00B552FE">
        <w:rPr>
          <w:color w:val="000000" w:themeColor="text1"/>
          <w:lang w:val="sk-SK"/>
        </w:rPr>
        <w:t>ak viete, že dieťa má ochorenie nazývané antifosfolipidový syndróm (porucha imunitného systému, ktorá spôsobuje zvýšené riziko tvorby krvných zrazenín), obráťte sa na lekára dieťaťa, ktorý rozhodne, či je potrebné zmeniť liečbu.</w:t>
      </w:r>
    </w:p>
    <w:p w14:paraId="4C04766A" w14:textId="77777777" w:rsidR="00400393" w:rsidRPr="00B552FE" w:rsidRDefault="00400393" w:rsidP="00400393">
      <w:pPr>
        <w:ind w:left="142"/>
        <w:rPr>
          <w:noProof/>
          <w:color w:val="000000" w:themeColor="text1"/>
          <w:szCs w:val="22"/>
        </w:rPr>
      </w:pPr>
    </w:p>
    <w:p w14:paraId="623F9BEB" w14:textId="569A98A8" w:rsidR="00400393" w:rsidRPr="00B552FE" w:rsidRDefault="00400393" w:rsidP="00400393">
      <w:pPr>
        <w:ind w:right="-2"/>
        <w:rPr>
          <w:noProof/>
          <w:color w:val="000000" w:themeColor="text1"/>
          <w:szCs w:val="22"/>
        </w:rPr>
      </w:pPr>
      <w:r w:rsidRPr="00B552FE">
        <w:rPr>
          <w:color w:val="000000" w:themeColor="text1"/>
        </w:rPr>
        <w:t>Ak dieťa potrebuje podstúpiť chirurgický zákrok alebo procedúru, ktorá môže spôsobiť krvácanie, lekár dieťaťa vás môže požiadať, aby ste prechodne na krátky čas prestali podávať tento liek.</w:t>
      </w:r>
      <w:r w:rsidR="00FF5348" w:rsidRPr="00B552FE">
        <w:rPr>
          <w:color w:val="000000" w:themeColor="text1"/>
        </w:rPr>
        <w:t xml:space="preserve"> </w:t>
      </w:r>
      <w:r w:rsidRPr="00B552FE">
        <w:rPr>
          <w:color w:val="000000" w:themeColor="text1"/>
        </w:rPr>
        <w:t>Ak si nie ste istý, či procedúra môže spôsobiť krvácanie, spýtajte sa lekára dieťaťa.</w:t>
      </w:r>
    </w:p>
    <w:p w14:paraId="3D4D774A" w14:textId="77777777" w:rsidR="00400393" w:rsidRPr="00B552FE" w:rsidRDefault="00400393" w:rsidP="00400393">
      <w:pPr>
        <w:ind w:right="-2"/>
        <w:rPr>
          <w:noProof/>
          <w:color w:val="000000" w:themeColor="text1"/>
          <w:szCs w:val="22"/>
        </w:rPr>
      </w:pPr>
    </w:p>
    <w:p w14:paraId="5FE62174" w14:textId="77777777" w:rsidR="00400393" w:rsidRPr="00B552FE" w:rsidRDefault="00400393" w:rsidP="00400393">
      <w:pPr>
        <w:numPr>
          <w:ilvl w:val="12"/>
          <w:numId w:val="0"/>
        </w:numPr>
        <w:rPr>
          <w:b/>
          <w:noProof/>
          <w:color w:val="000000" w:themeColor="text1"/>
          <w:szCs w:val="22"/>
        </w:rPr>
      </w:pPr>
      <w:r w:rsidRPr="00B552FE">
        <w:rPr>
          <w:b/>
          <w:color w:val="000000" w:themeColor="text1"/>
        </w:rPr>
        <w:t>Deti a dospievajúci</w:t>
      </w:r>
    </w:p>
    <w:p w14:paraId="1A9E5B99" w14:textId="275358FC" w:rsidR="00400393" w:rsidRPr="00B552FE" w:rsidRDefault="00400393" w:rsidP="00400393">
      <w:pPr>
        <w:numPr>
          <w:ilvl w:val="12"/>
          <w:numId w:val="0"/>
        </w:numPr>
        <w:rPr>
          <w:noProof/>
          <w:color w:val="000000" w:themeColor="text1"/>
          <w:szCs w:val="22"/>
        </w:rPr>
      </w:pPr>
      <w:r w:rsidRPr="00B552FE">
        <w:rPr>
          <w:color w:val="000000" w:themeColor="text1"/>
        </w:rPr>
        <w:t xml:space="preserve">Eliquis </w:t>
      </w:r>
      <w:r w:rsidR="00363DEA" w:rsidRPr="00B552FE">
        <w:rPr>
          <w:color w:val="000000" w:themeColor="text1"/>
        </w:rPr>
        <w:t>granulát</w:t>
      </w:r>
      <w:r w:rsidRPr="00B552FE">
        <w:rPr>
          <w:color w:val="000000" w:themeColor="text1"/>
        </w:rPr>
        <w:t xml:space="preserve"> v </w:t>
      </w:r>
      <w:r w:rsidR="0024613F" w:rsidRPr="00B552FE">
        <w:rPr>
          <w:color w:val="000000" w:themeColor="text1"/>
        </w:rPr>
        <w:t xml:space="preserve">kapsulách na otváranie </w:t>
      </w:r>
      <w:r w:rsidRPr="00B552FE">
        <w:rPr>
          <w:color w:val="000000" w:themeColor="text1"/>
        </w:rPr>
        <w:t xml:space="preserve">sa majú používať u detí s hmotnosťou od 4 kg do 5 kg na liečbu krvných zrazenín a prevenciu opätovného výskytu krvných zrazenín v žilách. K dispozícii nie je dostatok informácií o jeho používaní u detí a dospievajúcich pre iné indikácie. </w:t>
      </w:r>
    </w:p>
    <w:p w14:paraId="482CCB1B" w14:textId="77777777" w:rsidR="00400393" w:rsidRPr="00B552FE" w:rsidRDefault="00400393" w:rsidP="00400393">
      <w:pPr>
        <w:numPr>
          <w:ilvl w:val="12"/>
          <w:numId w:val="0"/>
        </w:numPr>
        <w:ind w:right="-2"/>
        <w:rPr>
          <w:b/>
          <w:color w:val="000000" w:themeColor="text1"/>
        </w:rPr>
      </w:pPr>
    </w:p>
    <w:p w14:paraId="7978B26E" w14:textId="77777777" w:rsidR="00400393" w:rsidRPr="00B552FE" w:rsidRDefault="00400393" w:rsidP="00400393">
      <w:pPr>
        <w:numPr>
          <w:ilvl w:val="12"/>
          <w:numId w:val="0"/>
        </w:numPr>
        <w:ind w:right="-2"/>
        <w:rPr>
          <w:b/>
          <w:noProof/>
          <w:color w:val="000000" w:themeColor="text1"/>
          <w:szCs w:val="22"/>
        </w:rPr>
      </w:pPr>
      <w:r w:rsidRPr="00B552FE">
        <w:rPr>
          <w:b/>
          <w:color w:val="000000" w:themeColor="text1"/>
        </w:rPr>
        <w:t>Iné lieky a Eliquis</w:t>
      </w:r>
    </w:p>
    <w:p w14:paraId="26622E2F" w14:textId="77777777" w:rsidR="00400393" w:rsidRPr="00B552FE" w:rsidRDefault="00400393" w:rsidP="00400393">
      <w:pPr>
        <w:numPr>
          <w:ilvl w:val="12"/>
          <w:numId w:val="0"/>
        </w:numPr>
        <w:ind w:right="-2"/>
        <w:rPr>
          <w:noProof/>
          <w:color w:val="000000" w:themeColor="text1"/>
          <w:szCs w:val="22"/>
        </w:rPr>
      </w:pPr>
      <w:r w:rsidRPr="00B552FE">
        <w:rPr>
          <w:color w:val="000000" w:themeColor="text1"/>
        </w:rPr>
        <w:t>Ak dieťa užíva, alebo v poslednom čase užívalo, či práve bude užívať ďalšie lieky, povedzte to lekárovi dieťaťa, lekárnikovi alebo zdravotnej sestre.</w:t>
      </w:r>
    </w:p>
    <w:p w14:paraId="1F927D3E" w14:textId="77777777" w:rsidR="00400393" w:rsidRPr="00B552FE" w:rsidRDefault="00400393" w:rsidP="00400393">
      <w:pPr>
        <w:numPr>
          <w:ilvl w:val="12"/>
          <w:numId w:val="0"/>
        </w:numPr>
        <w:ind w:right="-2"/>
        <w:rPr>
          <w:noProof/>
          <w:color w:val="000000" w:themeColor="text1"/>
          <w:szCs w:val="22"/>
        </w:rPr>
      </w:pPr>
    </w:p>
    <w:p w14:paraId="51DB87E4" w14:textId="77777777" w:rsidR="00400393" w:rsidRPr="00B552FE" w:rsidRDefault="00400393" w:rsidP="00400393">
      <w:pPr>
        <w:numPr>
          <w:ilvl w:val="12"/>
          <w:numId w:val="0"/>
        </w:numPr>
        <w:ind w:right="-2"/>
        <w:rPr>
          <w:noProof/>
          <w:color w:val="000000" w:themeColor="text1"/>
          <w:szCs w:val="22"/>
        </w:rPr>
      </w:pPr>
      <w:r w:rsidRPr="00B552FE">
        <w:rPr>
          <w:color w:val="000000" w:themeColor="text1"/>
        </w:rPr>
        <w:t>Niektoré lieky môžu zvýšiť účinky Eliquisu a niektoré znížiť jeho účinok. Lekár dieťaťa rozhodne o tom, či sa dieťa má liečiť Eliquisom, keď užíva takéto lieky a ako starostlivo bude potrebné dieťa sledovať.</w:t>
      </w:r>
    </w:p>
    <w:p w14:paraId="6DF923E5" w14:textId="77777777" w:rsidR="00400393" w:rsidRPr="00B552FE" w:rsidRDefault="00400393" w:rsidP="00400393">
      <w:pPr>
        <w:numPr>
          <w:ilvl w:val="12"/>
          <w:numId w:val="0"/>
        </w:numPr>
        <w:ind w:right="-2"/>
        <w:rPr>
          <w:noProof/>
          <w:color w:val="000000" w:themeColor="text1"/>
          <w:szCs w:val="22"/>
        </w:rPr>
      </w:pPr>
    </w:p>
    <w:p w14:paraId="09E301E1" w14:textId="77777777" w:rsidR="00400393" w:rsidRPr="00B552FE" w:rsidRDefault="00400393" w:rsidP="00400393">
      <w:pPr>
        <w:numPr>
          <w:ilvl w:val="12"/>
          <w:numId w:val="0"/>
        </w:numPr>
        <w:ind w:right="-2"/>
        <w:rPr>
          <w:noProof/>
          <w:color w:val="000000" w:themeColor="text1"/>
          <w:szCs w:val="22"/>
        </w:rPr>
      </w:pPr>
      <w:r w:rsidRPr="00B552FE">
        <w:rPr>
          <w:color w:val="000000" w:themeColor="text1"/>
        </w:rPr>
        <w:t>Nasledujúce lieky môžu zvýšiť účinok Eliquisu a zvýšiť pravdepodobnosť neželaného krvácania:</w:t>
      </w:r>
    </w:p>
    <w:p w14:paraId="64CBC79D" w14:textId="77777777" w:rsidR="00400393" w:rsidRPr="00B552FE" w:rsidRDefault="00400393" w:rsidP="00400393">
      <w:pPr>
        <w:numPr>
          <w:ilvl w:val="0"/>
          <w:numId w:val="105"/>
        </w:numPr>
        <w:tabs>
          <w:tab w:val="clear" w:pos="567"/>
        </w:tabs>
        <w:spacing w:line="240" w:lineRule="auto"/>
        <w:ind w:left="567" w:hanging="567"/>
        <w:rPr>
          <w:color w:val="000000" w:themeColor="text1"/>
          <w:szCs w:val="22"/>
        </w:rPr>
      </w:pPr>
      <w:r w:rsidRPr="00B552FE">
        <w:rPr>
          <w:color w:val="000000" w:themeColor="text1"/>
        </w:rPr>
        <w:t xml:space="preserve">niektoré </w:t>
      </w:r>
      <w:r w:rsidRPr="00B552FE">
        <w:rPr>
          <w:b/>
          <w:bCs/>
          <w:color w:val="000000" w:themeColor="text1"/>
        </w:rPr>
        <w:t>lieky na plesňové infekcie</w:t>
      </w:r>
      <w:r w:rsidRPr="00B552FE">
        <w:rPr>
          <w:color w:val="000000" w:themeColor="text1"/>
        </w:rPr>
        <w:t xml:space="preserve"> (napr. ketokonazol atď.);</w:t>
      </w:r>
    </w:p>
    <w:p w14:paraId="78B5B8AF" w14:textId="77777777" w:rsidR="00400393" w:rsidRPr="00B552FE" w:rsidRDefault="00400393" w:rsidP="00400393">
      <w:pPr>
        <w:numPr>
          <w:ilvl w:val="0"/>
          <w:numId w:val="105"/>
        </w:numPr>
        <w:tabs>
          <w:tab w:val="clear" w:pos="567"/>
        </w:tabs>
        <w:autoSpaceDE w:val="0"/>
        <w:autoSpaceDN w:val="0"/>
        <w:adjustRightInd w:val="0"/>
        <w:spacing w:line="240" w:lineRule="auto"/>
        <w:ind w:left="567" w:hanging="567"/>
        <w:rPr>
          <w:color w:val="000000" w:themeColor="text1"/>
          <w:szCs w:val="22"/>
        </w:rPr>
      </w:pPr>
      <w:r w:rsidRPr="00B552FE">
        <w:rPr>
          <w:color w:val="000000" w:themeColor="text1"/>
        </w:rPr>
        <w:t xml:space="preserve">niektoré </w:t>
      </w:r>
      <w:r w:rsidRPr="00B552FE">
        <w:rPr>
          <w:b/>
          <w:bCs/>
          <w:color w:val="000000" w:themeColor="text1"/>
        </w:rPr>
        <w:t>lieky proti vírusu HIV/AIDS</w:t>
      </w:r>
      <w:r w:rsidRPr="00B552FE">
        <w:rPr>
          <w:color w:val="000000" w:themeColor="text1"/>
        </w:rPr>
        <w:t xml:space="preserve"> (napr. ritonavir);</w:t>
      </w:r>
    </w:p>
    <w:p w14:paraId="6E7B0BEE" w14:textId="77777777" w:rsidR="00400393" w:rsidRPr="00B552FE" w:rsidRDefault="00400393" w:rsidP="00400393">
      <w:pPr>
        <w:numPr>
          <w:ilvl w:val="0"/>
          <w:numId w:val="105"/>
        </w:numPr>
        <w:tabs>
          <w:tab w:val="clear" w:pos="567"/>
        </w:tabs>
        <w:spacing w:line="240" w:lineRule="auto"/>
        <w:ind w:left="567" w:hanging="567"/>
        <w:rPr>
          <w:noProof/>
          <w:color w:val="000000" w:themeColor="text1"/>
          <w:szCs w:val="22"/>
        </w:rPr>
      </w:pPr>
      <w:r w:rsidRPr="00B552FE">
        <w:rPr>
          <w:color w:val="000000" w:themeColor="text1"/>
        </w:rPr>
        <w:t xml:space="preserve">iné </w:t>
      </w:r>
      <w:r w:rsidRPr="00B552FE">
        <w:rPr>
          <w:b/>
          <w:bCs/>
          <w:color w:val="000000" w:themeColor="text1"/>
        </w:rPr>
        <w:t>lieky, ktoré znižujú zrážanlivosť krvi</w:t>
      </w:r>
      <w:r w:rsidRPr="00B552FE">
        <w:rPr>
          <w:color w:val="000000" w:themeColor="text1"/>
        </w:rPr>
        <w:t xml:space="preserve"> (napr. enoxaparín atď.);</w:t>
      </w:r>
    </w:p>
    <w:p w14:paraId="01859B22" w14:textId="77777777" w:rsidR="00400393" w:rsidRPr="00B552FE" w:rsidRDefault="00400393" w:rsidP="00400393">
      <w:pPr>
        <w:numPr>
          <w:ilvl w:val="0"/>
          <w:numId w:val="105"/>
        </w:numPr>
        <w:tabs>
          <w:tab w:val="clear" w:pos="567"/>
        </w:tabs>
        <w:spacing w:line="240" w:lineRule="auto"/>
        <w:ind w:left="567" w:hanging="567"/>
        <w:rPr>
          <w:noProof/>
          <w:color w:val="000000" w:themeColor="text1"/>
          <w:szCs w:val="22"/>
        </w:rPr>
      </w:pPr>
      <w:r w:rsidRPr="00B552FE">
        <w:rPr>
          <w:b/>
          <w:bCs/>
          <w:color w:val="000000" w:themeColor="text1"/>
        </w:rPr>
        <w:t>lieky proti zápalom</w:t>
      </w:r>
      <w:r w:rsidRPr="00B552FE">
        <w:rPr>
          <w:color w:val="000000" w:themeColor="text1"/>
        </w:rPr>
        <w:t xml:space="preserve"> alebo </w:t>
      </w:r>
      <w:r w:rsidRPr="00B552FE">
        <w:rPr>
          <w:b/>
          <w:bCs/>
          <w:color w:val="000000" w:themeColor="text1"/>
        </w:rPr>
        <w:t>na zmiernenie bolesti</w:t>
      </w:r>
      <w:r w:rsidRPr="00B552FE">
        <w:rPr>
          <w:color w:val="000000" w:themeColor="text1"/>
        </w:rPr>
        <w:t xml:space="preserve"> (napr. kyselina acetylsalicylová alebo naproxén);</w:t>
      </w:r>
    </w:p>
    <w:p w14:paraId="7D9D0997" w14:textId="77777777" w:rsidR="00400393" w:rsidRPr="00B552FE" w:rsidRDefault="00400393" w:rsidP="00400393">
      <w:pPr>
        <w:numPr>
          <w:ilvl w:val="0"/>
          <w:numId w:val="105"/>
        </w:numPr>
        <w:tabs>
          <w:tab w:val="clear" w:pos="567"/>
        </w:tabs>
        <w:spacing w:line="240" w:lineRule="auto"/>
        <w:ind w:left="567" w:hanging="567"/>
        <w:rPr>
          <w:noProof/>
          <w:color w:val="000000" w:themeColor="text1"/>
          <w:szCs w:val="22"/>
        </w:rPr>
      </w:pPr>
      <w:r w:rsidRPr="00B552FE">
        <w:rPr>
          <w:b/>
          <w:bCs/>
          <w:color w:val="000000" w:themeColor="text1"/>
        </w:rPr>
        <w:t>lieky na vysoký krvný tlak alebo na problémy so srdcom</w:t>
      </w:r>
      <w:r w:rsidRPr="00B552FE">
        <w:rPr>
          <w:color w:val="000000" w:themeColor="text1"/>
        </w:rPr>
        <w:t xml:space="preserve"> (napr. diltiazem);</w:t>
      </w:r>
    </w:p>
    <w:p w14:paraId="0C85E670" w14:textId="77777777" w:rsidR="00400393" w:rsidRPr="00B552FE" w:rsidRDefault="00400393" w:rsidP="00400393">
      <w:pPr>
        <w:numPr>
          <w:ilvl w:val="0"/>
          <w:numId w:val="105"/>
        </w:numPr>
        <w:tabs>
          <w:tab w:val="clear" w:pos="567"/>
        </w:tabs>
        <w:spacing w:line="240" w:lineRule="auto"/>
        <w:ind w:left="567" w:hanging="567"/>
        <w:rPr>
          <w:b/>
          <w:noProof/>
          <w:color w:val="000000" w:themeColor="text1"/>
          <w:szCs w:val="22"/>
        </w:rPr>
      </w:pPr>
      <w:r w:rsidRPr="00B552FE">
        <w:rPr>
          <w:b/>
          <w:bCs/>
          <w:color w:val="000000" w:themeColor="text1"/>
        </w:rPr>
        <w:t>lieky na liečbu depresie</w:t>
      </w:r>
      <w:r w:rsidRPr="00B552FE">
        <w:rPr>
          <w:color w:val="000000" w:themeColor="text1"/>
        </w:rPr>
        <w:t xml:space="preserve"> nazývané </w:t>
      </w:r>
      <w:r w:rsidRPr="00B552FE">
        <w:rPr>
          <w:b/>
          <w:bCs/>
          <w:color w:val="000000" w:themeColor="text1"/>
        </w:rPr>
        <w:t>selektívne inhibítory spätného vychytávania sérotonínu</w:t>
      </w:r>
      <w:r w:rsidRPr="00B552FE">
        <w:rPr>
          <w:color w:val="000000" w:themeColor="text1"/>
        </w:rPr>
        <w:t xml:space="preserve"> alebo </w:t>
      </w:r>
      <w:r w:rsidRPr="00B552FE">
        <w:rPr>
          <w:b/>
          <w:bCs/>
          <w:color w:val="000000" w:themeColor="text1"/>
        </w:rPr>
        <w:t>inhibítory spätného vychytávania sérotonínu a noradrenalínu</w:t>
      </w:r>
      <w:r w:rsidRPr="00B552FE">
        <w:rPr>
          <w:color w:val="000000" w:themeColor="text1"/>
        </w:rPr>
        <w:t>.</w:t>
      </w:r>
    </w:p>
    <w:p w14:paraId="07E60A04" w14:textId="77777777" w:rsidR="00400393" w:rsidRPr="00B552FE" w:rsidRDefault="00400393" w:rsidP="00400393">
      <w:pPr>
        <w:ind w:right="-2"/>
        <w:rPr>
          <w:noProof/>
          <w:color w:val="000000" w:themeColor="text1"/>
          <w:szCs w:val="22"/>
        </w:rPr>
      </w:pPr>
    </w:p>
    <w:p w14:paraId="1F1AFF31" w14:textId="77777777" w:rsidR="00400393" w:rsidRPr="00B552FE" w:rsidRDefault="00400393" w:rsidP="00400393">
      <w:pPr>
        <w:keepNext/>
        <w:autoSpaceDE w:val="0"/>
        <w:autoSpaceDN w:val="0"/>
        <w:adjustRightInd w:val="0"/>
        <w:rPr>
          <w:noProof/>
          <w:color w:val="000000" w:themeColor="text1"/>
          <w:szCs w:val="22"/>
        </w:rPr>
      </w:pPr>
      <w:r w:rsidRPr="00B552FE">
        <w:rPr>
          <w:color w:val="000000" w:themeColor="text1"/>
        </w:rPr>
        <w:t>Nasledujúce lieky môžu znížiť schopnosť Eliquisu zabrániť tvorbe krvných zrazenín:</w:t>
      </w:r>
    </w:p>
    <w:p w14:paraId="69BCB611" w14:textId="77777777" w:rsidR="00400393" w:rsidRPr="00B552FE" w:rsidRDefault="00400393" w:rsidP="00400393">
      <w:pPr>
        <w:numPr>
          <w:ilvl w:val="0"/>
          <w:numId w:val="105"/>
        </w:numPr>
        <w:tabs>
          <w:tab w:val="clear" w:pos="567"/>
        </w:tabs>
        <w:spacing w:line="240" w:lineRule="auto"/>
        <w:ind w:left="567" w:hanging="567"/>
        <w:rPr>
          <w:noProof/>
          <w:color w:val="000000" w:themeColor="text1"/>
          <w:szCs w:val="22"/>
        </w:rPr>
      </w:pPr>
      <w:r w:rsidRPr="00B552FE">
        <w:rPr>
          <w:b/>
          <w:bCs/>
          <w:color w:val="000000" w:themeColor="text1"/>
        </w:rPr>
        <w:t>lieky na liečbu epilepsie alebo zabránenie záchvatom</w:t>
      </w:r>
      <w:r w:rsidRPr="00B552FE">
        <w:rPr>
          <w:color w:val="000000" w:themeColor="text1"/>
        </w:rPr>
        <w:t xml:space="preserve"> (napr. fenytoín atď.);</w:t>
      </w:r>
    </w:p>
    <w:p w14:paraId="07A19E05" w14:textId="77777777" w:rsidR="00400393" w:rsidRPr="00B552FE" w:rsidRDefault="00400393" w:rsidP="00400393">
      <w:pPr>
        <w:numPr>
          <w:ilvl w:val="0"/>
          <w:numId w:val="105"/>
        </w:numPr>
        <w:tabs>
          <w:tab w:val="clear" w:pos="567"/>
        </w:tabs>
        <w:spacing w:line="240" w:lineRule="auto"/>
        <w:ind w:left="567" w:hanging="567"/>
        <w:rPr>
          <w:noProof/>
          <w:color w:val="000000" w:themeColor="text1"/>
          <w:szCs w:val="22"/>
        </w:rPr>
      </w:pPr>
      <w:r w:rsidRPr="00B552FE">
        <w:rPr>
          <w:b/>
          <w:bCs/>
          <w:color w:val="000000" w:themeColor="text1"/>
        </w:rPr>
        <w:t>ľubovník bodkovaný</w:t>
      </w:r>
      <w:r w:rsidRPr="00B552FE">
        <w:rPr>
          <w:color w:val="000000" w:themeColor="text1"/>
        </w:rPr>
        <w:t xml:space="preserve"> (rastlinný prípravok používaný proti depresii);</w:t>
      </w:r>
    </w:p>
    <w:p w14:paraId="5E37D23F" w14:textId="77777777" w:rsidR="00400393" w:rsidRPr="00B552FE" w:rsidRDefault="00400393" w:rsidP="00400393">
      <w:pPr>
        <w:numPr>
          <w:ilvl w:val="0"/>
          <w:numId w:val="105"/>
        </w:numPr>
        <w:tabs>
          <w:tab w:val="clear" w:pos="567"/>
        </w:tabs>
        <w:spacing w:line="240" w:lineRule="auto"/>
        <w:ind w:left="567" w:hanging="567"/>
        <w:rPr>
          <w:noProof/>
          <w:color w:val="000000" w:themeColor="text1"/>
          <w:szCs w:val="22"/>
        </w:rPr>
      </w:pPr>
      <w:r w:rsidRPr="00B552FE">
        <w:rPr>
          <w:b/>
          <w:bCs/>
          <w:color w:val="000000" w:themeColor="text1"/>
        </w:rPr>
        <w:t>lieky na liečbu tuberkulózy</w:t>
      </w:r>
      <w:r w:rsidRPr="00B552FE">
        <w:rPr>
          <w:color w:val="000000" w:themeColor="text1"/>
        </w:rPr>
        <w:t xml:space="preserve"> alebo </w:t>
      </w:r>
      <w:r w:rsidRPr="00B552FE">
        <w:rPr>
          <w:b/>
          <w:bCs/>
          <w:color w:val="000000" w:themeColor="text1"/>
        </w:rPr>
        <w:t>iných infekcií</w:t>
      </w:r>
      <w:r w:rsidRPr="00B552FE">
        <w:rPr>
          <w:color w:val="000000" w:themeColor="text1"/>
        </w:rPr>
        <w:t xml:space="preserve"> (napr. rifampicín).</w:t>
      </w:r>
    </w:p>
    <w:p w14:paraId="1E89B014" w14:textId="77777777" w:rsidR="00400393" w:rsidRPr="00B552FE" w:rsidRDefault="00400393" w:rsidP="00400393">
      <w:pPr>
        <w:ind w:right="-2"/>
        <w:outlineLvl w:val="0"/>
        <w:rPr>
          <w:b/>
          <w:noProof/>
          <w:color w:val="000000" w:themeColor="text1"/>
          <w:szCs w:val="22"/>
        </w:rPr>
      </w:pPr>
    </w:p>
    <w:p w14:paraId="2334A60A" w14:textId="77777777" w:rsidR="00400393" w:rsidRPr="00B552FE" w:rsidRDefault="00400393" w:rsidP="009A3BC6">
      <w:pPr>
        <w:keepNext/>
        <w:numPr>
          <w:ilvl w:val="12"/>
          <w:numId w:val="0"/>
        </w:numPr>
        <w:ind w:right="-2"/>
        <w:outlineLvl w:val="0"/>
        <w:rPr>
          <w:b/>
          <w:noProof/>
          <w:color w:val="000000" w:themeColor="text1"/>
          <w:szCs w:val="22"/>
        </w:rPr>
      </w:pPr>
      <w:r w:rsidRPr="00B552FE">
        <w:rPr>
          <w:b/>
          <w:color w:val="000000" w:themeColor="text1"/>
        </w:rPr>
        <w:t>Tehotenstvo a dojčenie</w:t>
      </w:r>
    </w:p>
    <w:p w14:paraId="35D29F02" w14:textId="77777777" w:rsidR="00400393" w:rsidRPr="00B552FE" w:rsidRDefault="00400393" w:rsidP="009A3BC6">
      <w:pPr>
        <w:keepNext/>
        <w:numPr>
          <w:ilvl w:val="12"/>
          <w:numId w:val="0"/>
        </w:numPr>
        <w:rPr>
          <w:noProof/>
          <w:color w:val="000000" w:themeColor="text1"/>
          <w:szCs w:val="22"/>
        </w:rPr>
      </w:pPr>
      <w:r w:rsidRPr="00B552FE">
        <w:rPr>
          <w:color w:val="000000" w:themeColor="text1"/>
        </w:rPr>
        <w:t>Ak je dospievajúca tehotná alebo dojčí, ak si myslí, že je tehotná alebo ak plánuje otehotnieť, poraďte sa s lekárom dospievajúcej, lekárnikom alebo zdravotnou sestrou predtým, ako začne užívať tento liek.</w:t>
      </w:r>
    </w:p>
    <w:p w14:paraId="6C2ACD3E" w14:textId="77777777" w:rsidR="00400393" w:rsidRPr="00B552FE" w:rsidRDefault="00400393" w:rsidP="00400393">
      <w:pPr>
        <w:rPr>
          <w:color w:val="000000" w:themeColor="text1"/>
        </w:rPr>
      </w:pPr>
    </w:p>
    <w:p w14:paraId="4110A23C" w14:textId="77777777" w:rsidR="00400393" w:rsidRPr="00B552FE" w:rsidRDefault="00400393" w:rsidP="00400393">
      <w:pPr>
        <w:autoSpaceDE w:val="0"/>
        <w:autoSpaceDN w:val="0"/>
        <w:adjustRightInd w:val="0"/>
        <w:rPr>
          <w:color w:val="000000" w:themeColor="text1"/>
          <w:szCs w:val="22"/>
        </w:rPr>
      </w:pPr>
      <w:r w:rsidRPr="00B552FE">
        <w:rPr>
          <w:color w:val="000000" w:themeColor="text1"/>
        </w:rPr>
        <w:t xml:space="preserve">Účinky Eliquisu na tehotenstvo a nenarodené dieťa nie sú známe. Ak je dospievajúca tehotná, nemá užívať tento liek. Ak dospievajúca otehotnie počas užívania tohto lieku, </w:t>
      </w:r>
      <w:r w:rsidRPr="00B552FE">
        <w:rPr>
          <w:b/>
          <w:color w:val="000000" w:themeColor="text1"/>
        </w:rPr>
        <w:t>ihneď sa obráťte na lekára dospievajúcej.</w:t>
      </w:r>
      <w:r w:rsidRPr="00B552FE">
        <w:rPr>
          <w:color w:val="000000" w:themeColor="text1"/>
        </w:rPr>
        <w:t xml:space="preserve"> </w:t>
      </w:r>
    </w:p>
    <w:p w14:paraId="362CA20D" w14:textId="77777777" w:rsidR="00400393" w:rsidRPr="00B552FE" w:rsidRDefault="00400393" w:rsidP="00400393">
      <w:pPr>
        <w:rPr>
          <w:bCs/>
          <w:noProof/>
          <w:color w:val="000000" w:themeColor="text1"/>
          <w:szCs w:val="22"/>
        </w:rPr>
      </w:pPr>
    </w:p>
    <w:p w14:paraId="6951A6C9" w14:textId="77777777" w:rsidR="00400393" w:rsidRPr="00B552FE" w:rsidRDefault="00400393" w:rsidP="00400393">
      <w:pPr>
        <w:autoSpaceDE w:val="0"/>
        <w:autoSpaceDN w:val="0"/>
        <w:adjustRightInd w:val="0"/>
        <w:rPr>
          <w:rFonts w:eastAsia="MS Mincho"/>
          <w:color w:val="000000" w:themeColor="text1"/>
          <w:szCs w:val="22"/>
        </w:rPr>
      </w:pPr>
      <w:r w:rsidRPr="00B552FE">
        <w:rPr>
          <w:color w:val="000000" w:themeColor="text1"/>
        </w:rPr>
        <w:t>Dospievajúce, ktoré menštruujú, môžu mať s Eliquisom silnejšie menštruačné krvácanie. Ak máte akékoľvek otázky, obráťte sa na lekára dieťaťa.</w:t>
      </w:r>
    </w:p>
    <w:p w14:paraId="7C785398" w14:textId="77777777" w:rsidR="00400393" w:rsidRPr="00B552FE" w:rsidRDefault="00400393" w:rsidP="00400393">
      <w:pPr>
        <w:pStyle w:val="CommentText"/>
        <w:rPr>
          <w:color w:val="000000" w:themeColor="text1"/>
          <w:lang w:val="sk-SK"/>
        </w:rPr>
      </w:pPr>
    </w:p>
    <w:p w14:paraId="2F2BE19C" w14:textId="77777777" w:rsidR="00400393" w:rsidRPr="00B552FE" w:rsidRDefault="00400393" w:rsidP="00400393">
      <w:pPr>
        <w:autoSpaceDE w:val="0"/>
        <w:autoSpaceDN w:val="0"/>
        <w:adjustRightInd w:val="0"/>
        <w:rPr>
          <w:rFonts w:eastAsia="MS Mincho"/>
          <w:color w:val="000000" w:themeColor="text1"/>
          <w:szCs w:val="22"/>
        </w:rPr>
      </w:pPr>
      <w:r w:rsidRPr="00B552FE">
        <w:rPr>
          <w:color w:val="000000" w:themeColor="text1"/>
        </w:rPr>
        <w:t>Nie je známe, či Eliquis prechádza do materského mlieka. Ak dospievajúca dojčí, pred podaním tohto lieku dospievajúcej sa poraďte s lekárom dospievajúcej, lekárnikom alebo zdravotnou sestru. Poradia vám, či má dospievajúca prestať dojčiť počas toho, ako dostáva Eliquius, alebo, či má namiesto toho prestať užívať tento liek.</w:t>
      </w:r>
    </w:p>
    <w:p w14:paraId="417AED05" w14:textId="77777777" w:rsidR="00400393" w:rsidRPr="00B552FE" w:rsidRDefault="00400393" w:rsidP="00400393">
      <w:pPr>
        <w:pStyle w:val="CommentText"/>
        <w:rPr>
          <w:rFonts w:eastAsia="MS Mincho"/>
          <w:color w:val="000000" w:themeColor="text1"/>
          <w:lang w:val="sk-SK"/>
        </w:rPr>
      </w:pPr>
    </w:p>
    <w:p w14:paraId="23E3C05F" w14:textId="77777777" w:rsidR="00400393" w:rsidRPr="00B552FE" w:rsidRDefault="00400393" w:rsidP="00400393">
      <w:pPr>
        <w:keepNext/>
        <w:autoSpaceDE w:val="0"/>
        <w:autoSpaceDN w:val="0"/>
        <w:adjustRightInd w:val="0"/>
        <w:rPr>
          <w:noProof/>
          <w:color w:val="000000" w:themeColor="text1"/>
          <w:szCs w:val="22"/>
        </w:rPr>
      </w:pPr>
      <w:r w:rsidRPr="00B552FE">
        <w:rPr>
          <w:b/>
          <w:color w:val="000000" w:themeColor="text1"/>
        </w:rPr>
        <w:t>Vedenie vozidiel a obsluha strojov</w:t>
      </w:r>
    </w:p>
    <w:p w14:paraId="7357B109" w14:textId="77777777" w:rsidR="00400393" w:rsidRPr="00B552FE" w:rsidRDefault="00400393" w:rsidP="00400393">
      <w:pPr>
        <w:keepNext/>
        <w:numPr>
          <w:ilvl w:val="12"/>
          <w:numId w:val="0"/>
        </w:numPr>
        <w:ind w:right="-2"/>
        <w:outlineLvl w:val="0"/>
        <w:rPr>
          <w:bCs/>
          <w:noProof/>
          <w:color w:val="000000" w:themeColor="text1"/>
          <w:szCs w:val="22"/>
        </w:rPr>
      </w:pPr>
      <w:r w:rsidRPr="00B552FE">
        <w:rPr>
          <w:color w:val="000000" w:themeColor="text1"/>
        </w:rPr>
        <w:t>U Eliquisu sa nepreukázalo, že by zhoršoval schopnosť viesť vozidlá alebo obsluhovať stroje.</w:t>
      </w:r>
    </w:p>
    <w:p w14:paraId="062F8CC6" w14:textId="77777777" w:rsidR="00400393" w:rsidRPr="00B552FE" w:rsidRDefault="00400393" w:rsidP="00400393">
      <w:pPr>
        <w:pStyle w:val="EMEABodyText"/>
        <w:tabs>
          <w:tab w:val="left" w:pos="1120"/>
        </w:tabs>
        <w:rPr>
          <w:rFonts w:eastAsia="MS Mincho"/>
          <w:color w:val="000000" w:themeColor="text1"/>
          <w:szCs w:val="22"/>
          <w:lang w:val="sk-SK"/>
        </w:rPr>
      </w:pPr>
    </w:p>
    <w:p w14:paraId="69384DFC" w14:textId="77777777" w:rsidR="00400393" w:rsidRPr="00B552FE" w:rsidRDefault="00400393" w:rsidP="00400393">
      <w:pPr>
        <w:autoSpaceDE w:val="0"/>
        <w:autoSpaceDN w:val="0"/>
        <w:adjustRightInd w:val="0"/>
        <w:rPr>
          <w:b/>
          <w:bCs/>
          <w:color w:val="000000" w:themeColor="text1"/>
          <w:szCs w:val="22"/>
        </w:rPr>
      </w:pPr>
      <w:r w:rsidRPr="00B552FE">
        <w:rPr>
          <w:b/>
          <w:color w:val="000000" w:themeColor="text1"/>
        </w:rPr>
        <w:t>Eliquis obsahuje sacharózu</w:t>
      </w:r>
    </w:p>
    <w:p w14:paraId="3014B662" w14:textId="77777777" w:rsidR="00400393" w:rsidRPr="00B552FE" w:rsidRDefault="00400393" w:rsidP="00400393">
      <w:pPr>
        <w:autoSpaceDE w:val="0"/>
        <w:autoSpaceDN w:val="0"/>
        <w:adjustRightInd w:val="0"/>
        <w:rPr>
          <w:color w:val="000000" w:themeColor="text1"/>
        </w:rPr>
      </w:pPr>
      <w:r w:rsidRPr="00B552FE">
        <w:rPr>
          <w:color w:val="000000" w:themeColor="text1"/>
        </w:rPr>
        <w:t xml:space="preserve">Ak vám lekár dieťaťa povedal, že dieťa neznáša niektoré cukry, kontaktujte lekára dieťaťa pred podaním tohto lieku. </w:t>
      </w:r>
    </w:p>
    <w:p w14:paraId="25A58E6B" w14:textId="77777777" w:rsidR="00400393" w:rsidRPr="00B552FE" w:rsidRDefault="00400393" w:rsidP="00400393">
      <w:pPr>
        <w:autoSpaceDE w:val="0"/>
        <w:autoSpaceDN w:val="0"/>
        <w:adjustRightInd w:val="0"/>
        <w:rPr>
          <w:color w:val="000000" w:themeColor="text1"/>
        </w:rPr>
      </w:pPr>
    </w:p>
    <w:p w14:paraId="5B5556EB" w14:textId="77777777" w:rsidR="00400393" w:rsidRPr="00B552FE" w:rsidRDefault="00400393" w:rsidP="00400393">
      <w:pPr>
        <w:autoSpaceDE w:val="0"/>
        <w:autoSpaceDN w:val="0"/>
        <w:adjustRightInd w:val="0"/>
        <w:rPr>
          <w:noProof/>
          <w:color w:val="000000" w:themeColor="text1"/>
          <w:szCs w:val="22"/>
        </w:rPr>
      </w:pPr>
    </w:p>
    <w:p w14:paraId="73F44A1D" w14:textId="77777777" w:rsidR="00400393" w:rsidRPr="00B552FE" w:rsidRDefault="00400393" w:rsidP="00400393">
      <w:pPr>
        <w:ind w:left="567" w:right="-2" w:hanging="567"/>
        <w:rPr>
          <w:b/>
          <w:noProof/>
          <w:color w:val="000000" w:themeColor="text1"/>
          <w:szCs w:val="22"/>
        </w:rPr>
      </w:pPr>
      <w:r w:rsidRPr="00B552FE">
        <w:rPr>
          <w:b/>
          <w:color w:val="000000" w:themeColor="text1"/>
        </w:rPr>
        <w:t>3.</w:t>
      </w:r>
      <w:r w:rsidRPr="00B552FE">
        <w:rPr>
          <w:b/>
          <w:color w:val="000000" w:themeColor="text1"/>
        </w:rPr>
        <w:tab/>
        <w:t>Ako podávať Eliquis</w:t>
      </w:r>
    </w:p>
    <w:p w14:paraId="7DCC2514" w14:textId="77777777" w:rsidR="00400393" w:rsidRPr="00B552FE" w:rsidRDefault="00400393" w:rsidP="00400393">
      <w:pPr>
        <w:ind w:right="-2"/>
        <w:rPr>
          <w:noProof/>
          <w:color w:val="000000" w:themeColor="text1"/>
          <w:szCs w:val="22"/>
        </w:rPr>
      </w:pPr>
    </w:p>
    <w:p w14:paraId="1BB77BDC" w14:textId="77777777" w:rsidR="00400393" w:rsidRPr="00B552FE" w:rsidRDefault="00400393" w:rsidP="00400393">
      <w:pPr>
        <w:numPr>
          <w:ilvl w:val="12"/>
          <w:numId w:val="0"/>
        </w:numPr>
        <w:ind w:right="-2"/>
        <w:rPr>
          <w:noProof/>
          <w:color w:val="000000" w:themeColor="text1"/>
          <w:szCs w:val="22"/>
        </w:rPr>
      </w:pPr>
      <w:r w:rsidRPr="00B552FE">
        <w:rPr>
          <w:color w:val="000000" w:themeColor="text1"/>
        </w:rPr>
        <w:t>Vždy dieťaťu podávajte tento liek presne tak, ako vám povedal lekár dieťaťa. Ak si nie ste niečím istý, overte si to u lekára dieťaťa, lekárnika alebo zdravotnej sestry.</w:t>
      </w:r>
    </w:p>
    <w:p w14:paraId="691769AE" w14:textId="77777777" w:rsidR="00400393" w:rsidRPr="00B552FE" w:rsidRDefault="00400393" w:rsidP="00400393">
      <w:pPr>
        <w:numPr>
          <w:ilvl w:val="12"/>
          <w:numId w:val="0"/>
        </w:numPr>
        <w:ind w:right="-2"/>
        <w:rPr>
          <w:noProof/>
          <w:color w:val="000000" w:themeColor="text1"/>
          <w:szCs w:val="22"/>
        </w:rPr>
      </w:pPr>
    </w:p>
    <w:p w14:paraId="423E3258" w14:textId="77777777" w:rsidR="00400393" w:rsidRPr="00B552FE" w:rsidRDefault="00400393" w:rsidP="00400393">
      <w:pPr>
        <w:pStyle w:val="EMEABodyText"/>
        <w:tabs>
          <w:tab w:val="left" w:pos="1120"/>
        </w:tabs>
        <w:rPr>
          <w:b/>
          <w:noProof/>
          <w:color w:val="000000" w:themeColor="text1"/>
          <w:szCs w:val="22"/>
          <w:lang w:val="sk-SK"/>
        </w:rPr>
      </w:pPr>
      <w:r w:rsidRPr="00B552FE">
        <w:rPr>
          <w:b/>
          <w:color w:val="000000" w:themeColor="text1"/>
          <w:lang w:val="sk-SK"/>
        </w:rPr>
        <w:t>Dávka</w:t>
      </w:r>
    </w:p>
    <w:p w14:paraId="671E36A7" w14:textId="77777777" w:rsidR="00400393" w:rsidRPr="00B552FE" w:rsidRDefault="00400393" w:rsidP="00400393">
      <w:pPr>
        <w:ind w:right="-2"/>
        <w:rPr>
          <w:rFonts w:eastAsia="MS Mincho"/>
          <w:color w:val="000000" w:themeColor="text1"/>
        </w:rPr>
      </w:pPr>
    </w:p>
    <w:p w14:paraId="0D2398F6" w14:textId="77777777" w:rsidR="00400393" w:rsidRPr="00B552FE" w:rsidRDefault="00400393" w:rsidP="00400393">
      <w:pPr>
        <w:pStyle w:val="EMEABodyText"/>
        <w:tabs>
          <w:tab w:val="left" w:pos="1120"/>
        </w:tabs>
        <w:rPr>
          <w:rFonts w:eastAsia="MS Mincho"/>
          <w:color w:val="000000" w:themeColor="text1"/>
          <w:szCs w:val="22"/>
          <w:lang w:val="sk-SK"/>
        </w:rPr>
      </w:pPr>
      <w:r w:rsidRPr="00B552FE">
        <w:rPr>
          <w:color w:val="000000" w:themeColor="text1"/>
          <w:lang w:val="sk-SK"/>
        </w:rPr>
        <w:t>Pokúste sa podávať dávky každý deň v rovnakom čase, aby sa dosiahol čo najlepší účinok liečby.</w:t>
      </w:r>
    </w:p>
    <w:p w14:paraId="29AFC540" w14:textId="77777777" w:rsidR="00400393" w:rsidRPr="00B552FE" w:rsidRDefault="00400393" w:rsidP="00400393">
      <w:pPr>
        <w:autoSpaceDE w:val="0"/>
        <w:autoSpaceDN w:val="0"/>
        <w:adjustRightInd w:val="0"/>
        <w:rPr>
          <w:b/>
          <w:noProof/>
          <w:color w:val="000000" w:themeColor="text1"/>
          <w:szCs w:val="22"/>
        </w:rPr>
      </w:pPr>
    </w:p>
    <w:p w14:paraId="572EDE59" w14:textId="438992C3" w:rsidR="00400393" w:rsidRPr="00B552FE" w:rsidRDefault="00400393" w:rsidP="00400393">
      <w:pPr>
        <w:autoSpaceDE w:val="0"/>
        <w:autoSpaceDN w:val="0"/>
        <w:adjustRightInd w:val="0"/>
        <w:rPr>
          <w:color w:val="000000" w:themeColor="text1"/>
        </w:rPr>
      </w:pPr>
      <w:r w:rsidRPr="00B552FE">
        <w:rPr>
          <w:color w:val="000000" w:themeColor="text1"/>
        </w:rPr>
        <w:t xml:space="preserve">Ak má dieťa ťažkosti s prehĺtaním, možno budete môcť podávať tekutú zmes cez gastrostomickú hadičku alebo nazogastrickú </w:t>
      </w:r>
      <w:r w:rsidR="0090184E" w:rsidRPr="00B552FE">
        <w:rPr>
          <w:color w:val="000000" w:themeColor="text1"/>
        </w:rPr>
        <w:t>hadičku</w:t>
      </w:r>
      <w:r w:rsidRPr="00B552FE">
        <w:rPr>
          <w:color w:val="000000" w:themeColor="text1"/>
        </w:rPr>
        <w:t>. Porozprávajte sa so svojim lekárom o iných spôsoboch podávania Eliquisu.</w:t>
      </w:r>
    </w:p>
    <w:p w14:paraId="3C14DBB7" w14:textId="77777777" w:rsidR="00400393" w:rsidRPr="00B552FE" w:rsidRDefault="00400393" w:rsidP="00400393">
      <w:pPr>
        <w:autoSpaceDE w:val="0"/>
        <w:autoSpaceDN w:val="0"/>
        <w:adjustRightInd w:val="0"/>
        <w:rPr>
          <w:noProof/>
          <w:color w:val="000000" w:themeColor="text1"/>
          <w:szCs w:val="22"/>
        </w:rPr>
      </w:pPr>
    </w:p>
    <w:p w14:paraId="073DDE17" w14:textId="77777777" w:rsidR="00400393" w:rsidRPr="00B552FE" w:rsidRDefault="00400393" w:rsidP="00400393">
      <w:pPr>
        <w:rPr>
          <w:color w:val="000000" w:themeColor="text1"/>
        </w:rPr>
      </w:pPr>
      <w:r w:rsidRPr="00B552FE">
        <w:rPr>
          <w:color w:val="000000" w:themeColor="text1"/>
        </w:rPr>
        <w:t>Keďže je dávka Eliquisu založená na telesnej hmotnosti, je dôležité dodržiavať plánované návštevy u lekára, pretože môže byť potrebné dávku upraviť, keď sa zmení hmotnosť. Tým sa zaistí, že dieťa dostane správnu dávku Eliquisu. Keď je to potrebné, váš lekár môže upraviť dávku pre dieťa. Nižšie je uvedená tabuľka, ktorú bude váš lekár používať. Sami si dávku neupravujte.</w:t>
      </w:r>
    </w:p>
    <w:p w14:paraId="6B7DCD54" w14:textId="77777777" w:rsidR="00400393" w:rsidRPr="00B552FE" w:rsidRDefault="00400393" w:rsidP="00400393">
      <w:pPr>
        <w:rPr>
          <w:b/>
          <w:color w:val="000000" w:themeColor="text1"/>
        </w:rPr>
      </w:pPr>
    </w:p>
    <w:p w14:paraId="543AF977" w14:textId="77777777" w:rsidR="00400393" w:rsidRPr="00B552FE" w:rsidRDefault="00400393" w:rsidP="00400393">
      <w:pPr>
        <w:keepNext/>
        <w:rPr>
          <w:color w:val="000000" w:themeColor="text1"/>
        </w:rPr>
      </w:pPr>
      <w:r w:rsidRPr="00B552FE">
        <w:rPr>
          <w:b/>
          <w:color w:val="000000" w:themeColor="text1"/>
        </w:rPr>
        <w:t xml:space="preserve">Tabuľka 1: </w:t>
      </w:r>
      <w:r w:rsidRPr="00B552FE">
        <w:rPr>
          <w:color w:val="000000" w:themeColor="text1"/>
        </w:rPr>
        <w:t>Odporúčaná dávka Eliquisu u detí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1946"/>
        <w:gridCol w:w="1761"/>
        <w:gridCol w:w="1870"/>
        <w:gridCol w:w="1761"/>
      </w:tblGrid>
      <w:tr w:rsidR="00400393" w:rsidRPr="00B552FE" w14:paraId="10E3AF8D" w14:textId="77777777" w:rsidTr="00CB1458">
        <w:trPr>
          <w:trHeight w:val="413"/>
        </w:trPr>
        <w:tc>
          <w:tcPr>
            <w:tcW w:w="1723" w:type="dxa"/>
            <w:tcBorders>
              <w:top w:val="single" w:sz="4" w:space="0" w:color="auto"/>
              <w:left w:val="single" w:sz="4" w:space="0" w:color="auto"/>
              <w:bottom w:val="single" w:sz="4" w:space="0" w:color="auto"/>
              <w:right w:val="single" w:sz="4" w:space="0" w:color="auto"/>
            </w:tcBorders>
          </w:tcPr>
          <w:p w14:paraId="75811E13" w14:textId="77777777" w:rsidR="00400393" w:rsidRPr="00B552FE" w:rsidRDefault="00400393" w:rsidP="00CB1458">
            <w:pPr>
              <w:keepNext/>
              <w:autoSpaceDE w:val="0"/>
              <w:autoSpaceDN w:val="0"/>
              <w:adjustRightInd w:val="0"/>
              <w:spacing w:line="252" w:lineRule="auto"/>
              <w:jc w:val="center"/>
              <w:rPr>
                <w:color w:val="000000" w:themeColor="text1"/>
              </w:rPr>
            </w:pPr>
          </w:p>
        </w:tc>
        <w:tc>
          <w:tcPr>
            <w:tcW w:w="3707" w:type="dxa"/>
            <w:gridSpan w:val="2"/>
            <w:tcBorders>
              <w:top w:val="single" w:sz="4" w:space="0" w:color="auto"/>
              <w:left w:val="single" w:sz="4" w:space="0" w:color="auto"/>
              <w:bottom w:val="single" w:sz="4" w:space="0" w:color="auto"/>
              <w:right w:val="single" w:sz="4" w:space="0" w:color="auto"/>
            </w:tcBorders>
            <w:hideMark/>
          </w:tcPr>
          <w:p w14:paraId="756BA28E" w14:textId="77777777" w:rsidR="00400393" w:rsidRPr="00B552FE" w:rsidRDefault="00400393" w:rsidP="00CB1458">
            <w:pPr>
              <w:keepNext/>
              <w:autoSpaceDE w:val="0"/>
              <w:autoSpaceDN w:val="0"/>
              <w:adjustRightInd w:val="0"/>
              <w:spacing w:line="252" w:lineRule="auto"/>
              <w:jc w:val="center"/>
              <w:rPr>
                <w:color w:val="000000" w:themeColor="text1"/>
              </w:rPr>
            </w:pPr>
            <w:r w:rsidRPr="00B552FE">
              <w:rPr>
                <w:color w:val="000000" w:themeColor="text1"/>
              </w:rPr>
              <w:t>1. až 7. deň</w:t>
            </w:r>
          </w:p>
        </w:tc>
        <w:tc>
          <w:tcPr>
            <w:tcW w:w="3631" w:type="dxa"/>
            <w:gridSpan w:val="2"/>
            <w:tcBorders>
              <w:top w:val="single" w:sz="4" w:space="0" w:color="auto"/>
              <w:left w:val="single" w:sz="4" w:space="0" w:color="auto"/>
              <w:bottom w:val="single" w:sz="4" w:space="0" w:color="auto"/>
              <w:right w:val="single" w:sz="4" w:space="0" w:color="auto"/>
            </w:tcBorders>
            <w:hideMark/>
          </w:tcPr>
          <w:p w14:paraId="3D4811E7" w14:textId="77777777" w:rsidR="00400393" w:rsidRPr="00B552FE" w:rsidRDefault="00400393" w:rsidP="00CB1458">
            <w:pPr>
              <w:keepNext/>
              <w:autoSpaceDE w:val="0"/>
              <w:autoSpaceDN w:val="0"/>
              <w:adjustRightInd w:val="0"/>
              <w:spacing w:line="252" w:lineRule="auto"/>
              <w:jc w:val="center"/>
              <w:rPr>
                <w:color w:val="000000" w:themeColor="text1"/>
              </w:rPr>
            </w:pPr>
            <w:r w:rsidRPr="00B552FE">
              <w:rPr>
                <w:color w:val="000000" w:themeColor="text1"/>
              </w:rPr>
              <w:t>8. deň a neskôr</w:t>
            </w:r>
          </w:p>
        </w:tc>
      </w:tr>
      <w:tr w:rsidR="00400393" w:rsidRPr="00B552FE" w14:paraId="3461D56F" w14:textId="77777777" w:rsidTr="00CB1458">
        <w:trPr>
          <w:trHeight w:val="413"/>
        </w:trPr>
        <w:tc>
          <w:tcPr>
            <w:tcW w:w="1723" w:type="dxa"/>
            <w:tcBorders>
              <w:top w:val="single" w:sz="4" w:space="0" w:color="auto"/>
              <w:left w:val="single" w:sz="4" w:space="0" w:color="auto"/>
              <w:bottom w:val="single" w:sz="4" w:space="0" w:color="auto"/>
              <w:right w:val="single" w:sz="4" w:space="0" w:color="auto"/>
            </w:tcBorders>
            <w:hideMark/>
          </w:tcPr>
          <w:p w14:paraId="09D26587" w14:textId="77777777" w:rsidR="00400393" w:rsidRPr="00B552FE" w:rsidRDefault="00400393" w:rsidP="00CB1458">
            <w:pPr>
              <w:keepNext/>
              <w:autoSpaceDE w:val="0"/>
              <w:autoSpaceDN w:val="0"/>
              <w:adjustRightInd w:val="0"/>
              <w:spacing w:line="252" w:lineRule="auto"/>
              <w:jc w:val="center"/>
              <w:rPr>
                <w:rFonts w:eastAsia="MS Mincho"/>
                <w:color w:val="000000" w:themeColor="text1"/>
                <w:szCs w:val="22"/>
              </w:rPr>
            </w:pPr>
            <w:r w:rsidRPr="00B552FE">
              <w:rPr>
                <w:color w:val="000000" w:themeColor="text1"/>
              </w:rPr>
              <w:t>Telesná hmotnosť (kg)</w:t>
            </w:r>
          </w:p>
        </w:tc>
        <w:tc>
          <w:tcPr>
            <w:tcW w:w="1946" w:type="dxa"/>
            <w:tcBorders>
              <w:top w:val="single" w:sz="4" w:space="0" w:color="auto"/>
              <w:left w:val="single" w:sz="4" w:space="0" w:color="auto"/>
              <w:bottom w:val="single" w:sz="4" w:space="0" w:color="auto"/>
              <w:right w:val="single" w:sz="4" w:space="0" w:color="auto"/>
            </w:tcBorders>
            <w:hideMark/>
          </w:tcPr>
          <w:p w14:paraId="678DB373" w14:textId="77777777" w:rsidR="00400393" w:rsidRPr="00B552FE" w:rsidRDefault="00400393" w:rsidP="00CB1458">
            <w:pPr>
              <w:keepNext/>
              <w:autoSpaceDE w:val="0"/>
              <w:autoSpaceDN w:val="0"/>
              <w:adjustRightInd w:val="0"/>
              <w:spacing w:line="252" w:lineRule="auto"/>
              <w:jc w:val="center"/>
              <w:rPr>
                <w:color w:val="000000" w:themeColor="text1"/>
              </w:rPr>
            </w:pPr>
            <w:r w:rsidRPr="00B552FE">
              <w:rPr>
                <w:rFonts w:eastAsia="MS Mincho"/>
                <w:color w:val="000000" w:themeColor="text1"/>
                <w:szCs w:val="22"/>
              </w:rPr>
              <w:t>Dávkovací režim</w:t>
            </w:r>
          </w:p>
        </w:tc>
        <w:tc>
          <w:tcPr>
            <w:tcW w:w="1761" w:type="dxa"/>
            <w:tcBorders>
              <w:top w:val="single" w:sz="4" w:space="0" w:color="auto"/>
              <w:left w:val="single" w:sz="4" w:space="0" w:color="auto"/>
              <w:bottom w:val="single" w:sz="4" w:space="0" w:color="auto"/>
              <w:right w:val="single" w:sz="4" w:space="0" w:color="auto"/>
            </w:tcBorders>
            <w:hideMark/>
          </w:tcPr>
          <w:p w14:paraId="422A2096" w14:textId="77777777" w:rsidR="00400393" w:rsidRPr="00B552FE" w:rsidRDefault="00400393" w:rsidP="00CB1458">
            <w:pPr>
              <w:keepNext/>
              <w:autoSpaceDE w:val="0"/>
              <w:autoSpaceDN w:val="0"/>
              <w:adjustRightInd w:val="0"/>
              <w:spacing w:line="252" w:lineRule="auto"/>
              <w:jc w:val="center"/>
              <w:rPr>
                <w:color w:val="000000" w:themeColor="text1"/>
              </w:rPr>
            </w:pPr>
            <w:r w:rsidRPr="00B552FE">
              <w:rPr>
                <w:color w:val="000000" w:themeColor="text1"/>
              </w:rPr>
              <w:t xml:space="preserve">Maximálna denná dávka </w:t>
            </w:r>
          </w:p>
        </w:tc>
        <w:tc>
          <w:tcPr>
            <w:tcW w:w="1870" w:type="dxa"/>
            <w:tcBorders>
              <w:top w:val="single" w:sz="4" w:space="0" w:color="auto"/>
              <w:left w:val="single" w:sz="4" w:space="0" w:color="auto"/>
              <w:bottom w:val="single" w:sz="4" w:space="0" w:color="auto"/>
              <w:right w:val="single" w:sz="4" w:space="0" w:color="auto"/>
            </w:tcBorders>
            <w:hideMark/>
          </w:tcPr>
          <w:p w14:paraId="65310437" w14:textId="77777777" w:rsidR="00400393" w:rsidRPr="00B552FE" w:rsidRDefault="00400393" w:rsidP="00CB1458">
            <w:pPr>
              <w:keepNext/>
              <w:autoSpaceDE w:val="0"/>
              <w:autoSpaceDN w:val="0"/>
              <w:adjustRightInd w:val="0"/>
              <w:spacing w:line="252" w:lineRule="auto"/>
              <w:jc w:val="center"/>
              <w:rPr>
                <w:rFonts w:eastAsia="MS Mincho"/>
                <w:color w:val="000000" w:themeColor="text1"/>
                <w:szCs w:val="22"/>
              </w:rPr>
            </w:pPr>
            <w:r w:rsidRPr="00B552FE">
              <w:rPr>
                <w:rFonts w:eastAsia="MS Mincho"/>
                <w:color w:val="000000" w:themeColor="text1"/>
                <w:szCs w:val="22"/>
              </w:rPr>
              <w:t>Dávkovací režim</w:t>
            </w:r>
          </w:p>
        </w:tc>
        <w:tc>
          <w:tcPr>
            <w:tcW w:w="1761" w:type="dxa"/>
            <w:tcBorders>
              <w:top w:val="single" w:sz="4" w:space="0" w:color="auto"/>
              <w:left w:val="single" w:sz="4" w:space="0" w:color="auto"/>
              <w:bottom w:val="single" w:sz="4" w:space="0" w:color="auto"/>
              <w:right w:val="single" w:sz="4" w:space="0" w:color="auto"/>
            </w:tcBorders>
            <w:hideMark/>
          </w:tcPr>
          <w:p w14:paraId="247B9723" w14:textId="77777777" w:rsidR="00400393" w:rsidRPr="00B552FE" w:rsidRDefault="00400393" w:rsidP="00CB1458">
            <w:pPr>
              <w:keepNext/>
              <w:autoSpaceDE w:val="0"/>
              <w:autoSpaceDN w:val="0"/>
              <w:adjustRightInd w:val="0"/>
              <w:spacing w:line="252" w:lineRule="auto"/>
              <w:jc w:val="center"/>
              <w:rPr>
                <w:color w:val="000000" w:themeColor="text1"/>
              </w:rPr>
            </w:pPr>
            <w:r w:rsidRPr="00B552FE">
              <w:rPr>
                <w:color w:val="000000" w:themeColor="text1"/>
              </w:rPr>
              <w:t>Maximálna denná dávka</w:t>
            </w:r>
          </w:p>
        </w:tc>
      </w:tr>
      <w:tr w:rsidR="00400393" w:rsidRPr="00B552FE" w14:paraId="49777305" w14:textId="77777777" w:rsidTr="00CB1458">
        <w:trPr>
          <w:trHeight w:val="413"/>
        </w:trPr>
        <w:tc>
          <w:tcPr>
            <w:tcW w:w="1723" w:type="dxa"/>
            <w:tcBorders>
              <w:top w:val="single" w:sz="4" w:space="0" w:color="auto"/>
              <w:left w:val="single" w:sz="4" w:space="0" w:color="auto"/>
              <w:bottom w:val="single" w:sz="4" w:space="0" w:color="auto"/>
              <w:right w:val="single" w:sz="4" w:space="0" w:color="auto"/>
            </w:tcBorders>
            <w:hideMark/>
          </w:tcPr>
          <w:p w14:paraId="2845D440" w14:textId="77777777" w:rsidR="00400393" w:rsidRPr="00B552FE" w:rsidRDefault="00400393" w:rsidP="00CB1458">
            <w:pPr>
              <w:keepNext/>
              <w:autoSpaceDE w:val="0"/>
              <w:autoSpaceDN w:val="0"/>
              <w:adjustRightInd w:val="0"/>
              <w:spacing w:line="252" w:lineRule="auto"/>
              <w:jc w:val="center"/>
              <w:outlineLvl w:val="3"/>
              <w:rPr>
                <w:color w:val="000000" w:themeColor="text1"/>
              </w:rPr>
            </w:pPr>
            <w:r w:rsidRPr="00B552FE">
              <w:rPr>
                <w:color w:val="000000" w:themeColor="text1"/>
              </w:rPr>
              <w:t>4 až &lt; 5</w:t>
            </w:r>
          </w:p>
        </w:tc>
        <w:tc>
          <w:tcPr>
            <w:tcW w:w="1946" w:type="dxa"/>
            <w:tcBorders>
              <w:top w:val="single" w:sz="4" w:space="0" w:color="auto"/>
              <w:left w:val="single" w:sz="4" w:space="0" w:color="auto"/>
              <w:bottom w:val="single" w:sz="4" w:space="0" w:color="auto"/>
              <w:right w:val="single" w:sz="4" w:space="0" w:color="auto"/>
            </w:tcBorders>
            <w:hideMark/>
          </w:tcPr>
          <w:p w14:paraId="19EC5552" w14:textId="77777777" w:rsidR="00400393" w:rsidRPr="00B552FE" w:rsidRDefault="00400393" w:rsidP="00CB1458">
            <w:pPr>
              <w:keepNext/>
              <w:autoSpaceDE w:val="0"/>
              <w:autoSpaceDN w:val="0"/>
              <w:adjustRightInd w:val="0"/>
              <w:spacing w:line="252" w:lineRule="auto"/>
              <w:jc w:val="center"/>
              <w:rPr>
                <w:color w:val="000000" w:themeColor="text1"/>
              </w:rPr>
            </w:pPr>
            <w:r w:rsidRPr="00B552FE">
              <w:rPr>
                <w:color w:val="000000" w:themeColor="text1"/>
              </w:rPr>
              <w:t>0,6 mg dvakrát denne</w:t>
            </w:r>
          </w:p>
        </w:tc>
        <w:tc>
          <w:tcPr>
            <w:tcW w:w="1761" w:type="dxa"/>
            <w:tcBorders>
              <w:top w:val="single" w:sz="4" w:space="0" w:color="auto"/>
              <w:left w:val="single" w:sz="4" w:space="0" w:color="auto"/>
              <w:bottom w:val="single" w:sz="4" w:space="0" w:color="auto"/>
              <w:right w:val="single" w:sz="4" w:space="0" w:color="auto"/>
            </w:tcBorders>
            <w:hideMark/>
          </w:tcPr>
          <w:p w14:paraId="1A91FBDD" w14:textId="77777777" w:rsidR="00400393" w:rsidRPr="00B552FE" w:rsidRDefault="00400393" w:rsidP="00CB1458">
            <w:pPr>
              <w:keepNext/>
              <w:autoSpaceDE w:val="0"/>
              <w:autoSpaceDN w:val="0"/>
              <w:adjustRightInd w:val="0"/>
              <w:spacing w:line="252" w:lineRule="auto"/>
              <w:jc w:val="center"/>
              <w:rPr>
                <w:rFonts w:eastAsia="MS Mincho"/>
                <w:color w:val="000000" w:themeColor="text1"/>
                <w:szCs w:val="22"/>
              </w:rPr>
            </w:pPr>
            <w:r w:rsidRPr="00B552FE">
              <w:rPr>
                <w:color w:val="000000" w:themeColor="text1"/>
              </w:rPr>
              <w:t>1,2 mg</w:t>
            </w:r>
          </w:p>
        </w:tc>
        <w:tc>
          <w:tcPr>
            <w:tcW w:w="1870" w:type="dxa"/>
            <w:tcBorders>
              <w:top w:val="single" w:sz="4" w:space="0" w:color="auto"/>
              <w:left w:val="single" w:sz="4" w:space="0" w:color="auto"/>
              <w:bottom w:val="single" w:sz="4" w:space="0" w:color="auto"/>
              <w:right w:val="single" w:sz="4" w:space="0" w:color="auto"/>
            </w:tcBorders>
            <w:hideMark/>
          </w:tcPr>
          <w:p w14:paraId="6D78154A" w14:textId="77777777" w:rsidR="00400393" w:rsidRPr="00B552FE" w:rsidRDefault="00400393" w:rsidP="00CB1458">
            <w:pPr>
              <w:keepNext/>
              <w:autoSpaceDE w:val="0"/>
              <w:autoSpaceDN w:val="0"/>
              <w:adjustRightInd w:val="0"/>
              <w:spacing w:line="252" w:lineRule="auto"/>
              <w:jc w:val="center"/>
              <w:rPr>
                <w:rStyle w:val="CommentReference"/>
                <w:color w:val="000000" w:themeColor="text1"/>
                <w:szCs w:val="22"/>
              </w:rPr>
            </w:pPr>
            <w:r w:rsidRPr="00B552FE">
              <w:rPr>
                <w:color w:val="000000" w:themeColor="text1"/>
              </w:rPr>
              <w:t>0,3 mg dvakrát denne</w:t>
            </w:r>
          </w:p>
        </w:tc>
        <w:tc>
          <w:tcPr>
            <w:tcW w:w="1761" w:type="dxa"/>
            <w:tcBorders>
              <w:top w:val="single" w:sz="4" w:space="0" w:color="auto"/>
              <w:left w:val="single" w:sz="4" w:space="0" w:color="auto"/>
              <w:bottom w:val="single" w:sz="4" w:space="0" w:color="auto"/>
              <w:right w:val="single" w:sz="4" w:space="0" w:color="auto"/>
            </w:tcBorders>
            <w:hideMark/>
          </w:tcPr>
          <w:p w14:paraId="32D5A714" w14:textId="77777777" w:rsidR="00400393" w:rsidRPr="00B552FE" w:rsidRDefault="00400393" w:rsidP="00CB1458">
            <w:pPr>
              <w:keepNext/>
              <w:autoSpaceDE w:val="0"/>
              <w:autoSpaceDN w:val="0"/>
              <w:adjustRightInd w:val="0"/>
              <w:spacing w:line="252" w:lineRule="auto"/>
              <w:jc w:val="center"/>
              <w:rPr>
                <w:rFonts w:eastAsia="MS Mincho"/>
                <w:color w:val="000000" w:themeColor="text1"/>
              </w:rPr>
            </w:pPr>
            <w:r w:rsidRPr="00B552FE">
              <w:rPr>
                <w:color w:val="000000" w:themeColor="text1"/>
              </w:rPr>
              <w:t>0,6 mg</w:t>
            </w:r>
          </w:p>
        </w:tc>
      </w:tr>
      <w:tr w:rsidR="00400393" w:rsidRPr="00B552FE" w14:paraId="7B60BBAA" w14:textId="77777777" w:rsidTr="00CB1458">
        <w:trPr>
          <w:trHeight w:val="413"/>
        </w:trPr>
        <w:tc>
          <w:tcPr>
            <w:tcW w:w="1723" w:type="dxa"/>
            <w:tcBorders>
              <w:top w:val="single" w:sz="4" w:space="0" w:color="auto"/>
              <w:left w:val="single" w:sz="4" w:space="0" w:color="auto"/>
              <w:bottom w:val="single" w:sz="4" w:space="0" w:color="auto"/>
              <w:right w:val="single" w:sz="4" w:space="0" w:color="auto"/>
            </w:tcBorders>
            <w:hideMark/>
          </w:tcPr>
          <w:p w14:paraId="06846EF8" w14:textId="77777777" w:rsidR="00400393" w:rsidRPr="00B552FE" w:rsidRDefault="00400393" w:rsidP="00CB1458">
            <w:pPr>
              <w:keepNext/>
              <w:autoSpaceDE w:val="0"/>
              <w:autoSpaceDN w:val="0"/>
              <w:adjustRightInd w:val="0"/>
              <w:spacing w:line="252" w:lineRule="auto"/>
              <w:jc w:val="center"/>
              <w:outlineLvl w:val="3"/>
              <w:rPr>
                <w:color w:val="000000" w:themeColor="text1"/>
                <w:szCs w:val="22"/>
              </w:rPr>
            </w:pPr>
            <w:r w:rsidRPr="00B552FE">
              <w:rPr>
                <w:color w:val="000000" w:themeColor="text1"/>
              </w:rPr>
              <w:t>5 až &lt; 6</w:t>
            </w:r>
          </w:p>
        </w:tc>
        <w:tc>
          <w:tcPr>
            <w:tcW w:w="1946" w:type="dxa"/>
            <w:tcBorders>
              <w:top w:val="single" w:sz="4" w:space="0" w:color="auto"/>
              <w:left w:val="single" w:sz="4" w:space="0" w:color="auto"/>
              <w:bottom w:val="single" w:sz="4" w:space="0" w:color="auto"/>
              <w:right w:val="single" w:sz="4" w:space="0" w:color="auto"/>
            </w:tcBorders>
            <w:hideMark/>
          </w:tcPr>
          <w:p w14:paraId="21A1E601" w14:textId="77777777" w:rsidR="00400393" w:rsidRPr="00B552FE" w:rsidRDefault="00400393" w:rsidP="00CB1458">
            <w:pPr>
              <w:keepNext/>
              <w:autoSpaceDE w:val="0"/>
              <w:autoSpaceDN w:val="0"/>
              <w:adjustRightInd w:val="0"/>
              <w:spacing w:line="252" w:lineRule="auto"/>
              <w:jc w:val="center"/>
              <w:rPr>
                <w:color w:val="000000" w:themeColor="text1"/>
                <w:szCs w:val="22"/>
              </w:rPr>
            </w:pPr>
            <w:r w:rsidRPr="00B552FE">
              <w:rPr>
                <w:color w:val="000000" w:themeColor="text1"/>
              </w:rPr>
              <w:t>1 mg dvakrát denne</w:t>
            </w:r>
          </w:p>
        </w:tc>
        <w:tc>
          <w:tcPr>
            <w:tcW w:w="1761" w:type="dxa"/>
            <w:tcBorders>
              <w:top w:val="single" w:sz="4" w:space="0" w:color="auto"/>
              <w:left w:val="single" w:sz="4" w:space="0" w:color="auto"/>
              <w:bottom w:val="single" w:sz="4" w:space="0" w:color="auto"/>
              <w:right w:val="single" w:sz="4" w:space="0" w:color="auto"/>
            </w:tcBorders>
            <w:hideMark/>
          </w:tcPr>
          <w:p w14:paraId="5B0179E5" w14:textId="77777777" w:rsidR="00400393" w:rsidRPr="00B552FE" w:rsidRDefault="00400393" w:rsidP="00CB1458">
            <w:pPr>
              <w:keepNext/>
              <w:autoSpaceDE w:val="0"/>
              <w:autoSpaceDN w:val="0"/>
              <w:adjustRightInd w:val="0"/>
              <w:spacing w:line="252" w:lineRule="auto"/>
              <w:jc w:val="center"/>
              <w:rPr>
                <w:rFonts w:eastAsia="MS Mincho"/>
                <w:color w:val="000000" w:themeColor="text1"/>
                <w:szCs w:val="22"/>
              </w:rPr>
            </w:pPr>
            <w:r w:rsidRPr="00B552FE">
              <w:rPr>
                <w:color w:val="000000" w:themeColor="text1"/>
              </w:rPr>
              <w:t>2 mg</w:t>
            </w:r>
          </w:p>
        </w:tc>
        <w:tc>
          <w:tcPr>
            <w:tcW w:w="1870" w:type="dxa"/>
            <w:tcBorders>
              <w:top w:val="single" w:sz="4" w:space="0" w:color="auto"/>
              <w:left w:val="single" w:sz="4" w:space="0" w:color="auto"/>
              <w:bottom w:val="single" w:sz="4" w:space="0" w:color="auto"/>
              <w:right w:val="single" w:sz="4" w:space="0" w:color="auto"/>
            </w:tcBorders>
            <w:hideMark/>
          </w:tcPr>
          <w:p w14:paraId="62AE359C" w14:textId="77777777" w:rsidR="00400393" w:rsidRPr="00B552FE" w:rsidRDefault="00400393" w:rsidP="00CB1458">
            <w:pPr>
              <w:keepNext/>
              <w:autoSpaceDE w:val="0"/>
              <w:autoSpaceDN w:val="0"/>
              <w:adjustRightInd w:val="0"/>
              <w:spacing w:line="252" w:lineRule="auto"/>
              <w:jc w:val="center"/>
              <w:rPr>
                <w:rFonts w:eastAsia="MS Mincho"/>
                <w:color w:val="000000" w:themeColor="text1"/>
                <w:szCs w:val="22"/>
              </w:rPr>
            </w:pPr>
            <w:r w:rsidRPr="00B552FE">
              <w:rPr>
                <w:color w:val="000000" w:themeColor="text1"/>
              </w:rPr>
              <w:t>0,5 mg dvakrát denne</w:t>
            </w:r>
          </w:p>
        </w:tc>
        <w:tc>
          <w:tcPr>
            <w:tcW w:w="1761" w:type="dxa"/>
            <w:tcBorders>
              <w:top w:val="single" w:sz="4" w:space="0" w:color="auto"/>
              <w:left w:val="single" w:sz="4" w:space="0" w:color="auto"/>
              <w:bottom w:val="single" w:sz="4" w:space="0" w:color="auto"/>
              <w:right w:val="single" w:sz="4" w:space="0" w:color="auto"/>
            </w:tcBorders>
            <w:hideMark/>
          </w:tcPr>
          <w:p w14:paraId="504B7F55" w14:textId="77777777" w:rsidR="00400393" w:rsidRPr="00B552FE" w:rsidRDefault="00400393" w:rsidP="00CB1458">
            <w:pPr>
              <w:keepNext/>
              <w:autoSpaceDE w:val="0"/>
              <w:autoSpaceDN w:val="0"/>
              <w:adjustRightInd w:val="0"/>
              <w:spacing w:line="252" w:lineRule="auto"/>
              <w:jc w:val="center"/>
              <w:rPr>
                <w:rFonts w:eastAsia="MS Mincho"/>
                <w:color w:val="000000" w:themeColor="text1"/>
                <w:szCs w:val="22"/>
              </w:rPr>
            </w:pPr>
            <w:r w:rsidRPr="00B552FE">
              <w:rPr>
                <w:color w:val="000000" w:themeColor="text1"/>
              </w:rPr>
              <w:t xml:space="preserve">1 mg </w:t>
            </w:r>
          </w:p>
        </w:tc>
      </w:tr>
      <w:tr w:rsidR="00400393" w:rsidRPr="00B552FE" w14:paraId="486B0303" w14:textId="77777777" w:rsidTr="00CB1458">
        <w:trPr>
          <w:trHeight w:val="413"/>
        </w:trPr>
        <w:tc>
          <w:tcPr>
            <w:tcW w:w="1723" w:type="dxa"/>
            <w:tcBorders>
              <w:top w:val="single" w:sz="4" w:space="0" w:color="auto"/>
              <w:left w:val="single" w:sz="4" w:space="0" w:color="auto"/>
              <w:bottom w:val="single" w:sz="4" w:space="0" w:color="auto"/>
              <w:right w:val="single" w:sz="4" w:space="0" w:color="auto"/>
            </w:tcBorders>
            <w:hideMark/>
          </w:tcPr>
          <w:p w14:paraId="490C5627" w14:textId="77777777" w:rsidR="00400393" w:rsidRPr="00B552FE" w:rsidRDefault="00400393" w:rsidP="00CB1458">
            <w:pPr>
              <w:keepNext/>
              <w:autoSpaceDE w:val="0"/>
              <w:autoSpaceDN w:val="0"/>
              <w:adjustRightInd w:val="0"/>
              <w:spacing w:line="252" w:lineRule="auto"/>
              <w:jc w:val="center"/>
              <w:outlineLvl w:val="3"/>
              <w:rPr>
                <w:color w:val="000000" w:themeColor="text1"/>
                <w:szCs w:val="22"/>
              </w:rPr>
            </w:pPr>
            <w:r w:rsidRPr="00B552FE">
              <w:rPr>
                <w:color w:val="000000" w:themeColor="text1"/>
              </w:rPr>
              <w:t>6 až &lt; 9</w:t>
            </w:r>
          </w:p>
        </w:tc>
        <w:tc>
          <w:tcPr>
            <w:tcW w:w="1946" w:type="dxa"/>
            <w:tcBorders>
              <w:top w:val="single" w:sz="4" w:space="0" w:color="auto"/>
              <w:left w:val="single" w:sz="4" w:space="0" w:color="auto"/>
              <w:bottom w:val="single" w:sz="4" w:space="0" w:color="auto"/>
              <w:right w:val="single" w:sz="4" w:space="0" w:color="auto"/>
            </w:tcBorders>
            <w:hideMark/>
          </w:tcPr>
          <w:p w14:paraId="7951F77F" w14:textId="77777777" w:rsidR="00400393" w:rsidRPr="00B552FE" w:rsidRDefault="00400393" w:rsidP="00CB1458">
            <w:pPr>
              <w:keepNext/>
              <w:autoSpaceDE w:val="0"/>
              <w:autoSpaceDN w:val="0"/>
              <w:adjustRightInd w:val="0"/>
              <w:spacing w:line="252" w:lineRule="auto"/>
              <w:jc w:val="center"/>
              <w:rPr>
                <w:color w:val="000000" w:themeColor="text1"/>
                <w:szCs w:val="22"/>
              </w:rPr>
            </w:pPr>
            <w:r w:rsidRPr="00B552FE">
              <w:rPr>
                <w:color w:val="000000" w:themeColor="text1"/>
              </w:rPr>
              <w:t>2 mg dvakrát denne</w:t>
            </w:r>
          </w:p>
        </w:tc>
        <w:tc>
          <w:tcPr>
            <w:tcW w:w="1761" w:type="dxa"/>
            <w:tcBorders>
              <w:top w:val="single" w:sz="4" w:space="0" w:color="auto"/>
              <w:left w:val="single" w:sz="4" w:space="0" w:color="auto"/>
              <w:bottom w:val="single" w:sz="4" w:space="0" w:color="auto"/>
              <w:right w:val="single" w:sz="4" w:space="0" w:color="auto"/>
            </w:tcBorders>
            <w:hideMark/>
          </w:tcPr>
          <w:p w14:paraId="5890C177" w14:textId="77777777" w:rsidR="00400393" w:rsidRPr="00B552FE" w:rsidRDefault="00400393" w:rsidP="00CB1458">
            <w:pPr>
              <w:keepNext/>
              <w:autoSpaceDE w:val="0"/>
              <w:autoSpaceDN w:val="0"/>
              <w:adjustRightInd w:val="0"/>
              <w:spacing w:line="252" w:lineRule="auto"/>
              <w:jc w:val="center"/>
              <w:rPr>
                <w:rFonts w:eastAsia="MS Mincho"/>
                <w:color w:val="000000" w:themeColor="text1"/>
                <w:szCs w:val="22"/>
              </w:rPr>
            </w:pPr>
            <w:r w:rsidRPr="00B552FE">
              <w:rPr>
                <w:color w:val="000000" w:themeColor="text1"/>
              </w:rPr>
              <w:t>4 mg</w:t>
            </w:r>
          </w:p>
        </w:tc>
        <w:tc>
          <w:tcPr>
            <w:tcW w:w="1870" w:type="dxa"/>
            <w:tcBorders>
              <w:top w:val="single" w:sz="4" w:space="0" w:color="auto"/>
              <w:left w:val="single" w:sz="4" w:space="0" w:color="auto"/>
              <w:bottom w:val="single" w:sz="4" w:space="0" w:color="auto"/>
              <w:right w:val="single" w:sz="4" w:space="0" w:color="auto"/>
            </w:tcBorders>
            <w:hideMark/>
          </w:tcPr>
          <w:p w14:paraId="445AD5A9" w14:textId="77777777" w:rsidR="00400393" w:rsidRPr="00B552FE" w:rsidRDefault="00400393" w:rsidP="00CB1458">
            <w:pPr>
              <w:keepNext/>
              <w:autoSpaceDE w:val="0"/>
              <w:autoSpaceDN w:val="0"/>
              <w:adjustRightInd w:val="0"/>
              <w:spacing w:line="252" w:lineRule="auto"/>
              <w:jc w:val="center"/>
              <w:rPr>
                <w:color w:val="000000" w:themeColor="text1"/>
                <w:szCs w:val="22"/>
              </w:rPr>
            </w:pPr>
            <w:r w:rsidRPr="00B552FE">
              <w:rPr>
                <w:color w:val="000000" w:themeColor="text1"/>
              </w:rPr>
              <w:t>1 mg dvakrát denne</w:t>
            </w:r>
          </w:p>
        </w:tc>
        <w:tc>
          <w:tcPr>
            <w:tcW w:w="1761" w:type="dxa"/>
            <w:tcBorders>
              <w:top w:val="single" w:sz="4" w:space="0" w:color="auto"/>
              <w:left w:val="single" w:sz="4" w:space="0" w:color="auto"/>
              <w:bottom w:val="single" w:sz="4" w:space="0" w:color="auto"/>
              <w:right w:val="single" w:sz="4" w:space="0" w:color="auto"/>
            </w:tcBorders>
            <w:hideMark/>
          </w:tcPr>
          <w:p w14:paraId="6BC38FA8" w14:textId="77777777" w:rsidR="00400393" w:rsidRPr="00B552FE" w:rsidRDefault="00400393" w:rsidP="00CB1458">
            <w:pPr>
              <w:keepNext/>
              <w:autoSpaceDE w:val="0"/>
              <w:autoSpaceDN w:val="0"/>
              <w:adjustRightInd w:val="0"/>
              <w:spacing w:line="252" w:lineRule="auto"/>
              <w:jc w:val="center"/>
              <w:rPr>
                <w:rFonts w:eastAsia="MS Mincho"/>
                <w:color w:val="000000" w:themeColor="text1"/>
                <w:szCs w:val="22"/>
              </w:rPr>
            </w:pPr>
            <w:r w:rsidRPr="00B552FE">
              <w:rPr>
                <w:color w:val="000000" w:themeColor="text1"/>
              </w:rPr>
              <w:t xml:space="preserve">2 mg </w:t>
            </w:r>
          </w:p>
        </w:tc>
      </w:tr>
      <w:tr w:rsidR="00400393" w:rsidRPr="00B552FE" w14:paraId="21E1ED12" w14:textId="77777777" w:rsidTr="00CB1458">
        <w:trPr>
          <w:trHeight w:val="413"/>
        </w:trPr>
        <w:tc>
          <w:tcPr>
            <w:tcW w:w="1723" w:type="dxa"/>
            <w:tcBorders>
              <w:top w:val="single" w:sz="4" w:space="0" w:color="auto"/>
              <w:left w:val="single" w:sz="4" w:space="0" w:color="auto"/>
              <w:bottom w:val="single" w:sz="4" w:space="0" w:color="auto"/>
              <w:right w:val="single" w:sz="4" w:space="0" w:color="auto"/>
            </w:tcBorders>
            <w:hideMark/>
          </w:tcPr>
          <w:p w14:paraId="4C5F61FB" w14:textId="77777777" w:rsidR="00400393" w:rsidRPr="00B552FE" w:rsidRDefault="00400393" w:rsidP="00CB1458">
            <w:pPr>
              <w:keepNext/>
              <w:autoSpaceDE w:val="0"/>
              <w:autoSpaceDN w:val="0"/>
              <w:adjustRightInd w:val="0"/>
              <w:spacing w:line="252" w:lineRule="auto"/>
              <w:jc w:val="center"/>
              <w:outlineLvl w:val="3"/>
              <w:rPr>
                <w:color w:val="000000" w:themeColor="text1"/>
                <w:szCs w:val="22"/>
              </w:rPr>
            </w:pPr>
            <w:r w:rsidRPr="00B552FE">
              <w:rPr>
                <w:color w:val="000000" w:themeColor="text1"/>
              </w:rPr>
              <w:t>9 až &lt; 12</w:t>
            </w:r>
          </w:p>
        </w:tc>
        <w:tc>
          <w:tcPr>
            <w:tcW w:w="1946" w:type="dxa"/>
            <w:tcBorders>
              <w:top w:val="single" w:sz="4" w:space="0" w:color="auto"/>
              <w:left w:val="single" w:sz="4" w:space="0" w:color="auto"/>
              <w:bottom w:val="single" w:sz="4" w:space="0" w:color="auto"/>
              <w:right w:val="single" w:sz="4" w:space="0" w:color="auto"/>
            </w:tcBorders>
            <w:hideMark/>
          </w:tcPr>
          <w:p w14:paraId="023EB680" w14:textId="77777777" w:rsidR="00400393" w:rsidRPr="00B552FE" w:rsidRDefault="00400393" w:rsidP="00CB1458">
            <w:pPr>
              <w:keepNext/>
              <w:autoSpaceDE w:val="0"/>
              <w:autoSpaceDN w:val="0"/>
              <w:adjustRightInd w:val="0"/>
              <w:spacing w:line="252" w:lineRule="auto"/>
              <w:jc w:val="center"/>
              <w:rPr>
                <w:color w:val="000000" w:themeColor="text1"/>
                <w:szCs w:val="22"/>
              </w:rPr>
            </w:pPr>
            <w:r w:rsidRPr="00B552FE">
              <w:rPr>
                <w:color w:val="000000" w:themeColor="text1"/>
              </w:rPr>
              <w:t>3 mg dvakrát denne</w:t>
            </w:r>
          </w:p>
        </w:tc>
        <w:tc>
          <w:tcPr>
            <w:tcW w:w="1761" w:type="dxa"/>
            <w:tcBorders>
              <w:top w:val="single" w:sz="4" w:space="0" w:color="auto"/>
              <w:left w:val="single" w:sz="4" w:space="0" w:color="auto"/>
              <w:bottom w:val="single" w:sz="4" w:space="0" w:color="auto"/>
              <w:right w:val="single" w:sz="4" w:space="0" w:color="auto"/>
            </w:tcBorders>
            <w:hideMark/>
          </w:tcPr>
          <w:p w14:paraId="3AEBF796" w14:textId="77777777" w:rsidR="00400393" w:rsidRPr="00B552FE" w:rsidRDefault="00400393" w:rsidP="00CB1458">
            <w:pPr>
              <w:keepNext/>
              <w:autoSpaceDE w:val="0"/>
              <w:autoSpaceDN w:val="0"/>
              <w:adjustRightInd w:val="0"/>
              <w:spacing w:line="252" w:lineRule="auto"/>
              <w:jc w:val="center"/>
              <w:rPr>
                <w:rFonts w:eastAsia="MS Mincho"/>
                <w:color w:val="000000" w:themeColor="text1"/>
                <w:szCs w:val="22"/>
              </w:rPr>
            </w:pPr>
            <w:r w:rsidRPr="00B552FE">
              <w:rPr>
                <w:color w:val="000000" w:themeColor="text1"/>
              </w:rPr>
              <w:t xml:space="preserve">6 mg </w:t>
            </w:r>
          </w:p>
        </w:tc>
        <w:tc>
          <w:tcPr>
            <w:tcW w:w="1870" w:type="dxa"/>
            <w:tcBorders>
              <w:top w:val="single" w:sz="4" w:space="0" w:color="auto"/>
              <w:left w:val="single" w:sz="4" w:space="0" w:color="auto"/>
              <w:bottom w:val="single" w:sz="4" w:space="0" w:color="auto"/>
              <w:right w:val="single" w:sz="4" w:space="0" w:color="auto"/>
            </w:tcBorders>
            <w:hideMark/>
          </w:tcPr>
          <w:p w14:paraId="0985F9FC" w14:textId="77777777" w:rsidR="00400393" w:rsidRPr="00B552FE" w:rsidRDefault="00400393" w:rsidP="00CB1458">
            <w:pPr>
              <w:keepNext/>
              <w:autoSpaceDE w:val="0"/>
              <w:autoSpaceDN w:val="0"/>
              <w:adjustRightInd w:val="0"/>
              <w:spacing w:line="252" w:lineRule="auto"/>
              <w:jc w:val="center"/>
              <w:rPr>
                <w:color w:val="000000" w:themeColor="text1"/>
                <w:szCs w:val="22"/>
              </w:rPr>
            </w:pPr>
            <w:r w:rsidRPr="00B552FE">
              <w:rPr>
                <w:color w:val="000000" w:themeColor="text1"/>
              </w:rPr>
              <w:t>1,5 mg dvakrát denne</w:t>
            </w:r>
          </w:p>
        </w:tc>
        <w:tc>
          <w:tcPr>
            <w:tcW w:w="1761" w:type="dxa"/>
            <w:tcBorders>
              <w:top w:val="single" w:sz="4" w:space="0" w:color="auto"/>
              <w:left w:val="single" w:sz="4" w:space="0" w:color="auto"/>
              <w:bottom w:val="single" w:sz="4" w:space="0" w:color="auto"/>
              <w:right w:val="single" w:sz="4" w:space="0" w:color="auto"/>
            </w:tcBorders>
            <w:hideMark/>
          </w:tcPr>
          <w:p w14:paraId="73D3DD69" w14:textId="77777777" w:rsidR="00400393" w:rsidRPr="00B552FE" w:rsidRDefault="00400393" w:rsidP="00CB1458">
            <w:pPr>
              <w:keepNext/>
              <w:autoSpaceDE w:val="0"/>
              <w:autoSpaceDN w:val="0"/>
              <w:adjustRightInd w:val="0"/>
              <w:spacing w:line="252" w:lineRule="auto"/>
              <w:jc w:val="center"/>
              <w:rPr>
                <w:rFonts w:eastAsia="MS Mincho"/>
                <w:color w:val="000000" w:themeColor="text1"/>
                <w:szCs w:val="22"/>
              </w:rPr>
            </w:pPr>
            <w:r w:rsidRPr="00B552FE">
              <w:rPr>
                <w:color w:val="000000" w:themeColor="text1"/>
              </w:rPr>
              <w:t xml:space="preserve">3 mg </w:t>
            </w:r>
          </w:p>
        </w:tc>
      </w:tr>
      <w:tr w:rsidR="00400393" w:rsidRPr="00B552FE" w14:paraId="497CF918" w14:textId="77777777" w:rsidTr="00CB1458">
        <w:trPr>
          <w:trHeight w:val="413"/>
        </w:trPr>
        <w:tc>
          <w:tcPr>
            <w:tcW w:w="1723" w:type="dxa"/>
            <w:tcBorders>
              <w:top w:val="single" w:sz="4" w:space="0" w:color="auto"/>
              <w:left w:val="single" w:sz="4" w:space="0" w:color="auto"/>
              <w:bottom w:val="single" w:sz="4" w:space="0" w:color="auto"/>
              <w:right w:val="single" w:sz="4" w:space="0" w:color="auto"/>
            </w:tcBorders>
            <w:hideMark/>
          </w:tcPr>
          <w:p w14:paraId="7350A2FA" w14:textId="77777777" w:rsidR="00400393" w:rsidRPr="00B552FE" w:rsidRDefault="00400393" w:rsidP="00CB1458">
            <w:pPr>
              <w:keepNext/>
              <w:autoSpaceDE w:val="0"/>
              <w:autoSpaceDN w:val="0"/>
              <w:adjustRightInd w:val="0"/>
              <w:spacing w:line="252" w:lineRule="auto"/>
              <w:jc w:val="center"/>
              <w:outlineLvl w:val="3"/>
              <w:rPr>
                <w:color w:val="000000" w:themeColor="text1"/>
                <w:szCs w:val="22"/>
              </w:rPr>
            </w:pPr>
            <w:r w:rsidRPr="00B552FE">
              <w:rPr>
                <w:color w:val="000000" w:themeColor="text1"/>
              </w:rPr>
              <w:t>12 až &lt; 18</w:t>
            </w:r>
          </w:p>
        </w:tc>
        <w:tc>
          <w:tcPr>
            <w:tcW w:w="1946" w:type="dxa"/>
            <w:tcBorders>
              <w:top w:val="single" w:sz="4" w:space="0" w:color="auto"/>
              <w:left w:val="single" w:sz="4" w:space="0" w:color="auto"/>
              <w:bottom w:val="single" w:sz="4" w:space="0" w:color="auto"/>
              <w:right w:val="single" w:sz="4" w:space="0" w:color="auto"/>
            </w:tcBorders>
            <w:hideMark/>
          </w:tcPr>
          <w:p w14:paraId="7789500C" w14:textId="77777777" w:rsidR="00400393" w:rsidRPr="00B552FE" w:rsidRDefault="00400393" w:rsidP="00CB1458">
            <w:pPr>
              <w:keepNext/>
              <w:autoSpaceDE w:val="0"/>
              <w:autoSpaceDN w:val="0"/>
              <w:adjustRightInd w:val="0"/>
              <w:spacing w:line="252" w:lineRule="auto"/>
              <w:jc w:val="center"/>
              <w:rPr>
                <w:color w:val="000000" w:themeColor="text1"/>
                <w:szCs w:val="22"/>
              </w:rPr>
            </w:pPr>
            <w:r w:rsidRPr="00B552FE">
              <w:rPr>
                <w:color w:val="000000" w:themeColor="text1"/>
              </w:rPr>
              <w:t>4 mg dvakrát denne</w:t>
            </w:r>
          </w:p>
        </w:tc>
        <w:tc>
          <w:tcPr>
            <w:tcW w:w="1761" w:type="dxa"/>
            <w:tcBorders>
              <w:top w:val="single" w:sz="4" w:space="0" w:color="auto"/>
              <w:left w:val="single" w:sz="4" w:space="0" w:color="auto"/>
              <w:bottom w:val="single" w:sz="4" w:space="0" w:color="auto"/>
              <w:right w:val="single" w:sz="4" w:space="0" w:color="auto"/>
            </w:tcBorders>
            <w:hideMark/>
          </w:tcPr>
          <w:p w14:paraId="69D0C6AE" w14:textId="77777777" w:rsidR="00400393" w:rsidRPr="00B552FE" w:rsidRDefault="00400393" w:rsidP="00CB1458">
            <w:pPr>
              <w:keepNext/>
              <w:autoSpaceDE w:val="0"/>
              <w:autoSpaceDN w:val="0"/>
              <w:adjustRightInd w:val="0"/>
              <w:spacing w:line="252" w:lineRule="auto"/>
              <w:jc w:val="center"/>
              <w:rPr>
                <w:rFonts w:eastAsia="MS Mincho"/>
                <w:color w:val="000000" w:themeColor="text1"/>
                <w:szCs w:val="22"/>
              </w:rPr>
            </w:pPr>
            <w:r w:rsidRPr="00B552FE">
              <w:rPr>
                <w:color w:val="000000" w:themeColor="text1"/>
              </w:rPr>
              <w:t xml:space="preserve">8 mg </w:t>
            </w:r>
          </w:p>
        </w:tc>
        <w:tc>
          <w:tcPr>
            <w:tcW w:w="1870" w:type="dxa"/>
            <w:tcBorders>
              <w:top w:val="single" w:sz="4" w:space="0" w:color="auto"/>
              <w:left w:val="single" w:sz="4" w:space="0" w:color="auto"/>
              <w:bottom w:val="single" w:sz="4" w:space="0" w:color="auto"/>
              <w:right w:val="single" w:sz="4" w:space="0" w:color="auto"/>
            </w:tcBorders>
            <w:hideMark/>
          </w:tcPr>
          <w:p w14:paraId="0962F7D3" w14:textId="77777777" w:rsidR="00400393" w:rsidRPr="00B552FE" w:rsidRDefault="00400393" w:rsidP="00CB1458">
            <w:pPr>
              <w:keepNext/>
              <w:autoSpaceDE w:val="0"/>
              <w:autoSpaceDN w:val="0"/>
              <w:adjustRightInd w:val="0"/>
              <w:spacing w:line="252" w:lineRule="auto"/>
              <w:jc w:val="center"/>
              <w:rPr>
                <w:color w:val="000000" w:themeColor="text1"/>
                <w:szCs w:val="22"/>
              </w:rPr>
            </w:pPr>
            <w:r w:rsidRPr="00B552FE">
              <w:rPr>
                <w:color w:val="000000" w:themeColor="text1"/>
              </w:rPr>
              <w:t>2 mg dvakrát denne</w:t>
            </w:r>
          </w:p>
        </w:tc>
        <w:tc>
          <w:tcPr>
            <w:tcW w:w="1761" w:type="dxa"/>
            <w:tcBorders>
              <w:top w:val="single" w:sz="4" w:space="0" w:color="auto"/>
              <w:left w:val="single" w:sz="4" w:space="0" w:color="auto"/>
              <w:bottom w:val="single" w:sz="4" w:space="0" w:color="auto"/>
              <w:right w:val="single" w:sz="4" w:space="0" w:color="auto"/>
            </w:tcBorders>
            <w:hideMark/>
          </w:tcPr>
          <w:p w14:paraId="34CA21BC" w14:textId="77777777" w:rsidR="00400393" w:rsidRPr="00B552FE" w:rsidRDefault="00400393" w:rsidP="00CB1458">
            <w:pPr>
              <w:keepNext/>
              <w:autoSpaceDE w:val="0"/>
              <w:autoSpaceDN w:val="0"/>
              <w:adjustRightInd w:val="0"/>
              <w:spacing w:line="252" w:lineRule="auto"/>
              <w:jc w:val="center"/>
              <w:rPr>
                <w:rFonts w:eastAsia="MS Mincho"/>
                <w:color w:val="000000" w:themeColor="text1"/>
                <w:szCs w:val="22"/>
              </w:rPr>
            </w:pPr>
            <w:r w:rsidRPr="00B552FE">
              <w:rPr>
                <w:color w:val="000000" w:themeColor="text1"/>
              </w:rPr>
              <w:t xml:space="preserve">4 mg </w:t>
            </w:r>
          </w:p>
        </w:tc>
      </w:tr>
      <w:tr w:rsidR="00400393" w:rsidRPr="00B552FE" w14:paraId="03EA11D7" w14:textId="77777777" w:rsidTr="00CB1458">
        <w:trPr>
          <w:trHeight w:val="413"/>
        </w:trPr>
        <w:tc>
          <w:tcPr>
            <w:tcW w:w="1723" w:type="dxa"/>
            <w:tcBorders>
              <w:top w:val="single" w:sz="4" w:space="0" w:color="auto"/>
              <w:left w:val="single" w:sz="4" w:space="0" w:color="auto"/>
              <w:bottom w:val="single" w:sz="4" w:space="0" w:color="auto"/>
              <w:right w:val="single" w:sz="4" w:space="0" w:color="auto"/>
            </w:tcBorders>
            <w:hideMark/>
          </w:tcPr>
          <w:p w14:paraId="5A6CF8B7" w14:textId="77777777" w:rsidR="00400393" w:rsidRPr="00B552FE" w:rsidRDefault="00400393" w:rsidP="00CB1458">
            <w:pPr>
              <w:keepNext/>
              <w:autoSpaceDE w:val="0"/>
              <w:autoSpaceDN w:val="0"/>
              <w:adjustRightInd w:val="0"/>
              <w:spacing w:line="252" w:lineRule="auto"/>
              <w:jc w:val="center"/>
              <w:outlineLvl w:val="3"/>
              <w:rPr>
                <w:color w:val="000000" w:themeColor="text1"/>
                <w:szCs w:val="22"/>
              </w:rPr>
            </w:pPr>
            <w:r w:rsidRPr="00B552FE">
              <w:rPr>
                <w:color w:val="000000" w:themeColor="text1"/>
              </w:rPr>
              <w:t>18 až &lt; 25</w:t>
            </w:r>
          </w:p>
        </w:tc>
        <w:tc>
          <w:tcPr>
            <w:tcW w:w="1946" w:type="dxa"/>
            <w:tcBorders>
              <w:top w:val="single" w:sz="4" w:space="0" w:color="auto"/>
              <w:left w:val="single" w:sz="4" w:space="0" w:color="auto"/>
              <w:bottom w:val="single" w:sz="4" w:space="0" w:color="auto"/>
              <w:right w:val="single" w:sz="4" w:space="0" w:color="auto"/>
            </w:tcBorders>
            <w:hideMark/>
          </w:tcPr>
          <w:p w14:paraId="218E6D02" w14:textId="77777777" w:rsidR="00400393" w:rsidRPr="00B552FE" w:rsidRDefault="00400393" w:rsidP="00CB1458">
            <w:pPr>
              <w:keepNext/>
              <w:autoSpaceDE w:val="0"/>
              <w:autoSpaceDN w:val="0"/>
              <w:adjustRightInd w:val="0"/>
              <w:spacing w:line="252" w:lineRule="auto"/>
              <w:jc w:val="center"/>
              <w:rPr>
                <w:color w:val="000000" w:themeColor="text1"/>
                <w:szCs w:val="22"/>
              </w:rPr>
            </w:pPr>
            <w:r w:rsidRPr="00B552FE">
              <w:rPr>
                <w:color w:val="000000" w:themeColor="text1"/>
              </w:rPr>
              <w:t>6 mg dvakrát denne</w:t>
            </w:r>
          </w:p>
        </w:tc>
        <w:tc>
          <w:tcPr>
            <w:tcW w:w="1761" w:type="dxa"/>
            <w:tcBorders>
              <w:top w:val="single" w:sz="4" w:space="0" w:color="auto"/>
              <w:left w:val="single" w:sz="4" w:space="0" w:color="auto"/>
              <w:bottom w:val="single" w:sz="4" w:space="0" w:color="auto"/>
              <w:right w:val="single" w:sz="4" w:space="0" w:color="auto"/>
            </w:tcBorders>
            <w:hideMark/>
          </w:tcPr>
          <w:p w14:paraId="6FF8A81C" w14:textId="77777777" w:rsidR="00400393" w:rsidRPr="00B552FE" w:rsidRDefault="00400393" w:rsidP="00CB1458">
            <w:pPr>
              <w:keepNext/>
              <w:autoSpaceDE w:val="0"/>
              <w:autoSpaceDN w:val="0"/>
              <w:adjustRightInd w:val="0"/>
              <w:spacing w:line="252" w:lineRule="auto"/>
              <w:jc w:val="center"/>
              <w:rPr>
                <w:rFonts w:eastAsia="MS Mincho"/>
                <w:color w:val="000000" w:themeColor="text1"/>
                <w:szCs w:val="22"/>
              </w:rPr>
            </w:pPr>
            <w:r w:rsidRPr="00B552FE">
              <w:rPr>
                <w:color w:val="000000" w:themeColor="text1"/>
              </w:rPr>
              <w:t xml:space="preserve">12 mg </w:t>
            </w:r>
          </w:p>
        </w:tc>
        <w:tc>
          <w:tcPr>
            <w:tcW w:w="1870" w:type="dxa"/>
            <w:tcBorders>
              <w:top w:val="single" w:sz="4" w:space="0" w:color="auto"/>
              <w:left w:val="single" w:sz="4" w:space="0" w:color="auto"/>
              <w:bottom w:val="single" w:sz="4" w:space="0" w:color="auto"/>
              <w:right w:val="single" w:sz="4" w:space="0" w:color="auto"/>
            </w:tcBorders>
            <w:hideMark/>
          </w:tcPr>
          <w:p w14:paraId="315637D4" w14:textId="77777777" w:rsidR="00400393" w:rsidRPr="00B552FE" w:rsidRDefault="00400393" w:rsidP="00CB1458">
            <w:pPr>
              <w:keepNext/>
              <w:autoSpaceDE w:val="0"/>
              <w:autoSpaceDN w:val="0"/>
              <w:adjustRightInd w:val="0"/>
              <w:spacing w:line="252" w:lineRule="auto"/>
              <w:jc w:val="center"/>
              <w:rPr>
                <w:color w:val="000000" w:themeColor="text1"/>
                <w:szCs w:val="22"/>
              </w:rPr>
            </w:pPr>
            <w:r w:rsidRPr="00B552FE">
              <w:rPr>
                <w:color w:val="000000" w:themeColor="text1"/>
              </w:rPr>
              <w:t>3 mg dvakrát denne</w:t>
            </w:r>
          </w:p>
        </w:tc>
        <w:tc>
          <w:tcPr>
            <w:tcW w:w="1761" w:type="dxa"/>
            <w:tcBorders>
              <w:top w:val="single" w:sz="4" w:space="0" w:color="auto"/>
              <w:left w:val="single" w:sz="4" w:space="0" w:color="auto"/>
              <w:bottom w:val="single" w:sz="4" w:space="0" w:color="auto"/>
              <w:right w:val="single" w:sz="4" w:space="0" w:color="auto"/>
            </w:tcBorders>
            <w:hideMark/>
          </w:tcPr>
          <w:p w14:paraId="53A88B05" w14:textId="77777777" w:rsidR="00400393" w:rsidRPr="00B552FE" w:rsidRDefault="00400393" w:rsidP="00CB1458">
            <w:pPr>
              <w:keepNext/>
              <w:autoSpaceDE w:val="0"/>
              <w:autoSpaceDN w:val="0"/>
              <w:adjustRightInd w:val="0"/>
              <w:spacing w:line="252" w:lineRule="auto"/>
              <w:jc w:val="center"/>
              <w:rPr>
                <w:rFonts w:eastAsia="MS Mincho"/>
                <w:color w:val="000000" w:themeColor="text1"/>
                <w:szCs w:val="22"/>
              </w:rPr>
            </w:pPr>
            <w:r w:rsidRPr="00B552FE">
              <w:rPr>
                <w:color w:val="000000" w:themeColor="text1"/>
              </w:rPr>
              <w:t>6 mg</w:t>
            </w:r>
          </w:p>
        </w:tc>
      </w:tr>
      <w:tr w:rsidR="00400393" w:rsidRPr="00B552FE" w14:paraId="309FA299" w14:textId="77777777" w:rsidTr="00CB1458">
        <w:trPr>
          <w:trHeight w:val="413"/>
        </w:trPr>
        <w:tc>
          <w:tcPr>
            <w:tcW w:w="1723" w:type="dxa"/>
            <w:tcBorders>
              <w:top w:val="single" w:sz="4" w:space="0" w:color="auto"/>
              <w:left w:val="single" w:sz="4" w:space="0" w:color="auto"/>
              <w:bottom w:val="single" w:sz="4" w:space="0" w:color="auto"/>
              <w:right w:val="single" w:sz="4" w:space="0" w:color="auto"/>
            </w:tcBorders>
            <w:hideMark/>
          </w:tcPr>
          <w:p w14:paraId="45BB2279" w14:textId="77777777" w:rsidR="00400393" w:rsidRPr="00B552FE" w:rsidRDefault="00400393" w:rsidP="00CB1458">
            <w:pPr>
              <w:keepNext/>
              <w:autoSpaceDE w:val="0"/>
              <w:autoSpaceDN w:val="0"/>
              <w:adjustRightInd w:val="0"/>
              <w:spacing w:line="252" w:lineRule="auto"/>
              <w:jc w:val="center"/>
              <w:outlineLvl w:val="3"/>
              <w:rPr>
                <w:color w:val="000000" w:themeColor="text1"/>
                <w:szCs w:val="22"/>
              </w:rPr>
            </w:pPr>
            <w:r w:rsidRPr="00B552FE">
              <w:rPr>
                <w:color w:val="000000" w:themeColor="text1"/>
              </w:rPr>
              <w:t>25 až &lt; 35</w:t>
            </w:r>
          </w:p>
        </w:tc>
        <w:tc>
          <w:tcPr>
            <w:tcW w:w="1946" w:type="dxa"/>
            <w:tcBorders>
              <w:top w:val="single" w:sz="4" w:space="0" w:color="auto"/>
              <w:left w:val="single" w:sz="4" w:space="0" w:color="auto"/>
              <w:bottom w:val="single" w:sz="4" w:space="0" w:color="auto"/>
              <w:right w:val="single" w:sz="4" w:space="0" w:color="auto"/>
            </w:tcBorders>
            <w:hideMark/>
          </w:tcPr>
          <w:p w14:paraId="37264CBB" w14:textId="77777777" w:rsidR="00400393" w:rsidRPr="00B552FE" w:rsidRDefault="00400393" w:rsidP="00CB1458">
            <w:pPr>
              <w:keepNext/>
              <w:autoSpaceDE w:val="0"/>
              <w:autoSpaceDN w:val="0"/>
              <w:adjustRightInd w:val="0"/>
              <w:spacing w:line="252" w:lineRule="auto"/>
              <w:jc w:val="center"/>
              <w:rPr>
                <w:color w:val="000000" w:themeColor="text1"/>
                <w:szCs w:val="22"/>
              </w:rPr>
            </w:pPr>
            <w:r w:rsidRPr="00B552FE">
              <w:rPr>
                <w:color w:val="000000" w:themeColor="text1"/>
              </w:rPr>
              <w:t>8 mg dvakrát denne</w:t>
            </w:r>
          </w:p>
        </w:tc>
        <w:tc>
          <w:tcPr>
            <w:tcW w:w="1761" w:type="dxa"/>
            <w:tcBorders>
              <w:top w:val="single" w:sz="4" w:space="0" w:color="auto"/>
              <w:left w:val="single" w:sz="4" w:space="0" w:color="auto"/>
              <w:bottom w:val="single" w:sz="4" w:space="0" w:color="auto"/>
              <w:right w:val="single" w:sz="4" w:space="0" w:color="auto"/>
            </w:tcBorders>
            <w:hideMark/>
          </w:tcPr>
          <w:p w14:paraId="535A746E" w14:textId="77777777" w:rsidR="00400393" w:rsidRPr="00B552FE" w:rsidRDefault="00400393" w:rsidP="00CB1458">
            <w:pPr>
              <w:keepNext/>
              <w:autoSpaceDE w:val="0"/>
              <w:autoSpaceDN w:val="0"/>
              <w:adjustRightInd w:val="0"/>
              <w:spacing w:line="252" w:lineRule="auto"/>
              <w:jc w:val="center"/>
              <w:rPr>
                <w:color w:val="000000" w:themeColor="text1"/>
                <w:szCs w:val="22"/>
              </w:rPr>
            </w:pPr>
            <w:r w:rsidRPr="00B552FE">
              <w:rPr>
                <w:color w:val="000000" w:themeColor="text1"/>
              </w:rPr>
              <w:t xml:space="preserve">16 mg </w:t>
            </w:r>
          </w:p>
        </w:tc>
        <w:tc>
          <w:tcPr>
            <w:tcW w:w="1870" w:type="dxa"/>
            <w:tcBorders>
              <w:top w:val="single" w:sz="4" w:space="0" w:color="auto"/>
              <w:left w:val="single" w:sz="4" w:space="0" w:color="auto"/>
              <w:bottom w:val="single" w:sz="4" w:space="0" w:color="auto"/>
              <w:right w:val="single" w:sz="4" w:space="0" w:color="auto"/>
            </w:tcBorders>
            <w:hideMark/>
          </w:tcPr>
          <w:p w14:paraId="50317946" w14:textId="77777777" w:rsidR="00400393" w:rsidRPr="00B552FE" w:rsidRDefault="00400393" w:rsidP="00CB1458">
            <w:pPr>
              <w:keepNext/>
              <w:autoSpaceDE w:val="0"/>
              <w:autoSpaceDN w:val="0"/>
              <w:adjustRightInd w:val="0"/>
              <w:spacing w:line="252" w:lineRule="auto"/>
              <w:jc w:val="center"/>
              <w:rPr>
                <w:color w:val="000000" w:themeColor="text1"/>
                <w:szCs w:val="22"/>
              </w:rPr>
            </w:pPr>
            <w:r w:rsidRPr="00B552FE">
              <w:rPr>
                <w:color w:val="000000" w:themeColor="text1"/>
              </w:rPr>
              <w:t>4 mg dvakrát denne</w:t>
            </w:r>
          </w:p>
        </w:tc>
        <w:tc>
          <w:tcPr>
            <w:tcW w:w="1761" w:type="dxa"/>
            <w:tcBorders>
              <w:top w:val="single" w:sz="4" w:space="0" w:color="auto"/>
              <w:left w:val="single" w:sz="4" w:space="0" w:color="auto"/>
              <w:bottom w:val="single" w:sz="4" w:space="0" w:color="auto"/>
              <w:right w:val="single" w:sz="4" w:space="0" w:color="auto"/>
            </w:tcBorders>
            <w:hideMark/>
          </w:tcPr>
          <w:p w14:paraId="1506600D" w14:textId="77777777" w:rsidR="00400393" w:rsidRPr="00B552FE" w:rsidRDefault="00400393" w:rsidP="00CB1458">
            <w:pPr>
              <w:keepNext/>
              <w:autoSpaceDE w:val="0"/>
              <w:autoSpaceDN w:val="0"/>
              <w:adjustRightInd w:val="0"/>
              <w:spacing w:line="252" w:lineRule="auto"/>
              <w:jc w:val="center"/>
              <w:rPr>
                <w:color w:val="000000" w:themeColor="text1"/>
                <w:szCs w:val="22"/>
              </w:rPr>
            </w:pPr>
            <w:r w:rsidRPr="00B552FE">
              <w:rPr>
                <w:color w:val="000000" w:themeColor="text1"/>
              </w:rPr>
              <w:t xml:space="preserve">8 mg </w:t>
            </w:r>
          </w:p>
        </w:tc>
      </w:tr>
      <w:tr w:rsidR="00400393" w:rsidRPr="00B552FE" w14:paraId="1CA80DD8" w14:textId="77777777" w:rsidTr="00CB1458">
        <w:trPr>
          <w:trHeight w:val="413"/>
        </w:trPr>
        <w:tc>
          <w:tcPr>
            <w:tcW w:w="1723" w:type="dxa"/>
            <w:tcBorders>
              <w:top w:val="single" w:sz="4" w:space="0" w:color="auto"/>
              <w:left w:val="single" w:sz="4" w:space="0" w:color="auto"/>
              <w:bottom w:val="single" w:sz="4" w:space="0" w:color="auto"/>
              <w:right w:val="single" w:sz="4" w:space="0" w:color="auto"/>
            </w:tcBorders>
            <w:hideMark/>
          </w:tcPr>
          <w:p w14:paraId="772D932E" w14:textId="77777777" w:rsidR="00400393" w:rsidRPr="00B552FE" w:rsidRDefault="00400393" w:rsidP="00CB1458">
            <w:pPr>
              <w:keepNext/>
              <w:autoSpaceDE w:val="0"/>
              <w:autoSpaceDN w:val="0"/>
              <w:adjustRightInd w:val="0"/>
              <w:spacing w:line="252" w:lineRule="auto"/>
              <w:jc w:val="center"/>
              <w:outlineLvl w:val="3"/>
              <w:rPr>
                <w:color w:val="000000" w:themeColor="text1"/>
                <w:szCs w:val="22"/>
              </w:rPr>
            </w:pPr>
            <w:r w:rsidRPr="00B552FE">
              <w:rPr>
                <w:color w:val="000000" w:themeColor="text1"/>
              </w:rPr>
              <w:t>≥ 35</w:t>
            </w:r>
          </w:p>
        </w:tc>
        <w:tc>
          <w:tcPr>
            <w:tcW w:w="1946" w:type="dxa"/>
            <w:tcBorders>
              <w:top w:val="single" w:sz="4" w:space="0" w:color="auto"/>
              <w:left w:val="single" w:sz="4" w:space="0" w:color="auto"/>
              <w:bottom w:val="single" w:sz="4" w:space="0" w:color="auto"/>
              <w:right w:val="single" w:sz="4" w:space="0" w:color="auto"/>
            </w:tcBorders>
            <w:hideMark/>
          </w:tcPr>
          <w:p w14:paraId="2A74567B" w14:textId="77777777" w:rsidR="00400393" w:rsidRPr="00B552FE" w:rsidRDefault="00400393" w:rsidP="00CB1458">
            <w:pPr>
              <w:keepNext/>
              <w:autoSpaceDE w:val="0"/>
              <w:autoSpaceDN w:val="0"/>
              <w:adjustRightInd w:val="0"/>
              <w:spacing w:line="252" w:lineRule="auto"/>
              <w:jc w:val="center"/>
              <w:rPr>
                <w:color w:val="000000" w:themeColor="text1"/>
                <w:szCs w:val="22"/>
              </w:rPr>
            </w:pPr>
            <w:r w:rsidRPr="00B552FE">
              <w:rPr>
                <w:color w:val="000000" w:themeColor="text1"/>
              </w:rPr>
              <w:t>10 mg dvakrát denne</w:t>
            </w:r>
          </w:p>
        </w:tc>
        <w:tc>
          <w:tcPr>
            <w:tcW w:w="1761" w:type="dxa"/>
            <w:tcBorders>
              <w:top w:val="single" w:sz="4" w:space="0" w:color="auto"/>
              <w:left w:val="single" w:sz="4" w:space="0" w:color="auto"/>
              <w:bottom w:val="single" w:sz="4" w:space="0" w:color="auto"/>
              <w:right w:val="single" w:sz="4" w:space="0" w:color="auto"/>
            </w:tcBorders>
            <w:hideMark/>
          </w:tcPr>
          <w:p w14:paraId="4C266F72" w14:textId="77777777" w:rsidR="00400393" w:rsidRPr="00B552FE" w:rsidRDefault="00400393" w:rsidP="00CB1458">
            <w:pPr>
              <w:keepNext/>
              <w:autoSpaceDE w:val="0"/>
              <w:autoSpaceDN w:val="0"/>
              <w:adjustRightInd w:val="0"/>
              <w:spacing w:line="252" w:lineRule="auto"/>
              <w:jc w:val="center"/>
              <w:rPr>
                <w:color w:val="000000" w:themeColor="text1"/>
                <w:szCs w:val="22"/>
              </w:rPr>
            </w:pPr>
            <w:r w:rsidRPr="00B552FE">
              <w:rPr>
                <w:color w:val="000000" w:themeColor="text1"/>
              </w:rPr>
              <w:t>20 mg</w:t>
            </w:r>
          </w:p>
        </w:tc>
        <w:tc>
          <w:tcPr>
            <w:tcW w:w="1870" w:type="dxa"/>
            <w:tcBorders>
              <w:top w:val="single" w:sz="4" w:space="0" w:color="auto"/>
              <w:left w:val="single" w:sz="4" w:space="0" w:color="auto"/>
              <w:bottom w:val="single" w:sz="4" w:space="0" w:color="auto"/>
              <w:right w:val="single" w:sz="4" w:space="0" w:color="auto"/>
            </w:tcBorders>
            <w:hideMark/>
          </w:tcPr>
          <w:p w14:paraId="798E3C2E" w14:textId="77777777" w:rsidR="00400393" w:rsidRPr="00B552FE" w:rsidRDefault="00400393" w:rsidP="00CB1458">
            <w:pPr>
              <w:keepNext/>
              <w:autoSpaceDE w:val="0"/>
              <w:autoSpaceDN w:val="0"/>
              <w:adjustRightInd w:val="0"/>
              <w:spacing w:line="252" w:lineRule="auto"/>
              <w:jc w:val="center"/>
              <w:rPr>
                <w:color w:val="000000" w:themeColor="text1"/>
                <w:szCs w:val="22"/>
              </w:rPr>
            </w:pPr>
            <w:r w:rsidRPr="00B552FE">
              <w:rPr>
                <w:color w:val="000000" w:themeColor="text1"/>
              </w:rPr>
              <w:t>5 mg dvakrát denne</w:t>
            </w:r>
          </w:p>
        </w:tc>
        <w:tc>
          <w:tcPr>
            <w:tcW w:w="1761" w:type="dxa"/>
            <w:tcBorders>
              <w:top w:val="single" w:sz="4" w:space="0" w:color="auto"/>
              <w:left w:val="single" w:sz="4" w:space="0" w:color="auto"/>
              <w:bottom w:val="single" w:sz="4" w:space="0" w:color="auto"/>
              <w:right w:val="single" w:sz="4" w:space="0" w:color="auto"/>
            </w:tcBorders>
            <w:hideMark/>
          </w:tcPr>
          <w:p w14:paraId="60A7B3C2" w14:textId="77777777" w:rsidR="00400393" w:rsidRPr="00B552FE" w:rsidRDefault="00400393" w:rsidP="00CB1458">
            <w:pPr>
              <w:keepNext/>
              <w:autoSpaceDE w:val="0"/>
              <w:autoSpaceDN w:val="0"/>
              <w:adjustRightInd w:val="0"/>
              <w:spacing w:line="252" w:lineRule="auto"/>
              <w:jc w:val="center"/>
              <w:rPr>
                <w:color w:val="000000" w:themeColor="text1"/>
                <w:szCs w:val="22"/>
              </w:rPr>
            </w:pPr>
            <w:r w:rsidRPr="00B552FE">
              <w:rPr>
                <w:color w:val="000000" w:themeColor="text1"/>
              </w:rPr>
              <w:t>10 mg</w:t>
            </w:r>
          </w:p>
        </w:tc>
      </w:tr>
    </w:tbl>
    <w:p w14:paraId="7627CE50" w14:textId="77777777" w:rsidR="00400393" w:rsidRPr="00B552FE" w:rsidRDefault="00400393" w:rsidP="00400393">
      <w:pPr>
        <w:autoSpaceDE w:val="0"/>
        <w:autoSpaceDN w:val="0"/>
        <w:adjustRightInd w:val="0"/>
        <w:rPr>
          <w:rFonts w:eastAsia="MS Mincho"/>
          <w:color w:val="000000" w:themeColor="text1"/>
        </w:rPr>
      </w:pPr>
    </w:p>
    <w:p w14:paraId="7022D1C3" w14:textId="77777777" w:rsidR="00400393" w:rsidRPr="00B552FE" w:rsidRDefault="00400393" w:rsidP="00400393">
      <w:pPr>
        <w:autoSpaceDE w:val="0"/>
        <w:autoSpaceDN w:val="0"/>
        <w:adjustRightInd w:val="0"/>
        <w:rPr>
          <w:color w:val="000000" w:themeColor="text1"/>
        </w:rPr>
      </w:pPr>
      <w:r w:rsidRPr="00B552FE">
        <w:rPr>
          <w:color w:val="000000" w:themeColor="text1"/>
        </w:rPr>
        <w:t>Dohliadnite na dieťa, aby sa zaistilo užitie celej dávky. Váš lekár rozhodne, ako dlho musí liečba trvať.</w:t>
      </w:r>
    </w:p>
    <w:p w14:paraId="02D62C0A" w14:textId="77777777" w:rsidR="00400393" w:rsidRPr="00B552FE" w:rsidRDefault="00400393" w:rsidP="00400393">
      <w:pPr>
        <w:autoSpaceDE w:val="0"/>
        <w:autoSpaceDN w:val="0"/>
        <w:adjustRightInd w:val="0"/>
        <w:rPr>
          <w:color w:val="000000" w:themeColor="text1"/>
          <w:szCs w:val="22"/>
          <w:u w:val="single"/>
        </w:rPr>
      </w:pPr>
    </w:p>
    <w:p w14:paraId="6D643B65" w14:textId="77777777" w:rsidR="00400393" w:rsidRPr="00B552FE" w:rsidRDefault="00400393" w:rsidP="00400393">
      <w:pPr>
        <w:autoSpaceDE w:val="0"/>
        <w:autoSpaceDN w:val="0"/>
        <w:adjustRightInd w:val="0"/>
        <w:rPr>
          <w:rStyle w:val="ui-provider"/>
          <w:b/>
          <w:bCs/>
          <w:color w:val="000000" w:themeColor="text1"/>
        </w:rPr>
      </w:pPr>
      <w:r w:rsidRPr="00B552FE">
        <w:rPr>
          <w:rStyle w:val="ui-provider"/>
          <w:b/>
          <w:bCs/>
          <w:color w:val="000000" w:themeColor="text1"/>
          <w:u w:val="single"/>
        </w:rPr>
        <w:t>Ak dieťa dávku vypľuje alebo vyvráti:</w:t>
      </w:r>
    </w:p>
    <w:p w14:paraId="394781A3" w14:textId="77777777" w:rsidR="00400393" w:rsidRPr="00B552FE" w:rsidRDefault="00400393" w:rsidP="00400393">
      <w:pPr>
        <w:pStyle w:val="ListParagraph"/>
        <w:numPr>
          <w:ilvl w:val="0"/>
          <w:numId w:val="109"/>
        </w:numPr>
        <w:tabs>
          <w:tab w:val="clear" w:pos="567"/>
        </w:tabs>
        <w:autoSpaceDE w:val="0"/>
        <w:autoSpaceDN w:val="0"/>
        <w:adjustRightInd w:val="0"/>
        <w:spacing w:line="240" w:lineRule="auto"/>
        <w:rPr>
          <w:rStyle w:val="ui-provider"/>
          <w:color w:val="000000" w:themeColor="text1"/>
          <w:szCs w:val="22"/>
          <w:lang w:val="sk-SK"/>
        </w:rPr>
      </w:pPr>
      <w:r w:rsidRPr="00B552FE">
        <w:rPr>
          <w:rStyle w:val="ui-provider"/>
          <w:color w:val="000000" w:themeColor="text1"/>
          <w:lang w:val="sk-SK"/>
        </w:rPr>
        <w:t>do 30</w:t>
      </w:r>
      <w:r w:rsidRPr="00B552FE">
        <w:rPr>
          <w:color w:val="000000" w:themeColor="text1"/>
          <w:lang w:val="sk-SK"/>
        </w:rPr>
        <w:t> </w:t>
      </w:r>
      <w:r w:rsidRPr="00B552FE">
        <w:rPr>
          <w:rStyle w:val="ui-provider"/>
          <w:color w:val="000000" w:themeColor="text1"/>
          <w:lang w:val="sk-SK"/>
        </w:rPr>
        <w:t xml:space="preserve">minút po užití dávky, dávku podajte znovu </w:t>
      </w:r>
    </w:p>
    <w:p w14:paraId="07452302" w14:textId="77777777" w:rsidR="00400393" w:rsidRPr="00B552FE" w:rsidRDefault="00400393" w:rsidP="00400393">
      <w:pPr>
        <w:pStyle w:val="ListParagraph"/>
        <w:numPr>
          <w:ilvl w:val="0"/>
          <w:numId w:val="110"/>
        </w:numPr>
        <w:tabs>
          <w:tab w:val="clear" w:pos="567"/>
        </w:tabs>
        <w:autoSpaceDE w:val="0"/>
        <w:autoSpaceDN w:val="0"/>
        <w:adjustRightInd w:val="0"/>
        <w:spacing w:line="240" w:lineRule="auto"/>
        <w:rPr>
          <w:color w:val="000000" w:themeColor="text1"/>
          <w:lang w:val="sk-SK"/>
        </w:rPr>
      </w:pPr>
      <w:r w:rsidRPr="00B552FE">
        <w:rPr>
          <w:rStyle w:val="ui-provider"/>
          <w:color w:val="000000" w:themeColor="text1"/>
          <w:lang w:val="sk-SK"/>
        </w:rPr>
        <w:t>viac ako 30</w:t>
      </w:r>
      <w:r w:rsidRPr="00B552FE">
        <w:rPr>
          <w:color w:val="000000" w:themeColor="text1"/>
          <w:lang w:val="sk-SK"/>
        </w:rPr>
        <w:t> </w:t>
      </w:r>
      <w:r w:rsidRPr="00B552FE">
        <w:rPr>
          <w:rStyle w:val="ui-provider"/>
          <w:color w:val="000000" w:themeColor="text1"/>
          <w:lang w:val="sk-SK"/>
        </w:rPr>
        <w:t xml:space="preserve">minút po užití dávky, dávku znovu nepodávajte. </w:t>
      </w:r>
      <w:r w:rsidRPr="00B552FE">
        <w:rPr>
          <w:color w:val="000000" w:themeColor="text1"/>
          <w:lang w:val="sk-SK"/>
        </w:rPr>
        <w:t>Pokračujte podaním nasledujúcej dávky Eliquisu v nasledujúcom plánovanom čase. Kontaktujte lekára, ak dieťa opakovanie vypľúva dávku alebo vracia po užití Eliquisu.</w:t>
      </w:r>
    </w:p>
    <w:p w14:paraId="025CC093" w14:textId="77777777" w:rsidR="00400393" w:rsidRPr="00B552FE" w:rsidRDefault="00400393" w:rsidP="00400393">
      <w:pPr>
        <w:pStyle w:val="CommentText"/>
        <w:ind w:left="360"/>
        <w:rPr>
          <w:color w:val="000000" w:themeColor="text1"/>
          <w:sz w:val="22"/>
          <w:lang w:val="sk-SK"/>
        </w:rPr>
      </w:pPr>
    </w:p>
    <w:p w14:paraId="3B546766" w14:textId="77777777" w:rsidR="00400393" w:rsidRPr="00B552FE" w:rsidRDefault="00400393" w:rsidP="00400393">
      <w:pPr>
        <w:numPr>
          <w:ilvl w:val="12"/>
          <w:numId w:val="0"/>
        </w:numPr>
        <w:ind w:right="-2"/>
        <w:rPr>
          <w:b/>
          <w:noProof/>
          <w:color w:val="000000" w:themeColor="text1"/>
          <w:szCs w:val="22"/>
          <w:u w:val="single"/>
        </w:rPr>
      </w:pPr>
      <w:r w:rsidRPr="00B552FE">
        <w:rPr>
          <w:b/>
          <w:color w:val="000000" w:themeColor="text1"/>
          <w:u w:val="single"/>
        </w:rPr>
        <w:t>Lekár dieťaťa môže zmeniť antikoagulačnú liečbu nasledovne:</w:t>
      </w:r>
    </w:p>
    <w:p w14:paraId="300F7D0A" w14:textId="77777777" w:rsidR="00400393" w:rsidRPr="00B552FE" w:rsidRDefault="00400393" w:rsidP="00400393">
      <w:pPr>
        <w:numPr>
          <w:ilvl w:val="12"/>
          <w:numId w:val="0"/>
        </w:numPr>
        <w:ind w:right="-2"/>
        <w:rPr>
          <w:b/>
          <w:noProof/>
          <w:color w:val="000000" w:themeColor="text1"/>
          <w:szCs w:val="22"/>
        </w:rPr>
      </w:pPr>
    </w:p>
    <w:p w14:paraId="5D3CAFF7" w14:textId="77777777" w:rsidR="00400393" w:rsidRPr="00B552FE" w:rsidRDefault="00400393" w:rsidP="00400393">
      <w:pPr>
        <w:numPr>
          <w:ilvl w:val="0"/>
          <w:numId w:val="111"/>
        </w:numPr>
        <w:tabs>
          <w:tab w:val="clear" w:pos="567"/>
        </w:tabs>
        <w:spacing w:line="240" w:lineRule="auto"/>
        <w:ind w:left="567" w:hanging="567"/>
        <w:outlineLvl w:val="0"/>
        <w:rPr>
          <w:i/>
          <w:color w:val="000000" w:themeColor="text1"/>
          <w:szCs w:val="22"/>
        </w:rPr>
      </w:pPr>
      <w:r w:rsidRPr="00B552FE">
        <w:rPr>
          <w:i/>
          <w:color w:val="000000" w:themeColor="text1"/>
        </w:rPr>
        <w:t>Zmena z antikoagulancií na Eliquis</w:t>
      </w:r>
    </w:p>
    <w:p w14:paraId="7C376D92" w14:textId="77777777" w:rsidR="00400393" w:rsidRPr="00B552FE" w:rsidRDefault="00400393" w:rsidP="00400393">
      <w:pPr>
        <w:outlineLvl w:val="0"/>
        <w:rPr>
          <w:color w:val="000000" w:themeColor="text1"/>
          <w:szCs w:val="22"/>
        </w:rPr>
      </w:pPr>
      <w:r w:rsidRPr="00B552FE">
        <w:rPr>
          <w:color w:val="000000" w:themeColor="text1"/>
        </w:rPr>
        <w:t>Prestaňte podávať antikoagulanciá. Začnite liečbu Eliquisom v čase, keď by malo dieťa dostať ďalšiu dávku antikoagulancia, potom pokračujte ako zvyčajne.</w:t>
      </w:r>
    </w:p>
    <w:p w14:paraId="757367E2" w14:textId="77777777" w:rsidR="00400393" w:rsidRPr="00B552FE" w:rsidRDefault="00400393" w:rsidP="00400393">
      <w:pPr>
        <w:outlineLvl w:val="0"/>
        <w:rPr>
          <w:color w:val="000000" w:themeColor="text1"/>
          <w:szCs w:val="22"/>
          <w:u w:val="single"/>
        </w:rPr>
      </w:pPr>
    </w:p>
    <w:p w14:paraId="67652E07" w14:textId="77777777" w:rsidR="00400393" w:rsidRPr="00B552FE" w:rsidRDefault="00400393" w:rsidP="00400393">
      <w:pPr>
        <w:numPr>
          <w:ilvl w:val="0"/>
          <w:numId w:val="111"/>
        </w:numPr>
        <w:tabs>
          <w:tab w:val="clear" w:pos="567"/>
        </w:tabs>
        <w:spacing w:line="240" w:lineRule="auto"/>
        <w:ind w:left="567" w:hanging="567"/>
        <w:outlineLvl w:val="0"/>
        <w:rPr>
          <w:i/>
          <w:color w:val="000000" w:themeColor="text1"/>
          <w:szCs w:val="22"/>
        </w:rPr>
      </w:pPr>
      <w:r w:rsidRPr="00B552FE">
        <w:rPr>
          <w:i/>
          <w:color w:val="000000" w:themeColor="text1"/>
        </w:rPr>
        <w:t>Zmena z liečby antikoagulanciom obsahujúcim antagonistu vitamínu K (napr. warfarín) na Eliquis</w:t>
      </w:r>
    </w:p>
    <w:p w14:paraId="2FA3B629" w14:textId="77777777" w:rsidR="00400393" w:rsidRPr="00B552FE" w:rsidRDefault="00400393" w:rsidP="00400393">
      <w:pPr>
        <w:keepNext/>
        <w:outlineLvl w:val="0"/>
        <w:rPr>
          <w:color w:val="000000" w:themeColor="text1"/>
        </w:rPr>
      </w:pPr>
      <w:r w:rsidRPr="00B552FE">
        <w:rPr>
          <w:color w:val="000000" w:themeColor="text1"/>
        </w:rPr>
        <w:t>Prestaňte podávať liek obsahujúci antagonistu vitamínu K. Lekár dieťaťa musí urobiť vyšetrenie krvi a povie vám, kedy máte začať podávať dieťaťu Eliquis.</w:t>
      </w:r>
    </w:p>
    <w:p w14:paraId="369000C9" w14:textId="77777777" w:rsidR="00400393" w:rsidRPr="00B552FE" w:rsidRDefault="00400393" w:rsidP="00400393">
      <w:pPr>
        <w:outlineLvl w:val="0"/>
        <w:rPr>
          <w:color w:val="000000" w:themeColor="text1"/>
          <w:szCs w:val="22"/>
        </w:rPr>
      </w:pPr>
    </w:p>
    <w:p w14:paraId="4D7AFA35" w14:textId="77777777" w:rsidR="00400393" w:rsidRPr="00B552FE" w:rsidRDefault="00400393" w:rsidP="00400393">
      <w:pPr>
        <w:keepNext/>
        <w:autoSpaceDE w:val="0"/>
        <w:autoSpaceDN w:val="0"/>
        <w:adjustRightInd w:val="0"/>
        <w:rPr>
          <w:b/>
          <w:color w:val="000000" w:themeColor="text1"/>
        </w:rPr>
      </w:pPr>
      <w:r w:rsidRPr="00B552FE">
        <w:rPr>
          <w:b/>
          <w:color w:val="000000" w:themeColor="text1"/>
        </w:rPr>
        <w:t xml:space="preserve">Ak podáte dieťaťu viac Eliquisu, ako máte </w:t>
      </w:r>
    </w:p>
    <w:p w14:paraId="01DD9F45" w14:textId="77777777" w:rsidR="00400393" w:rsidRPr="00B552FE" w:rsidRDefault="00400393" w:rsidP="00400393">
      <w:pPr>
        <w:numPr>
          <w:ilvl w:val="12"/>
          <w:numId w:val="0"/>
        </w:numPr>
        <w:ind w:right="-2"/>
        <w:outlineLvl w:val="0"/>
        <w:rPr>
          <w:noProof/>
          <w:color w:val="000000" w:themeColor="text1"/>
          <w:szCs w:val="22"/>
        </w:rPr>
      </w:pPr>
    </w:p>
    <w:p w14:paraId="2E33CFA4" w14:textId="77777777" w:rsidR="00400393" w:rsidRPr="00B552FE" w:rsidRDefault="00400393" w:rsidP="00400393">
      <w:pPr>
        <w:autoSpaceDE w:val="0"/>
        <w:autoSpaceDN w:val="0"/>
        <w:adjustRightInd w:val="0"/>
        <w:rPr>
          <w:color w:val="000000" w:themeColor="text1"/>
          <w:szCs w:val="22"/>
        </w:rPr>
      </w:pPr>
      <w:r w:rsidRPr="00B552FE">
        <w:rPr>
          <w:color w:val="000000" w:themeColor="text1"/>
        </w:rPr>
        <w:t xml:space="preserve">Ak ste dieťaťu podali vyššiu ako predpísanú dávku tohto lieku, </w:t>
      </w:r>
      <w:r w:rsidRPr="00B552FE">
        <w:rPr>
          <w:b/>
          <w:bCs/>
          <w:color w:val="000000" w:themeColor="text1"/>
        </w:rPr>
        <w:t>okamžite to oznámte lekárovi dieťaťa</w:t>
      </w:r>
      <w:r w:rsidRPr="00B552FE">
        <w:rPr>
          <w:color w:val="000000" w:themeColor="text1"/>
        </w:rPr>
        <w:t>. Vezmite si so sebou obal z lieku, aj keď je už prázdny.</w:t>
      </w:r>
    </w:p>
    <w:p w14:paraId="14B19B8D" w14:textId="77777777" w:rsidR="00400393" w:rsidRPr="00B552FE" w:rsidRDefault="00400393" w:rsidP="00400393">
      <w:pPr>
        <w:autoSpaceDE w:val="0"/>
        <w:autoSpaceDN w:val="0"/>
        <w:adjustRightInd w:val="0"/>
        <w:rPr>
          <w:color w:val="000000" w:themeColor="text1"/>
          <w:szCs w:val="22"/>
        </w:rPr>
      </w:pPr>
    </w:p>
    <w:p w14:paraId="7CA939F3" w14:textId="77777777" w:rsidR="00400393" w:rsidRPr="00B552FE" w:rsidRDefault="00400393" w:rsidP="00400393">
      <w:pPr>
        <w:autoSpaceDE w:val="0"/>
        <w:autoSpaceDN w:val="0"/>
        <w:adjustRightInd w:val="0"/>
        <w:rPr>
          <w:color w:val="000000" w:themeColor="text1"/>
          <w:szCs w:val="22"/>
        </w:rPr>
      </w:pPr>
      <w:r w:rsidRPr="00B552FE">
        <w:rPr>
          <w:color w:val="000000" w:themeColor="text1"/>
        </w:rPr>
        <w:t>Ak podáte dieťaťu viac Eliquisu ako je odporúčaná dávka, môže mať zvýšené riziko krvácania. Ak sa objaví krvácanie, možno bude potrebná operácia, transfúzia alebo iné liečby, ktoré môžu zvrátiť účinok pôsobiaci proti faktoru Xa.</w:t>
      </w:r>
    </w:p>
    <w:p w14:paraId="0321154B" w14:textId="77777777" w:rsidR="00400393" w:rsidRPr="00B552FE" w:rsidRDefault="00400393" w:rsidP="00400393">
      <w:pPr>
        <w:numPr>
          <w:ilvl w:val="12"/>
          <w:numId w:val="0"/>
        </w:numPr>
        <w:rPr>
          <w:color w:val="000000" w:themeColor="text1"/>
          <w:szCs w:val="22"/>
        </w:rPr>
      </w:pPr>
    </w:p>
    <w:p w14:paraId="273A9505" w14:textId="77777777" w:rsidR="00400393" w:rsidRPr="00B552FE" w:rsidRDefault="00400393" w:rsidP="00400393">
      <w:pPr>
        <w:keepNext/>
        <w:numPr>
          <w:ilvl w:val="12"/>
          <w:numId w:val="0"/>
        </w:numPr>
        <w:outlineLvl w:val="0"/>
        <w:rPr>
          <w:noProof/>
          <w:color w:val="000000" w:themeColor="text1"/>
          <w:szCs w:val="22"/>
        </w:rPr>
      </w:pPr>
      <w:r w:rsidRPr="00B552FE">
        <w:rPr>
          <w:b/>
          <w:color w:val="000000" w:themeColor="text1"/>
        </w:rPr>
        <w:t>Ak zabudnete podať dieťaťu Eliquis</w:t>
      </w:r>
    </w:p>
    <w:p w14:paraId="0D73B232" w14:textId="0FD02D2B" w:rsidR="00400393" w:rsidRPr="00B552FE" w:rsidRDefault="00400393" w:rsidP="00400393">
      <w:pPr>
        <w:pStyle w:val="CommentText"/>
        <w:numPr>
          <w:ilvl w:val="0"/>
          <w:numId w:val="94"/>
        </w:numPr>
        <w:tabs>
          <w:tab w:val="clear" w:pos="567"/>
          <w:tab w:val="left" w:pos="720"/>
        </w:tabs>
        <w:spacing w:line="240" w:lineRule="auto"/>
        <w:ind w:left="567" w:hanging="567"/>
        <w:rPr>
          <w:color w:val="000000" w:themeColor="text1"/>
          <w:szCs w:val="22"/>
        </w:rPr>
      </w:pPr>
      <w:r w:rsidRPr="00B552FE">
        <w:rPr>
          <w:color w:val="000000" w:themeColor="text1"/>
          <w:sz w:val="22"/>
        </w:rPr>
        <w:t xml:space="preserve">Ak dieťa vynechalo rannú dávku, podajte ju </w:t>
      </w:r>
      <w:r w:rsidRPr="00B552FE">
        <w:rPr>
          <w:color w:val="000000" w:themeColor="text1"/>
          <w:sz w:val="22"/>
          <w:lang w:val="sk-SK"/>
        </w:rPr>
        <w:t>i</w:t>
      </w:r>
      <w:r w:rsidRPr="00B552FE">
        <w:rPr>
          <w:color w:val="000000" w:themeColor="text1"/>
          <w:sz w:val="22"/>
        </w:rPr>
        <w:t xml:space="preserve">hneď ako si </w:t>
      </w:r>
      <w:r w:rsidRPr="00B552FE">
        <w:rPr>
          <w:color w:val="000000" w:themeColor="text1"/>
          <w:sz w:val="22"/>
          <w:lang w:val="sk-SK"/>
        </w:rPr>
        <w:t xml:space="preserve">na to </w:t>
      </w:r>
      <w:r w:rsidRPr="00B552FE">
        <w:rPr>
          <w:color w:val="000000" w:themeColor="text1"/>
          <w:sz w:val="22"/>
        </w:rPr>
        <w:t>spomeniete a môžete ju podať spolu s večernou dávkou.</w:t>
      </w:r>
    </w:p>
    <w:p w14:paraId="2A87D652" w14:textId="75BC876F" w:rsidR="00400393" w:rsidRPr="00B552FE" w:rsidRDefault="00400393" w:rsidP="00400393">
      <w:pPr>
        <w:pStyle w:val="CommentText"/>
        <w:numPr>
          <w:ilvl w:val="0"/>
          <w:numId w:val="94"/>
        </w:numPr>
        <w:tabs>
          <w:tab w:val="clear" w:pos="567"/>
          <w:tab w:val="left" w:pos="720"/>
        </w:tabs>
        <w:spacing w:line="240" w:lineRule="auto"/>
        <w:ind w:left="567" w:hanging="567"/>
        <w:rPr>
          <w:color w:val="000000" w:themeColor="text1"/>
          <w:sz w:val="22"/>
          <w:szCs w:val="22"/>
        </w:rPr>
      </w:pPr>
      <w:r w:rsidRPr="00B552FE">
        <w:rPr>
          <w:color w:val="000000" w:themeColor="text1"/>
          <w:sz w:val="22"/>
        </w:rPr>
        <w:t>Vynechanú večernú dávku môžete podať len v ten istý večer. Nasledujúce ráno nepodajte dve dávk</w:t>
      </w:r>
      <w:r w:rsidR="001325C6" w:rsidRPr="00B552FE">
        <w:rPr>
          <w:color w:val="000000" w:themeColor="text1"/>
          <w:sz w:val="22"/>
          <w:lang w:val="en-US"/>
        </w:rPr>
        <w:t>y</w:t>
      </w:r>
      <w:r w:rsidR="001325C6" w:rsidRPr="00B552FE">
        <w:rPr>
          <w:color w:val="000000" w:themeColor="text1"/>
          <w:sz w:val="22"/>
        </w:rPr>
        <w:t>, ale pokračujte podľa dávkovacej schémy dvakrát denne v súlade s odporúčaním.</w:t>
      </w:r>
    </w:p>
    <w:p w14:paraId="3835DD6F" w14:textId="77777777" w:rsidR="00400393" w:rsidRPr="00B552FE" w:rsidRDefault="00400393" w:rsidP="00400393">
      <w:pPr>
        <w:tabs>
          <w:tab w:val="num" w:pos="220"/>
        </w:tabs>
        <w:autoSpaceDE w:val="0"/>
        <w:autoSpaceDN w:val="0"/>
        <w:adjustRightInd w:val="0"/>
        <w:rPr>
          <w:color w:val="000000" w:themeColor="text1"/>
          <w:szCs w:val="22"/>
          <w:lang w:val="en-US"/>
        </w:rPr>
      </w:pPr>
    </w:p>
    <w:p w14:paraId="057CB668" w14:textId="77777777" w:rsidR="00400393" w:rsidRPr="00B552FE" w:rsidRDefault="00400393" w:rsidP="00400393">
      <w:pPr>
        <w:autoSpaceDE w:val="0"/>
        <w:autoSpaceDN w:val="0"/>
        <w:adjustRightInd w:val="0"/>
        <w:rPr>
          <w:bCs/>
          <w:noProof/>
          <w:color w:val="000000" w:themeColor="text1"/>
          <w:szCs w:val="22"/>
        </w:rPr>
      </w:pPr>
      <w:r w:rsidRPr="00B552FE">
        <w:rPr>
          <w:b/>
          <w:color w:val="000000" w:themeColor="text1"/>
        </w:rPr>
        <w:t xml:space="preserve">Ak dieťa vynechalo viac ako jednu dávku Eliquisu, </w:t>
      </w:r>
      <w:r w:rsidRPr="00B552FE">
        <w:rPr>
          <w:color w:val="000000" w:themeColor="text1"/>
        </w:rPr>
        <w:t>opýtajte sa lekára dieťaťa, lekárnika alebo zdravotnej sestry, čo máte robiť.</w:t>
      </w:r>
    </w:p>
    <w:p w14:paraId="1C6E6769" w14:textId="77777777" w:rsidR="00400393" w:rsidRPr="00B552FE" w:rsidRDefault="00400393" w:rsidP="009A3BC6">
      <w:pPr>
        <w:numPr>
          <w:ilvl w:val="12"/>
          <w:numId w:val="0"/>
        </w:numPr>
        <w:ind w:right="-2"/>
        <w:rPr>
          <w:rFonts w:eastAsia="MS Mincho"/>
          <w:noProof/>
          <w:color w:val="000000" w:themeColor="text1"/>
          <w:szCs w:val="22"/>
          <w:lang w:val="en-GB" w:eastAsia="ja-JP"/>
        </w:rPr>
      </w:pPr>
    </w:p>
    <w:p w14:paraId="5281E064" w14:textId="77777777" w:rsidR="00400393" w:rsidRPr="00B552FE" w:rsidRDefault="00400393" w:rsidP="00400393">
      <w:pPr>
        <w:numPr>
          <w:ilvl w:val="12"/>
          <w:numId w:val="0"/>
        </w:numPr>
        <w:ind w:right="-2"/>
        <w:outlineLvl w:val="0"/>
        <w:rPr>
          <w:b/>
          <w:noProof/>
          <w:color w:val="000000" w:themeColor="text1"/>
          <w:szCs w:val="22"/>
        </w:rPr>
      </w:pPr>
      <w:r w:rsidRPr="00B552FE">
        <w:rPr>
          <w:b/>
          <w:color w:val="000000" w:themeColor="text1"/>
        </w:rPr>
        <w:t>Ak dieťa prestane užívať Eliquis</w:t>
      </w:r>
    </w:p>
    <w:p w14:paraId="5B8A2D79" w14:textId="77777777" w:rsidR="00400393" w:rsidRPr="00B552FE" w:rsidRDefault="00400393" w:rsidP="00400393">
      <w:pPr>
        <w:autoSpaceDE w:val="0"/>
        <w:autoSpaceDN w:val="0"/>
        <w:adjustRightInd w:val="0"/>
        <w:rPr>
          <w:color w:val="000000" w:themeColor="text1"/>
          <w:szCs w:val="22"/>
        </w:rPr>
      </w:pPr>
      <w:r w:rsidRPr="00B552FE">
        <w:rPr>
          <w:color w:val="000000" w:themeColor="text1"/>
        </w:rPr>
        <w:t>Neprestaňte podávať tento liek dieťaťu, ak sa najprv neporadíte s lekárom dieťaťa, pretože riziko tvorby krvnej zrazeniny by mohlo byť vyššie, ak dieťa ukončí liečbu príliš skoro.</w:t>
      </w:r>
    </w:p>
    <w:p w14:paraId="5EFF704B" w14:textId="77777777" w:rsidR="00400393" w:rsidRPr="00B552FE" w:rsidRDefault="00400393" w:rsidP="00400393">
      <w:pPr>
        <w:numPr>
          <w:ilvl w:val="12"/>
          <w:numId w:val="0"/>
        </w:numPr>
        <w:ind w:right="-2"/>
        <w:rPr>
          <w:noProof/>
          <w:color w:val="000000" w:themeColor="text1"/>
          <w:szCs w:val="22"/>
        </w:rPr>
      </w:pPr>
    </w:p>
    <w:p w14:paraId="0883D853" w14:textId="77777777" w:rsidR="00400393" w:rsidRPr="00B552FE" w:rsidRDefault="00400393" w:rsidP="00400393">
      <w:pPr>
        <w:numPr>
          <w:ilvl w:val="12"/>
          <w:numId w:val="0"/>
        </w:numPr>
        <w:ind w:right="-2"/>
        <w:rPr>
          <w:noProof/>
          <w:color w:val="000000" w:themeColor="text1"/>
          <w:szCs w:val="22"/>
        </w:rPr>
      </w:pPr>
      <w:r w:rsidRPr="00B552FE">
        <w:rPr>
          <w:color w:val="000000" w:themeColor="text1"/>
        </w:rPr>
        <w:t>Ak máte akékoľvek ďalšie otázky týkajúce sa použitia tohto lieku, opýtajte sa lekára dieťaťa, lekárnika alebo zdravotnej sestry.</w:t>
      </w:r>
    </w:p>
    <w:p w14:paraId="450E8AEB" w14:textId="77777777" w:rsidR="00400393" w:rsidRPr="00B552FE" w:rsidRDefault="00400393" w:rsidP="00400393">
      <w:pPr>
        <w:numPr>
          <w:ilvl w:val="12"/>
          <w:numId w:val="0"/>
        </w:numPr>
        <w:ind w:right="-2"/>
        <w:rPr>
          <w:noProof/>
          <w:color w:val="000000" w:themeColor="text1"/>
          <w:szCs w:val="22"/>
        </w:rPr>
      </w:pPr>
    </w:p>
    <w:p w14:paraId="59F43E00" w14:textId="77777777" w:rsidR="00400393" w:rsidRPr="00B552FE" w:rsidRDefault="00400393" w:rsidP="00400393">
      <w:pPr>
        <w:numPr>
          <w:ilvl w:val="12"/>
          <w:numId w:val="0"/>
        </w:numPr>
        <w:ind w:left="567" w:right="-2" w:hanging="567"/>
        <w:rPr>
          <w:noProof/>
          <w:color w:val="000000" w:themeColor="text1"/>
          <w:szCs w:val="22"/>
        </w:rPr>
      </w:pPr>
      <w:r w:rsidRPr="00B552FE">
        <w:rPr>
          <w:b/>
          <w:color w:val="000000" w:themeColor="text1"/>
        </w:rPr>
        <w:t>4.</w:t>
      </w:r>
      <w:r w:rsidRPr="00B552FE">
        <w:rPr>
          <w:b/>
          <w:color w:val="000000" w:themeColor="text1"/>
        </w:rPr>
        <w:tab/>
        <w:t>Možné vedľajšie účinky</w:t>
      </w:r>
    </w:p>
    <w:p w14:paraId="09FB5DAB" w14:textId="77777777" w:rsidR="00400393" w:rsidRPr="00B552FE" w:rsidRDefault="00400393" w:rsidP="00400393">
      <w:pPr>
        <w:numPr>
          <w:ilvl w:val="12"/>
          <w:numId w:val="0"/>
        </w:numPr>
        <w:ind w:right="-2"/>
        <w:rPr>
          <w:noProof/>
          <w:color w:val="000000" w:themeColor="text1"/>
          <w:szCs w:val="22"/>
          <w:lang w:val="en-GB"/>
        </w:rPr>
      </w:pPr>
    </w:p>
    <w:p w14:paraId="0B453088" w14:textId="77777777" w:rsidR="00400393" w:rsidRPr="00B552FE" w:rsidRDefault="00400393" w:rsidP="00400393">
      <w:pPr>
        <w:keepNext/>
        <w:numPr>
          <w:ilvl w:val="0"/>
          <w:numId w:val="92"/>
        </w:numPr>
        <w:tabs>
          <w:tab w:val="clear" w:pos="567"/>
        </w:tabs>
        <w:autoSpaceDE w:val="0"/>
        <w:autoSpaceDN w:val="0"/>
        <w:adjustRightInd w:val="0"/>
        <w:spacing w:line="240" w:lineRule="auto"/>
        <w:ind w:left="567" w:hanging="567"/>
        <w:rPr>
          <w:rFonts w:eastAsia="MS Mincho"/>
          <w:color w:val="000000" w:themeColor="text1"/>
        </w:rPr>
      </w:pPr>
      <w:r w:rsidRPr="00B552FE">
        <w:rPr>
          <w:b/>
          <w:color w:val="000000" w:themeColor="text1"/>
        </w:rPr>
        <w:t>Okamžite povedzte lekárovi dieťaťa</w:t>
      </w:r>
      <w:r w:rsidRPr="00B552FE">
        <w:rPr>
          <w:color w:val="000000" w:themeColor="text1"/>
        </w:rPr>
        <w:t>, ak spozorujete ktorýkoľvek z týchto príznakov:</w:t>
      </w:r>
    </w:p>
    <w:p w14:paraId="786388DA" w14:textId="77777777" w:rsidR="00400393" w:rsidRPr="00B552FE" w:rsidRDefault="00400393" w:rsidP="00400393">
      <w:pPr>
        <w:keepNext/>
        <w:numPr>
          <w:ilvl w:val="0"/>
          <w:numId w:val="92"/>
        </w:numPr>
        <w:tabs>
          <w:tab w:val="clear" w:pos="567"/>
          <w:tab w:val="left" w:pos="35"/>
          <w:tab w:val="left" w:pos="900"/>
        </w:tabs>
        <w:autoSpaceDE w:val="0"/>
        <w:autoSpaceDN w:val="0"/>
        <w:adjustRightInd w:val="0"/>
        <w:spacing w:line="240" w:lineRule="auto"/>
        <w:ind w:left="567" w:hanging="567"/>
        <w:rPr>
          <w:color w:val="000000" w:themeColor="text1"/>
          <w:szCs w:val="22"/>
          <w:u w:val="single"/>
        </w:rPr>
      </w:pPr>
      <w:r w:rsidRPr="00B552FE">
        <w:rPr>
          <w:color w:val="000000" w:themeColor="text1"/>
        </w:rPr>
        <w:t>Alergické reakcie (precitlivenosť), ktoré môžu spôsobiť: opuch tváre, pier, úst, jazyka a/alebo hradla a problémy s dýchaním. Frekvencia týchto vedľajších účinkov je časté (môžu postihovať menej ako 1 z 10 osôb).</w:t>
      </w:r>
    </w:p>
    <w:p w14:paraId="1D85FCEC" w14:textId="77777777" w:rsidR="00400393" w:rsidRPr="00B552FE" w:rsidRDefault="00400393" w:rsidP="00400393">
      <w:pPr>
        <w:rPr>
          <w:color w:val="000000" w:themeColor="text1"/>
        </w:rPr>
      </w:pPr>
    </w:p>
    <w:p w14:paraId="3844A89A" w14:textId="77777777" w:rsidR="00400393" w:rsidRPr="00B552FE" w:rsidRDefault="00400393" w:rsidP="00400393">
      <w:pPr>
        <w:pStyle w:val="EMEABodyText"/>
        <w:tabs>
          <w:tab w:val="left" w:pos="1120"/>
        </w:tabs>
        <w:rPr>
          <w:color w:val="000000" w:themeColor="text1"/>
          <w:lang w:val="sk-SK"/>
        </w:rPr>
      </w:pPr>
      <w:r w:rsidRPr="00B552FE">
        <w:rPr>
          <w:color w:val="000000" w:themeColor="text1"/>
          <w:lang w:val="sk-SK"/>
        </w:rPr>
        <w:t>Tak ako všetky lieky, aj tento liek môže spôsobovať vedľajšie účinky, hoci sa neprejavia u každého. Známe vedľajšie účinky apixabánu na liečbu krvných zrazenín a prevenciu opätovného výskytu krvných zrazenín v žilách alebo v krvi sú uvedené nižšie. Vo všeobecnosti boli vedľajšie účinky pozorované u detí a dospievajúcich liečených Eliquisom podobného typu ako vedľajšie účinky pozorované u dospelých, pričom primárne boli len mierne až stredne závažné. Vedľajšími účinkami, ktoré boli častejšie pozorované u detí a dospievajúcich, boli krvácanie z nosa a neobvyklé krvácanie z pošvy.</w:t>
      </w:r>
    </w:p>
    <w:p w14:paraId="3D04DEA2" w14:textId="77777777" w:rsidR="00400393" w:rsidRPr="00B552FE" w:rsidRDefault="00400393" w:rsidP="00400393">
      <w:pPr>
        <w:pStyle w:val="EMEABodyText"/>
        <w:tabs>
          <w:tab w:val="left" w:pos="1120"/>
        </w:tabs>
        <w:rPr>
          <w:color w:val="000000" w:themeColor="text1"/>
          <w:lang w:val="sk-SK"/>
        </w:rPr>
      </w:pPr>
    </w:p>
    <w:p w14:paraId="7EDDB9A6" w14:textId="77777777" w:rsidR="00400393" w:rsidRPr="00B552FE" w:rsidRDefault="00400393" w:rsidP="00400393">
      <w:pPr>
        <w:pStyle w:val="EMEABodyText"/>
        <w:tabs>
          <w:tab w:val="left" w:pos="1120"/>
        </w:tabs>
        <w:rPr>
          <w:rFonts w:eastAsia="MS Mincho"/>
          <w:b/>
          <w:color w:val="000000" w:themeColor="text1"/>
          <w:lang w:val="sk-SK"/>
        </w:rPr>
      </w:pPr>
      <w:r w:rsidRPr="00B552FE">
        <w:rPr>
          <w:b/>
          <w:color w:val="000000" w:themeColor="text1"/>
          <w:lang w:val="sk-SK"/>
        </w:rPr>
        <w:t xml:space="preserve">Veľmi časté vedľajšie účinky (môžu postihovať viac ako 1 z 10 osôb) </w:t>
      </w:r>
    </w:p>
    <w:p w14:paraId="1B281C7A" w14:textId="77777777" w:rsidR="00400393" w:rsidRPr="00B552FE" w:rsidRDefault="00400393" w:rsidP="00400393">
      <w:pPr>
        <w:keepNext/>
        <w:autoSpaceDE w:val="0"/>
        <w:autoSpaceDN w:val="0"/>
        <w:adjustRightInd w:val="0"/>
        <w:rPr>
          <w:rFonts w:eastAsia="MS Mincho"/>
          <w:color w:val="000000" w:themeColor="text1"/>
        </w:rPr>
      </w:pPr>
      <w:r w:rsidRPr="00B552FE">
        <w:rPr>
          <w:color w:val="000000" w:themeColor="text1"/>
        </w:rPr>
        <w:t>Krvácanie vrátane:</w:t>
      </w:r>
    </w:p>
    <w:p w14:paraId="6CD941DE" w14:textId="77777777" w:rsidR="00400393" w:rsidRPr="00B552FE" w:rsidRDefault="00400393" w:rsidP="00400393">
      <w:pPr>
        <w:keepNext/>
        <w:numPr>
          <w:ilvl w:val="0"/>
          <w:numId w:val="92"/>
        </w:numPr>
        <w:tabs>
          <w:tab w:val="clear" w:pos="567"/>
        </w:tabs>
        <w:autoSpaceDE w:val="0"/>
        <w:autoSpaceDN w:val="0"/>
        <w:adjustRightInd w:val="0"/>
        <w:spacing w:line="240" w:lineRule="auto"/>
        <w:ind w:left="1134" w:hanging="567"/>
        <w:rPr>
          <w:rFonts w:eastAsia="MS Mincho"/>
          <w:color w:val="000000" w:themeColor="text1"/>
        </w:rPr>
      </w:pPr>
      <w:r w:rsidRPr="00B552FE">
        <w:rPr>
          <w:color w:val="000000" w:themeColor="text1"/>
        </w:rPr>
        <w:t>z pošvy;</w:t>
      </w:r>
    </w:p>
    <w:p w14:paraId="65C0E1C6" w14:textId="77777777" w:rsidR="00400393" w:rsidRPr="00B552FE" w:rsidRDefault="00400393" w:rsidP="00400393">
      <w:pPr>
        <w:keepNext/>
        <w:numPr>
          <w:ilvl w:val="0"/>
          <w:numId w:val="92"/>
        </w:numPr>
        <w:tabs>
          <w:tab w:val="clear" w:pos="567"/>
        </w:tabs>
        <w:autoSpaceDE w:val="0"/>
        <w:autoSpaceDN w:val="0"/>
        <w:adjustRightInd w:val="0"/>
        <w:spacing w:line="240" w:lineRule="auto"/>
        <w:ind w:left="1134" w:hanging="567"/>
        <w:rPr>
          <w:rFonts w:eastAsia="MS Mincho"/>
          <w:color w:val="000000" w:themeColor="text1"/>
          <w:szCs w:val="22"/>
        </w:rPr>
      </w:pPr>
      <w:r w:rsidRPr="00B552FE">
        <w:rPr>
          <w:color w:val="000000" w:themeColor="text1"/>
        </w:rPr>
        <w:t>z nosa.</w:t>
      </w:r>
    </w:p>
    <w:p w14:paraId="33A25A26" w14:textId="77777777" w:rsidR="00400393" w:rsidRPr="00B552FE" w:rsidRDefault="00400393" w:rsidP="00400393">
      <w:pPr>
        <w:pStyle w:val="EMEABodyText"/>
        <w:tabs>
          <w:tab w:val="left" w:pos="1120"/>
        </w:tabs>
        <w:rPr>
          <w:rFonts w:eastAsia="MS Mincho"/>
          <w:color w:val="000000" w:themeColor="text1"/>
        </w:rPr>
      </w:pPr>
    </w:p>
    <w:p w14:paraId="766928E3" w14:textId="77777777" w:rsidR="00400393" w:rsidRPr="00B552FE" w:rsidRDefault="00400393" w:rsidP="00400393">
      <w:pPr>
        <w:pStyle w:val="EMEABodyText"/>
        <w:tabs>
          <w:tab w:val="left" w:pos="1120"/>
        </w:tabs>
        <w:rPr>
          <w:rFonts w:eastAsia="MS Mincho"/>
          <w:b/>
          <w:bCs/>
          <w:color w:val="000000" w:themeColor="text1"/>
          <w:szCs w:val="22"/>
        </w:rPr>
      </w:pPr>
      <w:r w:rsidRPr="00B552FE">
        <w:rPr>
          <w:b/>
          <w:color w:val="000000" w:themeColor="text1"/>
        </w:rPr>
        <w:t xml:space="preserve">Časté vedľajšie účinky (môžu postihovať menej ako 1 z 10 osôb) </w:t>
      </w:r>
    </w:p>
    <w:p w14:paraId="3B527870" w14:textId="77777777" w:rsidR="00400393" w:rsidRPr="00B552FE" w:rsidRDefault="00400393" w:rsidP="00400393">
      <w:pPr>
        <w:autoSpaceDE w:val="0"/>
        <w:autoSpaceDN w:val="0"/>
        <w:adjustRightInd w:val="0"/>
        <w:ind w:left="567" w:hanging="567"/>
        <w:rPr>
          <w:rFonts w:eastAsia="MS Mincho"/>
          <w:noProof/>
          <w:color w:val="000000" w:themeColor="text1"/>
          <w:szCs w:val="22"/>
        </w:rPr>
      </w:pPr>
      <w:r w:rsidRPr="00B552FE">
        <w:rPr>
          <w:color w:val="000000" w:themeColor="text1"/>
        </w:rPr>
        <w:t xml:space="preserve">- </w:t>
      </w:r>
      <w:r w:rsidRPr="00B552FE">
        <w:rPr>
          <w:color w:val="000000" w:themeColor="text1"/>
        </w:rPr>
        <w:tab/>
        <w:t>Krvácanie vrátane:</w:t>
      </w:r>
    </w:p>
    <w:p w14:paraId="65E330C9" w14:textId="77777777" w:rsidR="00400393" w:rsidRPr="00B552FE" w:rsidRDefault="00400393" w:rsidP="00400393">
      <w:pPr>
        <w:numPr>
          <w:ilvl w:val="0"/>
          <w:numId w:val="92"/>
        </w:numPr>
        <w:tabs>
          <w:tab w:val="clear" w:pos="567"/>
        </w:tabs>
        <w:autoSpaceDE w:val="0"/>
        <w:autoSpaceDN w:val="0"/>
        <w:adjustRightInd w:val="0"/>
        <w:spacing w:line="240" w:lineRule="auto"/>
        <w:ind w:left="1134" w:hanging="567"/>
        <w:rPr>
          <w:rFonts w:eastAsia="MS Mincho"/>
          <w:bCs/>
          <w:color w:val="000000" w:themeColor="text1"/>
          <w:szCs w:val="22"/>
        </w:rPr>
      </w:pPr>
      <w:r w:rsidRPr="00B552FE">
        <w:rPr>
          <w:color w:val="000000" w:themeColor="text1"/>
        </w:rPr>
        <w:t>z ďasien;</w:t>
      </w:r>
    </w:p>
    <w:p w14:paraId="57D36F87" w14:textId="77777777" w:rsidR="00400393" w:rsidRPr="00B552FE" w:rsidRDefault="00400393" w:rsidP="00400393">
      <w:pPr>
        <w:numPr>
          <w:ilvl w:val="0"/>
          <w:numId w:val="92"/>
        </w:numPr>
        <w:tabs>
          <w:tab w:val="clear" w:pos="567"/>
        </w:tabs>
        <w:spacing w:line="240" w:lineRule="auto"/>
        <w:ind w:left="1134" w:hanging="567"/>
        <w:rPr>
          <w:noProof/>
          <w:color w:val="000000" w:themeColor="text1"/>
          <w:szCs w:val="22"/>
        </w:rPr>
      </w:pPr>
      <w:r w:rsidRPr="00B552FE">
        <w:rPr>
          <w:color w:val="000000" w:themeColor="text1"/>
        </w:rPr>
        <w:t>krvi v moči;</w:t>
      </w:r>
    </w:p>
    <w:p w14:paraId="656A6615" w14:textId="77777777" w:rsidR="00400393" w:rsidRPr="00B552FE" w:rsidRDefault="00400393" w:rsidP="00400393">
      <w:pPr>
        <w:numPr>
          <w:ilvl w:val="0"/>
          <w:numId w:val="92"/>
        </w:numPr>
        <w:tabs>
          <w:tab w:val="clear" w:pos="567"/>
        </w:tabs>
        <w:autoSpaceDE w:val="0"/>
        <w:autoSpaceDN w:val="0"/>
        <w:adjustRightInd w:val="0"/>
        <w:spacing w:line="240" w:lineRule="auto"/>
        <w:ind w:left="1134" w:hanging="567"/>
        <w:rPr>
          <w:rFonts w:eastAsia="MS Mincho"/>
          <w:bCs/>
          <w:color w:val="000000" w:themeColor="text1"/>
          <w:szCs w:val="22"/>
        </w:rPr>
      </w:pPr>
      <w:r w:rsidRPr="00B552FE">
        <w:rPr>
          <w:color w:val="000000" w:themeColor="text1"/>
        </w:rPr>
        <w:t>tvorby modrín a opuchov;</w:t>
      </w:r>
    </w:p>
    <w:p w14:paraId="3DDB1DE1" w14:textId="77777777" w:rsidR="00400393" w:rsidRPr="00B552FE" w:rsidRDefault="00400393" w:rsidP="00400393">
      <w:pPr>
        <w:keepNext/>
        <w:numPr>
          <w:ilvl w:val="0"/>
          <w:numId w:val="92"/>
        </w:numPr>
        <w:tabs>
          <w:tab w:val="clear" w:pos="567"/>
        </w:tabs>
        <w:autoSpaceDE w:val="0"/>
        <w:autoSpaceDN w:val="0"/>
        <w:adjustRightInd w:val="0"/>
        <w:spacing w:line="240" w:lineRule="auto"/>
        <w:ind w:left="1134" w:hanging="567"/>
        <w:rPr>
          <w:rFonts w:eastAsia="MS Mincho"/>
          <w:color w:val="000000" w:themeColor="text1"/>
        </w:rPr>
      </w:pPr>
      <w:r w:rsidRPr="00B552FE">
        <w:rPr>
          <w:color w:val="000000" w:themeColor="text1"/>
        </w:rPr>
        <w:t>z čreva alebo konečníka;</w:t>
      </w:r>
    </w:p>
    <w:p w14:paraId="1A1609F2" w14:textId="77777777" w:rsidR="00400393" w:rsidRPr="00B552FE" w:rsidRDefault="00400393" w:rsidP="00400393">
      <w:pPr>
        <w:keepNext/>
        <w:numPr>
          <w:ilvl w:val="0"/>
          <w:numId w:val="92"/>
        </w:numPr>
        <w:tabs>
          <w:tab w:val="clear" w:pos="567"/>
        </w:tabs>
        <w:spacing w:line="240" w:lineRule="auto"/>
        <w:ind w:left="1134" w:hanging="567"/>
        <w:rPr>
          <w:rFonts w:eastAsia="MS Mincho"/>
          <w:color w:val="000000" w:themeColor="text1"/>
        </w:rPr>
      </w:pPr>
      <w:r w:rsidRPr="00B552FE">
        <w:rPr>
          <w:color w:val="000000" w:themeColor="text1"/>
        </w:rPr>
        <w:t>svetlej/červenej krvi v stolici;</w:t>
      </w:r>
    </w:p>
    <w:p w14:paraId="5A884E26" w14:textId="5DAA9C8C" w:rsidR="00400393" w:rsidRPr="00B552FE" w:rsidRDefault="00400393" w:rsidP="00400393">
      <w:pPr>
        <w:keepNext/>
        <w:numPr>
          <w:ilvl w:val="0"/>
          <w:numId w:val="92"/>
        </w:numPr>
        <w:tabs>
          <w:tab w:val="clear" w:pos="567"/>
        </w:tabs>
        <w:spacing w:line="240" w:lineRule="auto"/>
        <w:ind w:left="1134" w:hanging="567"/>
        <w:rPr>
          <w:color w:val="000000" w:themeColor="text1"/>
          <w:sz w:val="24"/>
          <w:szCs w:val="28"/>
        </w:rPr>
      </w:pPr>
      <w:r w:rsidRPr="00B552FE">
        <w:rPr>
          <w:color w:val="000000" w:themeColor="text1"/>
        </w:rPr>
        <w:t xml:space="preserve">krvácanie vyskytujúce sa po operácii, vrátane tvorby modrín a opuchov, </w:t>
      </w:r>
      <w:r w:rsidR="0037632D" w:rsidRPr="00B552FE">
        <w:rPr>
          <w:color w:val="000000" w:themeColor="text1"/>
        </w:rPr>
        <w:t>krvácanie</w:t>
      </w:r>
      <w:r w:rsidRPr="00B552FE">
        <w:rPr>
          <w:color w:val="000000" w:themeColor="text1"/>
        </w:rPr>
        <w:t xml:space="preserve"> </w:t>
      </w:r>
      <w:r w:rsidR="00285CA0" w:rsidRPr="00B552FE">
        <w:rPr>
          <w:color w:val="000000" w:themeColor="text1"/>
        </w:rPr>
        <w:t xml:space="preserve">alebo </w:t>
      </w:r>
      <w:r w:rsidR="00780D05" w:rsidRPr="00B552FE">
        <w:rPr>
          <w:color w:val="000000" w:themeColor="text1"/>
        </w:rPr>
        <w:t>presakovanie</w:t>
      </w:r>
      <w:r w:rsidR="00285CA0" w:rsidRPr="00B552FE">
        <w:rPr>
          <w:color w:val="000000" w:themeColor="text1"/>
        </w:rPr>
        <w:t xml:space="preserve"> tekutiny </w:t>
      </w:r>
      <w:r w:rsidRPr="00B552FE">
        <w:rPr>
          <w:color w:val="000000" w:themeColor="text1"/>
        </w:rPr>
        <w:t>z chirurgickej rany/rezu (sekrécia z rany) alebo z miesta injekcie;</w:t>
      </w:r>
    </w:p>
    <w:p w14:paraId="3A2ADB5A" w14:textId="77777777" w:rsidR="00400393" w:rsidRPr="00B552FE" w:rsidRDefault="00400393" w:rsidP="00400393">
      <w:pPr>
        <w:keepNext/>
        <w:numPr>
          <w:ilvl w:val="0"/>
          <w:numId w:val="92"/>
        </w:numPr>
        <w:tabs>
          <w:tab w:val="clear" w:pos="567"/>
        </w:tabs>
        <w:autoSpaceDE w:val="0"/>
        <w:autoSpaceDN w:val="0"/>
        <w:adjustRightInd w:val="0"/>
        <w:spacing w:line="240" w:lineRule="auto"/>
        <w:ind w:left="567" w:hanging="567"/>
        <w:rPr>
          <w:rFonts w:eastAsia="MS Mincho"/>
          <w:color w:val="000000" w:themeColor="text1"/>
        </w:rPr>
      </w:pPr>
      <w:r w:rsidRPr="00B552FE">
        <w:rPr>
          <w:color w:val="000000" w:themeColor="text1"/>
        </w:rPr>
        <w:t>Vypadávanie vlasov;</w:t>
      </w:r>
    </w:p>
    <w:p w14:paraId="192DD37B" w14:textId="77777777" w:rsidR="00400393" w:rsidRPr="00B552FE" w:rsidRDefault="00400393" w:rsidP="00400393">
      <w:pPr>
        <w:keepNext/>
        <w:numPr>
          <w:ilvl w:val="0"/>
          <w:numId w:val="92"/>
        </w:numPr>
        <w:tabs>
          <w:tab w:val="clear" w:pos="567"/>
        </w:tabs>
        <w:autoSpaceDE w:val="0"/>
        <w:autoSpaceDN w:val="0"/>
        <w:adjustRightInd w:val="0"/>
        <w:spacing w:line="240" w:lineRule="auto"/>
        <w:ind w:left="567" w:hanging="567"/>
        <w:rPr>
          <w:rFonts w:eastAsia="MS Mincho"/>
          <w:bCs/>
          <w:color w:val="000000" w:themeColor="text1"/>
          <w:szCs w:val="22"/>
        </w:rPr>
      </w:pPr>
      <w:r w:rsidRPr="00B552FE">
        <w:rPr>
          <w:color w:val="000000" w:themeColor="text1"/>
        </w:rPr>
        <w:t>Anémia, ktorá môže spôsobovať únavu alebo bledosť;</w:t>
      </w:r>
    </w:p>
    <w:p w14:paraId="0E16C99D" w14:textId="77777777" w:rsidR="00400393" w:rsidRPr="00B552FE" w:rsidRDefault="00400393" w:rsidP="00400393">
      <w:pPr>
        <w:keepNext/>
        <w:numPr>
          <w:ilvl w:val="0"/>
          <w:numId w:val="92"/>
        </w:numPr>
        <w:tabs>
          <w:tab w:val="clear" w:pos="567"/>
        </w:tabs>
        <w:autoSpaceDE w:val="0"/>
        <w:autoSpaceDN w:val="0"/>
        <w:adjustRightInd w:val="0"/>
        <w:spacing w:line="240" w:lineRule="auto"/>
        <w:ind w:left="567" w:hanging="567"/>
        <w:rPr>
          <w:rFonts w:eastAsia="MS Mincho"/>
          <w:bCs/>
          <w:color w:val="000000" w:themeColor="text1"/>
          <w:szCs w:val="22"/>
        </w:rPr>
      </w:pPr>
      <w:r w:rsidRPr="00B552FE">
        <w:rPr>
          <w:color w:val="000000" w:themeColor="text1"/>
        </w:rPr>
        <w:t>Znížené množstvo krvných doštičiek v krvi dieťaťa (ktoré môže ovplyvniť zrážanlivosť krvi);</w:t>
      </w:r>
    </w:p>
    <w:p w14:paraId="1B413ACB" w14:textId="77777777" w:rsidR="00400393" w:rsidRPr="00B552FE" w:rsidRDefault="00400393" w:rsidP="00400393">
      <w:pPr>
        <w:keepNext/>
        <w:numPr>
          <w:ilvl w:val="0"/>
          <w:numId w:val="92"/>
        </w:numPr>
        <w:tabs>
          <w:tab w:val="clear" w:pos="567"/>
        </w:tabs>
        <w:autoSpaceDE w:val="0"/>
        <w:autoSpaceDN w:val="0"/>
        <w:adjustRightInd w:val="0"/>
        <w:spacing w:line="240" w:lineRule="auto"/>
        <w:ind w:left="567" w:hanging="567"/>
        <w:rPr>
          <w:rFonts w:eastAsia="MS Mincho"/>
          <w:bCs/>
          <w:color w:val="000000" w:themeColor="text1"/>
          <w:szCs w:val="22"/>
        </w:rPr>
      </w:pPr>
      <w:r w:rsidRPr="00B552FE">
        <w:rPr>
          <w:color w:val="000000" w:themeColor="text1"/>
        </w:rPr>
        <w:t>Nauzea (pocit nevoľnosti);</w:t>
      </w:r>
    </w:p>
    <w:p w14:paraId="30793E69" w14:textId="77777777" w:rsidR="00400393" w:rsidRPr="00B552FE" w:rsidRDefault="00400393" w:rsidP="00400393">
      <w:pPr>
        <w:keepNext/>
        <w:numPr>
          <w:ilvl w:val="0"/>
          <w:numId w:val="92"/>
        </w:numPr>
        <w:tabs>
          <w:tab w:val="clear" w:pos="567"/>
        </w:tabs>
        <w:autoSpaceDE w:val="0"/>
        <w:autoSpaceDN w:val="0"/>
        <w:adjustRightInd w:val="0"/>
        <w:spacing w:line="240" w:lineRule="auto"/>
        <w:ind w:left="567" w:hanging="567"/>
        <w:rPr>
          <w:rFonts w:eastAsia="MS Mincho"/>
          <w:color w:val="000000" w:themeColor="text1"/>
        </w:rPr>
      </w:pPr>
      <w:r w:rsidRPr="00B552FE">
        <w:rPr>
          <w:color w:val="000000" w:themeColor="text1"/>
        </w:rPr>
        <w:t>Kožná vyrážka;</w:t>
      </w:r>
    </w:p>
    <w:p w14:paraId="365C129E" w14:textId="77777777" w:rsidR="00400393" w:rsidRPr="00B552FE" w:rsidRDefault="00400393" w:rsidP="00400393">
      <w:pPr>
        <w:keepNext/>
        <w:numPr>
          <w:ilvl w:val="0"/>
          <w:numId w:val="92"/>
        </w:numPr>
        <w:tabs>
          <w:tab w:val="clear" w:pos="567"/>
        </w:tabs>
        <w:spacing w:line="240" w:lineRule="auto"/>
        <w:ind w:left="567" w:hanging="567"/>
        <w:rPr>
          <w:color w:val="000000" w:themeColor="text1"/>
          <w:szCs w:val="22"/>
        </w:rPr>
      </w:pPr>
      <w:r w:rsidRPr="00B552FE">
        <w:rPr>
          <w:color w:val="000000" w:themeColor="text1"/>
        </w:rPr>
        <w:t>Svrbenie;</w:t>
      </w:r>
    </w:p>
    <w:p w14:paraId="05431463" w14:textId="77777777" w:rsidR="00400393" w:rsidRPr="00B552FE" w:rsidRDefault="00400393" w:rsidP="00400393">
      <w:pPr>
        <w:keepNext/>
        <w:numPr>
          <w:ilvl w:val="0"/>
          <w:numId w:val="92"/>
        </w:numPr>
        <w:tabs>
          <w:tab w:val="clear" w:pos="567"/>
        </w:tabs>
        <w:spacing w:line="240" w:lineRule="auto"/>
        <w:ind w:left="567" w:hanging="567"/>
        <w:rPr>
          <w:rFonts w:eastAsia="MS Mincho"/>
          <w:noProof/>
          <w:color w:val="000000" w:themeColor="text1"/>
        </w:rPr>
      </w:pPr>
      <w:r w:rsidRPr="00B552FE">
        <w:rPr>
          <w:color w:val="000000" w:themeColor="text1"/>
        </w:rPr>
        <w:t>Nízky krvný tlak, ktorý môže spôsobiť, že sa dieťa cíti na odpadnutie alebo má zrýchlený tep;</w:t>
      </w:r>
    </w:p>
    <w:p w14:paraId="7971DD66" w14:textId="77777777" w:rsidR="00400393" w:rsidRPr="00B552FE" w:rsidRDefault="00400393" w:rsidP="00400393">
      <w:pPr>
        <w:pStyle w:val="CommentText"/>
        <w:numPr>
          <w:ilvl w:val="0"/>
          <w:numId w:val="94"/>
        </w:numPr>
        <w:tabs>
          <w:tab w:val="clear" w:pos="567"/>
          <w:tab w:val="left" w:pos="720"/>
        </w:tabs>
        <w:spacing w:line="240" w:lineRule="auto"/>
        <w:ind w:left="567" w:hanging="567"/>
        <w:rPr>
          <w:noProof/>
          <w:color w:val="000000" w:themeColor="text1"/>
          <w:sz w:val="22"/>
          <w:szCs w:val="22"/>
        </w:rPr>
      </w:pPr>
      <w:r w:rsidRPr="00B552FE">
        <w:rPr>
          <w:color w:val="000000" w:themeColor="text1"/>
          <w:sz w:val="22"/>
        </w:rPr>
        <w:t>Krvné testy môžu ukázať:</w:t>
      </w:r>
    </w:p>
    <w:p w14:paraId="20477E2E" w14:textId="77777777" w:rsidR="00400393" w:rsidRPr="00B552FE" w:rsidRDefault="00400393" w:rsidP="00400393">
      <w:pPr>
        <w:numPr>
          <w:ilvl w:val="0"/>
          <w:numId w:val="93"/>
        </w:numPr>
        <w:tabs>
          <w:tab w:val="clear" w:pos="567"/>
        </w:tabs>
        <w:autoSpaceDE w:val="0"/>
        <w:autoSpaceDN w:val="0"/>
        <w:adjustRightInd w:val="0"/>
        <w:spacing w:line="240" w:lineRule="auto"/>
        <w:ind w:left="1134" w:hanging="567"/>
        <w:rPr>
          <w:noProof/>
          <w:color w:val="000000" w:themeColor="text1"/>
          <w:szCs w:val="22"/>
        </w:rPr>
      </w:pPr>
      <w:r w:rsidRPr="00B552FE">
        <w:rPr>
          <w:color w:val="000000" w:themeColor="text1"/>
        </w:rPr>
        <w:t>neobvyklú funkciu pečene;</w:t>
      </w:r>
    </w:p>
    <w:p w14:paraId="71C06261" w14:textId="77777777" w:rsidR="00400393" w:rsidRPr="00B552FE" w:rsidRDefault="00400393" w:rsidP="00400393">
      <w:pPr>
        <w:numPr>
          <w:ilvl w:val="0"/>
          <w:numId w:val="93"/>
        </w:numPr>
        <w:tabs>
          <w:tab w:val="clear" w:pos="567"/>
        </w:tabs>
        <w:autoSpaceDE w:val="0"/>
        <w:autoSpaceDN w:val="0"/>
        <w:adjustRightInd w:val="0"/>
        <w:spacing w:line="240" w:lineRule="auto"/>
        <w:ind w:left="1134" w:hanging="567"/>
        <w:rPr>
          <w:color w:val="000000" w:themeColor="text1"/>
        </w:rPr>
      </w:pPr>
      <w:r w:rsidRPr="00B552FE">
        <w:rPr>
          <w:color w:val="000000" w:themeColor="text1"/>
        </w:rPr>
        <w:t>zvýšenie hladín niektorých pečeňových enzýmov;</w:t>
      </w:r>
    </w:p>
    <w:p w14:paraId="7C8B21DD" w14:textId="77777777" w:rsidR="00400393" w:rsidRPr="00B552FE" w:rsidRDefault="00400393" w:rsidP="00400393">
      <w:pPr>
        <w:numPr>
          <w:ilvl w:val="0"/>
          <w:numId w:val="93"/>
        </w:numPr>
        <w:tabs>
          <w:tab w:val="clear" w:pos="567"/>
        </w:tabs>
        <w:spacing w:line="240" w:lineRule="auto"/>
        <w:ind w:left="1134" w:hanging="567"/>
        <w:rPr>
          <w:color w:val="000000" w:themeColor="text1"/>
        </w:rPr>
      </w:pPr>
      <w:r w:rsidRPr="00B552FE">
        <w:rPr>
          <w:color w:val="000000" w:themeColor="text1"/>
        </w:rPr>
        <w:t>zvýšenú hladinu alanínaminotransferázy (ALT).</w:t>
      </w:r>
    </w:p>
    <w:p w14:paraId="009F1A98" w14:textId="77777777" w:rsidR="00400393" w:rsidRPr="00B552FE" w:rsidRDefault="00400393" w:rsidP="00400393">
      <w:pPr>
        <w:rPr>
          <w:color w:val="000000" w:themeColor="text1"/>
          <w:lang w:val="en-US"/>
        </w:rPr>
      </w:pPr>
    </w:p>
    <w:p w14:paraId="72CBDDB5" w14:textId="26196816" w:rsidR="00400393" w:rsidRPr="00B552FE" w:rsidRDefault="00400393" w:rsidP="009A3BC6">
      <w:pPr>
        <w:keepNext/>
        <w:autoSpaceDE w:val="0"/>
        <w:autoSpaceDN w:val="0"/>
        <w:adjustRightInd w:val="0"/>
        <w:rPr>
          <w:rFonts w:eastAsia="MS Mincho"/>
          <w:b/>
          <w:noProof/>
          <w:color w:val="000000" w:themeColor="text1"/>
          <w:szCs w:val="22"/>
        </w:rPr>
      </w:pPr>
      <w:r w:rsidRPr="00B552FE">
        <w:rPr>
          <w:b/>
          <w:color w:val="000000" w:themeColor="text1"/>
        </w:rPr>
        <w:t>Neznáme (častosť výskytu sa nedá odhadnúť z dostupných údajov)</w:t>
      </w:r>
    </w:p>
    <w:p w14:paraId="12055435" w14:textId="77777777" w:rsidR="00400393" w:rsidRPr="00B552FE" w:rsidRDefault="00400393" w:rsidP="009A3BC6">
      <w:pPr>
        <w:keepNext/>
        <w:autoSpaceDE w:val="0"/>
        <w:autoSpaceDN w:val="0"/>
        <w:adjustRightInd w:val="0"/>
        <w:ind w:left="567" w:hanging="567"/>
        <w:rPr>
          <w:color w:val="000000" w:themeColor="text1"/>
          <w:szCs w:val="22"/>
        </w:rPr>
      </w:pPr>
      <w:r w:rsidRPr="00B552FE">
        <w:rPr>
          <w:color w:val="000000" w:themeColor="text1"/>
        </w:rPr>
        <w:t>-</w:t>
      </w:r>
      <w:r w:rsidRPr="00B552FE">
        <w:rPr>
          <w:color w:val="000000" w:themeColor="text1"/>
        </w:rPr>
        <w:tab/>
        <w:t>Krvácanie:</w:t>
      </w:r>
    </w:p>
    <w:p w14:paraId="717C2009" w14:textId="77777777" w:rsidR="00400393" w:rsidRPr="00B552FE" w:rsidRDefault="00400393" w:rsidP="00400393">
      <w:pPr>
        <w:numPr>
          <w:ilvl w:val="0"/>
          <w:numId w:val="91"/>
        </w:numPr>
        <w:tabs>
          <w:tab w:val="clear" w:pos="567"/>
        </w:tabs>
        <w:autoSpaceDE w:val="0"/>
        <w:autoSpaceDN w:val="0"/>
        <w:adjustRightInd w:val="0"/>
        <w:spacing w:line="240" w:lineRule="auto"/>
        <w:ind w:left="1134" w:hanging="567"/>
        <w:rPr>
          <w:rFonts w:eastAsia="MS Mincho"/>
          <w:color w:val="000000" w:themeColor="text1"/>
        </w:rPr>
      </w:pPr>
      <w:r w:rsidRPr="00B552FE">
        <w:rPr>
          <w:color w:val="000000" w:themeColor="text1"/>
        </w:rPr>
        <w:t>do brucha alebo do priestoru za brušnou dutinou;</w:t>
      </w:r>
    </w:p>
    <w:p w14:paraId="41E5EE9C" w14:textId="77777777" w:rsidR="00400393" w:rsidRPr="00B552FE" w:rsidRDefault="00400393" w:rsidP="00400393">
      <w:pPr>
        <w:numPr>
          <w:ilvl w:val="0"/>
          <w:numId w:val="91"/>
        </w:numPr>
        <w:tabs>
          <w:tab w:val="clear" w:pos="567"/>
        </w:tabs>
        <w:spacing w:line="240" w:lineRule="auto"/>
        <w:ind w:left="1134" w:hanging="567"/>
        <w:rPr>
          <w:noProof/>
          <w:color w:val="000000" w:themeColor="text1"/>
          <w:szCs w:val="22"/>
        </w:rPr>
      </w:pPr>
      <w:r w:rsidRPr="00B552FE">
        <w:rPr>
          <w:color w:val="000000" w:themeColor="text1"/>
        </w:rPr>
        <w:t>do žalúdka;</w:t>
      </w:r>
    </w:p>
    <w:p w14:paraId="2CFF9B88" w14:textId="77777777" w:rsidR="00400393" w:rsidRPr="00B552FE" w:rsidRDefault="00400393" w:rsidP="00400393">
      <w:pPr>
        <w:numPr>
          <w:ilvl w:val="0"/>
          <w:numId w:val="91"/>
        </w:numPr>
        <w:tabs>
          <w:tab w:val="clear" w:pos="567"/>
        </w:tabs>
        <w:autoSpaceDE w:val="0"/>
        <w:autoSpaceDN w:val="0"/>
        <w:adjustRightInd w:val="0"/>
        <w:spacing w:line="240" w:lineRule="auto"/>
        <w:ind w:left="1134" w:hanging="567"/>
        <w:rPr>
          <w:rFonts w:eastAsia="MS Mincho"/>
          <w:noProof/>
          <w:color w:val="000000" w:themeColor="text1"/>
          <w:szCs w:val="22"/>
        </w:rPr>
      </w:pPr>
      <w:r w:rsidRPr="00B552FE">
        <w:rPr>
          <w:color w:val="000000" w:themeColor="text1"/>
        </w:rPr>
        <w:t>do očí;</w:t>
      </w:r>
    </w:p>
    <w:p w14:paraId="64FE8779" w14:textId="77777777" w:rsidR="00400393" w:rsidRPr="00B552FE" w:rsidRDefault="00400393" w:rsidP="00400393">
      <w:pPr>
        <w:numPr>
          <w:ilvl w:val="0"/>
          <w:numId w:val="91"/>
        </w:numPr>
        <w:tabs>
          <w:tab w:val="clear" w:pos="567"/>
        </w:tabs>
        <w:autoSpaceDE w:val="0"/>
        <w:autoSpaceDN w:val="0"/>
        <w:adjustRightInd w:val="0"/>
        <w:spacing w:line="240" w:lineRule="auto"/>
        <w:ind w:left="1134" w:hanging="567"/>
        <w:rPr>
          <w:rFonts w:eastAsia="MS Mincho"/>
          <w:noProof/>
          <w:color w:val="000000" w:themeColor="text1"/>
          <w:szCs w:val="22"/>
        </w:rPr>
      </w:pPr>
      <w:r w:rsidRPr="00B552FE">
        <w:rPr>
          <w:color w:val="000000" w:themeColor="text1"/>
        </w:rPr>
        <w:t>do úst;</w:t>
      </w:r>
    </w:p>
    <w:p w14:paraId="13A00959" w14:textId="77777777" w:rsidR="00400393" w:rsidRPr="00B552FE" w:rsidRDefault="00400393" w:rsidP="00400393">
      <w:pPr>
        <w:numPr>
          <w:ilvl w:val="0"/>
          <w:numId w:val="91"/>
        </w:numPr>
        <w:tabs>
          <w:tab w:val="clear" w:pos="567"/>
        </w:tabs>
        <w:autoSpaceDE w:val="0"/>
        <w:autoSpaceDN w:val="0"/>
        <w:adjustRightInd w:val="0"/>
        <w:spacing w:line="240" w:lineRule="auto"/>
        <w:ind w:left="1134" w:hanging="567"/>
        <w:rPr>
          <w:rFonts w:eastAsia="MS Mincho"/>
          <w:color w:val="000000" w:themeColor="text1"/>
        </w:rPr>
      </w:pPr>
      <w:r w:rsidRPr="00B552FE">
        <w:rPr>
          <w:color w:val="000000" w:themeColor="text1"/>
        </w:rPr>
        <w:t>z hemoroidu;</w:t>
      </w:r>
    </w:p>
    <w:p w14:paraId="7D934D61" w14:textId="77777777" w:rsidR="00400393" w:rsidRPr="00B552FE" w:rsidRDefault="00400393" w:rsidP="00400393">
      <w:pPr>
        <w:numPr>
          <w:ilvl w:val="0"/>
          <w:numId w:val="91"/>
        </w:numPr>
        <w:tabs>
          <w:tab w:val="clear" w:pos="567"/>
        </w:tabs>
        <w:spacing w:line="240" w:lineRule="auto"/>
        <w:ind w:left="1134" w:hanging="567"/>
        <w:rPr>
          <w:rFonts w:eastAsia="MS Mincho"/>
          <w:color w:val="000000" w:themeColor="text1"/>
        </w:rPr>
      </w:pPr>
      <w:r w:rsidRPr="00B552FE">
        <w:rPr>
          <w:color w:val="000000" w:themeColor="text1"/>
        </w:rPr>
        <w:t>v ústach alebo krv v slinách pri kašli;</w:t>
      </w:r>
    </w:p>
    <w:p w14:paraId="170C8F55" w14:textId="77777777" w:rsidR="00400393" w:rsidRPr="00B552FE" w:rsidRDefault="00400393" w:rsidP="00400393">
      <w:pPr>
        <w:numPr>
          <w:ilvl w:val="0"/>
          <w:numId w:val="91"/>
        </w:numPr>
        <w:tabs>
          <w:tab w:val="clear" w:pos="567"/>
        </w:tabs>
        <w:spacing w:line="240" w:lineRule="auto"/>
        <w:ind w:left="1134" w:hanging="567"/>
        <w:rPr>
          <w:rFonts w:eastAsia="MS Mincho"/>
          <w:color w:val="000000" w:themeColor="text1"/>
        </w:rPr>
      </w:pPr>
      <w:r w:rsidRPr="00B552FE">
        <w:rPr>
          <w:color w:val="000000" w:themeColor="text1"/>
        </w:rPr>
        <w:t>do mozgu alebo chrbtice;</w:t>
      </w:r>
    </w:p>
    <w:p w14:paraId="57E3648D" w14:textId="77777777" w:rsidR="00400393" w:rsidRPr="00B552FE" w:rsidRDefault="00400393" w:rsidP="00400393">
      <w:pPr>
        <w:numPr>
          <w:ilvl w:val="0"/>
          <w:numId w:val="91"/>
        </w:numPr>
        <w:tabs>
          <w:tab w:val="clear" w:pos="567"/>
        </w:tabs>
        <w:spacing w:line="240" w:lineRule="auto"/>
        <w:ind w:left="1134" w:hanging="567"/>
        <w:rPr>
          <w:color w:val="000000" w:themeColor="text1"/>
        </w:rPr>
      </w:pPr>
      <w:r w:rsidRPr="00B552FE">
        <w:rPr>
          <w:color w:val="000000" w:themeColor="text1"/>
        </w:rPr>
        <w:t>do pľúc;</w:t>
      </w:r>
    </w:p>
    <w:p w14:paraId="499569A9" w14:textId="77777777" w:rsidR="00400393" w:rsidRPr="00B552FE" w:rsidRDefault="00400393" w:rsidP="00400393">
      <w:pPr>
        <w:numPr>
          <w:ilvl w:val="0"/>
          <w:numId w:val="91"/>
        </w:numPr>
        <w:tabs>
          <w:tab w:val="clear" w:pos="567"/>
        </w:tabs>
        <w:spacing w:line="240" w:lineRule="auto"/>
        <w:ind w:left="1134" w:hanging="567"/>
        <w:rPr>
          <w:rFonts w:eastAsia="Calibri"/>
          <w:color w:val="000000" w:themeColor="text1"/>
          <w:szCs w:val="22"/>
        </w:rPr>
      </w:pPr>
      <w:r w:rsidRPr="00B552FE">
        <w:rPr>
          <w:color w:val="000000" w:themeColor="text1"/>
        </w:rPr>
        <w:t>do svalu;</w:t>
      </w:r>
    </w:p>
    <w:p w14:paraId="04035C94" w14:textId="77777777" w:rsidR="00400393" w:rsidRPr="00B552FE" w:rsidRDefault="00400393" w:rsidP="00400393">
      <w:pPr>
        <w:pStyle w:val="ListParagraph"/>
        <w:numPr>
          <w:ilvl w:val="0"/>
          <w:numId w:val="91"/>
        </w:numPr>
        <w:tabs>
          <w:tab w:val="clear" w:pos="567"/>
        </w:tabs>
        <w:spacing w:line="240" w:lineRule="auto"/>
        <w:ind w:left="567" w:right="-2" w:hanging="567"/>
        <w:rPr>
          <w:i/>
          <w:color w:val="000000" w:themeColor="text1"/>
          <w:lang w:val="sk-SK"/>
        </w:rPr>
      </w:pPr>
      <w:r w:rsidRPr="00B552FE">
        <w:rPr>
          <w:color w:val="000000" w:themeColor="text1"/>
          <w:lang w:val="sk-SK"/>
        </w:rPr>
        <w:t>Kožná vyrážka, ktorá môže byť vo forme pľuzgierov a vyzerať ako malé terčíky (tmavé škvrny v strede obklopené svetlejšou plochou s tmavým prstencom na okraji) (multiformný erytém);</w:t>
      </w:r>
    </w:p>
    <w:p w14:paraId="100347A0" w14:textId="77777777" w:rsidR="00400393" w:rsidRPr="00B552FE" w:rsidRDefault="00400393" w:rsidP="00400393">
      <w:pPr>
        <w:pStyle w:val="ListParagraph"/>
        <w:numPr>
          <w:ilvl w:val="0"/>
          <w:numId w:val="91"/>
        </w:numPr>
        <w:tabs>
          <w:tab w:val="clear" w:pos="567"/>
        </w:tabs>
        <w:spacing w:line="240" w:lineRule="auto"/>
        <w:ind w:left="567" w:hanging="567"/>
        <w:rPr>
          <w:iCs/>
          <w:noProof/>
          <w:color w:val="000000" w:themeColor="text1"/>
          <w:szCs w:val="22"/>
          <w:lang w:val="sk-SK"/>
        </w:rPr>
      </w:pPr>
      <w:r w:rsidRPr="00B552FE">
        <w:rPr>
          <w:color w:val="000000" w:themeColor="text1"/>
          <w:lang w:val="sk-SK"/>
        </w:rPr>
        <w:t>Zápal krvných ciev (vaskulitída), ktorý môže spôsobiť kožnú vyrážku alebo bodové ploché červené okrúhle škvrny pod povrchom kože alebo tvorbu modrín;</w:t>
      </w:r>
    </w:p>
    <w:p w14:paraId="68DF7EE4" w14:textId="3A3BC982" w:rsidR="00400393" w:rsidRPr="00B552FE" w:rsidRDefault="00400393" w:rsidP="00400393">
      <w:pPr>
        <w:pStyle w:val="ListParagraph"/>
        <w:ind w:left="567" w:hanging="567"/>
        <w:rPr>
          <w:iCs/>
          <w:noProof/>
          <w:color w:val="000000" w:themeColor="text1"/>
          <w:szCs w:val="22"/>
        </w:rPr>
      </w:pPr>
      <w:r w:rsidRPr="00B552FE">
        <w:rPr>
          <w:color w:val="000000" w:themeColor="text1"/>
        </w:rPr>
        <w:t>-</w:t>
      </w:r>
      <w:r w:rsidR="001F062C" w:rsidRPr="00B552FE">
        <w:rPr>
          <w:color w:val="000000" w:themeColor="text1"/>
        </w:rPr>
        <w:tab/>
      </w:r>
      <w:r w:rsidRPr="00B552FE">
        <w:rPr>
          <w:color w:val="000000" w:themeColor="text1"/>
        </w:rPr>
        <w:t>Krvné testy môžu ukázať:</w:t>
      </w:r>
    </w:p>
    <w:p w14:paraId="6113F2C1" w14:textId="77777777" w:rsidR="00400393" w:rsidRPr="00B552FE" w:rsidRDefault="00400393" w:rsidP="009A3BC6">
      <w:pPr>
        <w:keepNext/>
        <w:numPr>
          <w:ilvl w:val="0"/>
          <w:numId w:val="91"/>
        </w:numPr>
        <w:tabs>
          <w:tab w:val="clear" w:pos="567"/>
        </w:tabs>
        <w:autoSpaceDE w:val="0"/>
        <w:autoSpaceDN w:val="0"/>
        <w:adjustRightInd w:val="0"/>
        <w:spacing w:line="240" w:lineRule="auto"/>
        <w:ind w:left="1134" w:hanging="566"/>
        <w:rPr>
          <w:color w:val="000000" w:themeColor="text1"/>
        </w:rPr>
      </w:pPr>
      <w:r w:rsidRPr="00B552FE">
        <w:rPr>
          <w:color w:val="000000" w:themeColor="text1"/>
        </w:rPr>
        <w:t>zvýšenú hladinu gamaglutamyltransferázy (GGT);</w:t>
      </w:r>
    </w:p>
    <w:p w14:paraId="5554AE9A" w14:textId="77777777" w:rsidR="00400393" w:rsidRPr="00B552FE" w:rsidRDefault="00400393" w:rsidP="009A3BC6">
      <w:pPr>
        <w:keepNext/>
        <w:numPr>
          <w:ilvl w:val="0"/>
          <w:numId w:val="91"/>
        </w:numPr>
        <w:tabs>
          <w:tab w:val="clear" w:pos="567"/>
        </w:tabs>
        <w:autoSpaceDE w:val="0"/>
        <w:autoSpaceDN w:val="0"/>
        <w:adjustRightInd w:val="0"/>
        <w:spacing w:line="240" w:lineRule="auto"/>
        <w:ind w:left="1134" w:hanging="566"/>
        <w:rPr>
          <w:rFonts w:eastAsia="MS Mincho"/>
          <w:color w:val="000000" w:themeColor="text1"/>
        </w:rPr>
      </w:pPr>
      <w:r w:rsidRPr="00B552FE">
        <w:rPr>
          <w:color w:val="000000" w:themeColor="text1"/>
        </w:rPr>
        <w:t>testy dokazujúce krv v stolici alebo v moči.</w:t>
      </w:r>
    </w:p>
    <w:p w14:paraId="61AAC20A" w14:textId="47E201E0" w:rsidR="001C2749" w:rsidRPr="00B552FE" w:rsidRDefault="001C2749" w:rsidP="001C2749">
      <w:pPr>
        <w:pStyle w:val="ListParagraph"/>
        <w:numPr>
          <w:ilvl w:val="0"/>
          <w:numId w:val="91"/>
        </w:numPr>
        <w:tabs>
          <w:tab w:val="clear" w:pos="567"/>
        </w:tabs>
        <w:spacing w:line="240" w:lineRule="auto"/>
        <w:ind w:left="567" w:right="-2" w:hanging="567"/>
        <w:rPr>
          <w:color w:val="000000" w:themeColor="text1"/>
          <w:lang w:val="sk-SK"/>
        </w:rPr>
      </w:pPr>
      <w:r w:rsidRPr="00B552FE">
        <w:rPr>
          <w:color w:val="000000" w:themeColor="text1"/>
          <w:lang w:val="sk-SK"/>
        </w:rPr>
        <w:t>Krvácanie do obličiek, niekedy s prítomnosťou krvi v moči, čo vedie k neschopnosti obličiek správne fungovať (nefropatia súvisiaca s antikoagulanciami).</w:t>
      </w:r>
    </w:p>
    <w:p w14:paraId="2CBB37A4" w14:textId="77777777" w:rsidR="00400393" w:rsidRPr="00B552FE" w:rsidRDefault="00400393" w:rsidP="00400393">
      <w:pPr>
        <w:pStyle w:val="CommentText"/>
        <w:rPr>
          <w:rFonts w:eastAsia="MS Mincho"/>
          <w:color w:val="000000" w:themeColor="text1"/>
          <w:lang w:val="it-IT"/>
        </w:rPr>
      </w:pPr>
    </w:p>
    <w:p w14:paraId="2552656C" w14:textId="77777777" w:rsidR="00400393" w:rsidRPr="00B552FE" w:rsidRDefault="00400393" w:rsidP="00400393">
      <w:pPr>
        <w:numPr>
          <w:ilvl w:val="12"/>
          <w:numId w:val="0"/>
        </w:numPr>
        <w:ind w:left="567" w:hanging="567"/>
        <w:rPr>
          <w:b/>
          <w:noProof/>
          <w:color w:val="000000" w:themeColor="text1"/>
          <w:szCs w:val="22"/>
        </w:rPr>
      </w:pPr>
      <w:r w:rsidRPr="00B552FE">
        <w:rPr>
          <w:b/>
          <w:color w:val="000000" w:themeColor="text1"/>
        </w:rPr>
        <w:t>Hlásenie vedľajších účinkov</w:t>
      </w:r>
    </w:p>
    <w:p w14:paraId="6509A7B7" w14:textId="131A7B35" w:rsidR="00400393" w:rsidRPr="00B552FE" w:rsidRDefault="00400393" w:rsidP="00400393">
      <w:pPr>
        <w:numPr>
          <w:ilvl w:val="12"/>
          <w:numId w:val="0"/>
        </w:numPr>
        <w:ind w:right="-2"/>
        <w:rPr>
          <w:noProof/>
          <w:color w:val="000000" w:themeColor="text1"/>
          <w:szCs w:val="22"/>
        </w:rPr>
      </w:pPr>
      <w:r w:rsidRPr="00B552FE">
        <w:rPr>
          <w:color w:val="000000" w:themeColor="text1"/>
        </w:rPr>
        <w:t xml:space="preserve">Ak sa u dieťaťa vyskytne akýkoľvek vedľajší účinok, obráťte sa na lekára dieťaťa, lekárnika alebo zdravotnú sestru. To sa týka aj akýchkoľvek vedľajších účinkov, ktoré nie sú uvedené v tejto písomnej informácii. Vedľajšie účinky môžete hlásiť aj priamo na </w:t>
      </w:r>
      <w:r w:rsidRPr="00B552FE">
        <w:rPr>
          <w:color w:val="000000" w:themeColor="text1"/>
          <w:highlight w:val="lightGray"/>
        </w:rPr>
        <w:t>národné centrum hlásenia uvedené v </w:t>
      </w:r>
      <w:hyperlink r:id="rId54" w:history="1">
        <w:r w:rsidRPr="00B552FE">
          <w:rPr>
            <w:rStyle w:val="Hyperlink"/>
            <w:highlight w:val="lightGray"/>
          </w:rPr>
          <w:t>Prílohe V</w:t>
        </w:r>
      </w:hyperlink>
      <w:r w:rsidRPr="00B552FE">
        <w:rPr>
          <w:color w:val="000000" w:themeColor="text1"/>
        </w:rPr>
        <w:t>. Hlásením vedľajších účinkov môžete prispieť k získaniu ďalších informácií o bezpečnosti tohto lieku.</w:t>
      </w:r>
    </w:p>
    <w:p w14:paraId="3E73FC42" w14:textId="77777777" w:rsidR="00400393" w:rsidRPr="00B552FE" w:rsidRDefault="00400393" w:rsidP="00400393">
      <w:pPr>
        <w:numPr>
          <w:ilvl w:val="12"/>
          <w:numId w:val="0"/>
        </w:numPr>
        <w:ind w:right="-2"/>
        <w:rPr>
          <w:noProof/>
          <w:color w:val="000000" w:themeColor="text1"/>
          <w:szCs w:val="22"/>
        </w:rPr>
      </w:pPr>
    </w:p>
    <w:p w14:paraId="02A15595" w14:textId="77777777" w:rsidR="00400393" w:rsidRPr="00B552FE" w:rsidRDefault="00400393" w:rsidP="00400393">
      <w:pPr>
        <w:numPr>
          <w:ilvl w:val="12"/>
          <w:numId w:val="0"/>
        </w:numPr>
        <w:ind w:left="567" w:hanging="567"/>
        <w:rPr>
          <w:noProof/>
          <w:color w:val="000000" w:themeColor="text1"/>
          <w:szCs w:val="22"/>
        </w:rPr>
      </w:pPr>
      <w:r w:rsidRPr="00B552FE">
        <w:rPr>
          <w:b/>
          <w:color w:val="000000" w:themeColor="text1"/>
        </w:rPr>
        <w:t>5.</w:t>
      </w:r>
      <w:r w:rsidRPr="00B552FE">
        <w:rPr>
          <w:b/>
          <w:color w:val="000000" w:themeColor="text1"/>
        </w:rPr>
        <w:tab/>
        <w:t>Ako uchovávať Eliquis</w:t>
      </w:r>
    </w:p>
    <w:p w14:paraId="025CF44C" w14:textId="77777777" w:rsidR="00400393" w:rsidRPr="00B552FE" w:rsidRDefault="00400393" w:rsidP="00400393">
      <w:pPr>
        <w:numPr>
          <w:ilvl w:val="12"/>
          <w:numId w:val="0"/>
        </w:numPr>
        <w:rPr>
          <w:noProof/>
          <w:color w:val="000000" w:themeColor="text1"/>
          <w:szCs w:val="22"/>
        </w:rPr>
      </w:pPr>
    </w:p>
    <w:p w14:paraId="4314BFCF" w14:textId="77777777" w:rsidR="00400393" w:rsidRPr="00B552FE" w:rsidRDefault="00400393" w:rsidP="00400393">
      <w:pPr>
        <w:numPr>
          <w:ilvl w:val="12"/>
          <w:numId w:val="0"/>
        </w:numPr>
        <w:rPr>
          <w:noProof/>
          <w:color w:val="000000" w:themeColor="text1"/>
          <w:szCs w:val="22"/>
        </w:rPr>
      </w:pPr>
      <w:r w:rsidRPr="00B552FE">
        <w:rPr>
          <w:color w:val="000000" w:themeColor="text1"/>
        </w:rPr>
        <w:t>Tento liek uchovávajte mimo dohľadu a dosahu detí.</w:t>
      </w:r>
    </w:p>
    <w:p w14:paraId="0E0F3B85" w14:textId="77777777" w:rsidR="00400393" w:rsidRPr="00B552FE" w:rsidRDefault="00400393" w:rsidP="00400393">
      <w:pPr>
        <w:numPr>
          <w:ilvl w:val="12"/>
          <w:numId w:val="0"/>
        </w:numPr>
        <w:rPr>
          <w:noProof/>
          <w:color w:val="000000" w:themeColor="text1"/>
          <w:szCs w:val="22"/>
        </w:rPr>
      </w:pPr>
    </w:p>
    <w:p w14:paraId="796B088C" w14:textId="22AE5738" w:rsidR="00400393" w:rsidRPr="00B552FE" w:rsidRDefault="00400393" w:rsidP="00400393">
      <w:pPr>
        <w:numPr>
          <w:ilvl w:val="12"/>
          <w:numId w:val="0"/>
        </w:numPr>
        <w:ind w:right="-2"/>
        <w:rPr>
          <w:noProof/>
          <w:color w:val="000000" w:themeColor="text1"/>
          <w:szCs w:val="22"/>
        </w:rPr>
      </w:pPr>
      <w:r w:rsidRPr="00B552FE">
        <w:rPr>
          <w:color w:val="000000" w:themeColor="text1"/>
        </w:rPr>
        <w:t>Nepoužívajte tento liek po dátume exspirácie, ktorý je uvedený na škatuli a fľaši po EXP. Dátum exspirácie sa vzťahuje na posledný deň v danom mesiaci.</w:t>
      </w:r>
    </w:p>
    <w:p w14:paraId="1A33DBA5" w14:textId="77777777" w:rsidR="00400393" w:rsidRPr="00B552FE" w:rsidRDefault="00400393" w:rsidP="00400393">
      <w:pPr>
        <w:numPr>
          <w:ilvl w:val="12"/>
          <w:numId w:val="0"/>
        </w:numPr>
        <w:ind w:right="-2"/>
        <w:rPr>
          <w:i/>
          <w:noProof/>
          <w:color w:val="000000" w:themeColor="text1"/>
          <w:szCs w:val="22"/>
        </w:rPr>
      </w:pPr>
    </w:p>
    <w:p w14:paraId="527E1B49" w14:textId="77777777" w:rsidR="00400393" w:rsidRPr="00B552FE" w:rsidRDefault="00400393" w:rsidP="00400393">
      <w:pPr>
        <w:numPr>
          <w:ilvl w:val="12"/>
          <w:numId w:val="0"/>
        </w:numPr>
        <w:ind w:right="-2"/>
        <w:rPr>
          <w:color w:val="000000" w:themeColor="text1"/>
          <w:szCs w:val="22"/>
        </w:rPr>
      </w:pPr>
      <w:r w:rsidRPr="00B552FE">
        <w:rPr>
          <w:color w:val="000000" w:themeColor="text1"/>
        </w:rPr>
        <w:t>Tento liek nevyžaduje žiadne zváštne podmienky na uchovávanie.</w:t>
      </w:r>
    </w:p>
    <w:p w14:paraId="4AE9B143" w14:textId="77777777" w:rsidR="00400393" w:rsidRPr="00B552FE" w:rsidRDefault="00400393" w:rsidP="00400393">
      <w:pPr>
        <w:numPr>
          <w:ilvl w:val="12"/>
          <w:numId w:val="0"/>
        </w:numPr>
        <w:ind w:right="-2"/>
        <w:rPr>
          <w:noProof/>
          <w:color w:val="000000" w:themeColor="text1"/>
          <w:szCs w:val="22"/>
        </w:rPr>
      </w:pPr>
    </w:p>
    <w:p w14:paraId="024226D8" w14:textId="75448916" w:rsidR="00400393" w:rsidRPr="00B552FE" w:rsidRDefault="00400393" w:rsidP="00400393">
      <w:pPr>
        <w:numPr>
          <w:ilvl w:val="12"/>
          <w:numId w:val="0"/>
        </w:numPr>
        <w:ind w:right="-2"/>
        <w:rPr>
          <w:noProof/>
          <w:color w:val="000000" w:themeColor="text1"/>
          <w:szCs w:val="22"/>
        </w:rPr>
      </w:pPr>
      <w:r w:rsidRPr="00B552FE">
        <w:rPr>
          <w:color w:val="000000" w:themeColor="text1"/>
        </w:rPr>
        <w:t>Nelikvidujte lieky odpadovou vodou alebo domovým odpadom. Nepoužitý liek vráťte do lekárne. Tieto opatrenia pomôžu chrániť životné prostredie.</w:t>
      </w:r>
    </w:p>
    <w:p w14:paraId="3ED8D53B" w14:textId="77777777" w:rsidR="00400393" w:rsidRPr="00B552FE" w:rsidRDefault="00400393" w:rsidP="00400393">
      <w:pPr>
        <w:numPr>
          <w:ilvl w:val="12"/>
          <w:numId w:val="0"/>
        </w:numPr>
        <w:ind w:right="-2"/>
        <w:rPr>
          <w:noProof/>
          <w:color w:val="000000" w:themeColor="text1"/>
          <w:szCs w:val="22"/>
          <w:lang w:val="it-IT"/>
        </w:rPr>
      </w:pPr>
    </w:p>
    <w:p w14:paraId="1F790B16" w14:textId="77777777" w:rsidR="00400393" w:rsidRPr="00B552FE" w:rsidRDefault="00400393" w:rsidP="00400393">
      <w:pPr>
        <w:ind w:left="567" w:hanging="567"/>
        <w:rPr>
          <w:b/>
          <w:color w:val="000000" w:themeColor="text1"/>
        </w:rPr>
      </w:pPr>
      <w:bookmarkStart w:id="168" w:name="OLE_LINK107"/>
      <w:r w:rsidRPr="00B552FE">
        <w:rPr>
          <w:b/>
          <w:color w:val="000000" w:themeColor="text1"/>
        </w:rPr>
        <w:t>6.</w:t>
      </w:r>
      <w:r w:rsidRPr="00B552FE">
        <w:rPr>
          <w:color w:val="000000" w:themeColor="text1"/>
        </w:rPr>
        <w:tab/>
      </w:r>
      <w:r w:rsidRPr="00B552FE">
        <w:rPr>
          <w:b/>
          <w:color w:val="000000" w:themeColor="text1"/>
        </w:rPr>
        <w:t>Obsah balenia a ďalšie informácie</w:t>
      </w:r>
    </w:p>
    <w:p w14:paraId="01AAFC86" w14:textId="77777777" w:rsidR="00400393" w:rsidRPr="00B552FE" w:rsidRDefault="00400393" w:rsidP="00400393">
      <w:pPr>
        <w:numPr>
          <w:ilvl w:val="12"/>
          <w:numId w:val="0"/>
        </w:numPr>
        <w:ind w:right="-2"/>
        <w:rPr>
          <w:b/>
          <w:bCs/>
          <w:noProof/>
          <w:color w:val="000000" w:themeColor="text1"/>
          <w:szCs w:val="22"/>
          <w:lang w:val="it-IT"/>
        </w:rPr>
      </w:pPr>
    </w:p>
    <w:p w14:paraId="17A656A1" w14:textId="77777777" w:rsidR="00400393" w:rsidRPr="00B552FE" w:rsidRDefault="00400393" w:rsidP="00400393">
      <w:pPr>
        <w:numPr>
          <w:ilvl w:val="12"/>
          <w:numId w:val="0"/>
        </w:numPr>
        <w:ind w:right="-2"/>
        <w:rPr>
          <w:b/>
          <w:bCs/>
          <w:noProof/>
          <w:color w:val="000000" w:themeColor="text1"/>
          <w:szCs w:val="22"/>
        </w:rPr>
      </w:pPr>
      <w:r w:rsidRPr="00B552FE">
        <w:rPr>
          <w:b/>
          <w:color w:val="000000" w:themeColor="text1"/>
        </w:rPr>
        <w:t>Čo Eliquis obsahuje</w:t>
      </w:r>
    </w:p>
    <w:p w14:paraId="63562FF0" w14:textId="1554D4C4" w:rsidR="00400393" w:rsidRPr="00B552FE" w:rsidRDefault="00400393" w:rsidP="00400393">
      <w:pPr>
        <w:numPr>
          <w:ilvl w:val="2"/>
          <w:numId w:val="103"/>
        </w:numPr>
        <w:tabs>
          <w:tab w:val="clear" w:pos="567"/>
        </w:tabs>
        <w:spacing w:line="240" w:lineRule="auto"/>
        <w:ind w:left="567" w:hanging="567"/>
        <w:rPr>
          <w:color w:val="000000" w:themeColor="text1"/>
        </w:rPr>
      </w:pPr>
      <w:r w:rsidRPr="00B552FE">
        <w:rPr>
          <w:color w:val="000000" w:themeColor="text1"/>
        </w:rPr>
        <w:t xml:space="preserve">Liečivo je apixabán. Každá </w:t>
      </w:r>
      <w:r w:rsidR="0024613F" w:rsidRPr="00B552FE">
        <w:rPr>
          <w:color w:val="000000" w:themeColor="text1"/>
        </w:rPr>
        <w:t xml:space="preserve">kapsula na otváranie </w:t>
      </w:r>
      <w:r w:rsidRPr="00B552FE">
        <w:rPr>
          <w:color w:val="000000" w:themeColor="text1"/>
        </w:rPr>
        <w:t>obsahuje 0,15 mg apixabánu.</w:t>
      </w:r>
    </w:p>
    <w:p w14:paraId="7C79E5AC" w14:textId="77777777" w:rsidR="00400393" w:rsidRPr="00B552FE" w:rsidRDefault="00400393" w:rsidP="00400393">
      <w:pPr>
        <w:numPr>
          <w:ilvl w:val="2"/>
          <w:numId w:val="103"/>
        </w:numPr>
        <w:tabs>
          <w:tab w:val="clear" w:pos="567"/>
        </w:tabs>
        <w:spacing w:line="240" w:lineRule="auto"/>
        <w:ind w:left="567" w:hanging="567"/>
        <w:rPr>
          <w:color w:val="000000" w:themeColor="text1"/>
          <w:szCs w:val="22"/>
        </w:rPr>
      </w:pPr>
      <w:r w:rsidRPr="00B552FE">
        <w:rPr>
          <w:color w:val="000000" w:themeColor="text1"/>
          <w:szCs w:val="22"/>
        </w:rPr>
        <w:t>Ďalšie zložky</w:t>
      </w:r>
      <w:r w:rsidRPr="00B552FE" w:rsidDel="00C06C92">
        <w:rPr>
          <w:color w:val="000000" w:themeColor="text1"/>
        </w:rPr>
        <w:t xml:space="preserve"> </w:t>
      </w:r>
      <w:r w:rsidRPr="00B552FE">
        <w:rPr>
          <w:color w:val="000000" w:themeColor="text1"/>
        </w:rPr>
        <w:t>sú:</w:t>
      </w:r>
    </w:p>
    <w:p w14:paraId="6B6CEF5E" w14:textId="72731960" w:rsidR="00400393" w:rsidRPr="00B552FE" w:rsidRDefault="008F0EC7" w:rsidP="00400393">
      <w:pPr>
        <w:keepNext/>
        <w:numPr>
          <w:ilvl w:val="0"/>
          <w:numId w:val="124"/>
        </w:numPr>
        <w:tabs>
          <w:tab w:val="clear" w:pos="567"/>
          <w:tab w:val="clear" w:pos="720"/>
          <w:tab w:val="left" w:pos="1134"/>
        </w:tabs>
        <w:spacing w:line="240" w:lineRule="auto"/>
        <w:ind w:left="1134" w:hanging="567"/>
        <w:rPr>
          <w:color w:val="000000" w:themeColor="text1"/>
        </w:rPr>
      </w:pPr>
      <w:bookmarkStart w:id="169" w:name="OLE_LINK141"/>
      <w:r w:rsidRPr="00B552FE">
        <w:rPr>
          <w:color w:val="000000" w:themeColor="text1"/>
        </w:rPr>
        <w:t>Granulát</w:t>
      </w:r>
      <w:r w:rsidR="00400393" w:rsidRPr="00B552FE">
        <w:rPr>
          <w:color w:val="000000" w:themeColor="text1"/>
        </w:rPr>
        <w:t>: hypromelóza (E464), cukrové guľôčky (zložené z cukrového sirupu, kukuričného škrobu (E1450) a sacharózy). Pozri časť 2 „Eliquis obsahuje sacharózu“.</w:t>
      </w:r>
    </w:p>
    <w:bookmarkEnd w:id="169"/>
    <w:p w14:paraId="66B60F63" w14:textId="0887475B" w:rsidR="00285CA0" w:rsidRPr="00B552FE" w:rsidRDefault="00400393" w:rsidP="00285CA0">
      <w:pPr>
        <w:keepNext/>
        <w:numPr>
          <w:ilvl w:val="0"/>
          <w:numId w:val="128"/>
        </w:numPr>
        <w:tabs>
          <w:tab w:val="clear" w:pos="567"/>
          <w:tab w:val="left" w:pos="1701"/>
        </w:tabs>
        <w:spacing w:line="240" w:lineRule="auto"/>
        <w:ind w:left="1701" w:hanging="567"/>
        <w:rPr>
          <w:color w:val="000000" w:themeColor="text1"/>
        </w:rPr>
      </w:pPr>
      <w:r w:rsidRPr="00B552FE">
        <w:rPr>
          <w:color w:val="000000" w:themeColor="text1"/>
        </w:rPr>
        <w:t>Obal kapsuly: želatína (E441), oxid titaničitý (E171), žltý oxid železitý (E172)</w:t>
      </w:r>
      <w:r w:rsidR="00285CA0" w:rsidRPr="00B552FE">
        <w:rPr>
          <w:color w:val="000000" w:themeColor="text1"/>
        </w:rPr>
        <w:t>.</w:t>
      </w:r>
    </w:p>
    <w:p w14:paraId="1AF2B340" w14:textId="3EFD1452" w:rsidR="00285CA0" w:rsidRPr="00B552FE" w:rsidRDefault="00285CA0" w:rsidP="00285CA0">
      <w:pPr>
        <w:keepNext/>
        <w:numPr>
          <w:ilvl w:val="0"/>
          <w:numId w:val="128"/>
        </w:numPr>
        <w:tabs>
          <w:tab w:val="clear" w:pos="567"/>
          <w:tab w:val="left" w:pos="1701"/>
        </w:tabs>
        <w:spacing w:line="240" w:lineRule="auto"/>
        <w:ind w:left="1701" w:hanging="567"/>
        <w:rPr>
          <w:color w:val="000000" w:themeColor="text1"/>
        </w:rPr>
      </w:pPr>
      <w:r w:rsidRPr="00B552FE">
        <w:rPr>
          <w:color w:val="000000" w:themeColor="text1"/>
        </w:rPr>
        <w:t>Čiern</w:t>
      </w:r>
      <w:r w:rsidR="00780D05" w:rsidRPr="00B552FE">
        <w:rPr>
          <w:color w:val="000000" w:themeColor="text1"/>
        </w:rPr>
        <w:t>y</w:t>
      </w:r>
      <w:r w:rsidRPr="00B552FE">
        <w:rPr>
          <w:color w:val="000000" w:themeColor="text1"/>
        </w:rPr>
        <w:t xml:space="preserve"> </w:t>
      </w:r>
      <w:r w:rsidR="00780D05" w:rsidRPr="00B552FE">
        <w:rPr>
          <w:color w:val="000000" w:themeColor="text1"/>
        </w:rPr>
        <w:t>potlačový atrament</w:t>
      </w:r>
      <w:r w:rsidRPr="00B552FE">
        <w:rPr>
          <w:color w:val="000000" w:themeColor="text1"/>
        </w:rPr>
        <w:t>: šelak (E904), propylénglykol (1520), čierny oxid</w:t>
      </w:r>
      <w:r w:rsidR="00780D05" w:rsidRPr="00B552FE">
        <w:rPr>
          <w:color w:val="000000" w:themeColor="text1"/>
        </w:rPr>
        <w:t xml:space="preserve"> železitý</w:t>
      </w:r>
      <w:r w:rsidRPr="00B552FE">
        <w:rPr>
          <w:color w:val="000000" w:themeColor="text1"/>
        </w:rPr>
        <w:t>.</w:t>
      </w:r>
    </w:p>
    <w:p w14:paraId="0D080C47" w14:textId="77777777" w:rsidR="00400393" w:rsidRPr="00B552FE" w:rsidRDefault="00400393" w:rsidP="00400393">
      <w:pPr>
        <w:ind w:right="-2"/>
        <w:rPr>
          <w:b/>
          <w:bCs/>
          <w:strike/>
          <w:noProof/>
          <w:color w:val="000000" w:themeColor="text1"/>
          <w:szCs w:val="22"/>
        </w:rPr>
      </w:pPr>
    </w:p>
    <w:p w14:paraId="08CBAB68" w14:textId="77777777" w:rsidR="00400393" w:rsidRPr="00B552FE" w:rsidRDefault="00400393" w:rsidP="00400393">
      <w:pPr>
        <w:keepNext/>
        <w:numPr>
          <w:ilvl w:val="12"/>
          <w:numId w:val="0"/>
        </w:numPr>
        <w:rPr>
          <w:b/>
          <w:bCs/>
          <w:noProof/>
          <w:color w:val="000000" w:themeColor="text1"/>
          <w:szCs w:val="22"/>
        </w:rPr>
      </w:pPr>
      <w:r w:rsidRPr="00B552FE">
        <w:rPr>
          <w:b/>
          <w:color w:val="000000" w:themeColor="text1"/>
        </w:rPr>
        <w:t>Ako vyzerá Eliquis a obsah balenia</w:t>
      </w:r>
    </w:p>
    <w:p w14:paraId="087B5D52" w14:textId="51965869" w:rsidR="00400393" w:rsidRPr="00B552FE" w:rsidRDefault="00400393" w:rsidP="00400393">
      <w:pPr>
        <w:rPr>
          <w:rStyle w:val="ui-provider"/>
          <w:color w:val="000000" w:themeColor="text1"/>
        </w:rPr>
      </w:pPr>
      <w:r w:rsidRPr="00B552FE">
        <w:rPr>
          <w:rStyle w:val="ui-provider"/>
          <w:color w:val="000000" w:themeColor="text1"/>
        </w:rPr>
        <w:t>Granul</w:t>
      </w:r>
      <w:r w:rsidR="00B958D1" w:rsidRPr="00B552FE">
        <w:rPr>
          <w:rStyle w:val="ui-provider"/>
          <w:color w:val="000000" w:themeColor="text1"/>
        </w:rPr>
        <w:t>át</w:t>
      </w:r>
      <w:r w:rsidRPr="00B552FE">
        <w:rPr>
          <w:rStyle w:val="ui-provider"/>
          <w:color w:val="000000" w:themeColor="text1"/>
        </w:rPr>
        <w:t xml:space="preserve"> </w:t>
      </w:r>
      <w:r w:rsidR="007A2AF6" w:rsidRPr="00B552FE">
        <w:rPr>
          <w:rStyle w:val="ui-provider"/>
          <w:color w:val="000000" w:themeColor="text1"/>
        </w:rPr>
        <w:t xml:space="preserve">je </w:t>
      </w:r>
      <w:r w:rsidRPr="00B552FE">
        <w:rPr>
          <w:rStyle w:val="ui-provider"/>
          <w:color w:val="000000" w:themeColor="text1"/>
        </w:rPr>
        <w:t>biel</w:t>
      </w:r>
      <w:r w:rsidR="00B958D1" w:rsidRPr="00B552FE">
        <w:rPr>
          <w:rStyle w:val="ui-provider"/>
          <w:color w:val="000000" w:themeColor="text1"/>
        </w:rPr>
        <w:t>ej</w:t>
      </w:r>
      <w:r w:rsidRPr="00B552FE">
        <w:rPr>
          <w:rStyle w:val="ui-provider"/>
          <w:color w:val="000000" w:themeColor="text1"/>
        </w:rPr>
        <w:t xml:space="preserve"> až sivobiel</w:t>
      </w:r>
      <w:r w:rsidR="00B958D1" w:rsidRPr="00B552FE">
        <w:rPr>
          <w:rStyle w:val="ui-provider"/>
          <w:color w:val="000000" w:themeColor="text1"/>
        </w:rPr>
        <w:t>ej farby</w:t>
      </w:r>
      <w:r w:rsidRPr="00B552FE">
        <w:rPr>
          <w:rStyle w:val="ui-provider"/>
          <w:color w:val="000000" w:themeColor="text1"/>
        </w:rPr>
        <w:t xml:space="preserve"> a</w:t>
      </w:r>
      <w:r w:rsidR="00B958D1" w:rsidRPr="00B552FE">
        <w:rPr>
          <w:rStyle w:val="ui-provider"/>
          <w:color w:val="000000" w:themeColor="text1"/>
        </w:rPr>
        <w:t> </w:t>
      </w:r>
      <w:r w:rsidR="007A2AF6" w:rsidRPr="00B552FE">
        <w:rPr>
          <w:rStyle w:val="ui-provider"/>
          <w:color w:val="000000" w:themeColor="text1"/>
        </w:rPr>
        <w:t>je</w:t>
      </w:r>
      <w:r w:rsidR="00B958D1" w:rsidRPr="00B552FE">
        <w:rPr>
          <w:rStyle w:val="ui-provider"/>
          <w:color w:val="000000" w:themeColor="text1"/>
        </w:rPr>
        <w:t xml:space="preserve"> </w:t>
      </w:r>
      <w:r w:rsidR="002B5954" w:rsidRPr="00B552FE">
        <w:rPr>
          <w:rStyle w:val="ui-provider"/>
          <w:color w:val="000000" w:themeColor="text1"/>
        </w:rPr>
        <w:t>v kapsulách na otváranie</w:t>
      </w:r>
      <w:r w:rsidRPr="00B552FE">
        <w:rPr>
          <w:rStyle w:val="ui-provider"/>
          <w:color w:val="000000" w:themeColor="text1"/>
        </w:rPr>
        <w:t>, ktor</w:t>
      </w:r>
      <w:r w:rsidR="002B5954" w:rsidRPr="00B552FE">
        <w:rPr>
          <w:rStyle w:val="ui-provider"/>
          <w:color w:val="000000" w:themeColor="text1"/>
        </w:rPr>
        <w:t>é</w:t>
      </w:r>
      <w:r w:rsidRPr="00B552FE">
        <w:rPr>
          <w:rStyle w:val="ui-provider"/>
          <w:color w:val="000000" w:themeColor="text1"/>
        </w:rPr>
        <w:t xml:space="preserve"> sa </w:t>
      </w:r>
      <w:r w:rsidR="007A2AF6" w:rsidRPr="00B552FE">
        <w:rPr>
          <w:rStyle w:val="ui-provider"/>
          <w:color w:val="000000" w:themeColor="text1"/>
        </w:rPr>
        <w:t>m</w:t>
      </w:r>
      <w:r w:rsidR="002B5954" w:rsidRPr="00B552FE">
        <w:rPr>
          <w:rStyle w:val="ui-provider"/>
          <w:color w:val="000000" w:themeColor="text1"/>
        </w:rPr>
        <w:t>ajú</w:t>
      </w:r>
      <w:r w:rsidRPr="00B552FE">
        <w:rPr>
          <w:rStyle w:val="ui-provider"/>
          <w:color w:val="000000" w:themeColor="text1"/>
        </w:rPr>
        <w:t xml:space="preserve"> otvoriť (kapsula sa nesmie celá prehltnúť).</w:t>
      </w:r>
    </w:p>
    <w:p w14:paraId="1396731D" w14:textId="77777777" w:rsidR="007A2AF6" w:rsidRPr="00B552FE" w:rsidRDefault="007A2AF6" w:rsidP="00400393">
      <w:pPr>
        <w:rPr>
          <w:color w:val="000000" w:themeColor="text1"/>
        </w:rPr>
      </w:pPr>
    </w:p>
    <w:p w14:paraId="7FB7D087" w14:textId="695C86B7" w:rsidR="00400393" w:rsidRPr="00B552FE" w:rsidRDefault="00400393" w:rsidP="00400393">
      <w:pPr>
        <w:rPr>
          <w:color w:val="000000" w:themeColor="text1"/>
        </w:rPr>
      </w:pPr>
      <w:r w:rsidRPr="00B552FE">
        <w:rPr>
          <w:color w:val="000000" w:themeColor="text1"/>
        </w:rPr>
        <w:t>Kapsuly majú priehľadné telo a žlt</w:t>
      </w:r>
      <w:r w:rsidR="007A2AF6" w:rsidRPr="00B552FE">
        <w:rPr>
          <w:color w:val="000000" w:themeColor="text1"/>
        </w:rPr>
        <w:t>ý</w:t>
      </w:r>
      <w:r w:rsidRPr="00B552FE">
        <w:rPr>
          <w:color w:val="000000" w:themeColor="text1"/>
        </w:rPr>
        <w:t xml:space="preserve"> nepriehľadn</w:t>
      </w:r>
      <w:r w:rsidR="007A2AF6" w:rsidRPr="00B552FE">
        <w:rPr>
          <w:color w:val="000000" w:themeColor="text1"/>
        </w:rPr>
        <w:t>ý</w:t>
      </w:r>
      <w:r w:rsidRPr="00B552FE">
        <w:rPr>
          <w:color w:val="000000" w:themeColor="text1"/>
        </w:rPr>
        <w:t xml:space="preserve"> vrchnák.</w:t>
      </w:r>
    </w:p>
    <w:p w14:paraId="49C7BEA8" w14:textId="77777777" w:rsidR="00400393" w:rsidRPr="00B552FE" w:rsidRDefault="00400393" w:rsidP="00400393">
      <w:pPr>
        <w:numPr>
          <w:ilvl w:val="12"/>
          <w:numId w:val="0"/>
        </w:numPr>
        <w:ind w:right="-2"/>
        <w:rPr>
          <w:noProof/>
          <w:color w:val="000000" w:themeColor="text1"/>
          <w:szCs w:val="22"/>
        </w:rPr>
      </w:pPr>
    </w:p>
    <w:p w14:paraId="0EEA175D" w14:textId="1DA91165" w:rsidR="00400393" w:rsidRPr="00B552FE" w:rsidRDefault="00400393" w:rsidP="00400393">
      <w:pPr>
        <w:pStyle w:val="ListParagraph"/>
        <w:keepNext/>
        <w:autoSpaceDE w:val="0"/>
        <w:autoSpaceDN w:val="0"/>
        <w:adjustRightInd w:val="0"/>
        <w:ind w:left="360" w:hanging="360"/>
        <w:rPr>
          <w:color w:val="000000" w:themeColor="text1"/>
          <w:lang w:val="sk-SK"/>
        </w:rPr>
      </w:pPr>
      <w:r w:rsidRPr="00B552FE">
        <w:rPr>
          <w:color w:val="000000" w:themeColor="text1"/>
          <w:lang w:val="sk-SK"/>
        </w:rPr>
        <w:t>Eliquis je k dispozícii vo fľašiach, vo vnútri škatule. Každá fľaša obsahuje 28 </w:t>
      </w:r>
      <w:r w:rsidR="002B5954" w:rsidRPr="00B552FE">
        <w:rPr>
          <w:color w:val="000000" w:themeColor="text1"/>
          <w:lang w:val="sk-SK"/>
        </w:rPr>
        <w:t>kapsúl na otváranie</w:t>
      </w:r>
      <w:r w:rsidRPr="00B552FE">
        <w:rPr>
          <w:color w:val="000000" w:themeColor="text1"/>
          <w:lang w:val="sk-SK"/>
        </w:rPr>
        <w:t>.</w:t>
      </w:r>
    </w:p>
    <w:bookmarkEnd w:id="168"/>
    <w:p w14:paraId="458F0694" w14:textId="77777777" w:rsidR="00400393" w:rsidRPr="00B552FE" w:rsidRDefault="00400393" w:rsidP="00400393">
      <w:pPr>
        <w:numPr>
          <w:ilvl w:val="12"/>
          <w:numId w:val="0"/>
        </w:numPr>
        <w:ind w:right="-2"/>
        <w:rPr>
          <w:noProof/>
          <w:color w:val="000000" w:themeColor="text1"/>
          <w:szCs w:val="22"/>
        </w:rPr>
      </w:pPr>
    </w:p>
    <w:p w14:paraId="1AFC33A9" w14:textId="20999FF4" w:rsidR="00400393" w:rsidRPr="00B552FE" w:rsidRDefault="00400393" w:rsidP="009A3BC6">
      <w:pPr>
        <w:keepNext/>
        <w:numPr>
          <w:ilvl w:val="12"/>
          <w:numId w:val="0"/>
        </w:numPr>
        <w:rPr>
          <w:b/>
          <w:noProof/>
          <w:color w:val="000000" w:themeColor="text1"/>
          <w:szCs w:val="22"/>
        </w:rPr>
      </w:pPr>
      <w:r w:rsidRPr="00B552FE">
        <w:rPr>
          <w:b/>
          <w:color w:val="000000" w:themeColor="text1"/>
        </w:rPr>
        <w:t xml:space="preserve">Karta pacienta: informácie </w:t>
      </w:r>
      <w:r w:rsidRPr="00B552FE">
        <w:rPr>
          <w:b/>
          <w:color w:val="000000" w:themeColor="text1"/>
          <w:szCs w:val="22"/>
        </w:rPr>
        <w:t>týkajúce sa zaobchádzania</w:t>
      </w:r>
    </w:p>
    <w:p w14:paraId="58569057" w14:textId="77777777" w:rsidR="00400393" w:rsidRPr="00B552FE" w:rsidRDefault="00400393" w:rsidP="009A3BC6">
      <w:pPr>
        <w:keepNext/>
        <w:numPr>
          <w:ilvl w:val="12"/>
          <w:numId w:val="0"/>
        </w:numPr>
        <w:rPr>
          <w:color w:val="000000" w:themeColor="text1"/>
        </w:rPr>
      </w:pPr>
      <w:r w:rsidRPr="00B552FE">
        <w:rPr>
          <w:color w:val="000000" w:themeColor="text1"/>
        </w:rPr>
        <w:t>Vo vnútri balenia Eliquisu nájdete spolu s písomnou informáciou pre používateľa kartu pacienta alebo vám lekár dieťaťa mohol dať podobnú kartu.</w:t>
      </w:r>
    </w:p>
    <w:p w14:paraId="0BFCFBC8" w14:textId="77777777" w:rsidR="00FB3B66" w:rsidRPr="00B552FE" w:rsidRDefault="00FB3B66" w:rsidP="00400393">
      <w:pPr>
        <w:numPr>
          <w:ilvl w:val="12"/>
          <w:numId w:val="0"/>
        </w:numPr>
        <w:ind w:right="-2"/>
        <w:rPr>
          <w:color w:val="000000" w:themeColor="text1"/>
        </w:rPr>
      </w:pPr>
    </w:p>
    <w:p w14:paraId="0BEC516B" w14:textId="4C35432B" w:rsidR="00400393" w:rsidRPr="00B552FE" w:rsidRDefault="00400393" w:rsidP="00400393">
      <w:pPr>
        <w:numPr>
          <w:ilvl w:val="12"/>
          <w:numId w:val="0"/>
        </w:numPr>
        <w:ind w:right="-2"/>
        <w:rPr>
          <w:color w:val="000000" w:themeColor="text1"/>
          <w:szCs w:val="22"/>
        </w:rPr>
      </w:pPr>
      <w:r w:rsidRPr="00B552FE">
        <w:rPr>
          <w:color w:val="000000" w:themeColor="text1"/>
        </w:rPr>
        <w:t xml:space="preserve">Táto karta pacienta obsahuje informácie, ktoré budú užitočné pre dieťa a ktoré upozornia iných lekárov, že dieťa užíva Eliquis. </w:t>
      </w:r>
      <w:r w:rsidR="007A05D4" w:rsidRPr="00B552FE">
        <w:rPr>
          <w:b/>
          <w:color w:val="000000" w:themeColor="text1"/>
        </w:rPr>
        <w:t xml:space="preserve">Túto kartu má mať dieťa alebo opatrovateľ vždy so sebou. </w:t>
      </w:r>
    </w:p>
    <w:p w14:paraId="03FC3A5C" w14:textId="77777777" w:rsidR="00400393" w:rsidRPr="00B552FE" w:rsidRDefault="00400393" w:rsidP="00400393">
      <w:pPr>
        <w:numPr>
          <w:ilvl w:val="12"/>
          <w:numId w:val="0"/>
        </w:numPr>
        <w:ind w:right="-2"/>
        <w:rPr>
          <w:b/>
          <w:noProof/>
          <w:color w:val="000000" w:themeColor="text1"/>
          <w:szCs w:val="22"/>
          <w:lang w:val="it-IT"/>
        </w:rPr>
      </w:pPr>
    </w:p>
    <w:p w14:paraId="7E578FA5" w14:textId="77777777" w:rsidR="00400393" w:rsidRPr="00B552FE" w:rsidRDefault="00400393" w:rsidP="009A3BC6">
      <w:pPr>
        <w:pStyle w:val="Paragraph"/>
        <w:spacing w:after="0"/>
        <w:ind w:left="567" w:hanging="567"/>
        <w:rPr>
          <w:color w:val="000000" w:themeColor="text1"/>
          <w:sz w:val="22"/>
          <w:szCs w:val="22"/>
          <w:lang w:val="it-IT"/>
        </w:rPr>
      </w:pPr>
      <w:r w:rsidRPr="00B552FE">
        <w:rPr>
          <w:color w:val="000000" w:themeColor="text1"/>
          <w:sz w:val="22"/>
          <w:lang w:val="it-IT"/>
        </w:rPr>
        <w:t>1.</w:t>
      </w:r>
      <w:r w:rsidRPr="00B552FE">
        <w:rPr>
          <w:color w:val="000000" w:themeColor="text1"/>
          <w:sz w:val="22"/>
          <w:lang w:val="it-IT"/>
        </w:rPr>
        <w:tab/>
      </w:r>
      <w:r w:rsidRPr="00B552FE">
        <w:rPr>
          <w:color w:val="000000" w:themeColor="text1"/>
          <w:sz w:val="22"/>
          <w:szCs w:val="22"/>
          <w:lang w:val="sk-SK"/>
        </w:rPr>
        <w:t xml:space="preserve">Vezmite si </w:t>
      </w:r>
      <w:r w:rsidRPr="00B552FE">
        <w:rPr>
          <w:color w:val="000000" w:themeColor="text1"/>
          <w:sz w:val="22"/>
          <w:lang w:val="it-IT"/>
        </w:rPr>
        <w:t>kartu.</w:t>
      </w:r>
    </w:p>
    <w:p w14:paraId="002E9DF0" w14:textId="77777777" w:rsidR="00400393" w:rsidRPr="00B552FE" w:rsidRDefault="00400393" w:rsidP="009A3BC6">
      <w:pPr>
        <w:pStyle w:val="Paragraph"/>
        <w:spacing w:after="0"/>
        <w:ind w:left="567" w:hanging="567"/>
        <w:rPr>
          <w:color w:val="000000" w:themeColor="text1"/>
          <w:sz w:val="22"/>
          <w:szCs w:val="22"/>
          <w:lang w:val="it-IT"/>
        </w:rPr>
      </w:pPr>
      <w:r w:rsidRPr="00B552FE">
        <w:rPr>
          <w:color w:val="000000" w:themeColor="text1"/>
          <w:sz w:val="22"/>
          <w:lang w:val="it-IT"/>
        </w:rPr>
        <w:t>2.</w:t>
      </w:r>
      <w:r w:rsidRPr="00B552FE">
        <w:rPr>
          <w:color w:val="000000" w:themeColor="text1"/>
          <w:sz w:val="22"/>
          <w:lang w:val="it-IT"/>
        </w:rPr>
        <w:tab/>
        <w:t>Podľa potreby si vyberte jazyk (uľahčia to dierkované hrany).</w:t>
      </w:r>
    </w:p>
    <w:p w14:paraId="176DB05F" w14:textId="77777777" w:rsidR="00400393" w:rsidRPr="00B552FE" w:rsidRDefault="00400393" w:rsidP="009A3BC6">
      <w:pPr>
        <w:pStyle w:val="Paragraph"/>
        <w:spacing w:after="0"/>
        <w:ind w:left="567" w:hanging="567"/>
        <w:rPr>
          <w:color w:val="000000" w:themeColor="text1"/>
          <w:sz w:val="22"/>
          <w:szCs w:val="22"/>
          <w:lang w:val="it-IT"/>
        </w:rPr>
      </w:pPr>
      <w:r w:rsidRPr="00B552FE">
        <w:rPr>
          <w:color w:val="000000" w:themeColor="text1"/>
          <w:sz w:val="22"/>
          <w:lang w:val="it-IT"/>
        </w:rPr>
        <w:t>3.</w:t>
      </w:r>
      <w:r w:rsidRPr="00B552FE">
        <w:rPr>
          <w:color w:val="000000" w:themeColor="text1"/>
          <w:sz w:val="22"/>
          <w:lang w:val="it-IT"/>
        </w:rPr>
        <w:tab/>
        <w:t>Vyplňte nasledujúce časti alebo o to požiadajte lekára dieťaťa:</w:t>
      </w:r>
    </w:p>
    <w:p w14:paraId="6613D81F" w14:textId="77777777" w:rsidR="00400393" w:rsidRPr="00B552FE" w:rsidRDefault="00400393" w:rsidP="00400393">
      <w:pPr>
        <w:numPr>
          <w:ilvl w:val="0"/>
          <w:numId w:val="32"/>
        </w:numPr>
        <w:tabs>
          <w:tab w:val="clear" w:pos="567"/>
        </w:tabs>
        <w:spacing w:line="240" w:lineRule="auto"/>
        <w:ind w:left="1134" w:hanging="567"/>
        <w:rPr>
          <w:iCs/>
          <w:color w:val="000000" w:themeColor="text1"/>
          <w:szCs w:val="22"/>
        </w:rPr>
      </w:pPr>
      <w:r w:rsidRPr="00B552FE">
        <w:rPr>
          <w:color w:val="000000" w:themeColor="text1"/>
        </w:rPr>
        <w:t>Meno:</w:t>
      </w:r>
    </w:p>
    <w:p w14:paraId="2256FA88" w14:textId="77777777" w:rsidR="00400393" w:rsidRPr="00B552FE" w:rsidRDefault="00400393" w:rsidP="00400393">
      <w:pPr>
        <w:numPr>
          <w:ilvl w:val="0"/>
          <w:numId w:val="32"/>
        </w:numPr>
        <w:tabs>
          <w:tab w:val="clear" w:pos="567"/>
        </w:tabs>
        <w:spacing w:line="240" w:lineRule="auto"/>
        <w:ind w:left="1134" w:hanging="567"/>
        <w:rPr>
          <w:iCs/>
          <w:color w:val="000000" w:themeColor="text1"/>
          <w:szCs w:val="22"/>
        </w:rPr>
      </w:pPr>
      <w:r w:rsidRPr="00B552FE">
        <w:rPr>
          <w:color w:val="000000" w:themeColor="text1"/>
        </w:rPr>
        <w:t>Dátum narodenia:</w:t>
      </w:r>
    </w:p>
    <w:p w14:paraId="7DD5F437" w14:textId="77777777" w:rsidR="00400393" w:rsidRPr="00B552FE" w:rsidRDefault="00400393" w:rsidP="00400393">
      <w:pPr>
        <w:numPr>
          <w:ilvl w:val="0"/>
          <w:numId w:val="32"/>
        </w:numPr>
        <w:tabs>
          <w:tab w:val="clear" w:pos="567"/>
        </w:tabs>
        <w:spacing w:line="240" w:lineRule="auto"/>
        <w:ind w:left="1134" w:hanging="567"/>
        <w:rPr>
          <w:iCs/>
          <w:color w:val="000000" w:themeColor="text1"/>
          <w:szCs w:val="22"/>
        </w:rPr>
      </w:pPr>
      <w:r w:rsidRPr="00B552FE">
        <w:rPr>
          <w:color w:val="000000" w:themeColor="text1"/>
        </w:rPr>
        <w:t xml:space="preserve">Indikácia: </w:t>
      </w:r>
    </w:p>
    <w:p w14:paraId="1406E6C2" w14:textId="77777777" w:rsidR="00400393" w:rsidRPr="00B552FE" w:rsidRDefault="00400393" w:rsidP="00400393">
      <w:pPr>
        <w:numPr>
          <w:ilvl w:val="0"/>
          <w:numId w:val="32"/>
        </w:numPr>
        <w:tabs>
          <w:tab w:val="clear" w:pos="567"/>
        </w:tabs>
        <w:spacing w:line="240" w:lineRule="auto"/>
        <w:ind w:left="1134" w:hanging="567"/>
        <w:rPr>
          <w:iCs/>
          <w:color w:val="000000" w:themeColor="text1"/>
          <w:szCs w:val="22"/>
        </w:rPr>
      </w:pPr>
      <w:bookmarkStart w:id="170" w:name="OLE_LINK106"/>
      <w:r w:rsidRPr="00B552FE">
        <w:rPr>
          <w:color w:val="000000" w:themeColor="text1"/>
        </w:rPr>
        <w:t>Hmotnosť:</w:t>
      </w:r>
    </w:p>
    <w:bookmarkEnd w:id="170"/>
    <w:p w14:paraId="67CF4EDB" w14:textId="77777777" w:rsidR="00400393" w:rsidRPr="00B552FE" w:rsidRDefault="00400393" w:rsidP="00400393">
      <w:pPr>
        <w:numPr>
          <w:ilvl w:val="0"/>
          <w:numId w:val="32"/>
        </w:numPr>
        <w:tabs>
          <w:tab w:val="clear" w:pos="567"/>
        </w:tabs>
        <w:spacing w:line="240" w:lineRule="auto"/>
        <w:ind w:left="1134" w:hanging="567"/>
        <w:rPr>
          <w:iCs/>
          <w:color w:val="000000" w:themeColor="text1"/>
          <w:szCs w:val="22"/>
        </w:rPr>
      </w:pPr>
      <w:r w:rsidRPr="00B552FE">
        <w:rPr>
          <w:color w:val="000000" w:themeColor="text1"/>
        </w:rPr>
        <w:t>Dávka:  ........mg dvakrát denne:</w:t>
      </w:r>
    </w:p>
    <w:p w14:paraId="1711121C" w14:textId="77777777" w:rsidR="00400393" w:rsidRPr="00B552FE" w:rsidRDefault="00400393" w:rsidP="00400393">
      <w:pPr>
        <w:numPr>
          <w:ilvl w:val="0"/>
          <w:numId w:val="32"/>
        </w:numPr>
        <w:tabs>
          <w:tab w:val="clear" w:pos="567"/>
        </w:tabs>
        <w:spacing w:line="240" w:lineRule="auto"/>
        <w:ind w:left="1134" w:hanging="567"/>
        <w:rPr>
          <w:iCs/>
          <w:color w:val="000000" w:themeColor="text1"/>
          <w:szCs w:val="22"/>
        </w:rPr>
      </w:pPr>
      <w:r w:rsidRPr="00B552FE">
        <w:rPr>
          <w:color w:val="000000" w:themeColor="text1"/>
        </w:rPr>
        <w:t>Meno lekára:</w:t>
      </w:r>
    </w:p>
    <w:p w14:paraId="04F07AE4" w14:textId="77777777" w:rsidR="00400393" w:rsidRPr="00B552FE" w:rsidRDefault="00400393" w:rsidP="00400393">
      <w:pPr>
        <w:numPr>
          <w:ilvl w:val="0"/>
          <w:numId w:val="32"/>
        </w:numPr>
        <w:tabs>
          <w:tab w:val="clear" w:pos="567"/>
        </w:tabs>
        <w:spacing w:line="240" w:lineRule="auto"/>
        <w:ind w:left="1134" w:hanging="567"/>
        <w:rPr>
          <w:iCs/>
          <w:color w:val="000000" w:themeColor="text1"/>
          <w:szCs w:val="22"/>
        </w:rPr>
      </w:pPr>
      <w:r w:rsidRPr="00B552FE">
        <w:rPr>
          <w:color w:val="000000" w:themeColor="text1"/>
        </w:rPr>
        <w:t>Telefónne číslo lekára:</w:t>
      </w:r>
    </w:p>
    <w:p w14:paraId="18A73195" w14:textId="2805166F" w:rsidR="00400393" w:rsidRPr="00B552FE" w:rsidRDefault="00400393" w:rsidP="009A3BC6">
      <w:pPr>
        <w:pStyle w:val="Paragraph"/>
        <w:spacing w:after="0"/>
        <w:ind w:left="567" w:hanging="567"/>
        <w:rPr>
          <w:color w:val="000000" w:themeColor="text1"/>
          <w:sz w:val="22"/>
          <w:lang w:val="sk-SK"/>
        </w:rPr>
      </w:pPr>
      <w:r w:rsidRPr="00B552FE">
        <w:rPr>
          <w:color w:val="000000" w:themeColor="text1"/>
          <w:sz w:val="22"/>
          <w:lang w:val="sk-SK"/>
        </w:rPr>
        <w:t>4.</w:t>
      </w:r>
      <w:r w:rsidRPr="00B552FE">
        <w:rPr>
          <w:color w:val="000000" w:themeColor="text1"/>
          <w:sz w:val="22"/>
          <w:lang w:val="sk-SK"/>
        </w:rPr>
        <w:tab/>
        <w:t xml:space="preserve">Kartu poskladajte </w:t>
      </w:r>
      <w:r w:rsidRPr="00B552FE">
        <w:rPr>
          <w:color w:val="000000" w:themeColor="text1"/>
          <w:sz w:val="22"/>
          <w:szCs w:val="22"/>
          <w:lang w:val="sk-SK"/>
        </w:rPr>
        <w:t>a</w:t>
      </w:r>
      <w:r w:rsidR="00285CA0" w:rsidRPr="00B552FE">
        <w:rPr>
          <w:color w:val="000000" w:themeColor="text1"/>
          <w:sz w:val="22"/>
          <w:szCs w:val="22"/>
          <w:lang w:val="sk-SK"/>
        </w:rPr>
        <w:t> </w:t>
      </w:r>
      <w:r w:rsidR="00780D05" w:rsidRPr="00B552FE">
        <w:rPr>
          <w:color w:val="000000" w:themeColor="text1"/>
          <w:sz w:val="22"/>
          <w:szCs w:val="22"/>
          <w:lang w:val="sk-SK"/>
        </w:rPr>
        <w:t>dieťa</w:t>
      </w:r>
      <w:r w:rsidR="00285CA0" w:rsidRPr="00B552FE">
        <w:rPr>
          <w:color w:val="000000" w:themeColor="text1"/>
          <w:sz w:val="22"/>
          <w:szCs w:val="22"/>
          <w:lang w:val="sk-SK"/>
        </w:rPr>
        <w:t xml:space="preserve"> j</w:t>
      </w:r>
      <w:r w:rsidR="004A490D" w:rsidRPr="00B552FE">
        <w:rPr>
          <w:color w:val="000000" w:themeColor="text1"/>
          <w:sz w:val="22"/>
          <w:szCs w:val="22"/>
          <w:lang w:val="sk-SK"/>
        </w:rPr>
        <w:t>u</w:t>
      </w:r>
      <w:r w:rsidR="00285CA0" w:rsidRPr="00B552FE">
        <w:rPr>
          <w:color w:val="000000" w:themeColor="text1"/>
          <w:sz w:val="22"/>
          <w:szCs w:val="22"/>
          <w:lang w:val="sk-SK"/>
        </w:rPr>
        <w:t xml:space="preserve"> má </w:t>
      </w:r>
      <w:r w:rsidR="00780D05" w:rsidRPr="00B552FE">
        <w:rPr>
          <w:color w:val="000000" w:themeColor="text1"/>
          <w:sz w:val="22"/>
          <w:szCs w:val="22"/>
          <w:lang w:val="sk-SK"/>
        </w:rPr>
        <w:t>mať</w:t>
      </w:r>
      <w:r w:rsidRPr="00B552FE">
        <w:rPr>
          <w:color w:val="000000" w:themeColor="text1"/>
          <w:sz w:val="22"/>
          <w:szCs w:val="22"/>
          <w:lang w:val="sk-SK"/>
        </w:rPr>
        <w:t xml:space="preserve"> vždy so sebou</w:t>
      </w:r>
      <w:r w:rsidRPr="00B552FE">
        <w:rPr>
          <w:color w:val="000000" w:themeColor="text1"/>
          <w:sz w:val="22"/>
          <w:lang w:val="sk-SK"/>
        </w:rPr>
        <w:t>.</w:t>
      </w:r>
    </w:p>
    <w:p w14:paraId="6125CFCF" w14:textId="77777777" w:rsidR="00400393" w:rsidRPr="00B552FE" w:rsidRDefault="00400393" w:rsidP="009A3BC6">
      <w:pPr>
        <w:pStyle w:val="Paragraph"/>
        <w:spacing w:after="0"/>
        <w:ind w:left="567" w:hanging="567"/>
        <w:rPr>
          <w:color w:val="000000" w:themeColor="text1"/>
          <w:sz w:val="22"/>
          <w:szCs w:val="22"/>
          <w:lang w:val="sk-SK"/>
        </w:rPr>
      </w:pPr>
    </w:p>
    <w:p w14:paraId="02A21843" w14:textId="77777777" w:rsidR="00400393" w:rsidRPr="00B552FE" w:rsidRDefault="00400393" w:rsidP="00400393">
      <w:pPr>
        <w:keepNext/>
        <w:numPr>
          <w:ilvl w:val="12"/>
          <w:numId w:val="0"/>
        </w:numPr>
        <w:rPr>
          <w:b/>
          <w:bCs/>
          <w:noProof/>
          <w:color w:val="000000" w:themeColor="text1"/>
          <w:szCs w:val="22"/>
        </w:rPr>
      </w:pPr>
      <w:r w:rsidRPr="00B552FE">
        <w:rPr>
          <w:b/>
          <w:color w:val="000000" w:themeColor="text1"/>
        </w:rPr>
        <w:t>Držiteľ rozhodnutia o registrácii</w:t>
      </w:r>
    </w:p>
    <w:p w14:paraId="1F897093" w14:textId="77777777" w:rsidR="00400393" w:rsidRPr="00B552FE" w:rsidRDefault="00400393" w:rsidP="00400393">
      <w:pPr>
        <w:rPr>
          <w:color w:val="000000" w:themeColor="text1"/>
          <w:szCs w:val="22"/>
        </w:rPr>
      </w:pPr>
      <w:r w:rsidRPr="00B552FE">
        <w:rPr>
          <w:color w:val="000000" w:themeColor="text1"/>
        </w:rPr>
        <w:t>Bristol-Myers Squibb/Pfizer EEIG</w:t>
      </w:r>
    </w:p>
    <w:p w14:paraId="76B06DA6" w14:textId="77777777" w:rsidR="00400393" w:rsidRPr="00B552FE" w:rsidRDefault="00400393" w:rsidP="00400393">
      <w:pPr>
        <w:numPr>
          <w:ilvl w:val="12"/>
          <w:numId w:val="0"/>
        </w:numPr>
        <w:ind w:right="-2"/>
        <w:rPr>
          <w:color w:val="000000" w:themeColor="text1"/>
        </w:rPr>
      </w:pPr>
      <w:r w:rsidRPr="00B552FE">
        <w:rPr>
          <w:color w:val="000000" w:themeColor="text1"/>
        </w:rPr>
        <w:t>Plaza 254</w:t>
      </w:r>
    </w:p>
    <w:p w14:paraId="696B7DA0" w14:textId="77777777" w:rsidR="00400393" w:rsidRPr="00B552FE" w:rsidRDefault="00400393" w:rsidP="00400393">
      <w:pPr>
        <w:numPr>
          <w:ilvl w:val="12"/>
          <w:numId w:val="0"/>
        </w:numPr>
        <w:ind w:right="-2"/>
        <w:rPr>
          <w:color w:val="000000" w:themeColor="text1"/>
        </w:rPr>
      </w:pPr>
      <w:r w:rsidRPr="00B552FE">
        <w:rPr>
          <w:color w:val="000000" w:themeColor="text1"/>
        </w:rPr>
        <w:t>Blanchardstown Corporate Park 2</w:t>
      </w:r>
    </w:p>
    <w:p w14:paraId="5BBF5AEF" w14:textId="77777777" w:rsidR="00400393" w:rsidRPr="00B552FE" w:rsidRDefault="00400393" w:rsidP="00400393">
      <w:pPr>
        <w:numPr>
          <w:ilvl w:val="12"/>
          <w:numId w:val="0"/>
        </w:numPr>
        <w:ind w:right="-2"/>
        <w:rPr>
          <w:bCs/>
          <w:color w:val="000000" w:themeColor="text1"/>
          <w:szCs w:val="22"/>
        </w:rPr>
      </w:pPr>
      <w:r w:rsidRPr="00B552FE">
        <w:rPr>
          <w:color w:val="000000" w:themeColor="text1"/>
        </w:rPr>
        <w:t>Dublin 15, D15 T867</w:t>
      </w:r>
    </w:p>
    <w:p w14:paraId="57106DAC" w14:textId="77777777" w:rsidR="00400393" w:rsidRPr="00B552FE" w:rsidRDefault="00400393" w:rsidP="00400393">
      <w:pPr>
        <w:numPr>
          <w:ilvl w:val="12"/>
          <w:numId w:val="0"/>
        </w:numPr>
        <w:ind w:right="-2"/>
        <w:rPr>
          <w:color w:val="000000" w:themeColor="text1"/>
          <w:szCs w:val="22"/>
        </w:rPr>
      </w:pPr>
      <w:r w:rsidRPr="00B552FE">
        <w:rPr>
          <w:color w:val="000000" w:themeColor="text1"/>
        </w:rPr>
        <w:t>Írsko</w:t>
      </w:r>
    </w:p>
    <w:p w14:paraId="2C4C3A13" w14:textId="77777777" w:rsidR="00400393" w:rsidRPr="00B552FE" w:rsidRDefault="00400393" w:rsidP="00400393">
      <w:pPr>
        <w:numPr>
          <w:ilvl w:val="12"/>
          <w:numId w:val="0"/>
        </w:numPr>
        <w:ind w:right="-2"/>
        <w:rPr>
          <w:b/>
          <w:bCs/>
          <w:noProof/>
          <w:color w:val="000000" w:themeColor="text1"/>
          <w:szCs w:val="22"/>
          <w:lang w:val="en-GB"/>
        </w:rPr>
      </w:pPr>
    </w:p>
    <w:p w14:paraId="035CB589" w14:textId="77777777" w:rsidR="00400393" w:rsidRPr="00B552FE" w:rsidRDefault="00400393" w:rsidP="00400393">
      <w:pPr>
        <w:keepNext/>
        <w:numPr>
          <w:ilvl w:val="12"/>
          <w:numId w:val="0"/>
        </w:numPr>
        <w:ind w:right="-2"/>
        <w:rPr>
          <w:noProof/>
          <w:color w:val="000000" w:themeColor="text1"/>
          <w:szCs w:val="22"/>
        </w:rPr>
      </w:pPr>
      <w:r w:rsidRPr="00B552FE">
        <w:rPr>
          <w:b/>
          <w:color w:val="000000" w:themeColor="text1"/>
        </w:rPr>
        <w:t>Výrobca</w:t>
      </w:r>
    </w:p>
    <w:p w14:paraId="16ACF8F4" w14:textId="77777777" w:rsidR="00400393" w:rsidRPr="00B552FE" w:rsidRDefault="00400393" w:rsidP="00400393">
      <w:pPr>
        <w:keepNext/>
        <w:rPr>
          <w:color w:val="000000" w:themeColor="text1"/>
        </w:rPr>
      </w:pPr>
      <w:r w:rsidRPr="00B552FE">
        <w:rPr>
          <w:color w:val="000000" w:themeColor="text1"/>
        </w:rPr>
        <w:t>Swords Laboratories Unlimited Company T/A Bristol-Myers Squibb Pharmaceutical Operations, External Manufacturing</w:t>
      </w:r>
    </w:p>
    <w:p w14:paraId="04D75441" w14:textId="77777777" w:rsidR="00400393" w:rsidRPr="00B552FE" w:rsidRDefault="00400393" w:rsidP="00400393">
      <w:pPr>
        <w:keepNext/>
        <w:rPr>
          <w:color w:val="000000" w:themeColor="text1"/>
        </w:rPr>
      </w:pPr>
      <w:r w:rsidRPr="00B552FE">
        <w:rPr>
          <w:color w:val="000000" w:themeColor="text1"/>
        </w:rPr>
        <w:t>Plaza 254</w:t>
      </w:r>
    </w:p>
    <w:p w14:paraId="53C7EA26" w14:textId="77777777" w:rsidR="00400393" w:rsidRPr="00B552FE" w:rsidRDefault="00400393" w:rsidP="00400393">
      <w:pPr>
        <w:keepNext/>
        <w:rPr>
          <w:color w:val="000000" w:themeColor="text1"/>
        </w:rPr>
      </w:pPr>
      <w:r w:rsidRPr="00B552FE">
        <w:rPr>
          <w:color w:val="000000" w:themeColor="text1"/>
        </w:rPr>
        <w:t>Blanchardstown Corporate Park 2</w:t>
      </w:r>
    </w:p>
    <w:p w14:paraId="376E97E9" w14:textId="77777777" w:rsidR="00400393" w:rsidRPr="00B552FE" w:rsidRDefault="00400393" w:rsidP="00400393">
      <w:pPr>
        <w:keepNext/>
        <w:rPr>
          <w:color w:val="000000" w:themeColor="text1"/>
        </w:rPr>
      </w:pPr>
      <w:r w:rsidRPr="00B552FE">
        <w:rPr>
          <w:color w:val="000000" w:themeColor="text1"/>
        </w:rPr>
        <w:t>Dublin 15, D15 T867</w:t>
      </w:r>
    </w:p>
    <w:p w14:paraId="28C692E6" w14:textId="77777777" w:rsidR="00400393" w:rsidRPr="00B552FE" w:rsidRDefault="00400393" w:rsidP="00400393">
      <w:pPr>
        <w:rPr>
          <w:noProof/>
          <w:color w:val="000000" w:themeColor="text1"/>
          <w:szCs w:val="22"/>
        </w:rPr>
      </w:pPr>
      <w:r w:rsidRPr="00B552FE">
        <w:rPr>
          <w:color w:val="000000" w:themeColor="text1"/>
        </w:rPr>
        <w:t>Írsko</w:t>
      </w:r>
    </w:p>
    <w:p w14:paraId="64FE3F72" w14:textId="77777777" w:rsidR="00400393" w:rsidRPr="00B552FE" w:rsidRDefault="00400393" w:rsidP="00400393">
      <w:pPr>
        <w:keepNext/>
        <w:numPr>
          <w:ilvl w:val="12"/>
          <w:numId w:val="0"/>
        </w:numPr>
        <w:ind w:right="-2"/>
        <w:rPr>
          <w:color w:val="000000" w:themeColor="text1"/>
          <w:szCs w:val="22"/>
        </w:rPr>
      </w:pPr>
    </w:p>
    <w:p w14:paraId="50F9E38D" w14:textId="77777777" w:rsidR="006534A1" w:rsidRDefault="006534A1" w:rsidP="006534A1">
      <w:pPr>
        <w:keepNext/>
        <w:numPr>
          <w:ilvl w:val="12"/>
          <w:numId w:val="0"/>
        </w:numPr>
        <w:tabs>
          <w:tab w:val="clear" w:pos="567"/>
        </w:tabs>
        <w:spacing w:line="240" w:lineRule="auto"/>
        <w:ind w:right="-2"/>
      </w:pPr>
      <w:r w:rsidRPr="00A72672">
        <w:t>Ak potrebujete akúkoľvek informáciu o</w:t>
      </w:r>
      <w:r>
        <w:t> </w:t>
      </w:r>
      <w:r w:rsidRPr="00BF5AB0">
        <w:t>tomto lieku, kontaktujte miestneho zástupcu držiteľa rozhodnutia o</w:t>
      </w:r>
      <w:r>
        <w:t> </w:t>
      </w:r>
      <w:r w:rsidRPr="00BF5AB0">
        <w:t>registrácii:</w:t>
      </w:r>
    </w:p>
    <w:p w14:paraId="1D9B7AC1" w14:textId="77777777" w:rsidR="006534A1" w:rsidRPr="00891D76" w:rsidRDefault="006534A1" w:rsidP="006534A1">
      <w:pPr>
        <w:keepNext/>
        <w:numPr>
          <w:ilvl w:val="12"/>
          <w:numId w:val="0"/>
        </w:numPr>
        <w:tabs>
          <w:tab w:val="clear" w:pos="567"/>
        </w:tabs>
        <w:spacing w:line="240" w:lineRule="auto"/>
        <w:ind w:right="-2"/>
      </w:pPr>
    </w:p>
    <w:tbl>
      <w:tblPr>
        <w:tblStyle w:val="TableGrid"/>
        <w:tblW w:w="9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650"/>
        <w:gridCol w:w="4478"/>
      </w:tblGrid>
      <w:tr w:rsidR="006534A1" w:rsidRPr="00C3047B" w14:paraId="2C1BEDCB" w14:textId="77777777" w:rsidTr="004C4CBC">
        <w:trPr>
          <w:trHeight w:val="904"/>
        </w:trPr>
        <w:tc>
          <w:tcPr>
            <w:tcW w:w="4650" w:type="dxa"/>
          </w:tcPr>
          <w:p w14:paraId="70C1127B" w14:textId="77777777" w:rsidR="006534A1" w:rsidRPr="00C3047B" w:rsidRDefault="006534A1" w:rsidP="004C4CBC">
            <w:pPr>
              <w:keepNext/>
              <w:rPr>
                <w:b/>
              </w:rPr>
            </w:pPr>
            <w:r w:rsidRPr="00C3047B">
              <w:rPr>
                <w:b/>
                <w:noProof/>
              </w:rPr>
              <w:t>België</w:t>
            </w:r>
            <w:r w:rsidRPr="00C3047B">
              <w:rPr>
                <w:b/>
              </w:rPr>
              <w:t>/Belgique/Belgien</w:t>
            </w:r>
          </w:p>
          <w:p w14:paraId="39EEE6C1" w14:textId="77777777" w:rsidR="006534A1" w:rsidRPr="00C3047B" w:rsidRDefault="006534A1" w:rsidP="004C4CBC">
            <w:pPr>
              <w:keepNext/>
            </w:pPr>
            <w:r w:rsidRPr="00C3047B">
              <w:t>N.V. Bristol-Myers Squibb Belgium S.A.</w:t>
            </w:r>
          </w:p>
          <w:p w14:paraId="1D174D83" w14:textId="77777777" w:rsidR="006534A1" w:rsidRPr="00C3047B" w:rsidRDefault="006534A1" w:rsidP="004C4CBC">
            <w:pPr>
              <w:keepNext/>
            </w:pPr>
            <w:r w:rsidRPr="00C3047B">
              <w:t>Tél/Tel: + 32 2 352 76 11</w:t>
            </w:r>
          </w:p>
          <w:p w14:paraId="22055470" w14:textId="77777777" w:rsidR="006534A1" w:rsidRPr="00C3047B" w:rsidRDefault="006534A1" w:rsidP="004C4CBC">
            <w:pPr>
              <w:rPr>
                <w:color w:val="0000FF"/>
                <w:u w:val="single"/>
              </w:rPr>
            </w:pPr>
            <w:hyperlink r:id="rId55" w:history="1">
              <w:r w:rsidRPr="00C3047B">
                <w:rPr>
                  <w:color w:val="0000FF"/>
                  <w:u w:val="single"/>
                </w:rPr>
                <w:t>medicalinfo.belgium@bms.com</w:t>
              </w:r>
            </w:hyperlink>
          </w:p>
          <w:p w14:paraId="418508DB" w14:textId="77777777" w:rsidR="006534A1" w:rsidRPr="00C3047B" w:rsidRDefault="006534A1" w:rsidP="004C4CBC">
            <w:pPr>
              <w:keepNext/>
            </w:pPr>
          </w:p>
        </w:tc>
        <w:tc>
          <w:tcPr>
            <w:tcW w:w="4478" w:type="dxa"/>
          </w:tcPr>
          <w:p w14:paraId="27B18DEE" w14:textId="77777777" w:rsidR="006534A1" w:rsidRPr="00C3047B" w:rsidRDefault="006534A1" w:rsidP="004C4CBC">
            <w:pPr>
              <w:keepNext/>
              <w:rPr>
                <w:rFonts w:eastAsia="Aptos"/>
                <w:b/>
                <w:bCs/>
                <w:lang w:val="de-DE"/>
              </w:rPr>
            </w:pPr>
            <w:r w:rsidRPr="00C3047B">
              <w:rPr>
                <w:rFonts w:eastAsia="Aptos"/>
                <w:b/>
                <w:bCs/>
                <w:lang w:val="de-DE"/>
              </w:rPr>
              <w:t>Lietuva</w:t>
            </w:r>
          </w:p>
          <w:p w14:paraId="619EAB2A" w14:textId="77777777" w:rsidR="006534A1" w:rsidRPr="00C3047B" w:rsidRDefault="006534A1" w:rsidP="004C4CBC">
            <w:pPr>
              <w:rPr>
                <w:rFonts w:eastAsia="Aptos"/>
                <w:lang w:val="fr-FR"/>
              </w:rPr>
            </w:pPr>
            <w:r w:rsidRPr="00C3047B">
              <w:rPr>
                <w:rFonts w:eastAsia="Aptos"/>
                <w:lang w:val="fr-FR"/>
              </w:rPr>
              <w:t>Pfizer Luxembourg SARL filialas Lietuvoje</w:t>
            </w:r>
          </w:p>
          <w:p w14:paraId="1F1963F2" w14:textId="77777777" w:rsidR="006534A1" w:rsidRPr="00C3047B" w:rsidRDefault="006534A1" w:rsidP="004C4CBC">
            <w:pPr>
              <w:rPr>
                <w:rFonts w:eastAsia="Aptos"/>
              </w:rPr>
            </w:pPr>
            <w:r w:rsidRPr="00C3047B">
              <w:rPr>
                <w:rFonts w:eastAsia="Aptos"/>
              </w:rPr>
              <w:t>Tel. +370 5 251 4000</w:t>
            </w:r>
          </w:p>
        </w:tc>
      </w:tr>
      <w:tr w:rsidR="006534A1" w:rsidRPr="00C3047B" w14:paraId="7BBAB7C6" w14:textId="77777777" w:rsidTr="004C4CBC">
        <w:trPr>
          <w:trHeight w:val="892"/>
        </w:trPr>
        <w:tc>
          <w:tcPr>
            <w:tcW w:w="4650" w:type="dxa"/>
          </w:tcPr>
          <w:p w14:paraId="467E4509" w14:textId="77777777" w:rsidR="006534A1" w:rsidRPr="00C3047B" w:rsidRDefault="006534A1" w:rsidP="004C4CBC">
            <w:pPr>
              <w:rPr>
                <w:b/>
                <w:bCs/>
              </w:rPr>
            </w:pPr>
            <w:r w:rsidRPr="00C3047B">
              <w:rPr>
                <w:b/>
                <w:bCs/>
              </w:rPr>
              <w:t>България</w:t>
            </w:r>
          </w:p>
          <w:p w14:paraId="752B3E43" w14:textId="77777777" w:rsidR="006534A1" w:rsidRPr="00C3047B" w:rsidRDefault="006534A1" w:rsidP="004C4CBC">
            <w:r w:rsidRPr="00C3047B">
              <w:t>Пфайзер Люксембург САРЛ, Клон България</w:t>
            </w:r>
          </w:p>
          <w:p w14:paraId="170081EF" w14:textId="77777777" w:rsidR="006534A1" w:rsidRPr="00C3047B" w:rsidRDefault="006534A1" w:rsidP="004C4CBC">
            <w:r w:rsidRPr="00C3047B">
              <w:t>Teл.: +359 2 970 4333</w:t>
            </w:r>
          </w:p>
        </w:tc>
        <w:tc>
          <w:tcPr>
            <w:tcW w:w="4478" w:type="dxa"/>
          </w:tcPr>
          <w:p w14:paraId="09856F64" w14:textId="77777777" w:rsidR="006534A1" w:rsidRPr="00C3047B" w:rsidRDefault="006534A1" w:rsidP="004C4CBC">
            <w:pPr>
              <w:rPr>
                <w:b/>
                <w:lang w:val="de-DE"/>
              </w:rPr>
            </w:pPr>
            <w:r w:rsidRPr="00C3047B">
              <w:rPr>
                <w:b/>
                <w:lang w:val="de-DE"/>
              </w:rPr>
              <w:t>Luxembourg/Luxemburg</w:t>
            </w:r>
          </w:p>
          <w:p w14:paraId="5F0F0054" w14:textId="77777777" w:rsidR="006534A1" w:rsidRPr="00C3047B" w:rsidRDefault="006534A1" w:rsidP="004C4CBC">
            <w:pPr>
              <w:rPr>
                <w:lang w:val="de-DE"/>
              </w:rPr>
            </w:pPr>
            <w:r w:rsidRPr="00C3047B">
              <w:rPr>
                <w:lang w:val="de-DE"/>
              </w:rPr>
              <w:t>N.V. Bristol-Myers Squibb Belgium S.A.</w:t>
            </w:r>
          </w:p>
          <w:p w14:paraId="5D8C8EC6" w14:textId="77777777" w:rsidR="006534A1" w:rsidRPr="00C3047B" w:rsidRDefault="006534A1" w:rsidP="004C4CBC">
            <w:r w:rsidRPr="00C3047B">
              <w:t>Tél/Tel: + 32 2 352 76 11</w:t>
            </w:r>
          </w:p>
          <w:p w14:paraId="744E3039" w14:textId="77777777" w:rsidR="006534A1" w:rsidRPr="00C3047B" w:rsidRDefault="006534A1" w:rsidP="004C4CBC">
            <w:pPr>
              <w:rPr>
                <w:color w:val="0000FF"/>
                <w:u w:val="single"/>
              </w:rPr>
            </w:pPr>
            <w:hyperlink r:id="rId56" w:history="1">
              <w:r w:rsidRPr="00C3047B">
                <w:rPr>
                  <w:color w:val="0000FF"/>
                  <w:u w:val="single"/>
                </w:rPr>
                <w:t>medicalinfo.belgium@bms.com</w:t>
              </w:r>
            </w:hyperlink>
          </w:p>
          <w:p w14:paraId="769CE2EE" w14:textId="77777777" w:rsidR="006534A1" w:rsidRPr="00C3047B" w:rsidRDefault="006534A1" w:rsidP="004C4CBC"/>
        </w:tc>
      </w:tr>
      <w:tr w:rsidR="006534A1" w:rsidRPr="00C3047B" w14:paraId="34903B65" w14:textId="77777777" w:rsidTr="004C4CBC">
        <w:trPr>
          <w:trHeight w:val="1246"/>
        </w:trPr>
        <w:tc>
          <w:tcPr>
            <w:tcW w:w="4650" w:type="dxa"/>
          </w:tcPr>
          <w:p w14:paraId="452915C0" w14:textId="77777777" w:rsidR="006534A1" w:rsidRPr="00C3047B" w:rsidRDefault="006534A1" w:rsidP="004C4CBC">
            <w:pPr>
              <w:rPr>
                <w:b/>
                <w:bCs/>
                <w:lang w:val="de-DE"/>
              </w:rPr>
            </w:pPr>
            <w:r w:rsidRPr="00C3047B">
              <w:rPr>
                <w:b/>
                <w:bCs/>
                <w:lang w:val="de-DE"/>
              </w:rPr>
              <w:t>Česká republika</w:t>
            </w:r>
          </w:p>
          <w:p w14:paraId="5434331A" w14:textId="77777777" w:rsidR="006534A1" w:rsidRPr="00C3047B" w:rsidRDefault="006534A1" w:rsidP="004C4CBC">
            <w:pPr>
              <w:rPr>
                <w:lang w:val="de-DE"/>
              </w:rPr>
            </w:pPr>
            <w:r w:rsidRPr="00C3047B">
              <w:rPr>
                <w:lang w:val="cs"/>
              </w:rPr>
              <w:t>Pfizer, spol. s r.o.</w:t>
            </w:r>
          </w:p>
          <w:p w14:paraId="719949CE" w14:textId="77777777" w:rsidR="006534A1" w:rsidRPr="00C3047B" w:rsidRDefault="006534A1" w:rsidP="004C4CBC">
            <w:pPr>
              <w:rPr>
                <w:lang w:val="de-DE"/>
              </w:rPr>
            </w:pPr>
            <w:r w:rsidRPr="00C3047B">
              <w:rPr>
                <w:lang w:val="cs"/>
              </w:rPr>
              <w:t>Tel.: +420 283 004 111</w:t>
            </w:r>
          </w:p>
          <w:p w14:paraId="20B14A1E" w14:textId="77777777" w:rsidR="006534A1" w:rsidRPr="00C3047B" w:rsidRDefault="006534A1" w:rsidP="004C4CBC">
            <w:pPr>
              <w:rPr>
                <w:lang w:val="de-DE"/>
              </w:rPr>
            </w:pPr>
            <w:hyperlink r:id="rId57">
              <w:r w:rsidRPr="00C3047B">
                <w:rPr>
                  <w:rStyle w:val="Hyperlink"/>
                  <w:lang w:val="de-DE"/>
                </w:rPr>
                <w:t>Medical.information@pfizer.com</w:t>
              </w:r>
            </w:hyperlink>
          </w:p>
        </w:tc>
        <w:tc>
          <w:tcPr>
            <w:tcW w:w="4478" w:type="dxa"/>
          </w:tcPr>
          <w:p w14:paraId="4C751220" w14:textId="77777777" w:rsidR="006534A1" w:rsidRPr="00C3047B" w:rsidRDefault="006534A1" w:rsidP="004C4CBC">
            <w:pPr>
              <w:rPr>
                <w:b/>
                <w:bCs/>
              </w:rPr>
            </w:pPr>
            <w:r w:rsidRPr="00C3047B">
              <w:rPr>
                <w:b/>
                <w:bCs/>
              </w:rPr>
              <w:t>Magyarország</w:t>
            </w:r>
          </w:p>
          <w:p w14:paraId="42453C6D" w14:textId="77777777" w:rsidR="006534A1" w:rsidRPr="00C3047B" w:rsidRDefault="006534A1" w:rsidP="004C4CBC">
            <w:pPr>
              <w:keepNext/>
              <w:spacing w:line="260" w:lineRule="atLeast"/>
              <w:rPr>
                <w:noProof/>
              </w:rPr>
            </w:pPr>
            <w:r w:rsidRPr="00C3047B">
              <w:t>Pfizer Kft.</w:t>
            </w:r>
          </w:p>
          <w:p w14:paraId="752C0387" w14:textId="77777777" w:rsidR="006534A1" w:rsidRPr="00C3047B" w:rsidRDefault="006534A1" w:rsidP="004C4CBC">
            <w:pPr>
              <w:pStyle w:val="EMEATableLeft"/>
              <w:keepNext w:val="0"/>
              <w:keepLines w:val="0"/>
              <w:widowControl w:val="0"/>
              <w:rPr>
                <w:szCs w:val="22"/>
              </w:rPr>
            </w:pPr>
            <w:r w:rsidRPr="00C3047B">
              <w:rPr>
                <w:szCs w:val="22"/>
              </w:rPr>
              <w:t>Tel.: + 36 1 488 37 00</w:t>
            </w:r>
          </w:p>
        </w:tc>
      </w:tr>
      <w:tr w:rsidR="006534A1" w:rsidRPr="00C3047B" w14:paraId="403EF3FB" w14:textId="77777777" w:rsidTr="004C4CBC">
        <w:trPr>
          <w:trHeight w:val="904"/>
        </w:trPr>
        <w:tc>
          <w:tcPr>
            <w:tcW w:w="4650" w:type="dxa"/>
          </w:tcPr>
          <w:p w14:paraId="1C435428" w14:textId="77777777" w:rsidR="006534A1" w:rsidRPr="00C3047B" w:rsidRDefault="006534A1" w:rsidP="004C4CBC">
            <w:pPr>
              <w:rPr>
                <w:b/>
              </w:rPr>
            </w:pPr>
            <w:r w:rsidRPr="00C3047B">
              <w:rPr>
                <w:b/>
              </w:rPr>
              <w:t>Danmark</w:t>
            </w:r>
          </w:p>
          <w:p w14:paraId="5E003A6D" w14:textId="77777777" w:rsidR="006534A1" w:rsidRPr="00C3047B" w:rsidRDefault="006534A1" w:rsidP="004C4CBC">
            <w:r w:rsidRPr="00C3047B">
              <w:t>Bristol-Myers Squibb Denmark</w:t>
            </w:r>
          </w:p>
          <w:p w14:paraId="49CE54C5" w14:textId="77777777" w:rsidR="006534A1" w:rsidRPr="00C3047B" w:rsidRDefault="006534A1" w:rsidP="004C4CBC">
            <w:r w:rsidRPr="00C3047B">
              <w:t>Tlf: + 45 45 93 05 06</w:t>
            </w:r>
          </w:p>
          <w:p w14:paraId="0B96D5FF" w14:textId="77777777" w:rsidR="006534A1" w:rsidRPr="00C3047B" w:rsidRDefault="006534A1" w:rsidP="004C4CBC">
            <w:pPr>
              <w:rPr>
                <w:color w:val="0000FF"/>
                <w:u w:val="single"/>
              </w:rPr>
            </w:pPr>
            <w:hyperlink r:id="rId58" w:history="1">
              <w:r w:rsidRPr="00C3047B">
                <w:rPr>
                  <w:color w:val="0000FF"/>
                  <w:u w:val="single"/>
                </w:rPr>
                <w:t>medinfo.denmark@bms.com</w:t>
              </w:r>
            </w:hyperlink>
          </w:p>
          <w:p w14:paraId="349C559A" w14:textId="77777777" w:rsidR="006534A1" w:rsidRPr="00C3047B" w:rsidRDefault="006534A1" w:rsidP="004C4CBC"/>
        </w:tc>
        <w:tc>
          <w:tcPr>
            <w:tcW w:w="4478" w:type="dxa"/>
          </w:tcPr>
          <w:p w14:paraId="6C8CD719" w14:textId="77777777" w:rsidR="006534A1" w:rsidRPr="00C3047B" w:rsidRDefault="006534A1" w:rsidP="004C4CBC">
            <w:pPr>
              <w:rPr>
                <w:b/>
              </w:rPr>
            </w:pPr>
            <w:r w:rsidRPr="00C3047B">
              <w:rPr>
                <w:b/>
              </w:rPr>
              <w:t>Malta</w:t>
            </w:r>
          </w:p>
          <w:p w14:paraId="7224D855" w14:textId="77777777" w:rsidR="006534A1" w:rsidRPr="00C3047B" w:rsidRDefault="006534A1" w:rsidP="004C4CBC">
            <w:pPr>
              <w:autoSpaceDE w:val="0"/>
              <w:autoSpaceDN w:val="0"/>
              <w:adjustRightInd w:val="0"/>
            </w:pPr>
            <w:r w:rsidRPr="00C3047B">
              <w:t>Vivian Corporation Ltd.</w:t>
            </w:r>
          </w:p>
          <w:p w14:paraId="0A8C37A2" w14:textId="77777777" w:rsidR="006534A1" w:rsidRPr="00C3047B" w:rsidRDefault="006534A1" w:rsidP="004C4CBC">
            <w:r w:rsidRPr="00C3047B">
              <w:t>Tel: +356 21344610</w:t>
            </w:r>
          </w:p>
        </w:tc>
      </w:tr>
      <w:tr w:rsidR="006534A1" w:rsidRPr="00C3047B" w14:paraId="0A480CC9" w14:textId="77777777" w:rsidTr="004C4CBC">
        <w:trPr>
          <w:trHeight w:val="892"/>
        </w:trPr>
        <w:tc>
          <w:tcPr>
            <w:tcW w:w="4650" w:type="dxa"/>
          </w:tcPr>
          <w:p w14:paraId="4A22AB84" w14:textId="77777777" w:rsidR="006534A1" w:rsidRPr="00C3047B" w:rsidRDefault="006534A1" w:rsidP="004C4CBC">
            <w:pPr>
              <w:rPr>
                <w:b/>
              </w:rPr>
            </w:pPr>
            <w:r w:rsidRPr="00C3047B">
              <w:rPr>
                <w:b/>
              </w:rPr>
              <w:t>Deutschland</w:t>
            </w:r>
          </w:p>
          <w:p w14:paraId="2F1ABDCC" w14:textId="77777777" w:rsidR="006534A1" w:rsidRPr="00C3047B" w:rsidRDefault="006534A1" w:rsidP="004C4CBC">
            <w:pPr>
              <w:rPr>
                <w:lang w:val="fi-FI"/>
              </w:rPr>
            </w:pPr>
            <w:r w:rsidRPr="00C3047B">
              <w:t xml:space="preserve">Bristol-Myers Squibb GmbH &amp; Co. </w:t>
            </w:r>
            <w:r w:rsidRPr="00C3047B">
              <w:rPr>
                <w:lang w:val="fi-FI"/>
              </w:rPr>
              <w:t>KGaA</w:t>
            </w:r>
          </w:p>
          <w:p w14:paraId="2FF00298" w14:textId="77777777" w:rsidR="006534A1" w:rsidRPr="00C3047B" w:rsidRDefault="006534A1" w:rsidP="004C4CBC">
            <w:pPr>
              <w:rPr>
                <w:lang w:val="fi-FI"/>
              </w:rPr>
            </w:pPr>
            <w:r w:rsidRPr="00C3047B">
              <w:rPr>
                <w:lang w:val="fi-FI"/>
              </w:rPr>
              <w:t>Tel: 0800 0752002 (+ 49 89 121 42 350)</w:t>
            </w:r>
          </w:p>
          <w:p w14:paraId="25A03FA3" w14:textId="77777777" w:rsidR="006534A1" w:rsidRPr="00C3047B" w:rsidRDefault="006534A1" w:rsidP="004C4CBC">
            <w:pPr>
              <w:rPr>
                <w:color w:val="0000FF"/>
                <w:u w:val="single"/>
                <w:lang w:val="fi-FI"/>
              </w:rPr>
            </w:pPr>
            <w:hyperlink r:id="rId59" w:history="1">
              <w:r w:rsidRPr="00C3047B">
                <w:rPr>
                  <w:color w:val="0000FF"/>
                  <w:u w:val="single"/>
                  <w:lang w:val="fi-FI"/>
                </w:rPr>
                <w:t>medwiss.info@bms.com</w:t>
              </w:r>
            </w:hyperlink>
          </w:p>
          <w:p w14:paraId="0FB60F75" w14:textId="77777777" w:rsidR="006534A1" w:rsidRPr="00C3047B" w:rsidRDefault="006534A1" w:rsidP="004C4CBC">
            <w:pPr>
              <w:rPr>
                <w:lang w:val="fi-FI"/>
              </w:rPr>
            </w:pPr>
          </w:p>
        </w:tc>
        <w:tc>
          <w:tcPr>
            <w:tcW w:w="4478" w:type="dxa"/>
          </w:tcPr>
          <w:p w14:paraId="567BBAAB" w14:textId="77777777" w:rsidR="006534A1" w:rsidRPr="00C3047B" w:rsidRDefault="006534A1" w:rsidP="004C4CBC">
            <w:pPr>
              <w:rPr>
                <w:b/>
                <w:lang w:val="nb-NO"/>
              </w:rPr>
            </w:pPr>
            <w:r w:rsidRPr="00C3047B">
              <w:rPr>
                <w:b/>
                <w:lang w:val="nb-NO"/>
              </w:rPr>
              <w:t>Nederland</w:t>
            </w:r>
          </w:p>
          <w:p w14:paraId="63B510AE" w14:textId="77777777" w:rsidR="006534A1" w:rsidRPr="00C3047B" w:rsidRDefault="006534A1" w:rsidP="004C4CBC">
            <w:pPr>
              <w:rPr>
                <w:lang w:val="nb-NO"/>
              </w:rPr>
            </w:pPr>
            <w:r w:rsidRPr="00C3047B">
              <w:rPr>
                <w:lang w:val="nb-NO"/>
              </w:rPr>
              <w:t>Bristol-Myers Squibb B.V.</w:t>
            </w:r>
          </w:p>
          <w:p w14:paraId="344DC5E4" w14:textId="77777777" w:rsidR="006534A1" w:rsidRPr="00C3047B" w:rsidRDefault="006534A1" w:rsidP="004C4CBC">
            <w:pPr>
              <w:rPr>
                <w:lang w:val="nb-NO"/>
              </w:rPr>
            </w:pPr>
            <w:r w:rsidRPr="00C3047B">
              <w:rPr>
                <w:lang w:val="nb-NO"/>
              </w:rPr>
              <w:t>Tel: + 31 (0)30 300 2222</w:t>
            </w:r>
          </w:p>
          <w:p w14:paraId="26AD9E23" w14:textId="77777777" w:rsidR="006534A1" w:rsidRPr="00C3047B" w:rsidRDefault="006534A1" w:rsidP="004C4CBC">
            <w:pPr>
              <w:rPr>
                <w:color w:val="0000FF"/>
                <w:u w:val="single"/>
              </w:rPr>
            </w:pPr>
            <w:hyperlink r:id="rId60" w:history="1">
              <w:r w:rsidRPr="00C3047B">
                <w:rPr>
                  <w:color w:val="0000FF"/>
                  <w:u w:val="single"/>
                </w:rPr>
                <w:t>medischeafdeling@bms.com</w:t>
              </w:r>
            </w:hyperlink>
          </w:p>
          <w:p w14:paraId="6D98642D" w14:textId="77777777" w:rsidR="006534A1" w:rsidRPr="00C3047B" w:rsidRDefault="006534A1" w:rsidP="004C4CBC"/>
        </w:tc>
      </w:tr>
      <w:tr w:rsidR="006534A1" w:rsidRPr="00C3047B" w14:paraId="5D4C3A4B" w14:textId="77777777" w:rsidTr="004C4CBC">
        <w:trPr>
          <w:trHeight w:val="880"/>
        </w:trPr>
        <w:tc>
          <w:tcPr>
            <w:tcW w:w="4650" w:type="dxa"/>
          </w:tcPr>
          <w:p w14:paraId="091F2702" w14:textId="77777777" w:rsidR="006534A1" w:rsidRPr="00C3047B" w:rsidRDefault="006534A1" w:rsidP="004C4CBC">
            <w:pPr>
              <w:rPr>
                <w:b/>
                <w:lang w:val="de-DE"/>
              </w:rPr>
            </w:pPr>
            <w:r w:rsidRPr="00C3047B">
              <w:rPr>
                <w:b/>
                <w:lang w:val="de-DE"/>
              </w:rPr>
              <w:t>Eesti</w:t>
            </w:r>
          </w:p>
          <w:p w14:paraId="0B281CBF" w14:textId="77777777" w:rsidR="006534A1" w:rsidRPr="00C3047B" w:rsidRDefault="006534A1" w:rsidP="004C4CBC">
            <w:pPr>
              <w:keepNext/>
              <w:keepLines/>
              <w:tabs>
                <w:tab w:val="left" w:pos="-720"/>
              </w:tabs>
              <w:suppressAutoHyphens/>
              <w:rPr>
                <w:lang w:val="de-DE"/>
              </w:rPr>
            </w:pPr>
            <w:r w:rsidRPr="00C3047B">
              <w:rPr>
                <w:lang w:val="de-DE"/>
              </w:rPr>
              <w:t>Pfizer Luxembourg SARL Eesti filiaal</w:t>
            </w:r>
          </w:p>
          <w:p w14:paraId="1CE37486" w14:textId="77777777" w:rsidR="006534A1" w:rsidRPr="00C3047B" w:rsidRDefault="006534A1" w:rsidP="004C4CBC">
            <w:r w:rsidRPr="00C3047B">
              <w:t>Tel: +372 666 7500</w:t>
            </w:r>
          </w:p>
        </w:tc>
        <w:tc>
          <w:tcPr>
            <w:tcW w:w="4478" w:type="dxa"/>
          </w:tcPr>
          <w:p w14:paraId="5CFA07CD" w14:textId="77777777" w:rsidR="006534A1" w:rsidRPr="00C3047B" w:rsidRDefault="006534A1" w:rsidP="004C4CBC">
            <w:pPr>
              <w:rPr>
                <w:b/>
              </w:rPr>
            </w:pPr>
            <w:r w:rsidRPr="00C3047B">
              <w:rPr>
                <w:b/>
              </w:rPr>
              <w:t>Norge</w:t>
            </w:r>
          </w:p>
          <w:p w14:paraId="7F0A3C7A" w14:textId="77777777" w:rsidR="006534A1" w:rsidRPr="00C3047B" w:rsidRDefault="006534A1" w:rsidP="004C4CBC">
            <w:r w:rsidRPr="00C3047B">
              <w:t>Bristol-Myers Squibb Norway AS</w:t>
            </w:r>
          </w:p>
          <w:p w14:paraId="46BF21EF" w14:textId="77777777" w:rsidR="006534A1" w:rsidRPr="00C3047B" w:rsidRDefault="006534A1" w:rsidP="004C4CBC">
            <w:r w:rsidRPr="00C3047B">
              <w:t>Tlf: + 47 67 55 53 50</w:t>
            </w:r>
          </w:p>
          <w:p w14:paraId="2D85B35A" w14:textId="77777777" w:rsidR="006534A1" w:rsidRPr="00C3047B" w:rsidRDefault="006534A1" w:rsidP="004C4CBC">
            <w:pPr>
              <w:rPr>
                <w:color w:val="0000FF"/>
                <w:u w:val="single"/>
              </w:rPr>
            </w:pPr>
            <w:hyperlink r:id="rId61" w:history="1">
              <w:r w:rsidRPr="00C3047B">
                <w:rPr>
                  <w:color w:val="0000FF"/>
                  <w:u w:val="single"/>
                </w:rPr>
                <w:t>medinfo.norway@bms.com</w:t>
              </w:r>
            </w:hyperlink>
          </w:p>
          <w:p w14:paraId="7D3E6240" w14:textId="77777777" w:rsidR="006534A1" w:rsidRPr="00C3047B" w:rsidRDefault="006534A1" w:rsidP="004C4CBC"/>
        </w:tc>
      </w:tr>
      <w:tr w:rsidR="006534A1" w:rsidRPr="00C3047B" w14:paraId="24588037" w14:textId="77777777" w:rsidTr="004C4CBC">
        <w:trPr>
          <w:trHeight w:val="952"/>
        </w:trPr>
        <w:tc>
          <w:tcPr>
            <w:tcW w:w="4650" w:type="dxa"/>
          </w:tcPr>
          <w:p w14:paraId="506531A0" w14:textId="77777777" w:rsidR="006534A1" w:rsidRPr="00C3047B" w:rsidRDefault="006534A1" w:rsidP="004C4CBC">
            <w:pPr>
              <w:rPr>
                <w:b/>
                <w:lang w:val="el-GR"/>
              </w:rPr>
            </w:pPr>
            <w:r w:rsidRPr="00C3047B">
              <w:rPr>
                <w:b/>
                <w:lang w:val="el-GR"/>
              </w:rPr>
              <w:t>Ελλάδα</w:t>
            </w:r>
          </w:p>
          <w:p w14:paraId="552DB3EB" w14:textId="77777777" w:rsidR="006534A1" w:rsidRPr="00C3047B" w:rsidRDefault="006534A1" w:rsidP="004C4CBC">
            <w:pPr>
              <w:rPr>
                <w:lang w:val="el-GR"/>
              </w:rPr>
            </w:pPr>
            <w:r w:rsidRPr="00C3047B">
              <w:t>Pfizer</w:t>
            </w:r>
            <w:r w:rsidRPr="00C3047B">
              <w:rPr>
                <w:lang w:val="el-GR"/>
              </w:rPr>
              <w:t xml:space="preserve"> Ελλάς Α.Ε.</w:t>
            </w:r>
          </w:p>
          <w:p w14:paraId="555C34AF" w14:textId="77777777" w:rsidR="006534A1" w:rsidRPr="00C3047B" w:rsidRDefault="006534A1" w:rsidP="004C4CBC">
            <w:r w:rsidRPr="00C3047B">
              <w:t>Τηλ: +30 210 6785800</w:t>
            </w:r>
          </w:p>
        </w:tc>
        <w:tc>
          <w:tcPr>
            <w:tcW w:w="4478" w:type="dxa"/>
          </w:tcPr>
          <w:p w14:paraId="4D5DF025" w14:textId="77777777" w:rsidR="006534A1" w:rsidRPr="00C3047B" w:rsidRDefault="006534A1" w:rsidP="004C4CBC">
            <w:pPr>
              <w:rPr>
                <w:b/>
              </w:rPr>
            </w:pPr>
            <w:r w:rsidRPr="00C3047B">
              <w:rPr>
                <w:b/>
              </w:rPr>
              <w:t>Österreich</w:t>
            </w:r>
          </w:p>
          <w:p w14:paraId="27D29BBA" w14:textId="77777777" w:rsidR="006534A1" w:rsidRPr="00C3047B" w:rsidRDefault="006534A1" w:rsidP="004C4CBC">
            <w:r w:rsidRPr="00C3047B">
              <w:t>Bristol-Myers Squibb GesmbH</w:t>
            </w:r>
          </w:p>
          <w:p w14:paraId="55ACF1B4" w14:textId="77777777" w:rsidR="006534A1" w:rsidRPr="00C3047B" w:rsidRDefault="006534A1" w:rsidP="004C4CBC">
            <w:r w:rsidRPr="00C3047B">
              <w:t>Tel: + 43 1 60 14 30</w:t>
            </w:r>
          </w:p>
          <w:p w14:paraId="66C17D00" w14:textId="77777777" w:rsidR="006534A1" w:rsidRPr="00C3047B" w:rsidRDefault="006534A1" w:rsidP="004C4CBC">
            <w:pPr>
              <w:rPr>
                <w:color w:val="0000FF"/>
                <w:u w:val="single"/>
              </w:rPr>
            </w:pPr>
            <w:hyperlink r:id="rId62" w:history="1">
              <w:r w:rsidRPr="00C3047B">
                <w:rPr>
                  <w:color w:val="0000FF"/>
                  <w:u w:val="single"/>
                </w:rPr>
                <w:t>medinfo.austria@bms.com</w:t>
              </w:r>
            </w:hyperlink>
          </w:p>
          <w:p w14:paraId="27E55772" w14:textId="77777777" w:rsidR="006534A1" w:rsidRPr="00C3047B" w:rsidRDefault="006534A1" w:rsidP="004C4CBC"/>
        </w:tc>
      </w:tr>
      <w:tr w:rsidR="006534A1" w:rsidRPr="00C3047B" w14:paraId="22569158" w14:textId="77777777" w:rsidTr="004C4CBC">
        <w:trPr>
          <w:trHeight w:val="1111"/>
        </w:trPr>
        <w:tc>
          <w:tcPr>
            <w:tcW w:w="4650" w:type="dxa"/>
          </w:tcPr>
          <w:p w14:paraId="723B829D" w14:textId="77777777" w:rsidR="006534A1" w:rsidRPr="00C3047B" w:rsidRDefault="006534A1" w:rsidP="004C4CBC">
            <w:pPr>
              <w:rPr>
                <w:b/>
              </w:rPr>
            </w:pPr>
            <w:r w:rsidRPr="00C3047B">
              <w:rPr>
                <w:b/>
              </w:rPr>
              <w:t>España</w:t>
            </w:r>
          </w:p>
          <w:p w14:paraId="700EA98F" w14:textId="77777777" w:rsidR="006534A1" w:rsidRPr="00C3047B" w:rsidRDefault="006534A1" w:rsidP="004C4CBC">
            <w:r w:rsidRPr="00C3047B">
              <w:t>Bristol-Myers Squibb, S.A.</w:t>
            </w:r>
          </w:p>
          <w:p w14:paraId="7D8BBBC5" w14:textId="77777777" w:rsidR="006534A1" w:rsidRPr="00C3047B" w:rsidRDefault="006534A1" w:rsidP="004C4CBC">
            <w:r w:rsidRPr="00C3047B">
              <w:t>Tel: + 34 91 456 53 00</w:t>
            </w:r>
          </w:p>
          <w:p w14:paraId="74AF7943" w14:textId="77777777" w:rsidR="006534A1" w:rsidRPr="00C3047B" w:rsidRDefault="006534A1" w:rsidP="004C4CBC">
            <w:pPr>
              <w:rPr>
                <w:color w:val="0000FF"/>
                <w:u w:val="single"/>
              </w:rPr>
            </w:pPr>
            <w:hyperlink r:id="rId63" w:history="1">
              <w:r w:rsidRPr="00C3047B">
                <w:rPr>
                  <w:color w:val="0000FF"/>
                  <w:u w:val="single"/>
                </w:rPr>
                <w:t>informacion.medica@bms.com</w:t>
              </w:r>
            </w:hyperlink>
          </w:p>
          <w:p w14:paraId="0ACBF38F" w14:textId="77777777" w:rsidR="006534A1" w:rsidRPr="00C3047B" w:rsidRDefault="006534A1" w:rsidP="004C4CBC"/>
        </w:tc>
        <w:tc>
          <w:tcPr>
            <w:tcW w:w="4478" w:type="dxa"/>
          </w:tcPr>
          <w:p w14:paraId="4D4B5DEF" w14:textId="77777777" w:rsidR="006534A1" w:rsidRPr="00D47C2A" w:rsidRDefault="006534A1" w:rsidP="004C4CBC">
            <w:pPr>
              <w:rPr>
                <w:b/>
                <w:lang w:val="pl-PL"/>
                <w:rPrChange w:id="171" w:author="Author_ZK" w:date="2025-11-13T19:22:00Z" w16du:dateUtc="2025-11-13T18:22:00Z">
                  <w:rPr>
                    <w:b/>
                    <w:lang w:val="de-DE"/>
                  </w:rPr>
                </w:rPrChange>
              </w:rPr>
            </w:pPr>
            <w:r w:rsidRPr="00D47C2A">
              <w:rPr>
                <w:b/>
                <w:lang w:val="pl-PL"/>
                <w:rPrChange w:id="172" w:author="Author_ZK" w:date="2025-11-13T19:22:00Z" w16du:dateUtc="2025-11-13T18:22:00Z">
                  <w:rPr>
                    <w:b/>
                    <w:lang w:val="de-DE"/>
                  </w:rPr>
                </w:rPrChange>
              </w:rPr>
              <w:t>Polska</w:t>
            </w:r>
          </w:p>
          <w:p w14:paraId="5F5F8160" w14:textId="77777777" w:rsidR="006534A1" w:rsidRPr="00D47C2A" w:rsidRDefault="006534A1" w:rsidP="004C4CBC">
            <w:pPr>
              <w:rPr>
                <w:lang w:val="pl-PL"/>
                <w:rPrChange w:id="173" w:author="Author_ZK" w:date="2025-11-13T19:22:00Z" w16du:dateUtc="2025-11-13T18:22:00Z">
                  <w:rPr>
                    <w:lang w:val="de-DE"/>
                  </w:rPr>
                </w:rPrChange>
              </w:rPr>
            </w:pPr>
            <w:r w:rsidRPr="00D47C2A">
              <w:rPr>
                <w:rFonts w:eastAsiaTheme="minorEastAsia"/>
                <w:lang w:val="pl-PL"/>
                <w:rPrChange w:id="174" w:author="Author_ZK" w:date="2025-11-13T19:22:00Z" w16du:dateUtc="2025-11-13T18:22:00Z">
                  <w:rPr>
                    <w:rFonts w:eastAsiaTheme="minorEastAsia"/>
                    <w:lang w:val="de-DE"/>
                  </w:rPr>
                </w:rPrChange>
              </w:rPr>
              <w:t>Pfizer Polska Sp. z o.o.</w:t>
            </w:r>
          </w:p>
          <w:p w14:paraId="6DF31AC3" w14:textId="77777777" w:rsidR="006534A1" w:rsidRPr="00C3047B" w:rsidRDefault="006534A1" w:rsidP="004C4CBC">
            <w:r w:rsidRPr="00C3047B">
              <w:rPr>
                <w:rFonts w:eastAsiaTheme="minorEastAsia"/>
              </w:rPr>
              <w:t>Tel.: +48 22 335 61 00</w:t>
            </w:r>
          </w:p>
        </w:tc>
      </w:tr>
      <w:tr w:rsidR="006534A1" w:rsidRPr="00C3047B" w14:paraId="0D84C4B7" w14:textId="77777777" w:rsidTr="004C4CBC">
        <w:trPr>
          <w:trHeight w:val="892"/>
        </w:trPr>
        <w:tc>
          <w:tcPr>
            <w:tcW w:w="4650" w:type="dxa"/>
          </w:tcPr>
          <w:p w14:paraId="6E12A306" w14:textId="77777777" w:rsidR="006534A1" w:rsidRPr="00C3047B" w:rsidRDefault="006534A1" w:rsidP="004C4CBC">
            <w:pPr>
              <w:rPr>
                <w:b/>
              </w:rPr>
            </w:pPr>
            <w:r w:rsidRPr="00C3047B">
              <w:rPr>
                <w:b/>
              </w:rPr>
              <w:t>France</w:t>
            </w:r>
          </w:p>
          <w:p w14:paraId="5C051703" w14:textId="77777777" w:rsidR="006534A1" w:rsidRPr="00C3047B" w:rsidRDefault="006534A1" w:rsidP="004C4CBC">
            <w:r w:rsidRPr="00C3047B">
              <w:t>Bristol-Myers Squibb SAS</w:t>
            </w:r>
          </w:p>
          <w:p w14:paraId="4A50B56A" w14:textId="77777777" w:rsidR="006534A1" w:rsidRPr="00C3047B" w:rsidRDefault="006534A1" w:rsidP="004C4CBC">
            <w:r w:rsidRPr="00C3047B">
              <w:t>Tél: + 33 (0)1 58 83 84 96</w:t>
            </w:r>
          </w:p>
          <w:p w14:paraId="154C8FDB" w14:textId="77777777" w:rsidR="006534A1" w:rsidRPr="00C3047B" w:rsidRDefault="006534A1" w:rsidP="004C4CBC">
            <w:pPr>
              <w:rPr>
                <w:color w:val="0000FF"/>
                <w:u w:val="single"/>
              </w:rPr>
            </w:pPr>
            <w:hyperlink r:id="rId64" w:history="1">
              <w:r w:rsidRPr="00C3047B">
                <w:rPr>
                  <w:color w:val="0000FF"/>
                  <w:u w:val="single"/>
                </w:rPr>
                <w:t>infomed@bms.com</w:t>
              </w:r>
            </w:hyperlink>
          </w:p>
          <w:p w14:paraId="35379110" w14:textId="77777777" w:rsidR="006534A1" w:rsidRPr="00C3047B" w:rsidRDefault="006534A1" w:rsidP="004C4CBC"/>
        </w:tc>
        <w:tc>
          <w:tcPr>
            <w:tcW w:w="4478" w:type="dxa"/>
          </w:tcPr>
          <w:p w14:paraId="2FC4D7BF" w14:textId="77777777" w:rsidR="006534A1" w:rsidRPr="00C3047B" w:rsidRDefault="006534A1" w:rsidP="004C4CBC">
            <w:pPr>
              <w:rPr>
                <w:b/>
                <w:lang w:val="pt-BR"/>
              </w:rPr>
            </w:pPr>
            <w:r w:rsidRPr="00C3047B">
              <w:rPr>
                <w:b/>
                <w:lang w:val="pt-BR"/>
              </w:rPr>
              <w:t>Portugal</w:t>
            </w:r>
          </w:p>
          <w:p w14:paraId="2D95986C" w14:textId="77777777" w:rsidR="006534A1" w:rsidRPr="00C3047B" w:rsidRDefault="006534A1" w:rsidP="004C4CBC">
            <w:pPr>
              <w:rPr>
                <w:lang w:val="pt-BR"/>
              </w:rPr>
            </w:pPr>
            <w:r w:rsidRPr="00C3047B">
              <w:rPr>
                <w:lang w:val="pt-BR"/>
              </w:rPr>
              <w:t>Bristol-Myers Squibb Farmacêutica Portuguesa, S.A.</w:t>
            </w:r>
          </w:p>
          <w:p w14:paraId="5F053F80" w14:textId="77777777" w:rsidR="006534A1" w:rsidRPr="00C3047B" w:rsidRDefault="006534A1" w:rsidP="004C4CBC">
            <w:r w:rsidRPr="00C3047B">
              <w:t>Tel: + 351 21 440 70 00</w:t>
            </w:r>
          </w:p>
          <w:p w14:paraId="6761EA4A" w14:textId="77777777" w:rsidR="006534A1" w:rsidRPr="00C3047B" w:rsidRDefault="006534A1" w:rsidP="004C4CBC">
            <w:pPr>
              <w:rPr>
                <w:color w:val="0000FF"/>
                <w:u w:val="single"/>
              </w:rPr>
            </w:pPr>
            <w:hyperlink r:id="rId65" w:history="1">
              <w:r w:rsidRPr="00C3047B">
                <w:rPr>
                  <w:color w:val="0000FF"/>
                  <w:u w:val="single"/>
                </w:rPr>
                <w:t>portugal.medinfo@bms.com</w:t>
              </w:r>
            </w:hyperlink>
          </w:p>
          <w:p w14:paraId="3265FC17" w14:textId="77777777" w:rsidR="006534A1" w:rsidRPr="00C3047B" w:rsidRDefault="006534A1" w:rsidP="004C4CBC"/>
        </w:tc>
      </w:tr>
      <w:tr w:rsidR="006534A1" w:rsidRPr="00C3047B" w14:paraId="4EC3E97C" w14:textId="77777777" w:rsidTr="004C4CBC">
        <w:trPr>
          <w:trHeight w:val="892"/>
        </w:trPr>
        <w:tc>
          <w:tcPr>
            <w:tcW w:w="4650" w:type="dxa"/>
          </w:tcPr>
          <w:p w14:paraId="397B6976" w14:textId="77777777" w:rsidR="006534A1" w:rsidRPr="00C3047B" w:rsidRDefault="006534A1" w:rsidP="004C4CBC">
            <w:pPr>
              <w:rPr>
                <w:b/>
              </w:rPr>
            </w:pPr>
            <w:r w:rsidRPr="00C3047B">
              <w:rPr>
                <w:b/>
                <w:bCs/>
              </w:rPr>
              <w:t>Hrvatska</w:t>
            </w:r>
          </w:p>
          <w:p w14:paraId="4E89AA8F" w14:textId="77777777" w:rsidR="006534A1" w:rsidRPr="00C3047B" w:rsidRDefault="006534A1" w:rsidP="004C4CBC">
            <w:pPr>
              <w:keepNext/>
              <w:tabs>
                <w:tab w:val="left" w:pos="4536"/>
              </w:tabs>
            </w:pPr>
            <w:r w:rsidRPr="00C3047B">
              <w:t>Pfizer Croatia d.o.o.</w:t>
            </w:r>
          </w:p>
          <w:p w14:paraId="12610FDC" w14:textId="77777777" w:rsidR="006534A1" w:rsidRPr="00C3047B" w:rsidRDefault="006534A1" w:rsidP="004C4CBC">
            <w:pPr>
              <w:keepNext/>
              <w:tabs>
                <w:tab w:val="left" w:pos="4536"/>
              </w:tabs>
            </w:pPr>
            <w:r w:rsidRPr="00C3047B">
              <w:t>Tel: + 385 1 3908 777</w:t>
            </w:r>
          </w:p>
          <w:p w14:paraId="30AA3195" w14:textId="77777777" w:rsidR="006534A1" w:rsidRPr="00C3047B" w:rsidRDefault="006534A1" w:rsidP="004C4CBC"/>
        </w:tc>
        <w:tc>
          <w:tcPr>
            <w:tcW w:w="4478" w:type="dxa"/>
          </w:tcPr>
          <w:p w14:paraId="0C3CDF9F" w14:textId="77777777" w:rsidR="006534A1" w:rsidRPr="00C3047B" w:rsidRDefault="006534A1" w:rsidP="004C4CBC">
            <w:pPr>
              <w:rPr>
                <w:b/>
              </w:rPr>
            </w:pPr>
            <w:r w:rsidRPr="00C3047B">
              <w:rPr>
                <w:b/>
                <w:bCs/>
              </w:rPr>
              <w:t>România</w:t>
            </w:r>
          </w:p>
          <w:p w14:paraId="165B9CF9" w14:textId="77777777" w:rsidR="006534A1" w:rsidRPr="00C3047B" w:rsidRDefault="006534A1" w:rsidP="004C4CBC">
            <w:r w:rsidRPr="00C3047B">
              <w:rPr>
                <w:rFonts w:eastAsia="Aptos"/>
              </w:rPr>
              <w:t xml:space="preserve">Pfizer Romania S.R.L </w:t>
            </w:r>
          </w:p>
          <w:p w14:paraId="53A1B780" w14:textId="77777777" w:rsidR="006534A1" w:rsidRPr="00C3047B" w:rsidRDefault="006534A1" w:rsidP="004C4CBC">
            <w:r w:rsidRPr="00C3047B">
              <w:rPr>
                <w:rFonts w:eastAsia="Aptos"/>
              </w:rPr>
              <w:t>Tel: +40 (0)21 207 28 00</w:t>
            </w:r>
          </w:p>
          <w:p w14:paraId="7E09886E" w14:textId="77777777" w:rsidR="006534A1" w:rsidRPr="00C3047B" w:rsidRDefault="006534A1" w:rsidP="004C4CBC"/>
        </w:tc>
      </w:tr>
      <w:tr w:rsidR="006534A1" w:rsidRPr="00C3047B" w14:paraId="6994F7E1" w14:textId="77777777" w:rsidTr="004C4CBC">
        <w:trPr>
          <w:trHeight w:val="892"/>
        </w:trPr>
        <w:tc>
          <w:tcPr>
            <w:tcW w:w="4650" w:type="dxa"/>
          </w:tcPr>
          <w:p w14:paraId="4CE107E6" w14:textId="77777777" w:rsidR="006534A1" w:rsidRPr="00C3047B" w:rsidRDefault="006534A1" w:rsidP="004C4CBC">
            <w:pPr>
              <w:rPr>
                <w:b/>
              </w:rPr>
            </w:pPr>
            <w:r w:rsidRPr="00C3047B">
              <w:rPr>
                <w:b/>
              </w:rPr>
              <w:t>Ireland</w:t>
            </w:r>
          </w:p>
          <w:p w14:paraId="6FF8D1D4" w14:textId="77777777" w:rsidR="006534A1" w:rsidRPr="00C3047B" w:rsidRDefault="006534A1" w:rsidP="004C4CBC">
            <w:r w:rsidRPr="00C3047B">
              <w:t>Bristol-Myers Squibb Pharmaceuticals uc</w:t>
            </w:r>
          </w:p>
          <w:p w14:paraId="37969299" w14:textId="77777777" w:rsidR="006534A1" w:rsidRPr="00C3047B" w:rsidRDefault="006534A1" w:rsidP="004C4CBC">
            <w:r w:rsidRPr="00C3047B">
              <w:t>Tel: 1 800 749 749 (+ 353 (0)1 483 3625)</w:t>
            </w:r>
          </w:p>
          <w:p w14:paraId="2682D6AB" w14:textId="77777777" w:rsidR="006534A1" w:rsidRPr="00C3047B" w:rsidRDefault="006534A1" w:rsidP="004C4CBC">
            <w:pPr>
              <w:rPr>
                <w:color w:val="0000FF"/>
                <w:u w:val="single"/>
              </w:rPr>
            </w:pPr>
            <w:hyperlink r:id="rId66" w:history="1">
              <w:r w:rsidRPr="00C3047B">
                <w:rPr>
                  <w:color w:val="0000FF"/>
                  <w:u w:val="single"/>
                </w:rPr>
                <w:t>medical.information@bms.com</w:t>
              </w:r>
            </w:hyperlink>
          </w:p>
          <w:p w14:paraId="047224DB" w14:textId="77777777" w:rsidR="006534A1" w:rsidRPr="00C3047B" w:rsidRDefault="006534A1" w:rsidP="004C4CBC"/>
        </w:tc>
        <w:tc>
          <w:tcPr>
            <w:tcW w:w="4478" w:type="dxa"/>
          </w:tcPr>
          <w:p w14:paraId="29FCAB05" w14:textId="77777777" w:rsidR="006534A1" w:rsidRPr="00C3047B" w:rsidRDefault="006534A1" w:rsidP="004C4CBC">
            <w:pPr>
              <w:rPr>
                <w:b/>
              </w:rPr>
            </w:pPr>
            <w:r w:rsidRPr="00C3047B">
              <w:rPr>
                <w:b/>
                <w:bCs/>
              </w:rPr>
              <w:t>Slovenija</w:t>
            </w:r>
          </w:p>
          <w:p w14:paraId="5D39A0E7" w14:textId="77777777" w:rsidR="006534A1" w:rsidRPr="00C3047B" w:rsidRDefault="006534A1" w:rsidP="004C4CBC">
            <w:pPr>
              <w:keepNext/>
            </w:pPr>
            <w:r w:rsidRPr="00C3047B">
              <w:t>Pfizer Luxembourg SARL</w:t>
            </w:r>
          </w:p>
          <w:p w14:paraId="06DE9FB4" w14:textId="77777777" w:rsidR="006534A1" w:rsidRPr="00C3047B" w:rsidRDefault="006534A1" w:rsidP="004C4CBC">
            <w:pPr>
              <w:keepNext/>
            </w:pPr>
            <w:r w:rsidRPr="00C3047B">
              <w:t xml:space="preserve">Pfizer, podružnica za svetovanje s področja farmacevtske dejavnosti, Ljubljana </w:t>
            </w:r>
          </w:p>
          <w:p w14:paraId="25A17171" w14:textId="77777777" w:rsidR="006534A1" w:rsidRPr="00C3047B" w:rsidRDefault="006534A1" w:rsidP="004C4CBC">
            <w:pPr>
              <w:keepNext/>
            </w:pPr>
            <w:r w:rsidRPr="00C3047B">
              <w:t>Tel: + 386 (0) 1 52 11 400</w:t>
            </w:r>
          </w:p>
          <w:p w14:paraId="3D89C69B" w14:textId="77777777" w:rsidR="006534A1" w:rsidRPr="00C3047B" w:rsidRDefault="006534A1" w:rsidP="004C4CBC"/>
        </w:tc>
      </w:tr>
      <w:tr w:rsidR="006534A1" w:rsidRPr="00C3047B" w14:paraId="2EA88440" w14:textId="77777777" w:rsidTr="004C4CBC">
        <w:trPr>
          <w:trHeight w:val="904"/>
        </w:trPr>
        <w:tc>
          <w:tcPr>
            <w:tcW w:w="4650" w:type="dxa"/>
          </w:tcPr>
          <w:p w14:paraId="12F66F32" w14:textId="77777777" w:rsidR="006534A1" w:rsidRPr="00C3047B" w:rsidRDefault="006534A1" w:rsidP="004C4CBC">
            <w:pPr>
              <w:rPr>
                <w:b/>
              </w:rPr>
            </w:pPr>
            <w:r w:rsidRPr="00C3047B">
              <w:rPr>
                <w:b/>
                <w:bCs/>
              </w:rPr>
              <w:t>Ísland</w:t>
            </w:r>
          </w:p>
          <w:p w14:paraId="13149FB1" w14:textId="77777777" w:rsidR="006534A1" w:rsidRPr="00C3047B" w:rsidRDefault="006534A1" w:rsidP="004C4CBC">
            <w:r w:rsidRPr="00C3047B">
              <w:t>Icepharma hf.</w:t>
            </w:r>
          </w:p>
          <w:p w14:paraId="193F0A91" w14:textId="77777777" w:rsidR="006534A1" w:rsidRPr="00C3047B" w:rsidRDefault="006534A1" w:rsidP="004C4CBC">
            <w:r w:rsidRPr="00C3047B">
              <w:t>Sími: +354 540 8000</w:t>
            </w:r>
          </w:p>
          <w:p w14:paraId="2285182C" w14:textId="77777777" w:rsidR="006534A1" w:rsidRPr="00C3047B" w:rsidRDefault="006534A1" w:rsidP="004C4CBC"/>
        </w:tc>
        <w:tc>
          <w:tcPr>
            <w:tcW w:w="4478" w:type="dxa"/>
          </w:tcPr>
          <w:p w14:paraId="66FD0C00" w14:textId="77777777" w:rsidR="006534A1" w:rsidRPr="00C3047B" w:rsidRDefault="006534A1" w:rsidP="004C4CBC">
            <w:pPr>
              <w:rPr>
                <w:b/>
                <w:bCs/>
              </w:rPr>
            </w:pPr>
            <w:r w:rsidRPr="00C3047B">
              <w:rPr>
                <w:b/>
                <w:bCs/>
              </w:rPr>
              <w:t>Slovenská republika</w:t>
            </w:r>
          </w:p>
          <w:p w14:paraId="14C248CD" w14:textId="77777777" w:rsidR="006534A1" w:rsidRPr="00C3047B" w:rsidRDefault="006534A1" w:rsidP="004C4CBC">
            <w:pPr>
              <w:keepNext/>
            </w:pPr>
            <w:r w:rsidRPr="00C3047B">
              <w:t xml:space="preserve">Pfizer Luxembourg SARL, organizačná zložka </w:t>
            </w:r>
          </w:p>
          <w:p w14:paraId="7C6F8A0E" w14:textId="77777777" w:rsidR="006534A1" w:rsidRPr="004C4CBC" w:rsidRDefault="006534A1" w:rsidP="004C4CBC">
            <w:pPr>
              <w:keepNext/>
              <w:rPr>
                <w:b/>
                <w:bCs/>
              </w:rPr>
            </w:pPr>
            <w:r w:rsidRPr="00C51EB0">
              <w:t>Tel:</w:t>
            </w:r>
            <w:r w:rsidRPr="004C4CBC">
              <w:rPr>
                <w:b/>
                <w:bCs/>
              </w:rPr>
              <w:t xml:space="preserve"> </w:t>
            </w:r>
            <w:r w:rsidRPr="004C4CBC">
              <w:rPr>
                <w:rStyle w:val="Strong"/>
                <w:b w:val="0"/>
              </w:rPr>
              <w:t>+421-2-3355 5500</w:t>
            </w:r>
          </w:p>
          <w:p w14:paraId="5E103405" w14:textId="77777777" w:rsidR="006534A1" w:rsidRPr="00C3047B" w:rsidRDefault="006534A1" w:rsidP="004C4CBC"/>
        </w:tc>
      </w:tr>
      <w:tr w:rsidR="006534A1" w:rsidRPr="00C3047B" w14:paraId="6D5CA8B4" w14:textId="77777777" w:rsidTr="004C4CBC">
        <w:trPr>
          <w:trHeight w:val="892"/>
        </w:trPr>
        <w:tc>
          <w:tcPr>
            <w:tcW w:w="4650" w:type="dxa"/>
          </w:tcPr>
          <w:p w14:paraId="11E65C53" w14:textId="77777777" w:rsidR="006534A1" w:rsidRPr="00C3047B" w:rsidRDefault="006534A1" w:rsidP="004C4CBC">
            <w:pPr>
              <w:rPr>
                <w:b/>
              </w:rPr>
            </w:pPr>
            <w:r w:rsidRPr="00C3047B">
              <w:rPr>
                <w:b/>
              </w:rPr>
              <w:t>Italia</w:t>
            </w:r>
          </w:p>
          <w:p w14:paraId="4D70A428" w14:textId="77777777" w:rsidR="006534A1" w:rsidRPr="00C3047B" w:rsidRDefault="006534A1" w:rsidP="004C4CBC">
            <w:r w:rsidRPr="00C3047B">
              <w:t>Bristol-Myers Squibb S.r.l.</w:t>
            </w:r>
          </w:p>
          <w:p w14:paraId="755681B9" w14:textId="77777777" w:rsidR="006534A1" w:rsidRPr="00C3047B" w:rsidRDefault="006534A1" w:rsidP="004C4CBC">
            <w:r w:rsidRPr="00C3047B">
              <w:t>Tel: + 39 06 50 39 61</w:t>
            </w:r>
          </w:p>
          <w:p w14:paraId="12BB8554" w14:textId="77777777" w:rsidR="006534A1" w:rsidRPr="00C3047B" w:rsidRDefault="006534A1" w:rsidP="004C4CBC">
            <w:pPr>
              <w:rPr>
                <w:color w:val="0000FF"/>
                <w:u w:val="single"/>
              </w:rPr>
            </w:pPr>
            <w:hyperlink r:id="rId67" w:history="1">
              <w:r w:rsidRPr="00C3047B">
                <w:rPr>
                  <w:color w:val="0000FF"/>
                  <w:u w:val="single"/>
                </w:rPr>
                <w:t>medicalinformation.italia@bms.com</w:t>
              </w:r>
            </w:hyperlink>
          </w:p>
          <w:p w14:paraId="3EF6A961" w14:textId="77777777" w:rsidR="006534A1" w:rsidRPr="00C3047B" w:rsidRDefault="006534A1" w:rsidP="004C4CBC"/>
        </w:tc>
        <w:tc>
          <w:tcPr>
            <w:tcW w:w="4478" w:type="dxa"/>
          </w:tcPr>
          <w:p w14:paraId="17CCBB1E" w14:textId="77777777" w:rsidR="006534A1" w:rsidRPr="00C3047B" w:rsidRDefault="006534A1" w:rsidP="004C4CBC">
            <w:pPr>
              <w:rPr>
                <w:b/>
              </w:rPr>
            </w:pPr>
            <w:r w:rsidRPr="00C3047B">
              <w:rPr>
                <w:b/>
              </w:rPr>
              <w:t>Suomi/Finland</w:t>
            </w:r>
          </w:p>
          <w:p w14:paraId="24332F50" w14:textId="77777777" w:rsidR="006534A1" w:rsidRPr="00C3047B" w:rsidRDefault="006534A1" w:rsidP="004C4CBC">
            <w:r w:rsidRPr="00C3047B">
              <w:t>Oy Bristol-Myers Squibb (Finland) Ab</w:t>
            </w:r>
          </w:p>
          <w:p w14:paraId="5AAAD97E" w14:textId="77777777" w:rsidR="006534A1" w:rsidRPr="00C3047B" w:rsidRDefault="006534A1" w:rsidP="004C4CBC">
            <w:r w:rsidRPr="00C3047B">
              <w:t>Puh/Tel: + 358 9 251 21 230</w:t>
            </w:r>
          </w:p>
          <w:p w14:paraId="676690E9" w14:textId="77777777" w:rsidR="006534A1" w:rsidRPr="00C3047B" w:rsidRDefault="006534A1" w:rsidP="004C4CBC">
            <w:pPr>
              <w:rPr>
                <w:color w:val="0000FF"/>
                <w:u w:val="single"/>
              </w:rPr>
            </w:pPr>
            <w:hyperlink r:id="rId68" w:history="1">
              <w:r w:rsidRPr="00C3047B">
                <w:rPr>
                  <w:color w:val="0000FF"/>
                  <w:u w:val="single"/>
                </w:rPr>
                <w:t>medinfo.finland@bms.com</w:t>
              </w:r>
            </w:hyperlink>
          </w:p>
          <w:p w14:paraId="64D22830" w14:textId="77777777" w:rsidR="006534A1" w:rsidRPr="00C3047B" w:rsidRDefault="006534A1" w:rsidP="004C4CBC"/>
        </w:tc>
      </w:tr>
      <w:tr w:rsidR="006534A1" w:rsidRPr="00C3047B" w14:paraId="339FD650" w14:textId="77777777" w:rsidTr="004C4CBC">
        <w:trPr>
          <w:trHeight w:val="772"/>
        </w:trPr>
        <w:tc>
          <w:tcPr>
            <w:tcW w:w="4650" w:type="dxa"/>
          </w:tcPr>
          <w:p w14:paraId="16C0F77B" w14:textId="77777777" w:rsidR="006534A1" w:rsidRPr="00C3047B" w:rsidRDefault="006534A1" w:rsidP="004C4CBC">
            <w:pPr>
              <w:rPr>
                <w:b/>
              </w:rPr>
            </w:pPr>
            <w:r w:rsidRPr="00C3047B">
              <w:rPr>
                <w:b/>
              </w:rPr>
              <w:t>Κύπρος</w:t>
            </w:r>
          </w:p>
          <w:p w14:paraId="03E2E75B" w14:textId="77777777" w:rsidR="006534A1" w:rsidRPr="00C3047B" w:rsidRDefault="006534A1" w:rsidP="004C4CBC">
            <w:r w:rsidRPr="00C3047B">
              <w:t>Pfizer Ελλάς Α.Ε. (Cyprus Branch)</w:t>
            </w:r>
          </w:p>
          <w:p w14:paraId="32D22DFB" w14:textId="77777777" w:rsidR="006534A1" w:rsidRPr="00C3047B" w:rsidRDefault="006534A1" w:rsidP="004C4CBC">
            <w:r w:rsidRPr="00C3047B">
              <w:t>Τηλ: +357 22817690</w:t>
            </w:r>
          </w:p>
        </w:tc>
        <w:tc>
          <w:tcPr>
            <w:tcW w:w="4478" w:type="dxa"/>
          </w:tcPr>
          <w:p w14:paraId="443AB832" w14:textId="77777777" w:rsidR="006534A1" w:rsidRPr="00C3047B" w:rsidRDefault="006534A1" w:rsidP="004C4CBC">
            <w:pPr>
              <w:rPr>
                <w:b/>
                <w:lang w:val="de-DE"/>
              </w:rPr>
            </w:pPr>
            <w:r w:rsidRPr="00C3047B">
              <w:rPr>
                <w:b/>
                <w:lang w:val="de-DE"/>
              </w:rPr>
              <w:t>Sverige</w:t>
            </w:r>
          </w:p>
          <w:p w14:paraId="1BB930FB" w14:textId="77777777" w:rsidR="006534A1" w:rsidRPr="00C3047B" w:rsidRDefault="006534A1" w:rsidP="004C4CBC">
            <w:pPr>
              <w:rPr>
                <w:lang w:val="de-DE"/>
              </w:rPr>
            </w:pPr>
            <w:r w:rsidRPr="00C3047B">
              <w:rPr>
                <w:lang w:val="de-DE"/>
              </w:rPr>
              <w:t>Bristol-Myers Squibb Aktiebolag</w:t>
            </w:r>
          </w:p>
          <w:p w14:paraId="2A98C65B" w14:textId="77777777" w:rsidR="006534A1" w:rsidRPr="00C3047B" w:rsidRDefault="006534A1" w:rsidP="004C4CBC">
            <w:pPr>
              <w:rPr>
                <w:lang w:val="de-DE"/>
              </w:rPr>
            </w:pPr>
            <w:r w:rsidRPr="00C3047B">
              <w:rPr>
                <w:lang w:val="de-DE"/>
              </w:rPr>
              <w:t>Tel: + 46 8 704 71 00</w:t>
            </w:r>
          </w:p>
          <w:p w14:paraId="41FE5B3D" w14:textId="77777777" w:rsidR="006534A1" w:rsidRPr="00C3047B" w:rsidRDefault="006534A1" w:rsidP="004C4CBC">
            <w:pPr>
              <w:rPr>
                <w:color w:val="0000FF"/>
                <w:u w:val="single"/>
              </w:rPr>
            </w:pPr>
            <w:hyperlink r:id="rId69" w:history="1">
              <w:r w:rsidRPr="00C3047B">
                <w:rPr>
                  <w:color w:val="0000FF"/>
                  <w:u w:val="single"/>
                </w:rPr>
                <w:t>medinfo.sweden@bms.com</w:t>
              </w:r>
            </w:hyperlink>
          </w:p>
          <w:p w14:paraId="55FF0641" w14:textId="77777777" w:rsidR="006534A1" w:rsidRPr="00C3047B" w:rsidRDefault="006534A1" w:rsidP="004C4CBC"/>
        </w:tc>
      </w:tr>
      <w:tr w:rsidR="006534A1" w:rsidRPr="00C3047B" w14:paraId="395C7354" w14:textId="77777777" w:rsidTr="004C4CBC">
        <w:trPr>
          <w:trHeight w:val="1219"/>
        </w:trPr>
        <w:tc>
          <w:tcPr>
            <w:tcW w:w="4650" w:type="dxa"/>
          </w:tcPr>
          <w:p w14:paraId="15ED87B8" w14:textId="77777777" w:rsidR="006534A1" w:rsidRPr="00C51EB0" w:rsidRDefault="006534A1" w:rsidP="004C4CBC">
            <w:pPr>
              <w:rPr>
                <w:b/>
                <w:bCs/>
              </w:rPr>
            </w:pPr>
            <w:r w:rsidRPr="00C51EB0">
              <w:rPr>
                <w:b/>
                <w:bCs/>
              </w:rPr>
              <w:t>Latvija</w:t>
            </w:r>
          </w:p>
          <w:p w14:paraId="547C4A5A" w14:textId="77777777" w:rsidR="006534A1" w:rsidRPr="00C51EB0" w:rsidRDefault="006534A1" w:rsidP="004C4CBC">
            <w:pPr>
              <w:keepNext/>
            </w:pPr>
            <w:r w:rsidRPr="00C51EB0">
              <w:t>Pfizer Luxembourg SARL filiāle Latvijā</w:t>
            </w:r>
          </w:p>
          <w:p w14:paraId="3F3D347D" w14:textId="77777777" w:rsidR="006534A1" w:rsidRPr="00C3047B" w:rsidRDefault="006534A1" w:rsidP="004C4CBC">
            <w:pPr>
              <w:pStyle w:val="EMEATableLeft"/>
              <w:rPr>
                <w:szCs w:val="22"/>
              </w:rPr>
            </w:pPr>
            <w:r w:rsidRPr="00C3047B">
              <w:rPr>
                <w:szCs w:val="22"/>
              </w:rPr>
              <w:t>Tel.: +371 670 35 775</w:t>
            </w:r>
          </w:p>
          <w:p w14:paraId="2A13786D" w14:textId="77777777" w:rsidR="006534A1" w:rsidRPr="00C3047B" w:rsidRDefault="006534A1" w:rsidP="004C4CBC"/>
        </w:tc>
        <w:tc>
          <w:tcPr>
            <w:tcW w:w="4478" w:type="dxa"/>
          </w:tcPr>
          <w:p w14:paraId="47FFBF58" w14:textId="77777777" w:rsidR="006534A1" w:rsidRPr="00C3047B" w:rsidRDefault="006534A1" w:rsidP="004C4CBC"/>
        </w:tc>
      </w:tr>
    </w:tbl>
    <w:p w14:paraId="08D4D39B" w14:textId="77777777" w:rsidR="00400393" w:rsidRPr="00B552FE" w:rsidRDefault="00400393" w:rsidP="00400393">
      <w:pPr>
        <w:numPr>
          <w:ilvl w:val="12"/>
          <w:numId w:val="0"/>
        </w:numPr>
        <w:ind w:right="-2"/>
        <w:rPr>
          <w:noProof/>
          <w:color w:val="000000" w:themeColor="text1"/>
          <w:szCs w:val="22"/>
        </w:rPr>
      </w:pPr>
    </w:p>
    <w:p w14:paraId="67C696F5" w14:textId="77777777" w:rsidR="00400393" w:rsidRPr="00B552FE" w:rsidRDefault="00400393" w:rsidP="00400393">
      <w:pPr>
        <w:keepNext/>
        <w:numPr>
          <w:ilvl w:val="12"/>
          <w:numId w:val="0"/>
        </w:numPr>
        <w:outlineLvl w:val="0"/>
        <w:rPr>
          <w:noProof/>
          <w:color w:val="000000" w:themeColor="text1"/>
          <w:szCs w:val="22"/>
        </w:rPr>
      </w:pPr>
      <w:r w:rsidRPr="00B552FE">
        <w:rPr>
          <w:b/>
          <w:color w:val="000000" w:themeColor="text1"/>
        </w:rPr>
        <w:t xml:space="preserve">Táto písomná informácia bola naposledy aktualizovaná v </w:t>
      </w:r>
      <w:r w:rsidRPr="00B552FE">
        <w:rPr>
          <w:color w:val="000000" w:themeColor="text1"/>
        </w:rPr>
        <w:t>{MM/RRRR}.</w:t>
      </w:r>
    </w:p>
    <w:p w14:paraId="489A10F1" w14:textId="77777777" w:rsidR="00400393" w:rsidRPr="00B552FE" w:rsidRDefault="00400393" w:rsidP="00400393">
      <w:pPr>
        <w:keepNext/>
        <w:numPr>
          <w:ilvl w:val="12"/>
          <w:numId w:val="0"/>
        </w:numPr>
        <w:rPr>
          <w:noProof/>
          <w:color w:val="000000" w:themeColor="text1"/>
          <w:szCs w:val="22"/>
        </w:rPr>
      </w:pPr>
    </w:p>
    <w:p w14:paraId="5988C285" w14:textId="69CCCD31" w:rsidR="00400393" w:rsidRPr="00B552FE" w:rsidRDefault="00400393" w:rsidP="00400393">
      <w:pPr>
        <w:numPr>
          <w:ilvl w:val="12"/>
          <w:numId w:val="0"/>
        </w:numPr>
        <w:ind w:right="-2"/>
        <w:rPr>
          <w:iCs/>
          <w:noProof/>
          <w:color w:val="000000" w:themeColor="text1"/>
          <w:szCs w:val="22"/>
        </w:rPr>
      </w:pPr>
      <w:r w:rsidRPr="00B552FE">
        <w:rPr>
          <w:color w:val="000000" w:themeColor="text1"/>
        </w:rPr>
        <w:t xml:space="preserve">Podrobné informácie o tomto lieku sú dostupné na internetovej stránke Európskej agentúry pre lieky: </w:t>
      </w:r>
      <w:hyperlink r:id="rId70" w:history="1">
        <w:r w:rsidR="00285CA0" w:rsidRPr="00B552FE">
          <w:rPr>
            <w:rStyle w:val="Hyperlink"/>
          </w:rPr>
          <w:t>https://www.ema.europa.eu/</w:t>
        </w:r>
      </w:hyperlink>
    </w:p>
    <w:p w14:paraId="6E9B4167" w14:textId="77777777" w:rsidR="00400393" w:rsidRPr="00B552FE" w:rsidRDefault="00400393" w:rsidP="00400393">
      <w:pPr>
        <w:rPr>
          <w:color w:val="000000" w:themeColor="text1"/>
        </w:rPr>
      </w:pPr>
      <w:r w:rsidRPr="00B552FE">
        <w:rPr>
          <w:color w:val="000000" w:themeColor="text1"/>
        </w:rPr>
        <w:br w:type="page"/>
      </w:r>
    </w:p>
    <w:p w14:paraId="55290B7F" w14:textId="019473D2" w:rsidR="00400393" w:rsidRPr="00B552FE" w:rsidRDefault="00400393" w:rsidP="00F4350E">
      <w:pPr>
        <w:rPr>
          <w:rFonts w:ascii="Times New Roman Bold" w:hAnsi="Times New Roman Bold"/>
          <w:b/>
          <w:bCs/>
          <w:caps/>
          <w:color w:val="000000" w:themeColor="text1"/>
        </w:rPr>
      </w:pPr>
      <w:r w:rsidRPr="00B552FE">
        <w:rPr>
          <w:rFonts w:ascii="Times New Roman Bold" w:hAnsi="Times New Roman Bold"/>
          <w:b/>
          <w:bCs/>
          <w:caps/>
          <w:color w:val="000000" w:themeColor="text1"/>
        </w:rPr>
        <w:t xml:space="preserve">Návod na použitie Eliquis 0,15 mg </w:t>
      </w:r>
      <w:r w:rsidR="00860E64" w:rsidRPr="00B552FE">
        <w:rPr>
          <w:rFonts w:ascii="Times New Roman Bold" w:hAnsi="Times New Roman Bold"/>
          <w:b/>
          <w:bCs/>
          <w:caps/>
          <w:color w:val="000000" w:themeColor="text1"/>
        </w:rPr>
        <w:t xml:space="preserve">granulátu v </w:t>
      </w:r>
      <w:r w:rsidR="0024613F" w:rsidRPr="00B552FE">
        <w:rPr>
          <w:rFonts w:ascii="Times New Roman Bold" w:hAnsi="Times New Roman Bold"/>
          <w:b/>
          <w:bCs/>
          <w:caps/>
          <w:color w:val="000000" w:themeColor="text1"/>
        </w:rPr>
        <w:t>kapsulách na</w:t>
      </w:r>
      <w:r w:rsidR="00F67E3C" w:rsidRPr="00B552FE">
        <w:rPr>
          <w:rFonts w:ascii="Times New Roman Bold" w:hAnsi="Times New Roman Bold"/>
          <w:b/>
          <w:bCs/>
          <w:caps/>
          <w:color w:val="000000" w:themeColor="text1"/>
        </w:rPr>
        <w:t> </w:t>
      </w:r>
      <w:r w:rsidR="0024613F" w:rsidRPr="00B552FE">
        <w:rPr>
          <w:rFonts w:ascii="Times New Roman Bold" w:hAnsi="Times New Roman Bold"/>
          <w:b/>
          <w:bCs/>
          <w:caps/>
          <w:color w:val="000000" w:themeColor="text1"/>
        </w:rPr>
        <w:t>otváranie</w:t>
      </w:r>
    </w:p>
    <w:p w14:paraId="22AAE360" w14:textId="77777777" w:rsidR="00400393" w:rsidRPr="00B552FE" w:rsidRDefault="00400393" w:rsidP="00400393">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400393" w:rsidRPr="00B552FE" w14:paraId="56576574" w14:textId="77777777" w:rsidTr="00CB1458">
        <w:tc>
          <w:tcPr>
            <w:tcW w:w="9061" w:type="dxa"/>
            <w:tcBorders>
              <w:top w:val="single" w:sz="4" w:space="0" w:color="auto"/>
              <w:left w:val="single" w:sz="4" w:space="0" w:color="auto"/>
              <w:bottom w:val="single" w:sz="4" w:space="0" w:color="auto"/>
              <w:right w:val="single" w:sz="4" w:space="0" w:color="auto"/>
            </w:tcBorders>
          </w:tcPr>
          <w:p w14:paraId="10E1A45B" w14:textId="77777777" w:rsidR="00400393" w:rsidRPr="00B552FE" w:rsidRDefault="00400393" w:rsidP="00CB1458">
            <w:pPr>
              <w:rPr>
                <w:rFonts w:eastAsia="MS Mincho"/>
                <w:b/>
                <w:bCs/>
                <w:color w:val="000000" w:themeColor="text1"/>
              </w:rPr>
            </w:pPr>
            <w:r w:rsidRPr="00B552FE">
              <w:rPr>
                <w:b/>
                <w:color w:val="000000" w:themeColor="text1"/>
              </w:rPr>
              <w:t>Dôležité informácie:</w:t>
            </w:r>
          </w:p>
          <w:p w14:paraId="3B6AFFAA" w14:textId="77777777" w:rsidR="00400393" w:rsidRPr="00B552FE" w:rsidRDefault="00400393" w:rsidP="00CB1458">
            <w:pPr>
              <w:rPr>
                <w:rFonts w:eastAsia="MS Mincho"/>
                <w:color w:val="000000" w:themeColor="text1"/>
              </w:rPr>
            </w:pPr>
          </w:p>
          <w:p w14:paraId="12DEF6F9" w14:textId="372BE833" w:rsidR="00400393" w:rsidRPr="00B552FE" w:rsidRDefault="00400393" w:rsidP="00CB1458">
            <w:pPr>
              <w:pStyle w:val="ListParagraph"/>
              <w:numPr>
                <w:ilvl w:val="0"/>
                <w:numId w:val="112"/>
              </w:numPr>
              <w:tabs>
                <w:tab w:val="clear" w:pos="567"/>
              </w:tabs>
              <w:spacing w:line="240" w:lineRule="auto"/>
              <w:rPr>
                <w:rFonts w:eastAsia="MS Mincho"/>
                <w:b/>
                <w:color w:val="000000" w:themeColor="text1"/>
                <w:szCs w:val="22"/>
                <w:lang w:val="sk-SK"/>
              </w:rPr>
            </w:pPr>
            <w:r w:rsidRPr="00B552FE">
              <w:rPr>
                <w:b/>
                <w:color w:val="000000" w:themeColor="text1"/>
                <w:lang w:val="sk-SK"/>
              </w:rPr>
              <w:t>Pre viac informácií o Eliquise si pozrite písomnú informáciu alebo sa porozprávajte so</w:t>
            </w:r>
            <w:r w:rsidR="00427F09" w:rsidRPr="00B552FE">
              <w:rPr>
                <w:b/>
                <w:color w:val="000000" w:themeColor="text1"/>
                <w:lang w:val="sk-SK"/>
              </w:rPr>
              <w:t> </w:t>
            </w:r>
            <w:r w:rsidRPr="00B552FE">
              <w:rPr>
                <w:b/>
                <w:color w:val="000000" w:themeColor="text1"/>
                <w:lang w:val="sk-SK"/>
              </w:rPr>
              <w:t>svojím lekárom.</w:t>
            </w:r>
          </w:p>
          <w:p w14:paraId="637A3174" w14:textId="3FE3DF10" w:rsidR="00400393" w:rsidRPr="00B552FE" w:rsidRDefault="00400393" w:rsidP="00CB1458">
            <w:pPr>
              <w:pStyle w:val="ListParagraph"/>
              <w:numPr>
                <w:ilvl w:val="0"/>
                <w:numId w:val="112"/>
              </w:numPr>
              <w:tabs>
                <w:tab w:val="clear" w:pos="567"/>
              </w:tabs>
              <w:spacing w:line="240" w:lineRule="auto"/>
              <w:rPr>
                <w:rFonts w:eastAsia="MS Mincho"/>
                <w:b/>
                <w:color w:val="000000" w:themeColor="text1"/>
                <w:szCs w:val="22"/>
                <w:lang w:val="sk-SK"/>
              </w:rPr>
            </w:pPr>
            <w:r w:rsidRPr="00B552FE">
              <w:rPr>
                <w:b/>
                <w:color w:val="000000" w:themeColor="text1"/>
                <w:lang w:val="sk-SK"/>
              </w:rPr>
              <w:t xml:space="preserve">Pre pacientov s obmedzeným príjmom tekutín sa objem dojčenskej výživy alebo vody môže znížiť </w:t>
            </w:r>
            <w:r w:rsidR="00D529C7" w:rsidRPr="00B552FE">
              <w:rPr>
                <w:b/>
                <w:color w:val="000000" w:themeColor="text1"/>
                <w:lang w:val="sk-SK"/>
              </w:rPr>
              <w:t>na nie menej ako</w:t>
            </w:r>
            <w:r w:rsidRPr="00B552FE">
              <w:rPr>
                <w:b/>
                <w:color w:val="000000" w:themeColor="text1"/>
                <w:lang w:val="sk-SK"/>
              </w:rPr>
              <w:t xml:space="preserve"> 2,5 ml.</w:t>
            </w:r>
          </w:p>
          <w:p w14:paraId="61C8259A" w14:textId="77777777" w:rsidR="00400393" w:rsidRPr="00B552FE" w:rsidRDefault="00400393" w:rsidP="00CB1458">
            <w:pPr>
              <w:pStyle w:val="ListParagraph"/>
              <w:rPr>
                <w:rFonts w:eastAsia="MS Mincho"/>
                <w:b/>
                <w:bCs/>
                <w:color w:val="000000" w:themeColor="text1"/>
                <w:lang w:val="sk-SK"/>
              </w:rPr>
            </w:pPr>
          </w:p>
        </w:tc>
      </w:tr>
    </w:tbl>
    <w:p w14:paraId="71DBEB2E" w14:textId="77777777" w:rsidR="00400393" w:rsidRPr="00B552FE" w:rsidRDefault="00400393" w:rsidP="00400393">
      <w:pPr>
        <w:rPr>
          <w:color w:val="000000" w:themeColor="text1"/>
        </w:rPr>
      </w:pPr>
    </w:p>
    <w:p w14:paraId="1CDA2DF6" w14:textId="7872F894" w:rsidR="00400393" w:rsidRPr="00B552FE" w:rsidRDefault="00400393" w:rsidP="00400393">
      <w:pPr>
        <w:rPr>
          <w:b/>
          <w:color w:val="000000" w:themeColor="text1"/>
        </w:rPr>
      </w:pPr>
      <w:r w:rsidRPr="00B552FE">
        <w:rPr>
          <w:b/>
          <w:color w:val="000000" w:themeColor="text1"/>
        </w:rPr>
        <w:t>Príprava dávky použitím gran</w:t>
      </w:r>
      <w:r w:rsidR="00EE3236" w:rsidRPr="00B552FE">
        <w:rPr>
          <w:b/>
          <w:color w:val="000000" w:themeColor="text1"/>
        </w:rPr>
        <w:t>u</w:t>
      </w:r>
      <w:r w:rsidRPr="00B552FE">
        <w:rPr>
          <w:b/>
          <w:color w:val="000000" w:themeColor="text1"/>
        </w:rPr>
        <w:t>l</w:t>
      </w:r>
      <w:r w:rsidR="00EE3236" w:rsidRPr="00B552FE">
        <w:rPr>
          <w:b/>
          <w:color w:val="000000" w:themeColor="text1"/>
        </w:rPr>
        <w:t>átu</w:t>
      </w:r>
      <w:r w:rsidRPr="00B552FE">
        <w:rPr>
          <w:b/>
          <w:color w:val="000000" w:themeColor="text1"/>
        </w:rPr>
        <w:t xml:space="preserve"> v</w:t>
      </w:r>
      <w:r w:rsidR="0024613F" w:rsidRPr="00B552FE">
        <w:rPr>
          <w:b/>
          <w:color w:val="000000" w:themeColor="text1"/>
        </w:rPr>
        <w:t> kapsulách na otváranie</w:t>
      </w:r>
    </w:p>
    <w:p w14:paraId="7921FFB8" w14:textId="77777777" w:rsidR="00400393" w:rsidRPr="00B552FE" w:rsidRDefault="00400393" w:rsidP="00400393">
      <w:pPr>
        <w:rPr>
          <w:b/>
          <w:bCs/>
          <w:color w:val="000000" w:themeColor="text1"/>
        </w:rPr>
      </w:pPr>
    </w:p>
    <w:p w14:paraId="285C2F61" w14:textId="77777777" w:rsidR="00400393" w:rsidRPr="00B552FE" w:rsidRDefault="00400393" w:rsidP="00400393">
      <w:pPr>
        <w:tabs>
          <w:tab w:val="clear" w:pos="567"/>
        </w:tabs>
        <w:spacing w:line="240" w:lineRule="auto"/>
        <w:rPr>
          <w:noProof/>
          <w:color w:val="000000" w:themeColor="text1"/>
          <w:szCs w:val="24"/>
          <w:lang w:val="sv-SE" w:eastAsia="en-GB"/>
        </w:rPr>
      </w:pPr>
      <w:r w:rsidRPr="00B552FE">
        <w:rPr>
          <w:noProof/>
          <w:color w:val="000000" w:themeColor="text1"/>
          <w:szCs w:val="24"/>
          <w:lang w:val="cs-CZ" w:eastAsia="cs-CZ"/>
        </w:rPr>
        <w:drawing>
          <wp:inline distT="0" distB="0" distL="0" distR="0" wp14:anchorId="7B12B413" wp14:editId="179347BF">
            <wp:extent cx="471170" cy="605155"/>
            <wp:effectExtent l="0" t="0" r="508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565951" name="Picture 1"/>
                    <pic:cNvPicPr>
                      <a:picLocks noChangeAspect="1" noChangeArrowheads="1"/>
                    </pic:cNvPicPr>
                  </pic:nvPicPr>
                  <pic:blipFill>
                    <a:blip r:embed="rId71">
                      <a:extLst>
                        <a:ext uri="{28A0092B-C50C-407E-A947-70E740481C1C}">
                          <a14:useLocalDpi xmlns:a14="http://schemas.microsoft.com/office/drawing/2010/main" val="0"/>
                        </a:ext>
                      </a:extLst>
                    </a:blip>
                    <a:stretch>
                      <a:fillRect/>
                    </a:stretch>
                  </pic:blipFill>
                  <pic:spPr bwMode="auto">
                    <a:xfrm>
                      <a:off x="0" y="0"/>
                      <a:ext cx="471170" cy="605155"/>
                    </a:xfrm>
                    <a:prstGeom prst="rect">
                      <a:avLst/>
                    </a:prstGeom>
                    <a:noFill/>
                    <a:ln>
                      <a:noFill/>
                    </a:ln>
                  </pic:spPr>
                </pic:pic>
              </a:graphicData>
            </a:graphic>
          </wp:inline>
        </w:drawing>
      </w:r>
    </w:p>
    <w:p w14:paraId="739267B0" w14:textId="77777777" w:rsidR="00400393" w:rsidRPr="00B552FE" w:rsidRDefault="00400393" w:rsidP="00400393">
      <w:pPr>
        <w:rPr>
          <w:color w:val="000000" w:themeColor="text1"/>
          <w:lang w:val="en-GB"/>
        </w:rPr>
      </w:pPr>
    </w:p>
    <w:p w14:paraId="52A0C7C4" w14:textId="77777777" w:rsidR="00400393" w:rsidRPr="00B552FE" w:rsidRDefault="00400393" w:rsidP="00400393">
      <w:pPr>
        <w:keepNext/>
        <w:rPr>
          <w:b/>
          <w:bCs/>
          <w:color w:val="000000" w:themeColor="text1"/>
        </w:rPr>
      </w:pPr>
      <w:r w:rsidRPr="00B552FE">
        <w:rPr>
          <w:b/>
          <w:color w:val="000000" w:themeColor="text1"/>
        </w:rPr>
        <w:t xml:space="preserve">TENTO NÁVOD SI PREČÍTAJTE PRED PRÍPRAVOU A PODANÍM DÁVKY </w:t>
      </w:r>
    </w:p>
    <w:p w14:paraId="7D1C9BB7" w14:textId="77777777" w:rsidR="00400393" w:rsidRPr="00B552FE" w:rsidRDefault="00400393" w:rsidP="00400393">
      <w:pPr>
        <w:keepNext/>
        <w:rPr>
          <w:color w:val="000000" w:themeColor="text1"/>
          <w:lang w:val="pt-PT"/>
        </w:rPr>
      </w:pPr>
    </w:p>
    <w:p w14:paraId="4D8EC2CD" w14:textId="5B9E9528" w:rsidR="00400393" w:rsidRPr="00B552FE" w:rsidRDefault="00400393" w:rsidP="00400393">
      <w:pPr>
        <w:keepNext/>
        <w:rPr>
          <w:color w:val="000000" w:themeColor="text1"/>
        </w:rPr>
      </w:pPr>
      <w:r w:rsidRPr="00B552FE">
        <w:rPr>
          <w:color w:val="000000" w:themeColor="text1"/>
        </w:rPr>
        <w:t>Na podanie tohto lieku budete potrebovať odmerku na lieky, striekačku na podávanie do úst a malú lyžičku (na miešanie). V prípade potreby sa tieto pomôcky dajú kúpiť v lekárni.</w:t>
      </w:r>
    </w:p>
    <w:p w14:paraId="78D40E1B" w14:textId="77777777" w:rsidR="00400393" w:rsidRPr="00B552FE" w:rsidRDefault="00400393" w:rsidP="00400393">
      <w:pPr>
        <w:rPr>
          <w:color w:val="000000" w:themeColor="text1"/>
          <w:lang w:val="it-IT"/>
        </w:rPr>
      </w:pPr>
    </w:p>
    <w:p w14:paraId="7A2E27A1" w14:textId="6D2E102C" w:rsidR="00400393" w:rsidRPr="00B552FE" w:rsidRDefault="00400393" w:rsidP="00400393">
      <w:pPr>
        <w:rPr>
          <w:b/>
          <w:bCs/>
          <w:color w:val="000000" w:themeColor="text1"/>
        </w:rPr>
      </w:pPr>
      <w:r w:rsidRPr="00B552FE">
        <w:rPr>
          <w:b/>
          <w:color w:val="000000" w:themeColor="text1"/>
        </w:rPr>
        <w:t>Metóda miešania gran</w:t>
      </w:r>
      <w:r w:rsidR="00EE3236" w:rsidRPr="00B552FE">
        <w:rPr>
          <w:b/>
          <w:color w:val="000000" w:themeColor="text1"/>
        </w:rPr>
        <w:t>ulátu</w:t>
      </w:r>
      <w:r w:rsidRPr="00B552FE">
        <w:rPr>
          <w:b/>
          <w:color w:val="000000" w:themeColor="text1"/>
        </w:rPr>
        <w:t xml:space="preserve"> z </w:t>
      </w:r>
      <w:r w:rsidR="0024613F" w:rsidRPr="00B552FE">
        <w:rPr>
          <w:b/>
          <w:color w:val="000000" w:themeColor="text1"/>
        </w:rPr>
        <w:t xml:space="preserve">kapsuly na otváranie </w:t>
      </w:r>
      <w:r w:rsidRPr="00B552FE">
        <w:rPr>
          <w:b/>
          <w:color w:val="000000" w:themeColor="text1"/>
        </w:rPr>
        <w:t>s tekutinou</w:t>
      </w:r>
    </w:p>
    <w:p w14:paraId="57B33536" w14:textId="77777777" w:rsidR="00400393" w:rsidRPr="00B552FE" w:rsidRDefault="00400393" w:rsidP="00400393">
      <w:pPr>
        <w:rPr>
          <w:b/>
          <w:bCs/>
          <w:color w:val="000000" w:themeColor="text1"/>
          <w:lang w:val="it-I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8"/>
        <w:gridCol w:w="2243"/>
        <w:gridCol w:w="2597"/>
      </w:tblGrid>
      <w:tr w:rsidR="00400393" w:rsidRPr="00B552FE" w14:paraId="478501C3" w14:textId="77777777" w:rsidTr="00CB1458">
        <w:tc>
          <w:tcPr>
            <w:tcW w:w="5558" w:type="dxa"/>
            <w:tcBorders>
              <w:top w:val="single" w:sz="4" w:space="0" w:color="auto"/>
              <w:left w:val="single" w:sz="4" w:space="0" w:color="auto"/>
              <w:bottom w:val="single" w:sz="4" w:space="0" w:color="auto"/>
              <w:right w:val="single" w:sz="4" w:space="0" w:color="auto"/>
            </w:tcBorders>
            <w:vAlign w:val="center"/>
            <w:hideMark/>
          </w:tcPr>
          <w:p w14:paraId="110D3DD9" w14:textId="77777777" w:rsidR="00400393" w:rsidRPr="00B552FE" w:rsidRDefault="00400393" w:rsidP="00CB1458">
            <w:pPr>
              <w:rPr>
                <w:rFonts w:eastAsia="MS Mincho"/>
                <w:color w:val="000000" w:themeColor="text1"/>
              </w:rPr>
            </w:pPr>
            <w:r w:rsidRPr="00B552FE">
              <w:rPr>
                <w:rFonts w:ascii="Segoe UI Symbol" w:hAnsi="Segoe UI Symbol"/>
                <w:color w:val="000000" w:themeColor="text1"/>
              </w:rPr>
              <w:t>❏ </w:t>
            </w:r>
            <w:r w:rsidRPr="00B552FE">
              <w:rPr>
                <w:b/>
                <w:color w:val="000000" w:themeColor="text1"/>
              </w:rPr>
              <w:t>1. KROK: Pripravte pomôcky</w:t>
            </w:r>
          </w:p>
          <w:p w14:paraId="440A7085" w14:textId="77777777" w:rsidR="00400393" w:rsidRPr="00B552FE" w:rsidRDefault="00400393" w:rsidP="00CB1458">
            <w:pPr>
              <w:pStyle w:val="ListParagraph"/>
              <w:numPr>
                <w:ilvl w:val="0"/>
                <w:numId w:val="107"/>
              </w:numPr>
              <w:tabs>
                <w:tab w:val="clear" w:pos="567"/>
              </w:tabs>
              <w:spacing w:line="240" w:lineRule="auto"/>
              <w:ind w:left="709"/>
              <w:rPr>
                <w:rFonts w:eastAsia="MS Mincho"/>
                <w:color w:val="000000" w:themeColor="text1"/>
                <w:lang w:val="it-IT"/>
              </w:rPr>
            </w:pPr>
            <w:r w:rsidRPr="00B552FE">
              <w:rPr>
                <w:b/>
                <w:bCs/>
                <w:color w:val="000000" w:themeColor="text1"/>
                <w:lang w:val="it-IT"/>
              </w:rPr>
              <w:t>Umyte a osušte</w:t>
            </w:r>
            <w:r w:rsidRPr="00B552FE">
              <w:rPr>
                <w:color w:val="000000" w:themeColor="text1"/>
                <w:lang w:val="it-IT"/>
              </w:rPr>
              <w:t xml:space="preserve"> si ruky.</w:t>
            </w:r>
          </w:p>
          <w:p w14:paraId="5F8B6B1E" w14:textId="77777777" w:rsidR="00400393" w:rsidRPr="00B552FE" w:rsidRDefault="00400393" w:rsidP="00CB1458">
            <w:pPr>
              <w:pStyle w:val="ListParagraph"/>
              <w:numPr>
                <w:ilvl w:val="0"/>
                <w:numId w:val="107"/>
              </w:numPr>
              <w:tabs>
                <w:tab w:val="clear" w:pos="567"/>
              </w:tabs>
              <w:spacing w:line="240" w:lineRule="auto"/>
              <w:ind w:left="709"/>
              <w:rPr>
                <w:rFonts w:eastAsia="MS Mincho"/>
                <w:color w:val="000000" w:themeColor="text1"/>
                <w:lang w:val="it-IT"/>
              </w:rPr>
            </w:pPr>
            <w:r w:rsidRPr="00B552FE">
              <w:rPr>
                <w:b/>
                <w:bCs/>
                <w:color w:val="000000" w:themeColor="text1"/>
                <w:lang w:val="it-IT"/>
              </w:rPr>
              <w:t>Očistite a pripravte rovnú pracovnú plochu.</w:t>
            </w:r>
          </w:p>
          <w:p w14:paraId="02993EB6" w14:textId="77777777" w:rsidR="00400393" w:rsidRPr="00B552FE" w:rsidRDefault="00400393" w:rsidP="00CB1458">
            <w:pPr>
              <w:pStyle w:val="ListParagraph"/>
              <w:numPr>
                <w:ilvl w:val="0"/>
                <w:numId w:val="107"/>
              </w:numPr>
              <w:tabs>
                <w:tab w:val="clear" w:pos="567"/>
              </w:tabs>
              <w:spacing w:line="240" w:lineRule="auto"/>
              <w:ind w:left="709"/>
              <w:rPr>
                <w:rFonts w:eastAsia="MS Mincho"/>
                <w:color w:val="000000" w:themeColor="text1"/>
              </w:rPr>
            </w:pPr>
            <w:r w:rsidRPr="00B552FE">
              <w:rPr>
                <w:b/>
                <w:color w:val="000000" w:themeColor="text1"/>
              </w:rPr>
              <w:t>Zhromaždite</w:t>
            </w:r>
            <w:r w:rsidRPr="00B552FE">
              <w:rPr>
                <w:color w:val="000000" w:themeColor="text1"/>
              </w:rPr>
              <w:t xml:space="preserve"> pomôcky:</w:t>
            </w:r>
          </w:p>
          <w:p w14:paraId="4C07734E" w14:textId="00224036" w:rsidR="00400393" w:rsidRPr="00B552FE" w:rsidRDefault="0024613F" w:rsidP="00CB1458">
            <w:pPr>
              <w:pStyle w:val="ListParagraph"/>
              <w:numPr>
                <w:ilvl w:val="0"/>
                <w:numId w:val="113"/>
              </w:numPr>
              <w:tabs>
                <w:tab w:val="clear" w:pos="567"/>
              </w:tabs>
              <w:spacing w:line="240" w:lineRule="auto"/>
              <w:ind w:left="1134" w:hanging="425"/>
              <w:rPr>
                <w:rFonts w:eastAsia="MS Mincho"/>
                <w:color w:val="000000" w:themeColor="text1"/>
              </w:rPr>
            </w:pPr>
            <w:r w:rsidRPr="00B552FE">
              <w:rPr>
                <w:color w:val="000000" w:themeColor="text1"/>
              </w:rPr>
              <w:t>Kapsula na otváranie</w:t>
            </w:r>
            <w:r w:rsidRPr="00B552FE" w:rsidDel="0024613F">
              <w:rPr>
                <w:color w:val="000000" w:themeColor="text1"/>
              </w:rPr>
              <w:t xml:space="preserve"> </w:t>
            </w:r>
            <w:r w:rsidR="00400393" w:rsidRPr="00B552FE">
              <w:rPr>
                <w:color w:val="000000" w:themeColor="text1"/>
              </w:rPr>
              <w:t xml:space="preserve">(skontrolujte predpísaný počet </w:t>
            </w:r>
            <w:r w:rsidRPr="00B552FE">
              <w:rPr>
                <w:color w:val="000000" w:themeColor="text1"/>
              </w:rPr>
              <w:t>kapsúl na otváranie</w:t>
            </w:r>
            <w:r w:rsidR="00400393" w:rsidRPr="00B552FE">
              <w:rPr>
                <w:color w:val="000000" w:themeColor="text1"/>
              </w:rPr>
              <w:t>, ktoré sa majú použiť na jednu dávku).</w:t>
            </w:r>
          </w:p>
          <w:p w14:paraId="54DF511A" w14:textId="77777777" w:rsidR="00400393" w:rsidRPr="00B552FE" w:rsidRDefault="00400393" w:rsidP="00CB1458">
            <w:pPr>
              <w:pStyle w:val="ListParagraph"/>
              <w:numPr>
                <w:ilvl w:val="0"/>
                <w:numId w:val="113"/>
              </w:numPr>
              <w:tabs>
                <w:tab w:val="clear" w:pos="567"/>
              </w:tabs>
              <w:spacing w:line="240" w:lineRule="auto"/>
              <w:ind w:left="1134" w:hanging="425"/>
              <w:rPr>
                <w:rFonts w:eastAsia="MS Mincho"/>
                <w:color w:val="000000" w:themeColor="text1"/>
                <w:lang w:val="pt-PT"/>
              </w:rPr>
            </w:pPr>
            <w:r w:rsidRPr="00B552FE">
              <w:rPr>
                <w:color w:val="000000" w:themeColor="text1"/>
                <w:lang w:val="pt-PT"/>
              </w:rPr>
              <w:t>Striekačka na podávanie do úst (na podanie lieku dojčaťu)</w:t>
            </w:r>
          </w:p>
          <w:p w14:paraId="16373428" w14:textId="77777777" w:rsidR="00400393" w:rsidRPr="00D47C2A" w:rsidRDefault="00400393" w:rsidP="00CB1458">
            <w:pPr>
              <w:pStyle w:val="ListParagraph"/>
              <w:numPr>
                <w:ilvl w:val="0"/>
                <w:numId w:val="113"/>
              </w:numPr>
              <w:tabs>
                <w:tab w:val="clear" w:pos="567"/>
              </w:tabs>
              <w:spacing w:line="240" w:lineRule="auto"/>
              <w:ind w:left="1134" w:hanging="425"/>
              <w:rPr>
                <w:rFonts w:eastAsia="MS Mincho"/>
                <w:color w:val="000000" w:themeColor="text1"/>
                <w:lang w:val="pl-PL"/>
                <w:rPrChange w:id="175" w:author="Author_ZK" w:date="2025-11-13T19:22:00Z" w16du:dateUtc="2025-11-13T18:22:00Z">
                  <w:rPr>
                    <w:rFonts w:eastAsia="MS Mincho"/>
                    <w:color w:val="000000" w:themeColor="text1"/>
                    <w:lang w:val="de-DE"/>
                  </w:rPr>
                </w:rPrChange>
              </w:rPr>
            </w:pPr>
            <w:r w:rsidRPr="00D47C2A">
              <w:rPr>
                <w:color w:val="000000" w:themeColor="text1"/>
                <w:lang w:val="pl-PL"/>
                <w:rPrChange w:id="176" w:author="Author_ZK" w:date="2025-11-13T19:22:00Z" w16du:dateUtc="2025-11-13T18:22:00Z">
                  <w:rPr>
                    <w:color w:val="000000" w:themeColor="text1"/>
                    <w:lang w:val="de-DE"/>
                  </w:rPr>
                </w:rPrChange>
              </w:rPr>
              <w:t>Odmerka na lieky (na zmiešanie lieku)</w:t>
            </w:r>
          </w:p>
          <w:p w14:paraId="5ED8909C" w14:textId="77777777" w:rsidR="00400393" w:rsidRPr="00B552FE" w:rsidRDefault="00400393" w:rsidP="00CB1458">
            <w:pPr>
              <w:pStyle w:val="ListParagraph"/>
              <w:numPr>
                <w:ilvl w:val="0"/>
                <w:numId w:val="113"/>
              </w:numPr>
              <w:tabs>
                <w:tab w:val="clear" w:pos="567"/>
              </w:tabs>
              <w:spacing w:line="240" w:lineRule="auto"/>
              <w:ind w:left="1134" w:hanging="425"/>
              <w:rPr>
                <w:rFonts w:eastAsia="MS Mincho"/>
                <w:color w:val="000000" w:themeColor="text1"/>
              </w:rPr>
            </w:pPr>
            <w:r w:rsidRPr="00B552FE">
              <w:rPr>
                <w:color w:val="000000" w:themeColor="text1"/>
              </w:rPr>
              <w:t>Malá lyžička</w:t>
            </w:r>
          </w:p>
          <w:p w14:paraId="3530A5B6" w14:textId="77777777" w:rsidR="00400393" w:rsidRPr="00B552FE" w:rsidRDefault="00400393" w:rsidP="00CB1458">
            <w:pPr>
              <w:pStyle w:val="ListParagraph"/>
              <w:numPr>
                <w:ilvl w:val="0"/>
                <w:numId w:val="113"/>
              </w:numPr>
              <w:tabs>
                <w:tab w:val="clear" w:pos="567"/>
              </w:tabs>
              <w:spacing w:line="240" w:lineRule="auto"/>
              <w:ind w:left="1134" w:hanging="425"/>
              <w:rPr>
                <w:rFonts w:eastAsia="MS Mincho"/>
                <w:color w:val="000000" w:themeColor="text1"/>
                <w:lang w:val="pt-PT"/>
              </w:rPr>
            </w:pPr>
            <w:r w:rsidRPr="00B552FE">
              <w:rPr>
                <w:b/>
                <w:color w:val="000000" w:themeColor="text1"/>
                <w:lang w:val="pt-PT"/>
              </w:rPr>
              <w:t>Tekutina na miešanie</w:t>
            </w:r>
            <w:r w:rsidRPr="00B552FE">
              <w:rPr>
                <w:color w:val="000000" w:themeColor="text1"/>
                <w:lang w:val="pt-PT"/>
              </w:rPr>
              <w:t xml:space="preserve"> (použite </w:t>
            </w:r>
            <w:r w:rsidRPr="00B552FE">
              <w:rPr>
                <w:b/>
                <w:color w:val="000000" w:themeColor="text1"/>
                <w:lang w:val="pt-PT"/>
              </w:rPr>
              <w:t>dojčenskú výživu alebo vodu</w:t>
            </w:r>
            <w:r w:rsidRPr="00B552FE">
              <w:rPr>
                <w:color w:val="000000" w:themeColor="text1"/>
                <w:lang w:val="pt-PT"/>
              </w:rPr>
              <w:t>).</w:t>
            </w:r>
          </w:p>
          <w:p w14:paraId="26520651" w14:textId="77777777" w:rsidR="00400393" w:rsidRPr="00B552FE" w:rsidRDefault="00400393" w:rsidP="00CB1458">
            <w:pPr>
              <w:pStyle w:val="ListParagraph"/>
              <w:ind w:left="1134"/>
              <w:rPr>
                <w:rFonts w:eastAsia="MS Mincho"/>
                <w:color w:val="000000" w:themeColor="text1"/>
                <w:lang w:val="pt-PT"/>
              </w:rPr>
            </w:pPr>
          </w:p>
        </w:tc>
        <w:tc>
          <w:tcPr>
            <w:tcW w:w="3508" w:type="dxa"/>
            <w:gridSpan w:val="2"/>
            <w:tcBorders>
              <w:top w:val="single" w:sz="4" w:space="0" w:color="auto"/>
              <w:left w:val="single" w:sz="4" w:space="0" w:color="auto"/>
              <w:bottom w:val="single" w:sz="4" w:space="0" w:color="auto"/>
              <w:right w:val="single" w:sz="4" w:space="0" w:color="auto"/>
            </w:tcBorders>
            <w:hideMark/>
          </w:tcPr>
          <w:p w14:paraId="33C92B0B" w14:textId="77777777" w:rsidR="00400393" w:rsidRPr="00B552FE" w:rsidRDefault="00400393" w:rsidP="00CB1458">
            <w:pPr>
              <w:rPr>
                <w:rFonts w:ascii="Segoe UI Symbol" w:eastAsia="MS Mincho" w:hAnsi="Segoe UI Symbol" w:cs="Segoe UI Symbol"/>
                <w:color w:val="000000" w:themeColor="text1"/>
              </w:rPr>
            </w:pPr>
            <w:r w:rsidRPr="00B552FE">
              <w:rPr>
                <w:noProof/>
                <w:color w:val="000000" w:themeColor="text1"/>
                <w:lang w:val="cs-CZ" w:eastAsia="cs-CZ"/>
              </w:rPr>
              <mc:AlternateContent>
                <mc:Choice Requires="wps">
                  <w:drawing>
                    <wp:anchor distT="45720" distB="45720" distL="114300" distR="114300" simplePos="0" relativeHeight="251595776" behindDoc="0" locked="0" layoutInCell="1" allowOverlap="1" wp14:anchorId="08343432" wp14:editId="55C3126B">
                      <wp:simplePos x="0" y="0"/>
                      <wp:positionH relativeFrom="column">
                        <wp:posOffset>648335</wp:posOffset>
                      </wp:positionH>
                      <wp:positionV relativeFrom="paragraph">
                        <wp:posOffset>1664970</wp:posOffset>
                      </wp:positionV>
                      <wp:extent cx="1852295" cy="294005"/>
                      <wp:effectExtent l="0" t="0" r="0" b="0"/>
                      <wp:wrapSquare wrapText="bothSides"/>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8A8B0" w14:textId="77777777" w:rsidR="00400393" w:rsidRDefault="00400393" w:rsidP="00400393">
                                  <w:pPr>
                                    <w:jc w:val="right"/>
                                    <w:rPr>
                                      <w:sz w:val="20"/>
                                      <w:szCs w:val="22"/>
                                    </w:rPr>
                                  </w:pPr>
                                  <w:r>
                                    <w:rPr>
                                      <w:sz w:val="20"/>
                                    </w:rPr>
                                    <w:t>Striekačka na podávanie do úst</w:t>
                                  </w:r>
                                </w:p>
                                <w:p w14:paraId="32BC3604" w14:textId="77777777" w:rsidR="00400393" w:rsidRDefault="00400393" w:rsidP="00400393">
                                  <w:pPr>
                                    <w:jc w:val="right"/>
                                    <w:rPr>
                                      <w:sz w:val="20"/>
                                      <w:szCs w:val="22"/>
                                    </w:rPr>
                                  </w:pPr>
                                </w:p>
                                <w:p w14:paraId="7970F544" w14:textId="77777777" w:rsidR="00400393" w:rsidRDefault="00400393" w:rsidP="00400393">
                                  <w:pPr>
                                    <w:jc w:val="right"/>
                                    <w:rPr>
                                      <w:sz w:val="20"/>
                                      <w:szCs w:val="22"/>
                                    </w:rPr>
                                  </w:pP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8343432" id="_x0000_t202" coordsize="21600,21600" o:spt="202" path="m,l,21600r21600,l21600,xe">
                      <v:stroke joinstyle="miter"/>
                      <v:path gradientshapeok="t" o:connecttype="rect"/>
                    </v:shapetype>
                    <v:shape id="Text Box 129" o:spid="_x0000_s1026" type="#_x0000_t202" style="position:absolute;margin-left:51.05pt;margin-top:131.1pt;width:145.85pt;height:23.15pt;z-index:251595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" filled="f" stroked="f">
                      <v:textbox>
                        <w:txbxContent>
                          <w:p w14:paraId="4188A8B0" w14:textId="77777777" w:rsidR="00400393" w:rsidRDefault="00400393" w:rsidP="00400393">
                            <w:pPr>
                              <w:jc w:val="right"/>
                              <w:rPr>
                                <w:sz w:val="20"/>
                                <w:szCs w:val="22"/>
                              </w:rPr>
                            </w:pPr>
                            <w:r>
                              <w:rPr>
                                <w:sz w:val="20"/>
                              </w:rPr>
                              <w:t>Striekačka na podávanie do úst</w:t>
                            </w:r>
                          </w:p>
                          <w:p w14:paraId="32BC3604" w14:textId="77777777" w:rsidR="00400393" w:rsidRDefault="00400393" w:rsidP="00400393">
                            <w:pPr>
                              <w:jc w:val="right"/>
                              <w:rPr>
                                <w:sz w:val="20"/>
                                <w:szCs w:val="22"/>
                              </w:rPr>
                            </w:pPr>
                          </w:p>
                          <w:p w14:paraId="7970F544" w14:textId="77777777" w:rsidR="00400393" w:rsidRDefault="00400393" w:rsidP="00400393">
                            <w:pPr>
                              <w:jc w:val="right"/>
                              <w:rPr>
                                <w:sz w:val="20"/>
                                <w:szCs w:val="22"/>
                              </w:rPr>
                            </w:pPr>
                          </w:p>
                        </w:txbxContent>
                      </v:textbox>
                      <w10:wrap type="square"/>
                    </v:shape>
                  </w:pict>
                </mc:Fallback>
              </mc:AlternateContent>
            </w:r>
            <w:r w:rsidRPr="00B552FE">
              <w:rPr>
                <w:noProof/>
                <w:color w:val="000000" w:themeColor="text1"/>
                <w:lang w:val="cs-CZ" w:eastAsia="cs-CZ"/>
              </w:rPr>
              <mc:AlternateContent>
                <mc:Choice Requires="wps">
                  <w:drawing>
                    <wp:anchor distT="45720" distB="45720" distL="114300" distR="114300" simplePos="0" relativeHeight="251608064" behindDoc="0" locked="0" layoutInCell="1" allowOverlap="1" wp14:anchorId="37A66BD0" wp14:editId="0682D558">
                      <wp:simplePos x="0" y="0"/>
                      <wp:positionH relativeFrom="column">
                        <wp:posOffset>-62865</wp:posOffset>
                      </wp:positionH>
                      <wp:positionV relativeFrom="paragraph">
                        <wp:posOffset>86995</wp:posOffset>
                      </wp:positionV>
                      <wp:extent cx="1765300" cy="387350"/>
                      <wp:effectExtent l="0" t="0" r="0" b="0"/>
                      <wp:wrapSquare wrapText="bothSides"/>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75CCA6" w14:textId="2CD1BBC6" w:rsidR="00400393" w:rsidRPr="00E3225D" w:rsidRDefault="0024613F" w:rsidP="00400393">
                                  <w:pPr>
                                    <w:rPr>
                                      <w:sz w:val="20"/>
                                      <w:szCs w:val="22"/>
                                    </w:rPr>
                                  </w:pPr>
                                  <w:r w:rsidRPr="0024613F">
                                    <w:rPr>
                                      <w:sz w:val="20"/>
                                    </w:rPr>
                                    <w:t xml:space="preserve">Kapsula na otváranie </w:t>
                                  </w: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A66BD0" id="Text Box 126" o:spid="_x0000_s1027" type="#_x0000_t202" style="position:absolute;margin-left:-4.95pt;margin-top:6.85pt;width:139pt;height:30.5pt;z-index:251608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" filled="f" stroked="f">
                      <v:textbox>
                        <w:txbxContent>
                          <w:p w14:paraId="6C75CCA6" w14:textId="2CD1BBC6" w:rsidR="00400393" w:rsidRPr="00E3225D" w:rsidRDefault="0024613F" w:rsidP="00400393">
                            <w:pPr>
                              <w:rPr>
                                <w:sz w:val="20"/>
                                <w:szCs w:val="22"/>
                              </w:rPr>
                            </w:pPr>
                            <w:r w:rsidRPr="0024613F">
                              <w:rPr>
                                <w:sz w:val="20"/>
                              </w:rPr>
                              <w:t xml:space="preserve">Kapsula na otváranie </w:t>
                            </w:r>
                          </w:p>
                        </w:txbxContent>
                      </v:textbox>
                      <w10:wrap type="square"/>
                    </v:shape>
                  </w:pict>
                </mc:Fallback>
              </mc:AlternateContent>
            </w:r>
            <w:r w:rsidRPr="00B552FE">
              <w:rPr>
                <w:noProof/>
                <w:color w:val="000000" w:themeColor="text1"/>
                <w:lang w:val="cs-CZ" w:eastAsia="cs-CZ"/>
              </w:rPr>
              <mc:AlternateContent>
                <mc:Choice Requires="wps">
                  <w:drawing>
                    <wp:anchor distT="45720" distB="45720" distL="114300" distR="114300" simplePos="0" relativeHeight="251586560" behindDoc="0" locked="0" layoutInCell="1" allowOverlap="1" wp14:anchorId="643F4F15" wp14:editId="6BC9C8B8">
                      <wp:simplePos x="0" y="0"/>
                      <wp:positionH relativeFrom="column">
                        <wp:posOffset>670634</wp:posOffset>
                      </wp:positionH>
                      <wp:positionV relativeFrom="paragraph">
                        <wp:posOffset>434307</wp:posOffset>
                      </wp:positionV>
                      <wp:extent cx="1033780" cy="326390"/>
                      <wp:effectExtent l="0" t="0" r="0" b="1270"/>
                      <wp:wrapThrough wrapText="bothSides">
                        <wp:wrapPolygon edited="0">
                          <wp:start x="0" y="0"/>
                          <wp:lineTo x="0" y="0"/>
                          <wp:lineTo x="0" y="0"/>
                        </wp:wrapPolygon>
                      </wp:wrapThrough>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78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38FE4D" w14:textId="77777777" w:rsidR="00400393" w:rsidRDefault="00400393" w:rsidP="00400393">
                                  <w:pPr>
                                    <w:jc w:val="center"/>
                                    <w:rPr>
                                      <w:sz w:val="20"/>
                                      <w:szCs w:val="22"/>
                                    </w:rPr>
                                  </w:pPr>
                                  <w:r>
                                    <w:rPr>
                                      <w:sz w:val="20"/>
                                    </w:rPr>
                                    <w:t>Malá lyžička</w:t>
                                  </w:r>
                                </w:p>
                                <w:p w14:paraId="6B80D5DE" w14:textId="77777777" w:rsidR="00400393" w:rsidRDefault="00400393" w:rsidP="00400393">
                                  <w:pPr>
                                    <w:jc w:val="center"/>
                                    <w:rPr>
                                      <w:sz w:val="20"/>
                                      <w:szCs w:val="22"/>
                                    </w:rPr>
                                  </w:pPr>
                                </w:p>
                                <w:p w14:paraId="48999644" w14:textId="77777777" w:rsidR="00400393" w:rsidRDefault="00400393" w:rsidP="00400393">
                                  <w:pPr>
                                    <w:jc w:val="center"/>
                                    <w:rPr>
                                      <w:sz w:val="20"/>
                                      <w:szCs w:val="22"/>
                                    </w:rP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643F4F15" id="Text Box 128" o:spid="_x0000_s1028" type="#_x0000_t202" style="position:absolute;margin-left:52.8pt;margin-top:34.2pt;width:81.4pt;height:25.7pt;z-index:251586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" filled="f" stroked="f">
                      <v:textbox>
                        <w:txbxContent>
                          <w:p w14:paraId="7E38FE4D" w14:textId="77777777" w:rsidR="00400393" w:rsidRDefault="00400393" w:rsidP="00400393">
                            <w:pPr>
                              <w:jc w:val="center"/>
                              <w:rPr>
                                <w:sz w:val="20"/>
                                <w:szCs w:val="22"/>
                              </w:rPr>
                            </w:pPr>
                            <w:r>
                              <w:rPr>
                                <w:sz w:val="20"/>
                              </w:rPr>
                              <w:t>Malá lyžička</w:t>
                            </w:r>
                          </w:p>
                          <w:p w14:paraId="6B80D5DE" w14:textId="77777777" w:rsidR="00400393" w:rsidRDefault="00400393" w:rsidP="00400393">
                            <w:pPr>
                              <w:jc w:val="center"/>
                              <w:rPr>
                                <w:sz w:val="20"/>
                                <w:szCs w:val="22"/>
                              </w:rPr>
                            </w:pPr>
                          </w:p>
                          <w:p w14:paraId="48999644" w14:textId="77777777" w:rsidR="00400393" w:rsidRDefault="00400393" w:rsidP="00400393">
                            <w:pPr>
                              <w:jc w:val="center"/>
                              <w:rPr>
                                <w:sz w:val="20"/>
                                <w:szCs w:val="22"/>
                              </w:rPr>
                            </w:pPr>
                          </w:p>
                        </w:txbxContent>
                      </v:textbox>
                      <w10:wrap type="through"/>
                    </v:shape>
                  </w:pict>
                </mc:Fallback>
              </mc:AlternateContent>
            </w:r>
            <w:r w:rsidRPr="00B552FE">
              <w:rPr>
                <w:noProof/>
                <w:color w:val="000000" w:themeColor="text1"/>
                <w:lang w:val="cs-CZ" w:eastAsia="cs-CZ"/>
              </w:rPr>
              <mc:AlternateContent>
                <mc:Choice Requires="wps">
                  <w:drawing>
                    <wp:anchor distT="45720" distB="45720" distL="114300" distR="114300" simplePos="0" relativeHeight="251623424" behindDoc="0" locked="0" layoutInCell="1" allowOverlap="1" wp14:anchorId="372630DB" wp14:editId="4F2D1EB2">
                      <wp:simplePos x="0" y="0"/>
                      <wp:positionH relativeFrom="column">
                        <wp:posOffset>1550035</wp:posOffset>
                      </wp:positionH>
                      <wp:positionV relativeFrom="paragraph">
                        <wp:posOffset>36830</wp:posOffset>
                      </wp:positionV>
                      <wp:extent cx="1539240" cy="647065"/>
                      <wp:effectExtent l="4445" t="0" r="0" b="635"/>
                      <wp:wrapSquare wrapText="bothSides"/>
                      <wp:docPr id="1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9240" cy="647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688D7" w14:textId="77777777" w:rsidR="00400393" w:rsidRPr="0050421E" w:rsidRDefault="00400393" w:rsidP="00400393">
                                  <w:pPr>
                                    <w:jc w:val="center"/>
                                    <w:rPr>
                                      <w:sz w:val="20"/>
                                      <w:szCs w:val="22"/>
                                    </w:rPr>
                                  </w:pPr>
                                  <w:r>
                                    <w:rPr>
                                      <w:sz w:val="20"/>
                                    </w:rPr>
                                    <w:t>Tekutina na miešanie: použite dojčenskú výživu alebo vodu</w:t>
                                  </w:r>
                                </w:p>
                                <w:p w14:paraId="2C5C8DA7" w14:textId="77777777" w:rsidR="00400393" w:rsidRPr="0050421E" w:rsidRDefault="00400393" w:rsidP="00400393">
                                  <w:pPr>
                                    <w:jc w:val="center"/>
                                    <w:rPr>
                                      <w:sz w:val="20"/>
                                      <w:szCs w:val="22"/>
                                    </w:rP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372630DB" id="Text Box 131" o:spid="_x0000_s1029" type="#_x0000_t202" style="position:absolute;margin-left:122.05pt;margin-top:2.9pt;width:121.2pt;height:50.95pt;z-index:251623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" filled="f" stroked="f">
                      <v:textbox>
                        <w:txbxContent>
                          <w:p w14:paraId="472688D7" w14:textId="77777777" w:rsidR="00400393" w:rsidRPr="0050421E" w:rsidRDefault="00400393" w:rsidP="00400393">
                            <w:pPr>
                              <w:jc w:val="center"/>
                              <w:rPr>
                                <w:sz w:val="20"/>
                                <w:szCs w:val="22"/>
                              </w:rPr>
                            </w:pPr>
                            <w:r>
                              <w:rPr>
                                <w:sz w:val="20"/>
                              </w:rPr>
                              <w:t>Tekutina na miešanie: použite dojčenskú výživu alebo vodu</w:t>
                            </w:r>
                          </w:p>
                          <w:p w14:paraId="2C5C8DA7" w14:textId="77777777" w:rsidR="00400393" w:rsidRPr="0050421E" w:rsidRDefault="00400393" w:rsidP="00400393">
                            <w:pPr>
                              <w:jc w:val="center"/>
                              <w:rPr>
                                <w:sz w:val="20"/>
                                <w:szCs w:val="22"/>
                              </w:rPr>
                            </w:pPr>
                          </w:p>
                        </w:txbxContent>
                      </v:textbox>
                      <w10:wrap type="square"/>
                    </v:shape>
                  </w:pict>
                </mc:Fallback>
              </mc:AlternateContent>
            </w:r>
            <w:r w:rsidRPr="00B552FE">
              <w:rPr>
                <w:noProof/>
                <w:color w:val="000000" w:themeColor="text1"/>
                <w:lang w:val="cs-CZ" w:eastAsia="cs-CZ"/>
              </w:rPr>
              <w:drawing>
                <wp:anchor distT="0" distB="0" distL="114300" distR="114300" simplePos="0" relativeHeight="251592704" behindDoc="0" locked="0" layoutInCell="1" allowOverlap="1" wp14:anchorId="10FF640A" wp14:editId="30AD9126">
                  <wp:simplePos x="0" y="0"/>
                  <wp:positionH relativeFrom="column">
                    <wp:posOffset>1078230</wp:posOffset>
                  </wp:positionH>
                  <wp:positionV relativeFrom="paragraph">
                    <wp:posOffset>1380490</wp:posOffset>
                  </wp:positionV>
                  <wp:extent cx="947420" cy="272415"/>
                  <wp:effectExtent l="0" t="0" r="0" b="0"/>
                  <wp:wrapThrough wrapText="bothSides">
                    <wp:wrapPolygon edited="0">
                      <wp:start x="0" y="0"/>
                      <wp:lineTo x="0" y="19636"/>
                      <wp:lineTo x="21282" y="19636"/>
                      <wp:lineTo x="21282" y="0"/>
                      <wp:lineTo x="0" y="0"/>
                    </wp:wrapPolygon>
                  </wp:wrapThrough>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601295" name="Picture 248"/>
                          <pic:cNvPicPr>
                            <a:picLocks noChangeAspect="1" noChangeArrowheads="1"/>
                          </pic:cNvPicPr>
                        </pic:nvPicPr>
                        <pic:blipFill>
                          <a:blip r:embed="rId72">
                            <a:extLst>
                              <a:ext uri="{28A0092B-C50C-407E-A947-70E740481C1C}">
                                <a14:useLocalDpi xmlns:a14="http://schemas.microsoft.com/office/drawing/2010/main" val="0"/>
                              </a:ext>
                            </a:extLst>
                          </a:blip>
                          <a:stretch>
                            <a:fillRect/>
                          </a:stretch>
                        </pic:blipFill>
                        <pic:spPr bwMode="auto">
                          <a:xfrm>
                            <a:off x="0" y="0"/>
                            <a:ext cx="947420" cy="272415"/>
                          </a:xfrm>
                          <a:prstGeom prst="rect">
                            <a:avLst/>
                          </a:prstGeom>
                          <a:noFill/>
                        </pic:spPr>
                      </pic:pic>
                    </a:graphicData>
                  </a:graphic>
                  <wp14:sizeRelH relativeFrom="margin">
                    <wp14:pctWidth>0</wp14:pctWidth>
                  </wp14:sizeRelH>
                  <wp14:sizeRelV relativeFrom="margin">
                    <wp14:pctHeight>0</wp14:pctHeight>
                  </wp14:sizeRelV>
                </wp:anchor>
              </w:drawing>
            </w:r>
            <w:r w:rsidRPr="00B552FE">
              <w:rPr>
                <w:noProof/>
                <w:color w:val="000000" w:themeColor="text1"/>
                <w:lang w:val="cs-CZ" w:eastAsia="cs-CZ"/>
              </w:rPr>
              <w:drawing>
                <wp:anchor distT="0" distB="0" distL="114300" distR="114300" simplePos="0" relativeHeight="251589632" behindDoc="0" locked="0" layoutInCell="1" allowOverlap="1" wp14:anchorId="0DA63D84" wp14:editId="3D92BB35">
                  <wp:simplePos x="0" y="0"/>
                  <wp:positionH relativeFrom="column">
                    <wp:posOffset>908685</wp:posOffset>
                  </wp:positionH>
                  <wp:positionV relativeFrom="paragraph">
                    <wp:posOffset>678815</wp:posOffset>
                  </wp:positionV>
                  <wp:extent cx="507365" cy="518795"/>
                  <wp:effectExtent l="0" t="0" r="0" b="0"/>
                  <wp:wrapThrough wrapText="bothSides">
                    <wp:wrapPolygon edited="0">
                      <wp:start x="0" y="0"/>
                      <wp:lineTo x="0" y="20622"/>
                      <wp:lineTo x="21086" y="20622"/>
                      <wp:lineTo x="21086" y="0"/>
                      <wp:lineTo x="0" y="0"/>
                    </wp:wrapPolygon>
                  </wp:wrapThrough>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940903" name="Picture 247"/>
                          <pic:cNvPicPr>
                            <a:picLocks noChangeAspect="1" noChangeArrowheads="1"/>
                          </pic:cNvPicPr>
                        </pic:nvPicPr>
                        <pic:blipFill>
                          <a:blip r:embed="rId73" cstate="print">
                            <a:extLst>
                              <a:ext uri="{28A0092B-C50C-407E-A947-70E740481C1C}">
                                <a14:useLocalDpi xmlns:a14="http://schemas.microsoft.com/office/drawing/2010/main" val="0"/>
                              </a:ext>
                            </a:extLst>
                          </a:blip>
                          <a:stretch>
                            <a:fillRect/>
                          </a:stretch>
                        </pic:blipFill>
                        <pic:spPr bwMode="auto">
                          <a:xfrm>
                            <a:off x="0" y="0"/>
                            <a:ext cx="507365" cy="518795"/>
                          </a:xfrm>
                          <a:prstGeom prst="rect">
                            <a:avLst/>
                          </a:prstGeom>
                          <a:noFill/>
                        </pic:spPr>
                      </pic:pic>
                    </a:graphicData>
                  </a:graphic>
                  <wp14:sizeRelH relativeFrom="page">
                    <wp14:pctWidth>0</wp14:pctWidth>
                  </wp14:sizeRelH>
                  <wp14:sizeRelV relativeFrom="page">
                    <wp14:pctHeight>0</wp14:pctHeight>
                  </wp14:sizeRelV>
                </wp:anchor>
              </w:drawing>
            </w:r>
            <w:r w:rsidRPr="00B552FE">
              <w:rPr>
                <w:noProof/>
                <w:color w:val="000000" w:themeColor="text1"/>
                <w:lang w:val="cs-CZ" w:eastAsia="cs-CZ"/>
              </w:rPr>
              <w:drawing>
                <wp:anchor distT="0" distB="0" distL="114300" distR="114300" simplePos="0" relativeHeight="251604992" behindDoc="0" locked="0" layoutInCell="1" allowOverlap="1" wp14:anchorId="4124BA51" wp14:editId="390C9C01">
                  <wp:simplePos x="0" y="0"/>
                  <wp:positionH relativeFrom="column">
                    <wp:posOffset>142240</wp:posOffset>
                  </wp:positionH>
                  <wp:positionV relativeFrom="paragraph">
                    <wp:posOffset>349250</wp:posOffset>
                  </wp:positionV>
                  <wp:extent cx="607060" cy="475615"/>
                  <wp:effectExtent l="0" t="0" r="0" b="0"/>
                  <wp:wrapThrough wrapText="bothSides">
                    <wp:wrapPolygon edited="0">
                      <wp:start x="0" y="0"/>
                      <wp:lineTo x="0" y="20764"/>
                      <wp:lineTo x="21013" y="20764"/>
                      <wp:lineTo x="21013" y="0"/>
                      <wp:lineTo x="0" y="0"/>
                    </wp:wrapPolygon>
                  </wp:wrapThrough>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28170" name="Picture 253"/>
                          <pic:cNvPicPr>
                            <a:picLocks noChangeAspect="1" noChangeArrowheads="1"/>
                          </pic:cNvPicPr>
                        </pic:nvPicPr>
                        <pic:blipFill>
                          <a:blip r:embed="rId74" cstate="print">
                            <a:extLst>
                              <a:ext uri="{28A0092B-C50C-407E-A947-70E740481C1C}">
                                <a14:useLocalDpi xmlns:a14="http://schemas.microsoft.com/office/drawing/2010/main" val="0"/>
                              </a:ext>
                            </a:extLst>
                          </a:blip>
                          <a:stretch>
                            <a:fillRect/>
                          </a:stretch>
                        </pic:blipFill>
                        <pic:spPr bwMode="auto">
                          <a:xfrm>
                            <a:off x="0" y="0"/>
                            <a:ext cx="607060" cy="475615"/>
                          </a:xfrm>
                          <a:prstGeom prst="rect">
                            <a:avLst/>
                          </a:prstGeom>
                          <a:noFill/>
                        </pic:spPr>
                      </pic:pic>
                    </a:graphicData>
                  </a:graphic>
                  <wp14:sizeRelH relativeFrom="margin">
                    <wp14:pctWidth>0</wp14:pctWidth>
                  </wp14:sizeRelH>
                  <wp14:sizeRelV relativeFrom="margin">
                    <wp14:pctHeight>0</wp14:pctHeight>
                  </wp14:sizeRelV>
                </wp:anchor>
              </w:drawing>
            </w:r>
            <w:r w:rsidRPr="00B552FE">
              <w:rPr>
                <w:noProof/>
                <w:color w:val="000000" w:themeColor="text1"/>
                <w:lang w:val="cs-CZ" w:eastAsia="cs-CZ"/>
              </w:rPr>
              <mc:AlternateContent>
                <mc:Choice Requires="wps">
                  <w:drawing>
                    <wp:anchor distT="45720" distB="45720" distL="114300" distR="114300" simplePos="0" relativeHeight="251601920" behindDoc="0" locked="0" layoutInCell="1" allowOverlap="1" wp14:anchorId="33C99F64" wp14:editId="58F48EAD">
                      <wp:simplePos x="0" y="0"/>
                      <wp:positionH relativeFrom="column">
                        <wp:posOffset>-5715</wp:posOffset>
                      </wp:positionH>
                      <wp:positionV relativeFrom="paragraph">
                        <wp:posOffset>1066165</wp:posOffset>
                      </wp:positionV>
                      <wp:extent cx="1630045" cy="1850009"/>
                      <wp:effectExtent l="0" t="635" r="3175" b="0"/>
                      <wp:wrapSquare wrapText="bothSides"/>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045" cy="18500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B30892" w14:textId="77777777" w:rsidR="00400393" w:rsidRDefault="00400393" w:rsidP="00400393">
                                  <w:pPr>
                                    <w:rPr>
                                      <w:sz w:val="20"/>
                                      <w:szCs w:val="22"/>
                                    </w:rPr>
                                  </w:pPr>
                                  <w:r>
                                    <w:rPr>
                                      <w:sz w:val="20"/>
                                    </w:rPr>
                                    <w:t>Odmerka na lieky</w:t>
                                  </w:r>
                                </w:p>
                                <w:p w14:paraId="705CBF20" w14:textId="77777777" w:rsidR="00400393" w:rsidRDefault="00400393" w:rsidP="00400393">
                                  <w:pPr>
                                    <w:rPr>
                                      <w:sz w:val="20"/>
                                      <w:szCs w:val="22"/>
                                    </w:rPr>
                                  </w:pPr>
                                </w:p>
                                <w:p w14:paraId="311D12A8" w14:textId="77777777" w:rsidR="00400393" w:rsidRDefault="00400393" w:rsidP="00400393">
                                  <w:pPr>
                                    <w:rPr>
                                      <w:sz w:val="20"/>
                                      <w:szCs w:val="22"/>
                                    </w:rPr>
                                  </w:pP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3C99F64" id="Text Box 124" o:spid="_x0000_s1030" type="#_x0000_t202" style="position:absolute;margin-left:-.45pt;margin-top:83.95pt;width:128.35pt;height:145.65pt;z-index:2516019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" filled="f" stroked="f">
                      <v:textbox style="mso-fit-shape-to-text:t">
                        <w:txbxContent>
                          <w:p w14:paraId="75B30892" w14:textId="77777777" w:rsidR="00400393" w:rsidRDefault="00400393" w:rsidP="00400393">
                            <w:pPr>
                              <w:rPr>
                                <w:sz w:val="20"/>
                                <w:szCs w:val="22"/>
                              </w:rPr>
                            </w:pPr>
                            <w:r>
                              <w:rPr>
                                <w:sz w:val="20"/>
                              </w:rPr>
                              <w:t>Odmerka na lieky</w:t>
                            </w:r>
                          </w:p>
                          <w:p w14:paraId="705CBF20" w14:textId="77777777" w:rsidR="00400393" w:rsidRDefault="00400393" w:rsidP="00400393">
                            <w:pPr>
                              <w:rPr>
                                <w:sz w:val="20"/>
                                <w:szCs w:val="22"/>
                              </w:rPr>
                            </w:pPr>
                          </w:p>
                          <w:p w14:paraId="311D12A8" w14:textId="77777777" w:rsidR="00400393" w:rsidRDefault="00400393" w:rsidP="00400393">
                            <w:pPr>
                              <w:rPr>
                                <w:sz w:val="20"/>
                                <w:szCs w:val="22"/>
                              </w:rPr>
                            </w:pPr>
                          </w:p>
                        </w:txbxContent>
                      </v:textbox>
                      <w10:wrap type="square"/>
                    </v:shape>
                  </w:pict>
                </mc:Fallback>
              </mc:AlternateContent>
            </w:r>
            <w:r w:rsidRPr="00B552FE">
              <w:rPr>
                <w:noProof/>
                <w:color w:val="000000" w:themeColor="text1"/>
                <w:lang w:val="cs-CZ" w:eastAsia="cs-CZ"/>
              </w:rPr>
              <w:drawing>
                <wp:anchor distT="0" distB="0" distL="114300" distR="114300" simplePos="0" relativeHeight="251598848" behindDoc="0" locked="0" layoutInCell="1" allowOverlap="1" wp14:anchorId="39126A66" wp14:editId="1288A5F2">
                  <wp:simplePos x="0" y="0"/>
                  <wp:positionH relativeFrom="column">
                    <wp:posOffset>104140</wp:posOffset>
                  </wp:positionH>
                  <wp:positionV relativeFrom="paragraph">
                    <wp:posOffset>1323975</wp:posOffset>
                  </wp:positionV>
                  <wp:extent cx="683895" cy="561340"/>
                  <wp:effectExtent l="0" t="0" r="0" b="0"/>
                  <wp:wrapThrough wrapText="bothSides">
                    <wp:wrapPolygon edited="0">
                      <wp:start x="0" y="0"/>
                      <wp:lineTo x="0" y="20525"/>
                      <wp:lineTo x="21058" y="20525"/>
                      <wp:lineTo x="21058" y="0"/>
                      <wp:lineTo x="0" y="0"/>
                    </wp:wrapPolygon>
                  </wp:wrapThrough>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551817" name="Picture 250"/>
                          <pic:cNvPicPr>
                            <a:picLocks noChangeAspect="1" noChangeArrowheads="1"/>
                          </pic:cNvPicPr>
                        </pic:nvPicPr>
                        <pic:blipFill>
                          <a:blip r:embed="rId75">
                            <a:extLst>
                              <a:ext uri="{28A0092B-C50C-407E-A947-70E740481C1C}">
                                <a14:useLocalDpi xmlns:a14="http://schemas.microsoft.com/office/drawing/2010/main" val="0"/>
                              </a:ext>
                            </a:extLst>
                          </a:blip>
                          <a:stretch>
                            <a:fillRect/>
                          </a:stretch>
                        </pic:blipFill>
                        <pic:spPr bwMode="auto">
                          <a:xfrm>
                            <a:off x="0" y="0"/>
                            <a:ext cx="683895" cy="561340"/>
                          </a:xfrm>
                          <a:prstGeom prst="rect">
                            <a:avLst/>
                          </a:prstGeom>
                          <a:noFill/>
                        </pic:spPr>
                      </pic:pic>
                    </a:graphicData>
                  </a:graphic>
                  <wp14:sizeRelH relativeFrom="margin">
                    <wp14:pctWidth>0</wp14:pctWidth>
                  </wp14:sizeRelH>
                  <wp14:sizeRelV relativeFrom="margin">
                    <wp14:pctHeight>0</wp14:pctHeight>
                  </wp14:sizeRelV>
                </wp:anchor>
              </w:drawing>
            </w:r>
          </w:p>
        </w:tc>
      </w:tr>
      <w:tr w:rsidR="00400393" w:rsidRPr="00B552FE" w14:paraId="399DA8CC" w14:textId="77777777" w:rsidTr="00CB1458">
        <w:tc>
          <w:tcPr>
            <w:tcW w:w="5558" w:type="dxa"/>
            <w:tcBorders>
              <w:top w:val="single" w:sz="4" w:space="0" w:color="auto"/>
              <w:left w:val="single" w:sz="4" w:space="0" w:color="auto"/>
              <w:bottom w:val="single" w:sz="4" w:space="0" w:color="auto"/>
              <w:right w:val="single" w:sz="4" w:space="0" w:color="auto"/>
            </w:tcBorders>
            <w:vAlign w:val="center"/>
          </w:tcPr>
          <w:p w14:paraId="54A17B97" w14:textId="182C1994" w:rsidR="00400393" w:rsidRPr="00B552FE" w:rsidRDefault="00400393" w:rsidP="00CB1458">
            <w:pPr>
              <w:rPr>
                <w:rFonts w:eastAsia="MS Mincho"/>
                <w:color w:val="000000" w:themeColor="text1"/>
              </w:rPr>
            </w:pPr>
            <w:r w:rsidRPr="00B552FE">
              <w:rPr>
                <w:rFonts w:ascii="Segoe UI Symbol" w:hAnsi="Segoe UI Symbol"/>
                <w:color w:val="000000" w:themeColor="text1"/>
              </w:rPr>
              <w:t>❏ </w:t>
            </w:r>
            <w:r w:rsidRPr="00B552FE">
              <w:rPr>
                <w:b/>
                <w:color w:val="000000" w:themeColor="text1"/>
              </w:rPr>
              <w:t xml:space="preserve">2. KROK: </w:t>
            </w:r>
            <w:r w:rsidR="00A37062" w:rsidRPr="00B552FE">
              <w:rPr>
                <w:b/>
                <w:color w:val="000000" w:themeColor="text1"/>
              </w:rPr>
              <w:t>Pridajte</w:t>
            </w:r>
            <w:r w:rsidRPr="00B552FE">
              <w:rPr>
                <w:b/>
                <w:color w:val="000000" w:themeColor="text1"/>
              </w:rPr>
              <w:t xml:space="preserve"> tekutinu do</w:t>
            </w:r>
            <w:r w:rsidR="00A37062" w:rsidRPr="00D47C2A">
              <w:rPr>
                <w:b/>
                <w:color w:val="000000" w:themeColor="text1"/>
                <w:lang w:val="pl-PL"/>
                <w:rPrChange w:id="177" w:author="Author_ZK" w:date="2025-11-13T19:22:00Z" w16du:dateUtc="2025-11-13T18:22:00Z">
                  <w:rPr>
                    <w:b/>
                    <w:color w:val="000000" w:themeColor="text1"/>
                    <w:lang w:val="en-US"/>
                  </w:rPr>
                </w:rPrChange>
              </w:rPr>
              <w:t> </w:t>
            </w:r>
            <w:r w:rsidRPr="00B552FE">
              <w:rPr>
                <w:b/>
                <w:color w:val="000000" w:themeColor="text1"/>
              </w:rPr>
              <w:t>odmerky na lieky</w:t>
            </w:r>
          </w:p>
          <w:p w14:paraId="520F4352" w14:textId="6EDDF26B" w:rsidR="00400393" w:rsidRPr="00B552FE" w:rsidRDefault="00B36BF4" w:rsidP="00CB1458">
            <w:pPr>
              <w:pStyle w:val="ListParagraph"/>
              <w:numPr>
                <w:ilvl w:val="0"/>
                <w:numId w:val="114"/>
              </w:numPr>
              <w:tabs>
                <w:tab w:val="clear" w:pos="567"/>
              </w:tabs>
              <w:spacing w:line="240" w:lineRule="auto"/>
              <w:rPr>
                <w:rFonts w:eastAsia="MS Mincho"/>
                <w:color w:val="000000" w:themeColor="text1"/>
                <w:lang w:val="sk-SK"/>
              </w:rPr>
            </w:pPr>
            <w:r w:rsidRPr="00B552FE">
              <w:rPr>
                <w:b/>
                <w:color w:val="000000" w:themeColor="text1"/>
                <w:lang w:val="sk-SK"/>
              </w:rPr>
              <w:t>Pridajte</w:t>
            </w:r>
            <w:r w:rsidR="00400393" w:rsidRPr="00B552FE">
              <w:rPr>
                <w:b/>
                <w:color w:val="000000" w:themeColor="text1"/>
                <w:lang w:val="sk-SK"/>
              </w:rPr>
              <w:t xml:space="preserve"> približne 5 ml (čajová lyžička)</w:t>
            </w:r>
            <w:r w:rsidR="00400393" w:rsidRPr="00B552FE">
              <w:rPr>
                <w:color w:val="000000" w:themeColor="text1"/>
                <w:lang w:val="sk-SK"/>
              </w:rPr>
              <w:t xml:space="preserve"> tekutiny do odmerky na lieky.</w:t>
            </w:r>
          </w:p>
          <w:p w14:paraId="2E96771C" w14:textId="77777777" w:rsidR="00400393" w:rsidRPr="00B552FE" w:rsidRDefault="00400393" w:rsidP="00CB1458">
            <w:pPr>
              <w:rPr>
                <w:rFonts w:ascii="Segoe UI Symbol" w:eastAsia="MS Mincho" w:hAnsi="Segoe UI Symbol" w:cs="Segoe UI Symbol"/>
                <w:color w:val="000000" w:themeColor="text1"/>
              </w:rPr>
            </w:pPr>
          </w:p>
          <w:p w14:paraId="5D642A3D" w14:textId="37219135" w:rsidR="00400393" w:rsidRPr="00B552FE" w:rsidRDefault="00400393" w:rsidP="00CB1458">
            <w:pPr>
              <w:rPr>
                <w:rFonts w:eastAsia="MS Mincho"/>
                <w:i/>
                <w:color w:val="000000" w:themeColor="text1"/>
              </w:rPr>
            </w:pPr>
            <w:r w:rsidRPr="00B552FE">
              <w:rPr>
                <w:b/>
                <w:i/>
                <w:color w:val="000000" w:themeColor="text1"/>
              </w:rPr>
              <w:t xml:space="preserve">Upozornenie: </w:t>
            </w:r>
            <w:r w:rsidR="00FF5348" w:rsidRPr="00B552FE">
              <w:rPr>
                <w:b/>
                <w:i/>
                <w:color w:val="000000" w:themeColor="text1"/>
              </w:rPr>
              <w:t xml:space="preserve">aby sa zabezpečilo </w:t>
            </w:r>
            <w:r w:rsidRPr="00B552FE">
              <w:rPr>
                <w:b/>
                <w:i/>
                <w:color w:val="000000" w:themeColor="text1"/>
              </w:rPr>
              <w:t>podani</w:t>
            </w:r>
            <w:r w:rsidR="00FF5348" w:rsidRPr="00B552FE">
              <w:rPr>
                <w:b/>
                <w:i/>
                <w:color w:val="000000" w:themeColor="text1"/>
              </w:rPr>
              <w:t>e</w:t>
            </w:r>
            <w:r w:rsidRPr="00B552FE">
              <w:rPr>
                <w:b/>
                <w:i/>
                <w:color w:val="000000" w:themeColor="text1"/>
              </w:rPr>
              <w:t xml:space="preserve"> celej dávky, NEDÁVAJTE liek do dojčenskej fľaše</w:t>
            </w:r>
          </w:p>
          <w:p w14:paraId="66B5416C" w14:textId="77777777" w:rsidR="00400393" w:rsidRPr="00B552FE" w:rsidRDefault="00400393" w:rsidP="00CB1458">
            <w:pPr>
              <w:rPr>
                <w:rFonts w:ascii="Segoe UI Symbol" w:eastAsia="MS Mincho" w:hAnsi="Segoe UI Symbol" w:cs="Segoe UI Symbol"/>
                <w:color w:val="000000" w:themeColor="text1"/>
              </w:rPr>
            </w:pPr>
          </w:p>
        </w:tc>
        <w:tc>
          <w:tcPr>
            <w:tcW w:w="3508" w:type="dxa"/>
            <w:gridSpan w:val="2"/>
            <w:tcBorders>
              <w:top w:val="single" w:sz="4" w:space="0" w:color="auto"/>
              <w:left w:val="single" w:sz="4" w:space="0" w:color="auto"/>
              <w:bottom w:val="single" w:sz="4" w:space="0" w:color="auto"/>
              <w:right w:val="single" w:sz="4" w:space="0" w:color="auto"/>
            </w:tcBorders>
            <w:hideMark/>
          </w:tcPr>
          <w:p w14:paraId="529BAF37" w14:textId="77777777" w:rsidR="00400393" w:rsidRPr="00B552FE" w:rsidRDefault="00400393" w:rsidP="00CB1458">
            <w:pPr>
              <w:rPr>
                <w:rFonts w:ascii="Segoe UI Symbol" w:eastAsia="MS Mincho" w:hAnsi="Segoe UI Symbol" w:cs="Segoe UI Symbol"/>
                <w:color w:val="000000" w:themeColor="text1"/>
              </w:rPr>
            </w:pPr>
            <w:r w:rsidRPr="00B552FE">
              <w:rPr>
                <w:noProof/>
                <w:color w:val="000000" w:themeColor="text1"/>
                <w:lang w:val="cs-CZ" w:eastAsia="cs-CZ"/>
              </w:rPr>
              <w:drawing>
                <wp:anchor distT="0" distB="0" distL="114300" distR="114300" simplePos="0" relativeHeight="251611136" behindDoc="1" locked="0" layoutInCell="1" allowOverlap="1" wp14:anchorId="1F52F50E" wp14:editId="4C8FE025">
                  <wp:simplePos x="0" y="0"/>
                  <wp:positionH relativeFrom="column">
                    <wp:posOffset>320040</wp:posOffset>
                  </wp:positionH>
                  <wp:positionV relativeFrom="paragraph">
                    <wp:posOffset>60960</wp:posOffset>
                  </wp:positionV>
                  <wp:extent cx="1087755" cy="741045"/>
                  <wp:effectExtent l="0" t="0" r="0" b="0"/>
                  <wp:wrapThrough wrapText="bothSides">
                    <wp:wrapPolygon edited="0">
                      <wp:start x="0" y="0"/>
                      <wp:lineTo x="0" y="15548"/>
                      <wp:lineTo x="8322" y="17769"/>
                      <wp:lineTo x="9079" y="21100"/>
                      <wp:lineTo x="21184" y="21100"/>
                      <wp:lineTo x="21184" y="12771"/>
                      <wp:lineTo x="17779" y="9995"/>
                      <wp:lineTo x="11727" y="7774"/>
                      <wp:lineTo x="10592" y="5553"/>
                      <wp:lineTo x="4918" y="0"/>
                      <wp:lineTo x="0" y="0"/>
                    </wp:wrapPolygon>
                  </wp:wrapThrough>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924687" name="Picture 255"/>
                          <pic:cNvPicPr>
                            <a:picLocks noChangeAspect="1" noChangeArrowheads="1"/>
                          </pic:cNvPicPr>
                        </pic:nvPicPr>
                        <pic:blipFill>
                          <a:blip r:embed="rId76">
                            <a:extLst>
                              <a:ext uri="{28A0092B-C50C-407E-A947-70E740481C1C}">
                                <a14:useLocalDpi xmlns:a14="http://schemas.microsoft.com/office/drawing/2010/main" val="0"/>
                              </a:ext>
                            </a:extLst>
                          </a:blip>
                          <a:stretch>
                            <a:fillRect/>
                          </a:stretch>
                        </pic:blipFill>
                        <pic:spPr bwMode="auto">
                          <a:xfrm>
                            <a:off x="0" y="0"/>
                            <a:ext cx="1087755" cy="741045"/>
                          </a:xfrm>
                          <a:prstGeom prst="rect">
                            <a:avLst/>
                          </a:prstGeom>
                          <a:noFill/>
                        </pic:spPr>
                      </pic:pic>
                    </a:graphicData>
                  </a:graphic>
                  <wp14:sizeRelH relativeFrom="page">
                    <wp14:pctWidth>0</wp14:pctWidth>
                  </wp14:sizeRelH>
                  <wp14:sizeRelV relativeFrom="page">
                    <wp14:pctHeight>0</wp14:pctHeight>
                  </wp14:sizeRelV>
                </wp:anchor>
              </w:drawing>
            </w:r>
          </w:p>
        </w:tc>
      </w:tr>
      <w:tr w:rsidR="00400393" w:rsidRPr="00B552FE" w14:paraId="45BD443A" w14:textId="77777777" w:rsidTr="00CB1458">
        <w:tc>
          <w:tcPr>
            <w:tcW w:w="5558" w:type="dxa"/>
            <w:tcBorders>
              <w:top w:val="single" w:sz="4" w:space="0" w:color="auto"/>
              <w:left w:val="single" w:sz="4" w:space="0" w:color="auto"/>
              <w:bottom w:val="single" w:sz="4" w:space="0" w:color="auto"/>
              <w:right w:val="single" w:sz="4" w:space="0" w:color="auto"/>
            </w:tcBorders>
            <w:vAlign w:val="center"/>
          </w:tcPr>
          <w:p w14:paraId="64FD8AB5" w14:textId="2F4703CB" w:rsidR="00400393" w:rsidRPr="00B552FE" w:rsidRDefault="00400393" w:rsidP="00CB1458">
            <w:pPr>
              <w:rPr>
                <w:rFonts w:eastAsia="MS Mincho"/>
                <w:color w:val="000000" w:themeColor="text1"/>
              </w:rPr>
            </w:pPr>
            <w:r w:rsidRPr="00B552FE">
              <w:rPr>
                <w:rFonts w:ascii="Segoe UI Symbol" w:hAnsi="Segoe UI Symbol"/>
                <w:color w:val="000000" w:themeColor="text1"/>
              </w:rPr>
              <w:t>❏ </w:t>
            </w:r>
            <w:r w:rsidRPr="00B552FE">
              <w:rPr>
                <w:b/>
                <w:color w:val="000000" w:themeColor="text1"/>
              </w:rPr>
              <w:t xml:space="preserve">3. KROK: Poklepte na </w:t>
            </w:r>
            <w:r w:rsidR="0024613F" w:rsidRPr="00B552FE">
              <w:rPr>
                <w:b/>
                <w:color w:val="000000" w:themeColor="text1"/>
              </w:rPr>
              <w:t>kapsulu na otváranie</w:t>
            </w:r>
          </w:p>
          <w:p w14:paraId="6DBF2C60" w14:textId="2D87E9E2" w:rsidR="00400393" w:rsidRPr="00B552FE" w:rsidRDefault="00400393" w:rsidP="00CB1458">
            <w:pPr>
              <w:pStyle w:val="ListParagraph"/>
              <w:numPr>
                <w:ilvl w:val="0"/>
                <w:numId w:val="114"/>
              </w:numPr>
              <w:tabs>
                <w:tab w:val="clear" w:pos="567"/>
              </w:tabs>
              <w:spacing w:line="240" w:lineRule="auto"/>
              <w:rPr>
                <w:rFonts w:eastAsia="MS Mincho"/>
                <w:color w:val="000000" w:themeColor="text1"/>
                <w:lang w:val="sk-SK"/>
              </w:rPr>
            </w:pPr>
            <w:r w:rsidRPr="00B552FE">
              <w:rPr>
                <w:b/>
                <w:color w:val="000000" w:themeColor="text1"/>
                <w:lang w:val="sk-SK"/>
              </w:rPr>
              <w:t>Držte</w:t>
            </w:r>
            <w:r w:rsidRPr="00B552FE">
              <w:rPr>
                <w:color w:val="000000" w:themeColor="text1"/>
                <w:lang w:val="sk-SK"/>
              </w:rPr>
              <w:t xml:space="preserve"> </w:t>
            </w:r>
            <w:r w:rsidR="0024613F" w:rsidRPr="00B552FE">
              <w:rPr>
                <w:color w:val="000000" w:themeColor="text1"/>
                <w:lang w:val="sk-SK"/>
              </w:rPr>
              <w:t xml:space="preserve">kapsulu na </w:t>
            </w:r>
            <w:r w:rsidRPr="00B552FE">
              <w:rPr>
                <w:color w:val="000000" w:themeColor="text1"/>
                <w:lang w:val="sk-SK"/>
              </w:rPr>
              <w:t>otvára</w:t>
            </w:r>
            <w:r w:rsidR="0024613F" w:rsidRPr="00B552FE">
              <w:rPr>
                <w:color w:val="000000" w:themeColor="text1"/>
                <w:lang w:val="sk-SK"/>
              </w:rPr>
              <w:t>nie</w:t>
            </w:r>
            <w:r w:rsidRPr="00B552FE">
              <w:rPr>
                <w:color w:val="000000" w:themeColor="text1"/>
                <w:lang w:val="sk-SK"/>
              </w:rPr>
              <w:t xml:space="preserve"> farebným koncom smerom nahor.</w:t>
            </w:r>
          </w:p>
          <w:p w14:paraId="5A164AEC" w14:textId="522451A0" w:rsidR="00400393" w:rsidRPr="00B552FE" w:rsidRDefault="00400393" w:rsidP="00CB1458">
            <w:pPr>
              <w:pStyle w:val="ListParagraph"/>
              <w:numPr>
                <w:ilvl w:val="0"/>
                <w:numId w:val="114"/>
              </w:numPr>
              <w:tabs>
                <w:tab w:val="clear" w:pos="567"/>
              </w:tabs>
              <w:spacing w:line="240" w:lineRule="auto"/>
              <w:rPr>
                <w:rFonts w:eastAsia="MS Mincho"/>
                <w:color w:val="000000" w:themeColor="text1"/>
                <w:lang w:val="sk-SK"/>
              </w:rPr>
            </w:pPr>
            <w:r w:rsidRPr="00B552FE">
              <w:rPr>
                <w:b/>
                <w:color w:val="000000" w:themeColor="text1"/>
                <w:lang w:val="sk-SK"/>
              </w:rPr>
              <w:t>Poklepte</w:t>
            </w:r>
            <w:r w:rsidRPr="00B552FE">
              <w:rPr>
                <w:color w:val="000000" w:themeColor="text1"/>
                <w:lang w:val="sk-SK"/>
              </w:rPr>
              <w:t xml:space="preserve"> po priehľadnom konci, aby sa liek dostal na priehľadný koniec.</w:t>
            </w:r>
          </w:p>
          <w:p w14:paraId="244516E1" w14:textId="77777777" w:rsidR="00400393" w:rsidRPr="00B552FE" w:rsidRDefault="00400393" w:rsidP="00CB1458">
            <w:pPr>
              <w:pStyle w:val="ListParagraph"/>
              <w:rPr>
                <w:rFonts w:eastAsia="MS Mincho"/>
                <w:color w:val="000000" w:themeColor="text1"/>
                <w:lang w:val="sk-SK"/>
              </w:rPr>
            </w:pPr>
          </w:p>
        </w:tc>
        <w:tc>
          <w:tcPr>
            <w:tcW w:w="3508" w:type="dxa"/>
            <w:gridSpan w:val="2"/>
            <w:tcBorders>
              <w:top w:val="single" w:sz="4" w:space="0" w:color="auto"/>
              <w:left w:val="single" w:sz="4" w:space="0" w:color="auto"/>
              <w:bottom w:val="single" w:sz="4" w:space="0" w:color="auto"/>
              <w:right w:val="single" w:sz="4" w:space="0" w:color="auto"/>
            </w:tcBorders>
            <w:hideMark/>
          </w:tcPr>
          <w:p w14:paraId="098B72BC" w14:textId="77777777" w:rsidR="00400393" w:rsidRPr="00B552FE" w:rsidRDefault="00400393" w:rsidP="00CB1458">
            <w:pPr>
              <w:rPr>
                <w:rFonts w:ascii="Segoe UI Symbol" w:eastAsia="MS Mincho" w:hAnsi="Segoe UI Symbol" w:cs="Segoe UI Symbol"/>
                <w:color w:val="000000" w:themeColor="text1"/>
              </w:rPr>
            </w:pPr>
            <w:r w:rsidRPr="00B552FE">
              <w:rPr>
                <w:noProof/>
                <w:color w:val="000000" w:themeColor="text1"/>
                <w:lang w:val="cs-CZ" w:eastAsia="cs-CZ"/>
              </w:rPr>
              <w:drawing>
                <wp:anchor distT="0" distB="0" distL="114300" distR="114300" simplePos="0" relativeHeight="251614208" behindDoc="0" locked="0" layoutInCell="1" allowOverlap="1" wp14:anchorId="4696BEE9" wp14:editId="3F3F2913">
                  <wp:simplePos x="0" y="0"/>
                  <wp:positionH relativeFrom="column">
                    <wp:posOffset>518795</wp:posOffset>
                  </wp:positionH>
                  <wp:positionV relativeFrom="paragraph">
                    <wp:posOffset>43815</wp:posOffset>
                  </wp:positionV>
                  <wp:extent cx="890905" cy="533400"/>
                  <wp:effectExtent l="0" t="0" r="4445" b="0"/>
                  <wp:wrapThrough wrapText="bothSides">
                    <wp:wrapPolygon edited="0">
                      <wp:start x="0" y="0"/>
                      <wp:lineTo x="0" y="20829"/>
                      <wp:lineTo x="21246" y="20829"/>
                      <wp:lineTo x="21246" y="0"/>
                      <wp:lineTo x="0" y="0"/>
                    </wp:wrapPolygon>
                  </wp:wrapThrough>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319639" name="Picture 256"/>
                          <pic:cNvPicPr>
                            <a:picLocks noChangeAspect="1" noChangeArrowheads="1"/>
                          </pic:cNvPicPr>
                        </pic:nvPicPr>
                        <pic:blipFill>
                          <a:blip r:embed="rId77">
                            <a:extLst>
                              <a:ext uri="{28A0092B-C50C-407E-A947-70E740481C1C}">
                                <a14:useLocalDpi xmlns:a14="http://schemas.microsoft.com/office/drawing/2010/main" val="0"/>
                              </a:ext>
                            </a:extLst>
                          </a:blip>
                          <a:stretch>
                            <a:fillRect/>
                          </a:stretch>
                        </pic:blipFill>
                        <pic:spPr bwMode="auto">
                          <a:xfrm>
                            <a:off x="0" y="0"/>
                            <a:ext cx="890905" cy="533400"/>
                          </a:xfrm>
                          <a:prstGeom prst="rect">
                            <a:avLst/>
                          </a:prstGeom>
                          <a:noFill/>
                        </pic:spPr>
                      </pic:pic>
                    </a:graphicData>
                  </a:graphic>
                  <wp14:sizeRelH relativeFrom="page">
                    <wp14:pctWidth>0</wp14:pctWidth>
                  </wp14:sizeRelH>
                  <wp14:sizeRelV relativeFrom="page">
                    <wp14:pctHeight>0</wp14:pctHeight>
                  </wp14:sizeRelV>
                </wp:anchor>
              </w:drawing>
            </w:r>
          </w:p>
        </w:tc>
      </w:tr>
      <w:tr w:rsidR="00400393" w:rsidRPr="00B552FE" w14:paraId="46183911" w14:textId="77777777" w:rsidTr="00CB1458">
        <w:trPr>
          <w:trHeight w:val="2398"/>
        </w:trPr>
        <w:tc>
          <w:tcPr>
            <w:tcW w:w="5558" w:type="dxa"/>
            <w:tcBorders>
              <w:top w:val="single" w:sz="4" w:space="0" w:color="auto"/>
              <w:left w:val="single" w:sz="4" w:space="0" w:color="auto"/>
              <w:bottom w:val="single" w:sz="4" w:space="0" w:color="auto"/>
              <w:right w:val="single" w:sz="4" w:space="0" w:color="auto"/>
            </w:tcBorders>
            <w:vAlign w:val="center"/>
          </w:tcPr>
          <w:p w14:paraId="5F4A0B6D" w14:textId="45C3853F" w:rsidR="00400393" w:rsidRPr="00B552FE" w:rsidRDefault="00400393" w:rsidP="00CB1458">
            <w:pPr>
              <w:rPr>
                <w:rFonts w:eastAsia="MS Mincho"/>
                <w:color w:val="000000" w:themeColor="text1"/>
              </w:rPr>
            </w:pPr>
            <w:r w:rsidRPr="00B552FE">
              <w:rPr>
                <w:rFonts w:ascii="Segoe UI Symbol" w:hAnsi="Segoe UI Symbol"/>
                <w:color w:val="000000" w:themeColor="text1"/>
              </w:rPr>
              <w:t>❏ </w:t>
            </w:r>
            <w:r w:rsidRPr="00B552FE">
              <w:rPr>
                <w:b/>
                <w:color w:val="000000" w:themeColor="text1"/>
              </w:rPr>
              <w:t xml:space="preserve">4. KROK: Otvorenie </w:t>
            </w:r>
            <w:r w:rsidR="0024613F" w:rsidRPr="00B552FE">
              <w:rPr>
                <w:b/>
                <w:color w:val="000000" w:themeColor="text1"/>
              </w:rPr>
              <w:t xml:space="preserve">kapsuly na </w:t>
            </w:r>
            <w:r w:rsidRPr="00B552FE">
              <w:rPr>
                <w:b/>
                <w:color w:val="000000" w:themeColor="text1"/>
              </w:rPr>
              <w:t>otvára</w:t>
            </w:r>
            <w:r w:rsidR="0024613F" w:rsidRPr="00B552FE">
              <w:rPr>
                <w:b/>
                <w:color w:val="000000" w:themeColor="text1"/>
              </w:rPr>
              <w:t>nie</w:t>
            </w:r>
            <w:r w:rsidRPr="00B552FE">
              <w:rPr>
                <w:b/>
                <w:color w:val="000000" w:themeColor="text1"/>
              </w:rPr>
              <w:t xml:space="preserve"> - Vysypanie lieku do odmerky</w:t>
            </w:r>
          </w:p>
          <w:p w14:paraId="36A52D77" w14:textId="1ADB2CCA" w:rsidR="00400393" w:rsidRPr="00B552FE" w:rsidRDefault="00400393" w:rsidP="00CB1458">
            <w:pPr>
              <w:pStyle w:val="ListParagraph"/>
              <w:numPr>
                <w:ilvl w:val="0"/>
                <w:numId w:val="115"/>
              </w:numPr>
              <w:tabs>
                <w:tab w:val="clear" w:pos="567"/>
              </w:tabs>
              <w:spacing w:line="240" w:lineRule="auto"/>
              <w:rPr>
                <w:rFonts w:eastAsia="MS Mincho"/>
                <w:color w:val="000000" w:themeColor="text1"/>
                <w:lang w:val="sk-SK"/>
              </w:rPr>
            </w:pPr>
            <w:r w:rsidRPr="00B552FE">
              <w:rPr>
                <w:b/>
                <w:color w:val="000000" w:themeColor="text1"/>
                <w:lang w:val="sk-SK"/>
              </w:rPr>
              <w:t>Držte</w:t>
            </w:r>
            <w:r w:rsidRPr="00B552FE">
              <w:rPr>
                <w:color w:val="000000" w:themeColor="text1"/>
                <w:lang w:val="sk-SK"/>
              </w:rPr>
              <w:t xml:space="preserve"> </w:t>
            </w:r>
            <w:r w:rsidR="0024613F" w:rsidRPr="00B552FE">
              <w:rPr>
                <w:color w:val="000000" w:themeColor="text1"/>
                <w:lang w:val="sk-SK"/>
              </w:rPr>
              <w:t xml:space="preserve">kapsulu na </w:t>
            </w:r>
            <w:r w:rsidRPr="00B552FE">
              <w:rPr>
                <w:color w:val="000000" w:themeColor="text1"/>
                <w:lang w:val="sk-SK"/>
              </w:rPr>
              <w:t>otvára</w:t>
            </w:r>
            <w:r w:rsidR="0024613F" w:rsidRPr="00B552FE">
              <w:rPr>
                <w:color w:val="000000" w:themeColor="text1"/>
                <w:lang w:val="sk-SK"/>
              </w:rPr>
              <w:t>nie</w:t>
            </w:r>
            <w:r w:rsidRPr="00B552FE">
              <w:rPr>
                <w:color w:val="000000" w:themeColor="text1"/>
                <w:lang w:val="sk-SK"/>
              </w:rPr>
              <w:t xml:space="preserve"> nad odmerkou na lieky.</w:t>
            </w:r>
          </w:p>
          <w:p w14:paraId="79CDF20A" w14:textId="16871270" w:rsidR="00400393" w:rsidRPr="00B552FE" w:rsidRDefault="00400393" w:rsidP="00CB1458">
            <w:pPr>
              <w:pStyle w:val="ListParagraph"/>
              <w:numPr>
                <w:ilvl w:val="0"/>
                <w:numId w:val="115"/>
              </w:numPr>
              <w:tabs>
                <w:tab w:val="clear" w:pos="567"/>
              </w:tabs>
              <w:spacing w:line="240" w:lineRule="auto"/>
              <w:rPr>
                <w:rFonts w:eastAsia="MS Mincho"/>
                <w:color w:val="000000" w:themeColor="text1"/>
                <w:lang w:val="sk-SK"/>
              </w:rPr>
            </w:pPr>
            <w:r w:rsidRPr="00B552FE">
              <w:rPr>
                <w:b/>
                <w:color w:val="000000" w:themeColor="text1"/>
                <w:lang w:val="sk-SK"/>
              </w:rPr>
              <w:t>Skrčte</w:t>
            </w:r>
            <w:r w:rsidRPr="00B552FE">
              <w:rPr>
                <w:color w:val="000000" w:themeColor="text1"/>
                <w:lang w:val="sk-SK"/>
              </w:rPr>
              <w:t xml:space="preserve"> oba konce </w:t>
            </w:r>
            <w:r w:rsidR="0024613F" w:rsidRPr="00B552FE">
              <w:rPr>
                <w:color w:val="000000" w:themeColor="text1"/>
                <w:lang w:val="sk-SK"/>
              </w:rPr>
              <w:t xml:space="preserve">kapsuly na </w:t>
            </w:r>
            <w:r w:rsidRPr="00B552FE">
              <w:rPr>
                <w:color w:val="000000" w:themeColor="text1"/>
                <w:lang w:val="sk-SK"/>
              </w:rPr>
              <w:t>otvára</w:t>
            </w:r>
            <w:r w:rsidR="0024613F" w:rsidRPr="00B552FE">
              <w:rPr>
                <w:color w:val="000000" w:themeColor="text1"/>
                <w:lang w:val="sk-SK"/>
              </w:rPr>
              <w:t>nie</w:t>
            </w:r>
            <w:r w:rsidRPr="00B552FE">
              <w:rPr>
                <w:color w:val="000000" w:themeColor="text1"/>
                <w:lang w:val="sk-SK"/>
              </w:rPr>
              <w:t xml:space="preserve"> a pomaly ich oddeľte.</w:t>
            </w:r>
          </w:p>
          <w:p w14:paraId="6CCB523B" w14:textId="2E00AE7B" w:rsidR="00400393" w:rsidRPr="00D47C2A" w:rsidRDefault="00400393" w:rsidP="00CB1458">
            <w:pPr>
              <w:pStyle w:val="ListParagraph"/>
              <w:numPr>
                <w:ilvl w:val="0"/>
                <w:numId w:val="115"/>
              </w:numPr>
              <w:tabs>
                <w:tab w:val="clear" w:pos="567"/>
              </w:tabs>
              <w:spacing w:line="240" w:lineRule="auto"/>
              <w:rPr>
                <w:rFonts w:eastAsia="MS Mincho"/>
                <w:color w:val="000000" w:themeColor="text1"/>
                <w:lang w:val="pl-PL"/>
                <w:rPrChange w:id="178" w:author="Author_ZK" w:date="2025-11-13T19:22:00Z" w16du:dateUtc="2025-11-13T18:22:00Z">
                  <w:rPr>
                    <w:rFonts w:eastAsia="MS Mincho"/>
                    <w:color w:val="000000" w:themeColor="text1"/>
                  </w:rPr>
                </w:rPrChange>
              </w:rPr>
            </w:pPr>
            <w:r w:rsidRPr="00D47C2A">
              <w:rPr>
                <w:b/>
                <w:color w:val="000000" w:themeColor="text1"/>
                <w:lang w:val="pl-PL"/>
                <w:rPrChange w:id="179" w:author="Author_ZK" w:date="2025-11-13T19:22:00Z" w16du:dateUtc="2025-11-13T18:22:00Z">
                  <w:rPr>
                    <w:b/>
                    <w:color w:val="000000" w:themeColor="text1"/>
                  </w:rPr>
                </w:rPrChange>
              </w:rPr>
              <w:t>Vysypte</w:t>
            </w:r>
            <w:r w:rsidRPr="00D47C2A">
              <w:rPr>
                <w:color w:val="000000" w:themeColor="text1"/>
                <w:lang w:val="pl-PL"/>
                <w:rPrChange w:id="180" w:author="Author_ZK" w:date="2025-11-13T19:22:00Z" w16du:dateUtc="2025-11-13T18:22:00Z">
                  <w:rPr>
                    <w:color w:val="000000" w:themeColor="text1"/>
                  </w:rPr>
                </w:rPrChange>
              </w:rPr>
              <w:t xml:space="preserve"> obsah </w:t>
            </w:r>
            <w:r w:rsidR="0024613F" w:rsidRPr="00D47C2A">
              <w:rPr>
                <w:color w:val="000000" w:themeColor="text1"/>
                <w:lang w:val="pl-PL"/>
                <w:rPrChange w:id="181" w:author="Author_ZK" w:date="2025-11-13T19:22:00Z" w16du:dateUtc="2025-11-13T18:22:00Z">
                  <w:rPr>
                    <w:color w:val="000000" w:themeColor="text1"/>
                  </w:rPr>
                </w:rPrChange>
              </w:rPr>
              <w:t xml:space="preserve">kapsuly na </w:t>
            </w:r>
            <w:r w:rsidRPr="00D47C2A">
              <w:rPr>
                <w:color w:val="000000" w:themeColor="text1"/>
                <w:lang w:val="pl-PL"/>
                <w:rPrChange w:id="182" w:author="Author_ZK" w:date="2025-11-13T19:22:00Z" w16du:dateUtc="2025-11-13T18:22:00Z">
                  <w:rPr>
                    <w:color w:val="000000" w:themeColor="text1"/>
                  </w:rPr>
                </w:rPrChange>
              </w:rPr>
              <w:t>otvára</w:t>
            </w:r>
            <w:r w:rsidR="0024613F" w:rsidRPr="00D47C2A">
              <w:rPr>
                <w:color w:val="000000" w:themeColor="text1"/>
                <w:lang w:val="pl-PL"/>
                <w:rPrChange w:id="183" w:author="Author_ZK" w:date="2025-11-13T19:22:00Z" w16du:dateUtc="2025-11-13T18:22:00Z">
                  <w:rPr>
                    <w:color w:val="000000" w:themeColor="text1"/>
                  </w:rPr>
                </w:rPrChange>
              </w:rPr>
              <w:t>nie</w:t>
            </w:r>
            <w:r w:rsidRPr="00D47C2A">
              <w:rPr>
                <w:color w:val="000000" w:themeColor="text1"/>
                <w:lang w:val="pl-PL"/>
                <w:rPrChange w:id="184" w:author="Author_ZK" w:date="2025-11-13T19:22:00Z" w16du:dateUtc="2025-11-13T18:22:00Z">
                  <w:rPr>
                    <w:color w:val="000000" w:themeColor="text1"/>
                  </w:rPr>
                </w:rPrChange>
              </w:rPr>
              <w:t xml:space="preserve"> do tekutiny.</w:t>
            </w:r>
          </w:p>
          <w:p w14:paraId="4F1E9127" w14:textId="6B3265CB" w:rsidR="00400393" w:rsidRPr="00D47C2A" w:rsidRDefault="00400393" w:rsidP="00CB1458">
            <w:pPr>
              <w:pStyle w:val="ListParagraph"/>
              <w:numPr>
                <w:ilvl w:val="0"/>
                <w:numId w:val="115"/>
              </w:numPr>
              <w:tabs>
                <w:tab w:val="clear" w:pos="567"/>
              </w:tabs>
              <w:spacing w:line="240" w:lineRule="auto"/>
              <w:rPr>
                <w:rFonts w:eastAsia="MS Mincho"/>
                <w:color w:val="000000" w:themeColor="text1"/>
                <w:lang w:val="pl-PL"/>
                <w:rPrChange w:id="185" w:author="Author_ZK" w:date="2025-11-13T19:22:00Z" w16du:dateUtc="2025-11-13T18:22:00Z">
                  <w:rPr>
                    <w:rFonts w:eastAsia="MS Mincho"/>
                    <w:color w:val="000000" w:themeColor="text1"/>
                  </w:rPr>
                </w:rPrChange>
              </w:rPr>
            </w:pPr>
            <w:r w:rsidRPr="00D47C2A">
              <w:rPr>
                <w:b/>
                <w:color w:val="000000" w:themeColor="text1"/>
                <w:lang w:val="pl-PL"/>
                <w:rPrChange w:id="186" w:author="Author_ZK" w:date="2025-11-13T19:22:00Z" w16du:dateUtc="2025-11-13T18:22:00Z">
                  <w:rPr>
                    <w:b/>
                    <w:color w:val="000000" w:themeColor="text1"/>
                  </w:rPr>
                </w:rPrChange>
              </w:rPr>
              <w:t>Skontrolujte</w:t>
            </w:r>
            <w:r w:rsidRPr="00D47C2A">
              <w:rPr>
                <w:color w:val="000000" w:themeColor="text1"/>
                <w:lang w:val="pl-PL"/>
                <w:rPrChange w:id="187" w:author="Author_ZK" w:date="2025-11-13T19:22:00Z" w16du:dateUtc="2025-11-13T18:22:00Z">
                  <w:rPr>
                    <w:color w:val="000000" w:themeColor="text1"/>
                  </w:rPr>
                </w:rPrChange>
              </w:rPr>
              <w:t xml:space="preserve"> obal </w:t>
            </w:r>
            <w:r w:rsidR="0024613F" w:rsidRPr="00D47C2A">
              <w:rPr>
                <w:color w:val="000000" w:themeColor="text1"/>
                <w:lang w:val="pl-PL"/>
                <w:rPrChange w:id="188" w:author="Author_ZK" w:date="2025-11-13T19:22:00Z" w16du:dateUtc="2025-11-13T18:22:00Z">
                  <w:rPr>
                    <w:color w:val="000000" w:themeColor="text1"/>
                  </w:rPr>
                </w:rPrChange>
              </w:rPr>
              <w:t xml:space="preserve">kapsuly na </w:t>
            </w:r>
            <w:r w:rsidRPr="00D47C2A">
              <w:rPr>
                <w:color w:val="000000" w:themeColor="text1"/>
                <w:lang w:val="pl-PL"/>
                <w:rPrChange w:id="189" w:author="Author_ZK" w:date="2025-11-13T19:22:00Z" w16du:dateUtc="2025-11-13T18:22:00Z">
                  <w:rPr>
                    <w:color w:val="000000" w:themeColor="text1"/>
                  </w:rPr>
                </w:rPrChange>
              </w:rPr>
              <w:t>otvára</w:t>
            </w:r>
            <w:r w:rsidR="0024613F" w:rsidRPr="00D47C2A">
              <w:rPr>
                <w:color w:val="000000" w:themeColor="text1"/>
                <w:lang w:val="pl-PL"/>
                <w:rPrChange w:id="190" w:author="Author_ZK" w:date="2025-11-13T19:22:00Z" w16du:dateUtc="2025-11-13T18:22:00Z">
                  <w:rPr>
                    <w:color w:val="000000" w:themeColor="text1"/>
                  </w:rPr>
                </w:rPrChange>
              </w:rPr>
              <w:t>nie</w:t>
            </w:r>
            <w:r w:rsidRPr="00D47C2A">
              <w:rPr>
                <w:color w:val="000000" w:themeColor="text1"/>
                <w:lang w:val="pl-PL"/>
                <w:rPrChange w:id="191" w:author="Author_ZK" w:date="2025-11-13T19:22:00Z" w16du:dateUtc="2025-11-13T18:22:00Z">
                  <w:rPr>
                    <w:color w:val="000000" w:themeColor="text1"/>
                  </w:rPr>
                </w:rPrChange>
              </w:rPr>
              <w:t>, aby ste sa uistili, že je prázdny.</w:t>
            </w:r>
          </w:p>
          <w:p w14:paraId="62B35869" w14:textId="77777777" w:rsidR="00400393" w:rsidRPr="00D47C2A" w:rsidRDefault="00400393" w:rsidP="00CB1458">
            <w:pPr>
              <w:pStyle w:val="ListParagraph"/>
              <w:rPr>
                <w:rFonts w:eastAsia="MS Mincho"/>
                <w:color w:val="000000" w:themeColor="text1"/>
                <w:lang w:val="pl-PL"/>
                <w:rPrChange w:id="192" w:author="Author_ZK" w:date="2025-11-13T19:22:00Z" w16du:dateUtc="2025-11-13T18:22:00Z">
                  <w:rPr>
                    <w:rFonts w:eastAsia="MS Mincho"/>
                    <w:color w:val="000000" w:themeColor="text1"/>
                    <w:lang w:val="en-US"/>
                  </w:rPr>
                </w:rPrChange>
              </w:rPr>
            </w:pPr>
          </w:p>
        </w:tc>
        <w:tc>
          <w:tcPr>
            <w:tcW w:w="3508" w:type="dxa"/>
            <w:gridSpan w:val="2"/>
            <w:tcBorders>
              <w:top w:val="single" w:sz="4" w:space="0" w:color="auto"/>
              <w:left w:val="single" w:sz="4" w:space="0" w:color="auto"/>
              <w:bottom w:val="single" w:sz="4" w:space="0" w:color="auto"/>
              <w:right w:val="single" w:sz="4" w:space="0" w:color="auto"/>
            </w:tcBorders>
            <w:hideMark/>
          </w:tcPr>
          <w:p w14:paraId="1553ACC8" w14:textId="77777777" w:rsidR="00400393" w:rsidRPr="00B552FE" w:rsidRDefault="00400393" w:rsidP="00CB1458">
            <w:pPr>
              <w:rPr>
                <w:rFonts w:ascii="Segoe UI Symbol" w:eastAsia="MS Mincho" w:hAnsi="Segoe UI Symbol" w:cs="Segoe UI Symbol"/>
                <w:color w:val="000000" w:themeColor="text1"/>
              </w:rPr>
            </w:pPr>
            <w:r w:rsidRPr="00B552FE">
              <w:rPr>
                <w:noProof/>
                <w:color w:val="000000" w:themeColor="text1"/>
                <w:lang w:val="cs-CZ" w:eastAsia="cs-CZ"/>
              </w:rPr>
              <w:drawing>
                <wp:anchor distT="0" distB="0" distL="114300" distR="114300" simplePos="0" relativeHeight="251617280" behindDoc="0" locked="0" layoutInCell="1" allowOverlap="1" wp14:anchorId="0D3271B4" wp14:editId="6340B4C5">
                  <wp:simplePos x="0" y="0"/>
                  <wp:positionH relativeFrom="column">
                    <wp:posOffset>3810</wp:posOffset>
                  </wp:positionH>
                  <wp:positionV relativeFrom="paragraph">
                    <wp:posOffset>173355</wp:posOffset>
                  </wp:positionV>
                  <wp:extent cx="2023745" cy="998220"/>
                  <wp:effectExtent l="0" t="0" r="0" b="0"/>
                  <wp:wrapThrough wrapText="bothSides">
                    <wp:wrapPolygon edited="0">
                      <wp:start x="0" y="0"/>
                      <wp:lineTo x="0" y="21023"/>
                      <wp:lineTo x="21349" y="21023"/>
                      <wp:lineTo x="21349" y="0"/>
                      <wp:lineTo x="0" y="0"/>
                    </wp:wrapPolygon>
                  </wp:wrapThrough>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808373" name="Picture 259"/>
                          <pic:cNvPicPr>
                            <a:picLocks noChangeAspect="1" noChangeArrowheads="1"/>
                          </pic:cNvPicPr>
                        </pic:nvPicPr>
                        <pic:blipFill>
                          <a:blip r:embed="rId78">
                            <a:extLst>
                              <a:ext uri="{28A0092B-C50C-407E-A947-70E740481C1C}">
                                <a14:useLocalDpi xmlns:a14="http://schemas.microsoft.com/office/drawing/2010/main" val="0"/>
                              </a:ext>
                            </a:extLst>
                          </a:blip>
                          <a:stretch>
                            <a:fillRect/>
                          </a:stretch>
                        </pic:blipFill>
                        <pic:spPr bwMode="auto">
                          <a:xfrm>
                            <a:off x="0" y="0"/>
                            <a:ext cx="2023745" cy="998220"/>
                          </a:xfrm>
                          <a:prstGeom prst="rect">
                            <a:avLst/>
                          </a:prstGeom>
                          <a:noFill/>
                        </pic:spPr>
                      </pic:pic>
                    </a:graphicData>
                  </a:graphic>
                  <wp14:sizeRelH relativeFrom="page">
                    <wp14:pctWidth>0</wp14:pctWidth>
                  </wp14:sizeRelH>
                  <wp14:sizeRelV relativeFrom="page">
                    <wp14:pctHeight>0</wp14:pctHeight>
                  </wp14:sizeRelV>
                </wp:anchor>
              </w:drawing>
            </w:r>
          </w:p>
        </w:tc>
      </w:tr>
      <w:tr w:rsidR="00400393" w:rsidRPr="00B552FE" w14:paraId="55249ED1" w14:textId="77777777" w:rsidTr="00CB1458">
        <w:trPr>
          <w:trHeight w:val="1595"/>
        </w:trPr>
        <w:tc>
          <w:tcPr>
            <w:tcW w:w="5558" w:type="dxa"/>
            <w:tcBorders>
              <w:top w:val="single" w:sz="4" w:space="0" w:color="auto"/>
              <w:left w:val="single" w:sz="4" w:space="0" w:color="auto"/>
              <w:bottom w:val="single" w:sz="4" w:space="0" w:color="auto"/>
              <w:right w:val="single" w:sz="4" w:space="0" w:color="auto"/>
            </w:tcBorders>
            <w:vAlign w:val="center"/>
            <w:hideMark/>
          </w:tcPr>
          <w:p w14:paraId="2A5214CC" w14:textId="77777777" w:rsidR="00400393" w:rsidRPr="00B552FE" w:rsidRDefault="00400393" w:rsidP="00CB1458">
            <w:pPr>
              <w:rPr>
                <w:rFonts w:eastAsia="MS Mincho"/>
                <w:color w:val="000000" w:themeColor="text1"/>
              </w:rPr>
            </w:pPr>
            <w:r w:rsidRPr="00B552FE">
              <w:rPr>
                <w:rFonts w:ascii="Segoe UI Symbol" w:hAnsi="Segoe UI Symbol"/>
                <w:color w:val="000000" w:themeColor="text1"/>
              </w:rPr>
              <w:t>❏ </w:t>
            </w:r>
            <w:r w:rsidRPr="00B552FE">
              <w:rPr>
                <w:b/>
                <w:color w:val="000000" w:themeColor="text1"/>
              </w:rPr>
              <w:t>5. KROK: Miešanie</w:t>
            </w:r>
          </w:p>
          <w:p w14:paraId="29F4A4DC" w14:textId="77777777" w:rsidR="00400393" w:rsidRPr="00B552FE" w:rsidRDefault="00400393" w:rsidP="00CB1458">
            <w:pPr>
              <w:pStyle w:val="ListParagraph"/>
              <w:numPr>
                <w:ilvl w:val="0"/>
                <w:numId w:val="116"/>
              </w:numPr>
              <w:tabs>
                <w:tab w:val="clear" w:pos="567"/>
              </w:tabs>
              <w:spacing w:line="240" w:lineRule="auto"/>
              <w:rPr>
                <w:rFonts w:eastAsia="MS Mincho"/>
                <w:color w:val="000000" w:themeColor="text1"/>
                <w:lang w:val="sk-SK"/>
              </w:rPr>
            </w:pPr>
            <w:r w:rsidRPr="00B552FE">
              <w:rPr>
                <w:color w:val="000000" w:themeColor="text1"/>
                <w:lang w:val="sk-SK"/>
              </w:rPr>
              <w:t xml:space="preserve">Jednou rukou </w:t>
            </w:r>
            <w:r w:rsidRPr="00B552FE">
              <w:rPr>
                <w:b/>
                <w:bCs/>
                <w:color w:val="000000" w:themeColor="text1"/>
                <w:lang w:val="sk-SK"/>
              </w:rPr>
              <w:t>držte</w:t>
            </w:r>
            <w:r w:rsidRPr="00B552FE">
              <w:rPr>
                <w:color w:val="000000" w:themeColor="text1"/>
                <w:lang w:val="sk-SK"/>
              </w:rPr>
              <w:t xml:space="preserve"> odmerku na lieky.</w:t>
            </w:r>
          </w:p>
          <w:p w14:paraId="29656217" w14:textId="77777777" w:rsidR="00400393" w:rsidRPr="00B552FE" w:rsidRDefault="00400393" w:rsidP="00CB1458">
            <w:pPr>
              <w:pStyle w:val="ListParagraph"/>
              <w:numPr>
                <w:ilvl w:val="0"/>
                <w:numId w:val="116"/>
              </w:numPr>
              <w:tabs>
                <w:tab w:val="clear" w:pos="567"/>
              </w:tabs>
              <w:spacing w:line="240" w:lineRule="auto"/>
              <w:rPr>
                <w:rFonts w:eastAsia="MS Mincho"/>
                <w:color w:val="000000" w:themeColor="text1"/>
                <w:lang w:val="sk-SK"/>
              </w:rPr>
            </w:pPr>
            <w:r w:rsidRPr="00B552FE">
              <w:rPr>
                <w:b/>
                <w:color w:val="000000" w:themeColor="text1"/>
                <w:lang w:val="sk-SK"/>
              </w:rPr>
              <w:t>Rozmiešajte</w:t>
            </w:r>
            <w:r w:rsidRPr="00B552FE">
              <w:rPr>
                <w:color w:val="000000" w:themeColor="text1"/>
                <w:lang w:val="sk-SK"/>
              </w:rPr>
              <w:t xml:space="preserve"> liek v tekutine použitím malej lyžičky.</w:t>
            </w:r>
          </w:p>
          <w:p w14:paraId="3170E1DA" w14:textId="77777777" w:rsidR="00400393" w:rsidRPr="00B552FE" w:rsidRDefault="00400393" w:rsidP="00CB1458">
            <w:pPr>
              <w:pStyle w:val="ListParagraph"/>
              <w:numPr>
                <w:ilvl w:val="0"/>
                <w:numId w:val="117"/>
              </w:numPr>
              <w:tabs>
                <w:tab w:val="clear" w:pos="567"/>
              </w:tabs>
              <w:spacing w:line="240" w:lineRule="auto"/>
              <w:rPr>
                <w:rFonts w:eastAsia="MS Mincho"/>
                <w:color w:val="000000" w:themeColor="text1"/>
                <w:lang w:val="sk-SK"/>
              </w:rPr>
            </w:pPr>
            <w:r w:rsidRPr="00B552FE">
              <w:rPr>
                <w:b/>
                <w:color w:val="000000" w:themeColor="text1"/>
                <w:lang w:val="sk-SK"/>
              </w:rPr>
              <w:t>Pokračujte v miešaní</w:t>
            </w:r>
            <w:r w:rsidRPr="00B552FE">
              <w:rPr>
                <w:color w:val="000000" w:themeColor="text1"/>
                <w:lang w:val="sk-SK"/>
              </w:rPr>
              <w:t>, kým sa liek nerozpustí. Liek by sa mal rýchlo rozpustiť a bude zakalený.</w:t>
            </w:r>
          </w:p>
          <w:p w14:paraId="52952556" w14:textId="77777777" w:rsidR="00400393" w:rsidRPr="00B552FE" w:rsidRDefault="00400393" w:rsidP="00CB1458">
            <w:pPr>
              <w:pStyle w:val="ListParagraph"/>
              <w:rPr>
                <w:rFonts w:eastAsia="MS Mincho"/>
                <w:color w:val="000000" w:themeColor="text1"/>
                <w:lang w:val="sk-SK"/>
              </w:rPr>
            </w:pPr>
          </w:p>
        </w:tc>
        <w:tc>
          <w:tcPr>
            <w:tcW w:w="3508" w:type="dxa"/>
            <w:gridSpan w:val="2"/>
            <w:tcBorders>
              <w:top w:val="single" w:sz="4" w:space="0" w:color="auto"/>
              <w:left w:val="single" w:sz="4" w:space="0" w:color="auto"/>
              <w:bottom w:val="single" w:sz="4" w:space="0" w:color="auto"/>
              <w:right w:val="single" w:sz="4" w:space="0" w:color="auto"/>
            </w:tcBorders>
            <w:hideMark/>
          </w:tcPr>
          <w:p w14:paraId="3EC63679" w14:textId="77777777" w:rsidR="00400393" w:rsidRPr="00B552FE" w:rsidRDefault="00400393" w:rsidP="00CB1458">
            <w:pPr>
              <w:rPr>
                <w:rFonts w:ascii="Segoe UI Symbol" w:eastAsia="MS Mincho" w:hAnsi="Segoe UI Symbol" w:cs="Segoe UI Symbol"/>
                <w:color w:val="000000" w:themeColor="text1"/>
              </w:rPr>
            </w:pPr>
            <w:r w:rsidRPr="00B552FE">
              <w:rPr>
                <w:rFonts w:ascii="Segoe UI Symbol" w:hAnsi="Segoe UI Symbol"/>
                <w:noProof/>
                <w:color w:val="000000" w:themeColor="text1"/>
                <w:lang w:val="cs-CZ" w:eastAsia="cs-CZ"/>
              </w:rPr>
              <w:drawing>
                <wp:anchor distT="0" distB="0" distL="114300" distR="114300" simplePos="0" relativeHeight="251731968" behindDoc="0" locked="0" layoutInCell="1" allowOverlap="1" wp14:anchorId="4463D41D" wp14:editId="44CD419D">
                  <wp:simplePos x="0" y="0"/>
                  <wp:positionH relativeFrom="column">
                    <wp:posOffset>4445</wp:posOffset>
                  </wp:positionH>
                  <wp:positionV relativeFrom="paragraph">
                    <wp:posOffset>0</wp:posOffset>
                  </wp:positionV>
                  <wp:extent cx="1069340" cy="95631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400723" name="Picture 2"/>
                          <pic:cNvPicPr>
                            <a:picLocks noChangeAspect="1" noChangeArrowheads="1"/>
                          </pic:cNvPicPr>
                        </pic:nvPicPr>
                        <pic:blipFill>
                          <a:blip r:embed="rId79">
                            <a:extLst>
                              <a:ext uri="{28A0092B-C50C-407E-A947-70E740481C1C}">
                                <a14:useLocalDpi xmlns:a14="http://schemas.microsoft.com/office/drawing/2010/main" val="0"/>
                              </a:ext>
                            </a:extLst>
                          </a:blip>
                          <a:stretch>
                            <a:fillRect/>
                          </a:stretch>
                        </pic:blipFill>
                        <pic:spPr bwMode="auto">
                          <a:xfrm>
                            <a:off x="0" y="0"/>
                            <a:ext cx="1069340" cy="956310"/>
                          </a:xfrm>
                          <a:prstGeom prst="rect">
                            <a:avLst/>
                          </a:prstGeom>
                          <a:noFill/>
                          <a:ln>
                            <a:noFill/>
                          </a:ln>
                        </pic:spPr>
                      </pic:pic>
                    </a:graphicData>
                  </a:graphic>
                </wp:anchor>
              </w:drawing>
            </w:r>
          </w:p>
        </w:tc>
      </w:tr>
      <w:tr w:rsidR="00400393" w:rsidRPr="00B552FE" w14:paraId="588100FD" w14:textId="77777777" w:rsidTr="00CB1458">
        <w:tc>
          <w:tcPr>
            <w:tcW w:w="9066" w:type="dxa"/>
            <w:gridSpan w:val="3"/>
            <w:tcBorders>
              <w:top w:val="single" w:sz="4" w:space="0" w:color="auto"/>
              <w:left w:val="single" w:sz="4" w:space="0" w:color="auto"/>
              <w:bottom w:val="single" w:sz="4" w:space="0" w:color="auto"/>
              <w:right w:val="single" w:sz="4" w:space="0" w:color="auto"/>
            </w:tcBorders>
            <w:vAlign w:val="center"/>
          </w:tcPr>
          <w:p w14:paraId="78ED901D" w14:textId="77777777" w:rsidR="00400393" w:rsidRPr="00B552FE" w:rsidRDefault="00400393" w:rsidP="00CB1458">
            <w:pPr>
              <w:rPr>
                <w:rFonts w:ascii="Segoe UI Symbol" w:eastAsia="MS Mincho" w:hAnsi="Segoe UI Symbol" w:cs="Segoe UI Symbol"/>
                <w:color w:val="000000" w:themeColor="text1"/>
              </w:rPr>
            </w:pPr>
          </w:p>
          <w:p w14:paraId="4CBEA0B8" w14:textId="77777777" w:rsidR="00400393" w:rsidRPr="00B552FE" w:rsidRDefault="00400393" w:rsidP="00CB1458">
            <w:pPr>
              <w:rPr>
                <w:rFonts w:eastAsia="MS Mincho"/>
                <w:color w:val="000000" w:themeColor="text1"/>
              </w:rPr>
            </w:pPr>
            <w:r w:rsidRPr="00B552FE">
              <w:rPr>
                <w:rFonts w:ascii="Segoe UI Symbol" w:hAnsi="Segoe UI Symbol"/>
                <w:color w:val="000000" w:themeColor="text1"/>
              </w:rPr>
              <w:t>❏ </w:t>
            </w:r>
            <w:r w:rsidRPr="00B552FE">
              <w:rPr>
                <w:b/>
                <w:color w:val="000000" w:themeColor="text1"/>
              </w:rPr>
              <w:t>6. KROK: Podajte liek</w:t>
            </w:r>
          </w:p>
          <w:p w14:paraId="48289A2B" w14:textId="77777777" w:rsidR="00400393" w:rsidRPr="00B552FE" w:rsidRDefault="00400393" w:rsidP="00CB1458">
            <w:pPr>
              <w:rPr>
                <w:rFonts w:eastAsia="MS Mincho"/>
                <w:b/>
                <w:bCs/>
                <w:i/>
                <w:iCs/>
                <w:color w:val="000000" w:themeColor="text1"/>
              </w:rPr>
            </w:pPr>
            <w:r w:rsidRPr="00B552FE">
              <w:rPr>
                <w:b/>
                <w:i/>
                <w:color w:val="000000" w:themeColor="text1"/>
              </w:rPr>
              <w:t>Tento </w:t>
            </w:r>
            <w:r w:rsidRPr="00B552FE">
              <w:rPr>
                <w:b/>
                <w:i/>
                <w:color w:val="000000" w:themeColor="text1"/>
                <w:u w:val="single"/>
              </w:rPr>
              <w:t>postup pozostáva z 2 častí</w:t>
            </w:r>
            <w:r w:rsidRPr="00B552FE">
              <w:rPr>
                <w:b/>
                <w:i/>
                <w:color w:val="000000" w:themeColor="text1"/>
              </w:rPr>
              <w:t>, aby sa zaistilo podanie ÚPLNEJ dávky lieku.</w:t>
            </w:r>
          </w:p>
          <w:p w14:paraId="58AF4FF7" w14:textId="77777777" w:rsidR="00400393" w:rsidRPr="00B552FE" w:rsidRDefault="00400393" w:rsidP="00CB1458">
            <w:pPr>
              <w:rPr>
                <w:rFonts w:eastAsia="MS Mincho"/>
                <w:b/>
                <w:bCs/>
                <w:i/>
                <w:iCs/>
                <w:color w:val="000000" w:themeColor="text1"/>
                <w:u w:val="single"/>
              </w:rPr>
            </w:pPr>
            <w:r w:rsidRPr="00B552FE">
              <w:rPr>
                <w:b/>
                <w:i/>
                <w:color w:val="000000" w:themeColor="text1"/>
              </w:rPr>
              <w:tab/>
            </w:r>
            <w:r w:rsidRPr="00B552FE">
              <w:rPr>
                <w:b/>
                <w:i/>
                <w:color w:val="000000" w:themeColor="text1"/>
                <w:u w:val="single"/>
              </w:rPr>
              <w:t>Postupujte podľa pokynov v 1. časti, aj podľa pokynov v 2. časti.</w:t>
            </w:r>
          </w:p>
          <w:p w14:paraId="589BA998" w14:textId="77777777" w:rsidR="00400393" w:rsidRPr="00B552FE" w:rsidRDefault="00400393" w:rsidP="00CB1458">
            <w:pPr>
              <w:rPr>
                <w:rFonts w:eastAsia="MS Mincho"/>
                <w:b/>
                <w:bCs/>
                <w:i/>
                <w:iCs/>
                <w:color w:val="000000" w:themeColor="text1"/>
                <w:u w:val="single"/>
              </w:rPr>
            </w:pPr>
          </w:p>
          <w:p w14:paraId="66C61784" w14:textId="77777777" w:rsidR="00400393" w:rsidRPr="00B552FE" w:rsidRDefault="00400393" w:rsidP="00CB1458">
            <w:pPr>
              <w:rPr>
                <w:rFonts w:ascii="Segoe UI Symbol" w:eastAsia="MS Mincho" w:hAnsi="Segoe UI Symbol" w:cs="Segoe UI Symbol"/>
                <w:color w:val="000000" w:themeColor="text1"/>
              </w:rPr>
            </w:pPr>
            <w:r w:rsidRPr="00B552FE">
              <w:rPr>
                <w:b/>
                <w:color w:val="000000" w:themeColor="text1"/>
                <w:u w:val="single"/>
              </w:rPr>
              <w:t>1. časť</w:t>
            </w:r>
            <w:r w:rsidRPr="00B552FE">
              <w:rPr>
                <w:color w:val="000000" w:themeColor="text1"/>
              </w:rPr>
              <w:t>: Natiahnite VŠETKU tekutú zmes striekačkou a podajte do úst všetok liek, ktorý je v striekačke.</w:t>
            </w:r>
          </w:p>
        </w:tc>
      </w:tr>
      <w:tr w:rsidR="00400393" w:rsidRPr="00B552FE" w14:paraId="3F991123" w14:textId="77777777" w:rsidTr="00CB1458">
        <w:tc>
          <w:tcPr>
            <w:tcW w:w="9066" w:type="dxa"/>
            <w:gridSpan w:val="3"/>
            <w:tcBorders>
              <w:top w:val="single" w:sz="4" w:space="0" w:color="auto"/>
              <w:left w:val="single" w:sz="4" w:space="0" w:color="auto"/>
              <w:bottom w:val="single" w:sz="4" w:space="0" w:color="auto"/>
              <w:right w:val="single" w:sz="4" w:space="0" w:color="auto"/>
            </w:tcBorders>
            <w:vAlign w:val="center"/>
          </w:tcPr>
          <w:p w14:paraId="680FC22C" w14:textId="77777777" w:rsidR="00400393" w:rsidRPr="00B552FE" w:rsidRDefault="00400393" w:rsidP="00CB1458">
            <w:pPr>
              <w:rPr>
                <w:rFonts w:ascii="Segoe UI Symbol" w:eastAsia="MS Mincho" w:hAnsi="Segoe UI Symbol" w:cs="Segoe UI Symbol"/>
                <w:color w:val="000000" w:themeColor="text1"/>
              </w:rPr>
            </w:pPr>
          </w:p>
        </w:tc>
      </w:tr>
      <w:tr w:rsidR="00400393" w:rsidRPr="00B552FE" w14:paraId="23D49098" w14:textId="77777777" w:rsidTr="00CB1458">
        <w:tc>
          <w:tcPr>
            <w:tcW w:w="3020" w:type="dxa"/>
            <w:tcBorders>
              <w:top w:val="single" w:sz="4" w:space="0" w:color="auto"/>
              <w:left w:val="single" w:sz="4" w:space="0" w:color="auto"/>
              <w:bottom w:val="single" w:sz="4" w:space="0" w:color="auto"/>
              <w:right w:val="single" w:sz="4" w:space="0" w:color="auto"/>
            </w:tcBorders>
            <w:vAlign w:val="center"/>
            <w:hideMark/>
          </w:tcPr>
          <w:p w14:paraId="6E334EEB" w14:textId="77777777" w:rsidR="00400393" w:rsidRPr="00B552FE" w:rsidRDefault="00400393" w:rsidP="00CB1458">
            <w:pPr>
              <w:rPr>
                <w:rFonts w:eastAsia="MS Mincho"/>
                <w:b/>
                <w:bCs/>
                <w:color w:val="000000" w:themeColor="text1"/>
              </w:rPr>
            </w:pPr>
            <w:r w:rsidRPr="00B552FE">
              <w:rPr>
                <w:b/>
                <w:color w:val="000000" w:themeColor="text1"/>
              </w:rPr>
              <w:t>ZATLAČTE piest</w:t>
            </w:r>
          </w:p>
        </w:tc>
        <w:tc>
          <w:tcPr>
            <w:tcW w:w="2908" w:type="dxa"/>
            <w:tcBorders>
              <w:top w:val="single" w:sz="4" w:space="0" w:color="auto"/>
              <w:left w:val="single" w:sz="4" w:space="0" w:color="auto"/>
              <w:bottom w:val="single" w:sz="4" w:space="0" w:color="auto"/>
              <w:right w:val="single" w:sz="4" w:space="0" w:color="auto"/>
            </w:tcBorders>
            <w:vAlign w:val="center"/>
            <w:hideMark/>
          </w:tcPr>
          <w:p w14:paraId="41677A18" w14:textId="77777777" w:rsidR="00400393" w:rsidRPr="00B552FE" w:rsidRDefault="00400393" w:rsidP="00CB1458">
            <w:pPr>
              <w:rPr>
                <w:rFonts w:eastAsia="MS Mincho"/>
                <w:b/>
                <w:bCs/>
                <w:color w:val="000000" w:themeColor="text1"/>
              </w:rPr>
            </w:pPr>
            <w:r w:rsidRPr="00B552FE">
              <w:rPr>
                <w:b/>
                <w:color w:val="000000" w:themeColor="text1"/>
              </w:rPr>
              <w:t>Natiahnite VŠETKU tekutú zmes, aby žiaden liek neostal v odmerke na lieky.</w:t>
            </w:r>
          </w:p>
        </w:tc>
        <w:tc>
          <w:tcPr>
            <w:tcW w:w="3138" w:type="dxa"/>
            <w:tcBorders>
              <w:top w:val="single" w:sz="4" w:space="0" w:color="auto"/>
              <w:left w:val="single" w:sz="4" w:space="0" w:color="auto"/>
              <w:bottom w:val="single" w:sz="4" w:space="0" w:color="auto"/>
              <w:right w:val="single" w:sz="4" w:space="0" w:color="auto"/>
            </w:tcBorders>
            <w:vAlign w:val="center"/>
            <w:hideMark/>
          </w:tcPr>
          <w:p w14:paraId="39C3B3C6" w14:textId="77777777" w:rsidR="00400393" w:rsidRPr="00B552FE" w:rsidRDefault="00400393" w:rsidP="00CB1458">
            <w:pPr>
              <w:jc w:val="center"/>
              <w:rPr>
                <w:rFonts w:eastAsia="MS Mincho"/>
                <w:b/>
                <w:bCs/>
                <w:color w:val="000000" w:themeColor="text1"/>
              </w:rPr>
            </w:pPr>
            <w:r w:rsidRPr="00B552FE">
              <w:rPr>
                <w:b/>
                <w:color w:val="000000" w:themeColor="text1"/>
              </w:rPr>
              <w:t>Podávajte POMALY a podajte všetok liek, ktorý je v striekačke.</w:t>
            </w:r>
          </w:p>
        </w:tc>
      </w:tr>
      <w:tr w:rsidR="00400393" w:rsidRPr="00B552FE" w14:paraId="7700FED3" w14:textId="77777777" w:rsidTr="00CB1458">
        <w:trPr>
          <w:trHeight w:val="2449"/>
        </w:trPr>
        <w:tc>
          <w:tcPr>
            <w:tcW w:w="3020" w:type="dxa"/>
            <w:tcBorders>
              <w:top w:val="single" w:sz="4" w:space="0" w:color="auto"/>
              <w:left w:val="single" w:sz="4" w:space="0" w:color="auto"/>
              <w:bottom w:val="single" w:sz="4" w:space="0" w:color="auto"/>
              <w:right w:val="single" w:sz="4" w:space="0" w:color="auto"/>
            </w:tcBorders>
            <w:vAlign w:val="center"/>
            <w:hideMark/>
          </w:tcPr>
          <w:p w14:paraId="2CBBCCA5" w14:textId="77777777" w:rsidR="00400393" w:rsidRPr="00B552FE" w:rsidRDefault="00400393" w:rsidP="00CB1458">
            <w:pPr>
              <w:rPr>
                <w:rFonts w:eastAsia="MS Mincho"/>
                <w:color w:val="000000" w:themeColor="text1"/>
              </w:rPr>
            </w:pPr>
            <w:r w:rsidRPr="00B552FE">
              <w:rPr>
                <w:noProof/>
                <w:color w:val="000000" w:themeColor="text1"/>
                <w:lang w:val="cs-CZ" w:eastAsia="cs-CZ"/>
              </w:rPr>
              <w:drawing>
                <wp:anchor distT="0" distB="0" distL="114300" distR="114300" simplePos="0" relativeHeight="251583488" behindDoc="1" locked="0" layoutInCell="1" allowOverlap="1" wp14:anchorId="115AFF27" wp14:editId="6AFB29D9">
                  <wp:simplePos x="0" y="0"/>
                  <wp:positionH relativeFrom="column">
                    <wp:posOffset>434340</wp:posOffset>
                  </wp:positionH>
                  <wp:positionV relativeFrom="paragraph">
                    <wp:posOffset>83820</wp:posOffset>
                  </wp:positionV>
                  <wp:extent cx="669925" cy="751840"/>
                  <wp:effectExtent l="0" t="0" r="0" b="0"/>
                  <wp:wrapTight wrapText="bothSides">
                    <wp:wrapPolygon edited="0">
                      <wp:start x="9213" y="0"/>
                      <wp:lineTo x="0" y="8757"/>
                      <wp:lineTo x="0" y="20797"/>
                      <wp:lineTo x="14127" y="20797"/>
                      <wp:lineTo x="7985" y="18061"/>
                      <wp:lineTo x="20883" y="15872"/>
                      <wp:lineTo x="20883" y="8209"/>
                      <wp:lineTo x="12899" y="0"/>
                      <wp:lineTo x="9213" y="0"/>
                    </wp:wrapPolygon>
                  </wp:wrapTight>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214040" name="Picture 257"/>
                          <pic:cNvPicPr>
                            <a:picLocks noChangeAspect="1" noChangeArrowheads="1"/>
                          </pic:cNvPicPr>
                        </pic:nvPicPr>
                        <pic:blipFill>
                          <a:blip r:embed="rId80">
                            <a:extLst>
                              <a:ext uri="{28A0092B-C50C-407E-A947-70E740481C1C}">
                                <a14:useLocalDpi xmlns:a14="http://schemas.microsoft.com/office/drawing/2010/main" val="0"/>
                              </a:ext>
                            </a:extLst>
                          </a:blip>
                          <a:stretch>
                            <a:fillRect/>
                          </a:stretch>
                        </pic:blipFill>
                        <pic:spPr bwMode="auto">
                          <a:xfrm>
                            <a:off x="0" y="0"/>
                            <a:ext cx="669925" cy="751840"/>
                          </a:xfrm>
                          <a:prstGeom prst="rect">
                            <a:avLst/>
                          </a:prstGeom>
                          <a:noFill/>
                        </pic:spPr>
                      </pic:pic>
                    </a:graphicData>
                  </a:graphic>
                  <wp14:sizeRelH relativeFrom="page">
                    <wp14:pctWidth>0</wp14:pctWidth>
                  </wp14:sizeRelH>
                  <wp14:sizeRelV relativeFrom="page">
                    <wp14:pctHeight>0</wp14:pctHeight>
                  </wp14:sizeRelV>
                </wp:anchor>
              </w:drawing>
            </w:r>
          </w:p>
        </w:tc>
        <w:tc>
          <w:tcPr>
            <w:tcW w:w="2908" w:type="dxa"/>
            <w:tcBorders>
              <w:top w:val="single" w:sz="4" w:space="0" w:color="auto"/>
              <w:left w:val="single" w:sz="4" w:space="0" w:color="auto"/>
              <w:bottom w:val="single" w:sz="4" w:space="0" w:color="auto"/>
              <w:right w:val="single" w:sz="4" w:space="0" w:color="auto"/>
            </w:tcBorders>
            <w:vAlign w:val="center"/>
            <w:hideMark/>
          </w:tcPr>
          <w:p w14:paraId="3BA69CF9" w14:textId="77777777" w:rsidR="00400393" w:rsidRPr="00B552FE" w:rsidRDefault="00400393" w:rsidP="00CB1458">
            <w:pPr>
              <w:rPr>
                <w:rFonts w:eastAsia="MS Mincho"/>
                <w:color w:val="000000" w:themeColor="text1"/>
              </w:rPr>
            </w:pPr>
            <w:r w:rsidRPr="00B552FE">
              <w:rPr>
                <w:noProof/>
                <w:color w:val="000000" w:themeColor="text1"/>
                <w:lang w:val="cs-CZ" w:eastAsia="cs-CZ"/>
              </w:rPr>
              <w:drawing>
                <wp:inline distT="0" distB="0" distL="0" distR="0" wp14:anchorId="408149E4" wp14:editId="3AFC8493">
                  <wp:extent cx="710565" cy="9004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554923" name="Picture 3"/>
                          <pic:cNvPicPr>
                            <a:picLocks noChangeAspect="1" noChangeArrowheads="1"/>
                          </pic:cNvPicPr>
                        </pic:nvPicPr>
                        <pic:blipFill>
                          <a:blip r:embed="rId81">
                            <a:extLst>
                              <a:ext uri="{28A0092B-C50C-407E-A947-70E740481C1C}">
                                <a14:useLocalDpi xmlns:a14="http://schemas.microsoft.com/office/drawing/2010/main" val="0"/>
                              </a:ext>
                            </a:extLst>
                          </a:blip>
                          <a:stretch>
                            <a:fillRect/>
                          </a:stretch>
                        </pic:blipFill>
                        <pic:spPr bwMode="auto">
                          <a:xfrm>
                            <a:off x="0" y="0"/>
                            <a:ext cx="710565" cy="900430"/>
                          </a:xfrm>
                          <a:prstGeom prst="rect">
                            <a:avLst/>
                          </a:prstGeom>
                          <a:noFill/>
                          <a:ln>
                            <a:noFill/>
                          </a:ln>
                        </pic:spPr>
                      </pic:pic>
                    </a:graphicData>
                  </a:graphic>
                </wp:inline>
              </w:drawing>
            </w:r>
          </w:p>
        </w:tc>
        <w:tc>
          <w:tcPr>
            <w:tcW w:w="3138" w:type="dxa"/>
            <w:tcBorders>
              <w:top w:val="single" w:sz="4" w:space="0" w:color="auto"/>
              <w:left w:val="single" w:sz="4" w:space="0" w:color="auto"/>
              <w:bottom w:val="single" w:sz="4" w:space="0" w:color="auto"/>
              <w:right w:val="single" w:sz="4" w:space="0" w:color="auto"/>
            </w:tcBorders>
            <w:hideMark/>
          </w:tcPr>
          <w:p w14:paraId="01E0DDCB" w14:textId="77777777" w:rsidR="00400393" w:rsidRPr="00B552FE" w:rsidRDefault="00400393" w:rsidP="00CB1458">
            <w:pPr>
              <w:jc w:val="center"/>
              <w:rPr>
                <w:rFonts w:eastAsia="MS Mincho"/>
                <w:color w:val="000000" w:themeColor="text1"/>
              </w:rPr>
            </w:pPr>
          </w:p>
          <w:p w14:paraId="2AA9665A" w14:textId="77777777" w:rsidR="00400393" w:rsidRPr="00B552FE" w:rsidRDefault="00400393" w:rsidP="00CB1458">
            <w:pPr>
              <w:jc w:val="center"/>
              <w:rPr>
                <w:rFonts w:eastAsia="MS Mincho"/>
                <w:color w:val="000000" w:themeColor="text1"/>
              </w:rPr>
            </w:pPr>
          </w:p>
          <w:p w14:paraId="3FC8479D" w14:textId="77777777" w:rsidR="00400393" w:rsidRPr="00B552FE" w:rsidRDefault="00400393" w:rsidP="00CB1458">
            <w:pPr>
              <w:jc w:val="center"/>
              <w:rPr>
                <w:rFonts w:eastAsia="MS Mincho"/>
                <w:color w:val="000000" w:themeColor="text1"/>
              </w:rPr>
            </w:pPr>
          </w:p>
          <w:p w14:paraId="0170365E" w14:textId="77777777" w:rsidR="00400393" w:rsidRPr="00B552FE" w:rsidRDefault="00400393" w:rsidP="00CB1458">
            <w:pPr>
              <w:jc w:val="center"/>
              <w:rPr>
                <w:rFonts w:eastAsia="MS Mincho"/>
                <w:color w:val="000000" w:themeColor="text1"/>
              </w:rPr>
            </w:pPr>
          </w:p>
          <w:p w14:paraId="48E26FF1" w14:textId="77777777" w:rsidR="00400393" w:rsidRPr="00B552FE" w:rsidRDefault="00400393" w:rsidP="00CB1458">
            <w:pPr>
              <w:jc w:val="center"/>
              <w:rPr>
                <w:rFonts w:eastAsia="MS Mincho"/>
                <w:color w:val="000000" w:themeColor="text1"/>
              </w:rPr>
            </w:pPr>
          </w:p>
          <w:p w14:paraId="31ED4872" w14:textId="77777777" w:rsidR="00400393" w:rsidRPr="00B552FE" w:rsidRDefault="00400393" w:rsidP="00CB1458">
            <w:pPr>
              <w:jc w:val="center"/>
              <w:rPr>
                <w:rFonts w:eastAsia="MS Mincho"/>
                <w:color w:val="000000" w:themeColor="text1"/>
              </w:rPr>
            </w:pPr>
            <w:r w:rsidRPr="00B552FE">
              <w:rPr>
                <w:rFonts w:eastAsia="MS Mincho"/>
                <w:noProof/>
                <w:color w:val="000000" w:themeColor="text1"/>
                <w:lang w:val="cs-CZ" w:eastAsia="cs-CZ"/>
              </w:rPr>
              <w:drawing>
                <wp:inline distT="0" distB="0" distL="0" distR="0" wp14:anchorId="0476BF97" wp14:editId="5AA0C292">
                  <wp:extent cx="1012825" cy="8724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205761" name="Picture 4"/>
                          <pic:cNvPicPr>
                            <a:picLocks noChangeAspect="1" noChangeArrowheads="1"/>
                          </pic:cNvPicPr>
                        </pic:nvPicPr>
                        <pic:blipFill>
                          <a:blip r:embed="rId82">
                            <a:extLst>
                              <a:ext uri="{28A0092B-C50C-407E-A947-70E740481C1C}">
                                <a14:useLocalDpi xmlns:a14="http://schemas.microsoft.com/office/drawing/2010/main" val="0"/>
                              </a:ext>
                            </a:extLst>
                          </a:blip>
                          <a:stretch>
                            <a:fillRect/>
                          </a:stretch>
                        </pic:blipFill>
                        <pic:spPr bwMode="auto">
                          <a:xfrm>
                            <a:off x="0" y="0"/>
                            <a:ext cx="1012825" cy="872490"/>
                          </a:xfrm>
                          <a:prstGeom prst="rect">
                            <a:avLst/>
                          </a:prstGeom>
                          <a:noFill/>
                          <a:ln>
                            <a:noFill/>
                          </a:ln>
                        </pic:spPr>
                      </pic:pic>
                    </a:graphicData>
                  </a:graphic>
                </wp:inline>
              </w:drawing>
            </w:r>
          </w:p>
        </w:tc>
      </w:tr>
      <w:tr w:rsidR="00400393" w:rsidRPr="00B552FE" w14:paraId="06C255D9" w14:textId="77777777" w:rsidTr="00CB1458">
        <w:tc>
          <w:tcPr>
            <w:tcW w:w="9066" w:type="dxa"/>
            <w:gridSpan w:val="3"/>
            <w:tcBorders>
              <w:top w:val="single" w:sz="4" w:space="0" w:color="auto"/>
              <w:left w:val="single" w:sz="4" w:space="0" w:color="auto"/>
              <w:bottom w:val="single" w:sz="4" w:space="0" w:color="auto"/>
              <w:right w:val="single" w:sz="4" w:space="0" w:color="auto"/>
            </w:tcBorders>
            <w:vAlign w:val="center"/>
          </w:tcPr>
          <w:p w14:paraId="7C3CD471" w14:textId="77777777" w:rsidR="00400393" w:rsidRPr="00B552FE" w:rsidRDefault="00400393" w:rsidP="00CB1458">
            <w:pPr>
              <w:rPr>
                <w:rFonts w:eastAsia="MS Mincho"/>
                <w:color w:val="000000" w:themeColor="text1"/>
              </w:rPr>
            </w:pPr>
          </w:p>
          <w:p w14:paraId="44AEF38E" w14:textId="54457A7F" w:rsidR="00400393" w:rsidRPr="00B552FE" w:rsidRDefault="00400393" w:rsidP="00CB1458">
            <w:pPr>
              <w:rPr>
                <w:rFonts w:ascii="Segoe UI Symbol" w:eastAsia="MS Mincho" w:hAnsi="Segoe UI Symbol" w:cs="Segoe UI Symbol"/>
                <w:color w:val="000000" w:themeColor="text1"/>
              </w:rPr>
            </w:pPr>
            <w:r w:rsidRPr="00B552FE">
              <w:rPr>
                <w:b/>
                <w:color w:val="000000" w:themeColor="text1"/>
                <w:u w:val="single"/>
              </w:rPr>
              <w:t>2. časť</w:t>
            </w:r>
            <w:r w:rsidRPr="00B552FE">
              <w:rPr>
                <w:color w:val="000000" w:themeColor="text1"/>
              </w:rPr>
              <w:t xml:space="preserve">: </w:t>
            </w:r>
            <w:r w:rsidR="00FF5348" w:rsidRPr="00B552FE">
              <w:rPr>
                <w:color w:val="000000" w:themeColor="text1"/>
              </w:rPr>
              <w:t>N</w:t>
            </w:r>
            <w:r w:rsidRPr="00B552FE">
              <w:rPr>
                <w:color w:val="000000" w:themeColor="text1"/>
              </w:rPr>
              <w:t>a zabezpečenie podania akéhokoľvek zvyšného lieku, zopakujte nasledovné:</w:t>
            </w:r>
          </w:p>
        </w:tc>
      </w:tr>
      <w:tr w:rsidR="00400393" w:rsidRPr="00B552FE" w14:paraId="3A0EDC34" w14:textId="77777777" w:rsidTr="00CB1458">
        <w:tc>
          <w:tcPr>
            <w:tcW w:w="9066" w:type="dxa"/>
            <w:gridSpan w:val="3"/>
            <w:tcBorders>
              <w:top w:val="single" w:sz="4" w:space="0" w:color="auto"/>
              <w:left w:val="single" w:sz="4" w:space="0" w:color="auto"/>
              <w:bottom w:val="single" w:sz="4" w:space="0" w:color="auto"/>
              <w:right w:val="single" w:sz="4" w:space="0" w:color="auto"/>
            </w:tcBorders>
            <w:vAlign w:val="center"/>
            <w:hideMark/>
          </w:tcPr>
          <w:tbl>
            <w:tblPr>
              <w:tblW w:w="0" w:type="auto"/>
              <w:tblLook w:val="04A0" w:firstRow="1" w:lastRow="0" w:firstColumn="1" w:lastColumn="0" w:noHBand="0" w:noVBand="1"/>
            </w:tblPr>
            <w:tblGrid>
              <w:gridCol w:w="2016"/>
              <w:gridCol w:w="1760"/>
              <w:gridCol w:w="1653"/>
              <w:gridCol w:w="1613"/>
              <w:gridCol w:w="1810"/>
            </w:tblGrid>
            <w:tr w:rsidR="00400393" w:rsidRPr="00B552FE" w14:paraId="2A2EA4BC" w14:textId="77777777" w:rsidTr="00CB1458">
              <w:tc>
                <w:tcPr>
                  <w:tcW w:w="1812" w:type="dxa"/>
                  <w:vAlign w:val="center"/>
                  <w:hideMark/>
                </w:tcPr>
                <w:p w14:paraId="68640F57" w14:textId="77777777" w:rsidR="00400393" w:rsidRPr="00B552FE" w:rsidRDefault="00400393" w:rsidP="00CB1458">
                  <w:pPr>
                    <w:pStyle w:val="HeadingBold"/>
                    <w:rPr>
                      <w:rFonts w:eastAsia="MS Mincho"/>
                      <w:color w:val="000000" w:themeColor="text1"/>
                    </w:rPr>
                  </w:pPr>
                  <w:r w:rsidRPr="00B552FE">
                    <w:rPr>
                      <w:color w:val="000000" w:themeColor="text1"/>
                    </w:rPr>
                    <w:t>Nalejte ĎALŠÍCH približne 5 ml (čajová lyžička) tekutiny do odmerky na lieky.</w:t>
                  </w:r>
                </w:p>
              </w:tc>
              <w:tc>
                <w:tcPr>
                  <w:tcW w:w="1812" w:type="dxa"/>
                  <w:vAlign w:val="center"/>
                  <w:hideMark/>
                </w:tcPr>
                <w:p w14:paraId="61AD6E92" w14:textId="77777777" w:rsidR="00400393" w:rsidRPr="00B552FE" w:rsidRDefault="00400393" w:rsidP="00CB1458">
                  <w:pPr>
                    <w:pStyle w:val="HeadingBold"/>
                    <w:rPr>
                      <w:rFonts w:eastAsia="MS Mincho"/>
                      <w:color w:val="000000" w:themeColor="text1"/>
                    </w:rPr>
                  </w:pPr>
                  <w:r w:rsidRPr="00B552FE">
                    <w:rPr>
                      <w:color w:val="000000" w:themeColor="text1"/>
                    </w:rPr>
                    <w:t>JEMNE premiešajte tekutinu malou lyžičkou.</w:t>
                  </w:r>
                </w:p>
              </w:tc>
              <w:tc>
                <w:tcPr>
                  <w:tcW w:w="1812" w:type="dxa"/>
                  <w:vAlign w:val="center"/>
                  <w:hideMark/>
                </w:tcPr>
                <w:p w14:paraId="5577BB71" w14:textId="77777777" w:rsidR="00400393" w:rsidRPr="00B552FE" w:rsidRDefault="00400393" w:rsidP="00CB1458">
                  <w:pPr>
                    <w:pStyle w:val="HeadingBold"/>
                    <w:rPr>
                      <w:rFonts w:eastAsia="MS Mincho"/>
                      <w:color w:val="000000" w:themeColor="text1"/>
                    </w:rPr>
                  </w:pPr>
                  <w:r w:rsidRPr="00B552FE">
                    <w:rPr>
                      <w:color w:val="000000" w:themeColor="text1"/>
                    </w:rPr>
                    <w:t>ZATLAČTE piest</w:t>
                  </w:r>
                </w:p>
              </w:tc>
              <w:tc>
                <w:tcPr>
                  <w:tcW w:w="1812" w:type="dxa"/>
                  <w:vAlign w:val="center"/>
                  <w:hideMark/>
                </w:tcPr>
                <w:p w14:paraId="6D5EC72C" w14:textId="77777777" w:rsidR="00400393" w:rsidRPr="00B552FE" w:rsidRDefault="00400393" w:rsidP="00CB1458">
                  <w:pPr>
                    <w:pStyle w:val="HeadingBold"/>
                    <w:rPr>
                      <w:rFonts w:eastAsia="MS Mincho"/>
                      <w:color w:val="000000" w:themeColor="text1"/>
                    </w:rPr>
                  </w:pPr>
                  <w:r w:rsidRPr="00B552FE">
                    <w:rPr>
                      <w:color w:val="000000" w:themeColor="text1"/>
                    </w:rPr>
                    <w:t xml:space="preserve">Natiahnite </w:t>
                  </w:r>
                  <w:r w:rsidRPr="00B552FE">
                    <w:rPr>
                      <w:bCs w:val="0"/>
                      <w:color w:val="000000" w:themeColor="text1"/>
                    </w:rPr>
                    <w:t>VŠETKU</w:t>
                  </w:r>
                  <w:r w:rsidRPr="00B552FE">
                    <w:rPr>
                      <w:color w:val="000000" w:themeColor="text1"/>
                    </w:rPr>
                    <w:t xml:space="preserve"> tekutú zmes, aby žiaden liek nezostal v odmerke na lieky.</w:t>
                  </w:r>
                </w:p>
              </w:tc>
              <w:tc>
                <w:tcPr>
                  <w:tcW w:w="1813" w:type="dxa"/>
                  <w:vAlign w:val="center"/>
                  <w:hideMark/>
                </w:tcPr>
                <w:p w14:paraId="680BDD1E" w14:textId="77777777" w:rsidR="00400393" w:rsidRPr="00B552FE" w:rsidRDefault="00400393" w:rsidP="00CB1458">
                  <w:pPr>
                    <w:pStyle w:val="HeadingBold"/>
                    <w:rPr>
                      <w:rFonts w:eastAsia="MS Mincho"/>
                      <w:color w:val="000000" w:themeColor="text1"/>
                    </w:rPr>
                  </w:pPr>
                  <w:r w:rsidRPr="00B552FE">
                    <w:rPr>
                      <w:color w:val="000000" w:themeColor="text1"/>
                    </w:rPr>
                    <w:t>Podávajte POMALY a podajte všetok liek, ktorý je v striekačke.</w:t>
                  </w:r>
                </w:p>
              </w:tc>
            </w:tr>
            <w:tr w:rsidR="00400393" w:rsidRPr="00B552FE" w14:paraId="0C3969E2" w14:textId="77777777" w:rsidTr="00CB1458">
              <w:trPr>
                <w:trHeight w:val="2604"/>
              </w:trPr>
              <w:tc>
                <w:tcPr>
                  <w:tcW w:w="1812" w:type="dxa"/>
                  <w:vAlign w:val="center"/>
                  <w:hideMark/>
                </w:tcPr>
                <w:p w14:paraId="5A729C28" w14:textId="77777777" w:rsidR="00400393" w:rsidRPr="00B552FE" w:rsidRDefault="00400393" w:rsidP="00CB1458">
                  <w:pPr>
                    <w:keepNext/>
                    <w:rPr>
                      <w:rFonts w:eastAsia="MS Mincho"/>
                      <w:color w:val="000000" w:themeColor="text1"/>
                    </w:rPr>
                  </w:pPr>
                  <w:r w:rsidRPr="00B552FE">
                    <w:rPr>
                      <w:noProof/>
                      <w:color w:val="000000" w:themeColor="text1"/>
                      <w:lang w:val="cs-CZ" w:eastAsia="cs-CZ"/>
                    </w:rPr>
                    <w:drawing>
                      <wp:inline distT="0" distB="0" distL="0" distR="0" wp14:anchorId="64553626" wp14:editId="340B4B36">
                        <wp:extent cx="1136650" cy="761365"/>
                        <wp:effectExtent l="0" t="0" r="6350" b="63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136650" cy="761365"/>
                                </a:xfrm>
                                <a:prstGeom prst="rect">
                                  <a:avLst/>
                                </a:prstGeom>
                                <a:noFill/>
                                <a:ln>
                                  <a:noFill/>
                                </a:ln>
                              </pic:spPr>
                            </pic:pic>
                          </a:graphicData>
                        </a:graphic>
                      </wp:inline>
                    </w:drawing>
                  </w:r>
                </w:p>
              </w:tc>
              <w:tc>
                <w:tcPr>
                  <w:tcW w:w="1812" w:type="dxa"/>
                  <w:vAlign w:val="center"/>
                  <w:hideMark/>
                </w:tcPr>
                <w:p w14:paraId="79DD9EE4" w14:textId="77777777" w:rsidR="00400393" w:rsidRPr="00B552FE" w:rsidRDefault="00400393" w:rsidP="00CB1458">
                  <w:pPr>
                    <w:keepNext/>
                    <w:rPr>
                      <w:rFonts w:eastAsia="MS Mincho"/>
                      <w:color w:val="000000" w:themeColor="text1"/>
                    </w:rPr>
                  </w:pPr>
                  <w:r w:rsidRPr="00B552FE">
                    <w:rPr>
                      <w:noProof/>
                      <w:color w:val="000000" w:themeColor="text1"/>
                      <w:lang w:val="cs-CZ" w:eastAsia="cs-CZ"/>
                    </w:rPr>
                    <w:drawing>
                      <wp:inline distT="0" distB="0" distL="0" distR="0" wp14:anchorId="305136AD" wp14:editId="36AB5F71">
                        <wp:extent cx="925195" cy="914400"/>
                        <wp:effectExtent l="0" t="0" r="8255"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925195" cy="914400"/>
                                </a:xfrm>
                                <a:prstGeom prst="rect">
                                  <a:avLst/>
                                </a:prstGeom>
                                <a:noFill/>
                                <a:ln>
                                  <a:noFill/>
                                </a:ln>
                              </pic:spPr>
                            </pic:pic>
                          </a:graphicData>
                        </a:graphic>
                      </wp:inline>
                    </w:drawing>
                  </w:r>
                </w:p>
              </w:tc>
              <w:tc>
                <w:tcPr>
                  <w:tcW w:w="1812" w:type="dxa"/>
                  <w:vAlign w:val="center"/>
                  <w:hideMark/>
                </w:tcPr>
                <w:p w14:paraId="46259467" w14:textId="77777777" w:rsidR="00400393" w:rsidRPr="00B552FE" w:rsidRDefault="00400393" w:rsidP="00CB1458">
                  <w:pPr>
                    <w:keepNext/>
                    <w:rPr>
                      <w:rFonts w:eastAsia="MS Mincho"/>
                      <w:color w:val="000000" w:themeColor="text1"/>
                    </w:rPr>
                  </w:pPr>
                  <w:r w:rsidRPr="00B552FE">
                    <w:rPr>
                      <w:noProof/>
                      <w:color w:val="000000" w:themeColor="text1"/>
                      <w:lang w:val="cs-CZ" w:eastAsia="cs-CZ"/>
                    </w:rPr>
                    <w:drawing>
                      <wp:inline distT="0" distB="0" distL="0" distR="0" wp14:anchorId="67794EA9" wp14:editId="33CB96B7">
                        <wp:extent cx="666115" cy="761365"/>
                        <wp:effectExtent l="0" t="0" r="635" b="63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66115" cy="761365"/>
                                </a:xfrm>
                                <a:prstGeom prst="rect">
                                  <a:avLst/>
                                </a:prstGeom>
                                <a:noFill/>
                                <a:ln>
                                  <a:noFill/>
                                </a:ln>
                              </pic:spPr>
                            </pic:pic>
                          </a:graphicData>
                        </a:graphic>
                      </wp:inline>
                    </w:drawing>
                  </w:r>
                </w:p>
              </w:tc>
              <w:tc>
                <w:tcPr>
                  <w:tcW w:w="1812" w:type="dxa"/>
                  <w:vAlign w:val="center"/>
                  <w:hideMark/>
                </w:tcPr>
                <w:p w14:paraId="2ABB0BC3" w14:textId="77777777" w:rsidR="00400393" w:rsidRPr="00B552FE" w:rsidRDefault="00400393" w:rsidP="00CB1458">
                  <w:pPr>
                    <w:keepNext/>
                    <w:rPr>
                      <w:rFonts w:eastAsia="MS Mincho"/>
                      <w:color w:val="000000" w:themeColor="text1"/>
                    </w:rPr>
                  </w:pPr>
                  <w:r w:rsidRPr="00B552FE">
                    <w:rPr>
                      <w:noProof/>
                      <w:color w:val="000000" w:themeColor="text1"/>
                      <w:lang w:val="cs-CZ" w:eastAsia="cs-CZ"/>
                    </w:rPr>
                    <w:drawing>
                      <wp:inline distT="0" distB="0" distL="0" distR="0" wp14:anchorId="2461C4D9" wp14:editId="55C96E8E">
                        <wp:extent cx="708025" cy="877570"/>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708025" cy="877570"/>
                                </a:xfrm>
                                <a:prstGeom prst="rect">
                                  <a:avLst/>
                                </a:prstGeom>
                                <a:noFill/>
                                <a:ln>
                                  <a:noFill/>
                                </a:ln>
                              </pic:spPr>
                            </pic:pic>
                          </a:graphicData>
                        </a:graphic>
                      </wp:inline>
                    </w:drawing>
                  </w:r>
                </w:p>
              </w:tc>
              <w:tc>
                <w:tcPr>
                  <w:tcW w:w="1813" w:type="dxa"/>
                  <w:vAlign w:val="center"/>
                  <w:hideMark/>
                </w:tcPr>
                <w:p w14:paraId="64BEF13C" w14:textId="77777777" w:rsidR="00400393" w:rsidRPr="00B552FE" w:rsidRDefault="00400393" w:rsidP="00CB1458">
                  <w:pPr>
                    <w:keepNext/>
                    <w:rPr>
                      <w:rFonts w:eastAsia="MS Mincho"/>
                      <w:color w:val="000000" w:themeColor="text1"/>
                    </w:rPr>
                  </w:pPr>
                  <w:r w:rsidRPr="00B552FE">
                    <w:rPr>
                      <w:noProof/>
                      <w:color w:val="000000" w:themeColor="text1"/>
                      <w:lang w:val="cs-CZ" w:eastAsia="cs-CZ"/>
                    </w:rPr>
                    <w:drawing>
                      <wp:inline distT="0" distB="0" distL="0" distR="0" wp14:anchorId="2BA3207E" wp14:editId="2C22529F">
                        <wp:extent cx="1009650" cy="877570"/>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009650" cy="877570"/>
                                </a:xfrm>
                                <a:prstGeom prst="rect">
                                  <a:avLst/>
                                </a:prstGeom>
                                <a:noFill/>
                                <a:ln>
                                  <a:noFill/>
                                </a:ln>
                              </pic:spPr>
                            </pic:pic>
                          </a:graphicData>
                        </a:graphic>
                      </wp:inline>
                    </w:drawing>
                  </w:r>
                </w:p>
              </w:tc>
            </w:tr>
          </w:tbl>
          <w:p w14:paraId="119FC9D6" w14:textId="77777777" w:rsidR="00400393" w:rsidRPr="00B552FE" w:rsidRDefault="00400393" w:rsidP="00CB1458">
            <w:pPr>
              <w:rPr>
                <w:rFonts w:ascii="Segoe UI Symbol" w:eastAsia="MS Mincho" w:hAnsi="Segoe UI Symbol" w:cs="Segoe UI Symbol"/>
                <w:color w:val="000000" w:themeColor="text1"/>
              </w:rPr>
            </w:pPr>
          </w:p>
        </w:tc>
      </w:tr>
      <w:tr w:rsidR="00400393" w:rsidRPr="00B552FE" w14:paraId="6E1E6CC8" w14:textId="77777777" w:rsidTr="00CB1458">
        <w:trPr>
          <w:trHeight w:val="1836"/>
        </w:trPr>
        <w:tc>
          <w:tcPr>
            <w:tcW w:w="5558" w:type="dxa"/>
            <w:tcBorders>
              <w:top w:val="single" w:sz="4" w:space="0" w:color="auto"/>
              <w:left w:val="single" w:sz="4" w:space="0" w:color="auto"/>
              <w:bottom w:val="single" w:sz="4" w:space="0" w:color="auto"/>
              <w:right w:val="single" w:sz="4" w:space="0" w:color="auto"/>
            </w:tcBorders>
            <w:vAlign w:val="center"/>
            <w:hideMark/>
          </w:tcPr>
          <w:p w14:paraId="672278FA" w14:textId="77777777" w:rsidR="00400393" w:rsidRPr="00B552FE" w:rsidRDefault="00400393" w:rsidP="00CB1458">
            <w:pPr>
              <w:rPr>
                <w:rFonts w:eastAsia="MS Mincho"/>
                <w:color w:val="000000" w:themeColor="text1"/>
              </w:rPr>
            </w:pPr>
            <w:r w:rsidRPr="00B552FE">
              <w:rPr>
                <w:rFonts w:ascii="Segoe UI Symbol" w:hAnsi="Segoe UI Symbol"/>
                <w:color w:val="000000" w:themeColor="text1"/>
              </w:rPr>
              <w:t>❏ </w:t>
            </w:r>
            <w:r w:rsidRPr="00B552FE">
              <w:rPr>
                <w:b/>
                <w:color w:val="000000" w:themeColor="text1"/>
              </w:rPr>
              <w:t>7. KROK: Umývanie</w:t>
            </w:r>
          </w:p>
          <w:p w14:paraId="3087F09A" w14:textId="15F7B182" w:rsidR="00400393" w:rsidRPr="00B552FE" w:rsidRDefault="00400393" w:rsidP="00CB1458">
            <w:pPr>
              <w:pStyle w:val="ListParagraph"/>
              <w:numPr>
                <w:ilvl w:val="0"/>
                <w:numId w:val="118"/>
              </w:numPr>
              <w:tabs>
                <w:tab w:val="clear" w:pos="567"/>
              </w:tabs>
              <w:spacing w:line="240" w:lineRule="auto"/>
              <w:rPr>
                <w:rFonts w:eastAsia="MS Mincho"/>
                <w:color w:val="000000" w:themeColor="text1"/>
                <w:lang w:val="sk-SK"/>
              </w:rPr>
            </w:pPr>
            <w:r w:rsidRPr="00B552FE">
              <w:rPr>
                <w:b/>
                <w:color w:val="000000" w:themeColor="text1"/>
                <w:lang w:val="sk-SK"/>
              </w:rPr>
              <w:t>Zahoďte</w:t>
            </w:r>
            <w:r w:rsidRPr="00B552FE">
              <w:rPr>
                <w:color w:val="000000" w:themeColor="text1"/>
                <w:lang w:val="sk-SK"/>
              </w:rPr>
              <w:t xml:space="preserve"> prázdnu </w:t>
            </w:r>
            <w:r w:rsidR="0024613F" w:rsidRPr="00B552FE">
              <w:rPr>
                <w:color w:val="000000" w:themeColor="text1"/>
                <w:lang w:val="sk-SK"/>
              </w:rPr>
              <w:t xml:space="preserve">kapsulu na </w:t>
            </w:r>
            <w:r w:rsidRPr="00B552FE">
              <w:rPr>
                <w:color w:val="000000" w:themeColor="text1"/>
                <w:lang w:val="sk-SK"/>
              </w:rPr>
              <w:t>otvára</w:t>
            </w:r>
            <w:r w:rsidR="0024613F" w:rsidRPr="00B552FE">
              <w:rPr>
                <w:color w:val="000000" w:themeColor="text1"/>
                <w:lang w:val="sk-SK"/>
              </w:rPr>
              <w:t>nie</w:t>
            </w:r>
          </w:p>
          <w:p w14:paraId="6A261F5B" w14:textId="77777777" w:rsidR="00400393" w:rsidRPr="00B552FE" w:rsidRDefault="00400393" w:rsidP="00CB1458">
            <w:pPr>
              <w:pStyle w:val="ListParagraph"/>
              <w:numPr>
                <w:ilvl w:val="0"/>
                <w:numId w:val="118"/>
              </w:numPr>
              <w:tabs>
                <w:tab w:val="clear" w:pos="567"/>
              </w:tabs>
              <w:spacing w:line="240" w:lineRule="auto"/>
              <w:rPr>
                <w:rFonts w:eastAsia="MS Mincho"/>
                <w:color w:val="000000" w:themeColor="text1"/>
                <w:lang w:val="sk-SK"/>
              </w:rPr>
            </w:pPr>
            <w:r w:rsidRPr="00B552FE">
              <w:rPr>
                <w:color w:val="000000" w:themeColor="text1"/>
                <w:lang w:val="sk-SK"/>
              </w:rPr>
              <w:t>Umyte vonkajšiu a vnútornú stranu striekačky vodou.</w:t>
            </w:r>
          </w:p>
          <w:p w14:paraId="538DD6FA" w14:textId="77777777" w:rsidR="00400393" w:rsidRPr="00B552FE" w:rsidRDefault="00400393" w:rsidP="00CB1458">
            <w:pPr>
              <w:pStyle w:val="ListParagraph"/>
              <w:numPr>
                <w:ilvl w:val="0"/>
                <w:numId w:val="118"/>
              </w:numPr>
              <w:tabs>
                <w:tab w:val="clear" w:pos="567"/>
              </w:tabs>
              <w:spacing w:line="240" w:lineRule="auto"/>
              <w:rPr>
                <w:rFonts w:eastAsia="MS Mincho"/>
                <w:color w:val="000000" w:themeColor="text1"/>
                <w:lang w:val="pt-PT"/>
              </w:rPr>
            </w:pPr>
            <w:r w:rsidRPr="00B552FE">
              <w:rPr>
                <w:color w:val="000000" w:themeColor="text1"/>
                <w:lang w:val="pt-PT"/>
              </w:rPr>
              <w:t>Umyte odmerku na lieky a lyžičku.</w:t>
            </w:r>
          </w:p>
        </w:tc>
        <w:tc>
          <w:tcPr>
            <w:tcW w:w="3508" w:type="dxa"/>
            <w:gridSpan w:val="2"/>
            <w:tcBorders>
              <w:top w:val="single" w:sz="4" w:space="0" w:color="auto"/>
              <w:left w:val="single" w:sz="4" w:space="0" w:color="auto"/>
              <w:bottom w:val="single" w:sz="4" w:space="0" w:color="auto"/>
              <w:right w:val="single" w:sz="4" w:space="0" w:color="auto"/>
            </w:tcBorders>
            <w:hideMark/>
          </w:tcPr>
          <w:p w14:paraId="037D0466" w14:textId="77777777" w:rsidR="00400393" w:rsidRPr="00B552FE" w:rsidRDefault="00400393" w:rsidP="00CB1458">
            <w:pPr>
              <w:rPr>
                <w:rFonts w:ascii="Segoe UI Symbol" w:eastAsia="MS Mincho" w:hAnsi="Segoe UI Symbol" w:cs="Segoe UI Symbol"/>
                <w:color w:val="000000" w:themeColor="text1"/>
              </w:rPr>
            </w:pPr>
            <w:r w:rsidRPr="00B552FE">
              <w:rPr>
                <w:noProof/>
                <w:color w:val="000000" w:themeColor="text1"/>
                <w:lang w:val="cs-CZ" w:eastAsia="cs-CZ"/>
              </w:rPr>
              <w:drawing>
                <wp:anchor distT="0" distB="0" distL="114300" distR="114300" simplePos="0" relativeHeight="251620352" behindDoc="0" locked="0" layoutInCell="1" allowOverlap="1" wp14:anchorId="3BC8773A" wp14:editId="1492C144">
                  <wp:simplePos x="0" y="0"/>
                  <wp:positionH relativeFrom="column">
                    <wp:posOffset>339090</wp:posOffset>
                  </wp:positionH>
                  <wp:positionV relativeFrom="paragraph">
                    <wp:posOffset>0</wp:posOffset>
                  </wp:positionV>
                  <wp:extent cx="975360" cy="926465"/>
                  <wp:effectExtent l="0" t="0" r="0" b="0"/>
                  <wp:wrapThrough wrapText="bothSides">
                    <wp:wrapPolygon edited="0">
                      <wp:start x="4219" y="0"/>
                      <wp:lineTo x="2953" y="444"/>
                      <wp:lineTo x="3375" y="1777"/>
                      <wp:lineTo x="6750" y="7106"/>
                      <wp:lineTo x="844" y="14212"/>
                      <wp:lineTo x="0" y="16433"/>
                      <wp:lineTo x="0" y="21319"/>
                      <wp:lineTo x="10125" y="21319"/>
                      <wp:lineTo x="21094" y="14212"/>
                      <wp:lineTo x="21094" y="4886"/>
                      <wp:lineTo x="18563" y="3553"/>
                      <wp:lineTo x="9281" y="0"/>
                      <wp:lineTo x="4219" y="0"/>
                    </wp:wrapPolygon>
                  </wp:wrapThrough>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808940" name="Picture 261"/>
                          <pic:cNvPicPr>
                            <a:picLocks noChangeAspect="1" noChangeArrowheads="1"/>
                          </pic:cNvPicPr>
                        </pic:nvPicPr>
                        <pic:blipFill>
                          <a:blip r:embed="rId88">
                            <a:extLst>
                              <a:ext uri="{28A0092B-C50C-407E-A947-70E740481C1C}">
                                <a14:useLocalDpi xmlns:a14="http://schemas.microsoft.com/office/drawing/2010/main" val="0"/>
                              </a:ext>
                            </a:extLst>
                          </a:blip>
                          <a:stretch>
                            <a:fillRect/>
                          </a:stretch>
                        </pic:blipFill>
                        <pic:spPr bwMode="auto">
                          <a:xfrm>
                            <a:off x="0" y="0"/>
                            <a:ext cx="975360" cy="926465"/>
                          </a:xfrm>
                          <a:prstGeom prst="rect">
                            <a:avLst/>
                          </a:prstGeom>
                          <a:noFill/>
                        </pic:spPr>
                      </pic:pic>
                    </a:graphicData>
                  </a:graphic>
                  <wp14:sizeRelH relativeFrom="page">
                    <wp14:pctWidth>0</wp14:pctWidth>
                  </wp14:sizeRelH>
                  <wp14:sizeRelV relativeFrom="page">
                    <wp14:pctHeight>0</wp14:pctHeight>
                  </wp14:sizeRelV>
                </wp:anchor>
              </w:drawing>
            </w:r>
          </w:p>
        </w:tc>
      </w:tr>
      <w:tr w:rsidR="00400393" w:rsidRPr="00B552FE" w14:paraId="5886A11F" w14:textId="77777777" w:rsidTr="00CB1458">
        <w:trPr>
          <w:trHeight w:val="701"/>
        </w:trPr>
        <w:tc>
          <w:tcPr>
            <w:tcW w:w="9066" w:type="dxa"/>
            <w:gridSpan w:val="3"/>
            <w:tcBorders>
              <w:top w:val="single" w:sz="4" w:space="0" w:color="auto"/>
              <w:left w:val="single" w:sz="4" w:space="0" w:color="auto"/>
              <w:bottom w:val="single" w:sz="4" w:space="0" w:color="auto"/>
              <w:right w:val="single" w:sz="4" w:space="0" w:color="auto"/>
            </w:tcBorders>
            <w:vAlign w:val="center"/>
            <w:hideMark/>
          </w:tcPr>
          <w:p w14:paraId="2040298C" w14:textId="77777777" w:rsidR="00400393" w:rsidRPr="00B552FE" w:rsidRDefault="00400393" w:rsidP="00CB1458">
            <w:pPr>
              <w:rPr>
                <w:rFonts w:ascii="Segoe UI Symbol" w:eastAsia="MS Mincho" w:hAnsi="Segoe UI Symbol" w:cs="Segoe UI Symbol"/>
                <w:color w:val="000000" w:themeColor="text1"/>
              </w:rPr>
            </w:pPr>
            <w:r w:rsidRPr="00B552FE">
              <w:rPr>
                <w:color w:val="000000" w:themeColor="text1"/>
              </w:rPr>
              <w:t>Zabezpečte okamžité podanie lieku alebo jeho podanie najneskôr do 2 hodín od prípravy.</w:t>
            </w:r>
          </w:p>
        </w:tc>
      </w:tr>
    </w:tbl>
    <w:p w14:paraId="3FE0041E" w14:textId="77777777" w:rsidR="00400393" w:rsidRPr="00B552FE" w:rsidRDefault="00400393" w:rsidP="00400393">
      <w:pPr>
        <w:rPr>
          <w:color w:val="000000" w:themeColor="text1"/>
        </w:rPr>
      </w:pPr>
    </w:p>
    <w:p w14:paraId="100AD548" w14:textId="77777777" w:rsidR="00400393" w:rsidRPr="00B552FE" w:rsidRDefault="00400393" w:rsidP="00400393">
      <w:pPr>
        <w:jc w:val="center"/>
        <w:outlineLvl w:val="0"/>
        <w:rPr>
          <w:color w:val="000000" w:themeColor="text1"/>
        </w:rPr>
      </w:pPr>
    </w:p>
    <w:p w14:paraId="0AA4F198" w14:textId="38FCFC1D" w:rsidR="00400393" w:rsidRPr="00B552FE" w:rsidRDefault="00400393" w:rsidP="00400393">
      <w:pPr>
        <w:jc w:val="center"/>
        <w:outlineLvl w:val="0"/>
        <w:rPr>
          <w:b/>
          <w:noProof/>
          <w:color w:val="000000" w:themeColor="text1"/>
          <w:szCs w:val="22"/>
        </w:rPr>
      </w:pPr>
      <w:r w:rsidRPr="00B552FE">
        <w:rPr>
          <w:color w:val="000000" w:themeColor="text1"/>
        </w:rPr>
        <w:br w:type="page"/>
      </w:r>
      <w:r w:rsidRPr="00B552FE">
        <w:rPr>
          <w:b/>
          <w:color w:val="000000" w:themeColor="text1"/>
        </w:rPr>
        <w:t>Písomná informácia pre používateľa</w:t>
      </w:r>
    </w:p>
    <w:p w14:paraId="74D4FDCD" w14:textId="77777777" w:rsidR="00400393" w:rsidRPr="00B552FE" w:rsidRDefault="00400393" w:rsidP="00400393">
      <w:pPr>
        <w:numPr>
          <w:ilvl w:val="12"/>
          <w:numId w:val="0"/>
        </w:numPr>
        <w:jc w:val="center"/>
        <w:rPr>
          <w:b/>
          <w:bCs/>
          <w:noProof/>
          <w:color w:val="000000" w:themeColor="text1"/>
          <w:szCs w:val="22"/>
          <w:lang w:val="it-IT"/>
        </w:rPr>
      </w:pPr>
    </w:p>
    <w:p w14:paraId="2A199A69" w14:textId="173E2FD2" w:rsidR="00400393" w:rsidRPr="00B552FE" w:rsidRDefault="00400393" w:rsidP="00400393">
      <w:pPr>
        <w:pStyle w:val="pf0"/>
        <w:spacing w:before="0" w:beforeAutospacing="0" w:after="0" w:afterAutospacing="0"/>
        <w:jc w:val="center"/>
        <w:rPr>
          <w:rStyle w:val="cf01"/>
          <w:rFonts w:ascii="Times New Roman" w:hAnsi="Times New Roman" w:cs="Times New Roman"/>
          <w:b/>
          <w:color w:val="000000" w:themeColor="text1"/>
          <w:sz w:val="22"/>
          <w:szCs w:val="22"/>
        </w:rPr>
      </w:pPr>
      <w:r w:rsidRPr="00B552FE">
        <w:rPr>
          <w:rStyle w:val="cf01"/>
          <w:rFonts w:ascii="Times New Roman" w:hAnsi="Times New Roman" w:cs="Times New Roman"/>
          <w:b/>
          <w:color w:val="000000" w:themeColor="text1"/>
          <w:sz w:val="22"/>
        </w:rPr>
        <w:t>Eliquis 0,5 mg obalen</w:t>
      </w:r>
      <w:r w:rsidR="001762BE" w:rsidRPr="00B552FE">
        <w:rPr>
          <w:rStyle w:val="cf01"/>
          <w:rFonts w:ascii="Times New Roman" w:hAnsi="Times New Roman" w:cs="Times New Roman"/>
          <w:b/>
          <w:color w:val="000000" w:themeColor="text1"/>
          <w:sz w:val="22"/>
        </w:rPr>
        <w:t>ý</w:t>
      </w:r>
      <w:r w:rsidRPr="00B552FE">
        <w:rPr>
          <w:rStyle w:val="cf01"/>
          <w:rFonts w:ascii="Times New Roman" w:hAnsi="Times New Roman" w:cs="Times New Roman"/>
          <w:b/>
          <w:color w:val="000000" w:themeColor="text1"/>
          <w:sz w:val="22"/>
        </w:rPr>
        <w:t xml:space="preserve"> granul</w:t>
      </w:r>
      <w:r w:rsidR="001762BE" w:rsidRPr="00B552FE">
        <w:rPr>
          <w:rStyle w:val="cf01"/>
          <w:rFonts w:ascii="Times New Roman" w:hAnsi="Times New Roman" w:cs="Times New Roman"/>
          <w:b/>
          <w:color w:val="000000" w:themeColor="text1"/>
          <w:sz w:val="22"/>
        </w:rPr>
        <w:t>át</w:t>
      </w:r>
      <w:r w:rsidRPr="00B552FE">
        <w:rPr>
          <w:rStyle w:val="cf01"/>
          <w:rFonts w:ascii="Times New Roman" w:hAnsi="Times New Roman" w:cs="Times New Roman"/>
          <w:b/>
          <w:color w:val="000000" w:themeColor="text1"/>
          <w:sz w:val="22"/>
        </w:rPr>
        <w:t xml:space="preserve"> vo vrecku</w:t>
      </w:r>
    </w:p>
    <w:p w14:paraId="33456837" w14:textId="45485268" w:rsidR="00400393" w:rsidRPr="00B552FE" w:rsidRDefault="00400393" w:rsidP="00400393">
      <w:pPr>
        <w:pStyle w:val="pf0"/>
        <w:spacing w:before="0" w:beforeAutospacing="0" w:after="0" w:afterAutospacing="0"/>
        <w:jc w:val="center"/>
        <w:rPr>
          <w:rStyle w:val="cf01"/>
          <w:rFonts w:ascii="Times New Roman" w:hAnsi="Times New Roman" w:cs="Times New Roman"/>
          <w:b/>
          <w:color w:val="000000" w:themeColor="text1"/>
          <w:sz w:val="22"/>
          <w:szCs w:val="22"/>
        </w:rPr>
      </w:pPr>
      <w:r w:rsidRPr="00B552FE">
        <w:rPr>
          <w:rStyle w:val="cf01"/>
          <w:rFonts w:ascii="Times New Roman" w:hAnsi="Times New Roman" w:cs="Times New Roman"/>
          <w:b/>
          <w:color w:val="000000" w:themeColor="text1"/>
          <w:sz w:val="22"/>
        </w:rPr>
        <w:t>Eliquis 1,5 mg obalen</w:t>
      </w:r>
      <w:r w:rsidR="001762BE" w:rsidRPr="00B552FE">
        <w:rPr>
          <w:rStyle w:val="cf01"/>
          <w:rFonts w:ascii="Times New Roman" w:hAnsi="Times New Roman" w:cs="Times New Roman"/>
          <w:b/>
          <w:color w:val="000000" w:themeColor="text1"/>
          <w:sz w:val="22"/>
        </w:rPr>
        <w:t>ý</w:t>
      </w:r>
      <w:r w:rsidRPr="00B552FE">
        <w:rPr>
          <w:rStyle w:val="cf01"/>
          <w:rFonts w:ascii="Times New Roman" w:hAnsi="Times New Roman" w:cs="Times New Roman"/>
          <w:b/>
          <w:color w:val="000000" w:themeColor="text1"/>
          <w:sz w:val="22"/>
        </w:rPr>
        <w:t xml:space="preserve"> granul</w:t>
      </w:r>
      <w:r w:rsidR="001762BE" w:rsidRPr="00B552FE">
        <w:rPr>
          <w:rStyle w:val="cf01"/>
          <w:rFonts w:ascii="Times New Roman" w:hAnsi="Times New Roman" w:cs="Times New Roman"/>
          <w:b/>
          <w:color w:val="000000" w:themeColor="text1"/>
          <w:sz w:val="22"/>
        </w:rPr>
        <w:t>át</w:t>
      </w:r>
      <w:r w:rsidRPr="00B552FE">
        <w:rPr>
          <w:rStyle w:val="cf01"/>
          <w:rFonts w:ascii="Times New Roman" w:hAnsi="Times New Roman" w:cs="Times New Roman"/>
          <w:b/>
          <w:color w:val="000000" w:themeColor="text1"/>
          <w:sz w:val="22"/>
        </w:rPr>
        <w:t xml:space="preserve"> vo vrecku</w:t>
      </w:r>
    </w:p>
    <w:p w14:paraId="08BBD70E" w14:textId="2384EE9C" w:rsidR="00400393" w:rsidRPr="00B552FE" w:rsidRDefault="00400393" w:rsidP="00400393">
      <w:pPr>
        <w:pStyle w:val="pf0"/>
        <w:spacing w:before="0" w:beforeAutospacing="0" w:after="0" w:afterAutospacing="0"/>
        <w:jc w:val="center"/>
        <w:rPr>
          <w:rStyle w:val="cf01"/>
          <w:rFonts w:ascii="Times New Roman" w:hAnsi="Times New Roman" w:cs="Times New Roman"/>
          <w:b/>
          <w:color w:val="000000" w:themeColor="text1"/>
          <w:sz w:val="22"/>
          <w:szCs w:val="22"/>
        </w:rPr>
      </w:pPr>
      <w:r w:rsidRPr="00B552FE">
        <w:rPr>
          <w:rStyle w:val="cf01"/>
          <w:rFonts w:ascii="Times New Roman" w:hAnsi="Times New Roman" w:cs="Times New Roman"/>
          <w:b/>
          <w:color w:val="000000" w:themeColor="text1"/>
          <w:sz w:val="22"/>
        </w:rPr>
        <w:t>Eliquis 2 mg obalen</w:t>
      </w:r>
      <w:r w:rsidR="001762BE" w:rsidRPr="00B552FE">
        <w:rPr>
          <w:rStyle w:val="cf01"/>
          <w:rFonts w:ascii="Times New Roman" w:hAnsi="Times New Roman" w:cs="Times New Roman"/>
          <w:b/>
          <w:color w:val="000000" w:themeColor="text1"/>
          <w:sz w:val="22"/>
        </w:rPr>
        <w:t>ý</w:t>
      </w:r>
      <w:r w:rsidRPr="00B552FE">
        <w:rPr>
          <w:rStyle w:val="cf01"/>
          <w:rFonts w:ascii="Times New Roman" w:hAnsi="Times New Roman" w:cs="Times New Roman"/>
          <w:b/>
          <w:color w:val="000000" w:themeColor="text1"/>
          <w:sz w:val="22"/>
        </w:rPr>
        <w:t xml:space="preserve"> granul</w:t>
      </w:r>
      <w:r w:rsidR="001762BE" w:rsidRPr="00B552FE">
        <w:rPr>
          <w:rStyle w:val="cf01"/>
          <w:rFonts w:ascii="Times New Roman" w:hAnsi="Times New Roman" w:cs="Times New Roman"/>
          <w:b/>
          <w:color w:val="000000" w:themeColor="text1"/>
          <w:sz w:val="22"/>
        </w:rPr>
        <w:t>át</w:t>
      </w:r>
      <w:r w:rsidRPr="00B552FE">
        <w:rPr>
          <w:rStyle w:val="cf01"/>
          <w:rFonts w:ascii="Times New Roman" w:hAnsi="Times New Roman" w:cs="Times New Roman"/>
          <w:b/>
          <w:color w:val="000000" w:themeColor="text1"/>
          <w:sz w:val="22"/>
        </w:rPr>
        <w:t xml:space="preserve"> vo vrecku</w:t>
      </w:r>
    </w:p>
    <w:p w14:paraId="2935FC18" w14:textId="77777777" w:rsidR="00400393" w:rsidRPr="00B552FE" w:rsidRDefault="00400393" w:rsidP="00400393">
      <w:pPr>
        <w:pStyle w:val="pf0"/>
        <w:spacing w:before="0" w:beforeAutospacing="0" w:after="0" w:afterAutospacing="0"/>
        <w:jc w:val="center"/>
        <w:rPr>
          <w:b/>
          <w:color w:val="000000" w:themeColor="text1"/>
          <w:sz w:val="22"/>
          <w:szCs w:val="22"/>
        </w:rPr>
      </w:pPr>
    </w:p>
    <w:p w14:paraId="1714ED8D" w14:textId="77777777" w:rsidR="00400393" w:rsidRPr="00B552FE" w:rsidRDefault="00400393" w:rsidP="00400393">
      <w:pPr>
        <w:numPr>
          <w:ilvl w:val="12"/>
          <w:numId w:val="0"/>
        </w:numPr>
        <w:jc w:val="center"/>
        <w:rPr>
          <w:noProof/>
          <w:color w:val="000000" w:themeColor="text1"/>
          <w:szCs w:val="22"/>
        </w:rPr>
      </w:pPr>
      <w:r w:rsidRPr="00B552FE">
        <w:rPr>
          <w:color w:val="000000" w:themeColor="text1"/>
        </w:rPr>
        <w:t>apixabán</w:t>
      </w:r>
    </w:p>
    <w:p w14:paraId="18EA02FB" w14:textId="77777777" w:rsidR="00400393" w:rsidRPr="00B552FE" w:rsidRDefault="00400393" w:rsidP="00400393">
      <w:pPr>
        <w:rPr>
          <w:noProof/>
          <w:color w:val="000000" w:themeColor="text1"/>
          <w:szCs w:val="22"/>
        </w:rPr>
      </w:pPr>
    </w:p>
    <w:p w14:paraId="648118F8" w14:textId="77777777" w:rsidR="00400393" w:rsidRPr="00B552FE" w:rsidRDefault="00400393" w:rsidP="00400393">
      <w:pPr>
        <w:suppressAutoHyphens/>
        <w:rPr>
          <w:noProof/>
          <w:color w:val="000000" w:themeColor="text1"/>
          <w:szCs w:val="22"/>
        </w:rPr>
      </w:pPr>
      <w:r w:rsidRPr="00B552FE">
        <w:rPr>
          <w:b/>
          <w:color w:val="000000" w:themeColor="text1"/>
        </w:rPr>
        <w:t>Pozorne si prečítajte celú písomnú informáciu predtým, než začnete podávať tento liek, pretože obsahuje pre vás dôležité informácie. Táto písomná informácia je napísaná pre pacientov („vy“) a rodiča alebo opatrovateľa, ktorý bude tento liek podávať dieťaťu.</w:t>
      </w:r>
    </w:p>
    <w:p w14:paraId="47A7CE5D" w14:textId="77777777" w:rsidR="00400393" w:rsidRPr="00B552FE" w:rsidRDefault="00400393" w:rsidP="00400393">
      <w:pPr>
        <w:numPr>
          <w:ilvl w:val="0"/>
          <w:numId w:val="21"/>
        </w:numPr>
        <w:tabs>
          <w:tab w:val="clear" w:pos="567"/>
        </w:tabs>
        <w:spacing w:line="240" w:lineRule="auto"/>
        <w:ind w:left="567" w:right="-2" w:hanging="567"/>
        <w:rPr>
          <w:noProof/>
          <w:color w:val="000000" w:themeColor="text1"/>
          <w:szCs w:val="22"/>
        </w:rPr>
      </w:pPr>
      <w:bookmarkStart w:id="193" w:name="OLE_LINK86"/>
      <w:r w:rsidRPr="00B552FE">
        <w:rPr>
          <w:color w:val="000000" w:themeColor="text1"/>
        </w:rPr>
        <w:t>Túto písomnú informáciu si uschovajte. Možno bude potrebné, aby ste si ju znovu prečítali.</w:t>
      </w:r>
    </w:p>
    <w:p w14:paraId="0BA4B1AF" w14:textId="77777777" w:rsidR="00400393" w:rsidRPr="00B552FE" w:rsidRDefault="00400393" w:rsidP="00400393">
      <w:pPr>
        <w:numPr>
          <w:ilvl w:val="0"/>
          <w:numId w:val="21"/>
        </w:numPr>
        <w:tabs>
          <w:tab w:val="clear" w:pos="567"/>
        </w:tabs>
        <w:spacing w:line="240" w:lineRule="auto"/>
        <w:ind w:left="567" w:right="-2" w:hanging="567"/>
        <w:rPr>
          <w:noProof/>
          <w:color w:val="000000" w:themeColor="text1"/>
          <w:szCs w:val="22"/>
        </w:rPr>
      </w:pPr>
      <w:r w:rsidRPr="00B552FE">
        <w:rPr>
          <w:color w:val="000000" w:themeColor="text1"/>
        </w:rPr>
        <w:t>Ak máte akékoľvek ďalšie otázky, obráťte sa na svojho lekára, lekárnika alebo zdravotnú sestru.</w:t>
      </w:r>
    </w:p>
    <w:p w14:paraId="48414FA1" w14:textId="77777777" w:rsidR="00400393" w:rsidRPr="00B552FE" w:rsidRDefault="00400393" w:rsidP="00400393">
      <w:pPr>
        <w:numPr>
          <w:ilvl w:val="0"/>
          <w:numId w:val="21"/>
        </w:numPr>
        <w:tabs>
          <w:tab w:val="clear" w:pos="567"/>
        </w:tabs>
        <w:spacing w:line="240" w:lineRule="auto"/>
        <w:ind w:left="567" w:right="-2" w:hanging="567"/>
        <w:rPr>
          <w:noProof/>
          <w:color w:val="000000" w:themeColor="text1"/>
          <w:szCs w:val="22"/>
        </w:rPr>
      </w:pPr>
      <w:r w:rsidRPr="00B552FE">
        <w:rPr>
          <w:color w:val="000000" w:themeColor="text1"/>
        </w:rPr>
        <w:t>Tento liek bol predpísaný iba vám. Nedávajte ho nikomu inému. Môže mu uškodiť, dokonca aj vtedy, ak má rovnaké prejavy ochorenia ako vy.</w:t>
      </w:r>
    </w:p>
    <w:p w14:paraId="0C98B127" w14:textId="77777777" w:rsidR="00400393" w:rsidRPr="00B552FE" w:rsidRDefault="00400393" w:rsidP="00400393">
      <w:pPr>
        <w:numPr>
          <w:ilvl w:val="0"/>
          <w:numId w:val="21"/>
        </w:numPr>
        <w:tabs>
          <w:tab w:val="clear" w:pos="567"/>
        </w:tabs>
        <w:spacing w:line="240" w:lineRule="auto"/>
        <w:ind w:left="567" w:right="-2" w:hanging="567"/>
        <w:rPr>
          <w:noProof/>
          <w:color w:val="000000" w:themeColor="text1"/>
          <w:szCs w:val="22"/>
        </w:rPr>
      </w:pPr>
      <w:r w:rsidRPr="00B552FE">
        <w:rPr>
          <w:color w:val="000000" w:themeColor="text1"/>
        </w:rPr>
        <w:t>Ak sa u vás vyskytne akýkoľvek vedľajší účinok, obráťte sa na svojho lekára, lekárnika alebo zdravotnú sestru. To sa týka aj akýchkoľvek vedľajších účinkov, ktoré nie sú uvedené v tejto písomnej informácii. Pozri časť 4.</w:t>
      </w:r>
    </w:p>
    <w:bookmarkEnd w:id="193"/>
    <w:p w14:paraId="58D0DA97" w14:textId="77777777" w:rsidR="00400393" w:rsidRPr="00B552FE" w:rsidRDefault="00400393" w:rsidP="00400393">
      <w:pPr>
        <w:ind w:right="-2"/>
        <w:rPr>
          <w:noProof/>
          <w:color w:val="000000" w:themeColor="text1"/>
          <w:szCs w:val="22"/>
        </w:rPr>
      </w:pPr>
    </w:p>
    <w:p w14:paraId="5F5EC040" w14:textId="77777777" w:rsidR="00400393" w:rsidRPr="00B552FE" w:rsidRDefault="00400393" w:rsidP="00400393">
      <w:pPr>
        <w:numPr>
          <w:ilvl w:val="12"/>
          <w:numId w:val="0"/>
        </w:numPr>
        <w:ind w:right="-2"/>
        <w:outlineLvl w:val="0"/>
        <w:rPr>
          <w:noProof/>
          <w:color w:val="000000" w:themeColor="text1"/>
          <w:szCs w:val="22"/>
        </w:rPr>
      </w:pPr>
      <w:r w:rsidRPr="00B552FE">
        <w:rPr>
          <w:b/>
          <w:color w:val="000000" w:themeColor="text1"/>
        </w:rPr>
        <w:t>V tejto písomnej informácii sa dozviete:</w:t>
      </w:r>
    </w:p>
    <w:p w14:paraId="51023895" w14:textId="77777777" w:rsidR="00400393" w:rsidRPr="00B552FE" w:rsidRDefault="00400393" w:rsidP="00400393">
      <w:pPr>
        <w:numPr>
          <w:ilvl w:val="12"/>
          <w:numId w:val="0"/>
        </w:numPr>
        <w:ind w:right="-2"/>
        <w:outlineLvl w:val="0"/>
        <w:rPr>
          <w:noProof/>
          <w:color w:val="000000" w:themeColor="text1"/>
          <w:szCs w:val="22"/>
        </w:rPr>
      </w:pPr>
    </w:p>
    <w:p w14:paraId="5D418418" w14:textId="77777777" w:rsidR="00400393" w:rsidRPr="00B552FE" w:rsidRDefault="00400393" w:rsidP="00400393">
      <w:pPr>
        <w:numPr>
          <w:ilvl w:val="12"/>
          <w:numId w:val="0"/>
        </w:numPr>
        <w:ind w:right="-29"/>
        <w:rPr>
          <w:noProof/>
          <w:color w:val="000000" w:themeColor="text1"/>
          <w:szCs w:val="22"/>
        </w:rPr>
      </w:pPr>
      <w:r w:rsidRPr="00B552FE">
        <w:rPr>
          <w:color w:val="000000" w:themeColor="text1"/>
        </w:rPr>
        <w:t>1.</w:t>
      </w:r>
      <w:r w:rsidRPr="00B552FE">
        <w:rPr>
          <w:color w:val="000000" w:themeColor="text1"/>
        </w:rPr>
        <w:tab/>
        <w:t>Čo je Eliquis a na čo sa používa</w:t>
      </w:r>
    </w:p>
    <w:p w14:paraId="35757000" w14:textId="77777777" w:rsidR="00400393" w:rsidRPr="00B552FE" w:rsidRDefault="00400393" w:rsidP="00400393">
      <w:pPr>
        <w:numPr>
          <w:ilvl w:val="12"/>
          <w:numId w:val="0"/>
        </w:numPr>
        <w:ind w:right="-29"/>
        <w:rPr>
          <w:bCs/>
          <w:noProof/>
          <w:color w:val="000000" w:themeColor="text1"/>
          <w:szCs w:val="22"/>
        </w:rPr>
      </w:pPr>
      <w:r w:rsidRPr="00B552FE">
        <w:rPr>
          <w:color w:val="000000" w:themeColor="text1"/>
        </w:rPr>
        <w:t>2.</w:t>
      </w:r>
      <w:r w:rsidRPr="00B552FE">
        <w:rPr>
          <w:color w:val="000000" w:themeColor="text1"/>
        </w:rPr>
        <w:tab/>
        <w:t>Čo potrebujete vedieť predtým, ako podáte Eliquis</w:t>
      </w:r>
    </w:p>
    <w:p w14:paraId="75567D53" w14:textId="77777777" w:rsidR="00400393" w:rsidRPr="00B552FE" w:rsidRDefault="00400393" w:rsidP="00400393">
      <w:pPr>
        <w:numPr>
          <w:ilvl w:val="12"/>
          <w:numId w:val="0"/>
        </w:numPr>
        <w:ind w:right="-29"/>
        <w:rPr>
          <w:noProof/>
          <w:color w:val="000000" w:themeColor="text1"/>
          <w:szCs w:val="22"/>
        </w:rPr>
      </w:pPr>
      <w:r w:rsidRPr="00B552FE">
        <w:rPr>
          <w:color w:val="000000" w:themeColor="text1"/>
        </w:rPr>
        <w:t>3.</w:t>
      </w:r>
      <w:r w:rsidRPr="00B552FE">
        <w:rPr>
          <w:color w:val="000000" w:themeColor="text1"/>
        </w:rPr>
        <w:tab/>
        <w:t>Ako podávať Eliquis</w:t>
      </w:r>
    </w:p>
    <w:p w14:paraId="1212C461" w14:textId="77777777" w:rsidR="00400393" w:rsidRPr="00B552FE" w:rsidRDefault="00400393" w:rsidP="00400393">
      <w:pPr>
        <w:numPr>
          <w:ilvl w:val="12"/>
          <w:numId w:val="0"/>
        </w:numPr>
        <w:ind w:right="-29"/>
        <w:rPr>
          <w:noProof/>
          <w:color w:val="000000" w:themeColor="text1"/>
          <w:szCs w:val="22"/>
        </w:rPr>
      </w:pPr>
      <w:r w:rsidRPr="00B552FE">
        <w:rPr>
          <w:color w:val="000000" w:themeColor="text1"/>
        </w:rPr>
        <w:t>4.</w:t>
      </w:r>
      <w:r w:rsidRPr="00B552FE">
        <w:rPr>
          <w:color w:val="000000" w:themeColor="text1"/>
        </w:rPr>
        <w:tab/>
        <w:t>Možné vedľajšie účinky</w:t>
      </w:r>
    </w:p>
    <w:p w14:paraId="75046E04" w14:textId="77777777" w:rsidR="00400393" w:rsidRPr="00B552FE" w:rsidRDefault="00400393" w:rsidP="00400393">
      <w:pPr>
        <w:ind w:right="-29"/>
        <w:rPr>
          <w:noProof/>
          <w:color w:val="000000" w:themeColor="text1"/>
          <w:szCs w:val="22"/>
        </w:rPr>
      </w:pPr>
      <w:r w:rsidRPr="00B552FE">
        <w:rPr>
          <w:color w:val="000000" w:themeColor="text1"/>
        </w:rPr>
        <w:t>5.</w:t>
      </w:r>
      <w:r w:rsidRPr="00B552FE">
        <w:rPr>
          <w:color w:val="000000" w:themeColor="text1"/>
        </w:rPr>
        <w:tab/>
        <w:t>Ako uchovávať Eliquis</w:t>
      </w:r>
    </w:p>
    <w:p w14:paraId="45FD72CF" w14:textId="77777777" w:rsidR="00400393" w:rsidRPr="00B552FE" w:rsidRDefault="00400393" w:rsidP="00400393">
      <w:pPr>
        <w:ind w:right="-29"/>
        <w:rPr>
          <w:noProof/>
          <w:color w:val="000000" w:themeColor="text1"/>
          <w:szCs w:val="22"/>
        </w:rPr>
      </w:pPr>
      <w:r w:rsidRPr="00B552FE">
        <w:rPr>
          <w:color w:val="000000" w:themeColor="text1"/>
        </w:rPr>
        <w:t>6.</w:t>
      </w:r>
      <w:r w:rsidRPr="00B552FE">
        <w:rPr>
          <w:color w:val="000000" w:themeColor="text1"/>
        </w:rPr>
        <w:tab/>
        <w:t>Obsah balenia a ďalšie informácie</w:t>
      </w:r>
    </w:p>
    <w:p w14:paraId="272A43A5" w14:textId="77777777" w:rsidR="00400393" w:rsidRPr="00B552FE" w:rsidRDefault="00400393" w:rsidP="00400393">
      <w:pPr>
        <w:numPr>
          <w:ilvl w:val="12"/>
          <w:numId w:val="0"/>
        </w:numPr>
        <w:rPr>
          <w:noProof/>
          <w:color w:val="000000" w:themeColor="text1"/>
          <w:szCs w:val="22"/>
        </w:rPr>
      </w:pPr>
    </w:p>
    <w:p w14:paraId="1B71DF9E" w14:textId="77777777" w:rsidR="00400393" w:rsidRPr="00B552FE" w:rsidRDefault="00400393" w:rsidP="00400393">
      <w:pPr>
        <w:numPr>
          <w:ilvl w:val="12"/>
          <w:numId w:val="0"/>
        </w:numPr>
        <w:rPr>
          <w:noProof/>
          <w:color w:val="000000" w:themeColor="text1"/>
          <w:szCs w:val="22"/>
        </w:rPr>
      </w:pPr>
    </w:p>
    <w:p w14:paraId="7A9C7F98" w14:textId="77777777" w:rsidR="00400393" w:rsidRPr="00B552FE" w:rsidRDefault="00400393" w:rsidP="00400393">
      <w:pPr>
        <w:ind w:left="567" w:right="-2" w:hanging="567"/>
        <w:rPr>
          <w:b/>
          <w:noProof/>
          <w:color w:val="000000" w:themeColor="text1"/>
          <w:szCs w:val="22"/>
        </w:rPr>
      </w:pPr>
      <w:r w:rsidRPr="00B552FE">
        <w:rPr>
          <w:b/>
          <w:color w:val="000000" w:themeColor="text1"/>
        </w:rPr>
        <w:t>1.</w:t>
      </w:r>
      <w:r w:rsidRPr="00B552FE">
        <w:rPr>
          <w:b/>
          <w:color w:val="000000" w:themeColor="text1"/>
        </w:rPr>
        <w:tab/>
        <w:t>Čo je Eliquis a na čo sa používa</w:t>
      </w:r>
    </w:p>
    <w:p w14:paraId="60D7EA32" w14:textId="77777777" w:rsidR="00400393" w:rsidRPr="00B552FE" w:rsidRDefault="00400393" w:rsidP="00400393">
      <w:pPr>
        <w:autoSpaceDE w:val="0"/>
        <w:autoSpaceDN w:val="0"/>
        <w:adjustRightInd w:val="0"/>
        <w:rPr>
          <w:noProof/>
          <w:color w:val="000000" w:themeColor="text1"/>
          <w:szCs w:val="22"/>
          <w:lang w:val="it-IT"/>
        </w:rPr>
      </w:pPr>
    </w:p>
    <w:p w14:paraId="5640634B" w14:textId="77777777" w:rsidR="00400393" w:rsidRPr="00B552FE" w:rsidRDefault="00400393" w:rsidP="00400393">
      <w:pPr>
        <w:autoSpaceDE w:val="0"/>
        <w:autoSpaceDN w:val="0"/>
        <w:adjustRightInd w:val="0"/>
        <w:rPr>
          <w:color w:val="000000" w:themeColor="text1"/>
          <w:szCs w:val="22"/>
        </w:rPr>
      </w:pPr>
      <w:r w:rsidRPr="00B552FE">
        <w:rPr>
          <w:color w:val="000000" w:themeColor="text1"/>
        </w:rPr>
        <w:t>Eliquis obsahuje liečivo apixabán a patrí do skupiny liekov, ktoré sa nazývajú antikoagulanciá. Tento liek pomáha zabrániť tvorbe zrazenín blokovaním faktora Xa, ktorý je dôležitou súčasťou zrážania krvi.</w:t>
      </w:r>
    </w:p>
    <w:p w14:paraId="7F2E19FF" w14:textId="77777777" w:rsidR="00400393" w:rsidRPr="00B552FE" w:rsidRDefault="00400393" w:rsidP="00400393">
      <w:pPr>
        <w:pStyle w:val="EMEABodyText"/>
        <w:tabs>
          <w:tab w:val="left" w:pos="1120"/>
        </w:tabs>
        <w:rPr>
          <w:rFonts w:eastAsia="MS Mincho"/>
          <w:color w:val="000000" w:themeColor="text1"/>
          <w:szCs w:val="22"/>
          <w:lang w:val="sk-SK"/>
        </w:rPr>
      </w:pPr>
    </w:p>
    <w:p w14:paraId="26A83F1A" w14:textId="568A4862" w:rsidR="00400393" w:rsidRPr="00B552FE" w:rsidRDefault="00400393" w:rsidP="00400393">
      <w:pPr>
        <w:pStyle w:val="EMEABodyText"/>
        <w:tabs>
          <w:tab w:val="left" w:pos="1120"/>
        </w:tabs>
        <w:rPr>
          <w:rFonts w:eastAsia="MS Mincho"/>
          <w:color w:val="000000" w:themeColor="text1"/>
          <w:lang w:val="sk-SK"/>
        </w:rPr>
      </w:pPr>
      <w:r w:rsidRPr="00B552FE">
        <w:rPr>
          <w:color w:val="000000" w:themeColor="text1"/>
          <w:lang w:val="sk-SK"/>
        </w:rPr>
        <w:t>Eliquis sa používa u detí vo veku od 28 dní do menej ako 18 rokov na liečbu krvných zrazenín a</w:t>
      </w:r>
      <w:r w:rsidR="001F062C" w:rsidRPr="00B552FE">
        <w:rPr>
          <w:color w:val="000000" w:themeColor="text1"/>
          <w:lang w:val="sk-SK"/>
        </w:rPr>
        <w:t> na </w:t>
      </w:r>
      <w:r w:rsidRPr="00B552FE">
        <w:rPr>
          <w:color w:val="000000" w:themeColor="text1"/>
          <w:lang w:val="sk-SK"/>
        </w:rPr>
        <w:t xml:space="preserve">prevenciu opätovného výskytu krvných zrazenín v žilách alebo v krvných cievach pľúc. </w:t>
      </w:r>
    </w:p>
    <w:p w14:paraId="1F899ED7" w14:textId="77777777" w:rsidR="00400393" w:rsidRPr="00B552FE" w:rsidRDefault="00400393" w:rsidP="00400393">
      <w:pPr>
        <w:pStyle w:val="EMEABodyText"/>
        <w:tabs>
          <w:tab w:val="left" w:pos="1120"/>
        </w:tabs>
        <w:rPr>
          <w:color w:val="000000" w:themeColor="text1"/>
          <w:lang w:val="sk-SK"/>
        </w:rPr>
      </w:pPr>
    </w:p>
    <w:p w14:paraId="7D9F6223" w14:textId="77777777" w:rsidR="00400393" w:rsidRPr="00B552FE" w:rsidRDefault="00400393" w:rsidP="00400393">
      <w:pPr>
        <w:numPr>
          <w:ilvl w:val="12"/>
          <w:numId w:val="0"/>
        </w:numPr>
        <w:rPr>
          <w:color w:val="000000" w:themeColor="text1"/>
        </w:rPr>
      </w:pPr>
      <w:r w:rsidRPr="00B552FE">
        <w:rPr>
          <w:color w:val="000000" w:themeColor="text1"/>
        </w:rPr>
        <w:t>Pre odporúčanú dávku zodpovedajúcu telesnej hmotnosti pozri časť 3.</w:t>
      </w:r>
    </w:p>
    <w:p w14:paraId="6684D638" w14:textId="77777777" w:rsidR="00400393" w:rsidRPr="00B552FE" w:rsidRDefault="00400393" w:rsidP="00400393">
      <w:pPr>
        <w:rPr>
          <w:color w:val="000000" w:themeColor="text1"/>
        </w:rPr>
      </w:pPr>
    </w:p>
    <w:p w14:paraId="111B05C7" w14:textId="77777777" w:rsidR="00400393" w:rsidRPr="00B552FE" w:rsidRDefault="00400393" w:rsidP="00400393">
      <w:pPr>
        <w:keepNext/>
        <w:ind w:left="567" w:right="-2" w:hanging="567"/>
        <w:rPr>
          <w:noProof/>
          <w:color w:val="000000" w:themeColor="text1"/>
          <w:szCs w:val="22"/>
        </w:rPr>
      </w:pPr>
      <w:r w:rsidRPr="00B552FE">
        <w:rPr>
          <w:b/>
          <w:color w:val="000000" w:themeColor="text1"/>
        </w:rPr>
        <w:t>2.</w:t>
      </w:r>
      <w:r w:rsidRPr="00B552FE">
        <w:rPr>
          <w:b/>
          <w:color w:val="000000" w:themeColor="text1"/>
        </w:rPr>
        <w:tab/>
        <w:t>Čo potrebujete vedieť predtým, ako podáte Eliquis</w:t>
      </w:r>
    </w:p>
    <w:p w14:paraId="54B95831" w14:textId="77777777" w:rsidR="00400393" w:rsidRPr="00B552FE" w:rsidRDefault="00400393" w:rsidP="00400393">
      <w:pPr>
        <w:keepNext/>
        <w:numPr>
          <w:ilvl w:val="12"/>
          <w:numId w:val="0"/>
        </w:numPr>
        <w:outlineLvl w:val="0"/>
        <w:rPr>
          <w:b/>
          <w:noProof/>
          <w:color w:val="000000" w:themeColor="text1"/>
          <w:szCs w:val="22"/>
          <w:lang w:val="it-IT"/>
        </w:rPr>
      </w:pPr>
    </w:p>
    <w:p w14:paraId="657932C7" w14:textId="76C5B28B" w:rsidR="00400393" w:rsidRPr="00B552FE" w:rsidRDefault="00400393" w:rsidP="00400393">
      <w:pPr>
        <w:keepNext/>
        <w:numPr>
          <w:ilvl w:val="12"/>
          <w:numId w:val="0"/>
        </w:numPr>
        <w:outlineLvl w:val="0"/>
        <w:rPr>
          <w:b/>
          <w:bCs/>
          <w:noProof/>
          <w:color w:val="000000" w:themeColor="text1"/>
          <w:szCs w:val="22"/>
        </w:rPr>
      </w:pPr>
      <w:bookmarkStart w:id="194" w:name="OLE_LINK110"/>
      <w:r w:rsidRPr="00B552FE">
        <w:rPr>
          <w:b/>
          <w:color w:val="000000" w:themeColor="text1"/>
        </w:rPr>
        <w:t>Nepodávajte Eliquis</w:t>
      </w:r>
      <w:r w:rsidR="00311C52" w:rsidRPr="00B552FE">
        <w:rPr>
          <w:b/>
          <w:color w:val="000000" w:themeColor="text1"/>
        </w:rPr>
        <w:t>, ak</w:t>
      </w:r>
    </w:p>
    <w:p w14:paraId="759DFA78" w14:textId="1207AEAC" w:rsidR="00400393" w:rsidRPr="00B552FE" w:rsidRDefault="00400393" w:rsidP="00400393">
      <w:pPr>
        <w:keepNext/>
        <w:numPr>
          <w:ilvl w:val="0"/>
          <w:numId w:val="106"/>
        </w:numPr>
        <w:tabs>
          <w:tab w:val="clear" w:pos="567"/>
        </w:tabs>
        <w:spacing w:line="240" w:lineRule="auto"/>
        <w:rPr>
          <w:noProof/>
          <w:color w:val="000000" w:themeColor="text1"/>
          <w:szCs w:val="22"/>
        </w:rPr>
      </w:pPr>
      <w:r w:rsidRPr="00B552FE">
        <w:rPr>
          <w:b/>
          <w:bCs/>
          <w:color w:val="000000" w:themeColor="text1"/>
        </w:rPr>
        <w:t>je dieťa alergické</w:t>
      </w:r>
      <w:r w:rsidRPr="00B552FE">
        <w:rPr>
          <w:color w:val="000000" w:themeColor="text1"/>
        </w:rPr>
        <w:t xml:space="preserve"> na apixabán alebo na ktorúkoľvek z ďalších zložiek tohto lieku (uvedených v časti 6);</w:t>
      </w:r>
    </w:p>
    <w:p w14:paraId="489EC94D" w14:textId="4BC4B282" w:rsidR="00400393" w:rsidRPr="00B552FE" w:rsidRDefault="00400393" w:rsidP="00400393">
      <w:pPr>
        <w:keepNext/>
        <w:numPr>
          <w:ilvl w:val="0"/>
          <w:numId w:val="106"/>
        </w:numPr>
        <w:tabs>
          <w:tab w:val="clear" w:pos="567"/>
        </w:tabs>
        <w:spacing w:line="240" w:lineRule="auto"/>
        <w:rPr>
          <w:color w:val="000000" w:themeColor="text1"/>
          <w:szCs w:val="22"/>
        </w:rPr>
      </w:pPr>
      <w:r w:rsidRPr="00B552FE">
        <w:rPr>
          <w:b/>
          <w:color w:val="000000" w:themeColor="text1"/>
        </w:rPr>
        <w:t>dieťa nadmerne krváca</w:t>
      </w:r>
      <w:r w:rsidRPr="00B552FE">
        <w:rPr>
          <w:color w:val="000000" w:themeColor="text1"/>
        </w:rPr>
        <w:t>;</w:t>
      </w:r>
    </w:p>
    <w:p w14:paraId="0E9D649E" w14:textId="5400FDA4" w:rsidR="00400393" w:rsidRPr="00B552FE" w:rsidRDefault="00400393" w:rsidP="00400393">
      <w:pPr>
        <w:numPr>
          <w:ilvl w:val="0"/>
          <w:numId w:val="106"/>
        </w:numPr>
        <w:tabs>
          <w:tab w:val="clear" w:pos="567"/>
        </w:tabs>
        <w:spacing w:line="240" w:lineRule="auto"/>
        <w:rPr>
          <w:color w:val="000000" w:themeColor="text1"/>
        </w:rPr>
      </w:pPr>
      <w:r w:rsidRPr="00B552FE">
        <w:rPr>
          <w:color w:val="000000" w:themeColor="text1"/>
        </w:rPr>
        <w:t xml:space="preserve">má dieťa </w:t>
      </w:r>
      <w:r w:rsidRPr="00B552FE">
        <w:rPr>
          <w:b/>
          <w:bCs/>
          <w:color w:val="000000" w:themeColor="text1"/>
        </w:rPr>
        <w:t>ochorenie orgánu</w:t>
      </w:r>
      <w:r w:rsidRPr="00B552FE">
        <w:rPr>
          <w:color w:val="000000" w:themeColor="text1"/>
        </w:rPr>
        <w:t xml:space="preserve"> tela, ktoré zvyšuje riziko závažného krvácania (ako je </w:t>
      </w:r>
      <w:r w:rsidRPr="00B552FE">
        <w:rPr>
          <w:b/>
          <w:bCs/>
          <w:color w:val="000000" w:themeColor="text1"/>
        </w:rPr>
        <w:t>aktívny alebo nedávny vred</w:t>
      </w:r>
      <w:r w:rsidRPr="00B552FE">
        <w:rPr>
          <w:color w:val="000000" w:themeColor="text1"/>
        </w:rPr>
        <w:t xml:space="preserve"> v žalúdku alebo čreve, </w:t>
      </w:r>
      <w:r w:rsidRPr="00B552FE">
        <w:rPr>
          <w:b/>
          <w:bCs/>
          <w:color w:val="000000" w:themeColor="text1"/>
        </w:rPr>
        <w:t>nedávne krvácanie v mozgu</w:t>
      </w:r>
      <w:r w:rsidRPr="00B552FE">
        <w:rPr>
          <w:color w:val="000000" w:themeColor="text1"/>
        </w:rPr>
        <w:t>);</w:t>
      </w:r>
    </w:p>
    <w:p w14:paraId="4729CC7A" w14:textId="450F634E" w:rsidR="00400393" w:rsidRPr="00B552FE" w:rsidRDefault="00400393" w:rsidP="00400393">
      <w:pPr>
        <w:numPr>
          <w:ilvl w:val="0"/>
          <w:numId w:val="106"/>
        </w:numPr>
        <w:tabs>
          <w:tab w:val="clear" w:pos="567"/>
        </w:tabs>
        <w:spacing w:line="240" w:lineRule="auto"/>
        <w:rPr>
          <w:color w:val="000000" w:themeColor="text1"/>
        </w:rPr>
      </w:pPr>
      <w:r w:rsidRPr="00B552FE">
        <w:rPr>
          <w:color w:val="000000" w:themeColor="text1"/>
        </w:rPr>
        <w:t xml:space="preserve">má dieťa </w:t>
      </w:r>
      <w:r w:rsidRPr="00B552FE">
        <w:rPr>
          <w:b/>
          <w:bCs/>
          <w:color w:val="000000" w:themeColor="text1"/>
        </w:rPr>
        <w:t>ochorenie pečene</w:t>
      </w:r>
      <w:r w:rsidRPr="00B552FE">
        <w:rPr>
          <w:color w:val="000000" w:themeColor="text1"/>
        </w:rPr>
        <w:t>, ktoré vedie k zvýšenému riziku krvácania (pečeňová koagulopatia);</w:t>
      </w:r>
    </w:p>
    <w:p w14:paraId="29963E50" w14:textId="09D08B15" w:rsidR="00400393" w:rsidRPr="00B552FE" w:rsidRDefault="00400393" w:rsidP="00400393">
      <w:pPr>
        <w:numPr>
          <w:ilvl w:val="0"/>
          <w:numId w:val="106"/>
        </w:numPr>
        <w:tabs>
          <w:tab w:val="clear" w:pos="567"/>
        </w:tabs>
        <w:autoSpaceDE w:val="0"/>
        <w:autoSpaceDN w:val="0"/>
        <w:adjustRightInd w:val="0"/>
        <w:spacing w:line="240" w:lineRule="auto"/>
        <w:rPr>
          <w:color w:val="000000" w:themeColor="text1"/>
          <w:szCs w:val="22"/>
        </w:rPr>
      </w:pPr>
      <w:r w:rsidRPr="00B552FE">
        <w:rPr>
          <w:b/>
          <w:bCs/>
          <w:color w:val="000000" w:themeColor="text1"/>
        </w:rPr>
        <w:t>dieťa užíva lieky na prevenciu zrážania krvi</w:t>
      </w:r>
      <w:r w:rsidRPr="00B552FE">
        <w:rPr>
          <w:color w:val="000000" w:themeColor="text1"/>
        </w:rPr>
        <w:t xml:space="preserve"> (napr. warfarín, rivaroxabán, dabigatrán alebo heparín), netýka sa to prípadov zmeny antikoagulačnej liečby, keď má zavedenú kanylu (hadičku) do žily alebo tepny a</w:t>
      </w:r>
      <w:r w:rsidR="00410F5B" w:rsidRPr="00B552FE">
        <w:rPr>
          <w:color w:val="000000" w:themeColor="text1"/>
        </w:rPr>
        <w:t xml:space="preserve"> dieťa </w:t>
      </w:r>
      <w:r w:rsidRPr="00B552FE">
        <w:rPr>
          <w:color w:val="000000" w:themeColor="text1"/>
        </w:rPr>
        <w:t>touto hadičkou dostáva heparín, aby zostala priechodná, alebo ak má zavedenú hadičku do krvnej cievy (katetrizačná ablácia) na liečbu nepravidelného srdcového tepu (arytmie).</w:t>
      </w:r>
    </w:p>
    <w:bookmarkEnd w:id="194"/>
    <w:p w14:paraId="03E13C50" w14:textId="77777777" w:rsidR="00400393" w:rsidRPr="00B552FE" w:rsidRDefault="00400393" w:rsidP="00400393">
      <w:pPr>
        <w:ind w:right="-2"/>
        <w:rPr>
          <w:noProof/>
          <w:color w:val="000000" w:themeColor="text1"/>
          <w:szCs w:val="22"/>
        </w:rPr>
      </w:pPr>
    </w:p>
    <w:p w14:paraId="72D373D8" w14:textId="77777777" w:rsidR="00400393" w:rsidRPr="00B552FE" w:rsidRDefault="00400393" w:rsidP="00400393">
      <w:pPr>
        <w:keepNext/>
        <w:numPr>
          <w:ilvl w:val="12"/>
          <w:numId w:val="0"/>
        </w:numPr>
        <w:outlineLvl w:val="0"/>
        <w:rPr>
          <w:b/>
          <w:noProof/>
          <w:color w:val="000000" w:themeColor="text1"/>
          <w:szCs w:val="22"/>
        </w:rPr>
      </w:pPr>
      <w:r w:rsidRPr="00B552FE">
        <w:rPr>
          <w:b/>
          <w:color w:val="000000" w:themeColor="text1"/>
        </w:rPr>
        <w:t>Upozornenia a opatrenia</w:t>
      </w:r>
    </w:p>
    <w:p w14:paraId="35101ACF" w14:textId="77777777" w:rsidR="00400393" w:rsidRPr="00B552FE" w:rsidRDefault="00400393" w:rsidP="00400393">
      <w:pPr>
        <w:keepNext/>
        <w:numPr>
          <w:ilvl w:val="12"/>
          <w:numId w:val="0"/>
        </w:numPr>
        <w:outlineLvl w:val="0"/>
        <w:rPr>
          <w:b/>
          <w:noProof/>
          <w:color w:val="000000" w:themeColor="text1"/>
          <w:szCs w:val="22"/>
        </w:rPr>
      </w:pPr>
      <w:bookmarkStart w:id="195" w:name="OLE_LINK111"/>
      <w:r w:rsidRPr="00B552FE">
        <w:rPr>
          <w:color w:val="000000" w:themeColor="text1"/>
        </w:rPr>
        <w:t>Obráťte sa na lekára dieťaťa, lekárnika alebo zdravotnú sestru predtým, ako podáte tento liek, ak sa dieťaťa týka čokoľvek z nasledovného:</w:t>
      </w:r>
    </w:p>
    <w:p w14:paraId="45E13C0F" w14:textId="77777777" w:rsidR="00400393" w:rsidRPr="00B552FE" w:rsidRDefault="00400393" w:rsidP="00400393">
      <w:pPr>
        <w:numPr>
          <w:ilvl w:val="0"/>
          <w:numId w:val="105"/>
        </w:numPr>
        <w:tabs>
          <w:tab w:val="clear" w:pos="567"/>
        </w:tabs>
        <w:spacing w:line="240" w:lineRule="auto"/>
        <w:ind w:left="567" w:hanging="567"/>
        <w:rPr>
          <w:noProof/>
          <w:color w:val="000000" w:themeColor="text1"/>
          <w:szCs w:val="22"/>
        </w:rPr>
      </w:pPr>
      <w:r w:rsidRPr="00B552FE">
        <w:rPr>
          <w:b/>
          <w:color w:val="000000" w:themeColor="text1"/>
        </w:rPr>
        <w:t>zvýšené riziko krvácania</w:t>
      </w:r>
      <w:r w:rsidRPr="00B552FE">
        <w:rPr>
          <w:color w:val="000000" w:themeColor="text1"/>
        </w:rPr>
        <w:t>, ako napríklad:</w:t>
      </w:r>
    </w:p>
    <w:p w14:paraId="6CC9E283" w14:textId="77777777" w:rsidR="00400393" w:rsidRPr="00B552FE" w:rsidRDefault="00400393" w:rsidP="00400393">
      <w:pPr>
        <w:numPr>
          <w:ilvl w:val="0"/>
          <w:numId w:val="105"/>
        </w:numPr>
        <w:tabs>
          <w:tab w:val="clear" w:pos="567"/>
        </w:tabs>
        <w:spacing w:line="240" w:lineRule="auto"/>
        <w:ind w:left="1134" w:hanging="567"/>
        <w:rPr>
          <w:b/>
          <w:color w:val="000000" w:themeColor="text1"/>
        </w:rPr>
      </w:pPr>
      <w:r w:rsidRPr="00B552FE">
        <w:rPr>
          <w:b/>
          <w:bCs/>
          <w:color w:val="000000" w:themeColor="text1"/>
        </w:rPr>
        <w:t>poruchy krvácania</w:t>
      </w:r>
      <w:r w:rsidRPr="00B552FE">
        <w:rPr>
          <w:color w:val="000000" w:themeColor="text1"/>
        </w:rPr>
        <w:t>, vrátane stavov, ktoré majú za následok zníženú aktivitu krvných doštičiek;</w:t>
      </w:r>
    </w:p>
    <w:p w14:paraId="1803BE58" w14:textId="77777777" w:rsidR="00400393" w:rsidRPr="00B552FE" w:rsidRDefault="00400393" w:rsidP="00400393">
      <w:pPr>
        <w:numPr>
          <w:ilvl w:val="0"/>
          <w:numId w:val="105"/>
        </w:numPr>
        <w:tabs>
          <w:tab w:val="clear" w:pos="567"/>
        </w:tabs>
        <w:spacing w:line="240" w:lineRule="auto"/>
        <w:ind w:left="1134" w:hanging="567"/>
        <w:rPr>
          <w:b/>
          <w:color w:val="000000" w:themeColor="text1"/>
        </w:rPr>
      </w:pPr>
      <w:r w:rsidRPr="00B552FE">
        <w:rPr>
          <w:b/>
          <w:bCs/>
          <w:color w:val="000000" w:themeColor="text1"/>
        </w:rPr>
        <w:t>veľmi vysoký krvný tlak</w:t>
      </w:r>
      <w:r w:rsidRPr="00B552FE">
        <w:rPr>
          <w:color w:val="000000" w:themeColor="text1"/>
        </w:rPr>
        <w:t>, ktorý nie je zvládnutý liečbou;</w:t>
      </w:r>
    </w:p>
    <w:bookmarkEnd w:id="195"/>
    <w:p w14:paraId="62A9E818" w14:textId="77777777" w:rsidR="00400393" w:rsidRPr="00B552FE" w:rsidRDefault="00400393" w:rsidP="00400393">
      <w:pPr>
        <w:numPr>
          <w:ilvl w:val="0"/>
          <w:numId w:val="105"/>
        </w:numPr>
        <w:tabs>
          <w:tab w:val="clear" w:pos="567"/>
        </w:tabs>
        <w:spacing w:line="240" w:lineRule="auto"/>
        <w:ind w:left="567" w:hanging="567"/>
        <w:rPr>
          <w:color w:val="000000" w:themeColor="text1"/>
        </w:rPr>
      </w:pPr>
      <w:r w:rsidRPr="00B552FE">
        <w:rPr>
          <w:b/>
          <w:color w:val="000000" w:themeColor="text1"/>
        </w:rPr>
        <w:t>ťažké ochorenie obličiek, alebo ak je dieťa dialyzované;</w:t>
      </w:r>
    </w:p>
    <w:p w14:paraId="2B39CE6A" w14:textId="77777777" w:rsidR="00400393" w:rsidRPr="00B552FE" w:rsidRDefault="00400393" w:rsidP="00400393">
      <w:pPr>
        <w:keepNext/>
        <w:numPr>
          <w:ilvl w:val="0"/>
          <w:numId w:val="105"/>
        </w:numPr>
        <w:tabs>
          <w:tab w:val="clear" w:pos="567"/>
        </w:tabs>
        <w:spacing w:line="240" w:lineRule="auto"/>
        <w:ind w:left="567" w:hanging="567"/>
        <w:rPr>
          <w:noProof/>
          <w:color w:val="000000" w:themeColor="text1"/>
          <w:szCs w:val="22"/>
        </w:rPr>
      </w:pPr>
      <w:r w:rsidRPr="00B552FE">
        <w:rPr>
          <w:b/>
          <w:bCs/>
          <w:color w:val="000000" w:themeColor="text1"/>
        </w:rPr>
        <w:t>problémy s pečeňou v súčasnosti alebo v minulosti;</w:t>
      </w:r>
    </w:p>
    <w:p w14:paraId="63B08F59" w14:textId="77777777" w:rsidR="00400393" w:rsidRPr="00B552FE" w:rsidRDefault="00400393" w:rsidP="00400393">
      <w:pPr>
        <w:keepNext/>
        <w:numPr>
          <w:ilvl w:val="0"/>
          <w:numId w:val="105"/>
        </w:numPr>
        <w:tabs>
          <w:tab w:val="clear" w:pos="567"/>
        </w:tabs>
        <w:spacing w:line="240" w:lineRule="auto"/>
        <w:ind w:left="1134" w:hanging="567"/>
        <w:rPr>
          <w:color w:val="000000" w:themeColor="text1"/>
        </w:rPr>
      </w:pPr>
      <w:bookmarkStart w:id="196" w:name="OLE_LINK112"/>
      <w:r w:rsidRPr="00B552FE">
        <w:rPr>
          <w:color w:val="000000" w:themeColor="text1"/>
        </w:rPr>
        <w:t>Tento liek sa má používať s opatrnosťou u pacientov s prejavmi zmenenej funkcie pečene</w:t>
      </w:r>
      <w:bookmarkEnd w:id="196"/>
      <w:r w:rsidRPr="00B552FE">
        <w:rPr>
          <w:color w:val="000000" w:themeColor="text1"/>
        </w:rPr>
        <w:t>.</w:t>
      </w:r>
    </w:p>
    <w:p w14:paraId="0778372E" w14:textId="5F813C32" w:rsidR="00400393" w:rsidRPr="00B552FE" w:rsidRDefault="00400393" w:rsidP="00400393">
      <w:pPr>
        <w:numPr>
          <w:ilvl w:val="0"/>
          <w:numId w:val="105"/>
        </w:numPr>
        <w:tabs>
          <w:tab w:val="clear" w:pos="567"/>
        </w:tabs>
        <w:spacing w:line="240" w:lineRule="auto"/>
        <w:ind w:left="567" w:hanging="567"/>
        <w:rPr>
          <w:noProof/>
          <w:color w:val="000000" w:themeColor="text1"/>
          <w:szCs w:val="22"/>
        </w:rPr>
      </w:pPr>
      <w:bookmarkStart w:id="197" w:name="OLE_LINK113"/>
      <w:r w:rsidRPr="00B552FE">
        <w:rPr>
          <w:b/>
          <w:bCs/>
          <w:color w:val="000000" w:themeColor="text1"/>
        </w:rPr>
        <w:t xml:space="preserve">ak malo zavedenú </w:t>
      </w:r>
      <w:r w:rsidR="0072699A" w:rsidRPr="00B552FE">
        <w:rPr>
          <w:b/>
          <w:bCs/>
          <w:color w:val="000000" w:themeColor="text1"/>
        </w:rPr>
        <w:t>hadičku</w:t>
      </w:r>
      <w:r w:rsidR="0072699A" w:rsidRPr="00B552FE" w:rsidDel="0072699A">
        <w:rPr>
          <w:b/>
          <w:bCs/>
          <w:color w:val="000000" w:themeColor="text1"/>
        </w:rPr>
        <w:t xml:space="preserve"> </w:t>
      </w:r>
      <w:r w:rsidRPr="00B552FE">
        <w:rPr>
          <w:b/>
          <w:bCs/>
          <w:color w:val="000000" w:themeColor="text1"/>
        </w:rPr>
        <w:t>(katéter) alebo dostalo injekciu do chrbtice</w:t>
      </w:r>
      <w:r w:rsidRPr="00B552FE">
        <w:rPr>
          <w:color w:val="000000" w:themeColor="text1"/>
        </w:rPr>
        <w:t xml:space="preserve"> (kvôli anestézii alebo zmierneniu bolesti), lekár dieťaťa vám povie, aby ste podali tento liek 5 alebo viac hodín po vytiahnutí katétra;</w:t>
      </w:r>
    </w:p>
    <w:p w14:paraId="29E99E21" w14:textId="77777777" w:rsidR="00400393" w:rsidRPr="00B552FE" w:rsidRDefault="00400393" w:rsidP="00400393">
      <w:pPr>
        <w:numPr>
          <w:ilvl w:val="0"/>
          <w:numId w:val="105"/>
        </w:numPr>
        <w:tabs>
          <w:tab w:val="clear" w:pos="567"/>
        </w:tabs>
        <w:spacing w:line="240" w:lineRule="auto"/>
        <w:ind w:left="567" w:hanging="567"/>
        <w:rPr>
          <w:color w:val="000000" w:themeColor="text1"/>
        </w:rPr>
      </w:pPr>
      <w:r w:rsidRPr="00B552FE">
        <w:rPr>
          <w:color w:val="000000" w:themeColor="text1"/>
        </w:rPr>
        <w:t xml:space="preserve">ak má dieťa náhradu </w:t>
      </w:r>
      <w:r w:rsidRPr="00B552FE">
        <w:rPr>
          <w:b/>
          <w:bCs/>
          <w:color w:val="000000" w:themeColor="text1"/>
        </w:rPr>
        <w:t>srdcovej chlopne</w:t>
      </w:r>
      <w:r w:rsidRPr="00B552FE">
        <w:rPr>
          <w:color w:val="000000" w:themeColor="text1"/>
        </w:rPr>
        <w:t>;</w:t>
      </w:r>
    </w:p>
    <w:p w14:paraId="0264173B" w14:textId="77777777" w:rsidR="00400393" w:rsidRPr="00B552FE" w:rsidRDefault="00400393" w:rsidP="00400393">
      <w:pPr>
        <w:numPr>
          <w:ilvl w:val="0"/>
          <w:numId w:val="105"/>
        </w:numPr>
        <w:tabs>
          <w:tab w:val="clear" w:pos="567"/>
        </w:tabs>
        <w:spacing w:line="240" w:lineRule="auto"/>
        <w:ind w:left="567" w:hanging="567"/>
        <w:rPr>
          <w:noProof/>
          <w:color w:val="000000" w:themeColor="text1"/>
          <w:szCs w:val="22"/>
        </w:rPr>
      </w:pPr>
      <w:r w:rsidRPr="00B552FE">
        <w:rPr>
          <w:color w:val="000000" w:themeColor="text1"/>
        </w:rPr>
        <w:t>ak lekár dieťaťa určí, že krvný tlak dieťaťa nie je stabilný alebo na odstránenie krvnej zrazeniny z pľúc dieťaťa je naplánovaná iná liečba alebo chirurgický výkon.</w:t>
      </w:r>
    </w:p>
    <w:p w14:paraId="54DBF199" w14:textId="77777777" w:rsidR="00400393" w:rsidRPr="00B552FE" w:rsidRDefault="00400393" w:rsidP="00400393">
      <w:pPr>
        <w:ind w:left="284"/>
        <w:rPr>
          <w:noProof/>
          <w:color w:val="000000" w:themeColor="text1"/>
          <w:szCs w:val="22"/>
        </w:rPr>
      </w:pPr>
    </w:p>
    <w:p w14:paraId="14D05926" w14:textId="77777777" w:rsidR="00400393" w:rsidRPr="00B552FE" w:rsidRDefault="00400393" w:rsidP="00400393">
      <w:pPr>
        <w:rPr>
          <w:noProof/>
          <w:color w:val="000000" w:themeColor="text1"/>
          <w:szCs w:val="22"/>
        </w:rPr>
      </w:pPr>
      <w:r w:rsidRPr="00B552FE">
        <w:rPr>
          <w:color w:val="000000" w:themeColor="text1"/>
        </w:rPr>
        <w:t>Buďte zvlášť opatrný pri Eliquise</w:t>
      </w:r>
    </w:p>
    <w:p w14:paraId="17F8B3C4" w14:textId="77777777" w:rsidR="00400393" w:rsidRPr="00B552FE" w:rsidRDefault="00400393" w:rsidP="00400393">
      <w:pPr>
        <w:pStyle w:val="ListParagraph"/>
        <w:numPr>
          <w:ilvl w:val="0"/>
          <w:numId w:val="89"/>
        </w:numPr>
        <w:tabs>
          <w:tab w:val="clear" w:pos="567"/>
        </w:tabs>
        <w:spacing w:line="240" w:lineRule="auto"/>
        <w:ind w:left="567" w:right="-2" w:hanging="567"/>
        <w:rPr>
          <w:color w:val="000000" w:themeColor="text1"/>
          <w:lang w:val="sk-SK"/>
        </w:rPr>
      </w:pPr>
      <w:r w:rsidRPr="00B552FE">
        <w:rPr>
          <w:color w:val="000000" w:themeColor="text1"/>
          <w:lang w:val="sk-SK"/>
        </w:rPr>
        <w:t>ak viete, že dieťa má ochorenie nazývané antifosfolipidový syndróm (porucha imunitného systému, ktorá spôsobuje zvýšené riziko tvorby krvných zrazenín), obráťte sa na lekára dieťaťa, ktorý rozhodne, či je potrebné zmeniť liečbu.</w:t>
      </w:r>
    </w:p>
    <w:bookmarkEnd w:id="197"/>
    <w:p w14:paraId="3B151914" w14:textId="77777777" w:rsidR="00400393" w:rsidRPr="00B552FE" w:rsidRDefault="00400393" w:rsidP="00400393">
      <w:pPr>
        <w:ind w:left="142"/>
        <w:rPr>
          <w:noProof/>
          <w:color w:val="000000" w:themeColor="text1"/>
          <w:szCs w:val="22"/>
        </w:rPr>
      </w:pPr>
    </w:p>
    <w:p w14:paraId="336FFAEB" w14:textId="6339B09D" w:rsidR="00400393" w:rsidRPr="00B552FE" w:rsidRDefault="00400393" w:rsidP="00400393">
      <w:pPr>
        <w:ind w:right="-2"/>
        <w:rPr>
          <w:noProof/>
          <w:color w:val="000000" w:themeColor="text1"/>
          <w:szCs w:val="22"/>
        </w:rPr>
      </w:pPr>
      <w:bookmarkStart w:id="198" w:name="OLE_LINK116"/>
      <w:r w:rsidRPr="00B552FE">
        <w:rPr>
          <w:color w:val="000000" w:themeColor="text1"/>
        </w:rPr>
        <w:t>Ak dieťa potrebuje podstúpiť chirurgický zákrok alebo procedúru, ktorá môže spôsobiť krvácanie, lekár dieťaťa vás môže požiadať, aby ste prechodne na krátky čas prestali podávať tento liek.</w:t>
      </w:r>
      <w:r w:rsidR="0062016C" w:rsidRPr="00B552FE">
        <w:rPr>
          <w:color w:val="000000" w:themeColor="text1"/>
        </w:rPr>
        <w:t xml:space="preserve"> </w:t>
      </w:r>
      <w:r w:rsidRPr="00B552FE">
        <w:rPr>
          <w:color w:val="000000" w:themeColor="text1"/>
        </w:rPr>
        <w:t>Ak si nie ste istý, či procedúra môže spôsobiť krvácanie, spýtajte sa lekára dieťaťa.</w:t>
      </w:r>
    </w:p>
    <w:p w14:paraId="69F9DD5D" w14:textId="77777777" w:rsidR="00400393" w:rsidRPr="00B552FE" w:rsidRDefault="00400393" w:rsidP="00400393">
      <w:pPr>
        <w:ind w:right="-2"/>
        <w:rPr>
          <w:noProof/>
          <w:color w:val="000000" w:themeColor="text1"/>
          <w:szCs w:val="22"/>
        </w:rPr>
      </w:pPr>
    </w:p>
    <w:bookmarkEnd w:id="198"/>
    <w:p w14:paraId="31AE2A61" w14:textId="77777777" w:rsidR="00400393" w:rsidRPr="00B552FE" w:rsidRDefault="00400393" w:rsidP="00400393">
      <w:pPr>
        <w:keepNext/>
        <w:numPr>
          <w:ilvl w:val="12"/>
          <w:numId w:val="0"/>
        </w:numPr>
        <w:rPr>
          <w:b/>
          <w:noProof/>
          <w:color w:val="000000" w:themeColor="text1"/>
          <w:szCs w:val="22"/>
        </w:rPr>
      </w:pPr>
      <w:r w:rsidRPr="00B552FE">
        <w:rPr>
          <w:b/>
          <w:color w:val="000000" w:themeColor="text1"/>
        </w:rPr>
        <w:t>Deti a dospievajúci</w:t>
      </w:r>
    </w:p>
    <w:p w14:paraId="019C8CCE" w14:textId="205D25FD" w:rsidR="00400393" w:rsidRPr="00B552FE" w:rsidRDefault="00400393" w:rsidP="00400393">
      <w:pPr>
        <w:keepNext/>
        <w:rPr>
          <w:color w:val="000000" w:themeColor="text1"/>
        </w:rPr>
      </w:pPr>
      <w:r w:rsidRPr="00B552FE">
        <w:rPr>
          <w:color w:val="000000" w:themeColor="text1"/>
        </w:rPr>
        <w:t>Eliquis obalen</w:t>
      </w:r>
      <w:r w:rsidR="00363DEA" w:rsidRPr="00B552FE">
        <w:rPr>
          <w:color w:val="000000" w:themeColor="text1"/>
        </w:rPr>
        <w:t>ý</w:t>
      </w:r>
      <w:r w:rsidRPr="00B552FE">
        <w:rPr>
          <w:color w:val="000000" w:themeColor="text1"/>
        </w:rPr>
        <w:t xml:space="preserve"> granul</w:t>
      </w:r>
      <w:r w:rsidR="00363DEA" w:rsidRPr="00B552FE">
        <w:rPr>
          <w:color w:val="000000" w:themeColor="text1"/>
        </w:rPr>
        <w:t>át</w:t>
      </w:r>
      <w:r w:rsidRPr="00B552FE">
        <w:rPr>
          <w:color w:val="000000" w:themeColor="text1"/>
        </w:rPr>
        <w:t xml:space="preserve"> vo vreckách sa </w:t>
      </w:r>
      <w:r w:rsidR="00363DEA" w:rsidRPr="00B552FE">
        <w:rPr>
          <w:color w:val="000000" w:themeColor="text1"/>
        </w:rPr>
        <w:t>má</w:t>
      </w:r>
      <w:r w:rsidRPr="00B552FE">
        <w:rPr>
          <w:color w:val="000000" w:themeColor="text1"/>
        </w:rPr>
        <w:t xml:space="preserve"> používať u detí s hmotnosťou od 5 kg do </w:t>
      </w:r>
      <w:r w:rsidR="00363DEA" w:rsidRPr="00B552FE">
        <w:rPr>
          <w:color w:val="000000" w:themeColor="text1"/>
        </w:rPr>
        <w:t>menej</w:t>
      </w:r>
      <w:r w:rsidRPr="00B552FE">
        <w:rPr>
          <w:color w:val="000000" w:themeColor="text1"/>
        </w:rPr>
        <w:t xml:space="preserve"> ako 35 kg na liečbu krvných zrazenín a prevenciu opätovného výskytu krvných zrazenín v žilách. K dispozícii nie je dostatok informácií o jeho používaní u detí a dospievajúcich pre iné indikácie.</w:t>
      </w:r>
    </w:p>
    <w:p w14:paraId="6DD26BD6" w14:textId="77777777" w:rsidR="00400393" w:rsidRPr="00B552FE" w:rsidRDefault="00400393" w:rsidP="00400393">
      <w:pPr>
        <w:numPr>
          <w:ilvl w:val="12"/>
          <w:numId w:val="0"/>
        </w:numPr>
        <w:rPr>
          <w:noProof/>
          <w:color w:val="000000" w:themeColor="text1"/>
          <w:szCs w:val="22"/>
        </w:rPr>
      </w:pPr>
    </w:p>
    <w:p w14:paraId="3C7FE901" w14:textId="77777777" w:rsidR="00400393" w:rsidRPr="00B552FE" w:rsidRDefault="00400393" w:rsidP="00400393">
      <w:pPr>
        <w:numPr>
          <w:ilvl w:val="12"/>
          <w:numId w:val="0"/>
        </w:numPr>
        <w:ind w:right="-2"/>
        <w:rPr>
          <w:b/>
          <w:noProof/>
          <w:color w:val="000000" w:themeColor="text1"/>
          <w:szCs w:val="22"/>
        </w:rPr>
      </w:pPr>
      <w:r w:rsidRPr="00B552FE">
        <w:rPr>
          <w:b/>
          <w:color w:val="000000" w:themeColor="text1"/>
        </w:rPr>
        <w:t>Iné lieky a Eliquis</w:t>
      </w:r>
    </w:p>
    <w:p w14:paraId="121A9EE9" w14:textId="77777777" w:rsidR="00400393" w:rsidRPr="00B552FE" w:rsidRDefault="00400393" w:rsidP="00400393">
      <w:pPr>
        <w:ind w:right="-2"/>
        <w:rPr>
          <w:color w:val="000000" w:themeColor="text1"/>
        </w:rPr>
      </w:pPr>
      <w:bookmarkStart w:id="199" w:name="OLE_LINK129"/>
      <w:r w:rsidRPr="00B552FE">
        <w:rPr>
          <w:color w:val="000000" w:themeColor="text1"/>
        </w:rPr>
        <w:t>Ak dieťa užíva, alebo v poslednom čase užívalo, či práve bude užívať ďalšie lieky, povedzte to lekárovi dieťaťa, lekárnikovi alebo zdravotnej sestre.</w:t>
      </w:r>
    </w:p>
    <w:p w14:paraId="224F186E" w14:textId="77777777" w:rsidR="00400393" w:rsidRPr="00B552FE" w:rsidRDefault="00400393" w:rsidP="00400393">
      <w:pPr>
        <w:numPr>
          <w:ilvl w:val="12"/>
          <w:numId w:val="0"/>
        </w:numPr>
        <w:ind w:right="-2"/>
        <w:rPr>
          <w:noProof/>
          <w:color w:val="000000" w:themeColor="text1"/>
          <w:szCs w:val="22"/>
        </w:rPr>
      </w:pPr>
    </w:p>
    <w:p w14:paraId="4F68E7E3" w14:textId="77777777" w:rsidR="00400393" w:rsidRPr="00B552FE" w:rsidRDefault="00400393" w:rsidP="00400393">
      <w:pPr>
        <w:numPr>
          <w:ilvl w:val="12"/>
          <w:numId w:val="0"/>
        </w:numPr>
        <w:ind w:right="-2"/>
        <w:rPr>
          <w:noProof/>
          <w:color w:val="000000" w:themeColor="text1"/>
          <w:szCs w:val="22"/>
        </w:rPr>
      </w:pPr>
      <w:r w:rsidRPr="00B552FE">
        <w:rPr>
          <w:color w:val="000000" w:themeColor="text1"/>
        </w:rPr>
        <w:t>Niektoré lieky môžu zvýšiť účinky Eliquisu a niektoré znížiť jeho účinok. Lekár dieťaťa rozhodne o tom, či sa dieťa má liečiť Eliquisom, keď užíva takéto lieky a ako starostlivo bude potrebné dieťa sledovať.</w:t>
      </w:r>
    </w:p>
    <w:p w14:paraId="0694C496" w14:textId="77777777" w:rsidR="00400393" w:rsidRPr="00B552FE" w:rsidRDefault="00400393" w:rsidP="00400393">
      <w:pPr>
        <w:numPr>
          <w:ilvl w:val="12"/>
          <w:numId w:val="0"/>
        </w:numPr>
        <w:ind w:right="-2"/>
        <w:rPr>
          <w:noProof/>
          <w:color w:val="000000" w:themeColor="text1"/>
          <w:szCs w:val="22"/>
        </w:rPr>
      </w:pPr>
    </w:p>
    <w:bookmarkEnd w:id="199"/>
    <w:p w14:paraId="14466F29" w14:textId="77777777" w:rsidR="00400393" w:rsidRPr="00B552FE" w:rsidRDefault="00400393" w:rsidP="00400393">
      <w:pPr>
        <w:numPr>
          <w:ilvl w:val="12"/>
          <w:numId w:val="0"/>
        </w:numPr>
        <w:ind w:right="-2"/>
        <w:rPr>
          <w:noProof/>
          <w:color w:val="000000" w:themeColor="text1"/>
          <w:szCs w:val="22"/>
        </w:rPr>
      </w:pPr>
      <w:r w:rsidRPr="00B552FE">
        <w:rPr>
          <w:color w:val="000000" w:themeColor="text1"/>
        </w:rPr>
        <w:t>Nasledujúce lieky môžu zvýšiť účinok Eliquisu a zvýšiť pravdepodobnosť neželaného krvácania:</w:t>
      </w:r>
    </w:p>
    <w:p w14:paraId="6D232200" w14:textId="77777777" w:rsidR="00400393" w:rsidRPr="00B552FE" w:rsidRDefault="00400393" w:rsidP="00400393">
      <w:pPr>
        <w:numPr>
          <w:ilvl w:val="0"/>
          <w:numId w:val="105"/>
        </w:numPr>
        <w:tabs>
          <w:tab w:val="clear" w:pos="567"/>
        </w:tabs>
        <w:spacing w:line="240" w:lineRule="auto"/>
        <w:ind w:left="567" w:hanging="567"/>
        <w:rPr>
          <w:color w:val="000000" w:themeColor="text1"/>
          <w:szCs w:val="22"/>
        </w:rPr>
      </w:pPr>
      <w:r w:rsidRPr="00B552FE">
        <w:rPr>
          <w:color w:val="000000" w:themeColor="text1"/>
        </w:rPr>
        <w:t xml:space="preserve">niektoré </w:t>
      </w:r>
      <w:r w:rsidRPr="00B552FE">
        <w:rPr>
          <w:b/>
          <w:bCs/>
          <w:color w:val="000000" w:themeColor="text1"/>
        </w:rPr>
        <w:t>lieky na plesňové infekcie</w:t>
      </w:r>
      <w:r w:rsidRPr="00B552FE">
        <w:rPr>
          <w:color w:val="000000" w:themeColor="text1"/>
        </w:rPr>
        <w:t xml:space="preserve"> (napr. ketokonazol atď.);</w:t>
      </w:r>
    </w:p>
    <w:p w14:paraId="77DC5D59" w14:textId="77777777" w:rsidR="00400393" w:rsidRPr="00B552FE" w:rsidRDefault="00400393" w:rsidP="00400393">
      <w:pPr>
        <w:numPr>
          <w:ilvl w:val="0"/>
          <w:numId w:val="105"/>
        </w:numPr>
        <w:tabs>
          <w:tab w:val="clear" w:pos="567"/>
        </w:tabs>
        <w:autoSpaceDE w:val="0"/>
        <w:autoSpaceDN w:val="0"/>
        <w:adjustRightInd w:val="0"/>
        <w:spacing w:line="240" w:lineRule="auto"/>
        <w:ind w:left="567" w:hanging="567"/>
        <w:rPr>
          <w:color w:val="000000" w:themeColor="text1"/>
          <w:szCs w:val="22"/>
        </w:rPr>
      </w:pPr>
      <w:r w:rsidRPr="00B552FE">
        <w:rPr>
          <w:color w:val="000000" w:themeColor="text1"/>
        </w:rPr>
        <w:t xml:space="preserve">niektoré </w:t>
      </w:r>
      <w:r w:rsidRPr="00B552FE">
        <w:rPr>
          <w:b/>
          <w:bCs/>
          <w:color w:val="000000" w:themeColor="text1"/>
        </w:rPr>
        <w:t>lieky proti vírusu HIV/AIDS</w:t>
      </w:r>
      <w:r w:rsidRPr="00B552FE">
        <w:rPr>
          <w:color w:val="000000" w:themeColor="text1"/>
        </w:rPr>
        <w:t xml:space="preserve"> (napr. ritonavir);</w:t>
      </w:r>
    </w:p>
    <w:p w14:paraId="5BF60934" w14:textId="77777777" w:rsidR="00400393" w:rsidRPr="00B552FE" w:rsidRDefault="00400393" w:rsidP="00400393">
      <w:pPr>
        <w:numPr>
          <w:ilvl w:val="0"/>
          <w:numId w:val="105"/>
        </w:numPr>
        <w:tabs>
          <w:tab w:val="clear" w:pos="567"/>
        </w:tabs>
        <w:spacing w:line="240" w:lineRule="auto"/>
        <w:ind w:left="567" w:hanging="567"/>
        <w:rPr>
          <w:noProof/>
          <w:color w:val="000000" w:themeColor="text1"/>
          <w:szCs w:val="22"/>
        </w:rPr>
      </w:pPr>
      <w:r w:rsidRPr="00B552FE">
        <w:rPr>
          <w:color w:val="000000" w:themeColor="text1"/>
        </w:rPr>
        <w:t xml:space="preserve">iné </w:t>
      </w:r>
      <w:r w:rsidRPr="00B552FE">
        <w:rPr>
          <w:b/>
          <w:bCs/>
          <w:color w:val="000000" w:themeColor="text1"/>
        </w:rPr>
        <w:t>lieky, ktoré znižujú zrážanlivosť krvi</w:t>
      </w:r>
      <w:r w:rsidRPr="00B552FE">
        <w:rPr>
          <w:color w:val="000000" w:themeColor="text1"/>
        </w:rPr>
        <w:t xml:space="preserve"> (napr. enoxaparín atď.);</w:t>
      </w:r>
    </w:p>
    <w:p w14:paraId="08CC030F" w14:textId="77777777" w:rsidR="00400393" w:rsidRPr="00B552FE" w:rsidRDefault="00400393" w:rsidP="00400393">
      <w:pPr>
        <w:numPr>
          <w:ilvl w:val="0"/>
          <w:numId w:val="105"/>
        </w:numPr>
        <w:tabs>
          <w:tab w:val="clear" w:pos="567"/>
        </w:tabs>
        <w:spacing w:line="240" w:lineRule="auto"/>
        <w:ind w:left="567" w:hanging="567"/>
        <w:rPr>
          <w:noProof/>
          <w:color w:val="000000" w:themeColor="text1"/>
          <w:szCs w:val="22"/>
        </w:rPr>
      </w:pPr>
      <w:r w:rsidRPr="00B552FE">
        <w:rPr>
          <w:b/>
          <w:bCs/>
          <w:color w:val="000000" w:themeColor="text1"/>
        </w:rPr>
        <w:t>lieky proti zápalom</w:t>
      </w:r>
      <w:r w:rsidRPr="00B552FE">
        <w:rPr>
          <w:color w:val="000000" w:themeColor="text1"/>
        </w:rPr>
        <w:t xml:space="preserve"> alebo </w:t>
      </w:r>
      <w:r w:rsidRPr="00B552FE">
        <w:rPr>
          <w:b/>
          <w:bCs/>
          <w:color w:val="000000" w:themeColor="text1"/>
        </w:rPr>
        <w:t>na zmiernenie bolesti</w:t>
      </w:r>
      <w:r w:rsidRPr="00B552FE">
        <w:rPr>
          <w:color w:val="000000" w:themeColor="text1"/>
        </w:rPr>
        <w:t xml:space="preserve"> (napr. kyselina acetylsalicylová alebo naproxén);</w:t>
      </w:r>
    </w:p>
    <w:p w14:paraId="159E10E5" w14:textId="77777777" w:rsidR="00400393" w:rsidRPr="00B552FE" w:rsidRDefault="00400393" w:rsidP="00400393">
      <w:pPr>
        <w:numPr>
          <w:ilvl w:val="0"/>
          <w:numId w:val="105"/>
        </w:numPr>
        <w:tabs>
          <w:tab w:val="clear" w:pos="567"/>
        </w:tabs>
        <w:spacing w:line="240" w:lineRule="auto"/>
        <w:ind w:left="567" w:hanging="567"/>
        <w:rPr>
          <w:noProof/>
          <w:color w:val="000000" w:themeColor="text1"/>
          <w:szCs w:val="22"/>
        </w:rPr>
      </w:pPr>
      <w:r w:rsidRPr="00B552FE">
        <w:rPr>
          <w:b/>
          <w:bCs/>
          <w:color w:val="000000" w:themeColor="text1"/>
        </w:rPr>
        <w:t>lieky na vysoký krvný tlak alebo na problémy so srdcom</w:t>
      </w:r>
      <w:r w:rsidRPr="00B552FE">
        <w:rPr>
          <w:color w:val="000000" w:themeColor="text1"/>
        </w:rPr>
        <w:t xml:space="preserve"> (napr. diltiazem);</w:t>
      </w:r>
    </w:p>
    <w:p w14:paraId="6BFAEEBD" w14:textId="77777777" w:rsidR="00400393" w:rsidRPr="00B552FE" w:rsidRDefault="00400393" w:rsidP="00400393">
      <w:pPr>
        <w:numPr>
          <w:ilvl w:val="0"/>
          <w:numId w:val="105"/>
        </w:numPr>
        <w:tabs>
          <w:tab w:val="clear" w:pos="567"/>
        </w:tabs>
        <w:spacing w:line="240" w:lineRule="auto"/>
        <w:ind w:left="567" w:hanging="567"/>
        <w:rPr>
          <w:b/>
          <w:noProof/>
          <w:color w:val="000000" w:themeColor="text1"/>
          <w:szCs w:val="22"/>
        </w:rPr>
      </w:pPr>
      <w:r w:rsidRPr="00B552FE">
        <w:rPr>
          <w:b/>
          <w:bCs/>
          <w:color w:val="000000" w:themeColor="text1"/>
        </w:rPr>
        <w:t>lieky na liečbu depresie</w:t>
      </w:r>
      <w:r w:rsidRPr="00B552FE">
        <w:rPr>
          <w:color w:val="000000" w:themeColor="text1"/>
        </w:rPr>
        <w:t xml:space="preserve"> nazývané </w:t>
      </w:r>
      <w:r w:rsidRPr="00B552FE">
        <w:rPr>
          <w:b/>
          <w:bCs/>
          <w:color w:val="000000" w:themeColor="text1"/>
        </w:rPr>
        <w:t>selektívne inhibítory spätného vychytávania sérotonínu</w:t>
      </w:r>
      <w:r w:rsidRPr="00B552FE">
        <w:rPr>
          <w:color w:val="000000" w:themeColor="text1"/>
        </w:rPr>
        <w:t xml:space="preserve"> alebo </w:t>
      </w:r>
      <w:r w:rsidRPr="00B552FE">
        <w:rPr>
          <w:b/>
          <w:bCs/>
          <w:color w:val="000000" w:themeColor="text1"/>
        </w:rPr>
        <w:t>inhibítory spätného vychytávania sérotonínu a noradrenalínu</w:t>
      </w:r>
      <w:r w:rsidRPr="00B552FE">
        <w:rPr>
          <w:color w:val="000000" w:themeColor="text1"/>
        </w:rPr>
        <w:t>.</w:t>
      </w:r>
    </w:p>
    <w:p w14:paraId="14A5C8CA" w14:textId="77777777" w:rsidR="00400393" w:rsidRPr="00B552FE" w:rsidRDefault="00400393" w:rsidP="00400393">
      <w:pPr>
        <w:ind w:right="-2"/>
        <w:rPr>
          <w:noProof/>
          <w:color w:val="000000" w:themeColor="text1"/>
          <w:szCs w:val="22"/>
        </w:rPr>
      </w:pPr>
    </w:p>
    <w:p w14:paraId="3714B83D" w14:textId="77777777" w:rsidR="00400393" w:rsidRPr="00B552FE" w:rsidRDefault="00400393" w:rsidP="00400393">
      <w:pPr>
        <w:keepNext/>
        <w:autoSpaceDE w:val="0"/>
        <w:autoSpaceDN w:val="0"/>
        <w:adjustRightInd w:val="0"/>
        <w:rPr>
          <w:noProof/>
          <w:color w:val="000000" w:themeColor="text1"/>
          <w:szCs w:val="22"/>
        </w:rPr>
      </w:pPr>
      <w:r w:rsidRPr="00B552FE">
        <w:rPr>
          <w:color w:val="000000" w:themeColor="text1"/>
        </w:rPr>
        <w:t>Nasledujúce lieky môžu znížiť schopnosť Eliquisu zabrániť tvorbe krvných zrazenín:</w:t>
      </w:r>
    </w:p>
    <w:p w14:paraId="30ECC13F" w14:textId="77777777" w:rsidR="00400393" w:rsidRPr="00B552FE" w:rsidRDefault="00400393" w:rsidP="00400393">
      <w:pPr>
        <w:keepNext/>
        <w:numPr>
          <w:ilvl w:val="0"/>
          <w:numId w:val="105"/>
        </w:numPr>
        <w:tabs>
          <w:tab w:val="clear" w:pos="567"/>
        </w:tabs>
        <w:spacing w:line="240" w:lineRule="auto"/>
        <w:ind w:left="567" w:hanging="567"/>
        <w:rPr>
          <w:noProof/>
          <w:color w:val="000000" w:themeColor="text1"/>
          <w:szCs w:val="22"/>
        </w:rPr>
      </w:pPr>
      <w:r w:rsidRPr="00B552FE">
        <w:rPr>
          <w:b/>
          <w:bCs/>
          <w:color w:val="000000" w:themeColor="text1"/>
        </w:rPr>
        <w:t>lieky na liečbu epilepsie alebo zabránenie záchvatom</w:t>
      </w:r>
      <w:r w:rsidRPr="00B552FE">
        <w:rPr>
          <w:color w:val="000000" w:themeColor="text1"/>
        </w:rPr>
        <w:t xml:space="preserve"> (napr. fenytoín atď.);</w:t>
      </w:r>
    </w:p>
    <w:p w14:paraId="05BE5380" w14:textId="77777777" w:rsidR="00400393" w:rsidRPr="00B552FE" w:rsidRDefault="00400393" w:rsidP="00400393">
      <w:pPr>
        <w:numPr>
          <w:ilvl w:val="0"/>
          <w:numId w:val="105"/>
        </w:numPr>
        <w:tabs>
          <w:tab w:val="clear" w:pos="567"/>
        </w:tabs>
        <w:spacing w:line="240" w:lineRule="auto"/>
        <w:ind w:left="567" w:hanging="567"/>
        <w:rPr>
          <w:noProof/>
          <w:color w:val="000000" w:themeColor="text1"/>
          <w:szCs w:val="22"/>
        </w:rPr>
      </w:pPr>
      <w:r w:rsidRPr="00B552FE">
        <w:rPr>
          <w:b/>
          <w:bCs/>
          <w:color w:val="000000" w:themeColor="text1"/>
        </w:rPr>
        <w:t>ľubovník bodkovaný</w:t>
      </w:r>
      <w:r w:rsidRPr="00B552FE">
        <w:rPr>
          <w:color w:val="000000" w:themeColor="text1"/>
        </w:rPr>
        <w:t xml:space="preserve"> (rastlinný prípravok používaný proti depresii);</w:t>
      </w:r>
    </w:p>
    <w:p w14:paraId="7195FF28" w14:textId="77777777" w:rsidR="00400393" w:rsidRPr="00B552FE" w:rsidRDefault="00400393" w:rsidP="00400393">
      <w:pPr>
        <w:numPr>
          <w:ilvl w:val="0"/>
          <w:numId w:val="105"/>
        </w:numPr>
        <w:tabs>
          <w:tab w:val="clear" w:pos="567"/>
        </w:tabs>
        <w:spacing w:line="240" w:lineRule="auto"/>
        <w:ind w:left="567" w:hanging="567"/>
        <w:rPr>
          <w:noProof/>
          <w:color w:val="000000" w:themeColor="text1"/>
          <w:szCs w:val="22"/>
        </w:rPr>
      </w:pPr>
      <w:r w:rsidRPr="00B552FE">
        <w:rPr>
          <w:b/>
          <w:bCs/>
          <w:color w:val="000000" w:themeColor="text1"/>
        </w:rPr>
        <w:t>lieky na liečbu tuberkulózy</w:t>
      </w:r>
      <w:r w:rsidRPr="00B552FE">
        <w:rPr>
          <w:color w:val="000000" w:themeColor="text1"/>
        </w:rPr>
        <w:t xml:space="preserve"> alebo </w:t>
      </w:r>
      <w:r w:rsidRPr="00B552FE">
        <w:rPr>
          <w:b/>
          <w:bCs/>
          <w:color w:val="000000" w:themeColor="text1"/>
        </w:rPr>
        <w:t>iných infekcií</w:t>
      </w:r>
      <w:r w:rsidRPr="00B552FE">
        <w:rPr>
          <w:color w:val="000000" w:themeColor="text1"/>
        </w:rPr>
        <w:t xml:space="preserve"> (napr. rifampicín).</w:t>
      </w:r>
    </w:p>
    <w:p w14:paraId="226AA170" w14:textId="77777777" w:rsidR="00400393" w:rsidRPr="00B552FE" w:rsidRDefault="00400393" w:rsidP="00400393">
      <w:pPr>
        <w:ind w:right="-2"/>
        <w:outlineLvl w:val="0"/>
        <w:rPr>
          <w:b/>
          <w:noProof/>
          <w:color w:val="000000" w:themeColor="text1"/>
          <w:szCs w:val="22"/>
        </w:rPr>
      </w:pPr>
    </w:p>
    <w:p w14:paraId="6FBFFB8F" w14:textId="77777777" w:rsidR="00400393" w:rsidRPr="00B552FE" w:rsidRDefault="00400393" w:rsidP="009A3BC6">
      <w:pPr>
        <w:keepNext/>
        <w:numPr>
          <w:ilvl w:val="12"/>
          <w:numId w:val="0"/>
        </w:numPr>
        <w:ind w:right="-2"/>
        <w:outlineLvl w:val="0"/>
        <w:rPr>
          <w:b/>
          <w:noProof/>
          <w:color w:val="000000" w:themeColor="text1"/>
          <w:szCs w:val="22"/>
        </w:rPr>
      </w:pPr>
      <w:r w:rsidRPr="00B552FE">
        <w:rPr>
          <w:b/>
          <w:color w:val="000000" w:themeColor="text1"/>
        </w:rPr>
        <w:t>Tehotenstvo a dojčenie</w:t>
      </w:r>
    </w:p>
    <w:p w14:paraId="33228DCB" w14:textId="77777777" w:rsidR="00400393" w:rsidRPr="00B552FE" w:rsidRDefault="00400393" w:rsidP="009A3BC6">
      <w:pPr>
        <w:keepNext/>
        <w:numPr>
          <w:ilvl w:val="12"/>
          <w:numId w:val="0"/>
        </w:numPr>
        <w:rPr>
          <w:noProof/>
          <w:color w:val="000000" w:themeColor="text1"/>
          <w:szCs w:val="22"/>
        </w:rPr>
      </w:pPr>
      <w:bookmarkStart w:id="200" w:name="OLE_LINK135"/>
      <w:r w:rsidRPr="00B552FE">
        <w:rPr>
          <w:color w:val="000000" w:themeColor="text1"/>
        </w:rPr>
        <w:t>Ak je dospievajúca tehotná alebo dojčí, ak si myslí, že je tehotná alebo ak plánuje otehotnieť, poraďte sa s lekárom dospievajúcej, lekárnikom alebo zdravotnou sestrou predtým, ako začne užívať tento liek.</w:t>
      </w:r>
    </w:p>
    <w:p w14:paraId="4FA66D80" w14:textId="77777777" w:rsidR="00400393" w:rsidRPr="00B552FE" w:rsidRDefault="00400393" w:rsidP="00400393">
      <w:pPr>
        <w:rPr>
          <w:color w:val="000000" w:themeColor="text1"/>
        </w:rPr>
      </w:pPr>
    </w:p>
    <w:p w14:paraId="3EC3AFA7" w14:textId="77777777" w:rsidR="00400393" w:rsidRPr="00B552FE" w:rsidRDefault="00400393" w:rsidP="00400393">
      <w:pPr>
        <w:autoSpaceDE w:val="0"/>
        <w:autoSpaceDN w:val="0"/>
        <w:adjustRightInd w:val="0"/>
        <w:rPr>
          <w:color w:val="000000" w:themeColor="text1"/>
          <w:szCs w:val="22"/>
        </w:rPr>
      </w:pPr>
      <w:r w:rsidRPr="00B552FE">
        <w:rPr>
          <w:color w:val="000000" w:themeColor="text1"/>
        </w:rPr>
        <w:t xml:space="preserve">Účinky Eliquisu na tehotenstvo a nenarodené dieťa nie sú známe. Ak je dospievajúca tehotná, nemá užívať tento liek. Ak dospievajúca otehotnie počas užívania tohto lieku, </w:t>
      </w:r>
      <w:r w:rsidRPr="00B552FE">
        <w:rPr>
          <w:b/>
          <w:color w:val="000000" w:themeColor="text1"/>
        </w:rPr>
        <w:t>ihneď sa obráťte na lekára dospievajúcej.</w:t>
      </w:r>
    </w:p>
    <w:p w14:paraId="74365F93" w14:textId="77777777" w:rsidR="00400393" w:rsidRPr="00B552FE" w:rsidRDefault="00400393" w:rsidP="00400393">
      <w:pPr>
        <w:rPr>
          <w:bCs/>
          <w:noProof/>
          <w:color w:val="000000" w:themeColor="text1"/>
          <w:szCs w:val="22"/>
        </w:rPr>
      </w:pPr>
    </w:p>
    <w:p w14:paraId="64FD764C" w14:textId="77777777" w:rsidR="00400393" w:rsidRPr="00B552FE" w:rsidRDefault="00400393" w:rsidP="00400393">
      <w:pPr>
        <w:autoSpaceDE w:val="0"/>
        <w:autoSpaceDN w:val="0"/>
        <w:adjustRightInd w:val="0"/>
        <w:rPr>
          <w:rFonts w:eastAsia="MS Mincho"/>
          <w:color w:val="000000" w:themeColor="text1"/>
          <w:szCs w:val="22"/>
        </w:rPr>
      </w:pPr>
      <w:r w:rsidRPr="00B552FE">
        <w:rPr>
          <w:color w:val="000000" w:themeColor="text1"/>
        </w:rPr>
        <w:t>Dospievajúce, ktoré menštruujú, môžu mať s Eliquisom silnejšie menštruačné krvácanie. Ak máte akékoľvek otázky, obráťte sa na lekára dieťaťa.</w:t>
      </w:r>
    </w:p>
    <w:bookmarkEnd w:id="200"/>
    <w:p w14:paraId="6AB03107" w14:textId="77777777" w:rsidR="00400393" w:rsidRPr="00B552FE" w:rsidRDefault="00400393" w:rsidP="00400393">
      <w:pPr>
        <w:rPr>
          <w:bCs/>
          <w:noProof/>
          <w:color w:val="000000" w:themeColor="text1"/>
          <w:szCs w:val="22"/>
        </w:rPr>
      </w:pPr>
    </w:p>
    <w:p w14:paraId="0455B735" w14:textId="637CD724" w:rsidR="00400393" w:rsidRPr="00B552FE" w:rsidRDefault="00400393" w:rsidP="00400393">
      <w:pPr>
        <w:autoSpaceDE w:val="0"/>
        <w:autoSpaceDN w:val="0"/>
        <w:adjustRightInd w:val="0"/>
        <w:rPr>
          <w:rFonts w:eastAsia="MS Mincho"/>
          <w:color w:val="000000" w:themeColor="text1"/>
          <w:szCs w:val="22"/>
        </w:rPr>
      </w:pPr>
      <w:bookmarkStart w:id="201" w:name="OLE_LINK136"/>
      <w:r w:rsidRPr="00B552FE">
        <w:rPr>
          <w:color w:val="000000" w:themeColor="text1"/>
        </w:rPr>
        <w:t xml:space="preserve">Nie je známe, či Eliquis prechádza do materského mlieka. Ak dospievajúca dojčí, pred podaním tohto lieku dospievajúcej sa poraďte s lekárom </w:t>
      </w:r>
      <w:bookmarkStart w:id="202" w:name="OLE_LINK115"/>
      <w:r w:rsidRPr="00B552FE">
        <w:rPr>
          <w:color w:val="000000" w:themeColor="text1"/>
        </w:rPr>
        <w:t>dospievajúcej</w:t>
      </w:r>
      <w:bookmarkEnd w:id="202"/>
      <w:r w:rsidRPr="00B552FE">
        <w:rPr>
          <w:color w:val="000000" w:themeColor="text1"/>
        </w:rPr>
        <w:t xml:space="preserve">, lekárnikom alebo zdravotnou sestrou. Poradia vám, či má </w:t>
      </w:r>
      <w:bookmarkStart w:id="203" w:name="OLE_LINK114"/>
      <w:r w:rsidRPr="00B552FE">
        <w:rPr>
          <w:color w:val="000000" w:themeColor="text1"/>
        </w:rPr>
        <w:t xml:space="preserve">dospievajúca </w:t>
      </w:r>
      <w:bookmarkEnd w:id="203"/>
      <w:r w:rsidRPr="00B552FE">
        <w:rPr>
          <w:color w:val="000000" w:themeColor="text1"/>
        </w:rPr>
        <w:t>prestať dojčiť počas toho, ako dostáva Eliquius alebo má namiesto toho prestať užívať tento liek.</w:t>
      </w:r>
    </w:p>
    <w:bookmarkEnd w:id="201"/>
    <w:p w14:paraId="676221AD" w14:textId="77777777" w:rsidR="00400393" w:rsidRPr="00B552FE" w:rsidRDefault="00400393" w:rsidP="00400393">
      <w:pPr>
        <w:autoSpaceDE w:val="0"/>
        <w:autoSpaceDN w:val="0"/>
        <w:adjustRightInd w:val="0"/>
        <w:rPr>
          <w:rFonts w:eastAsia="MS Mincho"/>
          <w:color w:val="000000" w:themeColor="text1"/>
          <w:szCs w:val="22"/>
        </w:rPr>
      </w:pPr>
    </w:p>
    <w:p w14:paraId="3AB2D73E" w14:textId="77777777" w:rsidR="00400393" w:rsidRPr="00B552FE" w:rsidRDefault="00400393" w:rsidP="00400393">
      <w:pPr>
        <w:keepNext/>
        <w:autoSpaceDE w:val="0"/>
        <w:autoSpaceDN w:val="0"/>
        <w:adjustRightInd w:val="0"/>
        <w:rPr>
          <w:noProof/>
          <w:color w:val="000000" w:themeColor="text1"/>
          <w:szCs w:val="22"/>
        </w:rPr>
      </w:pPr>
      <w:r w:rsidRPr="00B552FE">
        <w:rPr>
          <w:b/>
          <w:color w:val="000000" w:themeColor="text1"/>
        </w:rPr>
        <w:t>Vedenie vozidiel a obsluha strojov</w:t>
      </w:r>
    </w:p>
    <w:p w14:paraId="79F846DA" w14:textId="77777777" w:rsidR="00400393" w:rsidRPr="00B552FE" w:rsidRDefault="00400393" w:rsidP="00400393">
      <w:pPr>
        <w:keepNext/>
        <w:numPr>
          <w:ilvl w:val="12"/>
          <w:numId w:val="0"/>
        </w:numPr>
        <w:ind w:right="-2"/>
        <w:outlineLvl w:val="0"/>
        <w:rPr>
          <w:bCs/>
          <w:noProof/>
          <w:color w:val="000000" w:themeColor="text1"/>
          <w:szCs w:val="22"/>
        </w:rPr>
      </w:pPr>
      <w:r w:rsidRPr="00B552FE">
        <w:rPr>
          <w:color w:val="000000" w:themeColor="text1"/>
        </w:rPr>
        <w:t>U Eliquisu sa nepreukázalo, že by zhoršoval schopnosť viesť vozidlá alebo obsluhovať stroje.</w:t>
      </w:r>
    </w:p>
    <w:p w14:paraId="44C31786" w14:textId="77777777" w:rsidR="00400393" w:rsidRPr="00B552FE" w:rsidRDefault="00400393" w:rsidP="00400393">
      <w:pPr>
        <w:pStyle w:val="EMEABodyText"/>
        <w:tabs>
          <w:tab w:val="left" w:pos="1120"/>
        </w:tabs>
        <w:rPr>
          <w:rFonts w:eastAsia="MS Mincho"/>
          <w:color w:val="000000" w:themeColor="text1"/>
          <w:szCs w:val="22"/>
          <w:lang w:val="sk-SK"/>
        </w:rPr>
      </w:pPr>
    </w:p>
    <w:p w14:paraId="0B6A531D" w14:textId="77777777" w:rsidR="00400393" w:rsidRPr="00B552FE" w:rsidRDefault="00400393" w:rsidP="00400393">
      <w:pPr>
        <w:autoSpaceDE w:val="0"/>
        <w:autoSpaceDN w:val="0"/>
        <w:adjustRightInd w:val="0"/>
        <w:rPr>
          <w:b/>
          <w:bCs/>
          <w:color w:val="000000" w:themeColor="text1"/>
          <w:szCs w:val="22"/>
        </w:rPr>
      </w:pPr>
      <w:r w:rsidRPr="00B552FE">
        <w:rPr>
          <w:b/>
          <w:color w:val="000000" w:themeColor="text1"/>
        </w:rPr>
        <w:t>Eliquis obsahuje laktózu (druh cukru) a sodík</w:t>
      </w:r>
    </w:p>
    <w:p w14:paraId="09033470" w14:textId="77777777" w:rsidR="00400393" w:rsidRPr="00B552FE" w:rsidRDefault="00400393" w:rsidP="00400393">
      <w:pPr>
        <w:autoSpaceDE w:val="0"/>
        <w:autoSpaceDN w:val="0"/>
        <w:adjustRightInd w:val="0"/>
        <w:rPr>
          <w:color w:val="000000" w:themeColor="text1"/>
        </w:rPr>
      </w:pPr>
      <w:bookmarkStart w:id="204" w:name="OLE_LINK142"/>
      <w:r w:rsidRPr="00B552FE">
        <w:rPr>
          <w:color w:val="000000" w:themeColor="text1"/>
        </w:rPr>
        <w:t>Ak vám lekár dieťaťa povedal, že dieťa neznáša niektoré cukry, kontaktujte lekára dieťaťa pred podaním tohto lieku.</w:t>
      </w:r>
    </w:p>
    <w:p w14:paraId="5AFF694E" w14:textId="0742BDDB" w:rsidR="00400393" w:rsidRPr="00B552FE" w:rsidRDefault="00400393" w:rsidP="00400393">
      <w:pPr>
        <w:autoSpaceDE w:val="0"/>
        <w:autoSpaceDN w:val="0"/>
        <w:adjustRightInd w:val="0"/>
        <w:rPr>
          <w:noProof/>
          <w:color w:val="000000" w:themeColor="text1"/>
          <w:szCs w:val="22"/>
        </w:rPr>
      </w:pPr>
      <w:r w:rsidRPr="00B552FE">
        <w:rPr>
          <w:color w:val="000000" w:themeColor="text1"/>
        </w:rPr>
        <w:t>Tento liek obsahuje menej ako 1 mmol sodíka (23 mg) v</w:t>
      </w:r>
      <w:r w:rsidR="00363DEA" w:rsidRPr="00B552FE">
        <w:rPr>
          <w:color w:val="000000" w:themeColor="text1"/>
        </w:rPr>
        <w:t> </w:t>
      </w:r>
      <w:r w:rsidRPr="00B552FE">
        <w:rPr>
          <w:color w:val="000000" w:themeColor="text1"/>
        </w:rPr>
        <w:t>jedn</w:t>
      </w:r>
      <w:r w:rsidR="00363DEA" w:rsidRPr="00B552FE">
        <w:rPr>
          <w:color w:val="000000" w:themeColor="text1"/>
        </w:rPr>
        <w:t xml:space="preserve">om </w:t>
      </w:r>
      <w:r w:rsidR="0030537F" w:rsidRPr="00B552FE">
        <w:rPr>
          <w:color w:val="000000" w:themeColor="text1"/>
        </w:rPr>
        <w:t>granul</w:t>
      </w:r>
      <w:r w:rsidR="00363DEA" w:rsidRPr="00B552FE">
        <w:rPr>
          <w:color w:val="000000" w:themeColor="text1"/>
        </w:rPr>
        <w:t>áte</w:t>
      </w:r>
      <w:r w:rsidRPr="00B552FE">
        <w:rPr>
          <w:color w:val="000000" w:themeColor="text1"/>
        </w:rPr>
        <w:t>, t. j. v podstate zanedbateľné množstvo sodíka.</w:t>
      </w:r>
    </w:p>
    <w:bookmarkEnd w:id="204"/>
    <w:p w14:paraId="1377AD28" w14:textId="77777777" w:rsidR="00400393" w:rsidRPr="00B552FE" w:rsidRDefault="00400393" w:rsidP="00400393">
      <w:pPr>
        <w:numPr>
          <w:ilvl w:val="12"/>
          <w:numId w:val="0"/>
        </w:numPr>
        <w:ind w:right="-2"/>
        <w:rPr>
          <w:noProof/>
          <w:color w:val="000000" w:themeColor="text1"/>
          <w:szCs w:val="22"/>
        </w:rPr>
      </w:pPr>
    </w:p>
    <w:p w14:paraId="713A8682" w14:textId="77777777" w:rsidR="00400393" w:rsidRPr="00B552FE" w:rsidRDefault="00400393" w:rsidP="00400393">
      <w:pPr>
        <w:numPr>
          <w:ilvl w:val="12"/>
          <w:numId w:val="0"/>
        </w:numPr>
        <w:ind w:right="-2"/>
        <w:rPr>
          <w:noProof/>
          <w:color w:val="000000" w:themeColor="text1"/>
          <w:szCs w:val="22"/>
        </w:rPr>
      </w:pPr>
    </w:p>
    <w:p w14:paraId="6D472528" w14:textId="77777777" w:rsidR="00400393" w:rsidRPr="00B552FE" w:rsidRDefault="00400393" w:rsidP="00400393">
      <w:pPr>
        <w:keepNext/>
        <w:ind w:left="567" w:hanging="567"/>
        <w:rPr>
          <w:b/>
          <w:noProof/>
          <w:color w:val="000000" w:themeColor="text1"/>
          <w:szCs w:val="22"/>
        </w:rPr>
      </w:pPr>
      <w:r w:rsidRPr="00B552FE">
        <w:rPr>
          <w:b/>
          <w:color w:val="000000" w:themeColor="text1"/>
        </w:rPr>
        <w:t>3.</w:t>
      </w:r>
      <w:r w:rsidRPr="00B552FE">
        <w:rPr>
          <w:b/>
          <w:color w:val="000000" w:themeColor="text1"/>
        </w:rPr>
        <w:tab/>
        <w:t>Ako podávať Eliquis</w:t>
      </w:r>
    </w:p>
    <w:p w14:paraId="5D695A27" w14:textId="77777777" w:rsidR="00400393" w:rsidRPr="00B552FE" w:rsidRDefault="00400393" w:rsidP="00400393">
      <w:pPr>
        <w:keepNext/>
        <w:rPr>
          <w:noProof/>
          <w:color w:val="000000" w:themeColor="text1"/>
          <w:szCs w:val="22"/>
        </w:rPr>
      </w:pPr>
    </w:p>
    <w:p w14:paraId="2DB4764A" w14:textId="77777777" w:rsidR="00400393" w:rsidRPr="00B552FE" w:rsidRDefault="00400393" w:rsidP="00400393">
      <w:pPr>
        <w:keepNext/>
        <w:numPr>
          <w:ilvl w:val="12"/>
          <w:numId w:val="0"/>
        </w:numPr>
        <w:rPr>
          <w:noProof/>
          <w:color w:val="000000" w:themeColor="text1"/>
          <w:szCs w:val="22"/>
        </w:rPr>
      </w:pPr>
      <w:bookmarkStart w:id="205" w:name="OLE_LINK132"/>
      <w:r w:rsidRPr="00B552FE">
        <w:rPr>
          <w:color w:val="000000" w:themeColor="text1"/>
        </w:rPr>
        <w:t>Vždy dieťaťu podávajte tento liek presne tak, ako vám povedal lekár dieťaťa. Ak si nie ste niečím istý, overte si to u lekára dieťaťa, lekárnika alebo zdravotnej sestry.</w:t>
      </w:r>
    </w:p>
    <w:p w14:paraId="7F2AD2D7" w14:textId="77777777" w:rsidR="00400393" w:rsidRPr="00B552FE" w:rsidRDefault="00400393" w:rsidP="00400393">
      <w:pPr>
        <w:numPr>
          <w:ilvl w:val="12"/>
          <w:numId w:val="0"/>
        </w:numPr>
        <w:ind w:right="-2"/>
        <w:rPr>
          <w:noProof/>
          <w:color w:val="000000" w:themeColor="text1"/>
          <w:szCs w:val="22"/>
        </w:rPr>
      </w:pPr>
    </w:p>
    <w:p w14:paraId="28E779C5" w14:textId="77777777" w:rsidR="00400393" w:rsidRPr="00B552FE" w:rsidRDefault="00400393" w:rsidP="00400393">
      <w:pPr>
        <w:pStyle w:val="EMEABodyText"/>
        <w:tabs>
          <w:tab w:val="left" w:pos="1120"/>
        </w:tabs>
        <w:rPr>
          <w:b/>
          <w:noProof/>
          <w:color w:val="000000" w:themeColor="text1"/>
          <w:szCs w:val="22"/>
          <w:lang w:val="sk-SK"/>
        </w:rPr>
      </w:pPr>
      <w:r w:rsidRPr="00B552FE">
        <w:rPr>
          <w:b/>
          <w:color w:val="000000" w:themeColor="text1"/>
          <w:lang w:val="sk-SK"/>
        </w:rPr>
        <w:t>Dávka</w:t>
      </w:r>
    </w:p>
    <w:p w14:paraId="53373130" w14:textId="77777777" w:rsidR="00400393" w:rsidRPr="00B552FE" w:rsidRDefault="00400393" w:rsidP="00400393">
      <w:pPr>
        <w:pStyle w:val="EMEABodyText"/>
        <w:tabs>
          <w:tab w:val="left" w:pos="1120"/>
        </w:tabs>
        <w:rPr>
          <w:rFonts w:eastAsia="MS Mincho"/>
          <w:color w:val="000000" w:themeColor="text1"/>
          <w:szCs w:val="22"/>
          <w:lang w:val="sk-SK"/>
        </w:rPr>
      </w:pPr>
      <w:r w:rsidRPr="00B552FE">
        <w:rPr>
          <w:color w:val="000000" w:themeColor="text1"/>
          <w:lang w:val="sk-SK"/>
        </w:rPr>
        <w:t>Pokúste sa podávať dávky každý deň v rovnakom čase, aby sa dosiahol čo najlepší účinok liečby.</w:t>
      </w:r>
    </w:p>
    <w:p w14:paraId="0766E83D" w14:textId="77777777" w:rsidR="00400393" w:rsidRPr="00B552FE" w:rsidRDefault="00400393" w:rsidP="00400393">
      <w:pPr>
        <w:autoSpaceDE w:val="0"/>
        <w:autoSpaceDN w:val="0"/>
        <w:adjustRightInd w:val="0"/>
        <w:rPr>
          <w:b/>
          <w:noProof/>
          <w:color w:val="000000" w:themeColor="text1"/>
          <w:szCs w:val="22"/>
        </w:rPr>
      </w:pPr>
    </w:p>
    <w:p w14:paraId="11E831EC" w14:textId="4CFB11DF" w:rsidR="00400393" w:rsidRPr="00B552FE" w:rsidRDefault="00400393" w:rsidP="00400393">
      <w:pPr>
        <w:autoSpaceDE w:val="0"/>
        <w:autoSpaceDN w:val="0"/>
        <w:adjustRightInd w:val="0"/>
        <w:rPr>
          <w:color w:val="000000" w:themeColor="text1"/>
        </w:rPr>
      </w:pPr>
      <w:r w:rsidRPr="00B552FE">
        <w:rPr>
          <w:color w:val="000000" w:themeColor="text1"/>
        </w:rPr>
        <w:t xml:space="preserve">Ak má dieťa ťažkosti s prehĺtaním, možno budete môcť podávať tekutú zmes cez gastrostomickú </w:t>
      </w:r>
      <w:bookmarkStart w:id="206" w:name="_Hlk168297667"/>
      <w:r w:rsidRPr="00B552FE">
        <w:rPr>
          <w:color w:val="000000" w:themeColor="text1"/>
        </w:rPr>
        <w:t>hadičku</w:t>
      </w:r>
      <w:bookmarkEnd w:id="206"/>
      <w:r w:rsidRPr="00B552FE">
        <w:rPr>
          <w:color w:val="000000" w:themeColor="text1"/>
        </w:rPr>
        <w:t xml:space="preserve"> alebo nazogastrickú </w:t>
      </w:r>
      <w:r w:rsidR="008F0EC7" w:rsidRPr="00B552FE">
        <w:rPr>
          <w:color w:val="000000" w:themeColor="text1"/>
        </w:rPr>
        <w:t>hadičku</w:t>
      </w:r>
      <w:r w:rsidRPr="00B552FE">
        <w:rPr>
          <w:color w:val="000000" w:themeColor="text1"/>
        </w:rPr>
        <w:t>. Porozprávajte sa so svojim lekárom o iných spôsoboch podávania Eliquisu.</w:t>
      </w:r>
    </w:p>
    <w:bookmarkEnd w:id="205"/>
    <w:p w14:paraId="13CFE256" w14:textId="77777777" w:rsidR="00400393" w:rsidRPr="00B552FE" w:rsidRDefault="00400393" w:rsidP="00400393">
      <w:pPr>
        <w:autoSpaceDE w:val="0"/>
        <w:autoSpaceDN w:val="0"/>
        <w:adjustRightInd w:val="0"/>
        <w:rPr>
          <w:noProof/>
          <w:color w:val="000000" w:themeColor="text1"/>
          <w:szCs w:val="22"/>
        </w:rPr>
      </w:pPr>
    </w:p>
    <w:p w14:paraId="292AA82E" w14:textId="77777777" w:rsidR="00400393" w:rsidRPr="00B552FE" w:rsidRDefault="00400393" w:rsidP="00400393">
      <w:pPr>
        <w:rPr>
          <w:color w:val="000000" w:themeColor="text1"/>
        </w:rPr>
      </w:pPr>
      <w:bookmarkStart w:id="207" w:name="OLE_LINK153"/>
      <w:r w:rsidRPr="00B552FE">
        <w:rPr>
          <w:color w:val="000000" w:themeColor="text1"/>
        </w:rPr>
        <w:t>Keďže je dávka Eliquisu založená na telesnej hmotnosti, je dôležité dodržiavať plánované návštevy u lekára, pretože môže byť potrebné dávku upraviť, keď sa zmení hmotnosť. Tým sa zaistí, že dieťa dostane správnu dávku Eliquisu. Keď je to potrebné, váš lekár môže upraviť dávku pre dieťa. Nižšie je uvedená tabuľka, ktorú bude váš lekár používať. Sami si dávku neupravujte.</w:t>
      </w:r>
    </w:p>
    <w:bookmarkEnd w:id="207"/>
    <w:p w14:paraId="6482A342" w14:textId="77777777" w:rsidR="00400393" w:rsidRPr="00B552FE" w:rsidRDefault="00400393" w:rsidP="00400393">
      <w:pPr>
        <w:rPr>
          <w:b/>
          <w:color w:val="000000" w:themeColor="text1"/>
        </w:rPr>
      </w:pPr>
    </w:p>
    <w:p w14:paraId="02BDFDD0" w14:textId="1603EC44" w:rsidR="00400393" w:rsidRPr="00B552FE" w:rsidRDefault="00400393" w:rsidP="00400393">
      <w:pPr>
        <w:keepNext/>
        <w:rPr>
          <w:b/>
          <w:color w:val="000000" w:themeColor="text1"/>
        </w:rPr>
      </w:pPr>
      <w:r w:rsidRPr="00B552FE">
        <w:rPr>
          <w:b/>
          <w:color w:val="000000" w:themeColor="text1"/>
        </w:rPr>
        <w:t>Tabuľka 1</w:t>
      </w:r>
      <w:r w:rsidR="00600821" w:rsidRPr="00B552FE">
        <w:rPr>
          <w:b/>
          <w:color w:val="000000" w:themeColor="text1"/>
        </w:rPr>
        <w:t>:</w:t>
      </w:r>
      <w:r w:rsidRPr="00B552FE">
        <w:rPr>
          <w:b/>
          <w:color w:val="000000" w:themeColor="text1"/>
        </w:rPr>
        <w:t xml:space="preserve"> </w:t>
      </w:r>
      <w:bookmarkStart w:id="208" w:name="OLE_LINK162"/>
      <w:r w:rsidRPr="00B552FE">
        <w:rPr>
          <w:b/>
          <w:color w:val="000000" w:themeColor="text1"/>
        </w:rPr>
        <w:t>Odporúčaná dávka Eliquisu u detí</w:t>
      </w:r>
      <w:bookmarkEnd w:id="20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1946"/>
        <w:gridCol w:w="1761"/>
        <w:gridCol w:w="1870"/>
        <w:gridCol w:w="1761"/>
      </w:tblGrid>
      <w:tr w:rsidR="00400393" w:rsidRPr="00B552FE" w14:paraId="0460B0E8" w14:textId="77777777" w:rsidTr="00CB1458">
        <w:trPr>
          <w:trHeight w:val="413"/>
        </w:trPr>
        <w:tc>
          <w:tcPr>
            <w:tcW w:w="1723" w:type="dxa"/>
            <w:tcBorders>
              <w:top w:val="single" w:sz="4" w:space="0" w:color="auto"/>
              <w:left w:val="single" w:sz="4" w:space="0" w:color="auto"/>
              <w:bottom w:val="single" w:sz="4" w:space="0" w:color="auto"/>
              <w:right w:val="single" w:sz="4" w:space="0" w:color="auto"/>
            </w:tcBorders>
          </w:tcPr>
          <w:p w14:paraId="4DBEB814" w14:textId="77777777" w:rsidR="00400393" w:rsidRPr="00B552FE" w:rsidRDefault="00400393" w:rsidP="00CB1458">
            <w:pPr>
              <w:keepNext/>
              <w:autoSpaceDE w:val="0"/>
              <w:autoSpaceDN w:val="0"/>
              <w:adjustRightInd w:val="0"/>
              <w:spacing w:line="252" w:lineRule="auto"/>
              <w:jc w:val="center"/>
              <w:rPr>
                <w:color w:val="000000" w:themeColor="text1"/>
              </w:rPr>
            </w:pPr>
          </w:p>
        </w:tc>
        <w:tc>
          <w:tcPr>
            <w:tcW w:w="3707" w:type="dxa"/>
            <w:gridSpan w:val="2"/>
            <w:tcBorders>
              <w:top w:val="single" w:sz="4" w:space="0" w:color="auto"/>
              <w:left w:val="single" w:sz="4" w:space="0" w:color="auto"/>
              <w:bottom w:val="single" w:sz="4" w:space="0" w:color="auto"/>
              <w:right w:val="single" w:sz="4" w:space="0" w:color="auto"/>
            </w:tcBorders>
            <w:hideMark/>
          </w:tcPr>
          <w:p w14:paraId="28A8B4DB" w14:textId="77777777" w:rsidR="00400393" w:rsidRPr="00B552FE" w:rsidRDefault="00400393" w:rsidP="00CB1458">
            <w:pPr>
              <w:keepNext/>
              <w:autoSpaceDE w:val="0"/>
              <w:autoSpaceDN w:val="0"/>
              <w:adjustRightInd w:val="0"/>
              <w:spacing w:line="252" w:lineRule="auto"/>
              <w:jc w:val="center"/>
              <w:rPr>
                <w:color w:val="000000" w:themeColor="text1"/>
              </w:rPr>
            </w:pPr>
            <w:r w:rsidRPr="00B552FE">
              <w:rPr>
                <w:color w:val="000000" w:themeColor="text1"/>
              </w:rPr>
              <w:t>1. až 7. deň</w:t>
            </w:r>
          </w:p>
        </w:tc>
        <w:tc>
          <w:tcPr>
            <w:tcW w:w="3631" w:type="dxa"/>
            <w:gridSpan w:val="2"/>
            <w:tcBorders>
              <w:top w:val="single" w:sz="4" w:space="0" w:color="auto"/>
              <w:left w:val="single" w:sz="4" w:space="0" w:color="auto"/>
              <w:bottom w:val="single" w:sz="4" w:space="0" w:color="auto"/>
              <w:right w:val="single" w:sz="4" w:space="0" w:color="auto"/>
            </w:tcBorders>
            <w:hideMark/>
          </w:tcPr>
          <w:p w14:paraId="6B2EFB04" w14:textId="77777777" w:rsidR="00400393" w:rsidRPr="00B552FE" w:rsidRDefault="00400393" w:rsidP="00CB1458">
            <w:pPr>
              <w:keepNext/>
              <w:autoSpaceDE w:val="0"/>
              <w:autoSpaceDN w:val="0"/>
              <w:adjustRightInd w:val="0"/>
              <w:spacing w:line="252" w:lineRule="auto"/>
              <w:jc w:val="center"/>
              <w:rPr>
                <w:color w:val="000000" w:themeColor="text1"/>
              </w:rPr>
            </w:pPr>
            <w:r w:rsidRPr="00B552FE">
              <w:rPr>
                <w:color w:val="000000" w:themeColor="text1"/>
              </w:rPr>
              <w:t>8. deň a neskôr</w:t>
            </w:r>
          </w:p>
        </w:tc>
      </w:tr>
      <w:tr w:rsidR="00400393" w:rsidRPr="00B552FE" w14:paraId="03B1B581" w14:textId="77777777" w:rsidTr="00CB1458">
        <w:trPr>
          <w:trHeight w:val="413"/>
        </w:trPr>
        <w:tc>
          <w:tcPr>
            <w:tcW w:w="1723" w:type="dxa"/>
            <w:tcBorders>
              <w:top w:val="single" w:sz="4" w:space="0" w:color="auto"/>
              <w:left w:val="single" w:sz="4" w:space="0" w:color="auto"/>
              <w:bottom w:val="single" w:sz="4" w:space="0" w:color="auto"/>
              <w:right w:val="single" w:sz="4" w:space="0" w:color="auto"/>
            </w:tcBorders>
            <w:hideMark/>
          </w:tcPr>
          <w:p w14:paraId="0C6F6FDA" w14:textId="77777777" w:rsidR="00400393" w:rsidRPr="00B552FE" w:rsidRDefault="00400393" w:rsidP="00CB1458">
            <w:pPr>
              <w:keepNext/>
              <w:autoSpaceDE w:val="0"/>
              <w:autoSpaceDN w:val="0"/>
              <w:adjustRightInd w:val="0"/>
              <w:spacing w:line="252" w:lineRule="auto"/>
              <w:jc w:val="center"/>
              <w:rPr>
                <w:rFonts w:eastAsia="MS Mincho"/>
                <w:color w:val="000000" w:themeColor="text1"/>
                <w:szCs w:val="22"/>
              </w:rPr>
            </w:pPr>
            <w:r w:rsidRPr="00B552FE">
              <w:rPr>
                <w:color w:val="000000" w:themeColor="text1"/>
              </w:rPr>
              <w:t>Telesná hmotnosť (kg)</w:t>
            </w:r>
          </w:p>
        </w:tc>
        <w:tc>
          <w:tcPr>
            <w:tcW w:w="1946" w:type="dxa"/>
            <w:tcBorders>
              <w:top w:val="single" w:sz="4" w:space="0" w:color="auto"/>
              <w:left w:val="single" w:sz="4" w:space="0" w:color="auto"/>
              <w:bottom w:val="single" w:sz="4" w:space="0" w:color="auto"/>
              <w:right w:val="single" w:sz="4" w:space="0" w:color="auto"/>
            </w:tcBorders>
            <w:hideMark/>
          </w:tcPr>
          <w:p w14:paraId="2A22C12F" w14:textId="77777777" w:rsidR="00400393" w:rsidRPr="00B552FE" w:rsidRDefault="00400393" w:rsidP="00CB1458">
            <w:pPr>
              <w:keepNext/>
              <w:autoSpaceDE w:val="0"/>
              <w:autoSpaceDN w:val="0"/>
              <w:adjustRightInd w:val="0"/>
              <w:spacing w:line="252" w:lineRule="auto"/>
              <w:jc w:val="center"/>
              <w:rPr>
                <w:color w:val="000000" w:themeColor="text1"/>
              </w:rPr>
            </w:pPr>
            <w:r w:rsidRPr="00B552FE">
              <w:rPr>
                <w:rFonts w:eastAsia="MS Mincho"/>
                <w:color w:val="000000" w:themeColor="text1"/>
                <w:szCs w:val="22"/>
              </w:rPr>
              <w:t>Dávkovací režim</w:t>
            </w:r>
          </w:p>
        </w:tc>
        <w:tc>
          <w:tcPr>
            <w:tcW w:w="1761" w:type="dxa"/>
            <w:tcBorders>
              <w:top w:val="single" w:sz="4" w:space="0" w:color="auto"/>
              <w:left w:val="single" w:sz="4" w:space="0" w:color="auto"/>
              <w:bottom w:val="single" w:sz="4" w:space="0" w:color="auto"/>
              <w:right w:val="single" w:sz="4" w:space="0" w:color="auto"/>
            </w:tcBorders>
            <w:hideMark/>
          </w:tcPr>
          <w:p w14:paraId="1259EA64" w14:textId="77777777" w:rsidR="00400393" w:rsidRPr="00B552FE" w:rsidRDefault="00400393" w:rsidP="00CB1458">
            <w:pPr>
              <w:keepNext/>
              <w:autoSpaceDE w:val="0"/>
              <w:autoSpaceDN w:val="0"/>
              <w:adjustRightInd w:val="0"/>
              <w:spacing w:line="252" w:lineRule="auto"/>
              <w:jc w:val="center"/>
              <w:rPr>
                <w:color w:val="000000" w:themeColor="text1"/>
              </w:rPr>
            </w:pPr>
            <w:r w:rsidRPr="00B552FE">
              <w:rPr>
                <w:color w:val="000000" w:themeColor="text1"/>
              </w:rPr>
              <w:t xml:space="preserve">Maximálna denná dávka </w:t>
            </w:r>
          </w:p>
        </w:tc>
        <w:tc>
          <w:tcPr>
            <w:tcW w:w="1870" w:type="dxa"/>
            <w:tcBorders>
              <w:top w:val="single" w:sz="4" w:space="0" w:color="auto"/>
              <w:left w:val="single" w:sz="4" w:space="0" w:color="auto"/>
              <w:bottom w:val="single" w:sz="4" w:space="0" w:color="auto"/>
              <w:right w:val="single" w:sz="4" w:space="0" w:color="auto"/>
            </w:tcBorders>
            <w:hideMark/>
          </w:tcPr>
          <w:p w14:paraId="1E81A84A" w14:textId="77777777" w:rsidR="00400393" w:rsidRPr="00B552FE" w:rsidRDefault="00400393" w:rsidP="00CB1458">
            <w:pPr>
              <w:keepNext/>
              <w:autoSpaceDE w:val="0"/>
              <w:autoSpaceDN w:val="0"/>
              <w:adjustRightInd w:val="0"/>
              <w:spacing w:line="252" w:lineRule="auto"/>
              <w:jc w:val="center"/>
              <w:rPr>
                <w:rFonts w:eastAsia="MS Mincho"/>
                <w:color w:val="000000" w:themeColor="text1"/>
                <w:szCs w:val="22"/>
              </w:rPr>
            </w:pPr>
            <w:r w:rsidRPr="00B552FE">
              <w:rPr>
                <w:rFonts w:eastAsia="MS Mincho"/>
                <w:color w:val="000000" w:themeColor="text1"/>
                <w:szCs w:val="22"/>
              </w:rPr>
              <w:t>Dávkovací režim</w:t>
            </w:r>
          </w:p>
        </w:tc>
        <w:tc>
          <w:tcPr>
            <w:tcW w:w="1761" w:type="dxa"/>
            <w:tcBorders>
              <w:top w:val="single" w:sz="4" w:space="0" w:color="auto"/>
              <w:left w:val="single" w:sz="4" w:space="0" w:color="auto"/>
              <w:bottom w:val="single" w:sz="4" w:space="0" w:color="auto"/>
              <w:right w:val="single" w:sz="4" w:space="0" w:color="auto"/>
            </w:tcBorders>
            <w:hideMark/>
          </w:tcPr>
          <w:p w14:paraId="6F21EDEE" w14:textId="77777777" w:rsidR="00400393" w:rsidRPr="00B552FE" w:rsidRDefault="00400393" w:rsidP="00CB1458">
            <w:pPr>
              <w:keepNext/>
              <w:autoSpaceDE w:val="0"/>
              <w:autoSpaceDN w:val="0"/>
              <w:adjustRightInd w:val="0"/>
              <w:spacing w:line="252" w:lineRule="auto"/>
              <w:jc w:val="center"/>
              <w:rPr>
                <w:color w:val="000000" w:themeColor="text1"/>
              </w:rPr>
            </w:pPr>
            <w:r w:rsidRPr="00B552FE">
              <w:rPr>
                <w:color w:val="000000" w:themeColor="text1"/>
              </w:rPr>
              <w:t>Maximálna denná dávka</w:t>
            </w:r>
          </w:p>
        </w:tc>
      </w:tr>
      <w:tr w:rsidR="00400393" w:rsidRPr="00B552FE" w14:paraId="48F5EC78" w14:textId="77777777" w:rsidTr="00CB1458">
        <w:trPr>
          <w:trHeight w:val="413"/>
        </w:trPr>
        <w:tc>
          <w:tcPr>
            <w:tcW w:w="1723" w:type="dxa"/>
            <w:tcBorders>
              <w:top w:val="single" w:sz="4" w:space="0" w:color="auto"/>
              <w:left w:val="single" w:sz="4" w:space="0" w:color="auto"/>
              <w:bottom w:val="single" w:sz="4" w:space="0" w:color="auto"/>
              <w:right w:val="single" w:sz="4" w:space="0" w:color="auto"/>
            </w:tcBorders>
            <w:hideMark/>
          </w:tcPr>
          <w:p w14:paraId="538CDB05" w14:textId="77777777" w:rsidR="00400393" w:rsidRPr="00B552FE" w:rsidRDefault="00400393" w:rsidP="00CB1458">
            <w:pPr>
              <w:keepNext/>
              <w:autoSpaceDE w:val="0"/>
              <w:autoSpaceDN w:val="0"/>
              <w:adjustRightInd w:val="0"/>
              <w:spacing w:line="252" w:lineRule="auto"/>
              <w:jc w:val="center"/>
              <w:outlineLvl w:val="3"/>
              <w:rPr>
                <w:color w:val="000000" w:themeColor="text1"/>
              </w:rPr>
            </w:pPr>
            <w:r w:rsidRPr="00B552FE">
              <w:rPr>
                <w:color w:val="000000" w:themeColor="text1"/>
              </w:rPr>
              <w:t>4 až &lt; 5</w:t>
            </w:r>
          </w:p>
        </w:tc>
        <w:tc>
          <w:tcPr>
            <w:tcW w:w="1946" w:type="dxa"/>
            <w:tcBorders>
              <w:top w:val="single" w:sz="4" w:space="0" w:color="auto"/>
              <w:left w:val="single" w:sz="4" w:space="0" w:color="auto"/>
              <w:bottom w:val="single" w:sz="4" w:space="0" w:color="auto"/>
              <w:right w:val="single" w:sz="4" w:space="0" w:color="auto"/>
            </w:tcBorders>
            <w:hideMark/>
          </w:tcPr>
          <w:p w14:paraId="5DBB41C1" w14:textId="77777777" w:rsidR="00400393" w:rsidRPr="00B552FE" w:rsidRDefault="00400393" w:rsidP="00CB1458">
            <w:pPr>
              <w:autoSpaceDE w:val="0"/>
              <w:autoSpaceDN w:val="0"/>
              <w:adjustRightInd w:val="0"/>
              <w:spacing w:line="252" w:lineRule="auto"/>
              <w:jc w:val="center"/>
              <w:rPr>
                <w:color w:val="000000" w:themeColor="text1"/>
              </w:rPr>
            </w:pPr>
            <w:r w:rsidRPr="00B552FE">
              <w:rPr>
                <w:color w:val="000000" w:themeColor="text1"/>
              </w:rPr>
              <w:t>0,6 mg dvakrát denne</w:t>
            </w:r>
          </w:p>
        </w:tc>
        <w:tc>
          <w:tcPr>
            <w:tcW w:w="1761" w:type="dxa"/>
            <w:tcBorders>
              <w:top w:val="single" w:sz="4" w:space="0" w:color="auto"/>
              <w:left w:val="single" w:sz="4" w:space="0" w:color="auto"/>
              <w:bottom w:val="single" w:sz="4" w:space="0" w:color="auto"/>
              <w:right w:val="single" w:sz="4" w:space="0" w:color="auto"/>
            </w:tcBorders>
            <w:hideMark/>
          </w:tcPr>
          <w:p w14:paraId="73D67B60" w14:textId="77777777" w:rsidR="00400393" w:rsidRPr="00B552FE" w:rsidRDefault="00400393" w:rsidP="00CB1458">
            <w:pPr>
              <w:autoSpaceDE w:val="0"/>
              <w:autoSpaceDN w:val="0"/>
              <w:adjustRightInd w:val="0"/>
              <w:spacing w:line="252" w:lineRule="auto"/>
              <w:jc w:val="center"/>
              <w:rPr>
                <w:rFonts w:eastAsia="MS Mincho"/>
                <w:color w:val="000000" w:themeColor="text1"/>
                <w:szCs w:val="22"/>
              </w:rPr>
            </w:pPr>
            <w:r w:rsidRPr="00B552FE">
              <w:rPr>
                <w:color w:val="000000" w:themeColor="text1"/>
              </w:rPr>
              <w:t>1,2 mg</w:t>
            </w:r>
          </w:p>
        </w:tc>
        <w:tc>
          <w:tcPr>
            <w:tcW w:w="1870" w:type="dxa"/>
            <w:tcBorders>
              <w:top w:val="single" w:sz="4" w:space="0" w:color="auto"/>
              <w:left w:val="single" w:sz="4" w:space="0" w:color="auto"/>
              <w:bottom w:val="single" w:sz="4" w:space="0" w:color="auto"/>
              <w:right w:val="single" w:sz="4" w:space="0" w:color="auto"/>
            </w:tcBorders>
            <w:hideMark/>
          </w:tcPr>
          <w:p w14:paraId="06481228" w14:textId="77777777" w:rsidR="00400393" w:rsidRPr="00B552FE" w:rsidRDefault="00400393" w:rsidP="00CB1458">
            <w:pPr>
              <w:autoSpaceDE w:val="0"/>
              <w:autoSpaceDN w:val="0"/>
              <w:adjustRightInd w:val="0"/>
              <w:spacing w:line="252" w:lineRule="auto"/>
              <w:jc w:val="center"/>
              <w:rPr>
                <w:rStyle w:val="CommentReference"/>
                <w:color w:val="000000" w:themeColor="text1"/>
                <w:szCs w:val="22"/>
              </w:rPr>
            </w:pPr>
            <w:r w:rsidRPr="00B552FE">
              <w:rPr>
                <w:color w:val="000000" w:themeColor="text1"/>
              </w:rPr>
              <w:t>0,3 mg dvakrát denne</w:t>
            </w:r>
          </w:p>
        </w:tc>
        <w:tc>
          <w:tcPr>
            <w:tcW w:w="1761" w:type="dxa"/>
            <w:tcBorders>
              <w:top w:val="single" w:sz="4" w:space="0" w:color="auto"/>
              <w:left w:val="single" w:sz="4" w:space="0" w:color="auto"/>
              <w:bottom w:val="single" w:sz="4" w:space="0" w:color="auto"/>
              <w:right w:val="single" w:sz="4" w:space="0" w:color="auto"/>
            </w:tcBorders>
            <w:hideMark/>
          </w:tcPr>
          <w:p w14:paraId="15ED3AD0" w14:textId="77777777" w:rsidR="00400393" w:rsidRPr="00B552FE" w:rsidRDefault="00400393" w:rsidP="00CB1458">
            <w:pPr>
              <w:autoSpaceDE w:val="0"/>
              <w:autoSpaceDN w:val="0"/>
              <w:adjustRightInd w:val="0"/>
              <w:spacing w:line="252" w:lineRule="auto"/>
              <w:jc w:val="center"/>
              <w:rPr>
                <w:rFonts w:eastAsia="MS Mincho"/>
                <w:color w:val="000000" w:themeColor="text1"/>
              </w:rPr>
            </w:pPr>
            <w:r w:rsidRPr="00B552FE">
              <w:rPr>
                <w:color w:val="000000" w:themeColor="text1"/>
              </w:rPr>
              <w:t>0,6 mg</w:t>
            </w:r>
          </w:p>
        </w:tc>
      </w:tr>
      <w:tr w:rsidR="00400393" w:rsidRPr="00B552FE" w14:paraId="6C3652B0" w14:textId="77777777" w:rsidTr="00CB1458">
        <w:trPr>
          <w:trHeight w:val="413"/>
        </w:trPr>
        <w:tc>
          <w:tcPr>
            <w:tcW w:w="1723" w:type="dxa"/>
            <w:tcBorders>
              <w:top w:val="single" w:sz="4" w:space="0" w:color="auto"/>
              <w:left w:val="single" w:sz="4" w:space="0" w:color="auto"/>
              <w:bottom w:val="single" w:sz="4" w:space="0" w:color="auto"/>
              <w:right w:val="single" w:sz="4" w:space="0" w:color="auto"/>
            </w:tcBorders>
            <w:hideMark/>
          </w:tcPr>
          <w:p w14:paraId="1D7D8632" w14:textId="77777777" w:rsidR="00400393" w:rsidRPr="00B552FE" w:rsidRDefault="00400393" w:rsidP="00CB1458">
            <w:pPr>
              <w:keepNext/>
              <w:autoSpaceDE w:val="0"/>
              <w:autoSpaceDN w:val="0"/>
              <w:adjustRightInd w:val="0"/>
              <w:spacing w:line="252" w:lineRule="auto"/>
              <w:jc w:val="center"/>
              <w:outlineLvl w:val="3"/>
              <w:rPr>
                <w:color w:val="000000" w:themeColor="text1"/>
                <w:szCs w:val="22"/>
              </w:rPr>
            </w:pPr>
            <w:r w:rsidRPr="00B552FE">
              <w:rPr>
                <w:color w:val="000000" w:themeColor="text1"/>
              </w:rPr>
              <w:t>5 až &lt; 6</w:t>
            </w:r>
          </w:p>
        </w:tc>
        <w:tc>
          <w:tcPr>
            <w:tcW w:w="1946" w:type="dxa"/>
            <w:tcBorders>
              <w:top w:val="single" w:sz="4" w:space="0" w:color="auto"/>
              <w:left w:val="single" w:sz="4" w:space="0" w:color="auto"/>
              <w:bottom w:val="single" w:sz="4" w:space="0" w:color="auto"/>
              <w:right w:val="single" w:sz="4" w:space="0" w:color="auto"/>
            </w:tcBorders>
            <w:hideMark/>
          </w:tcPr>
          <w:p w14:paraId="7391F464" w14:textId="77777777" w:rsidR="00400393" w:rsidRPr="00B552FE" w:rsidRDefault="00400393" w:rsidP="00CB1458">
            <w:pPr>
              <w:autoSpaceDE w:val="0"/>
              <w:autoSpaceDN w:val="0"/>
              <w:adjustRightInd w:val="0"/>
              <w:spacing w:line="252" w:lineRule="auto"/>
              <w:jc w:val="center"/>
              <w:rPr>
                <w:color w:val="000000" w:themeColor="text1"/>
                <w:szCs w:val="22"/>
              </w:rPr>
            </w:pPr>
            <w:r w:rsidRPr="00B552FE">
              <w:rPr>
                <w:color w:val="000000" w:themeColor="text1"/>
              </w:rPr>
              <w:t>1 mg dvakrát denne</w:t>
            </w:r>
          </w:p>
        </w:tc>
        <w:tc>
          <w:tcPr>
            <w:tcW w:w="1761" w:type="dxa"/>
            <w:tcBorders>
              <w:top w:val="single" w:sz="4" w:space="0" w:color="auto"/>
              <w:left w:val="single" w:sz="4" w:space="0" w:color="auto"/>
              <w:bottom w:val="single" w:sz="4" w:space="0" w:color="auto"/>
              <w:right w:val="single" w:sz="4" w:space="0" w:color="auto"/>
            </w:tcBorders>
            <w:hideMark/>
          </w:tcPr>
          <w:p w14:paraId="4159A46D" w14:textId="77777777" w:rsidR="00400393" w:rsidRPr="00B552FE" w:rsidRDefault="00400393" w:rsidP="00CB1458">
            <w:pPr>
              <w:autoSpaceDE w:val="0"/>
              <w:autoSpaceDN w:val="0"/>
              <w:adjustRightInd w:val="0"/>
              <w:spacing w:line="252" w:lineRule="auto"/>
              <w:jc w:val="center"/>
              <w:rPr>
                <w:rFonts w:eastAsia="MS Mincho"/>
                <w:color w:val="000000" w:themeColor="text1"/>
                <w:szCs w:val="22"/>
              </w:rPr>
            </w:pPr>
            <w:r w:rsidRPr="00B552FE">
              <w:rPr>
                <w:color w:val="000000" w:themeColor="text1"/>
              </w:rPr>
              <w:t>2 mg</w:t>
            </w:r>
          </w:p>
        </w:tc>
        <w:tc>
          <w:tcPr>
            <w:tcW w:w="1870" w:type="dxa"/>
            <w:tcBorders>
              <w:top w:val="single" w:sz="4" w:space="0" w:color="auto"/>
              <w:left w:val="single" w:sz="4" w:space="0" w:color="auto"/>
              <w:bottom w:val="single" w:sz="4" w:space="0" w:color="auto"/>
              <w:right w:val="single" w:sz="4" w:space="0" w:color="auto"/>
            </w:tcBorders>
            <w:hideMark/>
          </w:tcPr>
          <w:p w14:paraId="2705CC6E" w14:textId="77777777" w:rsidR="00400393" w:rsidRPr="00B552FE" w:rsidRDefault="00400393" w:rsidP="00CB1458">
            <w:pPr>
              <w:autoSpaceDE w:val="0"/>
              <w:autoSpaceDN w:val="0"/>
              <w:adjustRightInd w:val="0"/>
              <w:spacing w:line="252" w:lineRule="auto"/>
              <w:jc w:val="center"/>
              <w:rPr>
                <w:rFonts w:eastAsia="MS Mincho"/>
                <w:color w:val="000000" w:themeColor="text1"/>
                <w:szCs w:val="22"/>
              </w:rPr>
            </w:pPr>
            <w:r w:rsidRPr="00B552FE">
              <w:rPr>
                <w:color w:val="000000" w:themeColor="text1"/>
              </w:rPr>
              <w:t>0,5 mg dvakrát denne</w:t>
            </w:r>
          </w:p>
        </w:tc>
        <w:tc>
          <w:tcPr>
            <w:tcW w:w="1761" w:type="dxa"/>
            <w:tcBorders>
              <w:top w:val="single" w:sz="4" w:space="0" w:color="auto"/>
              <w:left w:val="single" w:sz="4" w:space="0" w:color="auto"/>
              <w:bottom w:val="single" w:sz="4" w:space="0" w:color="auto"/>
              <w:right w:val="single" w:sz="4" w:space="0" w:color="auto"/>
            </w:tcBorders>
            <w:hideMark/>
          </w:tcPr>
          <w:p w14:paraId="248061D8" w14:textId="77777777" w:rsidR="00400393" w:rsidRPr="00B552FE" w:rsidRDefault="00400393" w:rsidP="00CB1458">
            <w:pPr>
              <w:autoSpaceDE w:val="0"/>
              <w:autoSpaceDN w:val="0"/>
              <w:adjustRightInd w:val="0"/>
              <w:spacing w:line="252" w:lineRule="auto"/>
              <w:jc w:val="center"/>
              <w:rPr>
                <w:rFonts w:eastAsia="MS Mincho"/>
                <w:color w:val="000000" w:themeColor="text1"/>
                <w:szCs w:val="22"/>
              </w:rPr>
            </w:pPr>
            <w:r w:rsidRPr="00B552FE">
              <w:rPr>
                <w:color w:val="000000" w:themeColor="text1"/>
              </w:rPr>
              <w:t xml:space="preserve">1 mg </w:t>
            </w:r>
          </w:p>
        </w:tc>
      </w:tr>
      <w:tr w:rsidR="00400393" w:rsidRPr="00B552FE" w14:paraId="465EF58C" w14:textId="77777777" w:rsidTr="00CB1458">
        <w:trPr>
          <w:trHeight w:val="413"/>
        </w:trPr>
        <w:tc>
          <w:tcPr>
            <w:tcW w:w="1723" w:type="dxa"/>
            <w:tcBorders>
              <w:top w:val="single" w:sz="4" w:space="0" w:color="auto"/>
              <w:left w:val="single" w:sz="4" w:space="0" w:color="auto"/>
              <w:bottom w:val="single" w:sz="4" w:space="0" w:color="auto"/>
              <w:right w:val="single" w:sz="4" w:space="0" w:color="auto"/>
            </w:tcBorders>
            <w:hideMark/>
          </w:tcPr>
          <w:p w14:paraId="7B0F251E" w14:textId="77777777" w:rsidR="00400393" w:rsidRPr="00B552FE" w:rsidRDefault="00400393" w:rsidP="00CB1458">
            <w:pPr>
              <w:keepNext/>
              <w:autoSpaceDE w:val="0"/>
              <w:autoSpaceDN w:val="0"/>
              <w:adjustRightInd w:val="0"/>
              <w:spacing w:line="252" w:lineRule="auto"/>
              <w:jc w:val="center"/>
              <w:outlineLvl w:val="3"/>
              <w:rPr>
                <w:color w:val="000000" w:themeColor="text1"/>
                <w:szCs w:val="22"/>
              </w:rPr>
            </w:pPr>
            <w:r w:rsidRPr="00B552FE">
              <w:rPr>
                <w:color w:val="000000" w:themeColor="text1"/>
              </w:rPr>
              <w:t>6 až &lt; 9</w:t>
            </w:r>
          </w:p>
        </w:tc>
        <w:tc>
          <w:tcPr>
            <w:tcW w:w="1946" w:type="dxa"/>
            <w:tcBorders>
              <w:top w:val="single" w:sz="4" w:space="0" w:color="auto"/>
              <w:left w:val="single" w:sz="4" w:space="0" w:color="auto"/>
              <w:bottom w:val="single" w:sz="4" w:space="0" w:color="auto"/>
              <w:right w:val="single" w:sz="4" w:space="0" w:color="auto"/>
            </w:tcBorders>
            <w:hideMark/>
          </w:tcPr>
          <w:p w14:paraId="0F0FE16B" w14:textId="77777777" w:rsidR="00400393" w:rsidRPr="00B552FE" w:rsidRDefault="00400393" w:rsidP="00CB1458">
            <w:pPr>
              <w:autoSpaceDE w:val="0"/>
              <w:autoSpaceDN w:val="0"/>
              <w:adjustRightInd w:val="0"/>
              <w:spacing w:line="252" w:lineRule="auto"/>
              <w:jc w:val="center"/>
              <w:rPr>
                <w:color w:val="000000" w:themeColor="text1"/>
                <w:szCs w:val="22"/>
              </w:rPr>
            </w:pPr>
            <w:r w:rsidRPr="00B552FE">
              <w:rPr>
                <w:color w:val="000000" w:themeColor="text1"/>
              </w:rPr>
              <w:t>2 mg dvakrát denne</w:t>
            </w:r>
          </w:p>
        </w:tc>
        <w:tc>
          <w:tcPr>
            <w:tcW w:w="1761" w:type="dxa"/>
            <w:tcBorders>
              <w:top w:val="single" w:sz="4" w:space="0" w:color="auto"/>
              <w:left w:val="single" w:sz="4" w:space="0" w:color="auto"/>
              <w:bottom w:val="single" w:sz="4" w:space="0" w:color="auto"/>
              <w:right w:val="single" w:sz="4" w:space="0" w:color="auto"/>
            </w:tcBorders>
            <w:hideMark/>
          </w:tcPr>
          <w:p w14:paraId="6F47808A" w14:textId="77777777" w:rsidR="00400393" w:rsidRPr="00B552FE" w:rsidRDefault="00400393" w:rsidP="00CB1458">
            <w:pPr>
              <w:autoSpaceDE w:val="0"/>
              <w:autoSpaceDN w:val="0"/>
              <w:adjustRightInd w:val="0"/>
              <w:spacing w:line="252" w:lineRule="auto"/>
              <w:jc w:val="center"/>
              <w:rPr>
                <w:rFonts w:eastAsia="MS Mincho"/>
                <w:color w:val="000000" w:themeColor="text1"/>
                <w:szCs w:val="22"/>
              </w:rPr>
            </w:pPr>
            <w:r w:rsidRPr="00B552FE">
              <w:rPr>
                <w:color w:val="000000" w:themeColor="text1"/>
              </w:rPr>
              <w:t>4 mg</w:t>
            </w:r>
          </w:p>
        </w:tc>
        <w:tc>
          <w:tcPr>
            <w:tcW w:w="1870" w:type="dxa"/>
            <w:tcBorders>
              <w:top w:val="single" w:sz="4" w:space="0" w:color="auto"/>
              <w:left w:val="single" w:sz="4" w:space="0" w:color="auto"/>
              <w:bottom w:val="single" w:sz="4" w:space="0" w:color="auto"/>
              <w:right w:val="single" w:sz="4" w:space="0" w:color="auto"/>
            </w:tcBorders>
            <w:hideMark/>
          </w:tcPr>
          <w:p w14:paraId="251B1097" w14:textId="77777777" w:rsidR="00400393" w:rsidRPr="00B552FE" w:rsidRDefault="00400393" w:rsidP="00CB1458">
            <w:pPr>
              <w:autoSpaceDE w:val="0"/>
              <w:autoSpaceDN w:val="0"/>
              <w:adjustRightInd w:val="0"/>
              <w:spacing w:line="252" w:lineRule="auto"/>
              <w:jc w:val="center"/>
              <w:rPr>
                <w:color w:val="000000" w:themeColor="text1"/>
                <w:szCs w:val="22"/>
              </w:rPr>
            </w:pPr>
            <w:r w:rsidRPr="00B552FE">
              <w:rPr>
                <w:color w:val="000000" w:themeColor="text1"/>
              </w:rPr>
              <w:t>1 mg dvakrát denne</w:t>
            </w:r>
          </w:p>
        </w:tc>
        <w:tc>
          <w:tcPr>
            <w:tcW w:w="1761" w:type="dxa"/>
            <w:tcBorders>
              <w:top w:val="single" w:sz="4" w:space="0" w:color="auto"/>
              <w:left w:val="single" w:sz="4" w:space="0" w:color="auto"/>
              <w:bottom w:val="single" w:sz="4" w:space="0" w:color="auto"/>
              <w:right w:val="single" w:sz="4" w:space="0" w:color="auto"/>
            </w:tcBorders>
            <w:hideMark/>
          </w:tcPr>
          <w:p w14:paraId="1A583E69" w14:textId="77777777" w:rsidR="00400393" w:rsidRPr="00B552FE" w:rsidRDefault="00400393" w:rsidP="00CB1458">
            <w:pPr>
              <w:autoSpaceDE w:val="0"/>
              <w:autoSpaceDN w:val="0"/>
              <w:adjustRightInd w:val="0"/>
              <w:spacing w:line="252" w:lineRule="auto"/>
              <w:jc w:val="center"/>
              <w:rPr>
                <w:rFonts w:eastAsia="MS Mincho"/>
                <w:color w:val="000000" w:themeColor="text1"/>
                <w:szCs w:val="22"/>
              </w:rPr>
            </w:pPr>
            <w:r w:rsidRPr="00B552FE">
              <w:rPr>
                <w:color w:val="000000" w:themeColor="text1"/>
              </w:rPr>
              <w:t xml:space="preserve">2 mg </w:t>
            </w:r>
          </w:p>
        </w:tc>
      </w:tr>
      <w:tr w:rsidR="00400393" w:rsidRPr="00B552FE" w14:paraId="0730749F" w14:textId="77777777" w:rsidTr="00CB1458">
        <w:trPr>
          <w:trHeight w:val="413"/>
        </w:trPr>
        <w:tc>
          <w:tcPr>
            <w:tcW w:w="1723" w:type="dxa"/>
            <w:tcBorders>
              <w:top w:val="single" w:sz="4" w:space="0" w:color="auto"/>
              <w:left w:val="single" w:sz="4" w:space="0" w:color="auto"/>
              <w:bottom w:val="single" w:sz="4" w:space="0" w:color="auto"/>
              <w:right w:val="single" w:sz="4" w:space="0" w:color="auto"/>
            </w:tcBorders>
            <w:hideMark/>
          </w:tcPr>
          <w:p w14:paraId="43FEC690" w14:textId="77777777" w:rsidR="00400393" w:rsidRPr="00B552FE" w:rsidRDefault="00400393" w:rsidP="00CB1458">
            <w:pPr>
              <w:keepNext/>
              <w:autoSpaceDE w:val="0"/>
              <w:autoSpaceDN w:val="0"/>
              <w:adjustRightInd w:val="0"/>
              <w:spacing w:line="252" w:lineRule="auto"/>
              <w:jc w:val="center"/>
              <w:outlineLvl w:val="3"/>
              <w:rPr>
                <w:color w:val="000000" w:themeColor="text1"/>
                <w:szCs w:val="22"/>
              </w:rPr>
            </w:pPr>
            <w:r w:rsidRPr="00B552FE">
              <w:rPr>
                <w:color w:val="000000" w:themeColor="text1"/>
              </w:rPr>
              <w:t>9 až &lt; 12</w:t>
            </w:r>
          </w:p>
        </w:tc>
        <w:tc>
          <w:tcPr>
            <w:tcW w:w="1946" w:type="dxa"/>
            <w:tcBorders>
              <w:top w:val="single" w:sz="4" w:space="0" w:color="auto"/>
              <w:left w:val="single" w:sz="4" w:space="0" w:color="auto"/>
              <w:bottom w:val="single" w:sz="4" w:space="0" w:color="auto"/>
              <w:right w:val="single" w:sz="4" w:space="0" w:color="auto"/>
            </w:tcBorders>
            <w:hideMark/>
          </w:tcPr>
          <w:p w14:paraId="20145FD3" w14:textId="77777777" w:rsidR="00400393" w:rsidRPr="00B552FE" w:rsidRDefault="00400393" w:rsidP="00CB1458">
            <w:pPr>
              <w:autoSpaceDE w:val="0"/>
              <w:autoSpaceDN w:val="0"/>
              <w:adjustRightInd w:val="0"/>
              <w:spacing w:line="252" w:lineRule="auto"/>
              <w:jc w:val="center"/>
              <w:rPr>
                <w:color w:val="000000" w:themeColor="text1"/>
                <w:szCs w:val="22"/>
              </w:rPr>
            </w:pPr>
            <w:r w:rsidRPr="00B552FE">
              <w:rPr>
                <w:color w:val="000000" w:themeColor="text1"/>
              </w:rPr>
              <w:t>3 mg dvakrát denne</w:t>
            </w:r>
          </w:p>
        </w:tc>
        <w:tc>
          <w:tcPr>
            <w:tcW w:w="1761" w:type="dxa"/>
            <w:tcBorders>
              <w:top w:val="single" w:sz="4" w:space="0" w:color="auto"/>
              <w:left w:val="single" w:sz="4" w:space="0" w:color="auto"/>
              <w:bottom w:val="single" w:sz="4" w:space="0" w:color="auto"/>
              <w:right w:val="single" w:sz="4" w:space="0" w:color="auto"/>
            </w:tcBorders>
            <w:hideMark/>
          </w:tcPr>
          <w:p w14:paraId="48ACEF81" w14:textId="77777777" w:rsidR="00400393" w:rsidRPr="00B552FE" w:rsidRDefault="00400393" w:rsidP="00CB1458">
            <w:pPr>
              <w:autoSpaceDE w:val="0"/>
              <w:autoSpaceDN w:val="0"/>
              <w:adjustRightInd w:val="0"/>
              <w:spacing w:line="252" w:lineRule="auto"/>
              <w:jc w:val="center"/>
              <w:rPr>
                <w:rFonts w:eastAsia="MS Mincho"/>
                <w:color w:val="000000" w:themeColor="text1"/>
                <w:szCs w:val="22"/>
              </w:rPr>
            </w:pPr>
            <w:r w:rsidRPr="00B552FE">
              <w:rPr>
                <w:color w:val="000000" w:themeColor="text1"/>
              </w:rPr>
              <w:t xml:space="preserve">6 mg </w:t>
            </w:r>
          </w:p>
        </w:tc>
        <w:tc>
          <w:tcPr>
            <w:tcW w:w="1870" w:type="dxa"/>
            <w:tcBorders>
              <w:top w:val="single" w:sz="4" w:space="0" w:color="auto"/>
              <w:left w:val="single" w:sz="4" w:space="0" w:color="auto"/>
              <w:bottom w:val="single" w:sz="4" w:space="0" w:color="auto"/>
              <w:right w:val="single" w:sz="4" w:space="0" w:color="auto"/>
            </w:tcBorders>
            <w:hideMark/>
          </w:tcPr>
          <w:p w14:paraId="2D6CF724" w14:textId="77777777" w:rsidR="00400393" w:rsidRPr="00B552FE" w:rsidRDefault="00400393" w:rsidP="00CB1458">
            <w:pPr>
              <w:autoSpaceDE w:val="0"/>
              <w:autoSpaceDN w:val="0"/>
              <w:adjustRightInd w:val="0"/>
              <w:spacing w:line="252" w:lineRule="auto"/>
              <w:jc w:val="center"/>
              <w:rPr>
                <w:color w:val="000000" w:themeColor="text1"/>
                <w:szCs w:val="22"/>
              </w:rPr>
            </w:pPr>
            <w:r w:rsidRPr="00B552FE">
              <w:rPr>
                <w:color w:val="000000" w:themeColor="text1"/>
              </w:rPr>
              <w:t>1,5 mg dvakrát denne</w:t>
            </w:r>
          </w:p>
        </w:tc>
        <w:tc>
          <w:tcPr>
            <w:tcW w:w="1761" w:type="dxa"/>
            <w:tcBorders>
              <w:top w:val="single" w:sz="4" w:space="0" w:color="auto"/>
              <w:left w:val="single" w:sz="4" w:space="0" w:color="auto"/>
              <w:bottom w:val="single" w:sz="4" w:space="0" w:color="auto"/>
              <w:right w:val="single" w:sz="4" w:space="0" w:color="auto"/>
            </w:tcBorders>
            <w:hideMark/>
          </w:tcPr>
          <w:p w14:paraId="4851DA4C" w14:textId="77777777" w:rsidR="00400393" w:rsidRPr="00B552FE" w:rsidRDefault="00400393" w:rsidP="00CB1458">
            <w:pPr>
              <w:autoSpaceDE w:val="0"/>
              <w:autoSpaceDN w:val="0"/>
              <w:adjustRightInd w:val="0"/>
              <w:spacing w:line="252" w:lineRule="auto"/>
              <w:jc w:val="center"/>
              <w:rPr>
                <w:rFonts w:eastAsia="MS Mincho"/>
                <w:color w:val="000000" w:themeColor="text1"/>
                <w:szCs w:val="22"/>
              </w:rPr>
            </w:pPr>
            <w:r w:rsidRPr="00B552FE">
              <w:rPr>
                <w:color w:val="000000" w:themeColor="text1"/>
              </w:rPr>
              <w:t xml:space="preserve">3 mg </w:t>
            </w:r>
          </w:p>
        </w:tc>
      </w:tr>
      <w:tr w:rsidR="00400393" w:rsidRPr="00B552FE" w14:paraId="71722522" w14:textId="77777777" w:rsidTr="00CB1458">
        <w:trPr>
          <w:trHeight w:val="413"/>
        </w:trPr>
        <w:tc>
          <w:tcPr>
            <w:tcW w:w="1723" w:type="dxa"/>
            <w:tcBorders>
              <w:top w:val="single" w:sz="4" w:space="0" w:color="auto"/>
              <w:left w:val="single" w:sz="4" w:space="0" w:color="auto"/>
              <w:bottom w:val="single" w:sz="4" w:space="0" w:color="auto"/>
              <w:right w:val="single" w:sz="4" w:space="0" w:color="auto"/>
            </w:tcBorders>
            <w:hideMark/>
          </w:tcPr>
          <w:p w14:paraId="68F6B786" w14:textId="77777777" w:rsidR="00400393" w:rsidRPr="00B552FE" w:rsidRDefault="00400393" w:rsidP="00CB1458">
            <w:pPr>
              <w:keepNext/>
              <w:autoSpaceDE w:val="0"/>
              <w:autoSpaceDN w:val="0"/>
              <w:adjustRightInd w:val="0"/>
              <w:spacing w:line="252" w:lineRule="auto"/>
              <w:jc w:val="center"/>
              <w:outlineLvl w:val="3"/>
              <w:rPr>
                <w:color w:val="000000" w:themeColor="text1"/>
                <w:szCs w:val="22"/>
              </w:rPr>
            </w:pPr>
            <w:r w:rsidRPr="00B552FE">
              <w:rPr>
                <w:color w:val="000000" w:themeColor="text1"/>
              </w:rPr>
              <w:t>12 až &lt; 18</w:t>
            </w:r>
          </w:p>
        </w:tc>
        <w:tc>
          <w:tcPr>
            <w:tcW w:w="1946" w:type="dxa"/>
            <w:tcBorders>
              <w:top w:val="single" w:sz="4" w:space="0" w:color="auto"/>
              <w:left w:val="single" w:sz="4" w:space="0" w:color="auto"/>
              <w:bottom w:val="single" w:sz="4" w:space="0" w:color="auto"/>
              <w:right w:val="single" w:sz="4" w:space="0" w:color="auto"/>
            </w:tcBorders>
            <w:hideMark/>
          </w:tcPr>
          <w:p w14:paraId="5BEB7F9F" w14:textId="77777777" w:rsidR="00400393" w:rsidRPr="00B552FE" w:rsidRDefault="00400393" w:rsidP="00CB1458">
            <w:pPr>
              <w:autoSpaceDE w:val="0"/>
              <w:autoSpaceDN w:val="0"/>
              <w:adjustRightInd w:val="0"/>
              <w:spacing w:line="252" w:lineRule="auto"/>
              <w:jc w:val="center"/>
              <w:rPr>
                <w:color w:val="000000" w:themeColor="text1"/>
                <w:szCs w:val="22"/>
              </w:rPr>
            </w:pPr>
            <w:r w:rsidRPr="00B552FE">
              <w:rPr>
                <w:color w:val="000000" w:themeColor="text1"/>
              </w:rPr>
              <w:t>4 mg dvakrát denne</w:t>
            </w:r>
          </w:p>
        </w:tc>
        <w:tc>
          <w:tcPr>
            <w:tcW w:w="1761" w:type="dxa"/>
            <w:tcBorders>
              <w:top w:val="single" w:sz="4" w:space="0" w:color="auto"/>
              <w:left w:val="single" w:sz="4" w:space="0" w:color="auto"/>
              <w:bottom w:val="single" w:sz="4" w:space="0" w:color="auto"/>
              <w:right w:val="single" w:sz="4" w:space="0" w:color="auto"/>
            </w:tcBorders>
            <w:hideMark/>
          </w:tcPr>
          <w:p w14:paraId="748BDED6" w14:textId="77777777" w:rsidR="00400393" w:rsidRPr="00B552FE" w:rsidRDefault="00400393" w:rsidP="00CB1458">
            <w:pPr>
              <w:autoSpaceDE w:val="0"/>
              <w:autoSpaceDN w:val="0"/>
              <w:adjustRightInd w:val="0"/>
              <w:spacing w:line="252" w:lineRule="auto"/>
              <w:jc w:val="center"/>
              <w:rPr>
                <w:rFonts w:eastAsia="MS Mincho"/>
                <w:color w:val="000000" w:themeColor="text1"/>
                <w:szCs w:val="22"/>
              </w:rPr>
            </w:pPr>
            <w:r w:rsidRPr="00B552FE">
              <w:rPr>
                <w:color w:val="000000" w:themeColor="text1"/>
              </w:rPr>
              <w:t xml:space="preserve">8 mg </w:t>
            </w:r>
          </w:p>
        </w:tc>
        <w:tc>
          <w:tcPr>
            <w:tcW w:w="1870" w:type="dxa"/>
            <w:tcBorders>
              <w:top w:val="single" w:sz="4" w:space="0" w:color="auto"/>
              <w:left w:val="single" w:sz="4" w:space="0" w:color="auto"/>
              <w:bottom w:val="single" w:sz="4" w:space="0" w:color="auto"/>
              <w:right w:val="single" w:sz="4" w:space="0" w:color="auto"/>
            </w:tcBorders>
            <w:hideMark/>
          </w:tcPr>
          <w:p w14:paraId="34F09D0C" w14:textId="77777777" w:rsidR="00400393" w:rsidRPr="00B552FE" w:rsidRDefault="00400393" w:rsidP="00CB1458">
            <w:pPr>
              <w:autoSpaceDE w:val="0"/>
              <w:autoSpaceDN w:val="0"/>
              <w:adjustRightInd w:val="0"/>
              <w:spacing w:line="252" w:lineRule="auto"/>
              <w:jc w:val="center"/>
              <w:rPr>
                <w:color w:val="000000" w:themeColor="text1"/>
                <w:szCs w:val="22"/>
              </w:rPr>
            </w:pPr>
            <w:r w:rsidRPr="00B552FE">
              <w:rPr>
                <w:color w:val="000000" w:themeColor="text1"/>
              </w:rPr>
              <w:t>2 mg dvakrát denne</w:t>
            </w:r>
          </w:p>
        </w:tc>
        <w:tc>
          <w:tcPr>
            <w:tcW w:w="1761" w:type="dxa"/>
            <w:tcBorders>
              <w:top w:val="single" w:sz="4" w:space="0" w:color="auto"/>
              <w:left w:val="single" w:sz="4" w:space="0" w:color="auto"/>
              <w:bottom w:val="single" w:sz="4" w:space="0" w:color="auto"/>
              <w:right w:val="single" w:sz="4" w:space="0" w:color="auto"/>
            </w:tcBorders>
            <w:hideMark/>
          </w:tcPr>
          <w:p w14:paraId="0DC59F04" w14:textId="77777777" w:rsidR="00400393" w:rsidRPr="00B552FE" w:rsidRDefault="00400393" w:rsidP="00CB1458">
            <w:pPr>
              <w:autoSpaceDE w:val="0"/>
              <w:autoSpaceDN w:val="0"/>
              <w:adjustRightInd w:val="0"/>
              <w:spacing w:line="252" w:lineRule="auto"/>
              <w:jc w:val="center"/>
              <w:rPr>
                <w:rFonts w:eastAsia="MS Mincho"/>
                <w:color w:val="000000" w:themeColor="text1"/>
                <w:szCs w:val="22"/>
              </w:rPr>
            </w:pPr>
            <w:r w:rsidRPr="00B552FE">
              <w:rPr>
                <w:color w:val="000000" w:themeColor="text1"/>
              </w:rPr>
              <w:t xml:space="preserve">4 mg </w:t>
            </w:r>
          </w:p>
        </w:tc>
      </w:tr>
      <w:tr w:rsidR="00400393" w:rsidRPr="00B552FE" w14:paraId="721F3991" w14:textId="77777777" w:rsidTr="00CB1458">
        <w:trPr>
          <w:trHeight w:val="413"/>
        </w:trPr>
        <w:tc>
          <w:tcPr>
            <w:tcW w:w="1723" w:type="dxa"/>
            <w:tcBorders>
              <w:top w:val="single" w:sz="4" w:space="0" w:color="auto"/>
              <w:left w:val="single" w:sz="4" w:space="0" w:color="auto"/>
              <w:bottom w:val="single" w:sz="4" w:space="0" w:color="auto"/>
              <w:right w:val="single" w:sz="4" w:space="0" w:color="auto"/>
            </w:tcBorders>
            <w:hideMark/>
          </w:tcPr>
          <w:p w14:paraId="43076A89" w14:textId="77777777" w:rsidR="00400393" w:rsidRPr="00B552FE" w:rsidRDefault="00400393" w:rsidP="00CB1458">
            <w:pPr>
              <w:keepNext/>
              <w:autoSpaceDE w:val="0"/>
              <w:autoSpaceDN w:val="0"/>
              <w:adjustRightInd w:val="0"/>
              <w:spacing w:line="252" w:lineRule="auto"/>
              <w:jc w:val="center"/>
              <w:outlineLvl w:val="3"/>
              <w:rPr>
                <w:color w:val="000000" w:themeColor="text1"/>
                <w:szCs w:val="22"/>
              </w:rPr>
            </w:pPr>
            <w:r w:rsidRPr="00B552FE">
              <w:rPr>
                <w:color w:val="000000" w:themeColor="text1"/>
              </w:rPr>
              <w:t>18 až &lt; 25</w:t>
            </w:r>
          </w:p>
        </w:tc>
        <w:tc>
          <w:tcPr>
            <w:tcW w:w="1946" w:type="dxa"/>
            <w:tcBorders>
              <w:top w:val="single" w:sz="4" w:space="0" w:color="auto"/>
              <w:left w:val="single" w:sz="4" w:space="0" w:color="auto"/>
              <w:bottom w:val="single" w:sz="4" w:space="0" w:color="auto"/>
              <w:right w:val="single" w:sz="4" w:space="0" w:color="auto"/>
            </w:tcBorders>
            <w:hideMark/>
          </w:tcPr>
          <w:p w14:paraId="0E8ED3E1" w14:textId="77777777" w:rsidR="00400393" w:rsidRPr="00B552FE" w:rsidRDefault="00400393" w:rsidP="00CB1458">
            <w:pPr>
              <w:autoSpaceDE w:val="0"/>
              <w:autoSpaceDN w:val="0"/>
              <w:adjustRightInd w:val="0"/>
              <w:spacing w:line="252" w:lineRule="auto"/>
              <w:jc w:val="center"/>
              <w:rPr>
                <w:color w:val="000000" w:themeColor="text1"/>
                <w:szCs w:val="22"/>
              </w:rPr>
            </w:pPr>
            <w:r w:rsidRPr="00B552FE">
              <w:rPr>
                <w:color w:val="000000" w:themeColor="text1"/>
              </w:rPr>
              <w:t>6 mg dvakrát denne</w:t>
            </w:r>
          </w:p>
        </w:tc>
        <w:tc>
          <w:tcPr>
            <w:tcW w:w="1761" w:type="dxa"/>
            <w:tcBorders>
              <w:top w:val="single" w:sz="4" w:space="0" w:color="auto"/>
              <w:left w:val="single" w:sz="4" w:space="0" w:color="auto"/>
              <w:bottom w:val="single" w:sz="4" w:space="0" w:color="auto"/>
              <w:right w:val="single" w:sz="4" w:space="0" w:color="auto"/>
            </w:tcBorders>
            <w:hideMark/>
          </w:tcPr>
          <w:p w14:paraId="18630481" w14:textId="77777777" w:rsidR="00400393" w:rsidRPr="00B552FE" w:rsidRDefault="00400393" w:rsidP="00CB1458">
            <w:pPr>
              <w:autoSpaceDE w:val="0"/>
              <w:autoSpaceDN w:val="0"/>
              <w:adjustRightInd w:val="0"/>
              <w:spacing w:line="252" w:lineRule="auto"/>
              <w:jc w:val="center"/>
              <w:rPr>
                <w:rFonts w:eastAsia="MS Mincho"/>
                <w:color w:val="000000" w:themeColor="text1"/>
                <w:szCs w:val="22"/>
              </w:rPr>
            </w:pPr>
            <w:r w:rsidRPr="00B552FE">
              <w:rPr>
                <w:color w:val="000000" w:themeColor="text1"/>
              </w:rPr>
              <w:t xml:space="preserve">12 mg </w:t>
            </w:r>
          </w:p>
        </w:tc>
        <w:tc>
          <w:tcPr>
            <w:tcW w:w="1870" w:type="dxa"/>
            <w:tcBorders>
              <w:top w:val="single" w:sz="4" w:space="0" w:color="auto"/>
              <w:left w:val="single" w:sz="4" w:space="0" w:color="auto"/>
              <w:bottom w:val="single" w:sz="4" w:space="0" w:color="auto"/>
              <w:right w:val="single" w:sz="4" w:space="0" w:color="auto"/>
            </w:tcBorders>
            <w:hideMark/>
          </w:tcPr>
          <w:p w14:paraId="29B09152" w14:textId="77777777" w:rsidR="00400393" w:rsidRPr="00B552FE" w:rsidRDefault="00400393" w:rsidP="00CB1458">
            <w:pPr>
              <w:autoSpaceDE w:val="0"/>
              <w:autoSpaceDN w:val="0"/>
              <w:adjustRightInd w:val="0"/>
              <w:spacing w:line="252" w:lineRule="auto"/>
              <w:jc w:val="center"/>
              <w:rPr>
                <w:color w:val="000000" w:themeColor="text1"/>
                <w:szCs w:val="22"/>
              </w:rPr>
            </w:pPr>
            <w:r w:rsidRPr="00B552FE">
              <w:rPr>
                <w:color w:val="000000" w:themeColor="text1"/>
              </w:rPr>
              <w:t>3 mg dvakrát denne</w:t>
            </w:r>
          </w:p>
        </w:tc>
        <w:tc>
          <w:tcPr>
            <w:tcW w:w="1761" w:type="dxa"/>
            <w:tcBorders>
              <w:top w:val="single" w:sz="4" w:space="0" w:color="auto"/>
              <w:left w:val="single" w:sz="4" w:space="0" w:color="auto"/>
              <w:bottom w:val="single" w:sz="4" w:space="0" w:color="auto"/>
              <w:right w:val="single" w:sz="4" w:space="0" w:color="auto"/>
            </w:tcBorders>
            <w:hideMark/>
          </w:tcPr>
          <w:p w14:paraId="75C3C310" w14:textId="77777777" w:rsidR="00400393" w:rsidRPr="00B552FE" w:rsidRDefault="00400393" w:rsidP="00CB1458">
            <w:pPr>
              <w:autoSpaceDE w:val="0"/>
              <w:autoSpaceDN w:val="0"/>
              <w:adjustRightInd w:val="0"/>
              <w:spacing w:line="252" w:lineRule="auto"/>
              <w:jc w:val="center"/>
              <w:rPr>
                <w:rFonts w:eastAsia="MS Mincho"/>
                <w:color w:val="000000" w:themeColor="text1"/>
                <w:szCs w:val="22"/>
              </w:rPr>
            </w:pPr>
            <w:r w:rsidRPr="00B552FE">
              <w:rPr>
                <w:color w:val="000000" w:themeColor="text1"/>
              </w:rPr>
              <w:t>6 mg</w:t>
            </w:r>
          </w:p>
        </w:tc>
      </w:tr>
      <w:tr w:rsidR="00400393" w:rsidRPr="00B552FE" w14:paraId="46D3D0CE" w14:textId="77777777" w:rsidTr="00CB1458">
        <w:trPr>
          <w:trHeight w:val="413"/>
        </w:trPr>
        <w:tc>
          <w:tcPr>
            <w:tcW w:w="1723" w:type="dxa"/>
            <w:tcBorders>
              <w:top w:val="single" w:sz="4" w:space="0" w:color="auto"/>
              <w:left w:val="single" w:sz="4" w:space="0" w:color="auto"/>
              <w:bottom w:val="single" w:sz="4" w:space="0" w:color="auto"/>
              <w:right w:val="single" w:sz="4" w:space="0" w:color="auto"/>
            </w:tcBorders>
            <w:hideMark/>
          </w:tcPr>
          <w:p w14:paraId="32F05A26" w14:textId="77777777" w:rsidR="00400393" w:rsidRPr="00B552FE" w:rsidRDefault="00400393" w:rsidP="00CB1458">
            <w:pPr>
              <w:keepNext/>
              <w:autoSpaceDE w:val="0"/>
              <w:autoSpaceDN w:val="0"/>
              <w:adjustRightInd w:val="0"/>
              <w:spacing w:line="252" w:lineRule="auto"/>
              <w:jc w:val="center"/>
              <w:outlineLvl w:val="3"/>
              <w:rPr>
                <w:color w:val="000000" w:themeColor="text1"/>
                <w:szCs w:val="22"/>
              </w:rPr>
            </w:pPr>
            <w:r w:rsidRPr="00B552FE">
              <w:rPr>
                <w:color w:val="000000" w:themeColor="text1"/>
              </w:rPr>
              <w:t xml:space="preserve">25 až </w:t>
            </w:r>
            <w:bookmarkStart w:id="209" w:name="OLE_LINK144"/>
            <w:r w:rsidRPr="00B552FE">
              <w:rPr>
                <w:color w:val="000000" w:themeColor="text1"/>
              </w:rPr>
              <w:t>&lt;</w:t>
            </w:r>
            <w:bookmarkEnd w:id="209"/>
            <w:r w:rsidRPr="00B552FE">
              <w:rPr>
                <w:color w:val="000000" w:themeColor="text1"/>
              </w:rPr>
              <w:t> 35</w:t>
            </w:r>
          </w:p>
        </w:tc>
        <w:tc>
          <w:tcPr>
            <w:tcW w:w="1946" w:type="dxa"/>
            <w:tcBorders>
              <w:top w:val="single" w:sz="4" w:space="0" w:color="auto"/>
              <w:left w:val="single" w:sz="4" w:space="0" w:color="auto"/>
              <w:bottom w:val="single" w:sz="4" w:space="0" w:color="auto"/>
              <w:right w:val="single" w:sz="4" w:space="0" w:color="auto"/>
            </w:tcBorders>
            <w:hideMark/>
          </w:tcPr>
          <w:p w14:paraId="49BF41FD" w14:textId="77777777" w:rsidR="00400393" w:rsidRPr="00B552FE" w:rsidRDefault="00400393" w:rsidP="00CB1458">
            <w:pPr>
              <w:autoSpaceDE w:val="0"/>
              <w:autoSpaceDN w:val="0"/>
              <w:adjustRightInd w:val="0"/>
              <w:spacing w:line="252" w:lineRule="auto"/>
              <w:jc w:val="center"/>
              <w:rPr>
                <w:color w:val="000000" w:themeColor="text1"/>
                <w:szCs w:val="22"/>
              </w:rPr>
            </w:pPr>
            <w:r w:rsidRPr="00B552FE">
              <w:rPr>
                <w:color w:val="000000" w:themeColor="text1"/>
              </w:rPr>
              <w:t>8 mg dvakrát denne</w:t>
            </w:r>
          </w:p>
        </w:tc>
        <w:tc>
          <w:tcPr>
            <w:tcW w:w="1761" w:type="dxa"/>
            <w:tcBorders>
              <w:top w:val="single" w:sz="4" w:space="0" w:color="auto"/>
              <w:left w:val="single" w:sz="4" w:space="0" w:color="auto"/>
              <w:bottom w:val="single" w:sz="4" w:space="0" w:color="auto"/>
              <w:right w:val="single" w:sz="4" w:space="0" w:color="auto"/>
            </w:tcBorders>
            <w:hideMark/>
          </w:tcPr>
          <w:p w14:paraId="49536D1D" w14:textId="77777777" w:rsidR="00400393" w:rsidRPr="00B552FE" w:rsidRDefault="00400393" w:rsidP="00CB1458">
            <w:pPr>
              <w:autoSpaceDE w:val="0"/>
              <w:autoSpaceDN w:val="0"/>
              <w:adjustRightInd w:val="0"/>
              <w:spacing w:line="252" w:lineRule="auto"/>
              <w:jc w:val="center"/>
              <w:rPr>
                <w:color w:val="000000" w:themeColor="text1"/>
                <w:szCs w:val="22"/>
              </w:rPr>
            </w:pPr>
            <w:r w:rsidRPr="00B552FE">
              <w:rPr>
                <w:color w:val="000000" w:themeColor="text1"/>
              </w:rPr>
              <w:t xml:space="preserve">16 mg </w:t>
            </w:r>
          </w:p>
        </w:tc>
        <w:tc>
          <w:tcPr>
            <w:tcW w:w="1870" w:type="dxa"/>
            <w:tcBorders>
              <w:top w:val="single" w:sz="4" w:space="0" w:color="auto"/>
              <w:left w:val="single" w:sz="4" w:space="0" w:color="auto"/>
              <w:bottom w:val="single" w:sz="4" w:space="0" w:color="auto"/>
              <w:right w:val="single" w:sz="4" w:space="0" w:color="auto"/>
            </w:tcBorders>
            <w:hideMark/>
          </w:tcPr>
          <w:p w14:paraId="208DC216" w14:textId="77777777" w:rsidR="00400393" w:rsidRPr="00B552FE" w:rsidRDefault="00400393" w:rsidP="00CB1458">
            <w:pPr>
              <w:autoSpaceDE w:val="0"/>
              <w:autoSpaceDN w:val="0"/>
              <w:adjustRightInd w:val="0"/>
              <w:spacing w:line="252" w:lineRule="auto"/>
              <w:jc w:val="center"/>
              <w:rPr>
                <w:color w:val="000000" w:themeColor="text1"/>
                <w:szCs w:val="22"/>
              </w:rPr>
            </w:pPr>
            <w:r w:rsidRPr="00B552FE">
              <w:rPr>
                <w:color w:val="000000" w:themeColor="text1"/>
              </w:rPr>
              <w:t>4 mg dvakrát denne</w:t>
            </w:r>
          </w:p>
        </w:tc>
        <w:tc>
          <w:tcPr>
            <w:tcW w:w="1761" w:type="dxa"/>
            <w:tcBorders>
              <w:top w:val="single" w:sz="4" w:space="0" w:color="auto"/>
              <w:left w:val="single" w:sz="4" w:space="0" w:color="auto"/>
              <w:bottom w:val="single" w:sz="4" w:space="0" w:color="auto"/>
              <w:right w:val="single" w:sz="4" w:space="0" w:color="auto"/>
            </w:tcBorders>
            <w:hideMark/>
          </w:tcPr>
          <w:p w14:paraId="795B8394" w14:textId="77777777" w:rsidR="00400393" w:rsidRPr="00B552FE" w:rsidRDefault="00400393" w:rsidP="00CB1458">
            <w:pPr>
              <w:autoSpaceDE w:val="0"/>
              <w:autoSpaceDN w:val="0"/>
              <w:adjustRightInd w:val="0"/>
              <w:spacing w:line="252" w:lineRule="auto"/>
              <w:jc w:val="center"/>
              <w:rPr>
                <w:color w:val="000000" w:themeColor="text1"/>
                <w:szCs w:val="22"/>
              </w:rPr>
            </w:pPr>
            <w:r w:rsidRPr="00B552FE">
              <w:rPr>
                <w:color w:val="000000" w:themeColor="text1"/>
              </w:rPr>
              <w:t xml:space="preserve">8 mg </w:t>
            </w:r>
          </w:p>
        </w:tc>
      </w:tr>
      <w:tr w:rsidR="00400393" w:rsidRPr="00B552FE" w14:paraId="5A979FC6" w14:textId="77777777" w:rsidTr="00CB1458">
        <w:trPr>
          <w:trHeight w:val="413"/>
        </w:trPr>
        <w:tc>
          <w:tcPr>
            <w:tcW w:w="1723" w:type="dxa"/>
            <w:tcBorders>
              <w:top w:val="single" w:sz="4" w:space="0" w:color="auto"/>
              <w:left w:val="single" w:sz="4" w:space="0" w:color="auto"/>
              <w:bottom w:val="single" w:sz="4" w:space="0" w:color="auto"/>
              <w:right w:val="single" w:sz="4" w:space="0" w:color="auto"/>
            </w:tcBorders>
            <w:hideMark/>
          </w:tcPr>
          <w:p w14:paraId="46FE5B68" w14:textId="77777777" w:rsidR="00400393" w:rsidRPr="00B552FE" w:rsidRDefault="00400393" w:rsidP="00CB1458">
            <w:pPr>
              <w:keepNext/>
              <w:autoSpaceDE w:val="0"/>
              <w:autoSpaceDN w:val="0"/>
              <w:adjustRightInd w:val="0"/>
              <w:spacing w:line="252" w:lineRule="auto"/>
              <w:jc w:val="center"/>
              <w:outlineLvl w:val="3"/>
              <w:rPr>
                <w:color w:val="000000" w:themeColor="text1"/>
                <w:szCs w:val="22"/>
              </w:rPr>
            </w:pPr>
            <w:r w:rsidRPr="00B552FE">
              <w:rPr>
                <w:color w:val="000000" w:themeColor="text1"/>
              </w:rPr>
              <w:t>≥ 35</w:t>
            </w:r>
          </w:p>
        </w:tc>
        <w:tc>
          <w:tcPr>
            <w:tcW w:w="1946" w:type="dxa"/>
            <w:tcBorders>
              <w:top w:val="single" w:sz="4" w:space="0" w:color="auto"/>
              <w:left w:val="single" w:sz="4" w:space="0" w:color="auto"/>
              <w:bottom w:val="single" w:sz="4" w:space="0" w:color="auto"/>
              <w:right w:val="single" w:sz="4" w:space="0" w:color="auto"/>
            </w:tcBorders>
            <w:hideMark/>
          </w:tcPr>
          <w:p w14:paraId="27058631" w14:textId="77777777" w:rsidR="00400393" w:rsidRPr="00B552FE" w:rsidRDefault="00400393" w:rsidP="00CB1458">
            <w:pPr>
              <w:autoSpaceDE w:val="0"/>
              <w:autoSpaceDN w:val="0"/>
              <w:adjustRightInd w:val="0"/>
              <w:spacing w:line="252" w:lineRule="auto"/>
              <w:jc w:val="center"/>
              <w:rPr>
                <w:color w:val="000000" w:themeColor="text1"/>
                <w:szCs w:val="22"/>
              </w:rPr>
            </w:pPr>
            <w:r w:rsidRPr="00B552FE">
              <w:rPr>
                <w:color w:val="000000" w:themeColor="text1"/>
              </w:rPr>
              <w:t>10 mg dvakrát denne</w:t>
            </w:r>
          </w:p>
        </w:tc>
        <w:tc>
          <w:tcPr>
            <w:tcW w:w="1761" w:type="dxa"/>
            <w:tcBorders>
              <w:top w:val="single" w:sz="4" w:space="0" w:color="auto"/>
              <w:left w:val="single" w:sz="4" w:space="0" w:color="auto"/>
              <w:bottom w:val="single" w:sz="4" w:space="0" w:color="auto"/>
              <w:right w:val="single" w:sz="4" w:space="0" w:color="auto"/>
            </w:tcBorders>
            <w:hideMark/>
          </w:tcPr>
          <w:p w14:paraId="19F9BE60" w14:textId="77777777" w:rsidR="00400393" w:rsidRPr="00B552FE" w:rsidRDefault="00400393" w:rsidP="00CB1458">
            <w:pPr>
              <w:autoSpaceDE w:val="0"/>
              <w:autoSpaceDN w:val="0"/>
              <w:adjustRightInd w:val="0"/>
              <w:spacing w:line="252" w:lineRule="auto"/>
              <w:jc w:val="center"/>
              <w:rPr>
                <w:color w:val="000000" w:themeColor="text1"/>
                <w:szCs w:val="22"/>
              </w:rPr>
            </w:pPr>
            <w:r w:rsidRPr="00B552FE">
              <w:rPr>
                <w:color w:val="000000" w:themeColor="text1"/>
              </w:rPr>
              <w:t>20 mg</w:t>
            </w:r>
          </w:p>
        </w:tc>
        <w:tc>
          <w:tcPr>
            <w:tcW w:w="1870" w:type="dxa"/>
            <w:tcBorders>
              <w:top w:val="single" w:sz="4" w:space="0" w:color="auto"/>
              <w:left w:val="single" w:sz="4" w:space="0" w:color="auto"/>
              <w:bottom w:val="single" w:sz="4" w:space="0" w:color="auto"/>
              <w:right w:val="single" w:sz="4" w:space="0" w:color="auto"/>
            </w:tcBorders>
            <w:hideMark/>
          </w:tcPr>
          <w:p w14:paraId="1D0921AC" w14:textId="77777777" w:rsidR="00400393" w:rsidRPr="00B552FE" w:rsidRDefault="00400393" w:rsidP="00CB1458">
            <w:pPr>
              <w:autoSpaceDE w:val="0"/>
              <w:autoSpaceDN w:val="0"/>
              <w:adjustRightInd w:val="0"/>
              <w:spacing w:line="252" w:lineRule="auto"/>
              <w:jc w:val="center"/>
              <w:rPr>
                <w:color w:val="000000" w:themeColor="text1"/>
                <w:szCs w:val="22"/>
              </w:rPr>
            </w:pPr>
            <w:r w:rsidRPr="00B552FE">
              <w:rPr>
                <w:color w:val="000000" w:themeColor="text1"/>
              </w:rPr>
              <w:t>5 mg dvakrát denne</w:t>
            </w:r>
          </w:p>
        </w:tc>
        <w:tc>
          <w:tcPr>
            <w:tcW w:w="1761" w:type="dxa"/>
            <w:tcBorders>
              <w:top w:val="single" w:sz="4" w:space="0" w:color="auto"/>
              <w:left w:val="single" w:sz="4" w:space="0" w:color="auto"/>
              <w:bottom w:val="single" w:sz="4" w:space="0" w:color="auto"/>
              <w:right w:val="single" w:sz="4" w:space="0" w:color="auto"/>
            </w:tcBorders>
            <w:hideMark/>
          </w:tcPr>
          <w:p w14:paraId="025D9130" w14:textId="77777777" w:rsidR="00400393" w:rsidRPr="00B552FE" w:rsidRDefault="00400393" w:rsidP="00CB1458">
            <w:pPr>
              <w:autoSpaceDE w:val="0"/>
              <w:autoSpaceDN w:val="0"/>
              <w:adjustRightInd w:val="0"/>
              <w:spacing w:line="252" w:lineRule="auto"/>
              <w:jc w:val="center"/>
              <w:rPr>
                <w:color w:val="000000" w:themeColor="text1"/>
                <w:szCs w:val="22"/>
              </w:rPr>
            </w:pPr>
            <w:r w:rsidRPr="00B552FE">
              <w:rPr>
                <w:color w:val="000000" w:themeColor="text1"/>
              </w:rPr>
              <w:t>10 mg</w:t>
            </w:r>
          </w:p>
        </w:tc>
      </w:tr>
    </w:tbl>
    <w:p w14:paraId="05D957C3" w14:textId="77777777" w:rsidR="00400393" w:rsidRPr="00B552FE" w:rsidRDefault="00400393" w:rsidP="00400393">
      <w:pPr>
        <w:numPr>
          <w:ilvl w:val="12"/>
          <w:numId w:val="0"/>
        </w:numPr>
        <w:ind w:right="-2"/>
        <w:rPr>
          <w:color w:val="000000" w:themeColor="text1"/>
          <w:szCs w:val="22"/>
          <w:lang w:val="en-GB"/>
        </w:rPr>
      </w:pPr>
    </w:p>
    <w:p w14:paraId="7E087C5F" w14:textId="77777777" w:rsidR="00400393" w:rsidRPr="00B552FE" w:rsidRDefault="00400393" w:rsidP="00400393">
      <w:pPr>
        <w:autoSpaceDE w:val="0"/>
        <w:autoSpaceDN w:val="0"/>
        <w:adjustRightInd w:val="0"/>
        <w:rPr>
          <w:color w:val="000000" w:themeColor="text1"/>
        </w:rPr>
      </w:pPr>
      <w:bookmarkStart w:id="210" w:name="OLE_LINK173"/>
      <w:r w:rsidRPr="00B552FE">
        <w:rPr>
          <w:color w:val="000000" w:themeColor="text1"/>
        </w:rPr>
        <w:t>Dohliadnite na dieťa, aby sa zaistilo užitie celej dávky. Váš lekár rozhodne, ako dlho musí liečba trvať.</w:t>
      </w:r>
    </w:p>
    <w:p w14:paraId="269852FB" w14:textId="77777777" w:rsidR="00400393" w:rsidRPr="00B552FE" w:rsidRDefault="00400393" w:rsidP="00400393">
      <w:pPr>
        <w:autoSpaceDE w:val="0"/>
        <w:autoSpaceDN w:val="0"/>
        <w:adjustRightInd w:val="0"/>
        <w:rPr>
          <w:color w:val="000000" w:themeColor="text1"/>
          <w:szCs w:val="22"/>
          <w:u w:val="single"/>
        </w:rPr>
      </w:pPr>
    </w:p>
    <w:p w14:paraId="3CB4346F" w14:textId="77777777" w:rsidR="00400393" w:rsidRPr="00B552FE" w:rsidRDefault="00400393" w:rsidP="00400393">
      <w:pPr>
        <w:autoSpaceDE w:val="0"/>
        <w:autoSpaceDN w:val="0"/>
        <w:adjustRightInd w:val="0"/>
        <w:rPr>
          <w:rStyle w:val="ui-provider"/>
          <w:b/>
          <w:color w:val="000000" w:themeColor="text1"/>
        </w:rPr>
      </w:pPr>
      <w:r w:rsidRPr="00B552FE">
        <w:rPr>
          <w:rStyle w:val="ui-provider"/>
          <w:b/>
          <w:color w:val="000000" w:themeColor="text1"/>
          <w:u w:val="single"/>
        </w:rPr>
        <w:t>Ak dieťa dávku vypľuje alebo vyvráti:</w:t>
      </w:r>
    </w:p>
    <w:p w14:paraId="684C6A93" w14:textId="77777777" w:rsidR="00400393" w:rsidRPr="00B552FE" w:rsidRDefault="00400393" w:rsidP="009A3BC6">
      <w:pPr>
        <w:pStyle w:val="ListParagraph"/>
        <w:numPr>
          <w:ilvl w:val="0"/>
          <w:numId w:val="109"/>
        </w:numPr>
        <w:tabs>
          <w:tab w:val="clear" w:pos="567"/>
        </w:tabs>
        <w:autoSpaceDE w:val="0"/>
        <w:autoSpaceDN w:val="0"/>
        <w:adjustRightInd w:val="0"/>
        <w:spacing w:line="240" w:lineRule="auto"/>
        <w:ind w:left="567" w:hanging="567"/>
        <w:rPr>
          <w:rStyle w:val="ui-provider"/>
          <w:color w:val="000000" w:themeColor="text1"/>
          <w:szCs w:val="22"/>
          <w:lang w:val="sk-SK"/>
        </w:rPr>
      </w:pPr>
      <w:r w:rsidRPr="00B552FE">
        <w:rPr>
          <w:rStyle w:val="ui-provider"/>
          <w:color w:val="000000" w:themeColor="text1"/>
          <w:lang w:val="sk-SK"/>
        </w:rPr>
        <w:t>do 30</w:t>
      </w:r>
      <w:r w:rsidRPr="00B552FE">
        <w:rPr>
          <w:color w:val="000000" w:themeColor="text1"/>
          <w:lang w:val="sk-SK"/>
        </w:rPr>
        <w:t> </w:t>
      </w:r>
      <w:r w:rsidRPr="00B552FE">
        <w:rPr>
          <w:rStyle w:val="ui-provider"/>
          <w:color w:val="000000" w:themeColor="text1"/>
          <w:lang w:val="sk-SK"/>
        </w:rPr>
        <w:t>minút po užití dávky, dávku podajte znovu.</w:t>
      </w:r>
    </w:p>
    <w:p w14:paraId="56A18AF4" w14:textId="77777777" w:rsidR="00400393" w:rsidRPr="00B552FE" w:rsidRDefault="00400393" w:rsidP="009A3BC6">
      <w:pPr>
        <w:pStyle w:val="CommentText"/>
        <w:numPr>
          <w:ilvl w:val="0"/>
          <w:numId w:val="109"/>
        </w:numPr>
        <w:autoSpaceDE w:val="0"/>
        <w:autoSpaceDN w:val="0"/>
        <w:adjustRightInd w:val="0"/>
        <w:ind w:left="567" w:hanging="567"/>
        <w:rPr>
          <w:rStyle w:val="ui-provider"/>
          <w:color w:val="000000" w:themeColor="text1"/>
          <w:sz w:val="22"/>
          <w:szCs w:val="22"/>
          <w:u w:val="single"/>
          <w:lang w:val="sk-SK" w:eastAsia="en-US"/>
        </w:rPr>
      </w:pPr>
      <w:r w:rsidRPr="00B552FE">
        <w:rPr>
          <w:rStyle w:val="ui-provider"/>
          <w:color w:val="000000" w:themeColor="text1"/>
          <w:sz w:val="22"/>
        </w:rPr>
        <w:t>viac ako 30</w:t>
      </w:r>
      <w:r w:rsidRPr="00B552FE">
        <w:rPr>
          <w:color w:val="000000" w:themeColor="text1"/>
          <w:sz w:val="22"/>
          <w:szCs w:val="22"/>
        </w:rPr>
        <w:t> </w:t>
      </w:r>
      <w:r w:rsidRPr="00B552FE">
        <w:rPr>
          <w:rStyle w:val="ui-provider"/>
          <w:color w:val="000000" w:themeColor="text1"/>
          <w:sz w:val="22"/>
        </w:rPr>
        <w:t>minút po užití dávky, dávku znovu nepodávajte.</w:t>
      </w:r>
    </w:p>
    <w:p w14:paraId="0E5C8EA8" w14:textId="77777777" w:rsidR="00400393" w:rsidRPr="00B552FE" w:rsidRDefault="00400393" w:rsidP="009A3BC6">
      <w:pPr>
        <w:pStyle w:val="CommentText"/>
        <w:autoSpaceDE w:val="0"/>
        <w:autoSpaceDN w:val="0"/>
        <w:adjustRightInd w:val="0"/>
        <w:ind w:left="567"/>
        <w:rPr>
          <w:color w:val="000000" w:themeColor="text1"/>
        </w:rPr>
      </w:pPr>
      <w:r w:rsidRPr="00B552FE">
        <w:rPr>
          <w:color w:val="000000" w:themeColor="text1"/>
          <w:sz w:val="22"/>
        </w:rPr>
        <w:t>Pokračujte podaním nasledujúcej dávky Eliquisu v nasledujúcom plánovanom čase. Kontaktujte lekára, ak dieťa opakovanie vypľúva dávku alebo vracia po užití Eliquisu.</w:t>
      </w:r>
      <w:bookmarkEnd w:id="210"/>
    </w:p>
    <w:p w14:paraId="0FD9789C" w14:textId="77777777" w:rsidR="00400393" w:rsidRPr="00B552FE" w:rsidRDefault="00400393" w:rsidP="00400393">
      <w:pPr>
        <w:pStyle w:val="CommentText"/>
        <w:autoSpaceDE w:val="0"/>
        <w:autoSpaceDN w:val="0"/>
        <w:adjustRightInd w:val="0"/>
        <w:rPr>
          <w:color w:val="000000" w:themeColor="text1"/>
          <w:szCs w:val="22"/>
          <w:u w:val="single"/>
          <w:lang w:val="en-GB"/>
        </w:rPr>
      </w:pPr>
    </w:p>
    <w:p w14:paraId="24F4A747" w14:textId="77777777" w:rsidR="00400393" w:rsidRPr="00B552FE" w:rsidRDefault="00400393" w:rsidP="00400393">
      <w:pPr>
        <w:numPr>
          <w:ilvl w:val="12"/>
          <w:numId w:val="0"/>
        </w:numPr>
        <w:ind w:right="-2"/>
        <w:rPr>
          <w:b/>
          <w:noProof/>
          <w:color w:val="000000" w:themeColor="text1"/>
          <w:szCs w:val="22"/>
          <w:u w:val="single"/>
        </w:rPr>
      </w:pPr>
      <w:r w:rsidRPr="00B552FE">
        <w:rPr>
          <w:b/>
          <w:color w:val="000000" w:themeColor="text1"/>
          <w:u w:val="single"/>
        </w:rPr>
        <w:t>Lekár dieťaťa môže zmeniť antikoagulačnú liečbu nasledovne:</w:t>
      </w:r>
    </w:p>
    <w:p w14:paraId="2B80E1D1" w14:textId="77777777" w:rsidR="00400393" w:rsidRPr="00B552FE" w:rsidRDefault="00400393" w:rsidP="00400393">
      <w:pPr>
        <w:numPr>
          <w:ilvl w:val="0"/>
          <w:numId w:val="111"/>
        </w:numPr>
        <w:tabs>
          <w:tab w:val="clear" w:pos="567"/>
        </w:tabs>
        <w:spacing w:line="240" w:lineRule="auto"/>
        <w:ind w:left="567" w:hanging="567"/>
        <w:outlineLvl w:val="0"/>
        <w:rPr>
          <w:i/>
          <w:color w:val="000000" w:themeColor="text1"/>
          <w:szCs w:val="22"/>
        </w:rPr>
      </w:pPr>
      <w:bookmarkStart w:id="211" w:name="OLE_LINK175"/>
      <w:r w:rsidRPr="00B552FE">
        <w:rPr>
          <w:i/>
          <w:color w:val="000000" w:themeColor="text1"/>
        </w:rPr>
        <w:t>Zmena z antikoagulancií na Eliquis</w:t>
      </w:r>
    </w:p>
    <w:p w14:paraId="0A63EB2B" w14:textId="77777777" w:rsidR="00400393" w:rsidRPr="00B552FE" w:rsidRDefault="00400393" w:rsidP="00400393">
      <w:pPr>
        <w:outlineLvl w:val="0"/>
        <w:rPr>
          <w:color w:val="000000" w:themeColor="text1"/>
          <w:szCs w:val="22"/>
        </w:rPr>
      </w:pPr>
      <w:r w:rsidRPr="00B552FE">
        <w:rPr>
          <w:color w:val="000000" w:themeColor="text1"/>
        </w:rPr>
        <w:t>Prestaňte podávať antikoagulanciá. Začnite liečbu Eliquisom v čase, keď by malo dieťa dostať ďalšiu dávku antikoagulancia, potom pokračujte ako zvyčajne.</w:t>
      </w:r>
    </w:p>
    <w:p w14:paraId="364174BD" w14:textId="77777777" w:rsidR="00400393" w:rsidRPr="00B552FE" w:rsidRDefault="00400393" w:rsidP="00400393">
      <w:pPr>
        <w:outlineLvl w:val="0"/>
        <w:rPr>
          <w:color w:val="000000" w:themeColor="text1"/>
          <w:szCs w:val="22"/>
          <w:u w:val="single"/>
        </w:rPr>
      </w:pPr>
    </w:p>
    <w:p w14:paraId="08283F45" w14:textId="526B8C61" w:rsidR="00400393" w:rsidRPr="00B552FE" w:rsidRDefault="00400393" w:rsidP="00400393">
      <w:pPr>
        <w:numPr>
          <w:ilvl w:val="0"/>
          <w:numId w:val="111"/>
        </w:numPr>
        <w:tabs>
          <w:tab w:val="clear" w:pos="567"/>
        </w:tabs>
        <w:spacing w:line="240" w:lineRule="auto"/>
        <w:ind w:left="567" w:hanging="567"/>
        <w:outlineLvl w:val="0"/>
        <w:rPr>
          <w:i/>
          <w:color w:val="000000" w:themeColor="text1"/>
          <w:szCs w:val="22"/>
        </w:rPr>
      </w:pPr>
      <w:r w:rsidRPr="00B552FE">
        <w:rPr>
          <w:i/>
          <w:color w:val="000000" w:themeColor="text1"/>
        </w:rPr>
        <w:t>Zmena z liečby antikoagulanciom obsahujúcim antagonistu vitamínu K (napr. warfarín) na</w:t>
      </w:r>
      <w:r w:rsidR="00600821" w:rsidRPr="00B552FE">
        <w:rPr>
          <w:i/>
          <w:color w:val="000000" w:themeColor="text1"/>
        </w:rPr>
        <w:t> </w:t>
      </w:r>
      <w:r w:rsidRPr="00B552FE">
        <w:rPr>
          <w:i/>
          <w:color w:val="000000" w:themeColor="text1"/>
        </w:rPr>
        <w:t>Eliquis</w:t>
      </w:r>
    </w:p>
    <w:p w14:paraId="0B0FEDEC" w14:textId="77777777" w:rsidR="00400393" w:rsidRPr="00B552FE" w:rsidRDefault="00400393" w:rsidP="00400393">
      <w:pPr>
        <w:pStyle w:val="EMEABodyText"/>
        <w:tabs>
          <w:tab w:val="left" w:pos="1120"/>
        </w:tabs>
        <w:rPr>
          <w:rFonts w:eastAsia="MS Mincho"/>
          <w:color w:val="000000" w:themeColor="text1"/>
          <w:lang w:val="sk-SK"/>
        </w:rPr>
      </w:pPr>
      <w:r w:rsidRPr="00B552FE">
        <w:rPr>
          <w:color w:val="000000" w:themeColor="text1"/>
          <w:lang w:val="sk-SK"/>
        </w:rPr>
        <w:t>Prestaňte podávať liek obsahujúci antagonistu vitamínu K. Lekár dieťaťa musí urobiť vyšetrenie krvi a povie vám, kedy máte začať podávať dieťaťu Eliquis.</w:t>
      </w:r>
      <w:bookmarkEnd w:id="211"/>
    </w:p>
    <w:p w14:paraId="7D271E85" w14:textId="77777777" w:rsidR="00400393" w:rsidRPr="00B552FE" w:rsidRDefault="00400393" w:rsidP="00400393">
      <w:pPr>
        <w:pStyle w:val="EMEABodyText"/>
        <w:tabs>
          <w:tab w:val="left" w:pos="1120"/>
        </w:tabs>
        <w:rPr>
          <w:color w:val="000000" w:themeColor="text1"/>
          <w:szCs w:val="22"/>
          <w:lang w:val="sk-SK"/>
        </w:rPr>
      </w:pPr>
    </w:p>
    <w:p w14:paraId="60CABF76" w14:textId="77777777" w:rsidR="00400393" w:rsidRPr="00B552FE" w:rsidRDefault="00400393" w:rsidP="00400393">
      <w:pPr>
        <w:keepNext/>
        <w:autoSpaceDE w:val="0"/>
        <w:autoSpaceDN w:val="0"/>
        <w:adjustRightInd w:val="0"/>
        <w:rPr>
          <w:b/>
          <w:color w:val="000000" w:themeColor="text1"/>
        </w:rPr>
      </w:pPr>
      <w:r w:rsidRPr="00B552FE">
        <w:rPr>
          <w:b/>
          <w:color w:val="000000" w:themeColor="text1"/>
        </w:rPr>
        <w:t xml:space="preserve">Ak podáte dieťaťu viac Eliquisu, ako máte </w:t>
      </w:r>
    </w:p>
    <w:p w14:paraId="5D20087A" w14:textId="77777777" w:rsidR="00400393" w:rsidRPr="00B552FE" w:rsidRDefault="00400393" w:rsidP="00400393">
      <w:pPr>
        <w:keepNext/>
        <w:numPr>
          <w:ilvl w:val="12"/>
          <w:numId w:val="0"/>
        </w:numPr>
        <w:ind w:right="-2"/>
        <w:outlineLvl w:val="0"/>
        <w:rPr>
          <w:noProof/>
          <w:color w:val="000000" w:themeColor="text1"/>
          <w:szCs w:val="22"/>
        </w:rPr>
      </w:pPr>
    </w:p>
    <w:p w14:paraId="30F21EC4" w14:textId="77777777" w:rsidR="00400393" w:rsidRPr="00B552FE" w:rsidRDefault="00400393" w:rsidP="00400393">
      <w:pPr>
        <w:keepNext/>
        <w:autoSpaceDE w:val="0"/>
        <w:autoSpaceDN w:val="0"/>
        <w:adjustRightInd w:val="0"/>
        <w:rPr>
          <w:color w:val="000000" w:themeColor="text1"/>
          <w:szCs w:val="22"/>
        </w:rPr>
      </w:pPr>
      <w:r w:rsidRPr="00B552FE">
        <w:rPr>
          <w:color w:val="000000" w:themeColor="text1"/>
        </w:rPr>
        <w:t xml:space="preserve">Ak ste dieťaťu podali vyššiu ako predpísanú dávku tohto lieku, </w:t>
      </w:r>
      <w:r w:rsidRPr="00B552FE">
        <w:rPr>
          <w:b/>
          <w:bCs/>
          <w:color w:val="000000" w:themeColor="text1"/>
        </w:rPr>
        <w:t>okamžite to oznámte lekárovi dieťaťa</w:t>
      </w:r>
      <w:r w:rsidRPr="00B552FE">
        <w:rPr>
          <w:color w:val="000000" w:themeColor="text1"/>
        </w:rPr>
        <w:t>. Vezmite si so sebou obal z lieku, aj keď je už prázdny.</w:t>
      </w:r>
    </w:p>
    <w:p w14:paraId="53931500" w14:textId="77777777" w:rsidR="00400393" w:rsidRPr="00B552FE" w:rsidRDefault="00400393" w:rsidP="00400393">
      <w:pPr>
        <w:keepNext/>
        <w:autoSpaceDE w:val="0"/>
        <w:autoSpaceDN w:val="0"/>
        <w:adjustRightInd w:val="0"/>
        <w:rPr>
          <w:color w:val="000000" w:themeColor="text1"/>
          <w:szCs w:val="22"/>
        </w:rPr>
      </w:pPr>
    </w:p>
    <w:p w14:paraId="4C998BFF" w14:textId="77777777" w:rsidR="00400393" w:rsidRPr="00B552FE" w:rsidRDefault="00400393" w:rsidP="00400393">
      <w:pPr>
        <w:autoSpaceDE w:val="0"/>
        <w:autoSpaceDN w:val="0"/>
        <w:adjustRightInd w:val="0"/>
        <w:rPr>
          <w:color w:val="000000" w:themeColor="text1"/>
          <w:szCs w:val="22"/>
        </w:rPr>
      </w:pPr>
      <w:r w:rsidRPr="00B552FE">
        <w:rPr>
          <w:color w:val="000000" w:themeColor="text1"/>
        </w:rPr>
        <w:t>Ak podáte dieťaťu viac Eliquisu ako je odporúčaná dávka, môže mať zvýšené riziko krvácania. Ak sa objaví krvácanie, možno bude potrebná operácia, transfúzia alebo iné liečby, ktoré môžu zvrátiť účinok pôsobiaci proti faktoru Xa.</w:t>
      </w:r>
    </w:p>
    <w:p w14:paraId="399C9E2A" w14:textId="77777777" w:rsidR="00400393" w:rsidRPr="00B552FE" w:rsidRDefault="00400393" w:rsidP="00400393">
      <w:pPr>
        <w:numPr>
          <w:ilvl w:val="12"/>
          <w:numId w:val="0"/>
        </w:numPr>
        <w:rPr>
          <w:color w:val="000000" w:themeColor="text1"/>
          <w:szCs w:val="22"/>
        </w:rPr>
      </w:pPr>
    </w:p>
    <w:p w14:paraId="486C73A5" w14:textId="77777777" w:rsidR="00400393" w:rsidRPr="00B552FE" w:rsidRDefault="00400393" w:rsidP="00400393">
      <w:pPr>
        <w:keepNext/>
        <w:numPr>
          <w:ilvl w:val="12"/>
          <w:numId w:val="0"/>
        </w:numPr>
        <w:outlineLvl w:val="0"/>
        <w:rPr>
          <w:noProof/>
          <w:color w:val="000000" w:themeColor="text1"/>
          <w:szCs w:val="22"/>
        </w:rPr>
      </w:pPr>
      <w:r w:rsidRPr="00B552FE">
        <w:rPr>
          <w:b/>
          <w:color w:val="000000" w:themeColor="text1"/>
        </w:rPr>
        <w:t>Ak zabudnete podať dieťaťu Eliquis</w:t>
      </w:r>
    </w:p>
    <w:p w14:paraId="039D583D" w14:textId="77777777" w:rsidR="00400393" w:rsidRPr="00B552FE" w:rsidRDefault="00400393" w:rsidP="00400393">
      <w:pPr>
        <w:pStyle w:val="CommentText"/>
        <w:numPr>
          <w:ilvl w:val="0"/>
          <w:numId w:val="94"/>
        </w:numPr>
        <w:tabs>
          <w:tab w:val="clear" w:pos="567"/>
          <w:tab w:val="left" w:pos="720"/>
        </w:tabs>
        <w:spacing w:line="240" w:lineRule="auto"/>
        <w:ind w:left="567" w:hanging="567"/>
        <w:rPr>
          <w:color w:val="000000" w:themeColor="text1"/>
          <w:szCs w:val="22"/>
        </w:rPr>
      </w:pPr>
      <w:r w:rsidRPr="00B552FE">
        <w:rPr>
          <w:color w:val="000000" w:themeColor="text1"/>
          <w:sz w:val="22"/>
        </w:rPr>
        <w:t xml:space="preserve">Ak dieťa vynechalo rannú dávku, podajte ju </w:t>
      </w:r>
      <w:r w:rsidRPr="00B552FE">
        <w:rPr>
          <w:color w:val="000000" w:themeColor="text1"/>
          <w:sz w:val="22"/>
          <w:lang w:val="sk-SK"/>
        </w:rPr>
        <w:t>i</w:t>
      </w:r>
      <w:r w:rsidRPr="00B552FE">
        <w:rPr>
          <w:color w:val="000000" w:themeColor="text1"/>
          <w:sz w:val="22"/>
        </w:rPr>
        <w:t>hneď ako si</w:t>
      </w:r>
      <w:r w:rsidRPr="00B552FE">
        <w:rPr>
          <w:color w:val="000000" w:themeColor="text1"/>
          <w:sz w:val="22"/>
          <w:lang w:val="sk-SK"/>
        </w:rPr>
        <w:t xml:space="preserve"> na to</w:t>
      </w:r>
      <w:r w:rsidRPr="00B552FE">
        <w:rPr>
          <w:color w:val="000000" w:themeColor="text1"/>
          <w:sz w:val="22"/>
        </w:rPr>
        <w:t xml:space="preserve"> spomeniete a môžete ju podať spolu s večernou dávkou. </w:t>
      </w:r>
    </w:p>
    <w:p w14:paraId="464EC0BA" w14:textId="656F4718" w:rsidR="00400393" w:rsidRPr="00B552FE" w:rsidRDefault="00400393" w:rsidP="00400393">
      <w:pPr>
        <w:pStyle w:val="CommentText"/>
        <w:numPr>
          <w:ilvl w:val="0"/>
          <w:numId w:val="94"/>
        </w:numPr>
        <w:tabs>
          <w:tab w:val="clear" w:pos="567"/>
          <w:tab w:val="left" w:pos="720"/>
        </w:tabs>
        <w:spacing w:line="240" w:lineRule="auto"/>
        <w:ind w:left="567" w:hanging="567"/>
        <w:rPr>
          <w:color w:val="000000" w:themeColor="text1"/>
          <w:sz w:val="22"/>
          <w:szCs w:val="22"/>
        </w:rPr>
      </w:pPr>
      <w:r w:rsidRPr="00B552FE">
        <w:rPr>
          <w:color w:val="000000" w:themeColor="text1"/>
          <w:sz w:val="22"/>
        </w:rPr>
        <w:t>Vynechanú večernú dávku môžete podať len v ten istý večer. Nasledujúce ráno nepodajte dve dávky</w:t>
      </w:r>
      <w:r w:rsidR="001325C6" w:rsidRPr="00B552FE">
        <w:rPr>
          <w:color w:val="000000" w:themeColor="text1"/>
          <w:sz w:val="22"/>
        </w:rPr>
        <w:t>, ale pokračujte podľa dávkovacej schémy dvakrát denne v súlade s odporúčaním.</w:t>
      </w:r>
    </w:p>
    <w:p w14:paraId="56446B9F" w14:textId="77777777" w:rsidR="00400393" w:rsidRPr="00B552FE" w:rsidRDefault="00400393" w:rsidP="00400393">
      <w:pPr>
        <w:tabs>
          <w:tab w:val="num" w:pos="220"/>
        </w:tabs>
        <w:autoSpaceDE w:val="0"/>
        <w:autoSpaceDN w:val="0"/>
        <w:adjustRightInd w:val="0"/>
        <w:rPr>
          <w:color w:val="000000" w:themeColor="text1"/>
          <w:szCs w:val="22"/>
          <w:lang w:val="en-US"/>
        </w:rPr>
      </w:pPr>
    </w:p>
    <w:p w14:paraId="19E19A9D" w14:textId="77777777" w:rsidR="00400393" w:rsidRPr="00B552FE" w:rsidRDefault="00400393" w:rsidP="00400393">
      <w:pPr>
        <w:autoSpaceDE w:val="0"/>
        <w:autoSpaceDN w:val="0"/>
        <w:adjustRightInd w:val="0"/>
        <w:rPr>
          <w:bCs/>
          <w:noProof/>
          <w:color w:val="000000" w:themeColor="text1"/>
          <w:szCs w:val="22"/>
        </w:rPr>
      </w:pPr>
      <w:r w:rsidRPr="00B552FE">
        <w:rPr>
          <w:b/>
          <w:color w:val="000000" w:themeColor="text1"/>
        </w:rPr>
        <w:t xml:space="preserve">Ak dieťa vynechalo viac ako jednu dávku Eliquisu, </w:t>
      </w:r>
      <w:r w:rsidRPr="00B552FE">
        <w:rPr>
          <w:color w:val="000000" w:themeColor="text1"/>
        </w:rPr>
        <w:t>opýtajte sa lekára dieťaťa, lekárnika alebo zdravotnej sestry, čo máte robiť.</w:t>
      </w:r>
    </w:p>
    <w:p w14:paraId="7EF5496E" w14:textId="77777777" w:rsidR="00400393" w:rsidRPr="00B552FE" w:rsidRDefault="00400393" w:rsidP="00E0771F">
      <w:pPr>
        <w:numPr>
          <w:ilvl w:val="12"/>
          <w:numId w:val="0"/>
        </w:numPr>
        <w:ind w:right="-2"/>
        <w:rPr>
          <w:rFonts w:eastAsia="MS Mincho"/>
          <w:noProof/>
          <w:color w:val="000000" w:themeColor="text1"/>
          <w:szCs w:val="22"/>
          <w:lang w:val="en-GB" w:eastAsia="ja-JP"/>
        </w:rPr>
      </w:pPr>
    </w:p>
    <w:p w14:paraId="230EFD58" w14:textId="77777777" w:rsidR="00400393" w:rsidRPr="00B552FE" w:rsidRDefault="00400393" w:rsidP="00400393">
      <w:pPr>
        <w:numPr>
          <w:ilvl w:val="12"/>
          <w:numId w:val="0"/>
        </w:numPr>
        <w:ind w:right="-2"/>
        <w:outlineLvl w:val="0"/>
        <w:rPr>
          <w:b/>
          <w:noProof/>
          <w:color w:val="000000" w:themeColor="text1"/>
          <w:szCs w:val="22"/>
        </w:rPr>
      </w:pPr>
      <w:r w:rsidRPr="00B552FE">
        <w:rPr>
          <w:b/>
          <w:color w:val="000000" w:themeColor="text1"/>
        </w:rPr>
        <w:t>Ak dieťa prestane užívať Eliquis</w:t>
      </w:r>
    </w:p>
    <w:p w14:paraId="1119E087" w14:textId="77777777" w:rsidR="00400393" w:rsidRPr="00B552FE" w:rsidRDefault="00400393" w:rsidP="00400393">
      <w:pPr>
        <w:autoSpaceDE w:val="0"/>
        <w:autoSpaceDN w:val="0"/>
        <w:adjustRightInd w:val="0"/>
        <w:rPr>
          <w:color w:val="000000" w:themeColor="text1"/>
          <w:szCs w:val="22"/>
        </w:rPr>
      </w:pPr>
      <w:r w:rsidRPr="00B552FE">
        <w:rPr>
          <w:color w:val="000000" w:themeColor="text1"/>
        </w:rPr>
        <w:t>Neprestaňte podávať tento liek dieťaťu, ak sa najprv neporadíte s lekárom dieťaťa, pretože riziko tvorby krvnej zrazeniny by mohlo byť vyššie, ak dieťa ukončí liečbu príliš skoro.</w:t>
      </w:r>
    </w:p>
    <w:p w14:paraId="28C7606E" w14:textId="77777777" w:rsidR="00400393" w:rsidRPr="00B552FE" w:rsidRDefault="00400393" w:rsidP="00400393">
      <w:pPr>
        <w:numPr>
          <w:ilvl w:val="12"/>
          <w:numId w:val="0"/>
        </w:numPr>
        <w:ind w:right="-2"/>
        <w:rPr>
          <w:noProof/>
          <w:color w:val="000000" w:themeColor="text1"/>
          <w:szCs w:val="22"/>
          <w:lang w:val="en-GB"/>
        </w:rPr>
      </w:pPr>
    </w:p>
    <w:p w14:paraId="03CB1715" w14:textId="77777777" w:rsidR="00400393" w:rsidRPr="00B552FE" w:rsidRDefault="00400393" w:rsidP="00400393">
      <w:pPr>
        <w:numPr>
          <w:ilvl w:val="12"/>
          <w:numId w:val="0"/>
        </w:numPr>
        <w:ind w:right="-2"/>
        <w:rPr>
          <w:noProof/>
          <w:color w:val="000000" w:themeColor="text1"/>
          <w:szCs w:val="22"/>
        </w:rPr>
      </w:pPr>
      <w:r w:rsidRPr="00B552FE">
        <w:rPr>
          <w:color w:val="000000" w:themeColor="text1"/>
        </w:rPr>
        <w:t>Ak máte akékoľvek ďalšie otázky týkajúce sa použitia tohto lieku, opýtajte sa lekára dieťaťa, lekárnika alebo zdravotnej sestry.</w:t>
      </w:r>
    </w:p>
    <w:p w14:paraId="2141402C" w14:textId="77777777" w:rsidR="00400393" w:rsidRPr="00B552FE" w:rsidRDefault="00400393" w:rsidP="00400393">
      <w:pPr>
        <w:numPr>
          <w:ilvl w:val="12"/>
          <w:numId w:val="0"/>
        </w:numPr>
        <w:ind w:right="-2"/>
        <w:rPr>
          <w:noProof/>
          <w:color w:val="000000" w:themeColor="text1"/>
          <w:szCs w:val="22"/>
          <w:lang w:val="en-GB"/>
        </w:rPr>
      </w:pPr>
    </w:p>
    <w:p w14:paraId="5F478CA8" w14:textId="77777777" w:rsidR="00400393" w:rsidRPr="00B552FE" w:rsidRDefault="00400393" w:rsidP="00400393">
      <w:pPr>
        <w:numPr>
          <w:ilvl w:val="12"/>
          <w:numId w:val="0"/>
        </w:numPr>
        <w:ind w:left="567" w:right="-2" w:hanging="567"/>
        <w:rPr>
          <w:noProof/>
          <w:color w:val="000000" w:themeColor="text1"/>
          <w:szCs w:val="22"/>
        </w:rPr>
      </w:pPr>
      <w:r w:rsidRPr="00B552FE">
        <w:rPr>
          <w:b/>
          <w:color w:val="000000" w:themeColor="text1"/>
        </w:rPr>
        <w:t>4.</w:t>
      </w:r>
      <w:r w:rsidRPr="00B552FE">
        <w:rPr>
          <w:b/>
          <w:color w:val="000000" w:themeColor="text1"/>
        </w:rPr>
        <w:tab/>
        <w:t>Možné vedľajšie účinky</w:t>
      </w:r>
    </w:p>
    <w:p w14:paraId="56EBFD78" w14:textId="77777777" w:rsidR="00400393" w:rsidRPr="00B552FE" w:rsidRDefault="00400393" w:rsidP="00400393">
      <w:pPr>
        <w:numPr>
          <w:ilvl w:val="12"/>
          <w:numId w:val="0"/>
        </w:numPr>
        <w:ind w:right="-2"/>
        <w:rPr>
          <w:noProof/>
          <w:color w:val="000000" w:themeColor="text1"/>
          <w:szCs w:val="22"/>
          <w:lang w:val="en-GB"/>
        </w:rPr>
      </w:pPr>
    </w:p>
    <w:p w14:paraId="3667C8C6" w14:textId="77777777" w:rsidR="00400393" w:rsidRPr="00B552FE" w:rsidRDefault="00400393" w:rsidP="00400393">
      <w:pPr>
        <w:keepNext/>
        <w:numPr>
          <w:ilvl w:val="0"/>
          <w:numId w:val="92"/>
        </w:numPr>
        <w:tabs>
          <w:tab w:val="clear" w:pos="567"/>
        </w:tabs>
        <w:autoSpaceDE w:val="0"/>
        <w:autoSpaceDN w:val="0"/>
        <w:adjustRightInd w:val="0"/>
        <w:spacing w:line="240" w:lineRule="auto"/>
        <w:ind w:left="567" w:hanging="567"/>
        <w:rPr>
          <w:rFonts w:eastAsia="MS Mincho"/>
          <w:color w:val="000000" w:themeColor="text1"/>
        </w:rPr>
      </w:pPr>
      <w:r w:rsidRPr="00B552FE">
        <w:rPr>
          <w:b/>
          <w:color w:val="000000" w:themeColor="text1"/>
        </w:rPr>
        <w:t>Okamžite povedzte lekárovi dieťaťa</w:t>
      </w:r>
      <w:r w:rsidRPr="00B552FE">
        <w:rPr>
          <w:color w:val="000000" w:themeColor="text1"/>
        </w:rPr>
        <w:t>, ak spozorujete ktorýkoľvek z týchto príznakov:</w:t>
      </w:r>
    </w:p>
    <w:p w14:paraId="468E2826" w14:textId="77777777" w:rsidR="00400393" w:rsidRPr="00B552FE" w:rsidRDefault="00400393" w:rsidP="00400393">
      <w:pPr>
        <w:keepNext/>
        <w:numPr>
          <w:ilvl w:val="0"/>
          <w:numId w:val="92"/>
        </w:numPr>
        <w:tabs>
          <w:tab w:val="clear" w:pos="567"/>
          <w:tab w:val="left" w:pos="35"/>
          <w:tab w:val="left" w:pos="900"/>
        </w:tabs>
        <w:autoSpaceDE w:val="0"/>
        <w:autoSpaceDN w:val="0"/>
        <w:adjustRightInd w:val="0"/>
        <w:spacing w:line="240" w:lineRule="auto"/>
        <w:ind w:left="567" w:hanging="567"/>
        <w:rPr>
          <w:color w:val="000000" w:themeColor="text1"/>
          <w:szCs w:val="22"/>
        </w:rPr>
      </w:pPr>
      <w:r w:rsidRPr="00B552FE">
        <w:rPr>
          <w:color w:val="000000" w:themeColor="text1"/>
        </w:rPr>
        <w:t>alergické reakcie (precitlivenosť), ktoré môžu spôsobiť: opuch tváre, pier, úst, jazyka a/alebo hrdla a ťažkosti s dýchaním. Frekvencia týchto vedľajších účinkov je častá (môžu postihovať menej ako 1 z 10 osôb).</w:t>
      </w:r>
    </w:p>
    <w:p w14:paraId="56A719F0" w14:textId="77777777" w:rsidR="00400393" w:rsidRPr="00B552FE" w:rsidRDefault="00400393" w:rsidP="00400393">
      <w:pPr>
        <w:rPr>
          <w:color w:val="000000" w:themeColor="text1"/>
        </w:rPr>
      </w:pPr>
    </w:p>
    <w:p w14:paraId="639AE7BF" w14:textId="77777777" w:rsidR="00400393" w:rsidRPr="00B552FE" w:rsidRDefault="00400393" w:rsidP="00400393">
      <w:pPr>
        <w:pStyle w:val="EMEABodyText"/>
        <w:tabs>
          <w:tab w:val="left" w:pos="1120"/>
        </w:tabs>
        <w:rPr>
          <w:color w:val="000000" w:themeColor="text1"/>
          <w:lang w:val="sk-SK"/>
        </w:rPr>
      </w:pPr>
      <w:r w:rsidRPr="00B552FE">
        <w:rPr>
          <w:color w:val="000000" w:themeColor="text1"/>
          <w:lang w:val="sk-SK"/>
        </w:rPr>
        <w:t>Tak ako všetky lieky, aj tento liek môže spôsobovať vedľajšie účinky, hoci sa neprejavia u každého. Známe vedľajšie účinky apixabánu na liečbu krvných zrazenín a prevenciu opätovného výskytu krvných zrazenín v žilách alebo v krvi sú uvedené nižšie. Vo všeobecnosti boli vedľajšie účinky pozorované u detí a dospievajúcich liečených Eliquisom podobného typu ako vedľajšie účinky pozorované u dospelých, pričom primárne boli len mierne až stredne závažné. Vedľajšími účinkami, ktoré boli častejšie pozorované u detí a dospievajúcich, boli krvácanie z nosa a neobvyklé krvácanie z pošvy.</w:t>
      </w:r>
    </w:p>
    <w:p w14:paraId="48B9893D" w14:textId="77777777" w:rsidR="00400393" w:rsidRPr="00B552FE" w:rsidRDefault="00400393" w:rsidP="00400393">
      <w:pPr>
        <w:pStyle w:val="EMEABodyText"/>
        <w:tabs>
          <w:tab w:val="left" w:pos="1120"/>
        </w:tabs>
        <w:rPr>
          <w:color w:val="000000" w:themeColor="text1"/>
          <w:lang w:val="sk-SK"/>
        </w:rPr>
      </w:pPr>
    </w:p>
    <w:p w14:paraId="10D2D6DC" w14:textId="77777777" w:rsidR="00400393" w:rsidRPr="00B552FE" w:rsidRDefault="00400393" w:rsidP="00400393">
      <w:pPr>
        <w:pStyle w:val="EMEABodyText"/>
        <w:tabs>
          <w:tab w:val="left" w:pos="1120"/>
        </w:tabs>
        <w:rPr>
          <w:rFonts w:eastAsia="MS Mincho"/>
          <w:b/>
          <w:color w:val="000000" w:themeColor="text1"/>
          <w:lang w:val="sk-SK"/>
        </w:rPr>
      </w:pPr>
      <w:r w:rsidRPr="00B552FE">
        <w:rPr>
          <w:b/>
          <w:color w:val="000000" w:themeColor="text1"/>
          <w:lang w:val="sk-SK"/>
        </w:rPr>
        <w:t>Veľmi časté vedľajšie účinky (môžu postihovať viac ako 1 z 10 osôb)</w:t>
      </w:r>
    </w:p>
    <w:p w14:paraId="03896668" w14:textId="77777777" w:rsidR="00400393" w:rsidRPr="00B552FE" w:rsidRDefault="00400393" w:rsidP="00400393">
      <w:pPr>
        <w:keepNext/>
        <w:autoSpaceDE w:val="0"/>
        <w:autoSpaceDN w:val="0"/>
        <w:adjustRightInd w:val="0"/>
        <w:rPr>
          <w:rFonts w:eastAsia="MS Mincho"/>
          <w:color w:val="000000" w:themeColor="text1"/>
        </w:rPr>
      </w:pPr>
      <w:r w:rsidRPr="00B552FE">
        <w:rPr>
          <w:color w:val="000000" w:themeColor="text1"/>
        </w:rPr>
        <w:t>Krvácanie vrátane:</w:t>
      </w:r>
    </w:p>
    <w:p w14:paraId="492A44E6" w14:textId="77777777" w:rsidR="00400393" w:rsidRPr="00B552FE" w:rsidRDefault="00400393" w:rsidP="00400393">
      <w:pPr>
        <w:keepNext/>
        <w:numPr>
          <w:ilvl w:val="0"/>
          <w:numId w:val="92"/>
        </w:numPr>
        <w:tabs>
          <w:tab w:val="clear" w:pos="567"/>
        </w:tabs>
        <w:autoSpaceDE w:val="0"/>
        <w:autoSpaceDN w:val="0"/>
        <w:adjustRightInd w:val="0"/>
        <w:spacing w:line="240" w:lineRule="auto"/>
        <w:ind w:left="1134" w:hanging="567"/>
        <w:rPr>
          <w:rFonts w:eastAsia="MS Mincho"/>
          <w:color w:val="000000" w:themeColor="text1"/>
        </w:rPr>
      </w:pPr>
      <w:r w:rsidRPr="00B552FE">
        <w:rPr>
          <w:color w:val="000000" w:themeColor="text1"/>
        </w:rPr>
        <w:t>z pošvy;</w:t>
      </w:r>
    </w:p>
    <w:p w14:paraId="75A21055" w14:textId="77777777" w:rsidR="00400393" w:rsidRPr="00B552FE" w:rsidRDefault="00400393" w:rsidP="00400393">
      <w:pPr>
        <w:keepNext/>
        <w:numPr>
          <w:ilvl w:val="0"/>
          <w:numId w:val="92"/>
        </w:numPr>
        <w:tabs>
          <w:tab w:val="clear" w:pos="567"/>
        </w:tabs>
        <w:autoSpaceDE w:val="0"/>
        <w:autoSpaceDN w:val="0"/>
        <w:adjustRightInd w:val="0"/>
        <w:spacing w:line="240" w:lineRule="auto"/>
        <w:ind w:left="1134" w:hanging="567"/>
        <w:rPr>
          <w:rFonts w:eastAsia="MS Mincho"/>
          <w:color w:val="000000" w:themeColor="text1"/>
          <w:szCs w:val="22"/>
        </w:rPr>
      </w:pPr>
      <w:r w:rsidRPr="00B552FE">
        <w:rPr>
          <w:color w:val="000000" w:themeColor="text1"/>
        </w:rPr>
        <w:t>z nosa.</w:t>
      </w:r>
    </w:p>
    <w:p w14:paraId="6559727B" w14:textId="77777777" w:rsidR="00400393" w:rsidRPr="00B552FE" w:rsidRDefault="00400393" w:rsidP="00400393">
      <w:pPr>
        <w:keepNext/>
        <w:autoSpaceDE w:val="0"/>
        <w:autoSpaceDN w:val="0"/>
        <w:adjustRightInd w:val="0"/>
        <w:ind w:left="1134"/>
        <w:rPr>
          <w:rFonts w:eastAsia="MS Mincho"/>
          <w:color w:val="000000" w:themeColor="text1"/>
          <w:szCs w:val="22"/>
        </w:rPr>
      </w:pPr>
    </w:p>
    <w:p w14:paraId="3389BE36" w14:textId="77777777" w:rsidR="00400393" w:rsidRPr="00B552FE" w:rsidRDefault="00400393" w:rsidP="00400393">
      <w:pPr>
        <w:pStyle w:val="EMEABodyText"/>
        <w:tabs>
          <w:tab w:val="left" w:pos="1120"/>
        </w:tabs>
        <w:rPr>
          <w:rFonts w:eastAsia="MS Mincho"/>
          <w:b/>
          <w:bCs/>
          <w:color w:val="000000" w:themeColor="text1"/>
          <w:szCs w:val="22"/>
          <w:lang w:val="sk-SK"/>
        </w:rPr>
      </w:pPr>
      <w:r w:rsidRPr="00B552FE">
        <w:rPr>
          <w:b/>
          <w:color w:val="000000" w:themeColor="text1"/>
          <w:lang w:val="sk-SK"/>
        </w:rPr>
        <w:t>Časté vedľajšie účinky (môžu postihovať menej ako 1 z 10 osôb)</w:t>
      </w:r>
    </w:p>
    <w:p w14:paraId="4652FC2D" w14:textId="77777777" w:rsidR="00400393" w:rsidRPr="00B552FE" w:rsidRDefault="00400393" w:rsidP="00400393">
      <w:pPr>
        <w:autoSpaceDE w:val="0"/>
        <w:autoSpaceDN w:val="0"/>
        <w:adjustRightInd w:val="0"/>
        <w:ind w:left="567" w:hanging="567"/>
        <w:rPr>
          <w:rFonts w:eastAsia="MS Mincho"/>
          <w:noProof/>
          <w:color w:val="000000" w:themeColor="text1"/>
          <w:szCs w:val="22"/>
        </w:rPr>
      </w:pPr>
      <w:r w:rsidRPr="00B552FE">
        <w:rPr>
          <w:color w:val="000000" w:themeColor="text1"/>
        </w:rPr>
        <w:t xml:space="preserve">- </w:t>
      </w:r>
      <w:r w:rsidRPr="00B552FE">
        <w:rPr>
          <w:color w:val="000000" w:themeColor="text1"/>
        </w:rPr>
        <w:tab/>
        <w:t>Krvácanie vrátane:</w:t>
      </w:r>
    </w:p>
    <w:p w14:paraId="78A12D06" w14:textId="77777777" w:rsidR="00400393" w:rsidRPr="00B552FE" w:rsidRDefault="00400393" w:rsidP="00400393">
      <w:pPr>
        <w:numPr>
          <w:ilvl w:val="0"/>
          <w:numId w:val="92"/>
        </w:numPr>
        <w:tabs>
          <w:tab w:val="clear" w:pos="567"/>
        </w:tabs>
        <w:autoSpaceDE w:val="0"/>
        <w:autoSpaceDN w:val="0"/>
        <w:adjustRightInd w:val="0"/>
        <w:spacing w:line="240" w:lineRule="auto"/>
        <w:ind w:left="1134" w:hanging="567"/>
        <w:rPr>
          <w:rFonts w:eastAsia="MS Mincho"/>
          <w:bCs/>
          <w:color w:val="000000" w:themeColor="text1"/>
          <w:szCs w:val="22"/>
        </w:rPr>
      </w:pPr>
      <w:r w:rsidRPr="00B552FE">
        <w:rPr>
          <w:color w:val="000000" w:themeColor="text1"/>
        </w:rPr>
        <w:t>z ďasien;</w:t>
      </w:r>
    </w:p>
    <w:p w14:paraId="5A4947D9" w14:textId="77777777" w:rsidR="00400393" w:rsidRPr="00B552FE" w:rsidRDefault="00400393" w:rsidP="00400393">
      <w:pPr>
        <w:numPr>
          <w:ilvl w:val="0"/>
          <w:numId w:val="92"/>
        </w:numPr>
        <w:tabs>
          <w:tab w:val="clear" w:pos="567"/>
        </w:tabs>
        <w:spacing w:line="240" w:lineRule="auto"/>
        <w:ind w:left="1134" w:hanging="567"/>
        <w:rPr>
          <w:noProof/>
          <w:color w:val="000000" w:themeColor="text1"/>
          <w:szCs w:val="22"/>
        </w:rPr>
      </w:pPr>
      <w:r w:rsidRPr="00B552FE">
        <w:rPr>
          <w:color w:val="000000" w:themeColor="text1"/>
        </w:rPr>
        <w:t>krvi v moči;</w:t>
      </w:r>
    </w:p>
    <w:p w14:paraId="485635A9" w14:textId="77777777" w:rsidR="00400393" w:rsidRPr="00B552FE" w:rsidRDefault="00400393" w:rsidP="00400393">
      <w:pPr>
        <w:numPr>
          <w:ilvl w:val="0"/>
          <w:numId w:val="92"/>
        </w:numPr>
        <w:tabs>
          <w:tab w:val="clear" w:pos="567"/>
        </w:tabs>
        <w:autoSpaceDE w:val="0"/>
        <w:autoSpaceDN w:val="0"/>
        <w:adjustRightInd w:val="0"/>
        <w:spacing w:line="240" w:lineRule="auto"/>
        <w:ind w:left="1134" w:hanging="567"/>
        <w:rPr>
          <w:rFonts w:eastAsia="MS Mincho"/>
          <w:bCs/>
          <w:color w:val="000000" w:themeColor="text1"/>
          <w:szCs w:val="22"/>
        </w:rPr>
      </w:pPr>
      <w:r w:rsidRPr="00B552FE">
        <w:rPr>
          <w:color w:val="000000" w:themeColor="text1"/>
        </w:rPr>
        <w:t>tvorby modrín a opuchov;</w:t>
      </w:r>
    </w:p>
    <w:p w14:paraId="2E556877" w14:textId="77777777" w:rsidR="00400393" w:rsidRPr="00B552FE" w:rsidRDefault="00400393" w:rsidP="00400393">
      <w:pPr>
        <w:keepNext/>
        <w:numPr>
          <w:ilvl w:val="0"/>
          <w:numId w:val="92"/>
        </w:numPr>
        <w:tabs>
          <w:tab w:val="clear" w:pos="567"/>
        </w:tabs>
        <w:autoSpaceDE w:val="0"/>
        <w:autoSpaceDN w:val="0"/>
        <w:adjustRightInd w:val="0"/>
        <w:spacing w:line="240" w:lineRule="auto"/>
        <w:ind w:left="1134" w:hanging="567"/>
        <w:rPr>
          <w:rFonts w:eastAsia="MS Mincho"/>
          <w:color w:val="000000" w:themeColor="text1"/>
        </w:rPr>
      </w:pPr>
      <w:r w:rsidRPr="00B552FE">
        <w:rPr>
          <w:color w:val="000000" w:themeColor="text1"/>
        </w:rPr>
        <w:t>z čreva alebo konečníka;</w:t>
      </w:r>
    </w:p>
    <w:p w14:paraId="1D956F6E" w14:textId="77777777" w:rsidR="00400393" w:rsidRPr="00B552FE" w:rsidRDefault="00400393" w:rsidP="00400393">
      <w:pPr>
        <w:keepNext/>
        <w:numPr>
          <w:ilvl w:val="0"/>
          <w:numId w:val="92"/>
        </w:numPr>
        <w:tabs>
          <w:tab w:val="clear" w:pos="567"/>
        </w:tabs>
        <w:spacing w:line="240" w:lineRule="auto"/>
        <w:ind w:left="1134" w:hanging="567"/>
        <w:rPr>
          <w:rFonts w:eastAsia="MS Mincho"/>
          <w:color w:val="000000" w:themeColor="text1"/>
        </w:rPr>
      </w:pPr>
      <w:r w:rsidRPr="00B552FE">
        <w:rPr>
          <w:color w:val="000000" w:themeColor="text1"/>
        </w:rPr>
        <w:t>svetlej/červenej krvi v stolici;</w:t>
      </w:r>
    </w:p>
    <w:p w14:paraId="08E08C68" w14:textId="5C60BE13" w:rsidR="00400393" w:rsidRPr="00B552FE" w:rsidRDefault="00400393" w:rsidP="00400393">
      <w:pPr>
        <w:keepNext/>
        <w:numPr>
          <w:ilvl w:val="0"/>
          <w:numId w:val="92"/>
        </w:numPr>
        <w:tabs>
          <w:tab w:val="clear" w:pos="567"/>
        </w:tabs>
        <w:spacing w:line="240" w:lineRule="auto"/>
        <w:ind w:left="1134" w:hanging="567"/>
        <w:rPr>
          <w:color w:val="000000" w:themeColor="text1"/>
        </w:rPr>
      </w:pPr>
      <w:r w:rsidRPr="00B552FE">
        <w:rPr>
          <w:color w:val="000000" w:themeColor="text1"/>
        </w:rPr>
        <w:t xml:space="preserve">krvácanie vyskytujúce sa po operácii, vrátane tvorby modrín a opuchov, krvácanie </w:t>
      </w:r>
      <w:r w:rsidR="00285CA0" w:rsidRPr="00B552FE">
        <w:rPr>
          <w:color w:val="000000" w:themeColor="text1"/>
        </w:rPr>
        <w:t xml:space="preserve">alebo </w:t>
      </w:r>
      <w:r w:rsidR="00780D05" w:rsidRPr="00B552FE">
        <w:rPr>
          <w:color w:val="000000" w:themeColor="text1"/>
        </w:rPr>
        <w:t>presakovanie</w:t>
      </w:r>
      <w:r w:rsidR="00285CA0" w:rsidRPr="00B552FE">
        <w:rPr>
          <w:color w:val="000000" w:themeColor="text1"/>
        </w:rPr>
        <w:t xml:space="preserve"> tekutiny </w:t>
      </w:r>
      <w:r w:rsidRPr="00B552FE">
        <w:rPr>
          <w:color w:val="000000" w:themeColor="text1"/>
        </w:rPr>
        <w:t>z chirurgickej rany/rezu (sekrécia z rany) alebo z miesta injekcie;</w:t>
      </w:r>
    </w:p>
    <w:p w14:paraId="29772329" w14:textId="77777777" w:rsidR="00400393" w:rsidRPr="00B552FE" w:rsidRDefault="00400393" w:rsidP="00400393">
      <w:pPr>
        <w:keepNext/>
        <w:ind w:left="567" w:hanging="567"/>
        <w:rPr>
          <w:rFonts w:eastAsia="MS Mincho"/>
          <w:color w:val="000000" w:themeColor="text1"/>
        </w:rPr>
      </w:pPr>
      <w:r w:rsidRPr="00B552FE">
        <w:rPr>
          <w:color w:val="000000" w:themeColor="text1"/>
        </w:rPr>
        <w:t>-</w:t>
      </w:r>
      <w:r w:rsidRPr="00B552FE">
        <w:rPr>
          <w:color w:val="000000" w:themeColor="text1"/>
        </w:rPr>
        <w:tab/>
        <w:t>Vypadávanie vlasov;</w:t>
      </w:r>
    </w:p>
    <w:p w14:paraId="5A8CAA45" w14:textId="77777777" w:rsidR="00400393" w:rsidRPr="00B552FE" w:rsidRDefault="00400393" w:rsidP="00400393">
      <w:pPr>
        <w:keepNext/>
        <w:numPr>
          <w:ilvl w:val="0"/>
          <w:numId w:val="92"/>
        </w:numPr>
        <w:tabs>
          <w:tab w:val="clear" w:pos="567"/>
        </w:tabs>
        <w:autoSpaceDE w:val="0"/>
        <w:autoSpaceDN w:val="0"/>
        <w:adjustRightInd w:val="0"/>
        <w:spacing w:line="240" w:lineRule="auto"/>
        <w:ind w:left="567" w:hanging="567"/>
        <w:rPr>
          <w:rFonts w:eastAsia="MS Mincho"/>
          <w:bCs/>
          <w:color w:val="000000" w:themeColor="text1"/>
          <w:szCs w:val="22"/>
        </w:rPr>
      </w:pPr>
      <w:r w:rsidRPr="00B552FE">
        <w:rPr>
          <w:color w:val="000000" w:themeColor="text1"/>
        </w:rPr>
        <w:t>Anémia, ktorá môže spôsobovať únavu alebo bledosť;</w:t>
      </w:r>
    </w:p>
    <w:p w14:paraId="616CF2C1" w14:textId="77777777" w:rsidR="00400393" w:rsidRPr="00B552FE" w:rsidRDefault="00400393" w:rsidP="00400393">
      <w:pPr>
        <w:keepNext/>
        <w:numPr>
          <w:ilvl w:val="0"/>
          <w:numId w:val="92"/>
        </w:numPr>
        <w:tabs>
          <w:tab w:val="clear" w:pos="567"/>
        </w:tabs>
        <w:autoSpaceDE w:val="0"/>
        <w:autoSpaceDN w:val="0"/>
        <w:adjustRightInd w:val="0"/>
        <w:spacing w:line="240" w:lineRule="auto"/>
        <w:ind w:left="567" w:hanging="567"/>
        <w:rPr>
          <w:rFonts w:eastAsia="MS Mincho"/>
          <w:bCs/>
          <w:color w:val="000000" w:themeColor="text1"/>
          <w:szCs w:val="22"/>
        </w:rPr>
      </w:pPr>
      <w:r w:rsidRPr="00B552FE">
        <w:rPr>
          <w:color w:val="000000" w:themeColor="text1"/>
        </w:rPr>
        <w:t>Znížené množstvo krvných doštičiek v krvi dieťaťa (ktoré môže ovplyvniť zrážanlivosť krvi);</w:t>
      </w:r>
    </w:p>
    <w:p w14:paraId="2BA9C037" w14:textId="77777777" w:rsidR="00400393" w:rsidRPr="00B552FE" w:rsidRDefault="00400393" w:rsidP="00400393">
      <w:pPr>
        <w:keepNext/>
        <w:numPr>
          <w:ilvl w:val="0"/>
          <w:numId w:val="92"/>
        </w:numPr>
        <w:tabs>
          <w:tab w:val="clear" w:pos="567"/>
        </w:tabs>
        <w:autoSpaceDE w:val="0"/>
        <w:autoSpaceDN w:val="0"/>
        <w:adjustRightInd w:val="0"/>
        <w:spacing w:line="240" w:lineRule="auto"/>
        <w:ind w:left="567" w:hanging="567"/>
        <w:rPr>
          <w:rFonts w:eastAsia="MS Mincho"/>
          <w:bCs/>
          <w:color w:val="000000" w:themeColor="text1"/>
          <w:szCs w:val="22"/>
        </w:rPr>
      </w:pPr>
      <w:r w:rsidRPr="00B552FE">
        <w:rPr>
          <w:color w:val="000000" w:themeColor="text1"/>
        </w:rPr>
        <w:t>Nauzea (pocit nevoľnosti);</w:t>
      </w:r>
    </w:p>
    <w:p w14:paraId="2A3FB940" w14:textId="77777777" w:rsidR="00400393" w:rsidRPr="00B552FE" w:rsidRDefault="00400393" w:rsidP="00400393">
      <w:pPr>
        <w:keepNext/>
        <w:numPr>
          <w:ilvl w:val="0"/>
          <w:numId w:val="92"/>
        </w:numPr>
        <w:tabs>
          <w:tab w:val="clear" w:pos="567"/>
        </w:tabs>
        <w:autoSpaceDE w:val="0"/>
        <w:autoSpaceDN w:val="0"/>
        <w:adjustRightInd w:val="0"/>
        <w:spacing w:line="240" w:lineRule="auto"/>
        <w:ind w:left="567" w:hanging="567"/>
        <w:rPr>
          <w:rFonts w:eastAsia="MS Mincho"/>
          <w:color w:val="000000" w:themeColor="text1"/>
        </w:rPr>
      </w:pPr>
      <w:r w:rsidRPr="00B552FE">
        <w:rPr>
          <w:color w:val="000000" w:themeColor="text1"/>
        </w:rPr>
        <w:t>Kožná vyrážka;</w:t>
      </w:r>
    </w:p>
    <w:p w14:paraId="69B299B9" w14:textId="77777777" w:rsidR="00400393" w:rsidRPr="00B552FE" w:rsidRDefault="00400393" w:rsidP="00400393">
      <w:pPr>
        <w:keepNext/>
        <w:numPr>
          <w:ilvl w:val="0"/>
          <w:numId w:val="92"/>
        </w:numPr>
        <w:tabs>
          <w:tab w:val="clear" w:pos="567"/>
        </w:tabs>
        <w:spacing w:line="240" w:lineRule="auto"/>
        <w:ind w:left="567" w:hanging="567"/>
        <w:rPr>
          <w:color w:val="000000" w:themeColor="text1"/>
          <w:szCs w:val="22"/>
        </w:rPr>
      </w:pPr>
      <w:r w:rsidRPr="00B552FE">
        <w:rPr>
          <w:color w:val="000000" w:themeColor="text1"/>
        </w:rPr>
        <w:t>Svrbenie;</w:t>
      </w:r>
    </w:p>
    <w:p w14:paraId="03C0475F" w14:textId="77777777" w:rsidR="00400393" w:rsidRPr="00B552FE" w:rsidRDefault="00400393" w:rsidP="00400393">
      <w:pPr>
        <w:keepNext/>
        <w:numPr>
          <w:ilvl w:val="0"/>
          <w:numId w:val="92"/>
        </w:numPr>
        <w:tabs>
          <w:tab w:val="clear" w:pos="567"/>
        </w:tabs>
        <w:spacing w:line="240" w:lineRule="auto"/>
        <w:ind w:left="567" w:hanging="567"/>
        <w:rPr>
          <w:rFonts w:eastAsia="MS Mincho"/>
          <w:noProof/>
          <w:color w:val="000000" w:themeColor="text1"/>
        </w:rPr>
      </w:pPr>
      <w:r w:rsidRPr="00B552FE">
        <w:rPr>
          <w:color w:val="000000" w:themeColor="text1"/>
        </w:rPr>
        <w:t>Nízky krvný tlak, čo môže spôsobiť, že sa dieťa cíti na odpadnutie alebo má zrýchlený tep;</w:t>
      </w:r>
    </w:p>
    <w:p w14:paraId="027EAFFA" w14:textId="77777777" w:rsidR="00400393" w:rsidRPr="00B552FE" w:rsidRDefault="00400393" w:rsidP="00400393">
      <w:pPr>
        <w:pStyle w:val="CommentText"/>
        <w:numPr>
          <w:ilvl w:val="0"/>
          <w:numId w:val="94"/>
        </w:numPr>
        <w:tabs>
          <w:tab w:val="clear" w:pos="567"/>
          <w:tab w:val="left" w:pos="720"/>
        </w:tabs>
        <w:spacing w:line="240" w:lineRule="auto"/>
        <w:ind w:left="567" w:hanging="567"/>
        <w:rPr>
          <w:noProof/>
          <w:color w:val="000000" w:themeColor="text1"/>
          <w:sz w:val="22"/>
          <w:szCs w:val="22"/>
        </w:rPr>
      </w:pPr>
      <w:r w:rsidRPr="00B552FE">
        <w:rPr>
          <w:color w:val="000000" w:themeColor="text1"/>
          <w:sz w:val="22"/>
        </w:rPr>
        <w:t>Krvné testy môžu ukázať:</w:t>
      </w:r>
    </w:p>
    <w:p w14:paraId="5131C098" w14:textId="77777777" w:rsidR="00400393" w:rsidRPr="00B552FE" w:rsidRDefault="00400393" w:rsidP="00400393">
      <w:pPr>
        <w:numPr>
          <w:ilvl w:val="0"/>
          <w:numId w:val="93"/>
        </w:numPr>
        <w:tabs>
          <w:tab w:val="clear" w:pos="567"/>
        </w:tabs>
        <w:autoSpaceDE w:val="0"/>
        <w:autoSpaceDN w:val="0"/>
        <w:adjustRightInd w:val="0"/>
        <w:spacing w:line="240" w:lineRule="auto"/>
        <w:ind w:left="1134" w:hanging="567"/>
        <w:rPr>
          <w:noProof/>
          <w:color w:val="000000" w:themeColor="text1"/>
          <w:szCs w:val="22"/>
        </w:rPr>
      </w:pPr>
      <w:r w:rsidRPr="00B552FE">
        <w:rPr>
          <w:color w:val="000000" w:themeColor="text1"/>
        </w:rPr>
        <w:t>neobvyklú funkciu pečene;</w:t>
      </w:r>
    </w:p>
    <w:p w14:paraId="7CB65897" w14:textId="77777777" w:rsidR="00400393" w:rsidRPr="00B552FE" w:rsidRDefault="00400393" w:rsidP="00400393">
      <w:pPr>
        <w:numPr>
          <w:ilvl w:val="0"/>
          <w:numId w:val="93"/>
        </w:numPr>
        <w:tabs>
          <w:tab w:val="clear" w:pos="567"/>
        </w:tabs>
        <w:autoSpaceDE w:val="0"/>
        <w:autoSpaceDN w:val="0"/>
        <w:adjustRightInd w:val="0"/>
        <w:spacing w:line="240" w:lineRule="auto"/>
        <w:ind w:left="1134" w:hanging="567"/>
        <w:rPr>
          <w:color w:val="000000" w:themeColor="text1"/>
        </w:rPr>
      </w:pPr>
      <w:r w:rsidRPr="00B552FE">
        <w:rPr>
          <w:color w:val="000000" w:themeColor="text1"/>
        </w:rPr>
        <w:t>zvýšenie hladín niektorých pečeňových enzýmov;</w:t>
      </w:r>
    </w:p>
    <w:p w14:paraId="7A7193BC" w14:textId="77777777" w:rsidR="00400393" w:rsidRPr="00B552FE" w:rsidRDefault="00400393" w:rsidP="00400393">
      <w:pPr>
        <w:numPr>
          <w:ilvl w:val="0"/>
          <w:numId w:val="93"/>
        </w:numPr>
        <w:tabs>
          <w:tab w:val="clear" w:pos="567"/>
        </w:tabs>
        <w:spacing w:line="240" w:lineRule="auto"/>
        <w:ind w:left="1134" w:hanging="567"/>
        <w:rPr>
          <w:color w:val="000000" w:themeColor="text1"/>
        </w:rPr>
      </w:pPr>
      <w:r w:rsidRPr="00B552FE">
        <w:rPr>
          <w:color w:val="000000" w:themeColor="text1"/>
        </w:rPr>
        <w:t>zvýšenú hladinu alanínaminotransferázy (ALT).</w:t>
      </w:r>
    </w:p>
    <w:p w14:paraId="723D8F4D" w14:textId="77777777" w:rsidR="00400393" w:rsidRPr="00B552FE" w:rsidRDefault="00400393" w:rsidP="00400393">
      <w:pPr>
        <w:ind w:left="1134"/>
        <w:rPr>
          <w:color w:val="000000" w:themeColor="text1"/>
          <w:lang w:val="en-US"/>
        </w:rPr>
      </w:pPr>
    </w:p>
    <w:p w14:paraId="3EAF6E7D" w14:textId="1877F790" w:rsidR="00400393" w:rsidRPr="00B552FE" w:rsidRDefault="00400393" w:rsidP="00400393">
      <w:pPr>
        <w:autoSpaceDE w:val="0"/>
        <w:autoSpaceDN w:val="0"/>
        <w:adjustRightInd w:val="0"/>
        <w:rPr>
          <w:rFonts w:eastAsia="MS Mincho"/>
          <w:b/>
          <w:noProof/>
          <w:color w:val="000000" w:themeColor="text1"/>
          <w:szCs w:val="22"/>
        </w:rPr>
      </w:pPr>
      <w:r w:rsidRPr="00B552FE">
        <w:rPr>
          <w:b/>
          <w:color w:val="000000" w:themeColor="text1"/>
        </w:rPr>
        <w:t>Neznáme (častosť sa nedá odhadnúť z dostupných údajov)</w:t>
      </w:r>
    </w:p>
    <w:p w14:paraId="6B2E9271" w14:textId="77777777" w:rsidR="00400393" w:rsidRPr="00B552FE" w:rsidRDefault="00400393" w:rsidP="00400393">
      <w:pPr>
        <w:autoSpaceDE w:val="0"/>
        <w:autoSpaceDN w:val="0"/>
        <w:adjustRightInd w:val="0"/>
        <w:ind w:left="567" w:hanging="567"/>
        <w:rPr>
          <w:color w:val="000000" w:themeColor="text1"/>
          <w:szCs w:val="22"/>
        </w:rPr>
      </w:pPr>
      <w:r w:rsidRPr="00B552FE">
        <w:rPr>
          <w:color w:val="000000" w:themeColor="text1"/>
        </w:rPr>
        <w:t>-</w:t>
      </w:r>
      <w:r w:rsidRPr="00B552FE">
        <w:rPr>
          <w:color w:val="000000" w:themeColor="text1"/>
        </w:rPr>
        <w:tab/>
        <w:t>Krvácanie:</w:t>
      </w:r>
    </w:p>
    <w:p w14:paraId="74B4DB81" w14:textId="77777777" w:rsidR="00400393" w:rsidRPr="00B552FE" w:rsidRDefault="00400393" w:rsidP="00400393">
      <w:pPr>
        <w:numPr>
          <w:ilvl w:val="0"/>
          <w:numId w:val="91"/>
        </w:numPr>
        <w:tabs>
          <w:tab w:val="clear" w:pos="567"/>
        </w:tabs>
        <w:autoSpaceDE w:val="0"/>
        <w:autoSpaceDN w:val="0"/>
        <w:adjustRightInd w:val="0"/>
        <w:spacing w:line="240" w:lineRule="auto"/>
        <w:ind w:left="1134" w:hanging="567"/>
        <w:rPr>
          <w:rFonts w:eastAsia="MS Mincho"/>
          <w:color w:val="000000" w:themeColor="text1"/>
        </w:rPr>
      </w:pPr>
      <w:r w:rsidRPr="00B552FE">
        <w:rPr>
          <w:color w:val="000000" w:themeColor="text1"/>
        </w:rPr>
        <w:t>do brucha alebo do priestoru za brušnou dutinou;</w:t>
      </w:r>
    </w:p>
    <w:p w14:paraId="5955D7C7" w14:textId="77777777" w:rsidR="00400393" w:rsidRPr="00B552FE" w:rsidRDefault="00400393" w:rsidP="00400393">
      <w:pPr>
        <w:numPr>
          <w:ilvl w:val="0"/>
          <w:numId w:val="91"/>
        </w:numPr>
        <w:tabs>
          <w:tab w:val="clear" w:pos="567"/>
        </w:tabs>
        <w:spacing w:line="240" w:lineRule="auto"/>
        <w:ind w:left="1134" w:hanging="567"/>
        <w:rPr>
          <w:noProof/>
          <w:color w:val="000000" w:themeColor="text1"/>
          <w:szCs w:val="22"/>
        </w:rPr>
      </w:pPr>
      <w:r w:rsidRPr="00B552FE">
        <w:rPr>
          <w:color w:val="000000" w:themeColor="text1"/>
        </w:rPr>
        <w:t>do žalúdka;</w:t>
      </w:r>
    </w:p>
    <w:p w14:paraId="4D43C722" w14:textId="77777777" w:rsidR="00400393" w:rsidRPr="00B552FE" w:rsidRDefault="00400393" w:rsidP="00400393">
      <w:pPr>
        <w:numPr>
          <w:ilvl w:val="0"/>
          <w:numId w:val="91"/>
        </w:numPr>
        <w:tabs>
          <w:tab w:val="clear" w:pos="567"/>
        </w:tabs>
        <w:autoSpaceDE w:val="0"/>
        <w:autoSpaceDN w:val="0"/>
        <w:adjustRightInd w:val="0"/>
        <w:spacing w:line="240" w:lineRule="auto"/>
        <w:ind w:left="1134" w:hanging="567"/>
        <w:rPr>
          <w:rFonts w:eastAsia="MS Mincho"/>
          <w:noProof/>
          <w:color w:val="000000" w:themeColor="text1"/>
          <w:szCs w:val="22"/>
        </w:rPr>
      </w:pPr>
      <w:r w:rsidRPr="00B552FE">
        <w:rPr>
          <w:color w:val="000000" w:themeColor="text1"/>
        </w:rPr>
        <w:t>do očí;</w:t>
      </w:r>
    </w:p>
    <w:p w14:paraId="3C3B3506" w14:textId="77777777" w:rsidR="00400393" w:rsidRPr="00B552FE" w:rsidRDefault="00400393" w:rsidP="00400393">
      <w:pPr>
        <w:numPr>
          <w:ilvl w:val="0"/>
          <w:numId w:val="91"/>
        </w:numPr>
        <w:tabs>
          <w:tab w:val="clear" w:pos="567"/>
        </w:tabs>
        <w:autoSpaceDE w:val="0"/>
        <w:autoSpaceDN w:val="0"/>
        <w:adjustRightInd w:val="0"/>
        <w:spacing w:line="240" w:lineRule="auto"/>
        <w:ind w:left="1134" w:hanging="567"/>
        <w:rPr>
          <w:rFonts w:eastAsia="MS Mincho"/>
          <w:noProof/>
          <w:color w:val="000000" w:themeColor="text1"/>
          <w:szCs w:val="22"/>
        </w:rPr>
      </w:pPr>
      <w:r w:rsidRPr="00B552FE">
        <w:rPr>
          <w:color w:val="000000" w:themeColor="text1"/>
        </w:rPr>
        <w:t>do úst;</w:t>
      </w:r>
    </w:p>
    <w:p w14:paraId="466E0092" w14:textId="77777777" w:rsidR="00400393" w:rsidRPr="00B552FE" w:rsidRDefault="00400393" w:rsidP="00400393">
      <w:pPr>
        <w:numPr>
          <w:ilvl w:val="0"/>
          <w:numId w:val="91"/>
        </w:numPr>
        <w:tabs>
          <w:tab w:val="clear" w:pos="567"/>
        </w:tabs>
        <w:autoSpaceDE w:val="0"/>
        <w:autoSpaceDN w:val="0"/>
        <w:adjustRightInd w:val="0"/>
        <w:spacing w:line="240" w:lineRule="auto"/>
        <w:ind w:left="1134" w:hanging="567"/>
        <w:rPr>
          <w:rFonts w:eastAsia="MS Mincho"/>
          <w:color w:val="000000" w:themeColor="text1"/>
        </w:rPr>
      </w:pPr>
      <w:r w:rsidRPr="00B552FE">
        <w:rPr>
          <w:color w:val="000000" w:themeColor="text1"/>
        </w:rPr>
        <w:t>z hemoroidu;</w:t>
      </w:r>
    </w:p>
    <w:p w14:paraId="0518AF45" w14:textId="77777777" w:rsidR="00400393" w:rsidRPr="00B552FE" w:rsidRDefault="00400393" w:rsidP="00400393">
      <w:pPr>
        <w:numPr>
          <w:ilvl w:val="0"/>
          <w:numId w:val="91"/>
        </w:numPr>
        <w:tabs>
          <w:tab w:val="clear" w:pos="567"/>
        </w:tabs>
        <w:spacing w:line="240" w:lineRule="auto"/>
        <w:ind w:left="1134" w:hanging="567"/>
        <w:rPr>
          <w:rFonts w:eastAsia="MS Mincho"/>
          <w:color w:val="000000" w:themeColor="text1"/>
        </w:rPr>
      </w:pPr>
      <w:r w:rsidRPr="00B552FE">
        <w:rPr>
          <w:color w:val="000000" w:themeColor="text1"/>
        </w:rPr>
        <w:t>v ústach alebo krv v slinách pri kašli;</w:t>
      </w:r>
    </w:p>
    <w:p w14:paraId="1F088F75" w14:textId="77777777" w:rsidR="00400393" w:rsidRPr="00B552FE" w:rsidRDefault="00400393" w:rsidP="00400393">
      <w:pPr>
        <w:numPr>
          <w:ilvl w:val="0"/>
          <w:numId w:val="91"/>
        </w:numPr>
        <w:tabs>
          <w:tab w:val="clear" w:pos="567"/>
        </w:tabs>
        <w:spacing w:line="240" w:lineRule="auto"/>
        <w:ind w:left="1134" w:hanging="567"/>
        <w:rPr>
          <w:rFonts w:eastAsia="MS Mincho"/>
          <w:color w:val="000000" w:themeColor="text1"/>
        </w:rPr>
      </w:pPr>
      <w:r w:rsidRPr="00B552FE">
        <w:rPr>
          <w:color w:val="000000" w:themeColor="text1"/>
        </w:rPr>
        <w:t>do mozgu alebo miechového kanála;</w:t>
      </w:r>
    </w:p>
    <w:p w14:paraId="2674477C" w14:textId="77777777" w:rsidR="00400393" w:rsidRPr="00B552FE" w:rsidRDefault="00400393" w:rsidP="00400393">
      <w:pPr>
        <w:numPr>
          <w:ilvl w:val="0"/>
          <w:numId w:val="91"/>
        </w:numPr>
        <w:tabs>
          <w:tab w:val="clear" w:pos="567"/>
        </w:tabs>
        <w:spacing w:line="240" w:lineRule="auto"/>
        <w:ind w:left="1134" w:hanging="567"/>
        <w:rPr>
          <w:color w:val="000000" w:themeColor="text1"/>
        </w:rPr>
      </w:pPr>
      <w:r w:rsidRPr="00B552FE">
        <w:rPr>
          <w:color w:val="000000" w:themeColor="text1"/>
        </w:rPr>
        <w:t>do pľúc;</w:t>
      </w:r>
    </w:p>
    <w:p w14:paraId="55E71A91" w14:textId="77777777" w:rsidR="00400393" w:rsidRPr="00B552FE" w:rsidRDefault="00400393" w:rsidP="00400393">
      <w:pPr>
        <w:numPr>
          <w:ilvl w:val="0"/>
          <w:numId w:val="91"/>
        </w:numPr>
        <w:tabs>
          <w:tab w:val="clear" w:pos="567"/>
        </w:tabs>
        <w:spacing w:line="240" w:lineRule="auto"/>
        <w:ind w:left="1134" w:hanging="567"/>
        <w:rPr>
          <w:rFonts w:ascii="Calibri" w:eastAsia="Calibri" w:hAnsi="Calibri" w:cs="Calibri"/>
          <w:color w:val="000000" w:themeColor="text1"/>
          <w:sz w:val="21"/>
          <w:szCs w:val="21"/>
        </w:rPr>
      </w:pPr>
      <w:r w:rsidRPr="00B552FE">
        <w:rPr>
          <w:color w:val="000000" w:themeColor="text1"/>
        </w:rPr>
        <w:t>do svalu;</w:t>
      </w:r>
    </w:p>
    <w:p w14:paraId="1DF30133" w14:textId="77777777" w:rsidR="00400393" w:rsidRPr="00B552FE" w:rsidRDefault="00400393" w:rsidP="00400393">
      <w:pPr>
        <w:pStyle w:val="ListParagraph"/>
        <w:numPr>
          <w:ilvl w:val="0"/>
          <w:numId w:val="91"/>
        </w:numPr>
        <w:tabs>
          <w:tab w:val="clear" w:pos="567"/>
        </w:tabs>
        <w:spacing w:line="240" w:lineRule="auto"/>
        <w:ind w:left="567" w:right="-2" w:hanging="567"/>
        <w:rPr>
          <w:i/>
          <w:color w:val="000000" w:themeColor="text1"/>
          <w:lang w:val="sk-SK"/>
        </w:rPr>
      </w:pPr>
      <w:r w:rsidRPr="00B552FE">
        <w:rPr>
          <w:color w:val="000000" w:themeColor="text1"/>
          <w:lang w:val="sk-SK"/>
        </w:rPr>
        <w:t>Kožná vyrážka, ktorá môže byť vo forme pľuzgierov a vyzerať ako malé terčíky (tmavé škvrny v strede obklopené svetlejšou plochou s tmavým prstencom na okraji) (</w:t>
      </w:r>
      <w:r w:rsidRPr="00B552FE">
        <w:rPr>
          <w:i/>
          <w:iCs/>
          <w:color w:val="000000" w:themeColor="text1"/>
          <w:lang w:val="sk-SK"/>
        </w:rPr>
        <w:t>multiformný erytém</w:t>
      </w:r>
      <w:r w:rsidRPr="00B552FE">
        <w:rPr>
          <w:color w:val="000000" w:themeColor="text1"/>
          <w:lang w:val="sk-SK"/>
        </w:rPr>
        <w:t>);</w:t>
      </w:r>
    </w:p>
    <w:p w14:paraId="36B7FBDB" w14:textId="77777777" w:rsidR="001C2749" w:rsidRPr="00B552FE" w:rsidRDefault="00400393" w:rsidP="00400393">
      <w:pPr>
        <w:pStyle w:val="ListParagraph"/>
        <w:numPr>
          <w:ilvl w:val="0"/>
          <w:numId w:val="91"/>
        </w:numPr>
        <w:tabs>
          <w:tab w:val="clear" w:pos="567"/>
        </w:tabs>
        <w:spacing w:line="240" w:lineRule="auto"/>
        <w:ind w:left="567" w:hanging="567"/>
        <w:rPr>
          <w:iCs/>
          <w:noProof/>
          <w:color w:val="000000" w:themeColor="text1"/>
          <w:szCs w:val="22"/>
          <w:lang w:val="sk-SK"/>
        </w:rPr>
      </w:pPr>
      <w:r w:rsidRPr="00B552FE">
        <w:rPr>
          <w:color w:val="000000" w:themeColor="text1"/>
          <w:lang w:val="sk-SK"/>
        </w:rPr>
        <w:t>Zápal krvných ciev (vaskulitída), ktorý môže spôsobiť kožnú vyrážku alebo bodové ploché červené okrúhle škvrny pod povrchom kože alebo tvorbu modrín.</w:t>
      </w:r>
    </w:p>
    <w:p w14:paraId="0E81B0CF" w14:textId="25688B62" w:rsidR="00400393" w:rsidRPr="00B552FE" w:rsidRDefault="00400393" w:rsidP="00400393">
      <w:pPr>
        <w:pStyle w:val="ListParagraph"/>
        <w:numPr>
          <w:ilvl w:val="0"/>
          <w:numId w:val="91"/>
        </w:numPr>
        <w:tabs>
          <w:tab w:val="clear" w:pos="567"/>
        </w:tabs>
        <w:spacing w:line="240" w:lineRule="auto"/>
        <w:ind w:left="567" w:hanging="567"/>
        <w:rPr>
          <w:iCs/>
          <w:noProof/>
          <w:color w:val="000000" w:themeColor="text1"/>
          <w:szCs w:val="22"/>
        </w:rPr>
      </w:pPr>
      <w:r w:rsidRPr="00B552FE">
        <w:rPr>
          <w:color w:val="000000" w:themeColor="text1"/>
        </w:rPr>
        <w:t>Krvné testy môžu ukázať:</w:t>
      </w:r>
    </w:p>
    <w:p w14:paraId="2068C048" w14:textId="77777777" w:rsidR="00400393" w:rsidRPr="00B552FE" w:rsidRDefault="00400393" w:rsidP="009A3BC6">
      <w:pPr>
        <w:keepNext/>
        <w:numPr>
          <w:ilvl w:val="0"/>
          <w:numId w:val="91"/>
        </w:numPr>
        <w:tabs>
          <w:tab w:val="clear" w:pos="567"/>
        </w:tabs>
        <w:autoSpaceDE w:val="0"/>
        <w:autoSpaceDN w:val="0"/>
        <w:adjustRightInd w:val="0"/>
        <w:spacing w:line="240" w:lineRule="auto"/>
        <w:ind w:left="1134" w:hanging="566"/>
        <w:rPr>
          <w:color w:val="000000" w:themeColor="text1"/>
        </w:rPr>
      </w:pPr>
      <w:r w:rsidRPr="00B552FE">
        <w:rPr>
          <w:color w:val="000000" w:themeColor="text1"/>
        </w:rPr>
        <w:t>zvýšenú hladinu gamaglutamyltransferázy (GGT);</w:t>
      </w:r>
    </w:p>
    <w:p w14:paraId="6DA53DC8" w14:textId="77777777" w:rsidR="00400393" w:rsidRPr="00B552FE" w:rsidRDefault="00400393" w:rsidP="009A3BC6">
      <w:pPr>
        <w:keepNext/>
        <w:numPr>
          <w:ilvl w:val="0"/>
          <w:numId w:val="91"/>
        </w:numPr>
        <w:tabs>
          <w:tab w:val="clear" w:pos="567"/>
        </w:tabs>
        <w:autoSpaceDE w:val="0"/>
        <w:autoSpaceDN w:val="0"/>
        <w:adjustRightInd w:val="0"/>
        <w:spacing w:line="240" w:lineRule="auto"/>
        <w:ind w:left="1134" w:hanging="566"/>
        <w:rPr>
          <w:color w:val="000000" w:themeColor="text1"/>
        </w:rPr>
      </w:pPr>
      <w:r w:rsidRPr="00B552FE">
        <w:rPr>
          <w:color w:val="000000" w:themeColor="text1"/>
        </w:rPr>
        <w:t>testy dokazujúce krv v stolici alebo v moči.</w:t>
      </w:r>
    </w:p>
    <w:p w14:paraId="2F59034A" w14:textId="2BCA8FB9" w:rsidR="001C2749" w:rsidRPr="00B552FE" w:rsidRDefault="001C2749" w:rsidP="001C2749">
      <w:pPr>
        <w:pStyle w:val="ListParagraph"/>
        <w:numPr>
          <w:ilvl w:val="0"/>
          <w:numId w:val="91"/>
        </w:numPr>
        <w:tabs>
          <w:tab w:val="clear" w:pos="567"/>
        </w:tabs>
        <w:spacing w:line="240" w:lineRule="auto"/>
        <w:ind w:left="567" w:hanging="567"/>
        <w:rPr>
          <w:color w:val="000000" w:themeColor="text1"/>
          <w:lang w:val="sk-SK"/>
        </w:rPr>
      </w:pPr>
      <w:r w:rsidRPr="00B552FE">
        <w:rPr>
          <w:color w:val="000000" w:themeColor="text1"/>
          <w:lang w:val="sk-SK"/>
        </w:rPr>
        <w:t>Krvácanie do obličiek, niekedy s prítomnosťou krvi v moči, čo vedie k neschopnosti obličiek správne fungovať (nefropatia súvisiaca s antikoagulanciami).</w:t>
      </w:r>
    </w:p>
    <w:p w14:paraId="77400143" w14:textId="77777777" w:rsidR="00400393" w:rsidRPr="00B552FE" w:rsidRDefault="00400393" w:rsidP="00400393">
      <w:pPr>
        <w:tabs>
          <w:tab w:val="left" w:pos="35"/>
          <w:tab w:val="left" w:pos="900"/>
        </w:tabs>
        <w:autoSpaceDE w:val="0"/>
        <w:autoSpaceDN w:val="0"/>
        <w:adjustRightInd w:val="0"/>
        <w:rPr>
          <w:color w:val="000000" w:themeColor="text1"/>
          <w:szCs w:val="22"/>
          <w:u w:val="single"/>
          <w:lang w:val="it-IT"/>
        </w:rPr>
      </w:pPr>
    </w:p>
    <w:p w14:paraId="6D7D5ED9" w14:textId="77777777" w:rsidR="00400393" w:rsidRPr="00B552FE" w:rsidRDefault="00400393" w:rsidP="00400393">
      <w:pPr>
        <w:numPr>
          <w:ilvl w:val="12"/>
          <w:numId w:val="0"/>
        </w:numPr>
        <w:ind w:left="567" w:hanging="567"/>
        <w:rPr>
          <w:b/>
          <w:noProof/>
          <w:color w:val="000000" w:themeColor="text1"/>
          <w:szCs w:val="22"/>
        </w:rPr>
      </w:pPr>
      <w:r w:rsidRPr="00B552FE">
        <w:rPr>
          <w:b/>
          <w:color w:val="000000" w:themeColor="text1"/>
        </w:rPr>
        <w:t>Hlásenie vedľajších účinkov</w:t>
      </w:r>
    </w:p>
    <w:p w14:paraId="7DACA03E" w14:textId="71CA0B20" w:rsidR="00400393" w:rsidRPr="00B552FE" w:rsidRDefault="00400393" w:rsidP="00400393">
      <w:pPr>
        <w:numPr>
          <w:ilvl w:val="12"/>
          <w:numId w:val="0"/>
        </w:numPr>
        <w:ind w:right="-2"/>
        <w:rPr>
          <w:noProof/>
          <w:color w:val="000000" w:themeColor="text1"/>
          <w:szCs w:val="22"/>
        </w:rPr>
      </w:pPr>
      <w:r w:rsidRPr="00B552FE">
        <w:rPr>
          <w:color w:val="000000" w:themeColor="text1"/>
        </w:rPr>
        <w:t xml:space="preserve">Ak sa u dieťaťa vyskytne akýkoľvek vedľajší účinok, obráťte sa na lekára dieťaťa, lekárnika alebo zdravotnú sestru. To sa týka aj akýchkoľvek vedľajších účinkov, ktoré nie sú uvedené v tejto písomnej informácii. Vedľajšie účinky môžete hlásiť aj priamo na </w:t>
      </w:r>
      <w:r w:rsidRPr="00B552FE">
        <w:rPr>
          <w:color w:val="000000" w:themeColor="text1"/>
          <w:highlight w:val="lightGray"/>
        </w:rPr>
        <w:t>národné centrum hlásenia uvedené v </w:t>
      </w:r>
      <w:hyperlink r:id="rId89" w:history="1">
        <w:r w:rsidRPr="00B552FE">
          <w:rPr>
            <w:rStyle w:val="Hyperlink"/>
            <w:highlight w:val="lightGray"/>
          </w:rPr>
          <w:t>Prílohe V</w:t>
        </w:r>
      </w:hyperlink>
      <w:r w:rsidRPr="00B552FE">
        <w:rPr>
          <w:color w:val="000000" w:themeColor="text1"/>
        </w:rPr>
        <w:t>. Hlásením vedľajších účinkov môžete prispieť k získaniu ďalších informácií o bezpečnosti tohto lieku.</w:t>
      </w:r>
    </w:p>
    <w:p w14:paraId="628C5CA3" w14:textId="77777777" w:rsidR="00400393" w:rsidRPr="00B552FE" w:rsidRDefault="00400393" w:rsidP="00400393">
      <w:pPr>
        <w:numPr>
          <w:ilvl w:val="12"/>
          <w:numId w:val="0"/>
        </w:numPr>
        <w:ind w:left="567" w:hanging="567"/>
        <w:rPr>
          <w:b/>
          <w:color w:val="000000" w:themeColor="text1"/>
        </w:rPr>
      </w:pPr>
    </w:p>
    <w:p w14:paraId="3DCACBA1" w14:textId="77777777" w:rsidR="00400393" w:rsidRPr="00B552FE" w:rsidRDefault="00400393" w:rsidP="00400393">
      <w:pPr>
        <w:numPr>
          <w:ilvl w:val="12"/>
          <w:numId w:val="0"/>
        </w:numPr>
        <w:ind w:left="567" w:hanging="567"/>
        <w:rPr>
          <w:noProof/>
          <w:color w:val="000000" w:themeColor="text1"/>
          <w:szCs w:val="22"/>
        </w:rPr>
      </w:pPr>
      <w:r w:rsidRPr="00B552FE">
        <w:rPr>
          <w:b/>
          <w:color w:val="000000" w:themeColor="text1"/>
        </w:rPr>
        <w:t>5.</w:t>
      </w:r>
      <w:r w:rsidRPr="00B552FE">
        <w:rPr>
          <w:b/>
          <w:color w:val="000000" w:themeColor="text1"/>
        </w:rPr>
        <w:tab/>
        <w:t>Ako uchovávať Eliquis</w:t>
      </w:r>
    </w:p>
    <w:p w14:paraId="27F2C757" w14:textId="77777777" w:rsidR="00400393" w:rsidRPr="00B552FE" w:rsidRDefault="00400393" w:rsidP="00400393">
      <w:pPr>
        <w:numPr>
          <w:ilvl w:val="12"/>
          <w:numId w:val="0"/>
        </w:numPr>
        <w:rPr>
          <w:noProof/>
          <w:color w:val="000000" w:themeColor="text1"/>
          <w:szCs w:val="22"/>
        </w:rPr>
      </w:pPr>
    </w:p>
    <w:p w14:paraId="27D62501" w14:textId="77777777" w:rsidR="00400393" w:rsidRPr="00B552FE" w:rsidRDefault="00400393" w:rsidP="00400393">
      <w:pPr>
        <w:numPr>
          <w:ilvl w:val="12"/>
          <w:numId w:val="0"/>
        </w:numPr>
        <w:rPr>
          <w:noProof/>
          <w:color w:val="000000" w:themeColor="text1"/>
          <w:szCs w:val="22"/>
        </w:rPr>
      </w:pPr>
      <w:r w:rsidRPr="00B552FE">
        <w:rPr>
          <w:color w:val="000000" w:themeColor="text1"/>
        </w:rPr>
        <w:t>Tento liek uchovávajte mimo dohľadu a dosahu detí.</w:t>
      </w:r>
    </w:p>
    <w:p w14:paraId="5D566D61" w14:textId="77777777" w:rsidR="00400393" w:rsidRPr="00B552FE" w:rsidRDefault="00400393" w:rsidP="00400393">
      <w:pPr>
        <w:numPr>
          <w:ilvl w:val="12"/>
          <w:numId w:val="0"/>
        </w:numPr>
        <w:rPr>
          <w:noProof/>
          <w:color w:val="000000" w:themeColor="text1"/>
          <w:szCs w:val="22"/>
        </w:rPr>
      </w:pPr>
    </w:p>
    <w:p w14:paraId="57AF1028" w14:textId="77777777" w:rsidR="00400393" w:rsidRPr="00B552FE" w:rsidRDefault="00400393" w:rsidP="00400393">
      <w:pPr>
        <w:numPr>
          <w:ilvl w:val="12"/>
          <w:numId w:val="0"/>
        </w:numPr>
        <w:ind w:right="-2"/>
        <w:rPr>
          <w:noProof/>
          <w:color w:val="000000" w:themeColor="text1"/>
          <w:szCs w:val="22"/>
        </w:rPr>
      </w:pPr>
      <w:r w:rsidRPr="00B552FE">
        <w:rPr>
          <w:color w:val="000000" w:themeColor="text1"/>
        </w:rPr>
        <w:t>Nepoužívajte tento liek po dátume exspirácie, ktorý je uvedený na škatuli a vrecku po EXP. Dátum exspirácie sa vzťahuje na posledný deň v danom mesiaci.</w:t>
      </w:r>
    </w:p>
    <w:p w14:paraId="720BBA47" w14:textId="77777777" w:rsidR="00400393" w:rsidRPr="00B552FE" w:rsidRDefault="00400393" w:rsidP="00400393">
      <w:pPr>
        <w:numPr>
          <w:ilvl w:val="12"/>
          <w:numId w:val="0"/>
        </w:numPr>
        <w:ind w:right="-2"/>
        <w:rPr>
          <w:i/>
          <w:noProof/>
          <w:color w:val="000000" w:themeColor="text1"/>
          <w:szCs w:val="22"/>
        </w:rPr>
      </w:pPr>
    </w:p>
    <w:p w14:paraId="46F61746" w14:textId="77777777" w:rsidR="00400393" w:rsidRPr="00B552FE" w:rsidRDefault="00400393" w:rsidP="00400393">
      <w:pPr>
        <w:numPr>
          <w:ilvl w:val="12"/>
          <w:numId w:val="0"/>
        </w:numPr>
        <w:ind w:right="-2"/>
        <w:rPr>
          <w:color w:val="000000" w:themeColor="text1"/>
          <w:szCs w:val="22"/>
        </w:rPr>
      </w:pPr>
      <w:r w:rsidRPr="00B552FE">
        <w:rPr>
          <w:color w:val="000000" w:themeColor="text1"/>
        </w:rPr>
        <w:t>Tento liek nevyžaduje žiadne zváštne podmienky na uchovávanie.</w:t>
      </w:r>
    </w:p>
    <w:p w14:paraId="69E7BE68" w14:textId="77777777" w:rsidR="00400393" w:rsidRPr="00B552FE" w:rsidRDefault="00400393" w:rsidP="00400393">
      <w:pPr>
        <w:numPr>
          <w:ilvl w:val="12"/>
          <w:numId w:val="0"/>
        </w:numPr>
        <w:ind w:right="-2"/>
        <w:rPr>
          <w:noProof/>
          <w:color w:val="000000" w:themeColor="text1"/>
          <w:szCs w:val="22"/>
        </w:rPr>
      </w:pPr>
    </w:p>
    <w:p w14:paraId="7A807DC9" w14:textId="77777777" w:rsidR="00400393" w:rsidRPr="00B552FE" w:rsidRDefault="00400393" w:rsidP="00400393">
      <w:pPr>
        <w:numPr>
          <w:ilvl w:val="12"/>
          <w:numId w:val="0"/>
        </w:numPr>
        <w:ind w:right="-2"/>
        <w:rPr>
          <w:noProof/>
          <w:color w:val="000000" w:themeColor="text1"/>
          <w:szCs w:val="22"/>
        </w:rPr>
      </w:pPr>
      <w:r w:rsidRPr="00B552FE">
        <w:rPr>
          <w:color w:val="000000" w:themeColor="text1"/>
        </w:rPr>
        <w:t>Nelikvidujte lieky odpadovou vodou alebo domovým odpadom. Nepoužitý liek vráťte do lekárne. Tieto opatrenia pomôžu chrániť životné prostredie.</w:t>
      </w:r>
    </w:p>
    <w:p w14:paraId="2E667857" w14:textId="77777777" w:rsidR="00400393" w:rsidRPr="00B552FE" w:rsidRDefault="00400393" w:rsidP="00400393">
      <w:pPr>
        <w:numPr>
          <w:ilvl w:val="12"/>
          <w:numId w:val="0"/>
        </w:numPr>
        <w:ind w:right="-2"/>
        <w:rPr>
          <w:noProof/>
          <w:color w:val="000000" w:themeColor="text1"/>
          <w:szCs w:val="22"/>
          <w:lang w:val="it-IT"/>
        </w:rPr>
      </w:pPr>
    </w:p>
    <w:p w14:paraId="2C235FDF" w14:textId="77777777" w:rsidR="00400393" w:rsidRPr="00B552FE" w:rsidRDefault="00400393" w:rsidP="00400393">
      <w:pPr>
        <w:numPr>
          <w:ilvl w:val="12"/>
          <w:numId w:val="0"/>
        </w:numPr>
        <w:ind w:right="-2"/>
        <w:rPr>
          <w:noProof/>
          <w:color w:val="000000" w:themeColor="text1"/>
          <w:szCs w:val="22"/>
          <w:lang w:val="it-IT"/>
        </w:rPr>
      </w:pPr>
    </w:p>
    <w:p w14:paraId="6421C5AD" w14:textId="77777777" w:rsidR="00400393" w:rsidRPr="00B552FE" w:rsidRDefault="00400393" w:rsidP="00400393">
      <w:pPr>
        <w:numPr>
          <w:ilvl w:val="12"/>
          <w:numId w:val="0"/>
        </w:numPr>
        <w:ind w:left="567" w:hanging="567"/>
        <w:rPr>
          <w:b/>
          <w:noProof/>
          <w:color w:val="000000" w:themeColor="text1"/>
          <w:szCs w:val="22"/>
        </w:rPr>
      </w:pPr>
      <w:r w:rsidRPr="00B552FE">
        <w:rPr>
          <w:b/>
          <w:color w:val="000000" w:themeColor="text1"/>
        </w:rPr>
        <w:t>6.</w:t>
      </w:r>
      <w:r w:rsidRPr="00B552FE">
        <w:rPr>
          <w:b/>
          <w:color w:val="000000" w:themeColor="text1"/>
        </w:rPr>
        <w:tab/>
        <w:t>Obsah balenia a ďalšie informácie</w:t>
      </w:r>
    </w:p>
    <w:p w14:paraId="7EA96B9D" w14:textId="77777777" w:rsidR="00400393" w:rsidRPr="00B552FE" w:rsidRDefault="00400393" w:rsidP="00400393">
      <w:pPr>
        <w:numPr>
          <w:ilvl w:val="12"/>
          <w:numId w:val="0"/>
        </w:numPr>
        <w:ind w:right="-2"/>
        <w:rPr>
          <w:b/>
          <w:bCs/>
          <w:noProof/>
          <w:color w:val="000000" w:themeColor="text1"/>
          <w:szCs w:val="22"/>
          <w:lang w:val="it-IT"/>
        </w:rPr>
      </w:pPr>
    </w:p>
    <w:p w14:paraId="44926A35" w14:textId="77777777" w:rsidR="00400393" w:rsidRPr="00B552FE" w:rsidRDefault="00400393" w:rsidP="00400393">
      <w:pPr>
        <w:numPr>
          <w:ilvl w:val="12"/>
          <w:numId w:val="0"/>
        </w:numPr>
        <w:ind w:right="-2"/>
        <w:rPr>
          <w:b/>
          <w:bCs/>
          <w:noProof/>
          <w:color w:val="000000" w:themeColor="text1"/>
          <w:szCs w:val="22"/>
        </w:rPr>
      </w:pPr>
      <w:r w:rsidRPr="00B552FE">
        <w:rPr>
          <w:b/>
          <w:color w:val="000000" w:themeColor="text1"/>
        </w:rPr>
        <w:t>Čo Eliquis obsahuje</w:t>
      </w:r>
    </w:p>
    <w:p w14:paraId="40015CFA" w14:textId="77777777" w:rsidR="00400393" w:rsidRPr="00B552FE" w:rsidRDefault="00400393" w:rsidP="00400393">
      <w:pPr>
        <w:numPr>
          <w:ilvl w:val="2"/>
          <w:numId w:val="103"/>
        </w:numPr>
        <w:tabs>
          <w:tab w:val="clear" w:pos="567"/>
        </w:tabs>
        <w:spacing w:line="240" w:lineRule="auto"/>
        <w:ind w:left="567" w:hanging="567"/>
        <w:rPr>
          <w:color w:val="000000" w:themeColor="text1"/>
          <w:szCs w:val="22"/>
        </w:rPr>
      </w:pPr>
      <w:r w:rsidRPr="00B552FE">
        <w:rPr>
          <w:color w:val="000000" w:themeColor="text1"/>
        </w:rPr>
        <w:t>Liečivo je apixabán. Každé vrecko obsahuje 0,5 mg, 1,5 mg alebo 2 mg apixabánu.</w:t>
      </w:r>
    </w:p>
    <w:p w14:paraId="0F58C7FA" w14:textId="77777777" w:rsidR="00400393" w:rsidRPr="00B552FE" w:rsidRDefault="00400393" w:rsidP="00400393">
      <w:pPr>
        <w:numPr>
          <w:ilvl w:val="2"/>
          <w:numId w:val="103"/>
        </w:numPr>
        <w:tabs>
          <w:tab w:val="clear" w:pos="567"/>
        </w:tabs>
        <w:spacing w:line="240" w:lineRule="auto"/>
        <w:ind w:left="567" w:hanging="567"/>
        <w:rPr>
          <w:color w:val="000000" w:themeColor="text1"/>
          <w:szCs w:val="22"/>
        </w:rPr>
      </w:pPr>
      <w:r w:rsidRPr="00B552FE">
        <w:rPr>
          <w:color w:val="000000" w:themeColor="text1"/>
          <w:szCs w:val="22"/>
        </w:rPr>
        <w:t>Ďalšie zložky</w:t>
      </w:r>
      <w:r w:rsidRPr="00B552FE">
        <w:rPr>
          <w:color w:val="000000" w:themeColor="text1"/>
        </w:rPr>
        <w:t xml:space="preserve"> sú:</w:t>
      </w:r>
    </w:p>
    <w:p w14:paraId="5BFC7D89" w14:textId="037B9C0A" w:rsidR="00400393" w:rsidRPr="00B552FE" w:rsidRDefault="00400393" w:rsidP="00400393">
      <w:pPr>
        <w:numPr>
          <w:ilvl w:val="0"/>
          <w:numId w:val="104"/>
        </w:numPr>
        <w:tabs>
          <w:tab w:val="clear" w:pos="567"/>
        </w:tabs>
        <w:spacing w:line="240" w:lineRule="auto"/>
        <w:ind w:left="1134" w:hanging="567"/>
        <w:rPr>
          <w:color w:val="000000" w:themeColor="text1"/>
          <w:szCs w:val="22"/>
        </w:rPr>
      </w:pPr>
      <w:r w:rsidRPr="00B552FE">
        <w:rPr>
          <w:color w:val="000000" w:themeColor="text1"/>
        </w:rPr>
        <w:t xml:space="preserve">Jadro </w:t>
      </w:r>
      <w:r w:rsidR="00363DEA" w:rsidRPr="00B552FE">
        <w:rPr>
          <w:color w:val="000000" w:themeColor="text1"/>
        </w:rPr>
        <w:t>granulátu</w:t>
      </w:r>
      <w:r w:rsidRPr="00B552FE">
        <w:rPr>
          <w:color w:val="000000" w:themeColor="text1"/>
        </w:rPr>
        <w:t xml:space="preserve">: </w:t>
      </w:r>
      <w:r w:rsidRPr="00B552FE">
        <w:rPr>
          <w:b/>
          <w:color w:val="000000" w:themeColor="text1"/>
        </w:rPr>
        <w:t>laktóza</w:t>
      </w:r>
      <w:r w:rsidRPr="00B552FE">
        <w:rPr>
          <w:color w:val="000000" w:themeColor="text1"/>
        </w:rPr>
        <w:t xml:space="preserve"> (pozri časť 2 „Eliquis obsahuje laktózu (druh cukru) a sodík“), mikrokryštalická celulóza (E460)</w:t>
      </w:r>
      <w:r w:rsidR="001325C6" w:rsidRPr="00B552FE">
        <w:rPr>
          <w:color w:val="000000" w:themeColor="text1"/>
        </w:rPr>
        <w:t>;</w:t>
      </w:r>
      <w:r w:rsidRPr="00B552FE">
        <w:rPr>
          <w:color w:val="000000" w:themeColor="text1"/>
        </w:rPr>
        <w:t xml:space="preserve"> </w:t>
      </w:r>
      <w:r w:rsidR="001325C6" w:rsidRPr="00B552FE">
        <w:rPr>
          <w:color w:val="000000" w:themeColor="text1"/>
        </w:rPr>
        <w:t xml:space="preserve">kroskarmelóza, </w:t>
      </w:r>
      <w:r w:rsidRPr="00B552FE">
        <w:rPr>
          <w:color w:val="000000" w:themeColor="text1"/>
        </w:rPr>
        <w:t>sodná soľ (E468) (pozri časť 2 „Eliquis obsahuje laktózu (druh cukru) a sodík“)</w:t>
      </w:r>
      <w:r w:rsidR="001325C6" w:rsidRPr="00B552FE">
        <w:rPr>
          <w:color w:val="000000" w:themeColor="text1"/>
        </w:rPr>
        <w:t>;</w:t>
      </w:r>
      <w:r w:rsidRPr="00B552FE">
        <w:rPr>
          <w:color w:val="000000" w:themeColor="text1"/>
        </w:rPr>
        <w:t xml:space="preserve"> laurylsíran sodný (E487)</w:t>
      </w:r>
      <w:r w:rsidR="001325C6" w:rsidRPr="00B552FE">
        <w:rPr>
          <w:color w:val="000000" w:themeColor="text1"/>
        </w:rPr>
        <w:t>;</w:t>
      </w:r>
      <w:r w:rsidRPr="00B552FE">
        <w:rPr>
          <w:color w:val="000000" w:themeColor="text1"/>
        </w:rPr>
        <w:t xml:space="preserve"> stearát horečnatý (E470b);</w:t>
      </w:r>
    </w:p>
    <w:p w14:paraId="0068E80F" w14:textId="14BAB2AB" w:rsidR="00400393" w:rsidRPr="00B552FE" w:rsidRDefault="00780D05" w:rsidP="00400393">
      <w:pPr>
        <w:pStyle w:val="ListParagraph"/>
        <w:numPr>
          <w:ilvl w:val="0"/>
          <w:numId w:val="104"/>
        </w:numPr>
        <w:tabs>
          <w:tab w:val="clear" w:pos="567"/>
        </w:tabs>
        <w:spacing w:line="240" w:lineRule="auto"/>
        <w:ind w:left="1134" w:right="-2" w:hanging="567"/>
        <w:rPr>
          <w:rStyle w:val="ui-provider"/>
          <w:color w:val="000000" w:themeColor="text1"/>
          <w:lang w:val="sk-SK"/>
        </w:rPr>
      </w:pPr>
      <w:r w:rsidRPr="00B552FE">
        <w:rPr>
          <w:rStyle w:val="ui-provider"/>
          <w:color w:val="000000" w:themeColor="text1"/>
          <w:lang w:val="sk-SK"/>
        </w:rPr>
        <w:t>Filmový o</w:t>
      </w:r>
      <w:r w:rsidR="00400393" w:rsidRPr="00B552FE">
        <w:rPr>
          <w:rStyle w:val="ui-provider"/>
          <w:color w:val="000000" w:themeColor="text1"/>
          <w:lang w:val="sk-SK"/>
        </w:rPr>
        <w:t xml:space="preserve">bal: </w:t>
      </w:r>
      <w:r w:rsidR="001325C6" w:rsidRPr="00B552FE">
        <w:rPr>
          <w:rStyle w:val="ui-provider"/>
          <w:color w:val="000000" w:themeColor="text1"/>
          <w:lang w:val="sk-SK"/>
        </w:rPr>
        <w:t xml:space="preserve">laktóza, </w:t>
      </w:r>
      <w:r w:rsidR="00400393" w:rsidRPr="00B552FE">
        <w:rPr>
          <w:rStyle w:val="ui-provider"/>
          <w:color w:val="000000" w:themeColor="text1"/>
          <w:lang w:val="sk-SK"/>
        </w:rPr>
        <w:t>monohydrát (pozri časť</w:t>
      </w:r>
      <w:r w:rsidR="00400393" w:rsidRPr="00B552FE">
        <w:rPr>
          <w:color w:val="000000" w:themeColor="text1"/>
          <w:lang w:val="sk-SK"/>
        </w:rPr>
        <w:t> </w:t>
      </w:r>
      <w:r w:rsidR="00400393" w:rsidRPr="00B552FE">
        <w:rPr>
          <w:rStyle w:val="ui-provider"/>
          <w:color w:val="000000" w:themeColor="text1"/>
          <w:lang w:val="sk-SK"/>
        </w:rPr>
        <w:t>2 „Eliquis obsahuje laktózu (druh cukru) a sodík“)</w:t>
      </w:r>
      <w:r w:rsidR="001325C6" w:rsidRPr="00B552FE">
        <w:rPr>
          <w:rStyle w:val="ui-provider"/>
          <w:color w:val="000000" w:themeColor="text1"/>
          <w:lang w:val="sk-SK"/>
        </w:rPr>
        <w:t>;</w:t>
      </w:r>
      <w:r w:rsidR="00400393" w:rsidRPr="00B552FE">
        <w:rPr>
          <w:rStyle w:val="ui-provider"/>
          <w:color w:val="000000" w:themeColor="text1"/>
          <w:lang w:val="sk-SK"/>
        </w:rPr>
        <w:t xml:space="preserve"> hypromelóza (E 464)</w:t>
      </w:r>
      <w:r w:rsidR="001325C6" w:rsidRPr="00B552FE">
        <w:rPr>
          <w:rStyle w:val="ui-provider"/>
          <w:color w:val="000000" w:themeColor="text1"/>
          <w:lang w:val="sk-SK"/>
        </w:rPr>
        <w:t>;</w:t>
      </w:r>
      <w:r w:rsidR="00400393" w:rsidRPr="00B552FE">
        <w:rPr>
          <w:rStyle w:val="ui-provider"/>
          <w:color w:val="000000" w:themeColor="text1"/>
          <w:lang w:val="sk-SK"/>
        </w:rPr>
        <w:t xml:space="preserve"> oxid titaničitý (E 171)</w:t>
      </w:r>
      <w:r w:rsidR="001325C6" w:rsidRPr="00B552FE">
        <w:rPr>
          <w:rStyle w:val="ui-provider"/>
          <w:color w:val="000000" w:themeColor="text1"/>
          <w:lang w:val="sk-SK"/>
        </w:rPr>
        <w:t>;</w:t>
      </w:r>
      <w:r w:rsidR="00400393" w:rsidRPr="00B552FE">
        <w:rPr>
          <w:rStyle w:val="ui-provider"/>
          <w:color w:val="000000" w:themeColor="text1"/>
          <w:lang w:val="sk-SK"/>
        </w:rPr>
        <w:t xml:space="preserve"> triacetín (E1518)</w:t>
      </w:r>
      <w:r w:rsidR="001325C6" w:rsidRPr="00B552FE">
        <w:rPr>
          <w:rStyle w:val="ui-provider"/>
          <w:color w:val="000000" w:themeColor="text1"/>
          <w:lang w:val="sk-SK"/>
        </w:rPr>
        <w:t>;</w:t>
      </w:r>
      <w:r w:rsidR="00400393" w:rsidRPr="00B552FE">
        <w:rPr>
          <w:rStyle w:val="ui-provider"/>
          <w:color w:val="000000" w:themeColor="text1"/>
          <w:lang w:val="sk-SK"/>
        </w:rPr>
        <w:t xml:space="preserve"> červený oxid železitý (E172).</w:t>
      </w:r>
    </w:p>
    <w:p w14:paraId="539B4185" w14:textId="77777777" w:rsidR="00400393" w:rsidRPr="00B552FE" w:rsidRDefault="00400393" w:rsidP="00400393">
      <w:pPr>
        <w:ind w:right="-2"/>
        <w:rPr>
          <w:b/>
          <w:color w:val="000000" w:themeColor="text1"/>
          <w:szCs w:val="22"/>
        </w:rPr>
      </w:pPr>
    </w:p>
    <w:p w14:paraId="062D5C65" w14:textId="77777777" w:rsidR="00400393" w:rsidRPr="00B552FE" w:rsidRDefault="00400393" w:rsidP="00400393">
      <w:pPr>
        <w:keepNext/>
        <w:rPr>
          <w:b/>
          <w:bCs/>
          <w:noProof/>
          <w:color w:val="000000" w:themeColor="text1"/>
          <w:szCs w:val="22"/>
        </w:rPr>
      </w:pPr>
      <w:r w:rsidRPr="00B552FE">
        <w:rPr>
          <w:b/>
          <w:color w:val="000000" w:themeColor="text1"/>
        </w:rPr>
        <w:t>Ako vyzerá Eliquis a obsah balenia</w:t>
      </w:r>
    </w:p>
    <w:p w14:paraId="153E3EB9" w14:textId="023D581B" w:rsidR="00400393" w:rsidRPr="00B552FE" w:rsidRDefault="00400393" w:rsidP="00400393">
      <w:pPr>
        <w:pStyle w:val="EMEABodyText"/>
        <w:rPr>
          <w:rFonts w:eastAsia="TimesNewRoman"/>
          <w:color w:val="000000" w:themeColor="text1"/>
          <w:lang w:val="sk-SK"/>
        </w:rPr>
      </w:pPr>
      <w:r w:rsidRPr="00B552FE">
        <w:rPr>
          <w:color w:val="000000" w:themeColor="text1"/>
          <w:lang w:val="sk-SK"/>
        </w:rPr>
        <w:t>0,5 mg ružov</w:t>
      </w:r>
      <w:r w:rsidR="00174826" w:rsidRPr="00B552FE">
        <w:rPr>
          <w:color w:val="000000" w:themeColor="text1"/>
          <w:lang w:val="sk-SK"/>
        </w:rPr>
        <w:t>ý</w:t>
      </w:r>
      <w:r w:rsidRPr="00B552FE">
        <w:rPr>
          <w:color w:val="000000" w:themeColor="text1"/>
          <w:lang w:val="sk-SK"/>
        </w:rPr>
        <w:t xml:space="preserve"> okrúhl</w:t>
      </w:r>
      <w:r w:rsidR="00174826" w:rsidRPr="00B552FE">
        <w:rPr>
          <w:color w:val="000000" w:themeColor="text1"/>
          <w:lang w:val="sk-SK"/>
        </w:rPr>
        <w:t>y</w:t>
      </w:r>
      <w:r w:rsidRPr="00B552FE">
        <w:rPr>
          <w:color w:val="000000" w:themeColor="text1"/>
          <w:lang w:val="sk-SK"/>
        </w:rPr>
        <w:t xml:space="preserve"> obalen</w:t>
      </w:r>
      <w:r w:rsidR="00174826" w:rsidRPr="00B552FE">
        <w:rPr>
          <w:color w:val="000000" w:themeColor="text1"/>
          <w:lang w:val="sk-SK"/>
        </w:rPr>
        <w:t>ý</w:t>
      </w:r>
      <w:r w:rsidRPr="00B552FE">
        <w:rPr>
          <w:color w:val="000000" w:themeColor="text1"/>
          <w:lang w:val="sk-SK"/>
        </w:rPr>
        <w:t xml:space="preserve"> granul</w:t>
      </w:r>
      <w:r w:rsidR="00174826" w:rsidRPr="00B552FE">
        <w:rPr>
          <w:color w:val="000000" w:themeColor="text1"/>
          <w:lang w:val="sk-SK"/>
        </w:rPr>
        <w:t>át</w:t>
      </w:r>
      <w:r w:rsidRPr="00B552FE">
        <w:rPr>
          <w:color w:val="000000" w:themeColor="text1"/>
          <w:lang w:val="sk-SK"/>
        </w:rPr>
        <w:t xml:space="preserve"> v 0,5 mg, 1,5 mg a 2 mg vreckách</w:t>
      </w:r>
    </w:p>
    <w:p w14:paraId="0FF9033F" w14:textId="77777777" w:rsidR="00400393" w:rsidRPr="00B552FE" w:rsidRDefault="00400393" w:rsidP="00400393">
      <w:pPr>
        <w:numPr>
          <w:ilvl w:val="12"/>
          <w:numId w:val="0"/>
        </w:numPr>
        <w:ind w:right="-2"/>
        <w:rPr>
          <w:noProof/>
          <w:color w:val="000000" w:themeColor="text1"/>
          <w:szCs w:val="22"/>
        </w:rPr>
      </w:pPr>
    </w:p>
    <w:p w14:paraId="5EFE38AA" w14:textId="1207E21A" w:rsidR="00400393" w:rsidRPr="00B552FE" w:rsidRDefault="00400393" w:rsidP="009A3BC6">
      <w:pPr>
        <w:pStyle w:val="ListParagraph"/>
        <w:numPr>
          <w:ilvl w:val="0"/>
          <w:numId w:val="101"/>
        </w:numPr>
        <w:tabs>
          <w:tab w:val="clear" w:pos="567"/>
        </w:tabs>
        <w:autoSpaceDE w:val="0"/>
        <w:autoSpaceDN w:val="0"/>
        <w:adjustRightInd w:val="0"/>
        <w:spacing w:line="240" w:lineRule="auto"/>
        <w:ind w:left="567" w:hanging="567"/>
        <w:rPr>
          <w:rFonts w:eastAsia="TimesNewRoman"/>
          <w:color w:val="000000" w:themeColor="text1"/>
          <w:szCs w:val="22"/>
          <w:lang w:val="sk-SK"/>
        </w:rPr>
      </w:pPr>
      <w:r w:rsidRPr="00B552FE">
        <w:rPr>
          <w:color w:val="000000" w:themeColor="text1"/>
          <w:lang w:val="sk-SK"/>
        </w:rPr>
        <w:t>Vrecko z hliníkovej fólie obsahujúce jed</w:t>
      </w:r>
      <w:r w:rsidR="00402BFF" w:rsidRPr="00B552FE">
        <w:rPr>
          <w:color w:val="000000" w:themeColor="text1"/>
          <w:lang w:val="sk-SK"/>
        </w:rPr>
        <w:t>e</w:t>
      </w:r>
      <w:r w:rsidRPr="00B552FE">
        <w:rPr>
          <w:color w:val="000000" w:themeColor="text1"/>
          <w:lang w:val="sk-SK"/>
        </w:rPr>
        <w:t>n 0,5 mg obalen</w:t>
      </w:r>
      <w:r w:rsidR="00402BFF" w:rsidRPr="00B552FE">
        <w:rPr>
          <w:color w:val="000000" w:themeColor="text1"/>
          <w:lang w:val="sk-SK"/>
        </w:rPr>
        <w:t>ý</w:t>
      </w:r>
      <w:r w:rsidRPr="00B552FE">
        <w:rPr>
          <w:color w:val="000000" w:themeColor="text1"/>
          <w:lang w:val="sk-SK"/>
        </w:rPr>
        <w:t xml:space="preserve"> granul</w:t>
      </w:r>
      <w:r w:rsidR="00402BFF" w:rsidRPr="00B552FE">
        <w:rPr>
          <w:color w:val="000000" w:themeColor="text1"/>
          <w:lang w:val="sk-SK"/>
        </w:rPr>
        <w:t>át</w:t>
      </w:r>
    </w:p>
    <w:p w14:paraId="59D0B51D" w14:textId="5379C145" w:rsidR="00400393" w:rsidRPr="00B552FE" w:rsidRDefault="00400393" w:rsidP="009A3BC6">
      <w:pPr>
        <w:pStyle w:val="ListParagraph"/>
        <w:numPr>
          <w:ilvl w:val="0"/>
          <w:numId w:val="101"/>
        </w:numPr>
        <w:tabs>
          <w:tab w:val="clear" w:pos="567"/>
        </w:tabs>
        <w:autoSpaceDE w:val="0"/>
        <w:autoSpaceDN w:val="0"/>
        <w:adjustRightInd w:val="0"/>
        <w:spacing w:line="240" w:lineRule="auto"/>
        <w:ind w:left="567" w:hanging="567"/>
        <w:rPr>
          <w:rFonts w:eastAsia="TimesNewRoman"/>
          <w:color w:val="000000" w:themeColor="text1"/>
          <w:szCs w:val="22"/>
          <w:lang w:val="sk-SK"/>
        </w:rPr>
      </w:pPr>
      <w:r w:rsidRPr="00B552FE">
        <w:rPr>
          <w:color w:val="000000" w:themeColor="text1"/>
          <w:lang w:val="sk-SK"/>
        </w:rPr>
        <w:t>Vrecko z hliníkovej fólie obsahujúce tri 0,5 mg obalené granul</w:t>
      </w:r>
      <w:r w:rsidR="00402BFF" w:rsidRPr="00B552FE">
        <w:rPr>
          <w:color w:val="000000" w:themeColor="text1"/>
          <w:lang w:val="sk-SK"/>
        </w:rPr>
        <w:t>áty</w:t>
      </w:r>
    </w:p>
    <w:p w14:paraId="36C0EDD5" w14:textId="00F850A5" w:rsidR="00400393" w:rsidRPr="00B552FE" w:rsidRDefault="00400393" w:rsidP="009A3BC6">
      <w:pPr>
        <w:pStyle w:val="ListParagraph"/>
        <w:numPr>
          <w:ilvl w:val="0"/>
          <w:numId w:val="101"/>
        </w:numPr>
        <w:tabs>
          <w:tab w:val="clear" w:pos="567"/>
        </w:tabs>
        <w:autoSpaceDE w:val="0"/>
        <w:autoSpaceDN w:val="0"/>
        <w:adjustRightInd w:val="0"/>
        <w:spacing w:line="240" w:lineRule="auto"/>
        <w:ind w:left="567" w:hanging="567"/>
        <w:rPr>
          <w:rFonts w:eastAsia="TimesNewRoman"/>
          <w:color w:val="000000" w:themeColor="text1"/>
          <w:szCs w:val="22"/>
          <w:lang w:val="sk-SK"/>
        </w:rPr>
      </w:pPr>
      <w:r w:rsidRPr="00B552FE">
        <w:rPr>
          <w:color w:val="000000" w:themeColor="text1"/>
          <w:lang w:val="sk-SK"/>
        </w:rPr>
        <w:t>Vrecko z hliníkovej fólie obsahujúce štyri 0,5 mg obalené granul</w:t>
      </w:r>
      <w:r w:rsidR="00402BFF" w:rsidRPr="00B552FE">
        <w:rPr>
          <w:color w:val="000000" w:themeColor="text1"/>
          <w:lang w:val="sk-SK"/>
        </w:rPr>
        <w:t>áty</w:t>
      </w:r>
    </w:p>
    <w:p w14:paraId="2270C51E" w14:textId="77777777" w:rsidR="00400393" w:rsidRPr="00B552FE" w:rsidRDefault="00400393" w:rsidP="00400393">
      <w:pPr>
        <w:ind w:right="-2"/>
        <w:rPr>
          <w:noProof/>
          <w:color w:val="000000" w:themeColor="text1"/>
          <w:szCs w:val="22"/>
        </w:rPr>
      </w:pPr>
    </w:p>
    <w:p w14:paraId="541203EF" w14:textId="3ED91496" w:rsidR="00340B91" w:rsidRPr="00B552FE" w:rsidRDefault="00340B91" w:rsidP="00400393">
      <w:pPr>
        <w:numPr>
          <w:ilvl w:val="12"/>
          <w:numId w:val="0"/>
        </w:numPr>
        <w:ind w:right="-2"/>
        <w:rPr>
          <w:bCs/>
          <w:color w:val="000000" w:themeColor="text1"/>
        </w:rPr>
      </w:pPr>
      <w:r w:rsidRPr="00B552FE">
        <w:rPr>
          <w:bCs/>
          <w:color w:val="000000" w:themeColor="text1"/>
        </w:rPr>
        <w:t>Každá škatuľa obsahuje 28 vreciek.</w:t>
      </w:r>
    </w:p>
    <w:p w14:paraId="5B83816F" w14:textId="77777777" w:rsidR="00340B91" w:rsidRPr="00B552FE" w:rsidRDefault="00340B91" w:rsidP="00400393">
      <w:pPr>
        <w:numPr>
          <w:ilvl w:val="12"/>
          <w:numId w:val="0"/>
        </w:numPr>
        <w:ind w:right="-2"/>
        <w:rPr>
          <w:b/>
          <w:color w:val="000000" w:themeColor="text1"/>
        </w:rPr>
      </w:pPr>
    </w:p>
    <w:p w14:paraId="5B46E757" w14:textId="513A7A32" w:rsidR="00400393" w:rsidRPr="00B552FE" w:rsidRDefault="00400393" w:rsidP="00E0771F">
      <w:pPr>
        <w:keepNext/>
        <w:numPr>
          <w:ilvl w:val="12"/>
          <w:numId w:val="0"/>
        </w:numPr>
        <w:rPr>
          <w:b/>
          <w:noProof/>
          <w:color w:val="000000" w:themeColor="text1"/>
          <w:szCs w:val="22"/>
        </w:rPr>
      </w:pPr>
      <w:r w:rsidRPr="00B552FE">
        <w:rPr>
          <w:b/>
          <w:color w:val="000000" w:themeColor="text1"/>
        </w:rPr>
        <w:t xml:space="preserve">Karta pacienta: informácie </w:t>
      </w:r>
      <w:r w:rsidRPr="00B552FE">
        <w:rPr>
          <w:b/>
          <w:color w:val="000000" w:themeColor="text1"/>
          <w:szCs w:val="22"/>
        </w:rPr>
        <w:t>týkajúce sa zaobchádzania</w:t>
      </w:r>
    </w:p>
    <w:p w14:paraId="4A25CD78" w14:textId="77777777" w:rsidR="00400393" w:rsidRPr="00B552FE" w:rsidRDefault="00400393" w:rsidP="00E0771F">
      <w:pPr>
        <w:keepNext/>
        <w:numPr>
          <w:ilvl w:val="12"/>
          <w:numId w:val="0"/>
        </w:numPr>
        <w:rPr>
          <w:noProof/>
          <w:color w:val="000000" w:themeColor="text1"/>
          <w:szCs w:val="22"/>
        </w:rPr>
      </w:pPr>
      <w:r w:rsidRPr="00B552FE">
        <w:rPr>
          <w:color w:val="000000" w:themeColor="text1"/>
        </w:rPr>
        <w:t>Vo vnútri balenia Eliquisu nájdete spolu s písomnou informáciou pre používateľa kartu pacienta alebo vám lekár dieťaťa mohol dať podobnú kartu.</w:t>
      </w:r>
    </w:p>
    <w:p w14:paraId="52DE778E" w14:textId="77777777" w:rsidR="00FB3B66" w:rsidRPr="00B552FE" w:rsidRDefault="00FB3B66" w:rsidP="00400393">
      <w:pPr>
        <w:numPr>
          <w:ilvl w:val="12"/>
          <w:numId w:val="0"/>
        </w:numPr>
        <w:ind w:right="-2"/>
        <w:rPr>
          <w:color w:val="000000" w:themeColor="text1"/>
        </w:rPr>
      </w:pPr>
    </w:p>
    <w:p w14:paraId="27485EC5" w14:textId="47809F01" w:rsidR="00400393" w:rsidRPr="00B552FE" w:rsidRDefault="00400393" w:rsidP="00400393">
      <w:pPr>
        <w:numPr>
          <w:ilvl w:val="12"/>
          <w:numId w:val="0"/>
        </w:numPr>
        <w:ind w:right="-2"/>
        <w:rPr>
          <w:color w:val="000000" w:themeColor="text1"/>
          <w:szCs w:val="22"/>
        </w:rPr>
      </w:pPr>
      <w:r w:rsidRPr="00B552FE">
        <w:rPr>
          <w:color w:val="000000" w:themeColor="text1"/>
        </w:rPr>
        <w:t xml:space="preserve">Táto karta pacienta obsahuje informácie, ktoré budú užitočné pre dieťa a ktoré upozornia iných lekárov, že dieťa užíva Eliquis. </w:t>
      </w:r>
      <w:r w:rsidR="00285CA0" w:rsidRPr="00B552FE">
        <w:rPr>
          <w:b/>
          <w:bCs/>
          <w:color w:val="000000" w:themeColor="text1"/>
        </w:rPr>
        <w:t>Túto kartu má mať dieťa alebo opatrovateľ vždy so sebou.</w:t>
      </w:r>
    </w:p>
    <w:p w14:paraId="1E686DCE" w14:textId="77777777" w:rsidR="00400393" w:rsidRPr="00B552FE" w:rsidRDefault="00400393" w:rsidP="00400393">
      <w:pPr>
        <w:numPr>
          <w:ilvl w:val="12"/>
          <w:numId w:val="0"/>
        </w:numPr>
        <w:ind w:right="-2"/>
        <w:rPr>
          <w:b/>
          <w:noProof/>
          <w:color w:val="000000" w:themeColor="text1"/>
          <w:szCs w:val="22"/>
          <w:lang w:val="it-IT"/>
        </w:rPr>
      </w:pPr>
    </w:p>
    <w:p w14:paraId="27494131" w14:textId="77777777" w:rsidR="00400393" w:rsidRPr="00B552FE" w:rsidRDefault="00400393" w:rsidP="009A3BC6">
      <w:pPr>
        <w:pStyle w:val="Paragraph"/>
        <w:spacing w:after="0"/>
        <w:ind w:left="567" w:hanging="567"/>
        <w:rPr>
          <w:color w:val="000000" w:themeColor="text1"/>
          <w:sz w:val="22"/>
          <w:szCs w:val="22"/>
          <w:lang w:val="it-IT"/>
        </w:rPr>
      </w:pPr>
      <w:r w:rsidRPr="00B552FE">
        <w:rPr>
          <w:color w:val="000000" w:themeColor="text1"/>
          <w:sz w:val="22"/>
          <w:lang w:val="it-IT"/>
        </w:rPr>
        <w:t>1.</w:t>
      </w:r>
      <w:r w:rsidRPr="00B552FE">
        <w:rPr>
          <w:color w:val="000000" w:themeColor="text1"/>
          <w:sz w:val="22"/>
          <w:lang w:val="it-IT"/>
        </w:rPr>
        <w:tab/>
      </w:r>
      <w:r w:rsidRPr="00B552FE">
        <w:rPr>
          <w:color w:val="000000" w:themeColor="text1"/>
          <w:sz w:val="22"/>
          <w:szCs w:val="22"/>
          <w:lang w:val="sk-SK"/>
        </w:rPr>
        <w:t>Vezmite si kartu</w:t>
      </w:r>
      <w:r w:rsidRPr="00B552FE">
        <w:rPr>
          <w:color w:val="000000" w:themeColor="text1"/>
          <w:sz w:val="22"/>
          <w:lang w:val="it-IT"/>
        </w:rPr>
        <w:t>.</w:t>
      </w:r>
    </w:p>
    <w:p w14:paraId="4056C7F9" w14:textId="4B6EA91B" w:rsidR="00400393" w:rsidRPr="00B552FE" w:rsidRDefault="00400393" w:rsidP="009A3BC6">
      <w:pPr>
        <w:pStyle w:val="Paragraph"/>
        <w:spacing w:after="0"/>
        <w:ind w:left="567" w:hanging="567"/>
        <w:rPr>
          <w:color w:val="000000" w:themeColor="text1"/>
          <w:sz w:val="22"/>
          <w:szCs w:val="22"/>
          <w:lang w:val="it-IT"/>
        </w:rPr>
      </w:pPr>
      <w:r w:rsidRPr="00B552FE">
        <w:rPr>
          <w:color w:val="000000" w:themeColor="text1"/>
          <w:sz w:val="22"/>
          <w:lang w:val="it-IT"/>
        </w:rPr>
        <w:t>2.</w:t>
      </w:r>
      <w:r w:rsidRPr="00B552FE">
        <w:rPr>
          <w:color w:val="000000" w:themeColor="text1"/>
          <w:sz w:val="22"/>
          <w:lang w:val="it-IT"/>
        </w:rPr>
        <w:tab/>
        <w:t>Podľa potreby si vyberte jazyk (uľahčia to dierkované hrany).</w:t>
      </w:r>
    </w:p>
    <w:p w14:paraId="5C4266C2" w14:textId="77777777" w:rsidR="00400393" w:rsidRPr="00B552FE" w:rsidRDefault="00400393" w:rsidP="009A3BC6">
      <w:pPr>
        <w:pStyle w:val="Paragraph"/>
        <w:spacing w:after="0"/>
        <w:ind w:left="567" w:hanging="567"/>
        <w:rPr>
          <w:color w:val="000000" w:themeColor="text1"/>
          <w:sz w:val="22"/>
          <w:szCs w:val="22"/>
          <w:lang w:val="it-IT"/>
        </w:rPr>
      </w:pPr>
      <w:r w:rsidRPr="00B552FE">
        <w:rPr>
          <w:color w:val="000000" w:themeColor="text1"/>
          <w:sz w:val="22"/>
          <w:lang w:val="it-IT"/>
        </w:rPr>
        <w:t>3.</w:t>
      </w:r>
      <w:r w:rsidRPr="00B552FE">
        <w:rPr>
          <w:color w:val="000000" w:themeColor="text1"/>
          <w:sz w:val="22"/>
          <w:lang w:val="it-IT"/>
        </w:rPr>
        <w:tab/>
        <w:t>Vyplňte nasledujúce časti alebo o to požiadajte lekára dieťaťa:</w:t>
      </w:r>
    </w:p>
    <w:p w14:paraId="7A6D0F5E" w14:textId="77777777" w:rsidR="00400393" w:rsidRPr="00B552FE" w:rsidRDefault="00400393" w:rsidP="00400393">
      <w:pPr>
        <w:numPr>
          <w:ilvl w:val="0"/>
          <w:numId w:val="32"/>
        </w:numPr>
        <w:tabs>
          <w:tab w:val="clear" w:pos="567"/>
        </w:tabs>
        <w:spacing w:line="240" w:lineRule="auto"/>
        <w:ind w:left="1134" w:hanging="567"/>
        <w:rPr>
          <w:iCs/>
          <w:color w:val="000000" w:themeColor="text1"/>
          <w:szCs w:val="22"/>
        </w:rPr>
      </w:pPr>
      <w:r w:rsidRPr="00B552FE">
        <w:rPr>
          <w:color w:val="000000" w:themeColor="text1"/>
        </w:rPr>
        <w:t>Meno:</w:t>
      </w:r>
    </w:p>
    <w:p w14:paraId="44F382C2" w14:textId="77777777" w:rsidR="00400393" w:rsidRPr="00B552FE" w:rsidRDefault="00400393" w:rsidP="00400393">
      <w:pPr>
        <w:numPr>
          <w:ilvl w:val="0"/>
          <w:numId w:val="32"/>
        </w:numPr>
        <w:tabs>
          <w:tab w:val="clear" w:pos="567"/>
        </w:tabs>
        <w:spacing w:line="240" w:lineRule="auto"/>
        <w:ind w:left="1134" w:hanging="567"/>
        <w:rPr>
          <w:iCs/>
          <w:color w:val="000000" w:themeColor="text1"/>
          <w:szCs w:val="22"/>
        </w:rPr>
      </w:pPr>
      <w:r w:rsidRPr="00B552FE">
        <w:rPr>
          <w:color w:val="000000" w:themeColor="text1"/>
        </w:rPr>
        <w:t>Dátum narodenia:</w:t>
      </w:r>
    </w:p>
    <w:p w14:paraId="4CEC1ED3" w14:textId="77777777" w:rsidR="00400393" w:rsidRPr="00B552FE" w:rsidRDefault="00400393" w:rsidP="00400393">
      <w:pPr>
        <w:numPr>
          <w:ilvl w:val="0"/>
          <w:numId w:val="32"/>
        </w:numPr>
        <w:tabs>
          <w:tab w:val="clear" w:pos="567"/>
        </w:tabs>
        <w:spacing w:line="240" w:lineRule="auto"/>
        <w:ind w:left="1134" w:hanging="567"/>
        <w:rPr>
          <w:iCs/>
          <w:color w:val="000000" w:themeColor="text1"/>
          <w:szCs w:val="22"/>
        </w:rPr>
      </w:pPr>
      <w:r w:rsidRPr="00B552FE">
        <w:rPr>
          <w:color w:val="000000" w:themeColor="text1"/>
        </w:rPr>
        <w:t>Indikácia:</w:t>
      </w:r>
    </w:p>
    <w:p w14:paraId="19675008" w14:textId="77777777" w:rsidR="00400393" w:rsidRPr="00B552FE" w:rsidRDefault="00400393" w:rsidP="00400393">
      <w:pPr>
        <w:numPr>
          <w:ilvl w:val="0"/>
          <w:numId w:val="32"/>
        </w:numPr>
        <w:tabs>
          <w:tab w:val="clear" w:pos="567"/>
        </w:tabs>
        <w:spacing w:line="240" w:lineRule="auto"/>
        <w:ind w:left="1134" w:hanging="567"/>
        <w:rPr>
          <w:iCs/>
          <w:color w:val="000000" w:themeColor="text1"/>
          <w:szCs w:val="22"/>
        </w:rPr>
      </w:pPr>
      <w:r w:rsidRPr="00B552FE">
        <w:rPr>
          <w:color w:val="000000" w:themeColor="text1"/>
        </w:rPr>
        <w:t>Hmotnosť:</w:t>
      </w:r>
    </w:p>
    <w:p w14:paraId="2B761268" w14:textId="6F5A470C" w:rsidR="00400393" w:rsidRPr="00B552FE" w:rsidRDefault="00400393" w:rsidP="00400393">
      <w:pPr>
        <w:numPr>
          <w:ilvl w:val="0"/>
          <w:numId w:val="32"/>
        </w:numPr>
        <w:tabs>
          <w:tab w:val="clear" w:pos="567"/>
        </w:tabs>
        <w:spacing w:line="240" w:lineRule="auto"/>
        <w:ind w:left="1134" w:hanging="567"/>
        <w:rPr>
          <w:iCs/>
          <w:color w:val="000000" w:themeColor="text1"/>
          <w:szCs w:val="22"/>
        </w:rPr>
      </w:pPr>
      <w:r w:rsidRPr="00B552FE">
        <w:rPr>
          <w:color w:val="000000" w:themeColor="text1"/>
        </w:rPr>
        <w:t>Dávka: ........mg dvakrát denne</w:t>
      </w:r>
      <w:bookmarkStart w:id="212" w:name="OLE_LINK102"/>
    </w:p>
    <w:bookmarkEnd w:id="212"/>
    <w:p w14:paraId="6BACEEE7" w14:textId="77777777" w:rsidR="00400393" w:rsidRPr="00B552FE" w:rsidRDefault="00400393" w:rsidP="00400393">
      <w:pPr>
        <w:numPr>
          <w:ilvl w:val="0"/>
          <w:numId w:val="32"/>
        </w:numPr>
        <w:tabs>
          <w:tab w:val="clear" w:pos="567"/>
        </w:tabs>
        <w:spacing w:line="240" w:lineRule="auto"/>
        <w:ind w:left="1134" w:hanging="567"/>
        <w:rPr>
          <w:iCs/>
          <w:color w:val="000000" w:themeColor="text1"/>
          <w:szCs w:val="22"/>
        </w:rPr>
      </w:pPr>
      <w:r w:rsidRPr="00B552FE">
        <w:rPr>
          <w:color w:val="000000" w:themeColor="text1"/>
        </w:rPr>
        <w:t>Meno lekára:</w:t>
      </w:r>
    </w:p>
    <w:p w14:paraId="64560CED" w14:textId="77777777" w:rsidR="00400393" w:rsidRPr="00B552FE" w:rsidRDefault="00400393" w:rsidP="00400393">
      <w:pPr>
        <w:numPr>
          <w:ilvl w:val="0"/>
          <w:numId w:val="32"/>
        </w:numPr>
        <w:tabs>
          <w:tab w:val="clear" w:pos="567"/>
        </w:tabs>
        <w:spacing w:line="240" w:lineRule="auto"/>
        <w:ind w:left="1134" w:hanging="567"/>
        <w:rPr>
          <w:iCs/>
          <w:color w:val="000000" w:themeColor="text1"/>
          <w:szCs w:val="22"/>
        </w:rPr>
      </w:pPr>
      <w:r w:rsidRPr="00B552FE">
        <w:rPr>
          <w:color w:val="000000" w:themeColor="text1"/>
        </w:rPr>
        <w:t>Telefónne číslo lekára:</w:t>
      </w:r>
    </w:p>
    <w:p w14:paraId="543AC76C" w14:textId="26FB31F6" w:rsidR="00400393" w:rsidRPr="00B552FE" w:rsidRDefault="00400393" w:rsidP="009A3BC6">
      <w:pPr>
        <w:pStyle w:val="Paragraph"/>
        <w:spacing w:after="0"/>
        <w:ind w:left="567" w:hanging="567"/>
        <w:rPr>
          <w:color w:val="000000" w:themeColor="text1"/>
          <w:sz w:val="22"/>
          <w:lang w:val="sk-SK"/>
        </w:rPr>
      </w:pPr>
      <w:r w:rsidRPr="00B552FE">
        <w:rPr>
          <w:color w:val="000000" w:themeColor="text1"/>
          <w:sz w:val="22"/>
          <w:lang w:val="sk-SK"/>
        </w:rPr>
        <w:t>4.</w:t>
      </w:r>
      <w:r w:rsidRPr="00B552FE">
        <w:rPr>
          <w:color w:val="000000" w:themeColor="text1"/>
          <w:sz w:val="22"/>
          <w:lang w:val="sk-SK"/>
        </w:rPr>
        <w:tab/>
        <w:t xml:space="preserve">Kartu poskladajte </w:t>
      </w:r>
      <w:r w:rsidRPr="00B552FE">
        <w:rPr>
          <w:color w:val="000000" w:themeColor="text1"/>
          <w:sz w:val="22"/>
          <w:szCs w:val="22"/>
          <w:lang w:val="sk-SK"/>
        </w:rPr>
        <w:t>a</w:t>
      </w:r>
      <w:r w:rsidR="00285CA0" w:rsidRPr="00B552FE">
        <w:rPr>
          <w:color w:val="000000" w:themeColor="text1"/>
          <w:sz w:val="22"/>
          <w:szCs w:val="22"/>
          <w:lang w:val="sk-SK"/>
        </w:rPr>
        <w:t> </w:t>
      </w:r>
      <w:r w:rsidR="00780D05" w:rsidRPr="00B552FE">
        <w:rPr>
          <w:color w:val="000000" w:themeColor="text1"/>
          <w:sz w:val="22"/>
          <w:szCs w:val="22"/>
          <w:lang w:val="sk-SK"/>
        </w:rPr>
        <w:t>dieťa</w:t>
      </w:r>
      <w:r w:rsidR="00285CA0" w:rsidRPr="00B552FE">
        <w:rPr>
          <w:color w:val="000000" w:themeColor="text1"/>
          <w:sz w:val="22"/>
          <w:szCs w:val="22"/>
          <w:lang w:val="sk-SK"/>
        </w:rPr>
        <w:t xml:space="preserve"> ju má</w:t>
      </w:r>
      <w:r w:rsidR="00780D05" w:rsidRPr="00B552FE">
        <w:rPr>
          <w:color w:val="000000" w:themeColor="text1"/>
          <w:sz w:val="22"/>
          <w:szCs w:val="22"/>
          <w:lang w:val="sk-SK"/>
        </w:rPr>
        <w:t xml:space="preserve"> mať</w:t>
      </w:r>
      <w:r w:rsidR="00285CA0" w:rsidRPr="00B552FE">
        <w:rPr>
          <w:color w:val="000000" w:themeColor="text1"/>
          <w:sz w:val="22"/>
          <w:szCs w:val="22"/>
          <w:lang w:val="sk-SK"/>
        </w:rPr>
        <w:t xml:space="preserve"> </w:t>
      </w:r>
      <w:r w:rsidRPr="00B552FE">
        <w:rPr>
          <w:color w:val="000000" w:themeColor="text1"/>
          <w:sz w:val="22"/>
          <w:szCs w:val="22"/>
          <w:lang w:val="sk-SK"/>
        </w:rPr>
        <w:t>vždy so sebou</w:t>
      </w:r>
      <w:r w:rsidRPr="00B552FE">
        <w:rPr>
          <w:color w:val="000000" w:themeColor="text1"/>
          <w:sz w:val="22"/>
          <w:lang w:val="sk-SK"/>
        </w:rPr>
        <w:t>.</w:t>
      </w:r>
    </w:p>
    <w:p w14:paraId="6E016694" w14:textId="77777777" w:rsidR="00400393" w:rsidRPr="00B552FE" w:rsidRDefault="00400393" w:rsidP="009A3BC6">
      <w:pPr>
        <w:pStyle w:val="Paragraph"/>
        <w:spacing w:after="0"/>
        <w:ind w:left="567" w:hanging="567"/>
        <w:rPr>
          <w:color w:val="000000" w:themeColor="text1"/>
          <w:sz w:val="22"/>
          <w:szCs w:val="22"/>
          <w:lang w:val="sk-SK"/>
        </w:rPr>
      </w:pPr>
    </w:p>
    <w:p w14:paraId="46C92EA1" w14:textId="77777777" w:rsidR="00400393" w:rsidRPr="00B552FE" w:rsidRDefault="00400393" w:rsidP="00400393">
      <w:pPr>
        <w:keepNext/>
        <w:numPr>
          <w:ilvl w:val="12"/>
          <w:numId w:val="0"/>
        </w:numPr>
        <w:rPr>
          <w:b/>
          <w:bCs/>
          <w:noProof/>
          <w:color w:val="000000" w:themeColor="text1"/>
          <w:szCs w:val="22"/>
        </w:rPr>
      </w:pPr>
      <w:r w:rsidRPr="00B552FE">
        <w:rPr>
          <w:b/>
          <w:color w:val="000000" w:themeColor="text1"/>
        </w:rPr>
        <w:t>Držiteľ rozhodnutia o registrácii</w:t>
      </w:r>
    </w:p>
    <w:p w14:paraId="2F0EC1DD" w14:textId="77777777" w:rsidR="00400393" w:rsidRPr="00B552FE" w:rsidRDefault="00400393" w:rsidP="00400393">
      <w:pPr>
        <w:rPr>
          <w:color w:val="000000" w:themeColor="text1"/>
          <w:szCs w:val="22"/>
        </w:rPr>
      </w:pPr>
      <w:r w:rsidRPr="00B552FE">
        <w:rPr>
          <w:color w:val="000000" w:themeColor="text1"/>
        </w:rPr>
        <w:t>Bristol-Myers Squibb/Pfizer EEIG</w:t>
      </w:r>
    </w:p>
    <w:p w14:paraId="642FF9EC" w14:textId="77777777" w:rsidR="00400393" w:rsidRPr="00B552FE" w:rsidRDefault="00400393" w:rsidP="00400393">
      <w:pPr>
        <w:numPr>
          <w:ilvl w:val="12"/>
          <w:numId w:val="0"/>
        </w:numPr>
        <w:ind w:right="-2"/>
        <w:rPr>
          <w:color w:val="000000" w:themeColor="text1"/>
        </w:rPr>
      </w:pPr>
      <w:r w:rsidRPr="00B552FE">
        <w:rPr>
          <w:color w:val="000000" w:themeColor="text1"/>
        </w:rPr>
        <w:t>Plaza 254</w:t>
      </w:r>
    </w:p>
    <w:p w14:paraId="1F93CD3F" w14:textId="77777777" w:rsidR="00400393" w:rsidRPr="00B552FE" w:rsidRDefault="00400393" w:rsidP="00400393">
      <w:pPr>
        <w:numPr>
          <w:ilvl w:val="12"/>
          <w:numId w:val="0"/>
        </w:numPr>
        <w:ind w:right="-2"/>
        <w:rPr>
          <w:color w:val="000000" w:themeColor="text1"/>
        </w:rPr>
      </w:pPr>
      <w:r w:rsidRPr="00B552FE">
        <w:rPr>
          <w:color w:val="000000" w:themeColor="text1"/>
        </w:rPr>
        <w:t>Blanchardstown Corporate Park 2</w:t>
      </w:r>
    </w:p>
    <w:p w14:paraId="04359CB1" w14:textId="77777777" w:rsidR="00400393" w:rsidRPr="00B552FE" w:rsidRDefault="00400393" w:rsidP="00400393">
      <w:pPr>
        <w:numPr>
          <w:ilvl w:val="12"/>
          <w:numId w:val="0"/>
        </w:numPr>
        <w:ind w:right="-2"/>
        <w:rPr>
          <w:bCs/>
          <w:color w:val="000000" w:themeColor="text1"/>
          <w:szCs w:val="22"/>
        </w:rPr>
      </w:pPr>
      <w:r w:rsidRPr="00B552FE">
        <w:rPr>
          <w:color w:val="000000" w:themeColor="text1"/>
        </w:rPr>
        <w:t>Dublin 15, D15 T867</w:t>
      </w:r>
    </w:p>
    <w:p w14:paraId="17C8EBA0" w14:textId="77777777" w:rsidR="00400393" w:rsidRPr="00B552FE" w:rsidRDefault="00400393" w:rsidP="00400393">
      <w:pPr>
        <w:numPr>
          <w:ilvl w:val="12"/>
          <w:numId w:val="0"/>
        </w:numPr>
        <w:ind w:right="-2"/>
        <w:rPr>
          <w:color w:val="000000" w:themeColor="text1"/>
          <w:szCs w:val="22"/>
        </w:rPr>
      </w:pPr>
      <w:r w:rsidRPr="00B552FE">
        <w:rPr>
          <w:color w:val="000000" w:themeColor="text1"/>
        </w:rPr>
        <w:t>Írsko</w:t>
      </w:r>
    </w:p>
    <w:p w14:paraId="12040AE1" w14:textId="77777777" w:rsidR="00400393" w:rsidRPr="00B552FE" w:rsidRDefault="00400393" w:rsidP="00400393">
      <w:pPr>
        <w:numPr>
          <w:ilvl w:val="12"/>
          <w:numId w:val="0"/>
        </w:numPr>
        <w:ind w:right="-2"/>
        <w:rPr>
          <w:b/>
          <w:bCs/>
          <w:noProof/>
          <w:color w:val="000000" w:themeColor="text1"/>
          <w:szCs w:val="22"/>
          <w:lang w:val="en-GB"/>
        </w:rPr>
      </w:pPr>
    </w:p>
    <w:p w14:paraId="40222498" w14:textId="77777777" w:rsidR="00400393" w:rsidRPr="00B552FE" w:rsidRDefault="00400393" w:rsidP="00400393">
      <w:pPr>
        <w:keepNext/>
        <w:numPr>
          <w:ilvl w:val="12"/>
          <w:numId w:val="0"/>
        </w:numPr>
        <w:ind w:right="-2"/>
        <w:rPr>
          <w:noProof/>
          <w:color w:val="000000" w:themeColor="text1"/>
          <w:szCs w:val="22"/>
        </w:rPr>
      </w:pPr>
      <w:r w:rsidRPr="00B552FE">
        <w:rPr>
          <w:b/>
          <w:color w:val="000000" w:themeColor="text1"/>
        </w:rPr>
        <w:t>Výrobca</w:t>
      </w:r>
    </w:p>
    <w:p w14:paraId="78E2A04D" w14:textId="77777777" w:rsidR="00400393" w:rsidRPr="00B552FE" w:rsidRDefault="00400393" w:rsidP="00400393">
      <w:pPr>
        <w:keepNext/>
        <w:rPr>
          <w:color w:val="000000" w:themeColor="text1"/>
        </w:rPr>
      </w:pPr>
      <w:r w:rsidRPr="00B552FE">
        <w:rPr>
          <w:color w:val="000000" w:themeColor="text1"/>
        </w:rPr>
        <w:t>Swords Laboratories Unlimited Company T/A Bristol-Myers Squibb Pharmaceutical Operations, External Manufacturing</w:t>
      </w:r>
    </w:p>
    <w:p w14:paraId="292C95F2" w14:textId="77777777" w:rsidR="00400393" w:rsidRPr="00B552FE" w:rsidRDefault="00400393" w:rsidP="00400393">
      <w:pPr>
        <w:keepNext/>
        <w:rPr>
          <w:color w:val="000000" w:themeColor="text1"/>
        </w:rPr>
      </w:pPr>
      <w:r w:rsidRPr="00B552FE">
        <w:rPr>
          <w:color w:val="000000" w:themeColor="text1"/>
        </w:rPr>
        <w:t>Plaza 254</w:t>
      </w:r>
    </w:p>
    <w:p w14:paraId="2E813504" w14:textId="77777777" w:rsidR="00400393" w:rsidRPr="00B552FE" w:rsidRDefault="00400393" w:rsidP="00400393">
      <w:pPr>
        <w:keepNext/>
        <w:rPr>
          <w:color w:val="000000" w:themeColor="text1"/>
        </w:rPr>
      </w:pPr>
      <w:r w:rsidRPr="00B552FE">
        <w:rPr>
          <w:color w:val="000000" w:themeColor="text1"/>
        </w:rPr>
        <w:t>Blanchardstown Corporate Park 2</w:t>
      </w:r>
    </w:p>
    <w:p w14:paraId="2DDB9499" w14:textId="77777777" w:rsidR="00400393" w:rsidRPr="00B552FE" w:rsidRDefault="00400393" w:rsidP="00400393">
      <w:pPr>
        <w:keepNext/>
        <w:rPr>
          <w:color w:val="000000" w:themeColor="text1"/>
        </w:rPr>
      </w:pPr>
      <w:r w:rsidRPr="00B552FE">
        <w:rPr>
          <w:color w:val="000000" w:themeColor="text1"/>
        </w:rPr>
        <w:t>Dublin 15, D15 T867</w:t>
      </w:r>
    </w:p>
    <w:p w14:paraId="5BE0899F" w14:textId="77777777" w:rsidR="00400393" w:rsidRPr="00B552FE" w:rsidRDefault="00400393" w:rsidP="00400393">
      <w:pPr>
        <w:rPr>
          <w:color w:val="000000" w:themeColor="text1"/>
          <w:szCs w:val="22"/>
        </w:rPr>
      </w:pPr>
      <w:r w:rsidRPr="00B552FE">
        <w:rPr>
          <w:color w:val="000000" w:themeColor="text1"/>
        </w:rPr>
        <w:t>Írsko</w:t>
      </w:r>
    </w:p>
    <w:p w14:paraId="500C8302" w14:textId="77777777" w:rsidR="00400393" w:rsidRDefault="00400393" w:rsidP="00400393">
      <w:pPr>
        <w:numPr>
          <w:ilvl w:val="12"/>
          <w:numId w:val="0"/>
        </w:numPr>
        <w:ind w:right="-2"/>
        <w:rPr>
          <w:noProof/>
          <w:color w:val="000000" w:themeColor="text1"/>
          <w:szCs w:val="22"/>
        </w:rPr>
      </w:pPr>
    </w:p>
    <w:p w14:paraId="37FC8732" w14:textId="77777777" w:rsidR="006534A1" w:rsidRDefault="006534A1" w:rsidP="006534A1">
      <w:pPr>
        <w:keepNext/>
        <w:numPr>
          <w:ilvl w:val="12"/>
          <w:numId w:val="0"/>
        </w:numPr>
        <w:tabs>
          <w:tab w:val="clear" w:pos="567"/>
        </w:tabs>
        <w:spacing w:line="240" w:lineRule="auto"/>
        <w:ind w:right="-2"/>
      </w:pPr>
      <w:r w:rsidRPr="00A72672">
        <w:t>Ak potrebujete akúkoľvek informáciu o</w:t>
      </w:r>
      <w:r>
        <w:t> </w:t>
      </w:r>
      <w:r w:rsidRPr="00BF5AB0">
        <w:t>tomto lieku, kontaktujte miestneho zástupcu držiteľa rozhodnutia o</w:t>
      </w:r>
      <w:r>
        <w:t> </w:t>
      </w:r>
      <w:r w:rsidRPr="00BF5AB0">
        <w:t>registrácii:</w:t>
      </w:r>
    </w:p>
    <w:p w14:paraId="6DDB49F9" w14:textId="77777777" w:rsidR="006534A1" w:rsidRPr="00891D76" w:rsidRDefault="006534A1" w:rsidP="006534A1">
      <w:pPr>
        <w:keepNext/>
        <w:numPr>
          <w:ilvl w:val="12"/>
          <w:numId w:val="0"/>
        </w:numPr>
        <w:tabs>
          <w:tab w:val="clear" w:pos="567"/>
        </w:tabs>
        <w:spacing w:line="240" w:lineRule="auto"/>
        <w:ind w:right="-2"/>
      </w:pPr>
    </w:p>
    <w:tbl>
      <w:tblPr>
        <w:tblStyle w:val="TableGrid"/>
        <w:tblW w:w="9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650"/>
        <w:gridCol w:w="4478"/>
      </w:tblGrid>
      <w:tr w:rsidR="006534A1" w:rsidRPr="00C3047B" w14:paraId="070C7D61" w14:textId="77777777" w:rsidTr="004C4CBC">
        <w:trPr>
          <w:trHeight w:val="904"/>
        </w:trPr>
        <w:tc>
          <w:tcPr>
            <w:tcW w:w="4650" w:type="dxa"/>
          </w:tcPr>
          <w:p w14:paraId="10B1DA3C" w14:textId="77777777" w:rsidR="006534A1" w:rsidRPr="00C3047B" w:rsidRDefault="006534A1" w:rsidP="004C4CBC">
            <w:pPr>
              <w:keepNext/>
              <w:rPr>
                <w:b/>
              </w:rPr>
            </w:pPr>
            <w:r w:rsidRPr="00C3047B">
              <w:rPr>
                <w:b/>
                <w:noProof/>
              </w:rPr>
              <w:t>België</w:t>
            </w:r>
            <w:r w:rsidRPr="00C3047B">
              <w:rPr>
                <w:b/>
              </w:rPr>
              <w:t>/Belgique/Belgien</w:t>
            </w:r>
          </w:p>
          <w:p w14:paraId="120DDE2E" w14:textId="77777777" w:rsidR="006534A1" w:rsidRPr="00C3047B" w:rsidRDefault="006534A1" w:rsidP="004C4CBC">
            <w:pPr>
              <w:keepNext/>
            </w:pPr>
            <w:r w:rsidRPr="00C3047B">
              <w:t>N.V. Bristol-Myers Squibb Belgium S.A.</w:t>
            </w:r>
          </w:p>
          <w:p w14:paraId="39114EE5" w14:textId="77777777" w:rsidR="006534A1" w:rsidRPr="00C3047B" w:rsidRDefault="006534A1" w:rsidP="004C4CBC">
            <w:pPr>
              <w:keepNext/>
            </w:pPr>
            <w:r w:rsidRPr="00C3047B">
              <w:t>Tél/Tel: + 32 2 352 76 11</w:t>
            </w:r>
          </w:p>
          <w:p w14:paraId="680C8C44" w14:textId="77777777" w:rsidR="006534A1" w:rsidRPr="00C3047B" w:rsidRDefault="006534A1" w:rsidP="004C4CBC">
            <w:pPr>
              <w:rPr>
                <w:color w:val="0000FF"/>
                <w:u w:val="single"/>
              </w:rPr>
            </w:pPr>
            <w:hyperlink r:id="rId90" w:history="1">
              <w:r w:rsidRPr="00C3047B">
                <w:rPr>
                  <w:color w:val="0000FF"/>
                  <w:u w:val="single"/>
                </w:rPr>
                <w:t>medicalinfo.belgium@bms.com</w:t>
              </w:r>
            </w:hyperlink>
          </w:p>
          <w:p w14:paraId="446E0E2E" w14:textId="77777777" w:rsidR="006534A1" w:rsidRPr="00C3047B" w:rsidRDefault="006534A1" w:rsidP="004C4CBC">
            <w:pPr>
              <w:keepNext/>
            </w:pPr>
          </w:p>
        </w:tc>
        <w:tc>
          <w:tcPr>
            <w:tcW w:w="4478" w:type="dxa"/>
          </w:tcPr>
          <w:p w14:paraId="4D22CFC1" w14:textId="77777777" w:rsidR="006534A1" w:rsidRPr="00C3047B" w:rsidRDefault="006534A1" w:rsidP="004C4CBC">
            <w:pPr>
              <w:keepNext/>
              <w:rPr>
                <w:rFonts w:eastAsia="Aptos"/>
                <w:b/>
                <w:bCs/>
                <w:lang w:val="de-DE"/>
              </w:rPr>
            </w:pPr>
            <w:r w:rsidRPr="00C3047B">
              <w:rPr>
                <w:rFonts w:eastAsia="Aptos"/>
                <w:b/>
                <w:bCs/>
                <w:lang w:val="de-DE"/>
              </w:rPr>
              <w:t>Lietuva</w:t>
            </w:r>
          </w:p>
          <w:p w14:paraId="4B88FF2C" w14:textId="77777777" w:rsidR="006534A1" w:rsidRPr="00C3047B" w:rsidRDefault="006534A1" w:rsidP="004C4CBC">
            <w:pPr>
              <w:rPr>
                <w:rFonts w:eastAsia="Aptos"/>
                <w:lang w:val="fr-FR"/>
              </w:rPr>
            </w:pPr>
            <w:r w:rsidRPr="00C3047B">
              <w:rPr>
                <w:rFonts w:eastAsia="Aptos"/>
                <w:lang w:val="fr-FR"/>
              </w:rPr>
              <w:t>Pfizer Luxembourg SARL filialas Lietuvoje</w:t>
            </w:r>
          </w:p>
          <w:p w14:paraId="61B20F94" w14:textId="77777777" w:rsidR="006534A1" w:rsidRPr="00C3047B" w:rsidRDefault="006534A1" w:rsidP="004C4CBC">
            <w:pPr>
              <w:rPr>
                <w:rFonts w:eastAsia="Aptos"/>
              </w:rPr>
            </w:pPr>
            <w:r w:rsidRPr="00C3047B">
              <w:rPr>
                <w:rFonts w:eastAsia="Aptos"/>
              </w:rPr>
              <w:t>Tel. +370 5 251 4000</w:t>
            </w:r>
          </w:p>
        </w:tc>
      </w:tr>
      <w:tr w:rsidR="006534A1" w:rsidRPr="00C3047B" w14:paraId="72AFD655" w14:textId="77777777" w:rsidTr="004C4CBC">
        <w:trPr>
          <w:trHeight w:val="892"/>
        </w:trPr>
        <w:tc>
          <w:tcPr>
            <w:tcW w:w="4650" w:type="dxa"/>
          </w:tcPr>
          <w:p w14:paraId="0532B933" w14:textId="77777777" w:rsidR="006534A1" w:rsidRPr="00C3047B" w:rsidRDefault="006534A1" w:rsidP="004C4CBC">
            <w:pPr>
              <w:rPr>
                <w:b/>
                <w:bCs/>
              </w:rPr>
            </w:pPr>
            <w:r w:rsidRPr="00C3047B">
              <w:rPr>
                <w:b/>
                <w:bCs/>
              </w:rPr>
              <w:t>България</w:t>
            </w:r>
          </w:p>
          <w:p w14:paraId="05F78D88" w14:textId="77777777" w:rsidR="006534A1" w:rsidRPr="00C3047B" w:rsidRDefault="006534A1" w:rsidP="004C4CBC">
            <w:r w:rsidRPr="00C3047B">
              <w:t>Пфайзер Люксембург САРЛ, Клон България</w:t>
            </w:r>
          </w:p>
          <w:p w14:paraId="04FD5022" w14:textId="77777777" w:rsidR="006534A1" w:rsidRPr="00C3047B" w:rsidRDefault="006534A1" w:rsidP="004C4CBC">
            <w:r w:rsidRPr="00C3047B">
              <w:t>Teл.: +359 2 970 4333</w:t>
            </w:r>
          </w:p>
        </w:tc>
        <w:tc>
          <w:tcPr>
            <w:tcW w:w="4478" w:type="dxa"/>
          </w:tcPr>
          <w:p w14:paraId="04F7E4E6" w14:textId="77777777" w:rsidR="006534A1" w:rsidRPr="00C3047B" w:rsidRDefault="006534A1" w:rsidP="004C4CBC">
            <w:pPr>
              <w:rPr>
                <w:b/>
                <w:lang w:val="de-DE"/>
              </w:rPr>
            </w:pPr>
            <w:r w:rsidRPr="00C3047B">
              <w:rPr>
                <w:b/>
                <w:lang w:val="de-DE"/>
              </w:rPr>
              <w:t>Luxembourg/Luxemburg</w:t>
            </w:r>
          </w:p>
          <w:p w14:paraId="3514F60A" w14:textId="77777777" w:rsidR="006534A1" w:rsidRPr="00C3047B" w:rsidRDefault="006534A1" w:rsidP="004C4CBC">
            <w:pPr>
              <w:rPr>
                <w:lang w:val="de-DE"/>
              </w:rPr>
            </w:pPr>
            <w:r w:rsidRPr="00C3047B">
              <w:rPr>
                <w:lang w:val="de-DE"/>
              </w:rPr>
              <w:t>N.V. Bristol-Myers Squibb Belgium S.A.</w:t>
            </w:r>
          </w:p>
          <w:p w14:paraId="002FB71A" w14:textId="77777777" w:rsidR="006534A1" w:rsidRPr="00C3047B" w:rsidRDefault="006534A1" w:rsidP="004C4CBC">
            <w:r w:rsidRPr="00C3047B">
              <w:t>Tél/Tel: + 32 2 352 76 11</w:t>
            </w:r>
          </w:p>
          <w:p w14:paraId="41900F47" w14:textId="77777777" w:rsidR="006534A1" w:rsidRPr="00C3047B" w:rsidRDefault="006534A1" w:rsidP="004C4CBC">
            <w:pPr>
              <w:rPr>
                <w:color w:val="0000FF"/>
                <w:u w:val="single"/>
              </w:rPr>
            </w:pPr>
            <w:hyperlink r:id="rId91" w:history="1">
              <w:r w:rsidRPr="00C3047B">
                <w:rPr>
                  <w:color w:val="0000FF"/>
                  <w:u w:val="single"/>
                </w:rPr>
                <w:t>medicalinfo.belgium@bms.com</w:t>
              </w:r>
            </w:hyperlink>
          </w:p>
          <w:p w14:paraId="4EA6DE6D" w14:textId="77777777" w:rsidR="006534A1" w:rsidRPr="00C3047B" w:rsidRDefault="006534A1" w:rsidP="004C4CBC"/>
        </w:tc>
      </w:tr>
      <w:tr w:rsidR="006534A1" w:rsidRPr="00C3047B" w14:paraId="492AC5BF" w14:textId="77777777" w:rsidTr="004C4CBC">
        <w:trPr>
          <w:trHeight w:val="1246"/>
        </w:trPr>
        <w:tc>
          <w:tcPr>
            <w:tcW w:w="4650" w:type="dxa"/>
          </w:tcPr>
          <w:p w14:paraId="5EBE79CE" w14:textId="77777777" w:rsidR="006534A1" w:rsidRPr="00C3047B" w:rsidRDefault="006534A1" w:rsidP="004C4CBC">
            <w:pPr>
              <w:rPr>
                <w:b/>
                <w:bCs/>
                <w:lang w:val="de-DE"/>
              </w:rPr>
            </w:pPr>
            <w:r w:rsidRPr="00C3047B">
              <w:rPr>
                <w:b/>
                <w:bCs/>
                <w:lang w:val="de-DE"/>
              </w:rPr>
              <w:t>Česká republika</w:t>
            </w:r>
          </w:p>
          <w:p w14:paraId="4C53C8A6" w14:textId="77777777" w:rsidR="006534A1" w:rsidRPr="00C3047B" w:rsidRDefault="006534A1" w:rsidP="004C4CBC">
            <w:pPr>
              <w:rPr>
                <w:lang w:val="de-DE"/>
              </w:rPr>
            </w:pPr>
            <w:r w:rsidRPr="00C3047B">
              <w:rPr>
                <w:lang w:val="cs"/>
              </w:rPr>
              <w:t>Pfizer, spol. s r.o.</w:t>
            </w:r>
          </w:p>
          <w:p w14:paraId="454568F6" w14:textId="77777777" w:rsidR="006534A1" w:rsidRPr="00C3047B" w:rsidRDefault="006534A1" w:rsidP="004C4CBC">
            <w:pPr>
              <w:rPr>
                <w:lang w:val="de-DE"/>
              </w:rPr>
            </w:pPr>
            <w:r w:rsidRPr="00C3047B">
              <w:rPr>
                <w:lang w:val="cs"/>
              </w:rPr>
              <w:t>Tel.: +420 283 004 111</w:t>
            </w:r>
          </w:p>
          <w:p w14:paraId="12D88B59" w14:textId="77777777" w:rsidR="006534A1" w:rsidRPr="00C3047B" w:rsidRDefault="006534A1" w:rsidP="004C4CBC">
            <w:pPr>
              <w:rPr>
                <w:lang w:val="de-DE"/>
              </w:rPr>
            </w:pPr>
            <w:hyperlink r:id="rId92">
              <w:r w:rsidRPr="00C3047B">
                <w:rPr>
                  <w:rStyle w:val="Hyperlink"/>
                  <w:lang w:val="de-DE"/>
                </w:rPr>
                <w:t>Medical.information@pfizer.com</w:t>
              </w:r>
            </w:hyperlink>
          </w:p>
        </w:tc>
        <w:tc>
          <w:tcPr>
            <w:tcW w:w="4478" w:type="dxa"/>
          </w:tcPr>
          <w:p w14:paraId="186690FA" w14:textId="77777777" w:rsidR="006534A1" w:rsidRPr="00C3047B" w:rsidRDefault="006534A1" w:rsidP="004C4CBC">
            <w:pPr>
              <w:rPr>
                <w:b/>
                <w:bCs/>
              </w:rPr>
            </w:pPr>
            <w:r w:rsidRPr="00C3047B">
              <w:rPr>
                <w:b/>
                <w:bCs/>
              </w:rPr>
              <w:t>Magyarország</w:t>
            </w:r>
          </w:p>
          <w:p w14:paraId="31D490C7" w14:textId="77777777" w:rsidR="006534A1" w:rsidRPr="00C3047B" w:rsidRDefault="006534A1" w:rsidP="004C4CBC">
            <w:pPr>
              <w:keepNext/>
              <w:spacing w:line="260" w:lineRule="atLeast"/>
              <w:rPr>
                <w:noProof/>
              </w:rPr>
            </w:pPr>
            <w:r w:rsidRPr="00C3047B">
              <w:t>Pfizer Kft.</w:t>
            </w:r>
          </w:p>
          <w:p w14:paraId="42C2E07C" w14:textId="77777777" w:rsidR="006534A1" w:rsidRPr="00C3047B" w:rsidRDefault="006534A1" w:rsidP="004C4CBC">
            <w:pPr>
              <w:pStyle w:val="EMEATableLeft"/>
              <w:keepNext w:val="0"/>
              <w:keepLines w:val="0"/>
              <w:widowControl w:val="0"/>
              <w:rPr>
                <w:szCs w:val="22"/>
              </w:rPr>
            </w:pPr>
            <w:r w:rsidRPr="00C3047B">
              <w:rPr>
                <w:szCs w:val="22"/>
              </w:rPr>
              <w:t>Tel.: + 36 1 488 37 00</w:t>
            </w:r>
          </w:p>
        </w:tc>
      </w:tr>
      <w:tr w:rsidR="006534A1" w:rsidRPr="00C3047B" w14:paraId="138EABF4" w14:textId="77777777" w:rsidTr="004C4CBC">
        <w:trPr>
          <w:trHeight w:val="904"/>
        </w:trPr>
        <w:tc>
          <w:tcPr>
            <w:tcW w:w="4650" w:type="dxa"/>
          </w:tcPr>
          <w:p w14:paraId="08F0FBEB" w14:textId="77777777" w:rsidR="006534A1" w:rsidRPr="00C3047B" w:rsidRDefault="006534A1" w:rsidP="004C4CBC">
            <w:pPr>
              <w:rPr>
                <w:b/>
              </w:rPr>
            </w:pPr>
            <w:r w:rsidRPr="00C3047B">
              <w:rPr>
                <w:b/>
              </w:rPr>
              <w:t>Danmark</w:t>
            </w:r>
          </w:p>
          <w:p w14:paraId="1FFD1D72" w14:textId="77777777" w:rsidR="006534A1" w:rsidRPr="00C3047B" w:rsidRDefault="006534A1" w:rsidP="004C4CBC">
            <w:r w:rsidRPr="00C3047B">
              <w:t>Bristol-Myers Squibb Denmark</w:t>
            </w:r>
          </w:p>
          <w:p w14:paraId="4C5F654C" w14:textId="77777777" w:rsidR="006534A1" w:rsidRPr="00C3047B" w:rsidRDefault="006534A1" w:rsidP="004C4CBC">
            <w:r w:rsidRPr="00C3047B">
              <w:t>Tlf: + 45 45 93 05 06</w:t>
            </w:r>
          </w:p>
          <w:p w14:paraId="02BDE802" w14:textId="77777777" w:rsidR="006534A1" w:rsidRPr="00C3047B" w:rsidRDefault="006534A1" w:rsidP="004C4CBC">
            <w:pPr>
              <w:rPr>
                <w:color w:val="0000FF"/>
                <w:u w:val="single"/>
              </w:rPr>
            </w:pPr>
            <w:hyperlink r:id="rId93" w:history="1">
              <w:r w:rsidRPr="00C3047B">
                <w:rPr>
                  <w:color w:val="0000FF"/>
                  <w:u w:val="single"/>
                </w:rPr>
                <w:t>medinfo.denmark@bms.com</w:t>
              </w:r>
            </w:hyperlink>
          </w:p>
          <w:p w14:paraId="4A7A4E92" w14:textId="77777777" w:rsidR="006534A1" w:rsidRPr="00C3047B" w:rsidRDefault="006534A1" w:rsidP="004C4CBC"/>
        </w:tc>
        <w:tc>
          <w:tcPr>
            <w:tcW w:w="4478" w:type="dxa"/>
          </w:tcPr>
          <w:p w14:paraId="51251992" w14:textId="77777777" w:rsidR="006534A1" w:rsidRPr="00C3047B" w:rsidRDefault="006534A1" w:rsidP="004C4CBC">
            <w:pPr>
              <w:rPr>
                <w:b/>
              </w:rPr>
            </w:pPr>
            <w:r w:rsidRPr="00C3047B">
              <w:rPr>
                <w:b/>
              </w:rPr>
              <w:t>Malta</w:t>
            </w:r>
          </w:p>
          <w:p w14:paraId="1752E16A" w14:textId="77777777" w:rsidR="006534A1" w:rsidRPr="00C3047B" w:rsidRDefault="006534A1" w:rsidP="004C4CBC">
            <w:pPr>
              <w:autoSpaceDE w:val="0"/>
              <w:autoSpaceDN w:val="0"/>
              <w:adjustRightInd w:val="0"/>
            </w:pPr>
            <w:r w:rsidRPr="00C3047B">
              <w:t>Vivian Corporation Ltd.</w:t>
            </w:r>
          </w:p>
          <w:p w14:paraId="619E5E25" w14:textId="77777777" w:rsidR="006534A1" w:rsidRPr="00C3047B" w:rsidRDefault="006534A1" w:rsidP="004C4CBC">
            <w:r w:rsidRPr="00C3047B">
              <w:t>Tel: +356 21344610</w:t>
            </w:r>
          </w:p>
        </w:tc>
      </w:tr>
      <w:tr w:rsidR="006534A1" w:rsidRPr="00C3047B" w14:paraId="1E68B4FB" w14:textId="77777777" w:rsidTr="004C4CBC">
        <w:trPr>
          <w:trHeight w:val="892"/>
        </w:trPr>
        <w:tc>
          <w:tcPr>
            <w:tcW w:w="4650" w:type="dxa"/>
          </w:tcPr>
          <w:p w14:paraId="63676271" w14:textId="77777777" w:rsidR="006534A1" w:rsidRPr="00C3047B" w:rsidRDefault="006534A1" w:rsidP="004C4CBC">
            <w:pPr>
              <w:rPr>
                <w:b/>
              </w:rPr>
            </w:pPr>
            <w:r w:rsidRPr="00C3047B">
              <w:rPr>
                <w:b/>
              </w:rPr>
              <w:t>Deutschland</w:t>
            </w:r>
          </w:p>
          <w:p w14:paraId="103868BD" w14:textId="77777777" w:rsidR="006534A1" w:rsidRPr="00C3047B" w:rsidRDefault="006534A1" w:rsidP="004C4CBC">
            <w:pPr>
              <w:rPr>
                <w:lang w:val="fi-FI"/>
              </w:rPr>
            </w:pPr>
            <w:r w:rsidRPr="00C3047B">
              <w:t xml:space="preserve">Bristol-Myers Squibb GmbH &amp; Co. </w:t>
            </w:r>
            <w:r w:rsidRPr="00C3047B">
              <w:rPr>
                <w:lang w:val="fi-FI"/>
              </w:rPr>
              <w:t>KGaA</w:t>
            </w:r>
          </w:p>
          <w:p w14:paraId="5F16CC69" w14:textId="77777777" w:rsidR="006534A1" w:rsidRPr="00C3047B" w:rsidRDefault="006534A1" w:rsidP="004C4CBC">
            <w:pPr>
              <w:rPr>
                <w:lang w:val="fi-FI"/>
              </w:rPr>
            </w:pPr>
            <w:r w:rsidRPr="00C3047B">
              <w:rPr>
                <w:lang w:val="fi-FI"/>
              </w:rPr>
              <w:t>Tel: 0800 0752002 (+ 49 89 121 42 350)</w:t>
            </w:r>
          </w:p>
          <w:p w14:paraId="08ACC95D" w14:textId="77777777" w:rsidR="006534A1" w:rsidRPr="00C3047B" w:rsidRDefault="006534A1" w:rsidP="004C4CBC">
            <w:pPr>
              <w:rPr>
                <w:color w:val="0000FF"/>
                <w:u w:val="single"/>
                <w:lang w:val="fi-FI"/>
              </w:rPr>
            </w:pPr>
            <w:hyperlink r:id="rId94" w:history="1">
              <w:r w:rsidRPr="00C3047B">
                <w:rPr>
                  <w:color w:val="0000FF"/>
                  <w:u w:val="single"/>
                  <w:lang w:val="fi-FI"/>
                </w:rPr>
                <w:t>medwiss.info@bms.com</w:t>
              </w:r>
            </w:hyperlink>
          </w:p>
          <w:p w14:paraId="67B5B9DE" w14:textId="77777777" w:rsidR="006534A1" w:rsidRPr="00C3047B" w:rsidRDefault="006534A1" w:rsidP="004C4CBC">
            <w:pPr>
              <w:rPr>
                <w:lang w:val="fi-FI"/>
              </w:rPr>
            </w:pPr>
          </w:p>
        </w:tc>
        <w:tc>
          <w:tcPr>
            <w:tcW w:w="4478" w:type="dxa"/>
          </w:tcPr>
          <w:p w14:paraId="41A8659F" w14:textId="77777777" w:rsidR="006534A1" w:rsidRPr="00C3047B" w:rsidRDefault="006534A1" w:rsidP="004C4CBC">
            <w:pPr>
              <w:rPr>
                <w:b/>
                <w:lang w:val="nb-NO"/>
              </w:rPr>
            </w:pPr>
            <w:r w:rsidRPr="00C3047B">
              <w:rPr>
                <w:b/>
                <w:lang w:val="nb-NO"/>
              </w:rPr>
              <w:t>Nederland</w:t>
            </w:r>
          </w:p>
          <w:p w14:paraId="744F54C8" w14:textId="77777777" w:rsidR="006534A1" w:rsidRPr="00C3047B" w:rsidRDefault="006534A1" w:rsidP="004C4CBC">
            <w:pPr>
              <w:rPr>
                <w:lang w:val="nb-NO"/>
              </w:rPr>
            </w:pPr>
            <w:r w:rsidRPr="00C3047B">
              <w:rPr>
                <w:lang w:val="nb-NO"/>
              </w:rPr>
              <w:t>Bristol-Myers Squibb B.V.</w:t>
            </w:r>
          </w:p>
          <w:p w14:paraId="22747C90" w14:textId="77777777" w:rsidR="006534A1" w:rsidRPr="00C3047B" w:rsidRDefault="006534A1" w:rsidP="004C4CBC">
            <w:pPr>
              <w:rPr>
                <w:lang w:val="nb-NO"/>
              </w:rPr>
            </w:pPr>
            <w:r w:rsidRPr="00C3047B">
              <w:rPr>
                <w:lang w:val="nb-NO"/>
              </w:rPr>
              <w:t>Tel: + 31 (0)30 300 2222</w:t>
            </w:r>
          </w:p>
          <w:p w14:paraId="69DB562F" w14:textId="77777777" w:rsidR="006534A1" w:rsidRPr="00C3047B" w:rsidRDefault="006534A1" w:rsidP="004C4CBC">
            <w:pPr>
              <w:rPr>
                <w:color w:val="0000FF"/>
                <w:u w:val="single"/>
              </w:rPr>
            </w:pPr>
            <w:hyperlink r:id="rId95" w:history="1">
              <w:r w:rsidRPr="00C3047B">
                <w:rPr>
                  <w:color w:val="0000FF"/>
                  <w:u w:val="single"/>
                </w:rPr>
                <w:t>medischeafdeling@bms.com</w:t>
              </w:r>
            </w:hyperlink>
          </w:p>
          <w:p w14:paraId="1E8639EB" w14:textId="77777777" w:rsidR="006534A1" w:rsidRPr="00C3047B" w:rsidRDefault="006534A1" w:rsidP="004C4CBC"/>
        </w:tc>
      </w:tr>
      <w:tr w:rsidR="006534A1" w:rsidRPr="00C3047B" w14:paraId="491BFD83" w14:textId="77777777" w:rsidTr="004C4CBC">
        <w:trPr>
          <w:trHeight w:val="880"/>
        </w:trPr>
        <w:tc>
          <w:tcPr>
            <w:tcW w:w="4650" w:type="dxa"/>
          </w:tcPr>
          <w:p w14:paraId="31F3B509" w14:textId="77777777" w:rsidR="006534A1" w:rsidRPr="00C3047B" w:rsidRDefault="006534A1" w:rsidP="004C4CBC">
            <w:pPr>
              <w:rPr>
                <w:b/>
                <w:lang w:val="de-DE"/>
              </w:rPr>
            </w:pPr>
            <w:r w:rsidRPr="00C3047B">
              <w:rPr>
                <w:b/>
                <w:lang w:val="de-DE"/>
              </w:rPr>
              <w:t>Eesti</w:t>
            </w:r>
          </w:p>
          <w:p w14:paraId="6D74E86B" w14:textId="77777777" w:rsidR="006534A1" w:rsidRPr="00C3047B" w:rsidRDefault="006534A1" w:rsidP="004C4CBC">
            <w:pPr>
              <w:keepNext/>
              <w:keepLines/>
              <w:tabs>
                <w:tab w:val="left" w:pos="-720"/>
              </w:tabs>
              <w:suppressAutoHyphens/>
              <w:rPr>
                <w:lang w:val="de-DE"/>
              </w:rPr>
            </w:pPr>
            <w:r w:rsidRPr="00C3047B">
              <w:rPr>
                <w:lang w:val="de-DE"/>
              </w:rPr>
              <w:t>Pfizer Luxembourg SARL Eesti filiaal</w:t>
            </w:r>
          </w:p>
          <w:p w14:paraId="39053C05" w14:textId="77777777" w:rsidR="006534A1" w:rsidRPr="00C3047B" w:rsidRDefault="006534A1" w:rsidP="004C4CBC">
            <w:r w:rsidRPr="00C3047B">
              <w:t>Tel: +372 666 7500</w:t>
            </w:r>
          </w:p>
        </w:tc>
        <w:tc>
          <w:tcPr>
            <w:tcW w:w="4478" w:type="dxa"/>
          </w:tcPr>
          <w:p w14:paraId="18DC5C11" w14:textId="77777777" w:rsidR="006534A1" w:rsidRPr="00C3047B" w:rsidRDefault="006534A1" w:rsidP="004C4CBC">
            <w:pPr>
              <w:rPr>
                <w:b/>
              </w:rPr>
            </w:pPr>
            <w:r w:rsidRPr="00C3047B">
              <w:rPr>
                <w:b/>
              </w:rPr>
              <w:t>Norge</w:t>
            </w:r>
          </w:p>
          <w:p w14:paraId="58C4C041" w14:textId="77777777" w:rsidR="006534A1" w:rsidRPr="00C3047B" w:rsidRDefault="006534A1" w:rsidP="004C4CBC">
            <w:r w:rsidRPr="00C3047B">
              <w:t>Bristol-Myers Squibb Norway AS</w:t>
            </w:r>
          </w:p>
          <w:p w14:paraId="0F1073C7" w14:textId="77777777" w:rsidR="006534A1" w:rsidRPr="00C3047B" w:rsidRDefault="006534A1" w:rsidP="004C4CBC">
            <w:r w:rsidRPr="00C3047B">
              <w:t>Tlf: + 47 67 55 53 50</w:t>
            </w:r>
          </w:p>
          <w:p w14:paraId="05365DEE" w14:textId="77777777" w:rsidR="006534A1" w:rsidRPr="00C3047B" w:rsidRDefault="006534A1" w:rsidP="004C4CBC">
            <w:pPr>
              <w:rPr>
                <w:color w:val="0000FF"/>
                <w:u w:val="single"/>
              </w:rPr>
            </w:pPr>
            <w:hyperlink r:id="rId96" w:history="1">
              <w:r w:rsidRPr="00C3047B">
                <w:rPr>
                  <w:color w:val="0000FF"/>
                  <w:u w:val="single"/>
                </w:rPr>
                <w:t>medinfo.norway@bms.com</w:t>
              </w:r>
            </w:hyperlink>
          </w:p>
          <w:p w14:paraId="11BE35A0" w14:textId="77777777" w:rsidR="006534A1" w:rsidRPr="00C3047B" w:rsidRDefault="006534A1" w:rsidP="004C4CBC"/>
        </w:tc>
      </w:tr>
      <w:tr w:rsidR="006534A1" w:rsidRPr="00C3047B" w14:paraId="5467387A" w14:textId="77777777" w:rsidTr="004C4CBC">
        <w:trPr>
          <w:trHeight w:val="952"/>
        </w:trPr>
        <w:tc>
          <w:tcPr>
            <w:tcW w:w="4650" w:type="dxa"/>
          </w:tcPr>
          <w:p w14:paraId="51D961E1" w14:textId="77777777" w:rsidR="006534A1" w:rsidRPr="00C3047B" w:rsidRDefault="006534A1" w:rsidP="004C4CBC">
            <w:pPr>
              <w:rPr>
                <w:b/>
                <w:lang w:val="el-GR"/>
              </w:rPr>
            </w:pPr>
            <w:r w:rsidRPr="00C3047B">
              <w:rPr>
                <w:b/>
                <w:lang w:val="el-GR"/>
              </w:rPr>
              <w:t>Ελλάδα</w:t>
            </w:r>
          </w:p>
          <w:p w14:paraId="1B8CE608" w14:textId="77777777" w:rsidR="006534A1" w:rsidRPr="00C3047B" w:rsidRDefault="006534A1" w:rsidP="004C4CBC">
            <w:pPr>
              <w:rPr>
                <w:lang w:val="el-GR"/>
              </w:rPr>
            </w:pPr>
            <w:r w:rsidRPr="00C3047B">
              <w:t>Pfizer</w:t>
            </w:r>
            <w:r w:rsidRPr="00C3047B">
              <w:rPr>
                <w:lang w:val="el-GR"/>
              </w:rPr>
              <w:t xml:space="preserve"> Ελλάς Α.Ε.</w:t>
            </w:r>
          </w:p>
          <w:p w14:paraId="07618CF6" w14:textId="77777777" w:rsidR="006534A1" w:rsidRPr="00C3047B" w:rsidRDefault="006534A1" w:rsidP="004C4CBC">
            <w:r w:rsidRPr="00C3047B">
              <w:t>Τηλ: +30 210 6785800</w:t>
            </w:r>
          </w:p>
        </w:tc>
        <w:tc>
          <w:tcPr>
            <w:tcW w:w="4478" w:type="dxa"/>
          </w:tcPr>
          <w:p w14:paraId="44697ADB" w14:textId="77777777" w:rsidR="006534A1" w:rsidRPr="00C3047B" w:rsidRDefault="006534A1" w:rsidP="004C4CBC">
            <w:pPr>
              <w:rPr>
                <w:b/>
              </w:rPr>
            </w:pPr>
            <w:r w:rsidRPr="00C3047B">
              <w:rPr>
                <w:b/>
              </w:rPr>
              <w:t>Österreich</w:t>
            </w:r>
          </w:p>
          <w:p w14:paraId="1D9AF3F6" w14:textId="77777777" w:rsidR="006534A1" w:rsidRPr="00C3047B" w:rsidRDefault="006534A1" w:rsidP="004C4CBC">
            <w:r w:rsidRPr="00C3047B">
              <w:t>Bristol-Myers Squibb GesmbH</w:t>
            </w:r>
          </w:p>
          <w:p w14:paraId="5C8DD405" w14:textId="77777777" w:rsidR="006534A1" w:rsidRPr="00C3047B" w:rsidRDefault="006534A1" w:rsidP="004C4CBC">
            <w:r w:rsidRPr="00C3047B">
              <w:t>Tel: + 43 1 60 14 30</w:t>
            </w:r>
          </w:p>
          <w:p w14:paraId="480BB1BC" w14:textId="77777777" w:rsidR="006534A1" w:rsidRPr="00C3047B" w:rsidRDefault="006534A1" w:rsidP="004C4CBC">
            <w:pPr>
              <w:rPr>
                <w:color w:val="0000FF"/>
                <w:u w:val="single"/>
              </w:rPr>
            </w:pPr>
            <w:hyperlink r:id="rId97" w:history="1">
              <w:r w:rsidRPr="00C3047B">
                <w:rPr>
                  <w:color w:val="0000FF"/>
                  <w:u w:val="single"/>
                </w:rPr>
                <w:t>medinfo.austria@bms.com</w:t>
              </w:r>
            </w:hyperlink>
          </w:p>
          <w:p w14:paraId="03AE650C" w14:textId="77777777" w:rsidR="006534A1" w:rsidRPr="00C3047B" w:rsidRDefault="006534A1" w:rsidP="004C4CBC"/>
        </w:tc>
      </w:tr>
      <w:tr w:rsidR="006534A1" w:rsidRPr="00C3047B" w14:paraId="52C5B5A9" w14:textId="77777777" w:rsidTr="004C4CBC">
        <w:trPr>
          <w:trHeight w:val="1111"/>
        </w:trPr>
        <w:tc>
          <w:tcPr>
            <w:tcW w:w="4650" w:type="dxa"/>
          </w:tcPr>
          <w:p w14:paraId="16EE863A" w14:textId="77777777" w:rsidR="006534A1" w:rsidRPr="00C3047B" w:rsidRDefault="006534A1" w:rsidP="004C4CBC">
            <w:pPr>
              <w:rPr>
                <w:b/>
              </w:rPr>
            </w:pPr>
            <w:r w:rsidRPr="00C3047B">
              <w:rPr>
                <w:b/>
              </w:rPr>
              <w:t>España</w:t>
            </w:r>
          </w:p>
          <w:p w14:paraId="57A013BE" w14:textId="77777777" w:rsidR="006534A1" w:rsidRPr="00C3047B" w:rsidRDefault="006534A1" w:rsidP="004C4CBC">
            <w:r w:rsidRPr="00C3047B">
              <w:t>Bristol-Myers Squibb, S.A.</w:t>
            </w:r>
          </w:p>
          <w:p w14:paraId="33225477" w14:textId="77777777" w:rsidR="006534A1" w:rsidRPr="00C3047B" w:rsidRDefault="006534A1" w:rsidP="004C4CBC">
            <w:r w:rsidRPr="00C3047B">
              <w:t>Tel: + 34 91 456 53 00</w:t>
            </w:r>
          </w:p>
          <w:p w14:paraId="470F170C" w14:textId="77777777" w:rsidR="006534A1" w:rsidRPr="00C3047B" w:rsidRDefault="006534A1" w:rsidP="004C4CBC">
            <w:pPr>
              <w:rPr>
                <w:color w:val="0000FF"/>
                <w:u w:val="single"/>
              </w:rPr>
            </w:pPr>
            <w:hyperlink r:id="rId98" w:history="1">
              <w:r w:rsidRPr="00C3047B">
                <w:rPr>
                  <w:color w:val="0000FF"/>
                  <w:u w:val="single"/>
                </w:rPr>
                <w:t>informacion.medica@bms.com</w:t>
              </w:r>
            </w:hyperlink>
          </w:p>
          <w:p w14:paraId="28F3FB95" w14:textId="77777777" w:rsidR="006534A1" w:rsidRPr="00C3047B" w:rsidRDefault="006534A1" w:rsidP="004C4CBC"/>
        </w:tc>
        <w:tc>
          <w:tcPr>
            <w:tcW w:w="4478" w:type="dxa"/>
          </w:tcPr>
          <w:p w14:paraId="33073CE6" w14:textId="77777777" w:rsidR="006534A1" w:rsidRPr="00D47C2A" w:rsidRDefault="006534A1" w:rsidP="004C4CBC">
            <w:pPr>
              <w:rPr>
                <w:b/>
                <w:lang w:val="pl-PL"/>
                <w:rPrChange w:id="213" w:author="Author_ZK" w:date="2025-11-13T19:22:00Z" w16du:dateUtc="2025-11-13T18:22:00Z">
                  <w:rPr>
                    <w:b/>
                    <w:lang w:val="de-DE"/>
                  </w:rPr>
                </w:rPrChange>
              </w:rPr>
            </w:pPr>
            <w:r w:rsidRPr="00D47C2A">
              <w:rPr>
                <w:b/>
                <w:lang w:val="pl-PL"/>
                <w:rPrChange w:id="214" w:author="Author_ZK" w:date="2025-11-13T19:22:00Z" w16du:dateUtc="2025-11-13T18:22:00Z">
                  <w:rPr>
                    <w:b/>
                    <w:lang w:val="de-DE"/>
                  </w:rPr>
                </w:rPrChange>
              </w:rPr>
              <w:t>Polska</w:t>
            </w:r>
          </w:p>
          <w:p w14:paraId="37B81F1E" w14:textId="77777777" w:rsidR="006534A1" w:rsidRPr="00D47C2A" w:rsidRDefault="006534A1" w:rsidP="004C4CBC">
            <w:pPr>
              <w:rPr>
                <w:lang w:val="pl-PL"/>
                <w:rPrChange w:id="215" w:author="Author_ZK" w:date="2025-11-13T19:22:00Z" w16du:dateUtc="2025-11-13T18:22:00Z">
                  <w:rPr>
                    <w:lang w:val="de-DE"/>
                  </w:rPr>
                </w:rPrChange>
              </w:rPr>
            </w:pPr>
            <w:r w:rsidRPr="00D47C2A">
              <w:rPr>
                <w:rFonts w:eastAsiaTheme="minorEastAsia"/>
                <w:lang w:val="pl-PL"/>
                <w:rPrChange w:id="216" w:author="Author_ZK" w:date="2025-11-13T19:22:00Z" w16du:dateUtc="2025-11-13T18:22:00Z">
                  <w:rPr>
                    <w:rFonts w:eastAsiaTheme="minorEastAsia"/>
                    <w:lang w:val="de-DE"/>
                  </w:rPr>
                </w:rPrChange>
              </w:rPr>
              <w:t>Pfizer Polska Sp. z o.o.</w:t>
            </w:r>
          </w:p>
          <w:p w14:paraId="2D8E9A64" w14:textId="77777777" w:rsidR="006534A1" w:rsidRPr="00C3047B" w:rsidRDefault="006534A1" w:rsidP="004C4CBC">
            <w:r w:rsidRPr="00C3047B">
              <w:rPr>
                <w:rFonts w:eastAsiaTheme="minorEastAsia"/>
              </w:rPr>
              <w:t>Tel.: +48 22 335 61 00</w:t>
            </w:r>
          </w:p>
        </w:tc>
      </w:tr>
      <w:tr w:rsidR="006534A1" w:rsidRPr="00C3047B" w14:paraId="00D45D68" w14:textId="77777777" w:rsidTr="004C4CBC">
        <w:trPr>
          <w:trHeight w:val="892"/>
        </w:trPr>
        <w:tc>
          <w:tcPr>
            <w:tcW w:w="4650" w:type="dxa"/>
          </w:tcPr>
          <w:p w14:paraId="05D6EB3E" w14:textId="77777777" w:rsidR="006534A1" w:rsidRPr="00C3047B" w:rsidRDefault="006534A1" w:rsidP="004C4CBC">
            <w:pPr>
              <w:rPr>
                <w:b/>
              </w:rPr>
            </w:pPr>
            <w:r w:rsidRPr="00C3047B">
              <w:rPr>
                <w:b/>
              </w:rPr>
              <w:t>France</w:t>
            </w:r>
          </w:p>
          <w:p w14:paraId="210B4AA5" w14:textId="77777777" w:rsidR="006534A1" w:rsidRPr="00C3047B" w:rsidRDefault="006534A1" w:rsidP="004C4CBC">
            <w:r w:rsidRPr="00C3047B">
              <w:t>Bristol-Myers Squibb SAS</w:t>
            </w:r>
          </w:p>
          <w:p w14:paraId="493B5A5B" w14:textId="77777777" w:rsidR="006534A1" w:rsidRPr="00C3047B" w:rsidRDefault="006534A1" w:rsidP="004C4CBC">
            <w:r w:rsidRPr="00C3047B">
              <w:t>Tél: + 33 (0)1 58 83 84 96</w:t>
            </w:r>
          </w:p>
          <w:p w14:paraId="05063AAA" w14:textId="77777777" w:rsidR="006534A1" w:rsidRPr="00C3047B" w:rsidRDefault="006534A1" w:rsidP="004C4CBC">
            <w:pPr>
              <w:rPr>
                <w:color w:val="0000FF"/>
                <w:u w:val="single"/>
              </w:rPr>
            </w:pPr>
            <w:hyperlink r:id="rId99" w:history="1">
              <w:r w:rsidRPr="00C3047B">
                <w:rPr>
                  <w:color w:val="0000FF"/>
                  <w:u w:val="single"/>
                </w:rPr>
                <w:t>infomed@bms.com</w:t>
              </w:r>
            </w:hyperlink>
          </w:p>
          <w:p w14:paraId="5B054AEC" w14:textId="77777777" w:rsidR="006534A1" w:rsidRPr="00C3047B" w:rsidRDefault="006534A1" w:rsidP="004C4CBC"/>
        </w:tc>
        <w:tc>
          <w:tcPr>
            <w:tcW w:w="4478" w:type="dxa"/>
          </w:tcPr>
          <w:p w14:paraId="75181E4A" w14:textId="77777777" w:rsidR="006534A1" w:rsidRPr="00C3047B" w:rsidRDefault="006534A1" w:rsidP="004C4CBC">
            <w:pPr>
              <w:rPr>
                <w:b/>
                <w:lang w:val="pt-BR"/>
              </w:rPr>
            </w:pPr>
            <w:r w:rsidRPr="00C3047B">
              <w:rPr>
                <w:b/>
                <w:lang w:val="pt-BR"/>
              </w:rPr>
              <w:t>Portugal</w:t>
            </w:r>
          </w:p>
          <w:p w14:paraId="394F05ED" w14:textId="77777777" w:rsidR="006534A1" w:rsidRPr="00C3047B" w:rsidRDefault="006534A1" w:rsidP="004C4CBC">
            <w:pPr>
              <w:rPr>
                <w:lang w:val="pt-BR"/>
              </w:rPr>
            </w:pPr>
            <w:r w:rsidRPr="00C3047B">
              <w:rPr>
                <w:lang w:val="pt-BR"/>
              </w:rPr>
              <w:t>Bristol-Myers Squibb Farmacêutica Portuguesa, S.A.</w:t>
            </w:r>
          </w:p>
          <w:p w14:paraId="27A3377B" w14:textId="77777777" w:rsidR="006534A1" w:rsidRPr="00C3047B" w:rsidRDefault="006534A1" w:rsidP="004C4CBC">
            <w:r w:rsidRPr="00C3047B">
              <w:t>Tel: + 351 21 440 70 00</w:t>
            </w:r>
          </w:p>
          <w:p w14:paraId="3B94301E" w14:textId="77777777" w:rsidR="006534A1" w:rsidRPr="00C3047B" w:rsidRDefault="006534A1" w:rsidP="004C4CBC">
            <w:pPr>
              <w:rPr>
                <w:color w:val="0000FF"/>
                <w:u w:val="single"/>
              </w:rPr>
            </w:pPr>
            <w:hyperlink r:id="rId100" w:history="1">
              <w:r w:rsidRPr="00C3047B">
                <w:rPr>
                  <w:color w:val="0000FF"/>
                  <w:u w:val="single"/>
                </w:rPr>
                <w:t>portugal.medinfo@bms.com</w:t>
              </w:r>
            </w:hyperlink>
          </w:p>
          <w:p w14:paraId="3F06BED9" w14:textId="77777777" w:rsidR="006534A1" w:rsidRPr="00C3047B" w:rsidRDefault="006534A1" w:rsidP="004C4CBC"/>
        </w:tc>
      </w:tr>
      <w:tr w:rsidR="006534A1" w:rsidRPr="00C3047B" w14:paraId="0E9CBCFC" w14:textId="77777777" w:rsidTr="004C4CBC">
        <w:trPr>
          <w:trHeight w:val="892"/>
        </w:trPr>
        <w:tc>
          <w:tcPr>
            <w:tcW w:w="4650" w:type="dxa"/>
          </w:tcPr>
          <w:p w14:paraId="6E1018B3" w14:textId="77777777" w:rsidR="006534A1" w:rsidRPr="00C3047B" w:rsidRDefault="006534A1" w:rsidP="004C4CBC">
            <w:pPr>
              <w:rPr>
                <w:b/>
              </w:rPr>
            </w:pPr>
            <w:r w:rsidRPr="00C3047B">
              <w:rPr>
                <w:b/>
                <w:bCs/>
              </w:rPr>
              <w:t>Hrvatska</w:t>
            </w:r>
          </w:p>
          <w:p w14:paraId="7A907486" w14:textId="77777777" w:rsidR="006534A1" w:rsidRPr="00C3047B" w:rsidRDefault="006534A1" w:rsidP="004C4CBC">
            <w:pPr>
              <w:keepNext/>
              <w:tabs>
                <w:tab w:val="left" w:pos="4536"/>
              </w:tabs>
            </w:pPr>
            <w:r w:rsidRPr="00C3047B">
              <w:t>Pfizer Croatia d.o.o.</w:t>
            </w:r>
          </w:p>
          <w:p w14:paraId="12D33AD5" w14:textId="77777777" w:rsidR="006534A1" w:rsidRPr="00C3047B" w:rsidRDefault="006534A1" w:rsidP="004C4CBC">
            <w:pPr>
              <w:keepNext/>
              <w:tabs>
                <w:tab w:val="left" w:pos="4536"/>
              </w:tabs>
            </w:pPr>
            <w:r w:rsidRPr="00C3047B">
              <w:t>Tel: + 385 1 3908 777</w:t>
            </w:r>
          </w:p>
          <w:p w14:paraId="4C84C47C" w14:textId="77777777" w:rsidR="006534A1" w:rsidRPr="00C3047B" w:rsidRDefault="006534A1" w:rsidP="004C4CBC"/>
        </w:tc>
        <w:tc>
          <w:tcPr>
            <w:tcW w:w="4478" w:type="dxa"/>
          </w:tcPr>
          <w:p w14:paraId="1C72B159" w14:textId="77777777" w:rsidR="006534A1" w:rsidRPr="00C3047B" w:rsidRDefault="006534A1" w:rsidP="004C4CBC">
            <w:pPr>
              <w:rPr>
                <w:b/>
              </w:rPr>
            </w:pPr>
            <w:r w:rsidRPr="00C3047B">
              <w:rPr>
                <w:b/>
                <w:bCs/>
              </w:rPr>
              <w:t>România</w:t>
            </w:r>
          </w:p>
          <w:p w14:paraId="770A772C" w14:textId="77777777" w:rsidR="006534A1" w:rsidRPr="00C3047B" w:rsidRDefault="006534A1" w:rsidP="004C4CBC">
            <w:r w:rsidRPr="00C3047B">
              <w:rPr>
                <w:rFonts w:eastAsia="Aptos"/>
              </w:rPr>
              <w:t xml:space="preserve">Pfizer Romania S.R.L </w:t>
            </w:r>
          </w:p>
          <w:p w14:paraId="678ADD00" w14:textId="77777777" w:rsidR="006534A1" w:rsidRPr="00C3047B" w:rsidRDefault="006534A1" w:rsidP="004C4CBC">
            <w:r w:rsidRPr="00C3047B">
              <w:rPr>
                <w:rFonts w:eastAsia="Aptos"/>
              </w:rPr>
              <w:t>Tel: +40 (0)21 207 28 00</w:t>
            </w:r>
          </w:p>
          <w:p w14:paraId="554D3951" w14:textId="77777777" w:rsidR="006534A1" w:rsidRPr="00C3047B" w:rsidRDefault="006534A1" w:rsidP="004C4CBC"/>
        </w:tc>
      </w:tr>
      <w:tr w:rsidR="006534A1" w:rsidRPr="00C3047B" w14:paraId="64940F9F" w14:textId="77777777" w:rsidTr="004C4CBC">
        <w:trPr>
          <w:trHeight w:val="892"/>
        </w:trPr>
        <w:tc>
          <w:tcPr>
            <w:tcW w:w="4650" w:type="dxa"/>
          </w:tcPr>
          <w:p w14:paraId="2E0AB9E2" w14:textId="77777777" w:rsidR="006534A1" w:rsidRPr="00C3047B" w:rsidRDefault="006534A1" w:rsidP="004C4CBC">
            <w:pPr>
              <w:rPr>
                <w:b/>
              </w:rPr>
            </w:pPr>
            <w:r w:rsidRPr="00C3047B">
              <w:rPr>
                <w:b/>
              </w:rPr>
              <w:t>Ireland</w:t>
            </w:r>
          </w:p>
          <w:p w14:paraId="6C89DEA0" w14:textId="77777777" w:rsidR="006534A1" w:rsidRPr="00C3047B" w:rsidRDefault="006534A1" w:rsidP="004C4CBC">
            <w:r w:rsidRPr="00C3047B">
              <w:t>Bristol-Myers Squibb Pharmaceuticals uc</w:t>
            </w:r>
          </w:p>
          <w:p w14:paraId="002EA3EE" w14:textId="77777777" w:rsidR="006534A1" w:rsidRPr="00C3047B" w:rsidRDefault="006534A1" w:rsidP="004C4CBC">
            <w:r w:rsidRPr="00C3047B">
              <w:t>Tel: 1 800 749 749 (+ 353 (0)1 483 3625)</w:t>
            </w:r>
          </w:p>
          <w:p w14:paraId="1853820F" w14:textId="77777777" w:rsidR="006534A1" w:rsidRPr="00C3047B" w:rsidRDefault="006534A1" w:rsidP="004C4CBC">
            <w:pPr>
              <w:rPr>
                <w:color w:val="0000FF"/>
                <w:u w:val="single"/>
              </w:rPr>
            </w:pPr>
            <w:hyperlink r:id="rId101" w:history="1">
              <w:r w:rsidRPr="00C3047B">
                <w:rPr>
                  <w:color w:val="0000FF"/>
                  <w:u w:val="single"/>
                </w:rPr>
                <w:t>medical.information@bms.com</w:t>
              </w:r>
            </w:hyperlink>
          </w:p>
          <w:p w14:paraId="56B12D73" w14:textId="77777777" w:rsidR="006534A1" w:rsidRPr="00C3047B" w:rsidRDefault="006534A1" w:rsidP="004C4CBC"/>
        </w:tc>
        <w:tc>
          <w:tcPr>
            <w:tcW w:w="4478" w:type="dxa"/>
          </w:tcPr>
          <w:p w14:paraId="66297F3B" w14:textId="77777777" w:rsidR="006534A1" w:rsidRPr="00C3047B" w:rsidRDefault="006534A1" w:rsidP="004C4CBC">
            <w:pPr>
              <w:rPr>
                <w:b/>
              </w:rPr>
            </w:pPr>
            <w:r w:rsidRPr="00C3047B">
              <w:rPr>
                <w:b/>
                <w:bCs/>
              </w:rPr>
              <w:t>Slovenija</w:t>
            </w:r>
          </w:p>
          <w:p w14:paraId="6102E069" w14:textId="77777777" w:rsidR="006534A1" w:rsidRPr="00C3047B" w:rsidRDefault="006534A1" w:rsidP="004C4CBC">
            <w:pPr>
              <w:keepNext/>
            </w:pPr>
            <w:r w:rsidRPr="00C3047B">
              <w:t>Pfizer Luxembourg SARL</w:t>
            </w:r>
          </w:p>
          <w:p w14:paraId="4667FE27" w14:textId="77777777" w:rsidR="006534A1" w:rsidRPr="00C3047B" w:rsidRDefault="006534A1" w:rsidP="004C4CBC">
            <w:pPr>
              <w:keepNext/>
            </w:pPr>
            <w:r w:rsidRPr="00C3047B">
              <w:t xml:space="preserve">Pfizer, podružnica za svetovanje s področja farmacevtske dejavnosti, Ljubljana </w:t>
            </w:r>
          </w:p>
          <w:p w14:paraId="1E8DE820" w14:textId="77777777" w:rsidR="006534A1" w:rsidRPr="00C3047B" w:rsidRDefault="006534A1" w:rsidP="004C4CBC">
            <w:pPr>
              <w:keepNext/>
            </w:pPr>
            <w:r w:rsidRPr="00C3047B">
              <w:t>Tel: + 386 (0) 1 52 11 400</w:t>
            </w:r>
          </w:p>
          <w:p w14:paraId="450ED1D1" w14:textId="77777777" w:rsidR="006534A1" w:rsidRPr="00C3047B" w:rsidRDefault="006534A1" w:rsidP="004C4CBC"/>
        </w:tc>
      </w:tr>
      <w:tr w:rsidR="006534A1" w:rsidRPr="00C3047B" w14:paraId="69CF5A60" w14:textId="77777777" w:rsidTr="004C4CBC">
        <w:trPr>
          <w:trHeight w:val="904"/>
        </w:trPr>
        <w:tc>
          <w:tcPr>
            <w:tcW w:w="4650" w:type="dxa"/>
          </w:tcPr>
          <w:p w14:paraId="1F2838A8" w14:textId="77777777" w:rsidR="006534A1" w:rsidRPr="00C3047B" w:rsidRDefault="006534A1" w:rsidP="004C4CBC">
            <w:pPr>
              <w:rPr>
                <w:b/>
              </w:rPr>
            </w:pPr>
            <w:r w:rsidRPr="00C3047B">
              <w:rPr>
                <w:b/>
                <w:bCs/>
              </w:rPr>
              <w:t>Ísland</w:t>
            </w:r>
          </w:p>
          <w:p w14:paraId="65123C1A" w14:textId="77777777" w:rsidR="006534A1" w:rsidRPr="00C3047B" w:rsidRDefault="006534A1" w:rsidP="004C4CBC">
            <w:r w:rsidRPr="00C3047B">
              <w:t>Icepharma hf.</w:t>
            </w:r>
          </w:p>
          <w:p w14:paraId="07989EB2" w14:textId="77777777" w:rsidR="006534A1" w:rsidRPr="00C3047B" w:rsidRDefault="006534A1" w:rsidP="004C4CBC">
            <w:r w:rsidRPr="00C3047B">
              <w:t>Sími: +354 540 8000</w:t>
            </w:r>
          </w:p>
          <w:p w14:paraId="050CBFB3" w14:textId="77777777" w:rsidR="006534A1" w:rsidRPr="00C3047B" w:rsidRDefault="006534A1" w:rsidP="004C4CBC"/>
        </w:tc>
        <w:tc>
          <w:tcPr>
            <w:tcW w:w="4478" w:type="dxa"/>
          </w:tcPr>
          <w:p w14:paraId="5522EFDF" w14:textId="77777777" w:rsidR="006534A1" w:rsidRPr="00C3047B" w:rsidRDefault="006534A1" w:rsidP="004C4CBC">
            <w:pPr>
              <w:rPr>
                <w:b/>
                <w:bCs/>
              </w:rPr>
            </w:pPr>
            <w:r w:rsidRPr="00C3047B">
              <w:rPr>
                <w:b/>
                <w:bCs/>
              </w:rPr>
              <w:t>Slovenská republika</w:t>
            </w:r>
          </w:p>
          <w:p w14:paraId="3859208B" w14:textId="77777777" w:rsidR="006534A1" w:rsidRPr="00C3047B" w:rsidRDefault="006534A1" w:rsidP="004C4CBC">
            <w:pPr>
              <w:keepNext/>
            </w:pPr>
            <w:r w:rsidRPr="00C3047B">
              <w:t xml:space="preserve">Pfizer Luxembourg SARL, organizačná zložka </w:t>
            </w:r>
          </w:p>
          <w:p w14:paraId="4E4248DD" w14:textId="77777777" w:rsidR="006534A1" w:rsidRPr="004C4CBC" w:rsidRDefault="006534A1" w:rsidP="004C4CBC">
            <w:pPr>
              <w:keepNext/>
              <w:rPr>
                <w:b/>
                <w:bCs/>
              </w:rPr>
            </w:pPr>
            <w:r w:rsidRPr="00C51EB0">
              <w:t>Tel:</w:t>
            </w:r>
            <w:r w:rsidRPr="004C4CBC">
              <w:rPr>
                <w:b/>
                <w:bCs/>
              </w:rPr>
              <w:t xml:space="preserve"> </w:t>
            </w:r>
            <w:r w:rsidRPr="004C4CBC">
              <w:rPr>
                <w:rStyle w:val="Strong"/>
                <w:b w:val="0"/>
              </w:rPr>
              <w:t>+421-2-3355 5500</w:t>
            </w:r>
          </w:p>
          <w:p w14:paraId="5FF2345A" w14:textId="77777777" w:rsidR="006534A1" w:rsidRPr="00C3047B" w:rsidRDefault="006534A1" w:rsidP="004C4CBC"/>
        </w:tc>
      </w:tr>
      <w:tr w:rsidR="006534A1" w:rsidRPr="00C3047B" w14:paraId="2D3623FE" w14:textId="77777777" w:rsidTr="004C4CBC">
        <w:trPr>
          <w:trHeight w:val="892"/>
        </w:trPr>
        <w:tc>
          <w:tcPr>
            <w:tcW w:w="4650" w:type="dxa"/>
          </w:tcPr>
          <w:p w14:paraId="52CB147A" w14:textId="77777777" w:rsidR="006534A1" w:rsidRPr="00C3047B" w:rsidRDefault="006534A1" w:rsidP="004C4CBC">
            <w:pPr>
              <w:rPr>
                <w:b/>
              </w:rPr>
            </w:pPr>
            <w:r w:rsidRPr="00C3047B">
              <w:rPr>
                <w:b/>
              </w:rPr>
              <w:t>Italia</w:t>
            </w:r>
          </w:p>
          <w:p w14:paraId="53DD72F9" w14:textId="77777777" w:rsidR="006534A1" w:rsidRPr="00C3047B" w:rsidRDefault="006534A1" w:rsidP="004C4CBC">
            <w:r w:rsidRPr="00C3047B">
              <w:t>Bristol-Myers Squibb S.r.l.</w:t>
            </w:r>
          </w:p>
          <w:p w14:paraId="71908E73" w14:textId="77777777" w:rsidR="006534A1" w:rsidRPr="00C3047B" w:rsidRDefault="006534A1" w:rsidP="004C4CBC">
            <w:r w:rsidRPr="00C3047B">
              <w:t>Tel: + 39 06 50 39 61</w:t>
            </w:r>
          </w:p>
          <w:p w14:paraId="51B5C35E" w14:textId="77777777" w:rsidR="006534A1" w:rsidRPr="00C3047B" w:rsidRDefault="006534A1" w:rsidP="004C4CBC">
            <w:pPr>
              <w:rPr>
                <w:color w:val="0000FF"/>
                <w:u w:val="single"/>
              </w:rPr>
            </w:pPr>
            <w:hyperlink r:id="rId102" w:history="1">
              <w:r w:rsidRPr="00C3047B">
                <w:rPr>
                  <w:color w:val="0000FF"/>
                  <w:u w:val="single"/>
                </w:rPr>
                <w:t>medicalinformation.italia@bms.com</w:t>
              </w:r>
            </w:hyperlink>
          </w:p>
          <w:p w14:paraId="4514D513" w14:textId="77777777" w:rsidR="006534A1" w:rsidRPr="00C3047B" w:rsidRDefault="006534A1" w:rsidP="004C4CBC"/>
        </w:tc>
        <w:tc>
          <w:tcPr>
            <w:tcW w:w="4478" w:type="dxa"/>
          </w:tcPr>
          <w:p w14:paraId="4B3F1145" w14:textId="77777777" w:rsidR="006534A1" w:rsidRPr="00C3047B" w:rsidRDefault="006534A1" w:rsidP="004C4CBC">
            <w:pPr>
              <w:rPr>
                <w:b/>
              </w:rPr>
            </w:pPr>
            <w:r w:rsidRPr="00C3047B">
              <w:rPr>
                <w:b/>
              </w:rPr>
              <w:t>Suomi/Finland</w:t>
            </w:r>
          </w:p>
          <w:p w14:paraId="4D8655F6" w14:textId="77777777" w:rsidR="006534A1" w:rsidRPr="00C3047B" w:rsidRDefault="006534A1" w:rsidP="004C4CBC">
            <w:r w:rsidRPr="00C3047B">
              <w:t>Oy Bristol-Myers Squibb (Finland) Ab</w:t>
            </w:r>
          </w:p>
          <w:p w14:paraId="359CACAA" w14:textId="77777777" w:rsidR="006534A1" w:rsidRPr="00C3047B" w:rsidRDefault="006534A1" w:rsidP="004C4CBC">
            <w:r w:rsidRPr="00C3047B">
              <w:t>Puh/Tel: + 358 9 251 21 230</w:t>
            </w:r>
          </w:p>
          <w:p w14:paraId="5698B79E" w14:textId="77777777" w:rsidR="006534A1" w:rsidRPr="00C3047B" w:rsidRDefault="006534A1" w:rsidP="004C4CBC">
            <w:pPr>
              <w:rPr>
                <w:color w:val="0000FF"/>
                <w:u w:val="single"/>
              </w:rPr>
            </w:pPr>
            <w:hyperlink r:id="rId103" w:history="1">
              <w:r w:rsidRPr="00C3047B">
                <w:rPr>
                  <w:color w:val="0000FF"/>
                  <w:u w:val="single"/>
                </w:rPr>
                <w:t>medinfo.finland@bms.com</w:t>
              </w:r>
            </w:hyperlink>
          </w:p>
          <w:p w14:paraId="3BC91BA4" w14:textId="77777777" w:rsidR="006534A1" w:rsidRPr="00C3047B" w:rsidRDefault="006534A1" w:rsidP="004C4CBC"/>
        </w:tc>
      </w:tr>
      <w:tr w:rsidR="006534A1" w:rsidRPr="00C3047B" w14:paraId="076BF9F1" w14:textId="77777777" w:rsidTr="004C4CBC">
        <w:trPr>
          <w:trHeight w:val="772"/>
        </w:trPr>
        <w:tc>
          <w:tcPr>
            <w:tcW w:w="4650" w:type="dxa"/>
          </w:tcPr>
          <w:p w14:paraId="110F90B5" w14:textId="77777777" w:rsidR="006534A1" w:rsidRPr="00C3047B" w:rsidRDefault="006534A1" w:rsidP="004C4CBC">
            <w:pPr>
              <w:rPr>
                <w:b/>
              </w:rPr>
            </w:pPr>
            <w:r w:rsidRPr="00C3047B">
              <w:rPr>
                <w:b/>
              </w:rPr>
              <w:t>Κύπρος</w:t>
            </w:r>
          </w:p>
          <w:p w14:paraId="1D2F2388" w14:textId="77777777" w:rsidR="006534A1" w:rsidRPr="00C3047B" w:rsidRDefault="006534A1" w:rsidP="004C4CBC">
            <w:r w:rsidRPr="00C3047B">
              <w:t>Pfizer Ελλάς Α.Ε. (Cyprus Branch)</w:t>
            </w:r>
          </w:p>
          <w:p w14:paraId="3472DF97" w14:textId="77777777" w:rsidR="006534A1" w:rsidRPr="00C3047B" w:rsidRDefault="006534A1" w:rsidP="004C4CBC">
            <w:r w:rsidRPr="00C3047B">
              <w:t>Τηλ: +357 22817690</w:t>
            </w:r>
          </w:p>
        </w:tc>
        <w:tc>
          <w:tcPr>
            <w:tcW w:w="4478" w:type="dxa"/>
          </w:tcPr>
          <w:p w14:paraId="35F86CC3" w14:textId="77777777" w:rsidR="006534A1" w:rsidRPr="00C3047B" w:rsidRDefault="006534A1" w:rsidP="004C4CBC">
            <w:pPr>
              <w:rPr>
                <w:b/>
                <w:lang w:val="de-DE"/>
              </w:rPr>
            </w:pPr>
            <w:r w:rsidRPr="00C3047B">
              <w:rPr>
                <w:b/>
                <w:lang w:val="de-DE"/>
              </w:rPr>
              <w:t>Sverige</w:t>
            </w:r>
          </w:p>
          <w:p w14:paraId="16714491" w14:textId="77777777" w:rsidR="006534A1" w:rsidRPr="00C3047B" w:rsidRDefault="006534A1" w:rsidP="004C4CBC">
            <w:pPr>
              <w:rPr>
                <w:lang w:val="de-DE"/>
              </w:rPr>
            </w:pPr>
            <w:r w:rsidRPr="00C3047B">
              <w:rPr>
                <w:lang w:val="de-DE"/>
              </w:rPr>
              <w:t>Bristol-Myers Squibb Aktiebolag</w:t>
            </w:r>
          </w:p>
          <w:p w14:paraId="12602C58" w14:textId="77777777" w:rsidR="006534A1" w:rsidRPr="00C3047B" w:rsidRDefault="006534A1" w:rsidP="004C4CBC">
            <w:pPr>
              <w:rPr>
                <w:lang w:val="de-DE"/>
              </w:rPr>
            </w:pPr>
            <w:r w:rsidRPr="00C3047B">
              <w:rPr>
                <w:lang w:val="de-DE"/>
              </w:rPr>
              <w:t>Tel: + 46 8 704 71 00</w:t>
            </w:r>
          </w:p>
          <w:p w14:paraId="0E91F241" w14:textId="77777777" w:rsidR="006534A1" w:rsidRPr="00C3047B" w:rsidRDefault="006534A1" w:rsidP="004C4CBC">
            <w:pPr>
              <w:rPr>
                <w:color w:val="0000FF"/>
                <w:u w:val="single"/>
              </w:rPr>
            </w:pPr>
            <w:hyperlink r:id="rId104" w:history="1">
              <w:r w:rsidRPr="00C3047B">
                <w:rPr>
                  <w:color w:val="0000FF"/>
                  <w:u w:val="single"/>
                </w:rPr>
                <w:t>medinfo.sweden@bms.com</w:t>
              </w:r>
            </w:hyperlink>
          </w:p>
          <w:p w14:paraId="100769A1" w14:textId="77777777" w:rsidR="006534A1" w:rsidRPr="00C3047B" w:rsidRDefault="006534A1" w:rsidP="004C4CBC"/>
        </w:tc>
      </w:tr>
      <w:tr w:rsidR="006534A1" w:rsidRPr="00C3047B" w14:paraId="0C07CA61" w14:textId="77777777" w:rsidTr="004C4CBC">
        <w:trPr>
          <w:trHeight w:val="1219"/>
        </w:trPr>
        <w:tc>
          <w:tcPr>
            <w:tcW w:w="4650" w:type="dxa"/>
          </w:tcPr>
          <w:p w14:paraId="54604BB8" w14:textId="77777777" w:rsidR="006534A1" w:rsidRPr="00C51EB0" w:rsidRDefault="006534A1" w:rsidP="004C4CBC">
            <w:pPr>
              <w:rPr>
                <w:b/>
                <w:bCs/>
              </w:rPr>
            </w:pPr>
            <w:r w:rsidRPr="00C51EB0">
              <w:rPr>
                <w:b/>
                <w:bCs/>
              </w:rPr>
              <w:t>Latvija</w:t>
            </w:r>
          </w:p>
          <w:p w14:paraId="0D45C264" w14:textId="77777777" w:rsidR="006534A1" w:rsidRPr="00C51EB0" w:rsidRDefault="006534A1" w:rsidP="004C4CBC">
            <w:pPr>
              <w:keepNext/>
            </w:pPr>
            <w:r w:rsidRPr="00C51EB0">
              <w:t>Pfizer Luxembourg SARL filiāle Latvijā</w:t>
            </w:r>
          </w:p>
          <w:p w14:paraId="483F230F" w14:textId="77777777" w:rsidR="006534A1" w:rsidRPr="00C3047B" w:rsidRDefault="006534A1" w:rsidP="004C4CBC">
            <w:pPr>
              <w:pStyle w:val="EMEATableLeft"/>
              <w:rPr>
                <w:szCs w:val="22"/>
              </w:rPr>
            </w:pPr>
            <w:r w:rsidRPr="00C3047B">
              <w:rPr>
                <w:szCs w:val="22"/>
              </w:rPr>
              <w:t>Tel.: +371 670 35 775</w:t>
            </w:r>
          </w:p>
          <w:p w14:paraId="3930E126" w14:textId="77777777" w:rsidR="006534A1" w:rsidRPr="00C3047B" w:rsidRDefault="006534A1" w:rsidP="004C4CBC"/>
        </w:tc>
        <w:tc>
          <w:tcPr>
            <w:tcW w:w="4478" w:type="dxa"/>
          </w:tcPr>
          <w:p w14:paraId="233A3B75" w14:textId="77777777" w:rsidR="006534A1" w:rsidRPr="00C3047B" w:rsidRDefault="006534A1" w:rsidP="004C4CBC"/>
        </w:tc>
      </w:tr>
    </w:tbl>
    <w:p w14:paraId="72FB60B5" w14:textId="77777777" w:rsidR="006534A1" w:rsidRPr="00B552FE" w:rsidRDefault="006534A1" w:rsidP="00400393">
      <w:pPr>
        <w:numPr>
          <w:ilvl w:val="12"/>
          <w:numId w:val="0"/>
        </w:numPr>
        <w:ind w:right="-2"/>
        <w:rPr>
          <w:noProof/>
          <w:color w:val="000000" w:themeColor="text1"/>
          <w:szCs w:val="22"/>
        </w:rPr>
      </w:pPr>
    </w:p>
    <w:p w14:paraId="0B0AD34C" w14:textId="77777777" w:rsidR="00400393" w:rsidRPr="00B552FE" w:rsidRDefault="00400393" w:rsidP="00400393">
      <w:pPr>
        <w:keepNext/>
        <w:numPr>
          <w:ilvl w:val="12"/>
          <w:numId w:val="0"/>
        </w:numPr>
        <w:outlineLvl w:val="0"/>
        <w:rPr>
          <w:noProof/>
          <w:color w:val="000000" w:themeColor="text1"/>
          <w:szCs w:val="22"/>
        </w:rPr>
      </w:pPr>
      <w:r w:rsidRPr="00B552FE">
        <w:rPr>
          <w:b/>
          <w:color w:val="000000" w:themeColor="text1"/>
        </w:rPr>
        <w:t xml:space="preserve">Táto písomná informácia bola naposledy aktualizovaná v </w:t>
      </w:r>
      <w:r w:rsidRPr="00B552FE">
        <w:rPr>
          <w:color w:val="000000" w:themeColor="text1"/>
        </w:rPr>
        <w:t>{MM/RRRR}.</w:t>
      </w:r>
    </w:p>
    <w:p w14:paraId="3958CFD8" w14:textId="77777777" w:rsidR="00400393" w:rsidRPr="00B552FE" w:rsidRDefault="00400393" w:rsidP="00400393">
      <w:pPr>
        <w:keepNext/>
        <w:numPr>
          <w:ilvl w:val="12"/>
          <w:numId w:val="0"/>
        </w:numPr>
        <w:rPr>
          <w:noProof/>
          <w:color w:val="000000" w:themeColor="text1"/>
          <w:szCs w:val="22"/>
        </w:rPr>
      </w:pPr>
    </w:p>
    <w:p w14:paraId="1F2A6504" w14:textId="760D3C87" w:rsidR="00400393" w:rsidRPr="00B552FE" w:rsidRDefault="00400393" w:rsidP="00400393">
      <w:pPr>
        <w:numPr>
          <w:ilvl w:val="12"/>
          <w:numId w:val="0"/>
        </w:numPr>
        <w:ind w:right="-2"/>
        <w:rPr>
          <w:iCs/>
          <w:noProof/>
          <w:color w:val="000000" w:themeColor="text1"/>
          <w:szCs w:val="22"/>
        </w:rPr>
      </w:pPr>
      <w:r w:rsidRPr="00B552FE">
        <w:rPr>
          <w:color w:val="000000" w:themeColor="text1"/>
        </w:rPr>
        <w:t xml:space="preserve">Podrobné informácie o tomto lieku sú dostupné na internetovej stránke Európskej agentúry pre lieky: </w:t>
      </w:r>
      <w:hyperlink r:id="rId105" w:history="1">
        <w:r w:rsidR="00285CA0" w:rsidRPr="00B552FE">
          <w:rPr>
            <w:rStyle w:val="Hyperlink"/>
          </w:rPr>
          <w:t>https://www.ema.europa.eu/</w:t>
        </w:r>
      </w:hyperlink>
    </w:p>
    <w:p w14:paraId="3872123C" w14:textId="77777777" w:rsidR="00400393" w:rsidRPr="00B552FE" w:rsidRDefault="00400393" w:rsidP="00400393">
      <w:pPr>
        <w:rPr>
          <w:color w:val="000000" w:themeColor="text1"/>
        </w:rPr>
      </w:pPr>
      <w:r w:rsidRPr="00B552FE">
        <w:rPr>
          <w:color w:val="000000" w:themeColor="text1"/>
        </w:rPr>
        <w:br w:type="page"/>
      </w:r>
    </w:p>
    <w:p w14:paraId="0B326217" w14:textId="77777777" w:rsidR="00400393" w:rsidRPr="00B552FE" w:rsidRDefault="00400393" w:rsidP="002D49B8">
      <w:pPr>
        <w:rPr>
          <w:b/>
          <w:bCs/>
          <w:caps/>
          <w:color w:val="000000" w:themeColor="text1"/>
        </w:rPr>
      </w:pPr>
      <w:r w:rsidRPr="00B552FE">
        <w:rPr>
          <w:b/>
          <w:bCs/>
          <w:caps/>
          <w:color w:val="000000" w:themeColor="text1"/>
        </w:rPr>
        <w:t>Návod na použitie Eliquis obalených granúl vo vrecku</w:t>
      </w:r>
    </w:p>
    <w:p w14:paraId="26E9BB1D" w14:textId="77777777" w:rsidR="00400393" w:rsidRPr="00B552FE" w:rsidRDefault="00400393" w:rsidP="00400393">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400393" w:rsidRPr="00B552FE" w14:paraId="06AFEA77" w14:textId="77777777" w:rsidTr="00CB1458">
        <w:tc>
          <w:tcPr>
            <w:tcW w:w="9061" w:type="dxa"/>
            <w:tcBorders>
              <w:top w:val="single" w:sz="4" w:space="0" w:color="auto"/>
              <w:left w:val="single" w:sz="4" w:space="0" w:color="auto"/>
              <w:bottom w:val="single" w:sz="4" w:space="0" w:color="auto"/>
              <w:right w:val="single" w:sz="4" w:space="0" w:color="auto"/>
            </w:tcBorders>
          </w:tcPr>
          <w:p w14:paraId="6FBC0832" w14:textId="77777777" w:rsidR="00400393" w:rsidRPr="00B552FE" w:rsidRDefault="00400393" w:rsidP="00CB1458">
            <w:pPr>
              <w:rPr>
                <w:rFonts w:eastAsia="MS Mincho"/>
                <w:b/>
                <w:bCs/>
                <w:color w:val="000000" w:themeColor="text1"/>
              </w:rPr>
            </w:pPr>
            <w:r w:rsidRPr="00B552FE">
              <w:rPr>
                <w:b/>
                <w:color w:val="000000" w:themeColor="text1"/>
              </w:rPr>
              <w:t>Dôležité informácie:</w:t>
            </w:r>
          </w:p>
          <w:p w14:paraId="1B935D01" w14:textId="77777777" w:rsidR="00400393" w:rsidRPr="00B552FE" w:rsidRDefault="00400393" w:rsidP="00CB1458">
            <w:pPr>
              <w:rPr>
                <w:rFonts w:eastAsia="MS Mincho"/>
                <w:color w:val="000000" w:themeColor="text1"/>
                <w:lang w:val="en-US"/>
              </w:rPr>
            </w:pPr>
          </w:p>
          <w:p w14:paraId="7F63A622" w14:textId="333B5C2A" w:rsidR="00400393" w:rsidRPr="00B552FE" w:rsidRDefault="00400393" w:rsidP="00CB1458">
            <w:pPr>
              <w:pStyle w:val="ListParagraph"/>
              <w:numPr>
                <w:ilvl w:val="0"/>
                <w:numId w:val="119"/>
              </w:numPr>
              <w:tabs>
                <w:tab w:val="clear" w:pos="567"/>
              </w:tabs>
              <w:spacing w:line="240" w:lineRule="auto"/>
              <w:rPr>
                <w:rFonts w:eastAsia="MS Mincho"/>
                <w:b/>
                <w:color w:val="000000" w:themeColor="text1"/>
                <w:szCs w:val="22"/>
                <w:lang w:val="pt-PT"/>
              </w:rPr>
            </w:pPr>
            <w:r w:rsidRPr="00B552FE">
              <w:rPr>
                <w:b/>
                <w:color w:val="000000" w:themeColor="text1"/>
                <w:lang w:val="pt-PT"/>
              </w:rPr>
              <w:t>Pre viac informácií o Eliquise si pozrite písomnú informáciu alebo sa porozprávajte so</w:t>
            </w:r>
            <w:r w:rsidR="00340B91" w:rsidRPr="00B552FE">
              <w:rPr>
                <w:b/>
                <w:color w:val="000000" w:themeColor="text1"/>
                <w:lang w:val="pt-PT"/>
              </w:rPr>
              <w:t> </w:t>
            </w:r>
            <w:r w:rsidRPr="00B552FE">
              <w:rPr>
                <w:b/>
                <w:color w:val="000000" w:themeColor="text1"/>
                <w:lang w:val="pt-PT"/>
              </w:rPr>
              <w:t>svojim lekárom.</w:t>
            </w:r>
          </w:p>
          <w:p w14:paraId="2CE95E17" w14:textId="074B777A" w:rsidR="00400393" w:rsidRPr="00B552FE" w:rsidRDefault="00400393" w:rsidP="00CB1458">
            <w:pPr>
              <w:pStyle w:val="ListParagraph"/>
              <w:numPr>
                <w:ilvl w:val="0"/>
                <w:numId w:val="119"/>
              </w:numPr>
              <w:tabs>
                <w:tab w:val="clear" w:pos="567"/>
              </w:tabs>
              <w:spacing w:line="240" w:lineRule="auto"/>
              <w:rPr>
                <w:rFonts w:eastAsia="MS Mincho"/>
                <w:b/>
                <w:color w:val="000000" w:themeColor="text1"/>
                <w:szCs w:val="22"/>
                <w:lang w:val="pt-PT"/>
              </w:rPr>
            </w:pPr>
            <w:r w:rsidRPr="00B552FE">
              <w:rPr>
                <w:b/>
                <w:color w:val="000000" w:themeColor="text1"/>
                <w:lang w:val="pt-PT"/>
              </w:rPr>
              <w:t xml:space="preserve">Pre pacientov s obmedzeným príjmom tekutín sa objem dojčenskej výživy alebo vody môže znížiť </w:t>
            </w:r>
            <w:r w:rsidR="00553ACB" w:rsidRPr="00B552FE">
              <w:rPr>
                <w:b/>
                <w:color w:val="000000" w:themeColor="text1"/>
                <w:lang w:val="pt-PT"/>
              </w:rPr>
              <w:t>na nie menej ako</w:t>
            </w:r>
            <w:r w:rsidRPr="00B552FE">
              <w:rPr>
                <w:b/>
                <w:color w:val="000000" w:themeColor="text1"/>
                <w:lang w:val="pt-PT"/>
              </w:rPr>
              <w:t xml:space="preserve"> 2,5 ml.</w:t>
            </w:r>
          </w:p>
          <w:p w14:paraId="0FCB5606" w14:textId="77777777" w:rsidR="00400393" w:rsidRPr="00B552FE" w:rsidRDefault="00400393" w:rsidP="00CB1458">
            <w:pPr>
              <w:pStyle w:val="ListParagraph"/>
              <w:rPr>
                <w:rFonts w:eastAsia="MS Mincho"/>
                <w:color w:val="000000" w:themeColor="text1"/>
                <w:lang w:val="pt-PT"/>
              </w:rPr>
            </w:pPr>
          </w:p>
        </w:tc>
      </w:tr>
    </w:tbl>
    <w:p w14:paraId="25C2993F" w14:textId="77777777" w:rsidR="00400393" w:rsidRPr="00B552FE" w:rsidRDefault="00400393" w:rsidP="00400393">
      <w:pPr>
        <w:rPr>
          <w:b/>
          <w:bCs/>
          <w:color w:val="000000" w:themeColor="text1"/>
        </w:rPr>
      </w:pPr>
      <w:r w:rsidRPr="00B552FE">
        <w:rPr>
          <w:b/>
          <w:color w:val="000000" w:themeColor="text1"/>
        </w:rPr>
        <w:t>Príprava dávky s použitím vreciek</w:t>
      </w:r>
    </w:p>
    <w:p w14:paraId="357DBA56" w14:textId="77777777" w:rsidR="00400393" w:rsidRPr="00B552FE" w:rsidRDefault="00400393" w:rsidP="00400393">
      <w:pPr>
        <w:rPr>
          <w:b/>
          <w:bCs/>
          <w:color w:val="000000" w:themeColor="text1"/>
        </w:rPr>
      </w:pPr>
      <w:r w:rsidRPr="00B552FE">
        <w:rPr>
          <w:noProof/>
          <w:color w:val="000000" w:themeColor="text1"/>
          <w:lang w:val="cs-CZ" w:eastAsia="cs-CZ"/>
        </w:rPr>
        <w:drawing>
          <wp:anchor distT="0" distB="0" distL="114300" distR="114300" simplePos="0" relativeHeight="251657216" behindDoc="0" locked="0" layoutInCell="1" allowOverlap="1" wp14:anchorId="5D0D1555" wp14:editId="59F85098">
            <wp:simplePos x="0" y="0"/>
            <wp:positionH relativeFrom="column">
              <wp:posOffset>262255</wp:posOffset>
            </wp:positionH>
            <wp:positionV relativeFrom="paragraph">
              <wp:posOffset>90805</wp:posOffset>
            </wp:positionV>
            <wp:extent cx="571500" cy="819150"/>
            <wp:effectExtent l="0" t="0" r="0" b="0"/>
            <wp:wrapThrough wrapText="bothSides">
              <wp:wrapPolygon edited="0">
                <wp:start x="3600" y="0"/>
                <wp:lineTo x="0" y="16074"/>
                <wp:lineTo x="0" y="20093"/>
                <wp:lineTo x="11520" y="21098"/>
                <wp:lineTo x="17280" y="21098"/>
                <wp:lineTo x="18000" y="16074"/>
                <wp:lineTo x="20880" y="4521"/>
                <wp:lineTo x="20880" y="1005"/>
                <wp:lineTo x="11520" y="0"/>
                <wp:lineTo x="3600" y="0"/>
              </wp:wrapPolygon>
            </wp:wrapThrough>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469761" name="Picture 184"/>
                    <pic:cNvPicPr>
                      <a:picLocks noChangeAspect="1" noChangeArrowheads="1"/>
                    </pic:cNvPicPr>
                  </pic:nvPicPr>
                  <pic:blipFill>
                    <a:blip r:embed="rId106">
                      <a:extLst>
                        <a:ext uri="{28A0092B-C50C-407E-A947-70E740481C1C}">
                          <a14:useLocalDpi xmlns:a14="http://schemas.microsoft.com/office/drawing/2010/main" val="0"/>
                        </a:ext>
                      </a:extLst>
                    </a:blip>
                    <a:stretch>
                      <a:fillRect/>
                    </a:stretch>
                  </pic:blipFill>
                  <pic:spPr bwMode="auto">
                    <a:xfrm>
                      <a:off x="0" y="0"/>
                      <a:ext cx="571500" cy="819150"/>
                    </a:xfrm>
                    <a:prstGeom prst="rect">
                      <a:avLst/>
                    </a:prstGeom>
                    <a:noFill/>
                  </pic:spPr>
                </pic:pic>
              </a:graphicData>
            </a:graphic>
            <wp14:sizeRelH relativeFrom="page">
              <wp14:pctWidth>0</wp14:pctWidth>
            </wp14:sizeRelH>
            <wp14:sizeRelV relativeFrom="page">
              <wp14:pctHeight>0</wp14:pctHeight>
            </wp14:sizeRelV>
          </wp:anchor>
        </w:drawing>
      </w:r>
    </w:p>
    <w:p w14:paraId="336254C7" w14:textId="77777777" w:rsidR="00400393" w:rsidRPr="00B552FE" w:rsidRDefault="00400393" w:rsidP="00400393">
      <w:pPr>
        <w:rPr>
          <w:b/>
          <w:bCs/>
          <w:color w:val="000000" w:themeColor="text1"/>
        </w:rPr>
      </w:pPr>
    </w:p>
    <w:p w14:paraId="5E5B2078" w14:textId="77777777" w:rsidR="00400393" w:rsidRPr="00B552FE" w:rsidRDefault="00400393" w:rsidP="00400393">
      <w:pPr>
        <w:rPr>
          <w:b/>
          <w:bCs/>
          <w:color w:val="000000" w:themeColor="text1"/>
        </w:rPr>
      </w:pPr>
    </w:p>
    <w:p w14:paraId="68F9950D" w14:textId="77777777" w:rsidR="00400393" w:rsidRPr="00B552FE" w:rsidRDefault="00400393" w:rsidP="00400393">
      <w:pPr>
        <w:rPr>
          <w:b/>
          <w:bCs/>
          <w:color w:val="000000" w:themeColor="text1"/>
        </w:rPr>
      </w:pPr>
    </w:p>
    <w:p w14:paraId="49D7FE6C" w14:textId="77777777" w:rsidR="00400393" w:rsidRPr="00B552FE" w:rsidRDefault="00400393" w:rsidP="00400393">
      <w:pPr>
        <w:rPr>
          <w:b/>
          <w:bCs/>
          <w:color w:val="000000" w:themeColor="text1"/>
        </w:rPr>
      </w:pPr>
    </w:p>
    <w:p w14:paraId="7E4841E2" w14:textId="77777777" w:rsidR="00400393" w:rsidRPr="00B552FE" w:rsidRDefault="00400393" w:rsidP="00400393">
      <w:pPr>
        <w:rPr>
          <w:b/>
          <w:bCs/>
          <w:color w:val="000000" w:themeColor="text1"/>
        </w:rPr>
      </w:pPr>
    </w:p>
    <w:p w14:paraId="35147456" w14:textId="2929FAC9" w:rsidR="00400393" w:rsidRPr="00B552FE" w:rsidRDefault="00400393" w:rsidP="00400393">
      <w:pPr>
        <w:rPr>
          <w:bCs/>
          <w:color w:val="000000" w:themeColor="text1"/>
        </w:rPr>
      </w:pPr>
      <w:r w:rsidRPr="00B552FE">
        <w:rPr>
          <w:b/>
          <w:color w:val="000000" w:themeColor="text1"/>
        </w:rPr>
        <w:t xml:space="preserve">TENTO NÁVOD SI PREČÍTAJTE </w:t>
      </w:r>
      <w:r w:rsidRPr="00B552FE">
        <w:rPr>
          <w:bCs/>
          <w:color w:val="000000" w:themeColor="text1"/>
        </w:rPr>
        <w:t>PRED PRÍPRAVOU A PODANÍM DÁVKY</w:t>
      </w:r>
    </w:p>
    <w:p w14:paraId="3A6A9696" w14:textId="77777777" w:rsidR="00340B91" w:rsidRPr="00B552FE" w:rsidRDefault="00340B91" w:rsidP="00400393">
      <w:pPr>
        <w:rPr>
          <w:color w:val="000000" w:themeColor="text1"/>
        </w:rPr>
      </w:pPr>
    </w:p>
    <w:p w14:paraId="6CBFDD2F" w14:textId="77777777" w:rsidR="00400393" w:rsidRPr="00B552FE" w:rsidRDefault="00400393" w:rsidP="00400393">
      <w:pPr>
        <w:rPr>
          <w:color w:val="000000" w:themeColor="text1"/>
        </w:rPr>
      </w:pPr>
      <w:r w:rsidRPr="00B552FE">
        <w:rPr>
          <w:color w:val="000000" w:themeColor="text1"/>
        </w:rPr>
        <w:t>Tento liek môžete zmiešať a podať 2 spôsobmi:</w:t>
      </w:r>
    </w:p>
    <w:p w14:paraId="17953B07" w14:textId="77777777" w:rsidR="00400393" w:rsidRPr="00B552FE" w:rsidRDefault="00400393" w:rsidP="00400393">
      <w:pPr>
        <w:pStyle w:val="ListParagraph"/>
        <w:numPr>
          <w:ilvl w:val="0"/>
          <w:numId w:val="120"/>
        </w:numPr>
        <w:tabs>
          <w:tab w:val="clear" w:pos="567"/>
        </w:tabs>
        <w:spacing w:line="240" w:lineRule="auto"/>
        <w:rPr>
          <w:color w:val="000000" w:themeColor="text1"/>
          <w:lang w:val="sk-SK"/>
        </w:rPr>
      </w:pPr>
      <w:r w:rsidRPr="00B552FE">
        <w:rPr>
          <w:color w:val="000000" w:themeColor="text1"/>
          <w:lang w:val="sk-SK"/>
        </w:rPr>
        <w:t>Spôsob s </w:t>
      </w:r>
      <w:r w:rsidRPr="00B552FE">
        <w:rPr>
          <w:b/>
          <w:color w:val="000000" w:themeColor="text1"/>
          <w:lang w:val="sk-SK"/>
        </w:rPr>
        <w:t>TEKUTINOU</w:t>
      </w:r>
      <w:r w:rsidRPr="00B552FE">
        <w:rPr>
          <w:color w:val="000000" w:themeColor="text1"/>
          <w:lang w:val="sk-SK"/>
        </w:rPr>
        <w:t xml:space="preserve"> použitím striekačky na podávanie do úst </w:t>
      </w:r>
      <w:r w:rsidRPr="00B552FE">
        <w:rPr>
          <w:b/>
          <w:color w:val="000000" w:themeColor="text1"/>
          <w:lang w:val="sk-SK"/>
        </w:rPr>
        <w:t>alebo</w:t>
      </w:r>
    </w:p>
    <w:p w14:paraId="53064532" w14:textId="77777777" w:rsidR="00400393" w:rsidRPr="00D47C2A" w:rsidRDefault="00400393" w:rsidP="00400393">
      <w:pPr>
        <w:pStyle w:val="ListParagraph"/>
        <w:numPr>
          <w:ilvl w:val="0"/>
          <w:numId w:val="120"/>
        </w:numPr>
        <w:tabs>
          <w:tab w:val="clear" w:pos="567"/>
        </w:tabs>
        <w:spacing w:line="240" w:lineRule="auto"/>
        <w:rPr>
          <w:color w:val="000000" w:themeColor="text1"/>
          <w:lang w:val="pl-PL"/>
          <w:rPrChange w:id="217" w:author="Author_ZK" w:date="2025-11-13T19:22:00Z" w16du:dateUtc="2025-11-13T18:22:00Z">
            <w:rPr>
              <w:color w:val="000000" w:themeColor="text1"/>
            </w:rPr>
          </w:rPrChange>
        </w:rPr>
      </w:pPr>
      <w:r w:rsidRPr="00D47C2A">
        <w:rPr>
          <w:color w:val="000000" w:themeColor="text1"/>
          <w:lang w:val="pl-PL"/>
          <w:rPrChange w:id="218" w:author="Author_ZK" w:date="2025-11-13T19:22:00Z" w16du:dateUtc="2025-11-13T18:22:00Z">
            <w:rPr>
              <w:color w:val="000000" w:themeColor="text1"/>
            </w:rPr>
          </w:rPrChange>
        </w:rPr>
        <w:t>Spôsob s </w:t>
      </w:r>
      <w:r w:rsidRPr="00D47C2A">
        <w:rPr>
          <w:b/>
          <w:color w:val="000000" w:themeColor="text1"/>
          <w:lang w:val="pl-PL"/>
          <w:rPrChange w:id="219" w:author="Author_ZK" w:date="2025-11-13T19:22:00Z" w16du:dateUtc="2025-11-13T18:22:00Z">
            <w:rPr>
              <w:b/>
              <w:color w:val="000000" w:themeColor="text1"/>
            </w:rPr>
          </w:rPrChange>
        </w:rPr>
        <w:t>JEDLOM</w:t>
      </w:r>
      <w:r w:rsidRPr="00D47C2A">
        <w:rPr>
          <w:color w:val="000000" w:themeColor="text1"/>
          <w:lang w:val="pl-PL"/>
          <w:rPrChange w:id="220" w:author="Author_ZK" w:date="2025-11-13T19:22:00Z" w16du:dateUtc="2025-11-13T18:22:00Z">
            <w:rPr>
              <w:color w:val="000000" w:themeColor="text1"/>
            </w:rPr>
          </w:rPrChange>
        </w:rPr>
        <w:t xml:space="preserve"> použitím malej misky a lyžičky.</w:t>
      </w:r>
    </w:p>
    <w:p w14:paraId="32997E35" w14:textId="77777777" w:rsidR="00400393" w:rsidRPr="00D47C2A" w:rsidRDefault="00400393" w:rsidP="00400393">
      <w:pPr>
        <w:rPr>
          <w:color w:val="000000" w:themeColor="text1"/>
          <w:lang w:val="pl-PL"/>
          <w:rPrChange w:id="221" w:author="Author_ZK" w:date="2025-11-13T19:22:00Z" w16du:dateUtc="2025-11-13T18:22:00Z">
            <w:rPr>
              <w:color w:val="000000" w:themeColor="text1"/>
              <w:lang w:val="en-GB"/>
            </w:rPr>
          </w:rPrChange>
        </w:rPr>
      </w:pPr>
    </w:p>
    <w:p w14:paraId="458B9870" w14:textId="4A86AD09" w:rsidR="00400393" w:rsidRPr="00B552FE" w:rsidRDefault="00400393" w:rsidP="00400393">
      <w:pPr>
        <w:rPr>
          <w:color w:val="000000" w:themeColor="text1"/>
        </w:rPr>
      </w:pPr>
      <w:r w:rsidRPr="00B552FE">
        <w:rPr>
          <w:color w:val="000000" w:themeColor="text1"/>
        </w:rPr>
        <w:t xml:space="preserve">Na podanie tohto lieku budete potrebovať odmerku na lieky a striekačku na podávanie </w:t>
      </w:r>
      <w:r w:rsidR="00553ACB" w:rsidRPr="00B552FE">
        <w:rPr>
          <w:color w:val="000000" w:themeColor="text1"/>
        </w:rPr>
        <w:t>do úst</w:t>
      </w:r>
      <w:r w:rsidRPr="00B552FE">
        <w:rPr>
          <w:color w:val="000000" w:themeColor="text1"/>
        </w:rPr>
        <w:t xml:space="preserve"> (miešanie s TEKUTINOU) </w:t>
      </w:r>
      <w:r w:rsidRPr="00B552FE">
        <w:rPr>
          <w:b/>
          <w:bCs/>
          <w:color w:val="000000" w:themeColor="text1"/>
        </w:rPr>
        <w:t>alebo</w:t>
      </w:r>
      <w:r w:rsidRPr="00B552FE">
        <w:rPr>
          <w:color w:val="000000" w:themeColor="text1"/>
        </w:rPr>
        <w:t xml:space="preserve"> malú misku a malú lyžičku (miešanie s JEDLOM). V prípade potreby sa tieto pomôcky dajú kúpiť v lekárni.</w:t>
      </w:r>
    </w:p>
    <w:p w14:paraId="1763CAB8" w14:textId="77777777" w:rsidR="00400393" w:rsidRPr="00B552FE" w:rsidRDefault="00400393" w:rsidP="00400393">
      <w:pPr>
        <w:rPr>
          <w:color w:val="000000" w:themeColor="text1"/>
          <w:lang w:val="it-IT"/>
        </w:rPr>
      </w:pPr>
    </w:p>
    <w:p w14:paraId="6A64BA00" w14:textId="77777777" w:rsidR="00400393" w:rsidRPr="00B552FE" w:rsidRDefault="00400393" w:rsidP="00400393">
      <w:pPr>
        <w:keepNext/>
        <w:rPr>
          <w:b/>
          <w:bCs/>
          <w:color w:val="000000" w:themeColor="text1"/>
        </w:rPr>
      </w:pPr>
      <w:r w:rsidRPr="00B552FE">
        <w:rPr>
          <w:b/>
          <w:color w:val="000000" w:themeColor="text1"/>
        </w:rPr>
        <w:t>Spôsob miešania s TEKUTINOU pre vrecká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7"/>
        <w:gridCol w:w="3254"/>
      </w:tblGrid>
      <w:tr w:rsidR="00400393" w:rsidRPr="00B552FE" w14:paraId="5622C9B6" w14:textId="77777777" w:rsidTr="00CB1458">
        <w:tc>
          <w:tcPr>
            <w:tcW w:w="5807" w:type="dxa"/>
            <w:tcBorders>
              <w:top w:val="single" w:sz="4" w:space="0" w:color="auto"/>
              <w:left w:val="single" w:sz="4" w:space="0" w:color="auto"/>
              <w:bottom w:val="single" w:sz="4" w:space="0" w:color="auto"/>
              <w:right w:val="single" w:sz="4" w:space="0" w:color="auto"/>
            </w:tcBorders>
            <w:vAlign w:val="center"/>
            <w:hideMark/>
          </w:tcPr>
          <w:p w14:paraId="354084F1" w14:textId="77777777" w:rsidR="00400393" w:rsidRPr="00B552FE" w:rsidRDefault="00400393" w:rsidP="00CB1458">
            <w:pPr>
              <w:keepNext/>
              <w:rPr>
                <w:rFonts w:eastAsia="MS Mincho"/>
                <w:color w:val="000000" w:themeColor="text1"/>
              </w:rPr>
            </w:pPr>
            <w:r w:rsidRPr="00B552FE">
              <w:rPr>
                <w:rFonts w:ascii="Segoe UI Symbol" w:hAnsi="Segoe UI Symbol"/>
                <w:color w:val="000000" w:themeColor="text1"/>
              </w:rPr>
              <w:t>❏ </w:t>
            </w:r>
            <w:r w:rsidRPr="00B552FE">
              <w:rPr>
                <w:b/>
                <w:color w:val="000000" w:themeColor="text1"/>
              </w:rPr>
              <w:t>1. KROK: Pripravte pomôcky</w:t>
            </w:r>
          </w:p>
          <w:p w14:paraId="0738DD75" w14:textId="77777777" w:rsidR="00400393" w:rsidRPr="00B552FE" w:rsidRDefault="00400393" w:rsidP="00CB1458">
            <w:pPr>
              <w:pStyle w:val="ListParagraph"/>
              <w:keepNext/>
              <w:numPr>
                <w:ilvl w:val="0"/>
                <w:numId w:val="107"/>
              </w:numPr>
              <w:tabs>
                <w:tab w:val="clear" w:pos="567"/>
              </w:tabs>
              <w:spacing w:line="240" w:lineRule="auto"/>
              <w:ind w:left="709"/>
              <w:rPr>
                <w:rFonts w:eastAsia="MS Mincho"/>
                <w:color w:val="000000" w:themeColor="text1"/>
                <w:lang w:val="it-IT"/>
              </w:rPr>
            </w:pPr>
            <w:r w:rsidRPr="00B552FE">
              <w:rPr>
                <w:b/>
                <w:bCs/>
                <w:color w:val="000000" w:themeColor="text1"/>
                <w:lang w:val="it-IT"/>
              </w:rPr>
              <w:t>Umyte a osušte</w:t>
            </w:r>
            <w:r w:rsidRPr="00B552FE">
              <w:rPr>
                <w:color w:val="000000" w:themeColor="text1"/>
                <w:lang w:val="it-IT"/>
              </w:rPr>
              <w:t xml:space="preserve"> si ruky.</w:t>
            </w:r>
          </w:p>
          <w:p w14:paraId="2B94850E" w14:textId="77777777" w:rsidR="00400393" w:rsidRPr="00B552FE" w:rsidRDefault="00400393" w:rsidP="00CB1458">
            <w:pPr>
              <w:pStyle w:val="ListParagraph"/>
              <w:keepNext/>
              <w:numPr>
                <w:ilvl w:val="0"/>
                <w:numId w:val="107"/>
              </w:numPr>
              <w:tabs>
                <w:tab w:val="clear" w:pos="567"/>
              </w:tabs>
              <w:spacing w:line="240" w:lineRule="auto"/>
              <w:ind w:left="709"/>
              <w:rPr>
                <w:rFonts w:eastAsia="MS Mincho"/>
                <w:color w:val="000000" w:themeColor="text1"/>
                <w:lang w:val="it-IT"/>
              </w:rPr>
            </w:pPr>
            <w:r w:rsidRPr="00B552FE">
              <w:rPr>
                <w:b/>
                <w:bCs/>
                <w:color w:val="000000" w:themeColor="text1"/>
                <w:lang w:val="it-IT"/>
              </w:rPr>
              <w:t>Očistite a pripravte rovnú pracovnú plochu.</w:t>
            </w:r>
          </w:p>
          <w:p w14:paraId="7BC142B9" w14:textId="77777777" w:rsidR="00400393" w:rsidRPr="00B552FE" w:rsidRDefault="00400393" w:rsidP="00CB1458">
            <w:pPr>
              <w:pStyle w:val="ListParagraph"/>
              <w:keepNext/>
              <w:numPr>
                <w:ilvl w:val="0"/>
                <w:numId w:val="107"/>
              </w:numPr>
              <w:tabs>
                <w:tab w:val="clear" w:pos="567"/>
              </w:tabs>
              <w:spacing w:line="240" w:lineRule="auto"/>
              <w:ind w:left="709"/>
              <w:rPr>
                <w:rFonts w:eastAsia="MS Mincho"/>
                <w:color w:val="000000" w:themeColor="text1"/>
              </w:rPr>
            </w:pPr>
            <w:r w:rsidRPr="00B552FE">
              <w:rPr>
                <w:b/>
                <w:color w:val="000000" w:themeColor="text1"/>
              </w:rPr>
              <w:t>Zhromaždite</w:t>
            </w:r>
            <w:r w:rsidRPr="00B552FE">
              <w:rPr>
                <w:color w:val="000000" w:themeColor="text1"/>
              </w:rPr>
              <w:t xml:space="preserve"> pomôcky:</w:t>
            </w:r>
          </w:p>
          <w:p w14:paraId="4029AED7" w14:textId="77777777" w:rsidR="00400393" w:rsidRPr="00B552FE" w:rsidRDefault="00400393" w:rsidP="00CB1458">
            <w:pPr>
              <w:pStyle w:val="ListParagraph"/>
              <w:keepNext/>
              <w:numPr>
                <w:ilvl w:val="0"/>
                <w:numId w:val="113"/>
              </w:numPr>
              <w:tabs>
                <w:tab w:val="clear" w:pos="567"/>
              </w:tabs>
              <w:spacing w:line="240" w:lineRule="auto"/>
              <w:ind w:left="1134" w:hanging="425"/>
              <w:rPr>
                <w:rFonts w:eastAsia="MS Mincho"/>
                <w:color w:val="000000" w:themeColor="text1"/>
              </w:rPr>
            </w:pPr>
            <w:r w:rsidRPr="00B552FE">
              <w:rPr>
                <w:b/>
                <w:color w:val="000000" w:themeColor="text1"/>
              </w:rPr>
              <w:t>Vrecká</w:t>
            </w:r>
            <w:r w:rsidRPr="00B552FE">
              <w:rPr>
                <w:color w:val="000000" w:themeColor="text1"/>
              </w:rPr>
              <w:t xml:space="preserve"> (skontrolujte označenie na svojom predpise, koľko vreciek sa má použiť na jednu dávku podľa predpisu vášho lekára).</w:t>
            </w:r>
          </w:p>
          <w:p w14:paraId="1A253CDC" w14:textId="77777777" w:rsidR="00400393" w:rsidRPr="00B552FE" w:rsidRDefault="00400393" w:rsidP="00CB1458">
            <w:pPr>
              <w:pStyle w:val="ListParagraph"/>
              <w:keepNext/>
              <w:numPr>
                <w:ilvl w:val="0"/>
                <w:numId w:val="113"/>
              </w:numPr>
              <w:tabs>
                <w:tab w:val="clear" w:pos="567"/>
              </w:tabs>
              <w:spacing w:line="240" w:lineRule="auto"/>
              <w:ind w:left="1134" w:hanging="425"/>
              <w:rPr>
                <w:rFonts w:eastAsia="MS Mincho"/>
                <w:color w:val="000000" w:themeColor="text1"/>
                <w:lang w:val="pt-PT"/>
              </w:rPr>
            </w:pPr>
            <w:r w:rsidRPr="00B552FE">
              <w:rPr>
                <w:color w:val="000000" w:themeColor="text1"/>
                <w:lang w:val="pt-PT"/>
              </w:rPr>
              <w:t>Striekačka na podávanie ústami (na podanie lieku)</w:t>
            </w:r>
          </w:p>
          <w:p w14:paraId="219C73BA" w14:textId="77777777" w:rsidR="00400393" w:rsidRPr="00D47C2A" w:rsidRDefault="00400393" w:rsidP="00CB1458">
            <w:pPr>
              <w:pStyle w:val="ListParagraph"/>
              <w:keepNext/>
              <w:numPr>
                <w:ilvl w:val="0"/>
                <w:numId w:val="113"/>
              </w:numPr>
              <w:tabs>
                <w:tab w:val="clear" w:pos="567"/>
              </w:tabs>
              <w:spacing w:line="240" w:lineRule="auto"/>
              <w:ind w:left="1134" w:hanging="425"/>
              <w:rPr>
                <w:rFonts w:eastAsia="MS Mincho"/>
                <w:color w:val="000000" w:themeColor="text1"/>
                <w:lang w:val="pl-PL"/>
                <w:rPrChange w:id="222" w:author="Author_ZK" w:date="2025-11-13T19:22:00Z" w16du:dateUtc="2025-11-13T18:22:00Z">
                  <w:rPr>
                    <w:rFonts w:eastAsia="MS Mincho"/>
                    <w:color w:val="000000" w:themeColor="text1"/>
                    <w:lang w:val="de-DE"/>
                  </w:rPr>
                </w:rPrChange>
              </w:rPr>
            </w:pPr>
            <w:r w:rsidRPr="00D47C2A">
              <w:rPr>
                <w:color w:val="000000" w:themeColor="text1"/>
                <w:lang w:val="pl-PL"/>
                <w:rPrChange w:id="223" w:author="Author_ZK" w:date="2025-11-13T19:22:00Z" w16du:dateUtc="2025-11-13T18:22:00Z">
                  <w:rPr>
                    <w:color w:val="000000" w:themeColor="text1"/>
                    <w:lang w:val="de-DE"/>
                  </w:rPr>
                </w:rPrChange>
              </w:rPr>
              <w:t xml:space="preserve">Odmerka na lieky </w:t>
            </w:r>
            <w:bookmarkStart w:id="224" w:name="OLE_LINK183"/>
            <w:r w:rsidRPr="00D47C2A">
              <w:rPr>
                <w:color w:val="000000" w:themeColor="text1"/>
                <w:lang w:val="pl-PL"/>
                <w:rPrChange w:id="225" w:author="Author_ZK" w:date="2025-11-13T19:22:00Z" w16du:dateUtc="2025-11-13T18:22:00Z">
                  <w:rPr>
                    <w:color w:val="000000" w:themeColor="text1"/>
                    <w:lang w:val="de-DE"/>
                  </w:rPr>
                </w:rPrChange>
              </w:rPr>
              <w:t>(na zmiešanie lieku)</w:t>
            </w:r>
            <w:bookmarkEnd w:id="224"/>
          </w:p>
          <w:p w14:paraId="0A107C11" w14:textId="77777777" w:rsidR="00400393" w:rsidRPr="00D47C2A" w:rsidRDefault="00400393" w:rsidP="00CB1458">
            <w:pPr>
              <w:pStyle w:val="ListParagraph"/>
              <w:keepNext/>
              <w:numPr>
                <w:ilvl w:val="0"/>
                <w:numId w:val="113"/>
              </w:numPr>
              <w:tabs>
                <w:tab w:val="clear" w:pos="567"/>
              </w:tabs>
              <w:spacing w:line="240" w:lineRule="auto"/>
              <w:ind w:left="1134" w:hanging="425"/>
              <w:rPr>
                <w:rFonts w:eastAsia="MS Mincho"/>
                <w:color w:val="000000" w:themeColor="text1"/>
                <w:lang w:val="pl-PL"/>
                <w:rPrChange w:id="226" w:author="Author_ZK" w:date="2025-11-13T19:22:00Z" w16du:dateUtc="2025-11-13T18:22:00Z">
                  <w:rPr>
                    <w:rFonts w:eastAsia="MS Mincho"/>
                    <w:color w:val="000000" w:themeColor="text1"/>
                    <w:lang w:val="de-DE"/>
                  </w:rPr>
                </w:rPrChange>
              </w:rPr>
            </w:pPr>
            <w:r w:rsidRPr="00D47C2A">
              <w:rPr>
                <w:color w:val="000000" w:themeColor="text1"/>
                <w:lang w:val="pl-PL"/>
                <w:rPrChange w:id="227" w:author="Author_ZK" w:date="2025-11-13T19:22:00Z" w16du:dateUtc="2025-11-13T18:22:00Z">
                  <w:rPr>
                    <w:color w:val="000000" w:themeColor="text1"/>
                    <w:lang w:val="de-DE"/>
                  </w:rPr>
                </w:rPrChange>
              </w:rPr>
              <w:t>Malá lyžička (na miešanie lieku)</w:t>
            </w:r>
          </w:p>
          <w:p w14:paraId="35745551" w14:textId="77777777" w:rsidR="00400393" w:rsidRPr="00D47C2A" w:rsidRDefault="00400393" w:rsidP="00CB1458">
            <w:pPr>
              <w:pStyle w:val="ListParagraph"/>
              <w:keepNext/>
              <w:numPr>
                <w:ilvl w:val="0"/>
                <w:numId w:val="113"/>
              </w:numPr>
              <w:tabs>
                <w:tab w:val="clear" w:pos="567"/>
              </w:tabs>
              <w:spacing w:line="240" w:lineRule="auto"/>
              <w:ind w:left="1134" w:hanging="425"/>
              <w:rPr>
                <w:rFonts w:eastAsia="MS Mincho"/>
                <w:color w:val="000000" w:themeColor="text1"/>
                <w:lang w:val="pl-PL"/>
                <w:rPrChange w:id="228" w:author="Author_ZK" w:date="2025-11-13T19:22:00Z" w16du:dateUtc="2025-11-13T18:22:00Z">
                  <w:rPr>
                    <w:rFonts w:eastAsia="MS Mincho"/>
                    <w:color w:val="000000" w:themeColor="text1"/>
                    <w:lang w:val="de-DE"/>
                  </w:rPr>
                </w:rPrChange>
              </w:rPr>
            </w:pPr>
            <w:r w:rsidRPr="00D47C2A">
              <w:rPr>
                <w:color w:val="000000" w:themeColor="text1"/>
                <w:lang w:val="pl-PL"/>
                <w:rPrChange w:id="229" w:author="Author_ZK" w:date="2025-11-13T19:22:00Z" w16du:dateUtc="2025-11-13T18:22:00Z">
                  <w:rPr>
                    <w:color w:val="000000" w:themeColor="text1"/>
                    <w:lang w:val="de-DE"/>
                  </w:rPr>
                </w:rPrChange>
              </w:rPr>
              <w:t>Malé nožničky (na otvorenie vrecka)</w:t>
            </w:r>
          </w:p>
          <w:p w14:paraId="4AF9E6A8" w14:textId="77777777" w:rsidR="00400393" w:rsidRPr="00D47C2A" w:rsidRDefault="00400393" w:rsidP="00CB1458">
            <w:pPr>
              <w:pStyle w:val="ListParagraph"/>
              <w:keepNext/>
              <w:numPr>
                <w:ilvl w:val="0"/>
                <w:numId w:val="113"/>
              </w:numPr>
              <w:tabs>
                <w:tab w:val="clear" w:pos="567"/>
              </w:tabs>
              <w:spacing w:line="240" w:lineRule="auto"/>
              <w:ind w:left="1134" w:hanging="425"/>
              <w:rPr>
                <w:rFonts w:eastAsia="MS Mincho"/>
                <w:color w:val="000000" w:themeColor="text1"/>
                <w:lang w:val="pl-PL"/>
                <w:rPrChange w:id="230" w:author="Author_ZK" w:date="2025-11-13T19:22:00Z" w16du:dateUtc="2025-11-13T18:22:00Z">
                  <w:rPr>
                    <w:rFonts w:eastAsia="MS Mincho"/>
                    <w:color w:val="000000" w:themeColor="text1"/>
                    <w:lang w:val="de-DE"/>
                  </w:rPr>
                </w:rPrChange>
              </w:rPr>
            </w:pPr>
            <w:r w:rsidRPr="00D47C2A">
              <w:rPr>
                <w:b/>
                <w:color w:val="000000" w:themeColor="text1"/>
                <w:lang w:val="pl-PL"/>
                <w:rPrChange w:id="231" w:author="Author_ZK" w:date="2025-11-13T19:22:00Z" w16du:dateUtc="2025-11-13T18:22:00Z">
                  <w:rPr>
                    <w:b/>
                    <w:color w:val="000000" w:themeColor="text1"/>
                    <w:lang w:val="de-DE"/>
                  </w:rPr>
                </w:rPrChange>
              </w:rPr>
              <w:t>Tekutina na miešanie</w:t>
            </w:r>
            <w:r w:rsidRPr="00D47C2A">
              <w:rPr>
                <w:color w:val="000000" w:themeColor="text1"/>
                <w:lang w:val="pl-PL"/>
                <w:rPrChange w:id="232" w:author="Author_ZK" w:date="2025-11-13T19:22:00Z" w16du:dateUtc="2025-11-13T18:22:00Z">
                  <w:rPr>
                    <w:color w:val="000000" w:themeColor="text1"/>
                    <w:lang w:val="de-DE"/>
                  </w:rPr>
                </w:rPrChange>
              </w:rPr>
              <w:t xml:space="preserve"> (použite </w:t>
            </w:r>
            <w:r w:rsidRPr="00D47C2A">
              <w:rPr>
                <w:b/>
                <w:color w:val="000000" w:themeColor="text1"/>
                <w:lang w:val="pl-PL"/>
                <w:rPrChange w:id="233" w:author="Author_ZK" w:date="2025-11-13T19:22:00Z" w16du:dateUtc="2025-11-13T18:22:00Z">
                  <w:rPr>
                    <w:b/>
                    <w:color w:val="000000" w:themeColor="text1"/>
                    <w:lang w:val="de-DE"/>
                  </w:rPr>
                </w:rPrChange>
              </w:rPr>
              <w:t>dojčenskú výživu, vodu alebo jablkový džús</w:t>
            </w:r>
            <w:r w:rsidRPr="00D47C2A">
              <w:rPr>
                <w:color w:val="000000" w:themeColor="text1"/>
                <w:lang w:val="pl-PL"/>
                <w:rPrChange w:id="234" w:author="Author_ZK" w:date="2025-11-13T19:22:00Z" w16du:dateUtc="2025-11-13T18:22:00Z">
                  <w:rPr>
                    <w:color w:val="000000" w:themeColor="text1"/>
                    <w:lang w:val="de-DE"/>
                  </w:rPr>
                </w:rPrChange>
              </w:rPr>
              <w:t>).</w:t>
            </w:r>
          </w:p>
          <w:p w14:paraId="701299E3" w14:textId="77777777" w:rsidR="00400393" w:rsidRPr="00D47C2A" w:rsidRDefault="00400393" w:rsidP="00CB1458">
            <w:pPr>
              <w:pStyle w:val="ListParagraph"/>
              <w:keepNext/>
              <w:ind w:left="1134"/>
              <w:rPr>
                <w:rFonts w:eastAsia="MS Mincho"/>
                <w:color w:val="000000" w:themeColor="text1"/>
                <w:lang w:val="pl-PL"/>
                <w:rPrChange w:id="235" w:author="Author_ZK" w:date="2025-11-13T19:22:00Z" w16du:dateUtc="2025-11-13T18:22:00Z">
                  <w:rPr>
                    <w:rFonts w:eastAsia="MS Mincho"/>
                    <w:color w:val="000000" w:themeColor="text1"/>
                    <w:lang w:val="de-DE"/>
                  </w:rPr>
                </w:rPrChange>
              </w:rPr>
            </w:pPr>
          </w:p>
        </w:tc>
        <w:tc>
          <w:tcPr>
            <w:tcW w:w="3254" w:type="dxa"/>
            <w:tcBorders>
              <w:top w:val="single" w:sz="4" w:space="0" w:color="auto"/>
              <w:left w:val="single" w:sz="4" w:space="0" w:color="auto"/>
              <w:bottom w:val="single" w:sz="4" w:space="0" w:color="auto"/>
              <w:right w:val="single" w:sz="4" w:space="0" w:color="auto"/>
            </w:tcBorders>
            <w:hideMark/>
          </w:tcPr>
          <w:p w14:paraId="14A69806" w14:textId="77777777" w:rsidR="00400393" w:rsidRPr="00B552FE" w:rsidRDefault="00400393" w:rsidP="00CB1458">
            <w:pPr>
              <w:keepNext/>
              <w:rPr>
                <w:rFonts w:ascii="Segoe UI Symbol" w:eastAsia="MS Mincho" w:hAnsi="Segoe UI Symbol" w:cs="Segoe UI Symbol"/>
                <w:color w:val="000000" w:themeColor="text1"/>
              </w:rPr>
            </w:pPr>
            <w:r w:rsidRPr="00B552FE">
              <w:rPr>
                <w:noProof/>
                <w:color w:val="000000" w:themeColor="text1"/>
                <w:lang w:val="cs-CZ" w:eastAsia="cs-CZ"/>
              </w:rPr>
              <mc:AlternateContent>
                <mc:Choice Requires="wps">
                  <w:drawing>
                    <wp:anchor distT="45720" distB="45720" distL="114300" distR="114300" simplePos="0" relativeHeight="251654144" behindDoc="0" locked="0" layoutInCell="1" allowOverlap="1" wp14:anchorId="2638B495" wp14:editId="6874780A">
                      <wp:simplePos x="0" y="0"/>
                      <wp:positionH relativeFrom="column">
                        <wp:posOffset>541020</wp:posOffset>
                      </wp:positionH>
                      <wp:positionV relativeFrom="paragraph">
                        <wp:posOffset>1337945</wp:posOffset>
                      </wp:positionV>
                      <wp:extent cx="1358900" cy="436880"/>
                      <wp:effectExtent l="0" t="0" r="0" b="1270"/>
                      <wp:wrapSquare wrapText="bothSides"/>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0" cy="436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17D64" w14:textId="77777777" w:rsidR="00400393" w:rsidRDefault="00400393" w:rsidP="00400393">
                                  <w:pPr>
                                    <w:jc w:val="right"/>
                                    <w:rPr>
                                      <w:sz w:val="20"/>
                                      <w:szCs w:val="22"/>
                                    </w:rPr>
                                  </w:pPr>
                                  <w:r>
                                    <w:rPr>
                                      <w:sz w:val="20"/>
                                    </w:rPr>
                                    <w:t>Striekačka na podávanie do úst</w:t>
                                  </w:r>
                                </w:p>
                                <w:p w14:paraId="0E142E50" w14:textId="77777777" w:rsidR="00400393" w:rsidRDefault="00400393" w:rsidP="00400393">
                                  <w:pPr>
                                    <w:jc w:val="right"/>
                                    <w:rPr>
                                      <w:sz w:val="20"/>
                                      <w:szCs w:val="22"/>
                                    </w:rPr>
                                  </w:pPr>
                                </w:p>
                                <w:p w14:paraId="37416364" w14:textId="77777777" w:rsidR="00400393" w:rsidRDefault="00400393" w:rsidP="00400393">
                                  <w:pPr>
                                    <w:jc w:val="right"/>
                                    <w:rPr>
                                      <w:sz w:val="20"/>
                                      <w:szCs w:val="22"/>
                                    </w:rPr>
                                  </w:pP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38B495" id="Text Box 111" o:spid="_x0000_s1031" type="#_x0000_t202" style="position:absolute;margin-left:42.6pt;margin-top:105.35pt;width:107pt;height:34.4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" filled="f" stroked="f">
                      <v:textbox>
                        <w:txbxContent>
                          <w:p w14:paraId="43617D64" w14:textId="77777777" w:rsidR="00400393" w:rsidRDefault="00400393" w:rsidP="00400393">
                            <w:pPr>
                              <w:jc w:val="right"/>
                              <w:rPr>
                                <w:sz w:val="20"/>
                                <w:szCs w:val="22"/>
                              </w:rPr>
                            </w:pPr>
                            <w:r>
                              <w:rPr>
                                <w:sz w:val="20"/>
                              </w:rPr>
                              <w:t>Striekačka na podávanie do úst</w:t>
                            </w:r>
                          </w:p>
                          <w:p w14:paraId="0E142E50" w14:textId="77777777" w:rsidR="00400393" w:rsidRDefault="00400393" w:rsidP="00400393">
                            <w:pPr>
                              <w:jc w:val="right"/>
                              <w:rPr>
                                <w:sz w:val="20"/>
                                <w:szCs w:val="22"/>
                              </w:rPr>
                            </w:pPr>
                          </w:p>
                          <w:p w14:paraId="37416364" w14:textId="77777777" w:rsidR="00400393" w:rsidRDefault="00400393" w:rsidP="00400393">
                            <w:pPr>
                              <w:jc w:val="right"/>
                              <w:rPr>
                                <w:sz w:val="20"/>
                                <w:szCs w:val="22"/>
                              </w:rPr>
                            </w:pPr>
                          </w:p>
                        </w:txbxContent>
                      </v:textbox>
                      <w10:wrap type="square"/>
                    </v:shape>
                  </w:pict>
                </mc:Fallback>
              </mc:AlternateContent>
            </w:r>
            <w:r w:rsidRPr="00B552FE">
              <w:rPr>
                <w:noProof/>
                <w:color w:val="000000" w:themeColor="text1"/>
                <w:lang w:val="cs-CZ" w:eastAsia="cs-CZ"/>
              </w:rPr>
              <w:drawing>
                <wp:anchor distT="0" distB="0" distL="114300" distR="114300" simplePos="0" relativeHeight="251638784" behindDoc="0" locked="0" layoutInCell="1" allowOverlap="1" wp14:anchorId="572E1583" wp14:editId="1DFC226D">
                  <wp:simplePos x="0" y="0"/>
                  <wp:positionH relativeFrom="column">
                    <wp:posOffset>993775</wp:posOffset>
                  </wp:positionH>
                  <wp:positionV relativeFrom="paragraph">
                    <wp:posOffset>1106805</wp:posOffset>
                  </wp:positionV>
                  <wp:extent cx="947420" cy="301625"/>
                  <wp:effectExtent l="0" t="0" r="0" b="0"/>
                  <wp:wrapThrough wrapText="bothSides">
                    <wp:wrapPolygon edited="0">
                      <wp:start x="0" y="0"/>
                      <wp:lineTo x="0" y="20463"/>
                      <wp:lineTo x="21282" y="20463"/>
                      <wp:lineTo x="21282" y="0"/>
                      <wp:lineTo x="0" y="0"/>
                    </wp:wrapPolygon>
                  </wp:wrapThrough>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413102" name="Picture 223"/>
                          <pic:cNvPicPr>
                            <a:picLocks noChangeAspect="1" noChangeArrowheads="1"/>
                          </pic:cNvPicPr>
                        </pic:nvPicPr>
                        <pic:blipFill>
                          <a:blip r:embed="rId107">
                            <a:extLst>
                              <a:ext uri="{28A0092B-C50C-407E-A947-70E740481C1C}">
                                <a14:useLocalDpi xmlns:a14="http://schemas.microsoft.com/office/drawing/2010/main" val="0"/>
                              </a:ext>
                            </a:extLst>
                          </a:blip>
                          <a:stretch>
                            <a:fillRect/>
                          </a:stretch>
                        </pic:blipFill>
                        <pic:spPr bwMode="auto">
                          <a:xfrm>
                            <a:off x="0" y="0"/>
                            <a:ext cx="947420" cy="301625"/>
                          </a:xfrm>
                          <a:prstGeom prst="rect">
                            <a:avLst/>
                          </a:prstGeom>
                          <a:noFill/>
                        </pic:spPr>
                      </pic:pic>
                    </a:graphicData>
                  </a:graphic>
                  <wp14:sizeRelH relativeFrom="margin">
                    <wp14:pctWidth>0</wp14:pctWidth>
                  </wp14:sizeRelH>
                  <wp14:sizeRelV relativeFrom="margin">
                    <wp14:pctHeight>0</wp14:pctHeight>
                  </wp14:sizeRelV>
                </wp:anchor>
              </w:drawing>
            </w:r>
            <w:r w:rsidRPr="00B552FE">
              <w:rPr>
                <w:noProof/>
                <w:color w:val="000000" w:themeColor="text1"/>
                <w:lang w:val="cs-CZ" w:eastAsia="cs-CZ"/>
              </w:rPr>
              <w:drawing>
                <wp:anchor distT="0" distB="0" distL="114300" distR="114300" simplePos="0" relativeHeight="251706368" behindDoc="1" locked="0" layoutInCell="1" allowOverlap="1" wp14:anchorId="6CC16F49" wp14:editId="53D72C7E">
                  <wp:simplePos x="0" y="0"/>
                  <wp:positionH relativeFrom="column">
                    <wp:posOffset>566365</wp:posOffset>
                  </wp:positionH>
                  <wp:positionV relativeFrom="paragraph">
                    <wp:posOffset>1885950</wp:posOffset>
                  </wp:positionV>
                  <wp:extent cx="746760" cy="367665"/>
                  <wp:effectExtent l="0" t="0" r="0" b="0"/>
                  <wp:wrapTight wrapText="bothSides">
                    <wp:wrapPolygon edited="0">
                      <wp:start x="0" y="0"/>
                      <wp:lineTo x="0" y="20145"/>
                      <wp:lineTo x="20939" y="20145"/>
                      <wp:lineTo x="20939" y="0"/>
                      <wp:lineTo x="0" y="0"/>
                    </wp:wrapPolygon>
                  </wp:wrapTight>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8" r:link="rId109" cstate="print">
                            <a:extLst>
                              <a:ext uri="{28A0092B-C50C-407E-A947-70E740481C1C}">
                                <a14:useLocalDpi xmlns:a14="http://schemas.microsoft.com/office/drawing/2010/main" val="0"/>
                              </a:ext>
                            </a:extLst>
                          </a:blip>
                          <a:srcRect/>
                          <a:stretch>
                            <a:fillRect/>
                          </a:stretch>
                        </pic:blipFill>
                        <pic:spPr bwMode="auto">
                          <a:xfrm>
                            <a:off x="0" y="0"/>
                            <a:ext cx="746760" cy="367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52FE">
              <w:rPr>
                <w:noProof/>
                <w:color w:val="000000" w:themeColor="text1"/>
                <w:lang w:val="cs-CZ" w:eastAsia="cs-CZ"/>
              </w:rPr>
              <mc:AlternateContent>
                <mc:Choice Requires="wps">
                  <w:drawing>
                    <wp:anchor distT="45720" distB="45720" distL="114300" distR="114300" simplePos="0" relativeHeight="251718656" behindDoc="0" locked="0" layoutInCell="1" allowOverlap="1" wp14:anchorId="00D2CA0D" wp14:editId="319DF3E5">
                      <wp:simplePos x="0" y="0"/>
                      <wp:positionH relativeFrom="column">
                        <wp:posOffset>462280</wp:posOffset>
                      </wp:positionH>
                      <wp:positionV relativeFrom="paragraph">
                        <wp:posOffset>1693545</wp:posOffset>
                      </wp:positionV>
                      <wp:extent cx="953135" cy="284480"/>
                      <wp:effectExtent l="0" t="0" r="0" b="1270"/>
                      <wp:wrapThrough wrapText="bothSides">
                        <wp:wrapPolygon edited="0">
                          <wp:start x="863" y="0"/>
                          <wp:lineTo x="863" y="20250"/>
                          <wp:lineTo x="20290" y="20250"/>
                          <wp:lineTo x="20290" y="0"/>
                          <wp:lineTo x="863" y="0"/>
                        </wp:wrapPolygon>
                      </wp:wrapThrough>
                      <wp:docPr id="242"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3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8ED33C" w14:textId="77777777" w:rsidR="00400393" w:rsidRDefault="00400393" w:rsidP="00400393">
                                  <w:pPr>
                                    <w:jc w:val="center"/>
                                    <w:rPr>
                                      <w:sz w:val="20"/>
                                      <w:szCs w:val="22"/>
                                    </w:rPr>
                                  </w:pPr>
                                  <w:r>
                                    <w:rPr>
                                      <w:sz w:val="20"/>
                                    </w:rPr>
                                    <w:t>Malé nožničky</w:t>
                                  </w:r>
                                </w:p>
                                <w:p w14:paraId="1C4A91D2" w14:textId="77777777" w:rsidR="00400393" w:rsidRDefault="00400393" w:rsidP="00400393">
                                  <w:pPr>
                                    <w:jc w:val="center"/>
                                    <w:rPr>
                                      <w:sz w:val="20"/>
                                      <w:szCs w:val="22"/>
                                    </w:rPr>
                                  </w:pPr>
                                </w:p>
                                <w:p w14:paraId="73C8E3C7" w14:textId="77777777" w:rsidR="00400393" w:rsidRDefault="00400393" w:rsidP="00400393">
                                  <w:pPr>
                                    <w:jc w:val="center"/>
                                    <w:rPr>
                                      <w:sz w:val="20"/>
                                      <w:szCs w:val="22"/>
                                    </w:rPr>
                                  </w:pP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D2CA0D" id="Text Box 242" o:spid="_x0000_s1032" type="#_x0000_t202" style="position:absolute;margin-left:36.4pt;margin-top:133.35pt;width:75.05pt;height:22.4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" filled="f" stroked="f">
                      <v:textbox>
                        <w:txbxContent>
                          <w:p w14:paraId="628ED33C" w14:textId="77777777" w:rsidR="00400393" w:rsidRDefault="00400393" w:rsidP="00400393">
                            <w:pPr>
                              <w:jc w:val="center"/>
                              <w:rPr>
                                <w:sz w:val="20"/>
                                <w:szCs w:val="22"/>
                              </w:rPr>
                            </w:pPr>
                            <w:r>
                              <w:rPr>
                                <w:sz w:val="20"/>
                              </w:rPr>
                              <w:t>Malé nožničky</w:t>
                            </w:r>
                          </w:p>
                          <w:p w14:paraId="1C4A91D2" w14:textId="77777777" w:rsidR="00400393" w:rsidRDefault="00400393" w:rsidP="00400393">
                            <w:pPr>
                              <w:jc w:val="center"/>
                              <w:rPr>
                                <w:sz w:val="20"/>
                                <w:szCs w:val="22"/>
                              </w:rPr>
                            </w:pPr>
                          </w:p>
                          <w:p w14:paraId="73C8E3C7" w14:textId="77777777" w:rsidR="00400393" w:rsidRDefault="00400393" w:rsidP="00400393">
                            <w:pPr>
                              <w:jc w:val="center"/>
                              <w:rPr>
                                <w:sz w:val="20"/>
                                <w:szCs w:val="22"/>
                              </w:rPr>
                            </w:pPr>
                          </w:p>
                        </w:txbxContent>
                      </v:textbox>
                      <w10:wrap type="through"/>
                    </v:shape>
                  </w:pict>
                </mc:Fallback>
              </mc:AlternateContent>
            </w:r>
            <w:r w:rsidRPr="00B552FE">
              <w:rPr>
                <w:noProof/>
                <w:color w:val="000000" w:themeColor="text1"/>
                <w:lang w:val="cs-CZ" w:eastAsia="cs-CZ"/>
              </w:rPr>
              <w:drawing>
                <wp:anchor distT="0" distB="0" distL="114300" distR="114300" simplePos="0" relativeHeight="251669504" behindDoc="0" locked="0" layoutInCell="1" allowOverlap="1" wp14:anchorId="13A26140" wp14:editId="5779970C">
                  <wp:simplePos x="0" y="0"/>
                  <wp:positionH relativeFrom="column">
                    <wp:posOffset>55245</wp:posOffset>
                  </wp:positionH>
                  <wp:positionV relativeFrom="paragraph">
                    <wp:posOffset>301625</wp:posOffset>
                  </wp:positionV>
                  <wp:extent cx="406400" cy="591820"/>
                  <wp:effectExtent l="0" t="0" r="0" b="0"/>
                  <wp:wrapThrough wrapText="bothSides">
                    <wp:wrapPolygon edited="0">
                      <wp:start x="0" y="0"/>
                      <wp:lineTo x="0" y="20858"/>
                      <wp:lineTo x="20250" y="20858"/>
                      <wp:lineTo x="20250" y="0"/>
                      <wp:lineTo x="0" y="0"/>
                    </wp:wrapPolygon>
                  </wp:wrapThrough>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661231" name="Picture 235"/>
                          <pic:cNvPicPr>
                            <a:picLocks noChangeAspect="1" noChangeArrowheads="1"/>
                          </pic:cNvPicPr>
                        </pic:nvPicPr>
                        <pic:blipFill>
                          <a:blip r:embed="rId110" cstate="print">
                            <a:extLst>
                              <a:ext uri="{28A0092B-C50C-407E-A947-70E740481C1C}">
                                <a14:useLocalDpi xmlns:a14="http://schemas.microsoft.com/office/drawing/2010/main" val="0"/>
                              </a:ext>
                            </a:extLst>
                          </a:blip>
                          <a:stretch>
                            <a:fillRect/>
                          </a:stretch>
                        </pic:blipFill>
                        <pic:spPr bwMode="auto">
                          <a:xfrm>
                            <a:off x="0" y="0"/>
                            <a:ext cx="406400" cy="591820"/>
                          </a:xfrm>
                          <a:prstGeom prst="rect">
                            <a:avLst/>
                          </a:prstGeom>
                          <a:noFill/>
                        </pic:spPr>
                      </pic:pic>
                    </a:graphicData>
                  </a:graphic>
                  <wp14:sizeRelH relativeFrom="page">
                    <wp14:pctWidth>0</wp14:pctWidth>
                  </wp14:sizeRelH>
                  <wp14:sizeRelV relativeFrom="margin">
                    <wp14:pctHeight>0</wp14:pctHeight>
                  </wp14:sizeRelV>
                </wp:anchor>
              </w:drawing>
            </w:r>
            <w:r w:rsidRPr="00B552FE">
              <w:rPr>
                <w:noProof/>
                <w:color w:val="000000" w:themeColor="text1"/>
                <w:lang w:val="cs-CZ" w:eastAsia="cs-CZ"/>
              </w:rPr>
              <mc:AlternateContent>
                <mc:Choice Requires="wps">
                  <w:drawing>
                    <wp:anchor distT="45720" distB="45720" distL="114300" distR="114300" simplePos="0" relativeHeight="251651072" behindDoc="0" locked="0" layoutInCell="1" allowOverlap="1" wp14:anchorId="6EA491CB" wp14:editId="3A7A0697">
                      <wp:simplePos x="0" y="0"/>
                      <wp:positionH relativeFrom="column">
                        <wp:posOffset>-19050</wp:posOffset>
                      </wp:positionH>
                      <wp:positionV relativeFrom="paragraph">
                        <wp:posOffset>889635</wp:posOffset>
                      </wp:positionV>
                      <wp:extent cx="1630045" cy="1850009"/>
                      <wp:effectExtent l="0" t="0" r="1905" b="635"/>
                      <wp:wrapSquare wrapText="bothSides"/>
                      <wp:docPr id="11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045" cy="18500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D735DC" w14:textId="77777777" w:rsidR="00400393" w:rsidRDefault="00400393" w:rsidP="00400393">
                                  <w:pPr>
                                    <w:rPr>
                                      <w:sz w:val="20"/>
                                      <w:szCs w:val="22"/>
                                    </w:rPr>
                                  </w:pPr>
                                  <w:r>
                                    <w:rPr>
                                      <w:sz w:val="20"/>
                                    </w:rPr>
                                    <w:t>Odmerka na lieky</w:t>
                                  </w:r>
                                </w:p>
                                <w:p w14:paraId="673A40C4" w14:textId="77777777" w:rsidR="00400393" w:rsidRDefault="00400393" w:rsidP="00400393">
                                  <w:pPr>
                                    <w:rPr>
                                      <w:sz w:val="20"/>
                                      <w:szCs w:val="22"/>
                                    </w:rPr>
                                  </w:pPr>
                                </w:p>
                                <w:p w14:paraId="40D3852E" w14:textId="77777777" w:rsidR="00400393" w:rsidRDefault="00400393" w:rsidP="00400393">
                                  <w:pPr>
                                    <w:rPr>
                                      <w:sz w:val="20"/>
                                      <w:szCs w:val="22"/>
                                    </w:rPr>
                                  </w:pP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EA491CB" id="Text Box 115" o:spid="_x0000_s1033" type="#_x0000_t202" style="position:absolute;margin-left:-1.5pt;margin-top:70.05pt;width:128.35pt;height:145.65pt;z-index:251651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" filled="f" stroked="f">
                      <v:textbox style="mso-fit-shape-to-text:t">
                        <w:txbxContent>
                          <w:p w14:paraId="7CD735DC" w14:textId="77777777" w:rsidR="00400393" w:rsidRDefault="00400393" w:rsidP="00400393">
                            <w:pPr>
                              <w:rPr>
                                <w:sz w:val="20"/>
                                <w:szCs w:val="22"/>
                              </w:rPr>
                            </w:pPr>
                            <w:r>
                              <w:rPr>
                                <w:sz w:val="20"/>
                              </w:rPr>
                              <w:t>Odmerka na lieky</w:t>
                            </w:r>
                          </w:p>
                          <w:p w14:paraId="673A40C4" w14:textId="77777777" w:rsidR="00400393" w:rsidRDefault="00400393" w:rsidP="00400393">
                            <w:pPr>
                              <w:rPr>
                                <w:sz w:val="20"/>
                                <w:szCs w:val="22"/>
                              </w:rPr>
                            </w:pPr>
                          </w:p>
                          <w:p w14:paraId="40D3852E" w14:textId="77777777" w:rsidR="00400393" w:rsidRDefault="00400393" w:rsidP="00400393">
                            <w:pPr>
                              <w:rPr>
                                <w:sz w:val="20"/>
                                <w:szCs w:val="22"/>
                              </w:rPr>
                            </w:pPr>
                          </w:p>
                        </w:txbxContent>
                      </v:textbox>
                      <w10:wrap type="square"/>
                    </v:shape>
                  </w:pict>
                </mc:Fallback>
              </mc:AlternateContent>
            </w:r>
            <w:r w:rsidRPr="00B552FE">
              <w:rPr>
                <w:noProof/>
                <w:color w:val="000000" w:themeColor="text1"/>
                <w:lang w:val="cs-CZ" w:eastAsia="cs-CZ"/>
              </w:rPr>
              <w:drawing>
                <wp:anchor distT="0" distB="0" distL="114300" distR="114300" simplePos="0" relativeHeight="251635712" behindDoc="0" locked="0" layoutInCell="1" allowOverlap="1" wp14:anchorId="765BB3C8" wp14:editId="370CF332">
                  <wp:simplePos x="0" y="0"/>
                  <wp:positionH relativeFrom="column">
                    <wp:posOffset>74295</wp:posOffset>
                  </wp:positionH>
                  <wp:positionV relativeFrom="paragraph">
                    <wp:posOffset>1134745</wp:posOffset>
                  </wp:positionV>
                  <wp:extent cx="683895" cy="561340"/>
                  <wp:effectExtent l="0" t="0" r="0" b="0"/>
                  <wp:wrapThrough wrapText="bothSides">
                    <wp:wrapPolygon edited="0">
                      <wp:start x="0" y="0"/>
                      <wp:lineTo x="0" y="20525"/>
                      <wp:lineTo x="21058" y="20525"/>
                      <wp:lineTo x="21058" y="0"/>
                      <wp:lineTo x="0" y="0"/>
                    </wp:wrapPolygon>
                  </wp:wrapThrough>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34458" name="Picture 222"/>
                          <pic:cNvPicPr>
                            <a:picLocks noChangeAspect="1" noChangeArrowheads="1"/>
                          </pic:cNvPicPr>
                        </pic:nvPicPr>
                        <pic:blipFill>
                          <a:blip r:embed="rId75">
                            <a:extLst>
                              <a:ext uri="{28A0092B-C50C-407E-A947-70E740481C1C}">
                                <a14:useLocalDpi xmlns:a14="http://schemas.microsoft.com/office/drawing/2010/main" val="0"/>
                              </a:ext>
                            </a:extLst>
                          </a:blip>
                          <a:stretch>
                            <a:fillRect/>
                          </a:stretch>
                        </pic:blipFill>
                        <pic:spPr bwMode="auto">
                          <a:xfrm>
                            <a:off x="0" y="0"/>
                            <a:ext cx="683895" cy="561340"/>
                          </a:xfrm>
                          <a:prstGeom prst="rect">
                            <a:avLst/>
                          </a:prstGeom>
                          <a:noFill/>
                        </pic:spPr>
                      </pic:pic>
                    </a:graphicData>
                  </a:graphic>
                  <wp14:sizeRelH relativeFrom="margin">
                    <wp14:pctWidth>0</wp14:pctWidth>
                  </wp14:sizeRelH>
                  <wp14:sizeRelV relativeFrom="margin">
                    <wp14:pctHeight>0</wp14:pctHeight>
                  </wp14:sizeRelV>
                </wp:anchor>
              </w:drawing>
            </w:r>
            <w:r w:rsidRPr="00B552FE">
              <w:rPr>
                <w:noProof/>
                <w:color w:val="000000" w:themeColor="text1"/>
                <w:lang w:val="cs-CZ" w:eastAsia="cs-CZ"/>
              </w:rPr>
              <mc:AlternateContent>
                <mc:Choice Requires="wps">
                  <w:drawing>
                    <wp:anchor distT="45720" distB="45720" distL="114300" distR="114300" simplePos="0" relativeHeight="251648000" behindDoc="0" locked="0" layoutInCell="1" allowOverlap="1" wp14:anchorId="06DAA29A" wp14:editId="0C9CB4D5">
                      <wp:simplePos x="0" y="0"/>
                      <wp:positionH relativeFrom="column">
                        <wp:posOffset>961390</wp:posOffset>
                      </wp:positionH>
                      <wp:positionV relativeFrom="paragraph">
                        <wp:posOffset>151765</wp:posOffset>
                      </wp:positionV>
                      <wp:extent cx="953135" cy="277495"/>
                      <wp:effectExtent l="0" t="1270" r="3175" b="0"/>
                      <wp:wrapThrough wrapText="bothSides">
                        <wp:wrapPolygon edited="0">
                          <wp:start x="0" y="0"/>
                          <wp:lineTo x="0" y="0"/>
                          <wp:lineTo x="0" y="0"/>
                        </wp:wrapPolygon>
                      </wp:wrapThrough>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35"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917B8" w14:textId="77777777" w:rsidR="00400393" w:rsidRDefault="00400393" w:rsidP="00400393">
                                  <w:pPr>
                                    <w:jc w:val="center"/>
                                    <w:rPr>
                                      <w:sz w:val="20"/>
                                      <w:szCs w:val="22"/>
                                    </w:rPr>
                                  </w:pPr>
                                  <w:r>
                                    <w:rPr>
                                      <w:sz w:val="20"/>
                                    </w:rPr>
                                    <w:t>Malá lyžička</w:t>
                                  </w:r>
                                </w:p>
                                <w:p w14:paraId="2AFFB7CD" w14:textId="77777777" w:rsidR="00400393" w:rsidRDefault="00400393" w:rsidP="00400393">
                                  <w:pPr>
                                    <w:jc w:val="center"/>
                                    <w:rPr>
                                      <w:sz w:val="20"/>
                                      <w:szCs w:val="22"/>
                                    </w:rPr>
                                  </w:pPr>
                                </w:p>
                                <w:p w14:paraId="2F3AF1AA" w14:textId="77777777" w:rsidR="00400393" w:rsidRDefault="00400393" w:rsidP="00400393">
                                  <w:pPr>
                                    <w:jc w:val="center"/>
                                    <w:rPr>
                                      <w:sz w:val="20"/>
                                      <w:szCs w:val="22"/>
                                    </w:rP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06DAA29A" id="Text Box 113" o:spid="_x0000_s1034" type="#_x0000_t202" style="position:absolute;margin-left:75.7pt;margin-top:11.95pt;width:75.05pt;height:21.85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" filled="f" stroked="f">
                      <v:textbox>
                        <w:txbxContent>
                          <w:p w14:paraId="0DA917B8" w14:textId="77777777" w:rsidR="00400393" w:rsidRDefault="00400393" w:rsidP="00400393">
                            <w:pPr>
                              <w:jc w:val="center"/>
                              <w:rPr>
                                <w:sz w:val="20"/>
                                <w:szCs w:val="22"/>
                              </w:rPr>
                            </w:pPr>
                            <w:r>
                              <w:rPr>
                                <w:sz w:val="20"/>
                              </w:rPr>
                              <w:t>Malá lyžička</w:t>
                            </w:r>
                          </w:p>
                          <w:p w14:paraId="2AFFB7CD" w14:textId="77777777" w:rsidR="00400393" w:rsidRDefault="00400393" w:rsidP="00400393">
                            <w:pPr>
                              <w:jc w:val="center"/>
                              <w:rPr>
                                <w:sz w:val="20"/>
                                <w:szCs w:val="22"/>
                              </w:rPr>
                            </w:pPr>
                          </w:p>
                          <w:p w14:paraId="2F3AF1AA" w14:textId="77777777" w:rsidR="00400393" w:rsidRDefault="00400393" w:rsidP="00400393">
                            <w:pPr>
                              <w:jc w:val="center"/>
                              <w:rPr>
                                <w:sz w:val="20"/>
                                <w:szCs w:val="22"/>
                              </w:rPr>
                            </w:pPr>
                          </w:p>
                        </w:txbxContent>
                      </v:textbox>
                      <w10:wrap type="through"/>
                    </v:shape>
                  </w:pict>
                </mc:Fallback>
              </mc:AlternateContent>
            </w:r>
            <w:r w:rsidRPr="00B552FE">
              <w:rPr>
                <w:noProof/>
                <w:color w:val="000000" w:themeColor="text1"/>
                <w:lang w:val="cs-CZ" w:eastAsia="cs-CZ"/>
              </w:rPr>
              <w:drawing>
                <wp:anchor distT="0" distB="0" distL="114300" distR="114300" simplePos="0" relativeHeight="251641856" behindDoc="0" locked="0" layoutInCell="1" allowOverlap="1" wp14:anchorId="72D1FC68" wp14:editId="7CCD2859">
                  <wp:simplePos x="0" y="0"/>
                  <wp:positionH relativeFrom="column">
                    <wp:posOffset>1205230</wp:posOffset>
                  </wp:positionH>
                  <wp:positionV relativeFrom="paragraph">
                    <wp:posOffset>330200</wp:posOffset>
                  </wp:positionV>
                  <wp:extent cx="507365" cy="518795"/>
                  <wp:effectExtent l="0" t="0" r="0" b="0"/>
                  <wp:wrapThrough wrapText="bothSides">
                    <wp:wrapPolygon edited="0">
                      <wp:start x="0" y="0"/>
                      <wp:lineTo x="0" y="20622"/>
                      <wp:lineTo x="21086" y="20622"/>
                      <wp:lineTo x="21086" y="0"/>
                      <wp:lineTo x="0" y="0"/>
                    </wp:wrapPolygon>
                  </wp:wrapThrough>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302215" name="Picture 221"/>
                          <pic:cNvPicPr>
                            <a:picLocks noChangeAspect="1" noChangeArrowheads="1"/>
                          </pic:cNvPicPr>
                        </pic:nvPicPr>
                        <pic:blipFill>
                          <a:blip r:embed="rId73" cstate="print">
                            <a:extLst>
                              <a:ext uri="{28A0092B-C50C-407E-A947-70E740481C1C}">
                                <a14:useLocalDpi xmlns:a14="http://schemas.microsoft.com/office/drawing/2010/main" val="0"/>
                              </a:ext>
                            </a:extLst>
                          </a:blip>
                          <a:stretch>
                            <a:fillRect/>
                          </a:stretch>
                        </pic:blipFill>
                        <pic:spPr bwMode="auto">
                          <a:xfrm>
                            <a:off x="0" y="0"/>
                            <a:ext cx="507365" cy="518795"/>
                          </a:xfrm>
                          <a:prstGeom prst="rect">
                            <a:avLst/>
                          </a:prstGeom>
                          <a:noFill/>
                        </pic:spPr>
                      </pic:pic>
                    </a:graphicData>
                  </a:graphic>
                  <wp14:sizeRelH relativeFrom="page">
                    <wp14:pctWidth>0</wp14:pctWidth>
                  </wp14:sizeRelH>
                  <wp14:sizeRelV relativeFrom="page">
                    <wp14:pctHeight>0</wp14:pctHeight>
                  </wp14:sizeRelV>
                </wp:anchor>
              </w:drawing>
            </w:r>
            <w:r w:rsidRPr="00B552FE">
              <w:rPr>
                <w:noProof/>
                <w:color w:val="000000" w:themeColor="text1"/>
                <w:lang w:val="cs-CZ" w:eastAsia="cs-CZ"/>
              </w:rPr>
              <mc:AlternateContent>
                <mc:Choice Requires="wps">
                  <w:drawing>
                    <wp:anchor distT="45720" distB="45720" distL="114300" distR="114300" simplePos="0" relativeHeight="251672576" behindDoc="0" locked="0" layoutInCell="1" allowOverlap="1" wp14:anchorId="6591E739" wp14:editId="29607084">
                      <wp:simplePos x="0" y="0"/>
                      <wp:positionH relativeFrom="column">
                        <wp:posOffset>104140</wp:posOffset>
                      </wp:positionH>
                      <wp:positionV relativeFrom="paragraph">
                        <wp:posOffset>36195</wp:posOffset>
                      </wp:positionV>
                      <wp:extent cx="1238250" cy="294640"/>
                      <wp:effectExtent l="0" t="0" r="3810" b="635"/>
                      <wp:wrapThrough wrapText="bothSides">
                        <wp:wrapPolygon edited="0">
                          <wp:start x="0" y="0"/>
                          <wp:lineTo x="0" y="0"/>
                          <wp:lineTo x="0" y="0"/>
                        </wp:wrapPolygon>
                      </wp:wrapThrough>
                      <wp:docPr id="11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5D776" w14:textId="77777777" w:rsidR="00400393" w:rsidRPr="00E67B7E" w:rsidRDefault="00400393" w:rsidP="00400393">
                                  <w:pPr>
                                    <w:rPr>
                                      <w:sz w:val="20"/>
                                      <w:szCs w:val="22"/>
                                    </w:rPr>
                                  </w:pPr>
                                  <w:r>
                                    <w:rPr>
                                      <w:sz w:val="20"/>
                                    </w:rPr>
                                    <w:t>Vrecko</w:t>
                                  </w:r>
                                </w:p>
                                <w:p w14:paraId="0F376F09" w14:textId="77777777" w:rsidR="00400393" w:rsidRPr="00E67B7E" w:rsidRDefault="00400393" w:rsidP="00400393">
                                  <w:pPr>
                                    <w:rPr>
                                      <w:sz w:val="20"/>
                                      <w:szCs w:val="22"/>
                                    </w:rP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6591E739" id="Text Box 110" o:spid="_x0000_s1035" type="#_x0000_t202" style="position:absolute;margin-left:8.2pt;margin-top:2.85pt;width:97.5pt;height:23.2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" filled="f" stroked="f">
                      <v:textbox>
                        <w:txbxContent>
                          <w:p w14:paraId="0355D776" w14:textId="77777777" w:rsidR="00400393" w:rsidRPr="00E67B7E" w:rsidRDefault="00400393" w:rsidP="00400393">
                            <w:pPr>
                              <w:rPr>
                                <w:sz w:val="20"/>
                                <w:szCs w:val="22"/>
                              </w:rPr>
                            </w:pPr>
                            <w:r>
                              <w:rPr>
                                <w:sz w:val="20"/>
                              </w:rPr>
                              <w:t>Vrecko</w:t>
                            </w:r>
                          </w:p>
                          <w:p w14:paraId="0F376F09" w14:textId="77777777" w:rsidR="00400393" w:rsidRPr="00E67B7E" w:rsidRDefault="00400393" w:rsidP="00400393">
                            <w:pPr>
                              <w:rPr>
                                <w:sz w:val="20"/>
                                <w:szCs w:val="22"/>
                              </w:rPr>
                            </w:pPr>
                          </w:p>
                        </w:txbxContent>
                      </v:textbox>
                      <w10:wrap type="through"/>
                    </v:shape>
                  </w:pict>
                </mc:Fallback>
              </mc:AlternateContent>
            </w:r>
            <w:r w:rsidRPr="00B552FE">
              <w:rPr>
                <w:color w:val="000000" w:themeColor="text1"/>
              </w:rPr>
              <w:t xml:space="preserve"> </w:t>
            </w:r>
          </w:p>
        </w:tc>
      </w:tr>
      <w:tr w:rsidR="00400393" w:rsidRPr="00B552FE" w14:paraId="51009E56" w14:textId="77777777" w:rsidTr="00CB1458">
        <w:tc>
          <w:tcPr>
            <w:tcW w:w="5807" w:type="dxa"/>
            <w:tcBorders>
              <w:top w:val="single" w:sz="4" w:space="0" w:color="auto"/>
              <w:left w:val="single" w:sz="4" w:space="0" w:color="auto"/>
              <w:bottom w:val="single" w:sz="4" w:space="0" w:color="auto"/>
              <w:right w:val="single" w:sz="4" w:space="0" w:color="auto"/>
            </w:tcBorders>
            <w:vAlign w:val="center"/>
          </w:tcPr>
          <w:p w14:paraId="0FA1396A" w14:textId="1C152AD9" w:rsidR="00400393" w:rsidRPr="00B552FE" w:rsidRDefault="00400393" w:rsidP="00CB1458">
            <w:pPr>
              <w:rPr>
                <w:rFonts w:eastAsia="MS Mincho"/>
                <w:color w:val="000000" w:themeColor="text1"/>
              </w:rPr>
            </w:pPr>
            <w:r w:rsidRPr="00B552FE">
              <w:rPr>
                <w:rFonts w:ascii="Segoe UI Symbol" w:hAnsi="Segoe UI Symbol"/>
                <w:color w:val="000000" w:themeColor="text1"/>
              </w:rPr>
              <w:t>❏ </w:t>
            </w:r>
            <w:r w:rsidRPr="00B552FE">
              <w:rPr>
                <w:b/>
                <w:color w:val="000000" w:themeColor="text1"/>
              </w:rPr>
              <w:t xml:space="preserve">2. KROK: </w:t>
            </w:r>
            <w:r w:rsidR="007911DB" w:rsidRPr="00B552FE">
              <w:rPr>
                <w:b/>
                <w:color w:val="000000" w:themeColor="text1"/>
              </w:rPr>
              <w:t>Pridajte</w:t>
            </w:r>
            <w:r w:rsidRPr="00B552FE">
              <w:rPr>
                <w:b/>
                <w:color w:val="000000" w:themeColor="text1"/>
              </w:rPr>
              <w:t xml:space="preserve"> tekutinu do odmerky na lieky</w:t>
            </w:r>
          </w:p>
          <w:p w14:paraId="3724595F" w14:textId="77777777" w:rsidR="00400393" w:rsidRPr="00B552FE" w:rsidRDefault="00400393" w:rsidP="00CB1458">
            <w:pPr>
              <w:pStyle w:val="ListParagraph"/>
              <w:numPr>
                <w:ilvl w:val="0"/>
                <w:numId w:val="107"/>
              </w:numPr>
              <w:tabs>
                <w:tab w:val="clear" w:pos="567"/>
              </w:tabs>
              <w:spacing w:line="240" w:lineRule="auto"/>
              <w:ind w:left="709"/>
              <w:rPr>
                <w:rFonts w:eastAsia="MS Mincho"/>
                <w:color w:val="000000" w:themeColor="text1"/>
                <w:lang w:val="sk-SK"/>
              </w:rPr>
            </w:pPr>
            <w:r w:rsidRPr="00B552FE">
              <w:rPr>
                <w:b/>
                <w:color w:val="000000" w:themeColor="text1"/>
                <w:lang w:val="sk-SK"/>
              </w:rPr>
              <w:t>Nalejte približne 10 ml (2 čajové lyžičky)</w:t>
            </w:r>
            <w:r w:rsidRPr="00B552FE">
              <w:rPr>
                <w:color w:val="000000" w:themeColor="text1"/>
                <w:lang w:val="sk-SK"/>
              </w:rPr>
              <w:t xml:space="preserve"> tekutiny do odmerky na lieky.</w:t>
            </w:r>
          </w:p>
          <w:p w14:paraId="08855E64" w14:textId="77777777" w:rsidR="00400393" w:rsidRPr="00B552FE" w:rsidRDefault="00400393" w:rsidP="00CB1458">
            <w:pPr>
              <w:rPr>
                <w:rFonts w:ascii="Segoe UI Symbol" w:eastAsia="MS Mincho" w:hAnsi="Segoe UI Symbol" w:cs="Segoe UI Symbol"/>
                <w:color w:val="000000" w:themeColor="text1"/>
              </w:rPr>
            </w:pPr>
          </w:p>
          <w:p w14:paraId="7F82E3BD" w14:textId="37304F70" w:rsidR="00400393" w:rsidRPr="00B552FE" w:rsidRDefault="00400393" w:rsidP="00CB1458">
            <w:pPr>
              <w:rPr>
                <w:rFonts w:eastAsia="MS Mincho"/>
                <w:b/>
                <w:i/>
                <w:color w:val="000000" w:themeColor="text1"/>
              </w:rPr>
            </w:pPr>
            <w:r w:rsidRPr="00B552FE">
              <w:rPr>
                <w:b/>
                <w:i/>
                <w:color w:val="000000" w:themeColor="text1"/>
              </w:rPr>
              <w:t xml:space="preserve">Upozornenie: </w:t>
            </w:r>
            <w:r w:rsidR="00340B91" w:rsidRPr="00B552FE">
              <w:rPr>
                <w:b/>
                <w:i/>
                <w:color w:val="000000" w:themeColor="text1"/>
              </w:rPr>
              <w:t>aby sa zabezpečilo</w:t>
            </w:r>
            <w:r w:rsidRPr="00B552FE">
              <w:rPr>
                <w:b/>
                <w:i/>
                <w:color w:val="000000" w:themeColor="text1"/>
              </w:rPr>
              <w:t xml:space="preserve"> podani</w:t>
            </w:r>
            <w:r w:rsidR="00340B91" w:rsidRPr="00B552FE">
              <w:rPr>
                <w:b/>
                <w:i/>
                <w:color w:val="000000" w:themeColor="text1"/>
              </w:rPr>
              <w:t>e</w:t>
            </w:r>
            <w:r w:rsidRPr="00B552FE">
              <w:rPr>
                <w:b/>
                <w:i/>
                <w:color w:val="000000" w:themeColor="text1"/>
              </w:rPr>
              <w:t xml:space="preserve"> celej dávky, NEDÁVAJTE liek do dojčenskej fľaše</w:t>
            </w:r>
          </w:p>
          <w:p w14:paraId="5B67B974" w14:textId="77777777" w:rsidR="00400393" w:rsidRPr="00B552FE" w:rsidRDefault="00400393" w:rsidP="00CB1458">
            <w:pPr>
              <w:rPr>
                <w:rFonts w:ascii="Segoe UI Symbol" w:eastAsia="MS Mincho" w:hAnsi="Segoe UI Symbol" w:cs="Segoe UI Symbol"/>
                <w:i/>
                <w:color w:val="000000" w:themeColor="text1"/>
              </w:rPr>
            </w:pPr>
          </w:p>
        </w:tc>
        <w:tc>
          <w:tcPr>
            <w:tcW w:w="3254" w:type="dxa"/>
            <w:tcBorders>
              <w:top w:val="single" w:sz="4" w:space="0" w:color="auto"/>
              <w:left w:val="single" w:sz="4" w:space="0" w:color="auto"/>
              <w:bottom w:val="single" w:sz="4" w:space="0" w:color="auto"/>
              <w:right w:val="single" w:sz="4" w:space="0" w:color="auto"/>
            </w:tcBorders>
            <w:hideMark/>
          </w:tcPr>
          <w:p w14:paraId="35427148" w14:textId="77777777" w:rsidR="00400393" w:rsidRPr="00B552FE" w:rsidRDefault="00400393" w:rsidP="00CB1458">
            <w:pPr>
              <w:kinsoku w:val="0"/>
              <w:overflowPunct w:val="0"/>
              <w:autoSpaceDE w:val="0"/>
              <w:autoSpaceDN w:val="0"/>
              <w:adjustRightInd w:val="0"/>
              <w:spacing w:before="9"/>
              <w:rPr>
                <w:rFonts w:eastAsia="MS Mincho"/>
                <w:color w:val="000000" w:themeColor="text1"/>
                <w:sz w:val="14"/>
                <w:szCs w:val="14"/>
              </w:rPr>
            </w:pPr>
            <w:r w:rsidRPr="00B552FE">
              <w:rPr>
                <w:noProof/>
                <w:color w:val="000000" w:themeColor="text1"/>
                <w:lang w:val="cs-CZ" w:eastAsia="cs-CZ"/>
              </w:rPr>
              <w:drawing>
                <wp:anchor distT="0" distB="0" distL="114300" distR="114300" simplePos="0" relativeHeight="251626496" behindDoc="1" locked="0" layoutInCell="1" allowOverlap="1" wp14:anchorId="73C946A0" wp14:editId="0BA75DB1">
                  <wp:simplePos x="0" y="0"/>
                  <wp:positionH relativeFrom="column">
                    <wp:posOffset>240665</wp:posOffset>
                  </wp:positionH>
                  <wp:positionV relativeFrom="paragraph">
                    <wp:posOffset>41275</wp:posOffset>
                  </wp:positionV>
                  <wp:extent cx="1087755" cy="741045"/>
                  <wp:effectExtent l="0" t="0" r="0" b="0"/>
                  <wp:wrapThrough wrapText="bothSides">
                    <wp:wrapPolygon edited="0">
                      <wp:start x="0" y="0"/>
                      <wp:lineTo x="0" y="15548"/>
                      <wp:lineTo x="8322" y="17769"/>
                      <wp:lineTo x="9079" y="21100"/>
                      <wp:lineTo x="21184" y="21100"/>
                      <wp:lineTo x="21184" y="12771"/>
                      <wp:lineTo x="17779" y="9995"/>
                      <wp:lineTo x="11727" y="7774"/>
                      <wp:lineTo x="10592" y="5553"/>
                      <wp:lineTo x="4918" y="0"/>
                      <wp:lineTo x="0" y="0"/>
                    </wp:wrapPolygon>
                  </wp:wrapThrough>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311588" name="Picture 2"/>
                          <pic:cNvPicPr>
                            <a:picLocks noChangeAspect="1" noChangeArrowheads="1"/>
                          </pic:cNvPicPr>
                        </pic:nvPicPr>
                        <pic:blipFill>
                          <a:blip r:embed="rId76">
                            <a:extLst>
                              <a:ext uri="{28A0092B-C50C-407E-A947-70E740481C1C}">
                                <a14:useLocalDpi xmlns:a14="http://schemas.microsoft.com/office/drawing/2010/main" val="0"/>
                              </a:ext>
                            </a:extLst>
                          </a:blip>
                          <a:stretch>
                            <a:fillRect/>
                          </a:stretch>
                        </pic:blipFill>
                        <pic:spPr bwMode="auto">
                          <a:xfrm>
                            <a:off x="0" y="0"/>
                            <a:ext cx="1087755" cy="741045"/>
                          </a:xfrm>
                          <a:prstGeom prst="rect">
                            <a:avLst/>
                          </a:prstGeom>
                          <a:noFill/>
                        </pic:spPr>
                      </pic:pic>
                    </a:graphicData>
                  </a:graphic>
                  <wp14:sizeRelH relativeFrom="page">
                    <wp14:pctWidth>0</wp14:pctWidth>
                  </wp14:sizeRelH>
                  <wp14:sizeRelV relativeFrom="page">
                    <wp14:pctHeight>0</wp14:pctHeight>
                  </wp14:sizeRelV>
                </wp:anchor>
              </w:drawing>
            </w:r>
          </w:p>
        </w:tc>
      </w:tr>
      <w:tr w:rsidR="00400393" w:rsidRPr="00B552FE" w14:paraId="15FF9AB1" w14:textId="77777777" w:rsidTr="00CB1458">
        <w:trPr>
          <w:trHeight w:val="1451"/>
        </w:trPr>
        <w:tc>
          <w:tcPr>
            <w:tcW w:w="5807" w:type="dxa"/>
            <w:tcBorders>
              <w:top w:val="single" w:sz="4" w:space="0" w:color="auto"/>
              <w:left w:val="single" w:sz="4" w:space="0" w:color="auto"/>
              <w:bottom w:val="single" w:sz="4" w:space="0" w:color="auto"/>
              <w:right w:val="single" w:sz="4" w:space="0" w:color="auto"/>
            </w:tcBorders>
            <w:vAlign w:val="center"/>
            <w:hideMark/>
          </w:tcPr>
          <w:p w14:paraId="1FC73883" w14:textId="77777777" w:rsidR="00400393" w:rsidRPr="00B552FE" w:rsidRDefault="00400393" w:rsidP="00CB1458">
            <w:pPr>
              <w:rPr>
                <w:rFonts w:eastAsia="MS Mincho"/>
                <w:color w:val="000000" w:themeColor="text1"/>
              </w:rPr>
            </w:pPr>
            <w:r w:rsidRPr="00B552FE">
              <w:rPr>
                <w:rFonts w:ascii="Segoe UI Symbol" w:hAnsi="Segoe UI Symbol"/>
                <w:color w:val="000000" w:themeColor="text1"/>
              </w:rPr>
              <w:t>❏ </w:t>
            </w:r>
            <w:r w:rsidRPr="00B552FE">
              <w:rPr>
                <w:b/>
                <w:color w:val="000000" w:themeColor="text1"/>
              </w:rPr>
              <w:t>3. KROK: Poklepte po vrecku a otvorte ho</w:t>
            </w:r>
          </w:p>
          <w:p w14:paraId="38CFC950" w14:textId="47E60BFA" w:rsidR="00400393" w:rsidRPr="00B552FE" w:rsidRDefault="00400393" w:rsidP="00CB1458">
            <w:pPr>
              <w:pStyle w:val="ListParagraph"/>
              <w:numPr>
                <w:ilvl w:val="0"/>
                <w:numId w:val="107"/>
              </w:numPr>
              <w:tabs>
                <w:tab w:val="clear" w:pos="567"/>
              </w:tabs>
              <w:spacing w:line="240" w:lineRule="auto"/>
              <w:ind w:left="709"/>
              <w:rPr>
                <w:rFonts w:eastAsia="MS Mincho"/>
                <w:color w:val="000000" w:themeColor="text1"/>
                <w:lang w:val="sk-SK"/>
              </w:rPr>
            </w:pPr>
            <w:r w:rsidRPr="00B552FE">
              <w:rPr>
                <w:b/>
                <w:color w:val="000000" w:themeColor="text1"/>
                <w:lang w:val="sk-SK"/>
              </w:rPr>
              <w:t>Poklepte</w:t>
            </w:r>
            <w:r w:rsidRPr="00B552FE">
              <w:rPr>
                <w:color w:val="000000" w:themeColor="text1"/>
                <w:lang w:val="sk-SK"/>
              </w:rPr>
              <w:t xml:space="preserve"> po vrecku, aby sa </w:t>
            </w:r>
            <w:r w:rsidR="00174826" w:rsidRPr="00B552FE">
              <w:rPr>
                <w:color w:val="000000" w:themeColor="text1"/>
                <w:lang w:val="sk-SK"/>
              </w:rPr>
              <w:t>obalený granulát</w:t>
            </w:r>
            <w:r w:rsidRPr="00B552FE">
              <w:rPr>
                <w:color w:val="000000" w:themeColor="text1"/>
                <w:lang w:val="sk-SK"/>
              </w:rPr>
              <w:t xml:space="preserve"> (obalené granul</w:t>
            </w:r>
            <w:r w:rsidR="00174826" w:rsidRPr="00B552FE">
              <w:rPr>
                <w:color w:val="000000" w:themeColor="text1"/>
                <w:lang w:val="sk-SK"/>
              </w:rPr>
              <w:t>áty</w:t>
            </w:r>
            <w:r w:rsidRPr="00B552FE">
              <w:rPr>
                <w:color w:val="000000" w:themeColor="text1"/>
                <w:lang w:val="sk-SK"/>
              </w:rPr>
              <w:t>) presunuli vo vnútri vrecka na spodnú časť.</w:t>
            </w:r>
          </w:p>
          <w:p w14:paraId="166AE618" w14:textId="77777777" w:rsidR="00400393" w:rsidRPr="00B552FE" w:rsidRDefault="00400393" w:rsidP="00CB1458">
            <w:pPr>
              <w:pStyle w:val="ListParagraph"/>
              <w:numPr>
                <w:ilvl w:val="0"/>
                <w:numId w:val="107"/>
              </w:numPr>
              <w:tabs>
                <w:tab w:val="clear" w:pos="567"/>
              </w:tabs>
              <w:spacing w:line="240" w:lineRule="auto"/>
              <w:ind w:left="709"/>
              <w:rPr>
                <w:rFonts w:eastAsia="MS Mincho"/>
                <w:color w:val="000000" w:themeColor="text1"/>
                <w:lang w:val="it-IT"/>
              </w:rPr>
            </w:pPr>
            <w:r w:rsidRPr="00B552FE">
              <w:rPr>
                <w:b/>
                <w:color w:val="000000" w:themeColor="text1"/>
                <w:lang w:val="it-IT"/>
              </w:rPr>
              <w:t>Odstrihnite</w:t>
            </w:r>
            <w:r w:rsidRPr="00B552FE">
              <w:rPr>
                <w:color w:val="000000" w:themeColor="text1"/>
                <w:lang w:val="it-IT"/>
              </w:rPr>
              <w:t xml:space="preserve"> prerušovanú čiaru na vrecku a otvorte ho.</w:t>
            </w:r>
          </w:p>
        </w:tc>
        <w:tc>
          <w:tcPr>
            <w:tcW w:w="3254" w:type="dxa"/>
            <w:tcBorders>
              <w:top w:val="single" w:sz="4" w:space="0" w:color="auto"/>
              <w:left w:val="single" w:sz="4" w:space="0" w:color="auto"/>
              <w:bottom w:val="single" w:sz="4" w:space="0" w:color="auto"/>
              <w:right w:val="single" w:sz="4" w:space="0" w:color="auto"/>
            </w:tcBorders>
          </w:tcPr>
          <w:p w14:paraId="1E09ED01" w14:textId="77777777" w:rsidR="00400393" w:rsidRPr="00B552FE" w:rsidRDefault="00400393" w:rsidP="00CB1458">
            <w:pPr>
              <w:kinsoku w:val="0"/>
              <w:overflowPunct w:val="0"/>
              <w:autoSpaceDE w:val="0"/>
              <w:autoSpaceDN w:val="0"/>
              <w:adjustRightInd w:val="0"/>
              <w:spacing w:before="9"/>
              <w:rPr>
                <w:rFonts w:eastAsia="MS Mincho"/>
                <w:color w:val="000000" w:themeColor="text1"/>
                <w:sz w:val="2"/>
                <w:szCs w:val="2"/>
                <w:lang w:val="it-IT"/>
              </w:rPr>
            </w:pPr>
          </w:p>
          <w:p w14:paraId="7DD6015F" w14:textId="77777777" w:rsidR="00400393" w:rsidRPr="00B552FE" w:rsidRDefault="00400393" w:rsidP="00CB1458">
            <w:pPr>
              <w:kinsoku w:val="0"/>
              <w:overflowPunct w:val="0"/>
              <w:autoSpaceDE w:val="0"/>
              <w:autoSpaceDN w:val="0"/>
              <w:adjustRightInd w:val="0"/>
              <w:ind w:left="1844"/>
              <w:rPr>
                <w:rFonts w:eastAsia="MS Mincho"/>
                <w:color w:val="000000" w:themeColor="text1"/>
                <w:sz w:val="20"/>
              </w:rPr>
            </w:pPr>
            <w:r w:rsidRPr="00B552FE">
              <w:rPr>
                <w:noProof/>
                <w:color w:val="000000" w:themeColor="text1"/>
                <w:lang w:val="cs-CZ" w:eastAsia="cs-CZ"/>
              </w:rPr>
              <w:drawing>
                <wp:anchor distT="0" distB="0" distL="114300" distR="114300" simplePos="0" relativeHeight="251629568" behindDoc="0" locked="0" layoutInCell="1" allowOverlap="1" wp14:anchorId="2EC202A1" wp14:editId="63EB9E39">
                  <wp:simplePos x="0" y="0"/>
                  <wp:positionH relativeFrom="column">
                    <wp:posOffset>-18415</wp:posOffset>
                  </wp:positionH>
                  <wp:positionV relativeFrom="paragraph">
                    <wp:posOffset>106680</wp:posOffset>
                  </wp:positionV>
                  <wp:extent cx="1932305" cy="751205"/>
                  <wp:effectExtent l="0" t="0" r="0" b="0"/>
                  <wp:wrapThrough wrapText="bothSides">
                    <wp:wrapPolygon edited="0">
                      <wp:start x="13416" y="0"/>
                      <wp:lineTo x="2981" y="548"/>
                      <wp:lineTo x="0" y="2191"/>
                      <wp:lineTo x="0" y="17528"/>
                      <wp:lineTo x="2342" y="19719"/>
                      <wp:lineTo x="6601" y="20815"/>
                      <wp:lineTo x="8518" y="20815"/>
                      <wp:lineTo x="17249" y="20815"/>
                      <wp:lineTo x="19165" y="20267"/>
                      <wp:lineTo x="18739" y="17528"/>
                      <wp:lineTo x="21295" y="14790"/>
                      <wp:lineTo x="21295" y="12051"/>
                      <wp:lineTo x="20017" y="8216"/>
                      <wp:lineTo x="18526" y="4930"/>
                      <wp:lineTo x="15332" y="0"/>
                      <wp:lineTo x="13416" y="0"/>
                    </wp:wrapPolygon>
                  </wp:wrapThrough>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344061" name="Picture 3"/>
                          <pic:cNvPicPr>
                            <a:picLocks noChangeAspect="1" noChangeArrowheads="1"/>
                          </pic:cNvPicPr>
                        </pic:nvPicPr>
                        <pic:blipFill>
                          <a:blip r:embed="rId111">
                            <a:extLst>
                              <a:ext uri="{28A0092B-C50C-407E-A947-70E740481C1C}">
                                <a14:useLocalDpi xmlns:a14="http://schemas.microsoft.com/office/drawing/2010/main" val="0"/>
                              </a:ext>
                            </a:extLst>
                          </a:blip>
                          <a:stretch>
                            <a:fillRect/>
                          </a:stretch>
                        </pic:blipFill>
                        <pic:spPr bwMode="auto">
                          <a:xfrm>
                            <a:off x="0" y="0"/>
                            <a:ext cx="1932305" cy="751205"/>
                          </a:xfrm>
                          <a:prstGeom prst="rect">
                            <a:avLst/>
                          </a:prstGeom>
                          <a:noFill/>
                        </pic:spPr>
                      </pic:pic>
                    </a:graphicData>
                  </a:graphic>
                  <wp14:sizeRelH relativeFrom="margin">
                    <wp14:pctWidth>0</wp14:pctWidth>
                  </wp14:sizeRelH>
                  <wp14:sizeRelV relativeFrom="margin">
                    <wp14:pctHeight>0</wp14:pctHeight>
                  </wp14:sizeRelV>
                </wp:anchor>
              </w:drawing>
            </w:r>
          </w:p>
        </w:tc>
      </w:tr>
      <w:tr w:rsidR="00400393" w:rsidRPr="00B552FE" w14:paraId="02A5EA4B" w14:textId="77777777" w:rsidTr="00CB1458">
        <w:tc>
          <w:tcPr>
            <w:tcW w:w="5807" w:type="dxa"/>
            <w:tcBorders>
              <w:top w:val="single" w:sz="4" w:space="0" w:color="auto"/>
              <w:left w:val="single" w:sz="4" w:space="0" w:color="auto"/>
              <w:bottom w:val="single" w:sz="4" w:space="0" w:color="auto"/>
              <w:right w:val="single" w:sz="4" w:space="0" w:color="auto"/>
            </w:tcBorders>
            <w:vAlign w:val="center"/>
            <w:hideMark/>
          </w:tcPr>
          <w:p w14:paraId="09DE317A" w14:textId="77777777" w:rsidR="00400393" w:rsidRPr="00B552FE" w:rsidRDefault="00400393" w:rsidP="009A3BC6">
            <w:pPr>
              <w:keepNext/>
              <w:rPr>
                <w:rFonts w:eastAsia="MS Mincho"/>
                <w:color w:val="000000" w:themeColor="text1"/>
              </w:rPr>
            </w:pPr>
            <w:r w:rsidRPr="00B552FE">
              <w:rPr>
                <w:rFonts w:ascii="Segoe UI Symbol" w:hAnsi="Segoe UI Symbol"/>
                <w:color w:val="000000" w:themeColor="text1"/>
              </w:rPr>
              <w:t>❏ </w:t>
            </w:r>
            <w:r w:rsidRPr="00B552FE">
              <w:rPr>
                <w:b/>
                <w:color w:val="000000" w:themeColor="text1"/>
              </w:rPr>
              <w:t>4. KROK: Vyprázdnite vrecko</w:t>
            </w:r>
            <w:r w:rsidRPr="00B552FE">
              <w:rPr>
                <w:color w:val="000000" w:themeColor="text1"/>
              </w:rPr>
              <w:t xml:space="preserve"> </w:t>
            </w:r>
          </w:p>
          <w:p w14:paraId="2C1CB923" w14:textId="2A967C0E" w:rsidR="00400393" w:rsidRPr="00B552FE" w:rsidRDefault="00400393" w:rsidP="009A3BC6">
            <w:pPr>
              <w:pStyle w:val="ListParagraph"/>
              <w:keepNext/>
              <w:numPr>
                <w:ilvl w:val="0"/>
                <w:numId w:val="121"/>
              </w:numPr>
              <w:tabs>
                <w:tab w:val="clear" w:pos="567"/>
              </w:tabs>
              <w:spacing w:line="240" w:lineRule="auto"/>
              <w:rPr>
                <w:rFonts w:eastAsia="MS Mincho"/>
                <w:color w:val="000000" w:themeColor="text1"/>
                <w:lang w:val="sk-SK"/>
              </w:rPr>
            </w:pPr>
            <w:r w:rsidRPr="00B552FE">
              <w:rPr>
                <w:b/>
                <w:color w:val="000000" w:themeColor="text1"/>
                <w:lang w:val="sk-SK"/>
              </w:rPr>
              <w:t>Vysypte</w:t>
            </w:r>
            <w:r w:rsidRPr="00B552FE">
              <w:rPr>
                <w:color w:val="000000" w:themeColor="text1"/>
                <w:lang w:val="sk-SK"/>
              </w:rPr>
              <w:t xml:space="preserve"> </w:t>
            </w:r>
            <w:r w:rsidR="00174826" w:rsidRPr="00B552FE">
              <w:rPr>
                <w:color w:val="000000" w:themeColor="text1"/>
                <w:lang w:val="sk-SK"/>
              </w:rPr>
              <w:t>obalený granulát</w:t>
            </w:r>
            <w:r w:rsidR="00174826" w:rsidRPr="00B552FE" w:rsidDel="00174826">
              <w:rPr>
                <w:color w:val="000000" w:themeColor="text1"/>
                <w:lang w:val="sk-SK"/>
              </w:rPr>
              <w:t xml:space="preserve"> </w:t>
            </w:r>
            <w:r w:rsidRPr="00B552FE">
              <w:rPr>
                <w:color w:val="000000" w:themeColor="text1"/>
                <w:lang w:val="sk-SK"/>
              </w:rPr>
              <w:t xml:space="preserve">(obalené </w:t>
            </w:r>
            <w:r w:rsidR="00174826" w:rsidRPr="00B552FE">
              <w:rPr>
                <w:color w:val="000000" w:themeColor="text1"/>
                <w:lang w:val="sk-SK"/>
              </w:rPr>
              <w:t>granuláty</w:t>
            </w:r>
            <w:r w:rsidRPr="00B552FE">
              <w:rPr>
                <w:color w:val="000000" w:themeColor="text1"/>
                <w:lang w:val="sk-SK"/>
              </w:rPr>
              <w:t>) z vnútra vrecka do odmerky na lieky.</w:t>
            </w:r>
          </w:p>
          <w:p w14:paraId="64F746CF" w14:textId="77777777" w:rsidR="00400393" w:rsidRPr="00B552FE" w:rsidRDefault="00400393" w:rsidP="009A3BC6">
            <w:pPr>
              <w:pStyle w:val="ListParagraph"/>
              <w:keepNext/>
              <w:numPr>
                <w:ilvl w:val="0"/>
                <w:numId w:val="121"/>
              </w:numPr>
              <w:tabs>
                <w:tab w:val="clear" w:pos="567"/>
              </w:tabs>
              <w:spacing w:line="240" w:lineRule="auto"/>
              <w:rPr>
                <w:rFonts w:eastAsia="MS Mincho"/>
                <w:color w:val="000000" w:themeColor="text1"/>
                <w:lang w:val="sk-SK"/>
              </w:rPr>
            </w:pPr>
            <w:r w:rsidRPr="00B552FE">
              <w:rPr>
                <w:b/>
                <w:color w:val="000000" w:themeColor="text1"/>
                <w:lang w:val="sk-SK"/>
              </w:rPr>
              <w:t>Prejdite</w:t>
            </w:r>
            <w:r w:rsidRPr="00B552FE">
              <w:rPr>
                <w:color w:val="000000" w:themeColor="text1"/>
                <w:lang w:val="sk-SK"/>
              </w:rPr>
              <w:t xml:space="preserve"> prstom vo vnútri vrecka, aby ste vybrali všetky obalené granuly.</w:t>
            </w:r>
          </w:p>
          <w:p w14:paraId="7D645DE5" w14:textId="77777777" w:rsidR="00400393" w:rsidRPr="00B552FE" w:rsidRDefault="00400393" w:rsidP="009A3BC6">
            <w:pPr>
              <w:pStyle w:val="ListParagraph"/>
              <w:keepNext/>
              <w:rPr>
                <w:rFonts w:eastAsia="MS Mincho"/>
                <w:color w:val="000000" w:themeColor="text1"/>
                <w:lang w:val="sk-SK"/>
              </w:rPr>
            </w:pPr>
          </w:p>
        </w:tc>
        <w:tc>
          <w:tcPr>
            <w:tcW w:w="3254" w:type="dxa"/>
            <w:tcBorders>
              <w:top w:val="single" w:sz="4" w:space="0" w:color="auto"/>
              <w:left w:val="single" w:sz="4" w:space="0" w:color="auto"/>
              <w:bottom w:val="single" w:sz="4" w:space="0" w:color="auto"/>
              <w:right w:val="single" w:sz="4" w:space="0" w:color="auto"/>
            </w:tcBorders>
          </w:tcPr>
          <w:p w14:paraId="0E730D36" w14:textId="77777777" w:rsidR="00400393" w:rsidRPr="00B552FE" w:rsidRDefault="00400393" w:rsidP="009A3BC6">
            <w:pPr>
              <w:keepNext/>
              <w:kinsoku w:val="0"/>
              <w:overflowPunct w:val="0"/>
              <w:autoSpaceDE w:val="0"/>
              <w:autoSpaceDN w:val="0"/>
              <w:adjustRightInd w:val="0"/>
              <w:spacing w:before="5"/>
              <w:rPr>
                <w:rFonts w:eastAsia="MS Mincho"/>
                <w:color w:val="000000" w:themeColor="text1"/>
                <w:sz w:val="3"/>
                <w:szCs w:val="3"/>
              </w:rPr>
            </w:pPr>
          </w:p>
          <w:p w14:paraId="6ECE7D32" w14:textId="77777777" w:rsidR="00400393" w:rsidRPr="00B552FE" w:rsidRDefault="00400393" w:rsidP="009A3BC6">
            <w:pPr>
              <w:keepNext/>
              <w:kinsoku w:val="0"/>
              <w:overflowPunct w:val="0"/>
              <w:autoSpaceDE w:val="0"/>
              <w:autoSpaceDN w:val="0"/>
              <w:adjustRightInd w:val="0"/>
              <w:ind w:left="1836"/>
              <w:rPr>
                <w:rFonts w:eastAsia="MS Mincho"/>
                <w:color w:val="000000" w:themeColor="text1"/>
                <w:sz w:val="20"/>
              </w:rPr>
            </w:pPr>
            <w:r w:rsidRPr="00B552FE">
              <w:rPr>
                <w:noProof/>
                <w:color w:val="000000" w:themeColor="text1"/>
                <w:lang w:val="cs-CZ" w:eastAsia="cs-CZ"/>
              </w:rPr>
              <mc:AlternateContent>
                <mc:Choice Requires="wpg">
                  <w:drawing>
                    <wp:anchor distT="0" distB="0" distL="114300" distR="114300" simplePos="0" relativeHeight="251632640" behindDoc="0" locked="0" layoutInCell="1" allowOverlap="1" wp14:anchorId="6121D256" wp14:editId="698F2114">
                      <wp:simplePos x="0" y="0"/>
                      <wp:positionH relativeFrom="column">
                        <wp:posOffset>72390</wp:posOffset>
                      </wp:positionH>
                      <wp:positionV relativeFrom="paragraph">
                        <wp:posOffset>124460</wp:posOffset>
                      </wp:positionV>
                      <wp:extent cx="1783080" cy="805815"/>
                      <wp:effectExtent l="2540" t="3175" r="0" b="0"/>
                      <wp:wrapThrough wrapText="bothSides">
                        <wp:wrapPolygon edited="0">
                          <wp:start x="13862" y="0"/>
                          <wp:lineTo x="-115" y="1021"/>
                          <wp:lineTo x="-115" y="4068"/>
                          <wp:lineTo x="692" y="4068"/>
                          <wp:lineTo x="-115" y="7370"/>
                          <wp:lineTo x="-115" y="9906"/>
                          <wp:lineTo x="1846" y="12204"/>
                          <wp:lineTo x="3231" y="12204"/>
                          <wp:lineTo x="3815" y="16272"/>
                          <wp:lineTo x="4738" y="20323"/>
                          <wp:lineTo x="4854" y="20579"/>
                          <wp:lineTo x="14554" y="21089"/>
                          <wp:lineTo x="16515" y="21089"/>
                          <wp:lineTo x="17669" y="21089"/>
                          <wp:lineTo x="18138" y="20323"/>
                          <wp:lineTo x="19869" y="12204"/>
                          <wp:lineTo x="21023" y="12204"/>
                          <wp:lineTo x="21485" y="10928"/>
                          <wp:lineTo x="21485" y="7115"/>
                          <wp:lineTo x="20908" y="5838"/>
                          <wp:lineTo x="19408" y="4068"/>
                          <wp:lineTo x="20908" y="2791"/>
                          <wp:lineTo x="20446" y="2281"/>
                          <wp:lineTo x="15246" y="0"/>
                          <wp:lineTo x="13862" y="0"/>
                        </wp:wrapPolygon>
                      </wp:wrapThrough>
                      <wp:docPr id="18" name="Group 18"/>
                      <wp:cNvGraphicFramePr/>
                      <a:graphic xmlns:a="http://schemas.openxmlformats.org/drawingml/2006/main">
                        <a:graphicData uri="http://schemas.microsoft.com/office/word/2010/wordprocessingGroup">
                          <wpg:wgp>
                            <wpg:cNvGrpSpPr/>
                            <wpg:grpSpPr>
                              <a:xfrm>
                                <a:off x="0" y="0"/>
                                <a:ext cx="1783080" cy="805815"/>
                                <a:chOff x="0" y="0"/>
                                <a:chExt cx="2808" cy="1269"/>
                              </a:xfrm>
                            </wpg:grpSpPr>
                            <pic:pic xmlns:pic="http://schemas.openxmlformats.org/drawingml/2006/picture">
                              <pic:nvPicPr>
                                <pic:cNvPr id="19" name="Picture 33"/>
                                <pic:cNvPicPr>
                                  <a:picLocks noChangeAspect="1" noChangeArrowheads="1"/>
                                </pic:cNvPicPr>
                              </pic:nvPicPr>
                              <pic:blipFill>
                                <a:blip r:embed="rId112">
                                  <a:extLst>
                                    <a:ext uri="{28A0092B-C50C-407E-A947-70E740481C1C}">
                                      <a14:useLocalDpi xmlns:a14="http://schemas.microsoft.com/office/drawing/2010/main" val="0"/>
                                    </a:ext>
                                  </a:extLst>
                                </a:blip>
                                <a:stretch>
                                  <a:fillRect/>
                                </a:stretch>
                              </pic:blipFill>
                              <pic:spPr bwMode="auto">
                                <a:xfrm>
                                  <a:off x="615" y="1064"/>
                                  <a:ext cx="280" cy="140"/>
                                </a:xfrm>
                                <a:prstGeom prst="rect">
                                  <a:avLst/>
                                </a:prstGeom>
                                <a:noFill/>
                                <a:extLst>
                                  <a:ext uri="{909E8E84-426E-40DD-AFC4-6F175D3DCCD1}">
                                    <a14:hiddenFill xmlns:a14="http://schemas.microsoft.com/office/drawing/2010/main">
                                      <a:solidFill>
                                        <a:srgbClr val="FFFFFF"/>
                                      </a:solidFill>
                                    </a14:hiddenFill>
                                  </a:ext>
                                </a:extLst>
                              </pic:spPr>
                            </pic:pic>
                            <wpg:grpSp>
                              <wpg:cNvPr id="20" name="Group 34"/>
                              <wpg:cNvGrpSpPr/>
                              <wpg:grpSpPr>
                                <a:xfrm>
                                  <a:off x="784" y="705"/>
                                  <a:ext cx="590" cy="348"/>
                                  <a:chOff x="784" y="705"/>
                                  <a:chExt cx="590" cy="348"/>
                                </a:xfrm>
                              </wpg:grpSpPr>
                              <wps:wsp>
                                <wps:cNvPr id="21" name="Freeform 5"/>
                                <wps:cNvSpPr/>
                                <wps:spPr bwMode="auto">
                                  <a:xfrm>
                                    <a:off x="784" y="705"/>
                                    <a:ext cx="590" cy="348"/>
                                  </a:xfrm>
                                  <a:custGeom>
                                    <a:avLst/>
                                    <a:gdLst>
                                      <a:gd name="T0" fmla="*/ 310 w 590"/>
                                      <a:gd name="T1" fmla="*/ 254 h 348"/>
                                      <a:gd name="T2" fmla="*/ 294 w 590"/>
                                      <a:gd name="T3" fmla="*/ 269 h 348"/>
                                      <a:gd name="T4" fmla="*/ 278 w 590"/>
                                      <a:gd name="T5" fmla="*/ 283 h 348"/>
                                      <a:gd name="T6" fmla="*/ 262 w 590"/>
                                      <a:gd name="T7" fmla="*/ 297 h 348"/>
                                      <a:gd name="T8" fmla="*/ 244 w 590"/>
                                      <a:gd name="T9" fmla="*/ 310 h 348"/>
                                      <a:gd name="T10" fmla="*/ 185 w 590"/>
                                      <a:gd name="T11" fmla="*/ 338 h 348"/>
                                      <a:gd name="T12" fmla="*/ 124 w 590"/>
                                      <a:gd name="T13" fmla="*/ 340 h 348"/>
                                      <a:gd name="T14" fmla="*/ 74 w 590"/>
                                      <a:gd name="T15" fmla="*/ 313 h 348"/>
                                      <a:gd name="T16" fmla="*/ 46 w 590"/>
                                      <a:gd name="T17" fmla="*/ 252 h 348"/>
                                      <a:gd name="T18" fmla="*/ 71 w 590"/>
                                      <a:gd name="T19" fmla="*/ 317 h 348"/>
                                      <a:gd name="T20" fmla="*/ 122 w 590"/>
                                      <a:gd name="T21" fmla="*/ 347 h 348"/>
                                      <a:gd name="T22" fmla="*/ 186 w 590"/>
                                      <a:gd name="T23" fmla="*/ 345 h 348"/>
                                      <a:gd name="T24" fmla="*/ 248 w 590"/>
                                      <a:gd name="T25" fmla="*/ 314 h 348"/>
                                      <a:gd name="T26" fmla="*/ 265 w 590"/>
                                      <a:gd name="T27" fmla="*/ 301 h 348"/>
                                      <a:gd name="T28" fmla="*/ 281 w 590"/>
                                      <a:gd name="T29" fmla="*/ 286 h 348"/>
                                      <a:gd name="T30" fmla="*/ 296 w 590"/>
                                      <a:gd name="T31" fmla="*/ 270 h 348"/>
                                      <a:gd name="T32" fmla="*/ 310 w 590"/>
                                      <a:gd name="T33" fmla="*/ 254 h 34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90" h="348">
                                        <a:moveTo>
                                          <a:pt x="310" y="254"/>
                                        </a:moveTo>
                                        <a:lnTo>
                                          <a:pt x="294" y="269"/>
                                        </a:lnTo>
                                        <a:lnTo>
                                          <a:pt x="278" y="283"/>
                                        </a:lnTo>
                                        <a:lnTo>
                                          <a:pt x="262" y="297"/>
                                        </a:lnTo>
                                        <a:lnTo>
                                          <a:pt x="244" y="310"/>
                                        </a:lnTo>
                                        <a:lnTo>
                                          <a:pt x="185" y="338"/>
                                        </a:lnTo>
                                        <a:lnTo>
                                          <a:pt x="124" y="340"/>
                                        </a:lnTo>
                                        <a:lnTo>
                                          <a:pt x="74" y="313"/>
                                        </a:lnTo>
                                        <a:lnTo>
                                          <a:pt x="46" y="252"/>
                                        </a:lnTo>
                                        <a:lnTo>
                                          <a:pt x="71" y="317"/>
                                        </a:lnTo>
                                        <a:lnTo>
                                          <a:pt x="122" y="347"/>
                                        </a:lnTo>
                                        <a:lnTo>
                                          <a:pt x="186" y="345"/>
                                        </a:lnTo>
                                        <a:lnTo>
                                          <a:pt x="248" y="314"/>
                                        </a:lnTo>
                                        <a:lnTo>
                                          <a:pt x="265" y="301"/>
                                        </a:lnTo>
                                        <a:lnTo>
                                          <a:pt x="281" y="286"/>
                                        </a:lnTo>
                                        <a:lnTo>
                                          <a:pt x="296" y="270"/>
                                        </a:lnTo>
                                        <a:lnTo>
                                          <a:pt x="310" y="25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2" name="Freeform 6"/>
                                <wps:cNvSpPr/>
                                <wps:spPr bwMode="auto">
                                  <a:xfrm>
                                    <a:off x="784" y="705"/>
                                    <a:ext cx="590" cy="348"/>
                                  </a:xfrm>
                                  <a:custGeom>
                                    <a:avLst/>
                                    <a:gdLst>
                                      <a:gd name="T0" fmla="*/ 406 w 590"/>
                                      <a:gd name="T1" fmla="*/ 272 h 348"/>
                                      <a:gd name="T2" fmla="*/ 406 w 590"/>
                                      <a:gd name="T3" fmla="*/ 268 h 348"/>
                                      <a:gd name="T4" fmla="*/ 401 w 590"/>
                                      <a:gd name="T5" fmla="*/ 268 h 348"/>
                                      <a:gd name="T6" fmla="*/ 371 w 590"/>
                                      <a:gd name="T7" fmla="*/ 274 h 348"/>
                                      <a:gd name="T8" fmla="*/ 342 w 590"/>
                                      <a:gd name="T9" fmla="*/ 280 h 348"/>
                                      <a:gd name="T10" fmla="*/ 312 w 590"/>
                                      <a:gd name="T11" fmla="*/ 285 h 348"/>
                                      <a:gd name="T12" fmla="*/ 280 w 590"/>
                                      <a:gd name="T13" fmla="*/ 288 h 348"/>
                                      <a:gd name="T14" fmla="*/ 309 w 590"/>
                                      <a:gd name="T15" fmla="*/ 291 h 348"/>
                                      <a:gd name="T16" fmla="*/ 338 w 590"/>
                                      <a:gd name="T17" fmla="*/ 288 h 348"/>
                                      <a:gd name="T18" fmla="*/ 366 w 590"/>
                                      <a:gd name="T19" fmla="*/ 282 h 348"/>
                                      <a:gd name="T20" fmla="*/ 394 w 590"/>
                                      <a:gd name="T21" fmla="*/ 273 h 348"/>
                                      <a:gd name="T22" fmla="*/ 397 w 590"/>
                                      <a:gd name="T23" fmla="*/ 272 h 348"/>
                                      <a:gd name="T24" fmla="*/ 402 w 590"/>
                                      <a:gd name="T25" fmla="*/ 269 h 348"/>
                                      <a:gd name="T26" fmla="*/ 404 w 590"/>
                                      <a:gd name="T27" fmla="*/ 271 h 348"/>
                                      <a:gd name="T28" fmla="*/ 404 w 590"/>
                                      <a:gd name="T29" fmla="*/ 275 h 348"/>
                                      <a:gd name="T30" fmla="*/ 406 w 590"/>
                                      <a:gd name="T31" fmla="*/ 272 h 348"/>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590" h="348">
                                        <a:moveTo>
                                          <a:pt x="406" y="272"/>
                                        </a:moveTo>
                                        <a:lnTo>
                                          <a:pt x="406" y="268"/>
                                        </a:lnTo>
                                        <a:lnTo>
                                          <a:pt x="401" y="268"/>
                                        </a:lnTo>
                                        <a:lnTo>
                                          <a:pt x="371" y="274"/>
                                        </a:lnTo>
                                        <a:lnTo>
                                          <a:pt x="342" y="280"/>
                                        </a:lnTo>
                                        <a:lnTo>
                                          <a:pt x="312" y="285"/>
                                        </a:lnTo>
                                        <a:lnTo>
                                          <a:pt x="280" y="288"/>
                                        </a:lnTo>
                                        <a:lnTo>
                                          <a:pt x="309" y="291"/>
                                        </a:lnTo>
                                        <a:lnTo>
                                          <a:pt x="338" y="288"/>
                                        </a:lnTo>
                                        <a:lnTo>
                                          <a:pt x="366" y="282"/>
                                        </a:lnTo>
                                        <a:lnTo>
                                          <a:pt x="394" y="273"/>
                                        </a:lnTo>
                                        <a:lnTo>
                                          <a:pt x="397" y="272"/>
                                        </a:lnTo>
                                        <a:lnTo>
                                          <a:pt x="402" y="269"/>
                                        </a:lnTo>
                                        <a:lnTo>
                                          <a:pt x="404" y="271"/>
                                        </a:lnTo>
                                        <a:lnTo>
                                          <a:pt x="404" y="275"/>
                                        </a:lnTo>
                                        <a:lnTo>
                                          <a:pt x="406" y="27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reeform 7"/>
                                <wps:cNvSpPr/>
                                <wps:spPr bwMode="auto">
                                  <a:xfrm>
                                    <a:off x="784" y="705"/>
                                    <a:ext cx="590" cy="348"/>
                                  </a:xfrm>
                                  <a:custGeom>
                                    <a:avLst/>
                                    <a:gdLst>
                                      <a:gd name="T0" fmla="*/ 589 w 590"/>
                                      <a:gd name="T1" fmla="*/ 2 h 348"/>
                                      <a:gd name="T2" fmla="*/ 558 w 590"/>
                                      <a:gd name="T3" fmla="*/ 0 h 348"/>
                                      <a:gd name="T4" fmla="*/ 527 w 590"/>
                                      <a:gd name="T5" fmla="*/ 1 h 348"/>
                                      <a:gd name="T6" fmla="*/ 465 w 590"/>
                                      <a:gd name="T7" fmla="*/ 8 h 348"/>
                                      <a:gd name="T8" fmla="*/ 342 w 590"/>
                                      <a:gd name="T9" fmla="*/ 25 h 348"/>
                                      <a:gd name="T10" fmla="*/ 281 w 590"/>
                                      <a:gd name="T11" fmla="*/ 37 h 348"/>
                                      <a:gd name="T12" fmla="*/ 223 w 590"/>
                                      <a:gd name="T13" fmla="*/ 59 h 348"/>
                                      <a:gd name="T14" fmla="*/ 180 w 590"/>
                                      <a:gd name="T15" fmla="*/ 78 h 348"/>
                                      <a:gd name="T16" fmla="*/ 138 w 590"/>
                                      <a:gd name="T17" fmla="*/ 98 h 348"/>
                                      <a:gd name="T18" fmla="*/ 97 w 590"/>
                                      <a:gd name="T19" fmla="*/ 120 h 348"/>
                                      <a:gd name="T20" fmla="*/ 56 w 590"/>
                                      <a:gd name="T21" fmla="*/ 143 h 348"/>
                                      <a:gd name="T22" fmla="*/ 35 w 590"/>
                                      <a:gd name="T23" fmla="*/ 155 h 348"/>
                                      <a:gd name="T24" fmla="*/ 26 w 590"/>
                                      <a:gd name="T25" fmla="*/ 162 h 348"/>
                                      <a:gd name="T26" fmla="*/ 17 w 590"/>
                                      <a:gd name="T27" fmla="*/ 170 h 348"/>
                                      <a:gd name="T28" fmla="*/ 0 w 590"/>
                                      <a:gd name="T29" fmla="*/ 209 h 348"/>
                                      <a:gd name="T30" fmla="*/ 9 w 590"/>
                                      <a:gd name="T31" fmla="*/ 236 h 348"/>
                                      <a:gd name="T32" fmla="*/ 37 w 590"/>
                                      <a:gd name="T33" fmla="*/ 250 h 348"/>
                                      <a:gd name="T34" fmla="*/ 78 w 590"/>
                                      <a:gd name="T35" fmla="*/ 251 h 348"/>
                                      <a:gd name="T36" fmla="*/ 109 w 590"/>
                                      <a:gd name="T37" fmla="*/ 247 h 348"/>
                                      <a:gd name="T38" fmla="*/ 139 w 590"/>
                                      <a:gd name="T39" fmla="*/ 239 h 348"/>
                                      <a:gd name="T40" fmla="*/ 169 w 590"/>
                                      <a:gd name="T41" fmla="*/ 230 h 348"/>
                                      <a:gd name="T42" fmla="*/ 213 w 590"/>
                                      <a:gd name="T43" fmla="*/ 215 h 348"/>
                                      <a:gd name="T44" fmla="*/ 228 w 590"/>
                                      <a:gd name="T45" fmla="*/ 209 h 348"/>
                                      <a:gd name="T46" fmla="*/ 242 w 590"/>
                                      <a:gd name="T47" fmla="*/ 202 h 348"/>
                                      <a:gd name="T48" fmla="*/ 254 w 590"/>
                                      <a:gd name="T49" fmla="*/ 192 h 348"/>
                                      <a:gd name="T50" fmla="*/ 263 w 590"/>
                                      <a:gd name="T51" fmla="*/ 180 h 348"/>
                                      <a:gd name="T52" fmla="*/ 290 w 590"/>
                                      <a:gd name="T53" fmla="*/ 141 h 348"/>
                                      <a:gd name="T54" fmla="*/ 262 w 590"/>
                                      <a:gd name="T55" fmla="*/ 179 h 348"/>
                                      <a:gd name="T56" fmla="*/ 253 w 590"/>
                                      <a:gd name="T57" fmla="*/ 191 h 348"/>
                                      <a:gd name="T58" fmla="*/ 227 w 590"/>
                                      <a:gd name="T59" fmla="*/ 207 h 348"/>
                                      <a:gd name="T60" fmla="*/ 198 w 590"/>
                                      <a:gd name="T61" fmla="*/ 217 h 348"/>
                                      <a:gd name="T62" fmla="*/ 168 w 590"/>
                                      <a:gd name="T63" fmla="*/ 226 h 348"/>
                                      <a:gd name="T64" fmla="*/ 138 w 590"/>
                                      <a:gd name="T65" fmla="*/ 235 h 348"/>
                                      <a:gd name="T66" fmla="*/ 89 w 590"/>
                                      <a:gd name="T67" fmla="*/ 245 h 348"/>
                                      <a:gd name="T68" fmla="*/ 37 w 590"/>
                                      <a:gd name="T69" fmla="*/ 244 h 348"/>
                                      <a:gd name="T70" fmla="*/ 7 w 590"/>
                                      <a:gd name="T71" fmla="*/ 223 h 348"/>
                                      <a:gd name="T72" fmla="*/ 22 w 590"/>
                                      <a:gd name="T73" fmla="*/ 173 h 348"/>
                                      <a:gd name="T74" fmla="*/ 70 w 590"/>
                                      <a:gd name="T75" fmla="*/ 142 h 348"/>
                                      <a:gd name="T76" fmla="*/ 121 w 590"/>
                                      <a:gd name="T77" fmla="*/ 115 h 348"/>
                                      <a:gd name="T78" fmla="*/ 173 w 590"/>
                                      <a:gd name="T79" fmla="*/ 89 h 348"/>
                                      <a:gd name="T80" fmla="*/ 225 w 590"/>
                                      <a:gd name="T81" fmla="*/ 65 h 348"/>
                                      <a:gd name="T82" fmla="*/ 283 w 590"/>
                                      <a:gd name="T83" fmla="*/ 42 h 348"/>
                                      <a:gd name="T84" fmla="*/ 343 w 590"/>
                                      <a:gd name="T85" fmla="*/ 29 h 348"/>
                                      <a:gd name="T86" fmla="*/ 527 w 590"/>
                                      <a:gd name="T87" fmla="*/ 3 h 348"/>
                                      <a:gd name="T88" fmla="*/ 558 w 590"/>
                                      <a:gd name="T89" fmla="*/ 0 h 348"/>
                                      <a:gd name="T90" fmla="*/ 589 w 590"/>
                                      <a:gd name="T91" fmla="*/ 2 h 348"/>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0" t="0" r="r" b="b"/>
                                    <a:pathLst>
                                      <a:path w="590" h="348">
                                        <a:moveTo>
                                          <a:pt x="589" y="2"/>
                                        </a:moveTo>
                                        <a:lnTo>
                                          <a:pt x="558" y="0"/>
                                        </a:lnTo>
                                        <a:lnTo>
                                          <a:pt x="527" y="1"/>
                                        </a:lnTo>
                                        <a:lnTo>
                                          <a:pt x="465" y="8"/>
                                        </a:lnTo>
                                        <a:lnTo>
                                          <a:pt x="342" y="25"/>
                                        </a:lnTo>
                                        <a:lnTo>
                                          <a:pt x="281" y="37"/>
                                        </a:lnTo>
                                        <a:lnTo>
                                          <a:pt x="223" y="59"/>
                                        </a:lnTo>
                                        <a:lnTo>
                                          <a:pt x="180" y="78"/>
                                        </a:lnTo>
                                        <a:lnTo>
                                          <a:pt x="138" y="98"/>
                                        </a:lnTo>
                                        <a:lnTo>
                                          <a:pt x="97" y="120"/>
                                        </a:lnTo>
                                        <a:lnTo>
                                          <a:pt x="56" y="143"/>
                                        </a:lnTo>
                                        <a:lnTo>
                                          <a:pt x="35" y="155"/>
                                        </a:lnTo>
                                        <a:lnTo>
                                          <a:pt x="26" y="162"/>
                                        </a:lnTo>
                                        <a:lnTo>
                                          <a:pt x="17" y="170"/>
                                        </a:lnTo>
                                        <a:lnTo>
                                          <a:pt x="0" y="209"/>
                                        </a:lnTo>
                                        <a:lnTo>
                                          <a:pt x="9" y="236"/>
                                        </a:lnTo>
                                        <a:lnTo>
                                          <a:pt x="37" y="250"/>
                                        </a:lnTo>
                                        <a:lnTo>
                                          <a:pt x="78" y="251"/>
                                        </a:lnTo>
                                        <a:lnTo>
                                          <a:pt x="109" y="247"/>
                                        </a:lnTo>
                                        <a:lnTo>
                                          <a:pt x="139" y="239"/>
                                        </a:lnTo>
                                        <a:lnTo>
                                          <a:pt x="169" y="230"/>
                                        </a:lnTo>
                                        <a:lnTo>
                                          <a:pt x="213" y="215"/>
                                        </a:lnTo>
                                        <a:lnTo>
                                          <a:pt x="228" y="209"/>
                                        </a:lnTo>
                                        <a:lnTo>
                                          <a:pt x="242" y="202"/>
                                        </a:lnTo>
                                        <a:lnTo>
                                          <a:pt x="254" y="192"/>
                                        </a:lnTo>
                                        <a:lnTo>
                                          <a:pt x="263" y="180"/>
                                        </a:lnTo>
                                        <a:lnTo>
                                          <a:pt x="290" y="141"/>
                                        </a:lnTo>
                                        <a:lnTo>
                                          <a:pt x="262" y="179"/>
                                        </a:lnTo>
                                        <a:lnTo>
                                          <a:pt x="253" y="191"/>
                                        </a:lnTo>
                                        <a:lnTo>
                                          <a:pt x="227" y="207"/>
                                        </a:lnTo>
                                        <a:lnTo>
                                          <a:pt x="198" y="217"/>
                                        </a:lnTo>
                                        <a:lnTo>
                                          <a:pt x="168" y="226"/>
                                        </a:lnTo>
                                        <a:lnTo>
                                          <a:pt x="138" y="235"/>
                                        </a:lnTo>
                                        <a:lnTo>
                                          <a:pt x="89" y="245"/>
                                        </a:lnTo>
                                        <a:lnTo>
                                          <a:pt x="37" y="244"/>
                                        </a:lnTo>
                                        <a:lnTo>
                                          <a:pt x="7" y="223"/>
                                        </a:lnTo>
                                        <a:lnTo>
                                          <a:pt x="22" y="173"/>
                                        </a:lnTo>
                                        <a:lnTo>
                                          <a:pt x="70" y="142"/>
                                        </a:lnTo>
                                        <a:lnTo>
                                          <a:pt x="121" y="115"/>
                                        </a:lnTo>
                                        <a:lnTo>
                                          <a:pt x="173" y="89"/>
                                        </a:lnTo>
                                        <a:lnTo>
                                          <a:pt x="225" y="65"/>
                                        </a:lnTo>
                                        <a:lnTo>
                                          <a:pt x="283" y="42"/>
                                        </a:lnTo>
                                        <a:lnTo>
                                          <a:pt x="343" y="29"/>
                                        </a:lnTo>
                                        <a:lnTo>
                                          <a:pt x="527" y="3"/>
                                        </a:lnTo>
                                        <a:lnTo>
                                          <a:pt x="558" y="0"/>
                                        </a:lnTo>
                                        <a:lnTo>
                                          <a:pt x="589" y="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pic:pic xmlns:pic="http://schemas.openxmlformats.org/drawingml/2006/picture">
                              <pic:nvPicPr>
                                <pic:cNvPr id="24" name="Picture 8"/>
                                <pic:cNvPicPr>
                                  <a:picLocks noChangeAspect="1" noChangeArrowheads="1"/>
                                </pic:cNvPicPr>
                              </pic:nvPicPr>
                              <pic:blipFill>
                                <a:blip r:embed="rId113">
                                  <a:extLst>
                                    <a:ext uri="{28A0092B-C50C-407E-A947-70E740481C1C}">
                                      <a14:useLocalDpi xmlns:a14="http://schemas.microsoft.com/office/drawing/2010/main" val="0"/>
                                    </a:ext>
                                  </a:extLst>
                                </a:blip>
                                <a:stretch>
                                  <a:fillRect/>
                                </a:stretch>
                              </pic:blipFill>
                              <pic:spPr bwMode="auto">
                                <a:xfrm>
                                  <a:off x="1043" y="844"/>
                                  <a:ext cx="240" cy="1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9"/>
                                <pic:cNvPicPr>
                                  <a:picLocks noChangeAspect="1" noChangeArrowheads="1"/>
                                </pic:cNvPicPr>
                              </pic:nvPicPr>
                              <pic:blipFill>
                                <a:blip r:embed="rId114">
                                  <a:extLst>
                                    <a:ext uri="{28A0092B-C50C-407E-A947-70E740481C1C}">
                                      <a14:useLocalDpi xmlns:a14="http://schemas.microsoft.com/office/drawing/2010/main" val="0"/>
                                    </a:ext>
                                  </a:extLst>
                                </a:blip>
                                <a:stretch>
                                  <a:fillRect/>
                                </a:stretch>
                              </pic:blipFill>
                              <pic:spPr bwMode="auto">
                                <a:xfrm>
                                  <a:off x="533" y="808"/>
                                  <a:ext cx="440" cy="400"/>
                                </a:xfrm>
                                <a:prstGeom prst="rect">
                                  <a:avLst/>
                                </a:prstGeom>
                                <a:noFill/>
                                <a:extLst>
                                  <a:ext uri="{909E8E84-426E-40DD-AFC4-6F175D3DCCD1}">
                                    <a14:hiddenFill xmlns:a14="http://schemas.microsoft.com/office/drawing/2010/main">
                                      <a:solidFill>
                                        <a:srgbClr val="FFFFFF"/>
                                      </a:solidFill>
                                    </a14:hiddenFill>
                                  </a:ext>
                                </a:extLst>
                              </pic:spPr>
                            </pic:pic>
                            <wps:wsp>
                              <wps:cNvPr id="26" name="Freeform 10"/>
                              <wps:cNvSpPr/>
                              <wps:spPr bwMode="auto">
                                <a:xfrm>
                                  <a:off x="791" y="886"/>
                                  <a:ext cx="766" cy="340"/>
                                </a:xfrm>
                                <a:custGeom>
                                  <a:avLst/>
                                  <a:gdLst>
                                    <a:gd name="T0" fmla="*/ 534 w 766"/>
                                    <a:gd name="T1" fmla="*/ 0 h 340"/>
                                    <a:gd name="T2" fmla="*/ 531 w 766"/>
                                    <a:gd name="T3" fmla="*/ 10 h 340"/>
                                    <a:gd name="T4" fmla="*/ 523 w 766"/>
                                    <a:gd name="T5" fmla="*/ 32 h 340"/>
                                    <a:gd name="T6" fmla="*/ 510 w 766"/>
                                    <a:gd name="T7" fmla="*/ 56 h 340"/>
                                    <a:gd name="T8" fmla="*/ 495 w 766"/>
                                    <a:gd name="T9" fmla="*/ 68 h 340"/>
                                    <a:gd name="T10" fmla="*/ 469 w 766"/>
                                    <a:gd name="T11" fmla="*/ 72 h 340"/>
                                    <a:gd name="T12" fmla="*/ 432 w 766"/>
                                    <a:gd name="T13" fmla="*/ 81 h 340"/>
                                    <a:gd name="T14" fmla="*/ 391 w 766"/>
                                    <a:gd name="T15" fmla="*/ 93 h 340"/>
                                    <a:gd name="T16" fmla="*/ 355 w 766"/>
                                    <a:gd name="T17" fmla="*/ 107 h 340"/>
                                    <a:gd name="T18" fmla="*/ 329 w 766"/>
                                    <a:gd name="T19" fmla="*/ 118 h 340"/>
                                    <a:gd name="T20" fmla="*/ 307 w 766"/>
                                    <a:gd name="T21" fmla="*/ 124 h 340"/>
                                    <a:gd name="T22" fmla="*/ 278 w 766"/>
                                    <a:gd name="T23" fmla="*/ 126 h 340"/>
                                    <a:gd name="T24" fmla="*/ 228 w 766"/>
                                    <a:gd name="T25" fmla="*/ 126 h 340"/>
                                    <a:gd name="T26" fmla="*/ 183 w 766"/>
                                    <a:gd name="T27" fmla="*/ 116 h 340"/>
                                    <a:gd name="T28" fmla="*/ 148 w 766"/>
                                    <a:gd name="T29" fmla="*/ 114 h 340"/>
                                    <a:gd name="T30" fmla="*/ 106 w 766"/>
                                    <a:gd name="T31" fmla="*/ 122 h 340"/>
                                    <a:gd name="T32" fmla="*/ 40 w 766"/>
                                    <a:gd name="T33" fmla="*/ 143 h 340"/>
                                    <a:gd name="T34" fmla="*/ 24 w 766"/>
                                    <a:gd name="T35" fmla="*/ 150 h 340"/>
                                    <a:gd name="T36" fmla="*/ 5 w 766"/>
                                    <a:gd name="T37" fmla="*/ 174 h 340"/>
                                    <a:gd name="T38" fmla="*/ 0 w 766"/>
                                    <a:gd name="T39" fmla="*/ 212 h 340"/>
                                    <a:gd name="T40" fmla="*/ 23 w 766"/>
                                    <a:gd name="T41" fmla="*/ 263 h 340"/>
                                    <a:gd name="T42" fmla="*/ 27 w 766"/>
                                    <a:gd name="T43" fmla="*/ 266 h 340"/>
                                    <a:gd name="T44" fmla="*/ 45 w 766"/>
                                    <a:gd name="T45" fmla="*/ 272 h 340"/>
                                    <a:gd name="T46" fmla="*/ 85 w 766"/>
                                    <a:gd name="T47" fmla="*/ 279 h 340"/>
                                    <a:gd name="T48" fmla="*/ 158 w 766"/>
                                    <a:gd name="T49" fmla="*/ 281 h 340"/>
                                    <a:gd name="T50" fmla="*/ 245 w 766"/>
                                    <a:gd name="T51" fmla="*/ 283 h 340"/>
                                    <a:gd name="T52" fmla="*/ 384 w 766"/>
                                    <a:gd name="T53" fmla="*/ 293 h 340"/>
                                    <a:gd name="T54" fmla="*/ 426 w 766"/>
                                    <a:gd name="T55" fmla="*/ 292 h 340"/>
                                    <a:gd name="T56" fmla="*/ 462 w 766"/>
                                    <a:gd name="T57" fmla="*/ 297 h 340"/>
                                    <a:gd name="T58" fmla="*/ 515 w 766"/>
                                    <a:gd name="T59" fmla="*/ 313 h 340"/>
                                    <a:gd name="T60" fmla="*/ 585 w 766"/>
                                    <a:gd name="T61" fmla="*/ 330 h 340"/>
                                    <a:gd name="T62" fmla="*/ 668 w 766"/>
                                    <a:gd name="T63" fmla="*/ 339 h 340"/>
                                    <a:gd name="T64" fmla="*/ 765 w 766"/>
                                    <a:gd name="T65" fmla="*/ 328 h 340"/>
                                    <a:gd name="T66" fmla="*/ 534 w 766"/>
                                    <a:gd name="T67" fmla="*/ 0 h 340"/>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766" h="340">
                                      <a:moveTo>
                                        <a:pt x="534" y="0"/>
                                      </a:moveTo>
                                      <a:lnTo>
                                        <a:pt x="531" y="10"/>
                                      </a:lnTo>
                                      <a:lnTo>
                                        <a:pt x="523" y="32"/>
                                      </a:lnTo>
                                      <a:lnTo>
                                        <a:pt x="510" y="56"/>
                                      </a:lnTo>
                                      <a:lnTo>
                                        <a:pt x="495" y="68"/>
                                      </a:lnTo>
                                      <a:lnTo>
                                        <a:pt x="469" y="72"/>
                                      </a:lnTo>
                                      <a:lnTo>
                                        <a:pt x="432" y="81"/>
                                      </a:lnTo>
                                      <a:lnTo>
                                        <a:pt x="391" y="93"/>
                                      </a:lnTo>
                                      <a:lnTo>
                                        <a:pt x="355" y="107"/>
                                      </a:lnTo>
                                      <a:lnTo>
                                        <a:pt x="329" y="118"/>
                                      </a:lnTo>
                                      <a:lnTo>
                                        <a:pt x="307" y="124"/>
                                      </a:lnTo>
                                      <a:lnTo>
                                        <a:pt x="278" y="126"/>
                                      </a:lnTo>
                                      <a:lnTo>
                                        <a:pt x="228" y="126"/>
                                      </a:lnTo>
                                      <a:lnTo>
                                        <a:pt x="183" y="116"/>
                                      </a:lnTo>
                                      <a:lnTo>
                                        <a:pt x="148" y="114"/>
                                      </a:lnTo>
                                      <a:lnTo>
                                        <a:pt x="106" y="122"/>
                                      </a:lnTo>
                                      <a:lnTo>
                                        <a:pt x="40" y="143"/>
                                      </a:lnTo>
                                      <a:lnTo>
                                        <a:pt x="24" y="150"/>
                                      </a:lnTo>
                                      <a:lnTo>
                                        <a:pt x="5" y="174"/>
                                      </a:lnTo>
                                      <a:lnTo>
                                        <a:pt x="0" y="212"/>
                                      </a:lnTo>
                                      <a:lnTo>
                                        <a:pt x="23" y="263"/>
                                      </a:lnTo>
                                      <a:lnTo>
                                        <a:pt x="27" y="266"/>
                                      </a:lnTo>
                                      <a:lnTo>
                                        <a:pt x="45" y="272"/>
                                      </a:lnTo>
                                      <a:lnTo>
                                        <a:pt x="85" y="279"/>
                                      </a:lnTo>
                                      <a:lnTo>
                                        <a:pt x="158" y="281"/>
                                      </a:lnTo>
                                      <a:lnTo>
                                        <a:pt x="245" y="283"/>
                                      </a:lnTo>
                                      <a:lnTo>
                                        <a:pt x="384" y="293"/>
                                      </a:lnTo>
                                      <a:lnTo>
                                        <a:pt x="426" y="292"/>
                                      </a:lnTo>
                                      <a:lnTo>
                                        <a:pt x="462" y="297"/>
                                      </a:lnTo>
                                      <a:lnTo>
                                        <a:pt x="515" y="313"/>
                                      </a:lnTo>
                                      <a:lnTo>
                                        <a:pt x="585" y="330"/>
                                      </a:lnTo>
                                      <a:lnTo>
                                        <a:pt x="668" y="339"/>
                                      </a:lnTo>
                                      <a:lnTo>
                                        <a:pt x="765" y="328"/>
                                      </a:lnTo>
                                      <a:lnTo>
                                        <a:pt x="53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wpg:cNvPr id="27" name="Group 11"/>
                              <wpg:cNvGrpSpPr/>
                              <wpg:grpSpPr>
                                <a:xfrm>
                                  <a:off x="788" y="886"/>
                                  <a:ext cx="769" cy="340"/>
                                  <a:chOff x="788" y="886"/>
                                  <a:chExt cx="769" cy="340"/>
                                </a:xfrm>
                              </wpg:grpSpPr>
                              <wps:wsp>
                                <wps:cNvPr id="28" name="Freeform 12"/>
                                <wps:cNvSpPr/>
                                <wps:spPr bwMode="auto">
                                  <a:xfrm>
                                    <a:off x="788" y="886"/>
                                    <a:ext cx="769" cy="340"/>
                                  </a:xfrm>
                                  <a:custGeom>
                                    <a:avLst/>
                                    <a:gdLst>
                                      <a:gd name="T0" fmla="*/ 305 w 769"/>
                                      <a:gd name="T1" fmla="*/ 284 h 340"/>
                                      <a:gd name="T2" fmla="*/ 188 w 769"/>
                                      <a:gd name="T3" fmla="*/ 284 h 340"/>
                                      <a:gd name="T4" fmla="*/ 211 w 769"/>
                                      <a:gd name="T5" fmla="*/ 284 h 340"/>
                                      <a:gd name="T6" fmla="*/ 270 w 769"/>
                                      <a:gd name="T7" fmla="*/ 287 h 340"/>
                                      <a:gd name="T8" fmla="*/ 328 w 769"/>
                                      <a:gd name="T9" fmla="*/ 291 h 340"/>
                                      <a:gd name="T10" fmla="*/ 387 w 769"/>
                                      <a:gd name="T11" fmla="*/ 295 h 340"/>
                                      <a:gd name="T12" fmla="*/ 445 w 769"/>
                                      <a:gd name="T13" fmla="*/ 295 h 340"/>
                                      <a:gd name="T14" fmla="*/ 479 w 769"/>
                                      <a:gd name="T15" fmla="*/ 303 h 340"/>
                                      <a:gd name="T16" fmla="*/ 547 w 769"/>
                                      <a:gd name="T17" fmla="*/ 323 h 340"/>
                                      <a:gd name="T18" fmla="*/ 581 w 769"/>
                                      <a:gd name="T19" fmla="*/ 331 h 340"/>
                                      <a:gd name="T20" fmla="*/ 628 w 769"/>
                                      <a:gd name="T21" fmla="*/ 337 h 340"/>
                                      <a:gd name="T22" fmla="*/ 675 w 769"/>
                                      <a:gd name="T23" fmla="*/ 339 h 340"/>
                                      <a:gd name="T24" fmla="*/ 707 w 769"/>
                                      <a:gd name="T25" fmla="*/ 337 h 340"/>
                                      <a:gd name="T26" fmla="*/ 698 w 769"/>
                                      <a:gd name="T27" fmla="*/ 337 h 340"/>
                                      <a:gd name="T28" fmla="*/ 628 w 769"/>
                                      <a:gd name="T29" fmla="*/ 334 h 340"/>
                                      <a:gd name="T30" fmla="*/ 559 w 769"/>
                                      <a:gd name="T31" fmla="*/ 322 h 340"/>
                                      <a:gd name="T32" fmla="*/ 492 w 769"/>
                                      <a:gd name="T33" fmla="*/ 303 h 340"/>
                                      <a:gd name="T34" fmla="*/ 477 w 769"/>
                                      <a:gd name="T35" fmla="*/ 298 h 340"/>
                                      <a:gd name="T36" fmla="*/ 463 w 769"/>
                                      <a:gd name="T37" fmla="*/ 294 h 340"/>
                                      <a:gd name="T38" fmla="*/ 451 w 769"/>
                                      <a:gd name="T39" fmla="*/ 291 h 340"/>
                                      <a:gd name="T40" fmla="*/ 410 w 769"/>
                                      <a:gd name="T41" fmla="*/ 291 h 340"/>
                                      <a:gd name="T42" fmla="*/ 399 w 769"/>
                                      <a:gd name="T43" fmla="*/ 291 h 340"/>
                                      <a:gd name="T44" fmla="*/ 352 w 769"/>
                                      <a:gd name="T45" fmla="*/ 288 h 340"/>
                                      <a:gd name="T46" fmla="*/ 305 w 769"/>
                                      <a:gd name="T47" fmla="*/ 284 h 340"/>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769" h="340">
                                        <a:moveTo>
                                          <a:pt x="305" y="284"/>
                                        </a:moveTo>
                                        <a:lnTo>
                                          <a:pt x="188" y="284"/>
                                        </a:lnTo>
                                        <a:lnTo>
                                          <a:pt x="211" y="284"/>
                                        </a:lnTo>
                                        <a:lnTo>
                                          <a:pt x="270" y="287"/>
                                        </a:lnTo>
                                        <a:lnTo>
                                          <a:pt x="328" y="291"/>
                                        </a:lnTo>
                                        <a:lnTo>
                                          <a:pt x="387" y="295"/>
                                        </a:lnTo>
                                        <a:lnTo>
                                          <a:pt x="445" y="295"/>
                                        </a:lnTo>
                                        <a:lnTo>
                                          <a:pt x="479" y="303"/>
                                        </a:lnTo>
                                        <a:lnTo>
                                          <a:pt x="547" y="323"/>
                                        </a:lnTo>
                                        <a:lnTo>
                                          <a:pt x="581" y="331"/>
                                        </a:lnTo>
                                        <a:lnTo>
                                          <a:pt x="628" y="337"/>
                                        </a:lnTo>
                                        <a:lnTo>
                                          <a:pt x="675" y="339"/>
                                        </a:lnTo>
                                        <a:lnTo>
                                          <a:pt x="707" y="337"/>
                                        </a:lnTo>
                                        <a:lnTo>
                                          <a:pt x="698" y="337"/>
                                        </a:lnTo>
                                        <a:lnTo>
                                          <a:pt x="628" y="334"/>
                                        </a:lnTo>
                                        <a:lnTo>
                                          <a:pt x="559" y="322"/>
                                        </a:lnTo>
                                        <a:lnTo>
                                          <a:pt x="492" y="303"/>
                                        </a:lnTo>
                                        <a:lnTo>
                                          <a:pt x="477" y="298"/>
                                        </a:lnTo>
                                        <a:lnTo>
                                          <a:pt x="463" y="294"/>
                                        </a:lnTo>
                                        <a:lnTo>
                                          <a:pt x="451" y="291"/>
                                        </a:lnTo>
                                        <a:lnTo>
                                          <a:pt x="410" y="291"/>
                                        </a:lnTo>
                                        <a:lnTo>
                                          <a:pt x="399" y="291"/>
                                        </a:lnTo>
                                        <a:lnTo>
                                          <a:pt x="352" y="288"/>
                                        </a:lnTo>
                                        <a:lnTo>
                                          <a:pt x="305" y="28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9" name="Freeform 13"/>
                                <wps:cNvSpPr/>
                                <wps:spPr bwMode="auto">
                                  <a:xfrm>
                                    <a:off x="788" y="886"/>
                                    <a:ext cx="769" cy="340"/>
                                  </a:xfrm>
                                  <a:custGeom>
                                    <a:avLst/>
                                    <a:gdLst>
                                      <a:gd name="T0" fmla="*/ 768 w 769"/>
                                      <a:gd name="T1" fmla="*/ 328 h 340"/>
                                      <a:gd name="T2" fmla="*/ 698 w 769"/>
                                      <a:gd name="T3" fmla="*/ 337 h 340"/>
                                      <a:gd name="T4" fmla="*/ 707 w 769"/>
                                      <a:gd name="T5" fmla="*/ 337 h 340"/>
                                      <a:gd name="T6" fmla="*/ 722 w 769"/>
                                      <a:gd name="T7" fmla="*/ 336 h 340"/>
                                      <a:gd name="T8" fmla="*/ 768 w 769"/>
                                      <a:gd name="T9" fmla="*/ 328 h 3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69" h="340">
                                        <a:moveTo>
                                          <a:pt x="768" y="328"/>
                                        </a:moveTo>
                                        <a:lnTo>
                                          <a:pt x="698" y="337"/>
                                        </a:lnTo>
                                        <a:lnTo>
                                          <a:pt x="707" y="337"/>
                                        </a:lnTo>
                                        <a:lnTo>
                                          <a:pt x="722" y="336"/>
                                        </a:lnTo>
                                        <a:lnTo>
                                          <a:pt x="768" y="32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0" name="Freeform 14"/>
                                <wps:cNvSpPr/>
                                <wps:spPr bwMode="auto">
                                  <a:xfrm>
                                    <a:off x="788" y="886"/>
                                    <a:ext cx="769" cy="340"/>
                                  </a:xfrm>
                                  <a:custGeom>
                                    <a:avLst/>
                                    <a:gdLst>
                                      <a:gd name="T0" fmla="*/ 434 w 769"/>
                                      <a:gd name="T1" fmla="*/ 289 h 340"/>
                                      <a:gd name="T2" fmla="*/ 423 w 769"/>
                                      <a:gd name="T3" fmla="*/ 291 h 340"/>
                                      <a:gd name="T4" fmla="*/ 410 w 769"/>
                                      <a:gd name="T5" fmla="*/ 291 h 340"/>
                                      <a:gd name="T6" fmla="*/ 451 w 769"/>
                                      <a:gd name="T7" fmla="*/ 291 h 340"/>
                                      <a:gd name="T8" fmla="*/ 449 w 769"/>
                                      <a:gd name="T9" fmla="*/ 291 h 340"/>
                                      <a:gd name="T10" fmla="*/ 434 w 769"/>
                                      <a:gd name="T11" fmla="*/ 289 h 34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69" h="340">
                                        <a:moveTo>
                                          <a:pt x="434" y="289"/>
                                        </a:moveTo>
                                        <a:lnTo>
                                          <a:pt x="423" y="291"/>
                                        </a:lnTo>
                                        <a:lnTo>
                                          <a:pt x="410" y="291"/>
                                        </a:lnTo>
                                        <a:lnTo>
                                          <a:pt x="451" y="291"/>
                                        </a:lnTo>
                                        <a:lnTo>
                                          <a:pt x="449" y="291"/>
                                        </a:lnTo>
                                        <a:lnTo>
                                          <a:pt x="434" y="28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1" name="Freeform 15"/>
                                <wps:cNvSpPr/>
                                <wps:spPr bwMode="auto">
                                  <a:xfrm>
                                    <a:off x="788" y="886"/>
                                    <a:ext cx="769" cy="340"/>
                                  </a:xfrm>
                                  <a:custGeom>
                                    <a:avLst/>
                                    <a:gdLst>
                                      <a:gd name="T0" fmla="*/ 185 w 769"/>
                                      <a:gd name="T1" fmla="*/ 118 h 340"/>
                                      <a:gd name="T2" fmla="*/ 160 w 769"/>
                                      <a:gd name="T3" fmla="*/ 118 h 340"/>
                                      <a:gd name="T4" fmla="*/ 136 w 769"/>
                                      <a:gd name="T5" fmla="*/ 120 h 340"/>
                                      <a:gd name="T6" fmla="*/ 109 w 769"/>
                                      <a:gd name="T7" fmla="*/ 124 h 340"/>
                                      <a:gd name="T8" fmla="*/ 82 w 769"/>
                                      <a:gd name="T9" fmla="*/ 129 h 340"/>
                                      <a:gd name="T10" fmla="*/ 56 w 769"/>
                                      <a:gd name="T11" fmla="*/ 136 h 340"/>
                                      <a:gd name="T12" fmla="*/ 33 w 769"/>
                                      <a:gd name="T13" fmla="*/ 142 h 340"/>
                                      <a:gd name="T14" fmla="*/ 8 w 769"/>
                                      <a:gd name="T15" fmla="*/ 167 h 340"/>
                                      <a:gd name="T16" fmla="*/ 0 w 769"/>
                                      <a:gd name="T17" fmla="*/ 200 h 340"/>
                                      <a:gd name="T18" fmla="*/ 6 w 769"/>
                                      <a:gd name="T19" fmla="*/ 235 h 340"/>
                                      <a:gd name="T20" fmla="*/ 24 w 769"/>
                                      <a:gd name="T21" fmla="*/ 265 h 340"/>
                                      <a:gd name="T22" fmla="*/ 45 w 769"/>
                                      <a:gd name="T23" fmla="*/ 275 h 340"/>
                                      <a:gd name="T24" fmla="*/ 68 w 769"/>
                                      <a:gd name="T25" fmla="*/ 280 h 340"/>
                                      <a:gd name="T26" fmla="*/ 93 w 769"/>
                                      <a:gd name="T27" fmla="*/ 282 h 340"/>
                                      <a:gd name="T28" fmla="*/ 118 w 769"/>
                                      <a:gd name="T29" fmla="*/ 284 h 340"/>
                                      <a:gd name="T30" fmla="*/ 141 w 769"/>
                                      <a:gd name="T31" fmla="*/ 284 h 340"/>
                                      <a:gd name="T32" fmla="*/ 305 w 769"/>
                                      <a:gd name="T33" fmla="*/ 284 h 340"/>
                                      <a:gd name="T34" fmla="*/ 259 w 769"/>
                                      <a:gd name="T35" fmla="*/ 280 h 340"/>
                                      <a:gd name="T36" fmla="*/ 212 w 769"/>
                                      <a:gd name="T37" fmla="*/ 278 h 340"/>
                                      <a:gd name="T38" fmla="*/ 171 w 769"/>
                                      <a:gd name="T39" fmla="*/ 277 h 340"/>
                                      <a:gd name="T40" fmla="*/ 130 w 769"/>
                                      <a:gd name="T41" fmla="*/ 277 h 340"/>
                                      <a:gd name="T42" fmla="*/ 89 w 769"/>
                                      <a:gd name="T43" fmla="*/ 275 h 340"/>
                                      <a:gd name="T44" fmla="*/ 49 w 769"/>
                                      <a:gd name="T45" fmla="*/ 269 h 340"/>
                                      <a:gd name="T46" fmla="*/ 43 w 769"/>
                                      <a:gd name="T47" fmla="*/ 267 h 340"/>
                                      <a:gd name="T48" fmla="*/ 34 w 769"/>
                                      <a:gd name="T49" fmla="*/ 264 h 340"/>
                                      <a:gd name="T50" fmla="*/ 30 w 769"/>
                                      <a:gd name="T51" fmla="*/ 261 h 340"/>
                                      <a:gd name="T52" fmla="*/ 13 w 769"/>
                                      <a:gd name="T53" fmla="*/ 235 h 340"/>
                                      <a:gd name="T54" fmla="*/ 6 w 769"/>
                                      <a:gd name="T55" fmla="*/ 205 h 340"/>
                                      <a:gd name="T56" fmla="*/ 11 w 769"/>
                                      <a:gd name="T57" fmla="*/ 177 h 340"/>
                                      <a:gd name="T58" fmla="*/ 29 w 769"/>
                                      <a:gd name="T59" fmla="*/ 152 h 340"/>
                                      <a:gd name="T60" fmla="*/ 33 w 769"/>
                                      <a:gd name="T61" fmla="*/ 149 h 340"/>
                                      <a:gd name="T62" fmla="*/ 39 w 769"/>
                                      <a:gd name="T63" fmla="*/ 145 h 340"/>
                                      <a:gd name="T64" fmla="*/ 43 w 769"/>
                                      <a:gd name="T65" fmla="*/ 145 h 340"/>
                                      <a:gd name="T66" fmla="*/ 65 w 769"/>
                                      <a:gd name="T67" fmla="*/ 140 h 340"/>
                                      <a:gd name="T68" fmla="*/ 89 w 769"/>
                                      <a:gd name="T69" fmla="*/ 134 h 340"/>
                                      <a:gd name="T70" fmla="*/ 113 w 769"/>
                                      <a:gd name="T71" fmla="*/ 129 h 340"/>
                                      <a:gd name="T72" fmla="*/ 137 w 769"/>
                                      <a:gd name="T73" fmla="*/ 126 h 340"/>
                                      <a:gd name="T74" fmla="*/ 160 w 769"/>
                                      <a:gd name="T75" fmla="*/ 124 h 340"/>
                                      <a:gd name="T76" fmla="*/ 184 w 769"/>
                                      <a:gd name="T77" fmla="*/ 123 h 340"/>
                                      <a:gd name="T78" fmla="*/ 228 w 769"/>
                                      <a:gd name="T79" fmla="*/ 123 h 340"/>
                                      <a:gd name="T80" fmla="*/ 209 w 769"/>
                                      <a:gd name="T81" fmla="*/ 120 h 340"/>
                                      <a:gd name="T82" fmla="*/ 185 w 769"/>
                                      <a:gd name="T83" fmla="*/ 118 h 340"/>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769" h="340">
                                        <a:moveTo>
                                          <a:pt x="185" y="118"/>
                                        </a:moveTo>
                                        <a:lnTo>
                                          <a:pt x="160" y="118"/>
                                        </a:lnTo>
                                        <a:lnTo>
                                          <a:pt x="136" y="120"/>
                                        </a:lnTo>
                                        <a:lnTo>
                                          <a:pt x="109" y="124"/>
                                        </a:lnTo>
                                        <a:lnTo>
                                          <a:pt x="82" y="129"/>
                                        </a:lnTo>
                                        <a:lnTo>
                                          <a:pt x="56" y="136"/>
                                        </a:lnTo>
                                        <a:lnTo>
                                          <a:pt x="33" y="142"/>
                                        </a:lnTo>
                                        <a:lnTo>
                                          <a:pt x="8" y="167"/>
                                        </a:lnTo>
                                        <a:lnTo>
                                          <a:pt x="0" y="200"/>
                                        </a:lnTo>
                                        <a:lnTo>
                                          <a:pt x="6" y="235"/>
                                        </a:lnTo>
                                        <a:lnTo>
                                          <a:pt x="24" y="265"/>
                                        </a:lnTo>
                                        <a:lnTo>
                                          <a:pt x="45" y="275"/>
                                        </a:lnTo>
                                        <a:lnTo>
                                          <a:pt x="68" y="280"/>
                                        </a:lnTo>
                                        <a:lnTo>
                                          <a:pt x="93" y="282"/>
                                        </a:lnTo>
                                        <a:lnTo>
                                          <a:pt x="118" y="284"/>
                                        </a:lnTo>
                                        <a:lnTo>
                                          <a:pt x="141" y="284"/>
                                        </a:lnTo>
                                        <a:lnTo>
                                          <a:pt x="305" y="284"/>
                                        </a:lnTo>
                                        <a:lnTo>
                                          <a:pt x="259" y="280"/>
                                        </a:lnTo>
                                        <a:lnTo>
                                          <a:pt x="212" y="278"/>
                                        </a:lnTo>
                                        <a:lnTo>
                                          <a:pt x="171" y="277"/>
                                        </a:lnTo>
                                        <a:lnTo>
                                          <a:pt x="130" y="277"/>
                                        </a:lnTo>
                                        <a:lnTo>
                                          <a:pt x="89" y="275"/>
                                        </a:lnTo>
                                        <a:lnTo>
                                          <a:pt x="49" y="269"/>
                                        </a:lnTo>
                                        <a:lnTo>
                                          <a:pt x="43" y="267"/>
                                        </a:lnTo>
                                        <a:lnTo>
                                          <a:pt x="34" y="264"/>
                                        </a:lnTo>
                                        <a:lnTo>
                                          <a:pt x="30" y="261"/>
                                        </a:lnTo>
                                        <a:lnTo>
                                          <a:pt x="13" y="235"/>
                                        </a:lnTo>
                                        <a:lnTo>
                                          <a:pt x="6" y="205"/>
                                        </a:lnTo>
                                        <a:lnTo>
                                          <a:pt x="11" y="177"/>
                                        </a:lnTo>
                                        <a:lnTo>
                                          <a:pt x="29" y="152"/>
                                        </a:lnTo>
                                        <a:lnTo>
                                          <a:pt x="33" y="149"/>
                                        </a:lnTo>
                                        <a:lnTo>
                                          <a:pt x="39" y="145"/>
                                        </a:lnTo>
                                        <a:lnTo>
                                          <a:pt x="43" y="145"/>
                                        </a:lnTo>
                                        <a:lnTo>
                                          <a:pt x="65" y="140"/>
                                        </a:lnTo>
                                        <a:lnTo>
                                          <a:pt x="89" y="134"/>
                                        </a:lnTo>
                                        <a:lnTo>
                                          <a:pt x="113" y="129"/>
                                        </a:lnTo>
                                        <a:lnTo>
                                          <a:pt x="137" y="126"/>
                                        </a:lnTo>
                                        <a:lnTo>
                                          <a:pt x="160" y="124"/>
                                        </a:lnTo>
                                        <a:lnTo>
                                          <a:pt x="184" y="123"/>
                                        </a:lnTo>
                                        <a:lnTo>
                                          <a:pt x="228" y="123"/>
                                        </a:lnTo>
                                        <a:lnTo>
                                          <a:pt x="209" y="120"/>
                                        </a:lnTo>
                                        <a:lnTo>
                                          <a:pt x="185" y="1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4" name="Freeform 16"/>
                                <wps:cNvSpPr/>
                                <wps:spPr bwMode="auto">
                                  <a:xfrm>
                                    <a:off x="788" y="886"/>
                                    <a:ext cx="769" cy="340"/>
                                  </a:xfrm>
                                  <a:custGeom>
                                    <a:avLst/>
                                    <a:gdLst>
                                      <a:gd name="T0" fmla="*/ 43 w 769"/>
                                      <a:gd name="T1" fmla="*/ 145 h 340"/>
                                      <a:gd name="T2" fmla="*/ 39 w 769"/>
                                      <a:gd name="T3" fmla="*/ 145 h 340"/>
                                      <a:gd name="T4" fmla="*/ 42 w 769"/>
                                      <a:gd name="T5" fmla="*/ 146 h 340"/>
                                      <a:gd name="T6" fmla="*/ 43 w 769"/>
                                      <a:gd name="T7" fmla="*/ 145 h 34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69" h="340">
                                        <a:moveTo>
                                          <a:pt x="43" y="145"/>
                                        </a:moveTo>
                                        <a:lnTo>
                                          <a:pt x="39" y="145"/>
                                        </a:lnTo>
                                        <a:lnTo>
                                          <a:pt x="42" y="146"/>
                                        </a:lnTo>
                                        <a:lnTo>
                                          <a:pt x="43" y="14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5" name="Freeform 17"/>
                                <wps:cNvSpPr/>
                                <wps:spPr bwMode="auto">
                                  <a:xfrm>
                                    <a:off x="788" y="886"/>
                                    <a:ext cx="769" cy="340"/>
                                  </a:xfrm>
                                  <a:custGeom>
                                    <a:avLst/>
                                    <a:gdLst>
                                      <a:gd name="T0" fmla="*/ 228 w 769"/>
                                      <a:gd name="T1" fmla="*/ 123 h 340"/>
                                      <a:gd name="T2" fmla="*/ 184 w 769"/>
                                      <a:gd name="T3" fmla="*/ 123 h 340"/>
                                      <a:gd name="T4" fmla="*/ 208 w 769"/>
                                      <a:gd name="T5" fmla="*/ 125 h 340"/>
                                      <a:gd name="T6" fmla="*/ 231 w 769"/>
                                      <a:gd name="T7" fmla="*/ 129 h 340"/>
                                      <a:gd name="T8" fmla="*/ 254 w 769"/>
                                      <a:gd name="T9" fmla="*/ 128 h 340"/>
                                      <a:gd name="T10" fmla="*/ 276 w 769"/>
                                      <a:gd name="T11" fmla="*/ 126 h 340"/>
                                      <a:gd name="T12" fmla="*/ 298 w 769"/>
                                      <a:gd name="T13" fmla="*/ 124 h 340"/>
                                      <a:gd name="T14" fmla="*/ 299 w 769"/>
                                      <a:gd name="T15" fmla="*/ 124 h 340"/>
                                      <a:gd name="T16" fmla="*/ 231 w 769"/>
                                      <a:gd name="T17" fmla="*/ 124 h 340"/>
                                      <a:gd name="T18" fmla="*/ 228 w 769"/>
                                      <a:gd name="T19" fmla="*/ 123 h 34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769" h="340">
                                        <a:moveTo>
                                          <a:pt x="228" y="123"/>
                                        </a:moveTo>
                                        <a:lnTo>
                                          <a:pt x="184" y="123"/>
                                        </a:lnTo>
                                        <a:lnTo>
                                          <a:pt x="208" y="125"/>
                                        </a:lnTo>
                                        <a:lnTo>
                                          <a:pt x="231" y="129"/>
                                        </a:lnTo>
                                        <a:lnTo>
                                          <a:pt x="254" y="128"/>
                                        </a:lnTo>
                                        <a:lnTo>
                                          <a:pt x="276" y="126"/>
                                        </a:lnTo>
                                        <a:lnTo>
                                          <a:pt x="298" y="124"/>
                                        </a:lnTo>
                                        <a:lnTo>
                                          <a:pt x="299" y="124"/>
                                        </a:lnTo>
                                        <a:lnTo>
                                          <a:pt x="231" y="124"/>
                                        </a:lnTo>
                                        <a:lnTo>
                                          <a:pt x="228" y="12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6" name="Freeform 18"/>
                                <wps:cNvSpPr/>
                                <wps:spPr bwMode="auto">
                                  <a:xfrm>
                                    <a:off x="788" y="886"/>
                                    <a:ext cx="769" cy="340"/>
                                  </a:xfrm>
                                  <a:custGeom>
                                    <a:avLst/>
                                    <a:gdLst>
                                      <a:gd name="T0" fmla="*/ 498 w 769"/>
                                      <a:gd name="T1" fmla="*/ 67 h 340"/>
                                      <a:gd name="T2" fmla="*/ 444 w 769"/>
                                      <a:gd name="T3" fmla="*/ 77 h 340"/>
                                      <a:gd name="T4" fmla="*/ 403 w 769"/>
                                      <a:gd name="T5" fmla="*/ 89 h 340"/>
                                      <a:gd name="T6" fmla="*/ 362 w 769"/>
                                      <a:gd name="T7" fmla="*/ 103 h 340"/>
                                      <a:gd name="T8" fmla="*/ 320 w 769"/>
                                      <a:gd name="T9" fmla="*/ 116 h 340"/>
                                      <a:gd name="T10" fmla="*/ 298 w 769"/>
                                      <a:gd name="T11" fmla="*/ 120 h 340"/>
                                      <a:gd name="T12" fmla="*/ 276 w 769"/>
                                      <a:gd name="T13" fmla="*/ 122 h 340"/>
                                      <a:gd name="T14" fmla="*/ 254 w 769"/>
                                      <a:gd name="T15" fmla="*/ 123 h 340"/>
                                      <a:gd name="T16" fmla="*/ 231 w 769"/>
                                      <a:gd name="T17" fmla="*/ 124 h 340"/>
                                      <a:gd name="T18" fmla="*/ 299 w 769"/>
                                      <a:gd name="T19" fmla="*/ 124 h 340"/>
                                      <a:gd name="T20" fmla="*/ 320 w 769"/>
                                      <a:gd name="T21" fmla="*/ 120 h 340"/>
                                      <a:gd name="T22" fmla="*/ 363 w 769"/>
                                      <a:gd name="T23" fmla="*/ 107 h 340"/>
                                      <a:gd name="T24" fmla="*/ 404 w 769"/>
                                      <a:gd name="T25" fmla="*/ 93 h 340"/>
                                      <a:gd name="T26" fmla="*/ 447 w 769"/>
                                      <a:gd name="T27" fmla="*/ 79 h 340"/>
                                      <a:gd name="T28" fmla="*/ 491 w 769"/>
                                      <a:gd name="T29" fmla="*/ 70 h 340"/>
                                      <a:gd name="T30" fmla="*/ 498 w 769"/>
                                      <a:gd name="T31" fmla="*/ 67 h 34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769" h="340">
                                        <a:moveTo>
                                          <a:pt x="498" y="67"/>
                                        </a:moveTo>
                                        <a:lnTo>
                                          <a:pt x="444" y="77"/>
                                        </a:lnTo>
                                        <a:lnTo>
                                          <a:pt x="403" y="89"/>
                                        </a:lnTo>
                                        <a:lnTo>
                                          <a:pt x="362" y="103"/>
                                        </a:lnTo>
                                        <a:lnTo>
                                          <a:pt x="320" y="116"/>
                                        </a:lnTo>
                                        <a:lnTo>
                                          <a:pt x="298" y="120"/>
                                        </a:lnTo>
                                        <a:lnTo>
                                          <a:pt x="276" y="122"/>
                                        </a:lnTo>
                                        <a:lnTo>
                                          <a:pt x="254" y="123"/>
                                        </a:lnTo>
                                        <a:lnTo>
                                          <a:pt x="231" y="124"/>
                                        </a:lnTo>
                                        <a:lnTo>
                                          <a:pt x="299" y="124"/>
                                        </a:lnTo>
                                        <a:lnTo>
                                          <a:pt x="320" y="120"/>
                                        </a:lnTo>
                                        <a:lnTo>
                                          <a:pt x="363" y="107"/>
                                        </a:lnTo>
                                        <a:lnTo>
                                          <a:pt x="404" y="93"/>
                                        </a:lnTo>
                                        <a:lnTo>
                                          <a:pt x="447" y="79"/>
                                        </a:lnTo>
                                        <a:lnTo>
                                          <a:pt x="491" y="70"/>
                                        </a:lnTo>
                                        <a:lnTo>
                                          <a:pt x="498" y="6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7" name="Freeform 19"/>
                                <wps:cNvSpPr/>
                                <wps:spPr bwMode="auto">
                                  <a:xfrm>
                                    <a:off x="788" y="886"/>
                                    <a:ext cx="769" cy="340"/>
                                  </a:xfrm>
                                  <a:custGeom>
                                    <a:avLst/>
                                    <a:gdLst>
                                      <a:gd name="T0" fmla="*/ 504 w 769"/>
                                      <a:gd name="T1" fmla="*/ 64 h 340"/>
                                      <a:gd name="T2" fmla="*/ 498 w 769"/>
                                      <a:gd name="T3" fmla="*/ 67 h 340"/>
                                      <a:gd name="T4" fmla="*/ 501 w 769"/>
                                      <a:gd name="T5" fmla="*/ 66 h 340"/>
                                      <a:gd name="T6" fmla="*/ 504 w 769"/>
                                      <a:gd name="T7" fmla="*/ 64 h 34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69" h="340">
                                        <a:moveTo>
                                          <a:pt x="504" y="64"/>
                                        </a:moveTo>
                                        <a:lnTo>
                                          <a:pt x="498" y="67"/>
                                        </a:lnTo>
                                        <a:lnTo>
                                          <a:pt x="501" y="66"/>
                                        </a:lnTo>
                                        <a:lnTo>
                                          <a:pt x="504" y="6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8" name="Freeform 20"/>
                                <wps:cNvSpPr/>
                                <wps:spPr bwMode="auto">
                                  <a:xfrm>
                                    <a:off x="788" y="886"/>
                                    <a:ext cx="769" cy="340"/>
                                  </a:xfrm>
                                  <a:custGeom>
                                    <a:avLst/>
                                    <a:gdLst>
                                      <a:gd name="T0" fmla="*/ 533 w 769"/>
                                      <a:gd name="T1" fmla="*/ 12 h 340"/>
                                      <a:gd name="T2" fmla="*/ 530 w 769"/>
                                      <a:gd name="T3" fmla="*/ 21 h 340"/>
                                      <a:gd name="T4" fmla="*/ 526 w 769"/>
                                      <a:gd name="T5" fmla="*/ 31 h 340"/>
                                      <a:gd name="T6" fmla="*/ 522 w 769"/>
                                      <a:gd name="T7" fmla="*/ 41 h 340"/>
                                      <a:gd name="T8" fmla="*/ 516 w 769"/>
                                      <a:gd name="T9" fmla="*/ 51 h 340"/>
                                      <a:gd name="T10" fmla="*/ 510 w 769"/>
                                      <a:gd name="T11" fmla="*/ 60 h 340"/>
                                      <a:gd name="T12" fmla="*/ 504 w 769"/>
                                      <a:gd name="T13" fmla="*/ 64 h 340"/>
                                      <a:gd name="T14" fmla="*/ 510 w 769"/>
                                      <a:gd name="T15" fmla="*/ 61 h 340"/>
                                      <a:gd name="T16" fmla="*/ 522 w 769"/>
                                      <a:gd name="T17" fmla="*/ 43 h 340"/>
                                      <a:gd name="T18" fmla="*/ 531 w 769"/>
                                      <a:gd name="T19" fmla="*/ 20 h 340"/>
                                      <a:gd name="T20" fmla="*/ 533 w 769"/>
                                      <a:gd name="T21" fmla="*/ 12 h 34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769" h="340">
                                        <a:moveTo>
                                          <a:pt x="533" y="12"/>
                                        </a:moveTo>
                                        <a:lnTo>
                                          <a:pt x="530" y="21"/>
                                        </a:lnTo>
                                        <a:lnTo>
                                          <a:pt x="526" y="31"/>
                                        </a:lnTo>
                                        <a:lnTo>
                                          <a:pt x="522" y="41"/>
                                        </a:lnTo>
                                        <a:lnTo>
                                          <a:pt x="516" y="51"/>
                                        </a:lnTo>
                                        <a:lnTo>
                                          <a:pt x="510" y="60"/>
                                        </a:lnTo>
                                        <a:lnTo>
                                          <a:pt x="504" y="64"/>
                                        </a:lnTo>
                                        <a:lnTo>
                                          <a:pt x="510" y="61"/>
                                        </a:lnTo>
                                        <a:lnTo>
                                          <a:pt x="522" y="43"/>
                                        </a:lnTo>
                                        <a:lnTo>
                                          <a:pt x="531" y="20"/>
                                        </a:lnTo>
                                        <a:lnTo>
                                          <a:pt x="533" y="1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9" name="Freeform 21"/>
                                <wps:cNvSpPr/>
                                <wps:spPr bwMode="auto">
                                  <a:xfrm>
                                    <a:off x="788" y="886"/>
                                    <a:ext cx="769" cy="340"/>
                                  </a:xfrm>
                                  <a:custGeom>
                                    <a:avLst/>
                                    <a:gdLst>
                                      <a:gd name="T0" fmla="*/ 537 w 769"/>
                                      <a:gd name="T1" fmla="*/ 0 h 340"/>
                                      <a:gd name="T2" fmla="*/ 533 w 769"/>
                                      <a:gd name="T3" fmla="*/ 12 h 340"/>
                                      <a:gd name="T4" fmla="*/ 534 w 769"/>
                                      <a:gd name="T5" fmla="*/ 10 h 340"/>
                                      <a:gd name="T6" fmla="*/ 537 w 769"/>
                                      <a:gd name="T7" fmla="*/ 0 h 34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69" h="340">
                                        <a:moveTo>
                                          <a:pt x="537" y="0"/>
                                        </a:moveTo>
                                        <a:lnTo>
                                          <a:pt x="533" y="12"/>
                                        </a:lnTo>
                                        <a:lnTo>
                                          <a:pt x="534" y="10"/>
                                        </a:lnTo>
                                        <a:lnTo>
                                          <a:pt x="53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pic:pic xmlns:pic="http://schemas.openxmlformats.org/drawingml/2006/picture">
                              <pic:nvPicPr>
                                <pic:cNvPr id="70" name="Picture 22"/>
                                <pic:cNvPicPr>
                                  <a:picLocks noChangeAspect="1" noChangeArrowheads="1"/>
                                </pic:cNvPicPr>
                              </pic:nvPicPr>
                              <pic:blipFill>
                                <a:blip r:embed="rId115">
                                  <a:extLst>
                                    <a:ext uri="{28A0092B-C50C-407E-A947-70E740481C1C}">
                                      <a14:useLocalDpi xmlns:a14="http://schemas.microsoft.com/office/drawing/2010/main" val="0"/>
                                    </a:ext>
                                  </a:extLst>
                                </a:blip>
                                <a:stretch>
                                  <a:fillRect/>
                                </a:stretch>
                              </pic:blipFill>
                              <pic:spPr bwMode="auto">
                                <a:xfrm>
                                  <a:off x="812" y="1039"/>
                                  <a:ext cx="120" cy="100"/>
                                </a:xfrm>
                                <a:prstGeom prst="rect">
                                  <a:avLst/>
                                </a:prstGeom>
                                <a:noFill/>
                                <a:extLst>
                                  <a:ext uri="{909E8E84-426E-40DD-AFC4-6F175D3DCCD1}">
                                    <a14:hiddenFill xmlns:a14="http://schemas.microsoft.com/office/drawing/2010/main">
                                      <a:solidFill>
                                        <a:srgbClr val="FFFFFF"/>
                                      </a:solidFill>
                                    </a14:hiddenFill>
                                  </a:ext>
                                </a:extLst>
                              </pic:spPr>
                            </pic:pic>
                            <wpg:grpSp>
                              <wpg:cNvPr id="71" name="Group 23"/>
                              <wpg:cNvGrpSpPr/>
                              <wpg:grpSpPr>
                                <a:xfrm>
                                  <a:off x="522" y="780"/>
                                  <a:ext cx="638" cy="444"/>
                                  <a:chOff x="522" y="780"/>
                                  <a:chExt cx="638" cy="444"/>
                                </a:xfrm>
                              </wpg:grpSpPr>
                              <wps:wsp>
                                <wps:cNvPr id="72" name="Freeform 24"/>
                                <wps:cNvSpPr/>
                                <wps:spPr bwMode="auto">
                                  <a:xfrm>
                                    <a:off x="522" y="780"/>
                                    <a:ext cx="638" cy="444"/>
                                  </a:xfrm>
                                  <a:custGeom>
                                    <a:avLst/>
                                    <a:gdLst>
                                      <a:gd name="T0" fmla="*/ 449 w 638"/>
                                      <a:gd name="T1" fmla="*/ 124 h 444"/>
                                      <a:gd name="T2" fmla="*/ 424 w 638"/>
                                      <a:gd name="T3" fmla="*/ 182 h 444"/>
                                      <a:gd name="T4" fmla="*/ 299 w 638"/>
                                      <a:gd name="T5" fmla="*/ 241 h 444"/>
                                      <a:gd name="T6" fmla="*/ 147 w 638"/>
                                      <a:gd name="T7" fmla="*/ 241 h 444"/>
                                      <a:gd name="T8" fmla="*/ 25 w 638"/>
                                      <a:gd name="T9" fmla="*/ 181 h 444"/>
                                      <a:gd name="T10" fmla="*/ 25 w 638"/>
                                      <a:gd name="T11" fmla="*/ 75 h 444"/>
                                      <a:gd name="T12" fmla="*/ 148 w 638"/>
                                      <a:gd name="T13" fmla="*/ 15 h 444"/>
                                      <a:gd name="T14" fmla="*/ 223 w 638"/>
                                      <a:gd name="T15" fmla="*/ 8 h 444"/>
                                      <a:gd name="T16" fmla="*/ 96 w 638"/>
                                      <a:gd name="T17" fmla="*/ 32 h 444"/>
                                      <a:gd name="T18" fmla="*/ 11 w 638"/>
                                      <a:gd name="T19" fmla="*/ 124 h 444"/>
                                      <a:gd name="T20" fmla="*/ 96 w 638"/>
                                      <a:gd name="T21" fmla="*/ 216 h 444"/>
                                      <a:gd name="T22" fmla="*/ 226 w 638"/>
                                      <a:gd name="T23" fmla="*/ 240 h 444"/>
                                      <a:gd name="T24" fmla="*/ 292 w 638"/>
                                      <a:gd name="T25" fmla="*/ 234 h 444"/>
                                      <a:gd name="T26" fmla="*/ 385 w 638"/>
                                      <a:gd name="T27" fmla="*/ 201 h 444"/>
                                      <a:gd name="T28" fmla="*/ 433 w 638"/>
                                      <a:gd name="T29" fmla="*/ 156 h 444"/>
                                      <a:gd name="T30" fmla="*/ 441 w 638"/>
                                      <a:gd name="T31" fmla="*/ 124 h 444"/>
                                      <a:gd name="T32" fmla="*/ 441 w 638"/>
                                      <a:gd name="T33" fmla="*/ 124 h 444"/>
                                      <a:gd name="T34" fmla="*/ 416 w 638"/>
                                      <a:gd name="T35" fmla="*/ 176 h 444"/>
                                      <a:gd name="T36" fmla="*/ 296 w 638"/>
                                      <a:gd name="T37" fmla="*/ 230 h 444"/>
                                      <a:gd name="T38" fmla="*/ 152 w 638"/>
                                      <a:gd name="T39" fmla="*/ 230 h 444"/>
                                      <a:gd name="T40" fmla="*/ 34 w 638"/>
                                      <a:gd name="T41" fmla="*/ 174 h 444"/>
                                      <a:gd name="T42" fmla="*/ 34 w 638"/>
                                      <a:gd name="T43" fmla="*/ 75 h 444"/>
                                      <a:gd name="T44" fmla="*/ 152 w 638"/>
                                      <a:gd name="T45" fmla="*/ 19 h 444"/>
                                      <a:gd name="T46" fmla="*/ 296 w 638"/>
                                      <a:gd name="T47" fmla="*/ 18 h 444"/>
                                      <a:gd name="T48" fmla="*/ 416 w 638"/>
                                      <a:gd name="T49" fmla="*/ 72 h 444"/>
                                      <a:gd name="T50" fmla="*/ 441 w 638"/>
                                      <a:gd name="T51" fmla="*/ 122 h 444"/>
                                      <a:gd name="T52" fmla="*/ 413 w 638"/>
                                      <a:gd name="T53" fmla="*/ 67 h 444"/>
                                      <a:gd name="T54" fmla="*/ 356 w 638"/>
                                      <a:gd name="T55" fmla="*/ 32 h 444"/>
                                      <a:gd name="T56" fmla="*/ 277 w 638"/>
                                      <a:gd name="T57" fmla="*/ 13 h 444"/>
                                      <a:gd name="T58" fmla="*/ 299 w 638"/>
                                      <a:gd name="T59" fmla="*/ 14 h 444"/>
                                      <a:gd name="T60" fmla="*/ 424 w 638"/>
                                      <a:gd name="T61" fmla="*/ 71 h 444"/>
                                      <a:gd name="T62" fmla="*/ 449 w 638"/>
                                      <a:gd name="T63" fmla="*/ 124 h 444"/>
                                      <a:gd name="T64" fmla="*/ 421 w 638"/>
                                      <a:gd name="T65" fmla="*/ 65 h 444"/>
                                      <a:gd name="T66" fmla="*/ 362 w 638"/>
                                      <a:gd name="T67" fmla="*/ 27 h 444"/>
                                      <a:gd name="T68" fmla="*/ 295 w 638"/>
                                      <a:gd name="T69" fmla="*/ 6 h 444"/>
                                      <a:gd name="T70" fmla="*/ 155 w 638"/>
                                      <a:gd name="T71" fmla="*/ 6 h 444"/>
                                      <a:gd name="T72" fmla="*/ 21 w 638"/>
                                      <a:gd name="T73" fmla="*/ 71 h 444"/>
                                      <a:gd name="T74" fmla="*/ 22 w 638"/>
                                      <a:gd name="T75" fmla="*/ 182 h 444"/>
                                      <a:gd name="T76" fmla="*/ 155 w 638"/>
                                      <a:gd name="T77" fmla="*/ 247 h 444"/>
                                      <a:gd name="T78" fmla="*/ 295 w 638"/>
                                      <a:gd name="T79" fmla="*/ 248 h 444"/>
                                      <a:gd name="T80" fmla="*/ 362 w 638"/>
                                      <a:gd name="T81" fmla="*/ 227 h 444"/>
                                      <a:gd name="T82" fmla="*/ 421 w 638"/>
                                      <a:gd name="T83" fmla="*/ 189 h 444"/>
                                      <a:gd name="T84" fmla="*/ 450 w 638"/>
                                      <a:gd name="T85" fmla="*/ 128 h 444"/>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638" h="444">
                                        <a:moveTo>
                                          <a:pt x="450" y="127"/>
                                        </a:moveTo>
                                        <a:lnTo>
                                          <a:pt x="449" y="124"/>
                                        </a:lnTo>
                                        <a:lnTo>
                                          <a:pt x="449" y="127"/>
                                        </a:lnTo>
                                        <a:lnTo>
                                          <a:pt x="424" y="182"/>
                                        </a:lnTo>
                                        <a:lnTo>
                                          <a:pt x="370" y="220"/>
                                        </a:lnTo>
                                        <a:lnTo>
                                          <a:pt x="299" y="241"/>
                                        </a:lnTo>
                                        <a:lnTo>
                                          <a:pt x="221" y="247"/>
                                        </a:lnTo>
                                        <a:lnTo>
                                          <a:pt x="147" y="241"/>
                                        </a:lnTo>
                                        <a:lnTo>
                                          <a:pt x="89" y="224"/>
                                        </a:lnTo>
                                        <a:lnTo>
                                          <a:pt x="25" y="181"/>
                                        </a:lnTo>
                                        <a:lnTo>
                                          <a:pt x="4" y="128"/>
                                        </a:lnTo>
                                        <a:lnTo>
                                          <a:pt x="25" y="75"/>
                                        </a:lnTo>
                                        <a:lnTo>
                                          <a:pt x="90" y="32"/>
                                        </a:lnTo>
                                        <a:lnTo>
                                          <a:pt x="148" y="15"/>
                                        </a:lnTo>
                                        <a:lnTo>
                                          <a:pt x="221" y="8"/>
                                        </a:lnTo>
                                        <a:lnTo>
                                          <a:pt x="223" y="8"/>
                                        </a:lnTo>
                                        <a:lnTo>
                                          <a:pt x="160" y="14"/>
                                        </a:lnTo>
                                        <a:lnTo>
                                          <a:pt x="96" y="32"/>
                                        </a:lnTo>
                                        <a:lnTo>
                                          <a:pt x="32" y="73"/>
                                        </a:lnTo>
                                        <a:lnTo>
                                          <a:pt x="11" y="124"/>
                                        </a:lnTo>
                                        <a:lnTo>
                                          <a:pt x="32" y="175"/>
                                        </a:lnTo>
                                        <a:lnTo>
                                          <a:pt x="96" y="216"/>
                                        </a:lnTo>
                                        <a:lnTo>
                                          <a:pt x="160" y="234"/>
                                        </a:lnTo>
                                        <a:lnTo>
                                          <a:pt x="226" y="240"/>
                                        </a:lnTo>
                                        <a:lnTo>
                                          <a:pt x="269" y="236"/>
                                        </a:lnTo>
                                        <a:lnTo>
                                          <a:pt x="292" y="234"/>
                                        </a:lnTo>
                                        <a:lnTo>
                                          <a:pt x="356" y="216"/>
                                        </a:lnTo>
                                        <a:lnTo>
                                          <a:pt x="385" y="201"/>
                                        </a:lnTo>
                                        <a:lnTo>
                                          <a:pt x="413" y="182"/>
                                        </a:lnTo>
                                        <a:lnTo>
                                          <a:pt x="433" y="156"/>
                                        </a:lnTo>
                                        <a:lnTo>
                                          <a:pt x="441" y="124"/>
                                        </a:lnTo>
                                        <a:lnTo>
                                          <a:pt x="441" y="122"/>
                                        </a:lnTo>
                                        <a:lnTo>
                                          <a:pt x="441" y="124"/>
                                        </a:lnTo>
                                        <a:lnTo>
                                          <a:pt x="416" y="176"/>
                                        </a:lnTo>
                                        <a:lnTo>
                                          <a:pt x="364" y="211"/>
                                        </a:lnTo>
                                        <a:lnTo>
                                          <a:pt x="296" y="230"/>
                                        </a:lnTo>
                                        <a:lnTo>
                                          <a:pt x="222" y="236"/>
                                        </a:lnTo>
                                        <a:lnTo>
                                          <a:pt x="152" y="230"/>
                                        </a:lnTo>
                                        <a:lnTo>
                                          <a:pt x="97" y="214"/>
                                        </a:lnTo>
                                        <a:lnTo>
                                          <a:pt x="34" y="174"/>
                                        </a:lnTo>
                                        <a:lnTo>
                                          <a:pt x="13" y="124"/>
                                        </a:lnTo>
                                        <a:lnTo>
                                          <a:pt x="34" y="75"/>
                                        </a:lnTo>
                                        <a:lnTo>
                                          <a:pt x="97" y="35"/>
                                        </a:lnTo>
                                        <a:lnTo>
                                          <a:pt x="152" y="19"/>
                                        </a:lnTo>
                                        <a:lnTo>
                                          <a:pt x="222" y="13"/>
                                        </a:lnTo>
                                        <a:lnTo>
                                          <a:pt x="296" y="18"/>
                                        </a:lnTo>
                                        <a:lnTo>
                                          <a:pt x="364" y="37"/>
                                        </a:lnTo>
                                        <a:lnTo>
                                          <a:pt x="416" y="72"/>
                                        </a:lnTo>
                                        <a:lnTo>
                                          <a:pt x="441" y="124"/>
                                        </a:lnTo>
                                        <a:lnTo>
                                          <a:pt x="441" y="122"/>
                                        </a:lnTo>
                                        <a:lnTo>
                                          <a:pt x="433" y="92"/>
                                        </a:lnTo>
                                        <a:lnTo>
                                          <a:pt x="413" y="67"/>
                                        </a:lnTo>
                                        <a:lnTo>
                                          <a:pt x="385" y="47"/>
                                        </a:lnTo>
                                        <a:lnTo>
                                          <a:pt x="356" y="32"/>
                                        </a:lnTo>
                                        <a:lnTo>
                                          <a:pt x="292" y="14"/>
                                        </a:lnTo>
                                        <a:lnTo>
                                          <a:pt x="277" y="13"/>
                                        </a:lnTo>
                                        <a:lnTo>
                                          <a:pt x="257" y="11"/>
                                        </a:lnTo>
                                        <a:lnTo>
                                          <a:pt x="299" y="14"/>
                                        </a:lnTo>
                                        <a:lnTo>
                                          <a:pt x="370" y="34"/>
                                        </a:lnTo>
                                        <a:lnTo>
                                          <a:pt x="424" y="71"/>
                                        </a:lnTo>
                                        <a:lnTo>
                                          <a:pt x="449" y="127"/>
                                        </a:lnTo>
                                        <a:lnTo>
                                          <a:pt x="449" y="124"/>
                                        </a:lnTo>
                                        <a:lnTo>
                                          <a:pt x="441" y="93"/>
                                        </a:lnTo>
                                        <a:lnTo>
                                          <a:pt x="421" y="65"/>
                                        </a:lnTo>
                                        <a:lnTo>
                                          <a:pt x="393" y="43"/>
                                        </a:lnTo>
                                        <a:lnTo>
                                          <a:pt x="362" y="27"/>
                                        </a:lnTo>
                                        <a:lnTo>
                                          <a:pt x="301" y="8"/>
                                        </a:lnTo>
                                        <a:lnTo>
                                          <a:pt x="295" y="6"/>
                                        </a:lnTo>
                                        <a:lnTo>
                                          <a:pt x="225" y="0"/>
                                        </a:lnTo>
                                        <a:lnTo>
                                          <a:pt x="155" y="6"/>
                                        </a:lnTo>
                                        <a:lnTo>
                                          <a:pt x="87" y="26"/>
                                        </a:lnTo>
                                        <a:lnTo>
                                          <a:pt x="21" y="71"/>
                                        </a:lnTo>
                                        <a:lnTo>
                                          <a:pt x="0" y="127"/>
                                        </a:lnTo>
                                        <a:lnTo>
                                          <a:pt x="22" y="182"/>
                                        </a:lnTo>
                                        <a:lnTo>
                                          <a:pt x="88" y="226"/>
                                        </a:lnTo>
                                        <a:lnTo>
                                          <a:pt x="155" y="247"/>
                                        </a:lnTo>
                                        <a:lnTo>
                                          <a:pt x="225" y="254"/>
                                        </a:lnTo>
                                        <a:lnTo>
                                          <a:pt x="295" y="248"/>
                                        </a:lnTo>
                                        <a:lnTo>
                                          <a:pt x="297" y="247"/>
                                        </a:lnTo>
                                        <a:lnTo>
                                          <a:pt x="362" y="227"/>
                                        </a:lnTo>
                                        <a:lnTo>
                                          <a:pt x="393" y="211"/>
                                        </a:lnTo>
                                        <a:lnTo>
                                          <a:pt x="421" y="189"/>
                                        </a:lnTo>
                                        <a:lnTo>
                                          <a:pt x="441" y="161"/>
                                        </a:lnTo>
                                        <a:lnTo>
                                          <a:pt x="450" y="128"/>
                                        </a:lnTo>
                                        <a:lnTo>
                                          <a:pt x="450" y="12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3" name="Freeform 25"/>
                                <wps:cNvSpPr/>
                                <wps:spPr bwMode="auto">
                                  <a:xfrm>
                                    <a:off x="522" y="780"/>
                                    <a:ext cx="638" cy="444"/>
                                  </a:xfrm>
                                  <a:custGeom>
                                    <a:avLst/>
                                    <a:gdLst>
                                      <a:gd name="T0" fmla="*/ 637 w 638"/>
                                      <a:gd name="T1" fmla="*/ 398 h 444"/>
                                      <a:gd name="T2" fmla="*/ 593 w 638"/>
                                      <a:gd name="T3" fmla="*/ 417 h 444"/>
                                      <a:gd name="T4" fmla="*/ 571 w 638"/>
                                      <a:gd name="T5" fmla="*/ 425 h 444"/>
                                      <a:gd name="T6" fmla="*/ 549 w 638"/>
                                      <a:gd name="T7" fmla="*/ 432 h 444"/>
                                      <a:gd name="T8" fmla="*/ 524 w 638"/>
                                      <a:gd name="T9" fmla="*/ 437 h 444"/>
                                      <a:gd name="T10" fmla="*/ 506 w 638"/>
                                      <a:gd name="T11" fmla="*/ 430 h 444"/>
                                      <a:gd name="T12" fmla="*/ 497 w 638"/>
                                      <a:gd name="T13" fmla="*/ 414 h 444"/>
                                      <a:gd name="T14" fmla="*/ 497 w 638"/>
                                      <a:gd name="T15" fmla="*/ 389 h 444"/>
                                      <a:gd name="T16" fmla="*/ 493 w 638"/>
                                      <a:gd name="T17" fmla="*/ 404 h 444"/>
                                      <a:gd name="T18" fmla="*/ 494 w 638"/>
                                      <a:gd name="T19" fmla="*/ 419 h 444"/>
                                      <a:gd name="T20" fmla="*/ 501 w 638"/>
                                      <a:gd name="T21" fmla="*/ 433 h 444"/>
                                      <a:gd name="T22" fmla="*/ 514 w 638"/>
                                      <a:gd name="T23" fmla="*/ 442 h 444"/>
                                      <a:gd name="T24" fmla="*/ 535 w 638"/>
                                      <a:gd name="T25" fmla="*/ 443 h 444"/>
                                      <a:gd name="T26" fmla="*/ 556 w 638"/>
                                      <a:gd name="T27" fmla="*/ 438 h 444"/>
                                      <a:gd name="T28" fmla="*/ 576 w 638"/>
                                      <a:gd name="T29" fmla="*/ 430 h 444"/>
                                      <a:gd name="T30" fmla="*/ 596 w 638"/>
                                      <a:gd name="T31" fmla="*/ 422 h 444"/>
                                      <a:gd name="T32" fmla="*/ 606 w 638"/>
                                      <a:gd name="T33" fmla="*/ 416 h 444"/>
                                      <a:gd name="T34" fmla="*/ 617 w 638"/>
                                      <a:gd name="T35" fmla="*/ 411 h 444"/>
                                      <a:gd name="T36" fmla="*/ 627 w 638"/>
                                      <a:gd name="T37" fmla="*/ 405 h 444"/>
                                      <a:gd name="T38" fmla="*/ 637 w 638"/>
                                      <a:gd name="T39" fmla="*/ 398 h 44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638" h="444">
                                        <a:moveTo>
                                          <a:pt x="637" y="398"/>
                                        </a:moveTo>
                                        <a:lnTo>
                                          <a:pt x="593" y="417"/>
                                        </a:lnTo>
                                        <a:lnTo>
                                          <a:pt x="571" y="425"/>
                                        </a:lnTo>
                                        <a:lnTo>
                                          <a:pt x="549" y="432"/>
                                        </a:lnTo>
                                        <a:lnTo>
                                          <a:pt x="524" y="437"/>
                                        </a:lnTo>
                                        <a:lnTo>
                                          <a:pt x="506" y="430"/>
                                        </a:lnTo>
                                        <a:lnTo>
                                          <a:pt x="497" y="414"/>
                                        </a:lnTo>
                                        <a:lnTo>
                                          <a:pt x="497" y="389"/>
                                        </a:lnTo>
                                        <a:lnTo>
                                          <a:pt x="493" y="404"/>
                                        </a:lnTo>
                                        <a:lnTo>
                                          <a:pt x="494" y="419"/>
                                        </a:lnTo>
                                        <a:lnTo>
                                          <a:pt x="501" y="433"/>
                                        </a:lnTo>
                                        <a:lnTo>
                                          <a:pt x="514" y="442"/>
                                        </a:lnTo>
                                        <a:lnTo>
                                          <a:pt x="535" y="443"/>
                                        </a:lnTo>
                                        <a:lnTo>
                                          <a:pt x="556" y="438"/>
                                        </a:lnTo>
                                        <a:lnTo>
                                          <a:pt x="576" y="430"/>
                                        </a:lnTo>
                                        <a:lnTo>
                                          <a:pt x="596" y="422"/>
                                        </a:lnTo>
                                        <a:lnTo>
                                          <a:pt x="606" y="416"/>
                                        </a:lnTo>
                                        <a:lnTo>
                                          <a:pt x="617" y="411"/>
                                        </a:lnTo>
                                        <a:lnTo>
                                          <a:pt x="627" y="405"/>
                                        </a:lnTo>
                                        <a:lnTo>
                                          <a:pt x="637" y="39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pic:pic xmlns:pic="http://schemas.openxmlformats.org/drawingml/2006/picture">
                              <pic:nvPicPr>
                                <pic:cNvPr id="74" name="Picture 26"/>
                                <pic:cNvPicPr>
                                  <a:picLocks noChangeAspect="1" noChangeArrowheads="1"/>
                                </pic:cNvPicPr>
                              </pic:nvPicPr>
                              <pic:blipFill>
                                <a:blip r:embed="rId116">
                                  <a:extLst>
                                    <a:ext uri="{28A0092B-C50C-407E-A947-70E740481C1C}">
                                      <a14:useLocalDpi xmlns:a14="http://schemas.microsoft.com/office/drawing/2010/main" val="0"/>
                                    </a:ext>
                                  </a:extLst>
                                </a:blip>
                                <a:stretch>
                                  <a:fillRect/>
                                </a:stretch>
                              </pic:blipFill>
                              <pic:spPr bwMode="auto">
                                <a:xfrm>
                                  <a:off x="638" y="777"/>
                                  <a:ext cx="120" cy="100"/>
                                </a:xfrm>
                                <a:prstGeom prst="rect">
                                  <a:avLst/>
                                </a:prstGeom>
                                <a:noFill/>
                                <a:extLst>
                                  <a:ext uri="{909E8E84-426E-40DD-AFC4-6F175D3DCCD1}">
                                    <a14:hiddenFill xmlns:a14="http://schemas.microsoft.com/office/drawing/2010/main">
                                      <a:solidFill>
                                        <a:srgbClr val="FFFFFF"/>
                                      </a:solidFill>
                                    </a14:hiddenFill>
                                  </a:ext>
                                </a:extLst>
                              </pic:spPr>
                            </pic:pic>
                            <wps:wsp>
                              <wps:cNvPr id="75" name="Freeform 27"/>
                              <wps:cNvSpPr/>
                              <wps:spPr bwMode="auto">
                                <a:xfrm>
                                  <a:off x="425" y="250"/>
                                  <a:ext cx="15" cy="53"/>
                                </a:xfrm>
                                <a:custGeom>
                                  <a:avLst/>
                                  <a:gdLst>
                                    <a:gd name="T0" fmla="*/ 14 w 15"/>
                                    <a:gd name="T1" fmla="*/ 0 h 53"/>
                                    <a:gd name="T2" fmla="*/ 8 w 15"/>
                                    <a:gd name="T3" fmla="*/ 12 h 53"/>
                                    <a:gd name="T4" fmla="*/ 3 w 15"/>
                                    <a:gd name="T5" fmla="*/ 25 h 53"/>
                                    <a:gd name="T6" fmla="*/ 1 w 15"/>
                                    <a:gd name="T7" fmla="*/ 38 h 53"/>
                                    <a:gd name="T8" fmla="*/ 0 w 15"/>
                                    <a:gd name="T9" fmla="*/ 52 h 53"/>
                                    <a:gd name="T10" fmla="*/ 6 w 15"/>
                                    <a:gd name="T11" fmla="*/ 40 h 53"/>
                                    <a:gd name="T12" fmla="*/ 10 w 15"/>
                                    <a:gd name="T13" fmla="*/ 27 h 53"/>
                                    <a:gd name="T14" fmla="*/ 13 w 15"/>
                                    <a:gd name="T15" fmla="*/ 13 h 53"/>
                                    <a:gd name="T16" fmla="*/ 14 w 15"/>
                                    <a:gd name="T17" fmla="*/ 0 h 5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5" h="53">
                                      <a:moveTo>
                                        <a:pt x="14" y="0"/>
                                      </a:moveTo>
                                      <a:lnTo>
                                        <a:pt x="8" y="12"/>
                                      </a:lnTo>
                                      <a:lnTo>
                                        <a:pt x="3" y="25"/>
                                      </a:lnTo>
                                      <a:lnTo>
                                        <a:pt x="1" y="38"/>
                                      </a:lnTo>
                                      <a:lnTo>
                                        <a:pt x="0" y="52"/>
                                      </a:lnTo>
                                      <a:lnTo>
                                        <a:pt x="6" y="40"/>
                                      </a:lnTo>
                                      <a:lnTo>
                                        <a:pt x="10" y="27"/>
                                      </a:lnTo>
                                      <a:lnTo>
                                        <a:pt x="13" y="13"/>
                                      </a:lnTo>
                                      <a:lnTo>
                                        <a:pt x="14"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pic:pic xmlns:pic="http://schemas.openxmlformats.org/drawingml/2006/picture">
                              <pic:nvPicPr>
                                <pic:cNvPr id="76" name="Picture 28"/>
                                <pic:cNvPicPr>
                                  <a:picLocks noChangeAspect="1" noChangeArrowheads="1"/>
                                </pic:cNvPicPr>
                              </pic:nvPicPr>
                              <pic:blipFill>
                                <a:blip r:embed="rId117">
                                  <a:extLst>
                                    <a:ext uri="{28A0092B-C50C-407E-A947-70E740481C1C}">
                                      <a14:useLocalDpi xmlns:a14="http://schemas.microsoft.com/office/drawing/2010/main" val="0"/>
                                    </a:ext>
                                  </a:extLst>
                                </a:blip>
                                <a:stretch>
                                  <a:fillRect/>
                                </a:stretch>
                              </pic:blipFill>
                              <pic:spPr bwMode="auto">
                                <a:xfrm>
                                  <a:off x="250" y="224"/>
                                  <a:ext cx="120" cy="160"/>
                                </a:xfrm>
                                <a:prstGeom prst="rect">
                                  <a:avLst/>
                                </a:prstGeom>
                                <a:noFill/>
                                <a:extLst>
                                  <a:ext uri="{909E8E84-426E-40DD-AFC4-6F175D3DCCD1}">
                                    <a14:hiddenFill xmlns:a14="http://schemas.microsoft.com/office/drawing/2010/main">
                                      <a:solidFill>
                                        <a:srgbClr val="FFFFFF"/>
                                      </a:solidFill>
                                    </a14:hiddenFill>
                                  </a:ext>
                                </a:extLst>
                              </pic:spPr>
                            </pic:pic>
                            <wps:wsp>
                              <wps:cNvPr id="77" name="Freeform 29"/>
                              <wps:cNvSpPr/>
                              <wps:spPr bwMode="auto">
                                <a:xfrm>
                                  <a:off x="84" y="123"/>
                                  <a:ext cx="754" cy="716"/>
                                </a:xfrm>
                                <a:custGeom>
                                  <a:avLst/>
                                  <a:gdLst>
                                    <a:gd name="T0" fmla="*/ 261 w 754"/>
                                    <a:gd name="T1" fmla="*/ 0 h 716"/>
                                    <a:gd name="T2" fmla="*/ 0 w 754"/>
                                    <a:gd name="T3" fmla="*/ 329 h 716"/>
                                    <a:gd name="T4" fmla="*/ 33 w 754"/>
                                    <a:gd name="T5" fmla="*/ 352 h 716"/>
                                    <a:gd name="T6" fmla="*/ 66 w 754"/>
                                    <a:gd name="T7" fmla="*/ 353 h 716"/>
                                    <a:gd name="T8" fmla="*/ 436 w 754"/>
                                    <a:gd name="T9" fmla="*/ 644 h 716"/>
                                    <a:gd name="T10" fmla="*/ 527 w 754"/>
                                    <a:gd name="T11" fmla="*/ 715 h 716"/>
                                    <a:gd name="T12" fmla="*/ 637 w 754"/>
                                    <a:gd name="T13" fmla="*/ 544 h 716"/>
                                    <a:gd name="T14" fmla="*/ 753 w 754"/>
                                    <a:gd name="T15" fmla="*/ 421 h 716"/>
                                    <a:gd name="T16" fmla="*/ 299 w 754"/>
                                    <a:gd name="T17" fmla="*/ 59 h 716"/>
                                    <a:gd name="T18" fmla="*/ 290 w 754"/>
                                    <a:gd name="T19" fmla="*/ 27 h 716"/>
                                    <a:gd name="T20" fmla="*/ 261 w 754"/>
                                    <a:gd name="T21" fmla="*/ 0 h 7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754" h="716">
                                      <a:moveTo>
                                        <a:pt x="261" y="0"/>
                                      </a:moveTo>
                                      <a:lnTo>
                                        <a:pt x="0" y="329"/>
                                      </a:lnTo>
                                      <a:lnTo>
                                        <a:pt x="33" y="352"/>
                                      </a:lnTo>
                                      <a:lnTo>
                                        <a:pt x="66" y="353"/>
                                      </a:lnTo>
                                      <a:lnTo>
                                        <a:pt x="436" y="644"/>
                                      </a:lnTo>
                                      <a:lnTo>
                                        <a:pt x="527" y="715"/>
                                      </a:lnTo>
                                      <a:lnTo>
                                        <a:pt x="637" y="544"/>
                                      </a:lnTo>
                                      <a:lnTo>
                                        <a:pt x="753" y="421"/>
                                      </a:lnTo>
                                      <a:lnTo>
                                        <a:pt x="299" y="59"/>
                                      </a:lnTo>
                                      <a:lnTo>
                                        <a:pt x="290" y="27"/>
                                      </a:lnTo>
                                      <a:lnTo>
                                        <a:pt x="26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wpg:cNvPr id="78" name="Group 30"/>
                              <wpg:cNvGrpSpPr/>
                              <wpg:grpSpPr>
                                <a:xfrm>
                                  <a:off x="84" y="123"/>
                                  <a:ext cx="757" cy="717"/>
                                  <a:chOff x="84" y="123"/>
                                  <a:chExt cx="757" cy="717"/>
                                </a:xfrm>
                              </wpg:grpSpPr>
                              <wps:wsp>
                                <wps:cNvPr id="79" name="Freeform 31"/>
                                <wps:cNvSpPr/>
                                <wps:spPr bwMode="auto">
                                  <a:xfrm>
                                    <a:off x="84" y="123"/>
                                    <a:ext cx="757" cy="717"/>
                                  </a:xfrm>
                                  <a:custGeom>
                                    <a:avLst/>
                                    <a:gdLst>
                                      <a:gd name="T0" fmla="*/ 0 w 757"/>
                                      <a:gd name="T1" fmla="*/ 329 h 717"/>
                                      <a:gd name="T2" fmla="*/ 0 w 757"/>
                                      <a:gd name="T3" fmla="*/ 329 h 717"/>
                                      <a:gd name="T4" fmla="*/ 0 w 757"/>
                                      <a:gd name="T5" fmla="*/ 330 h 717"/>
                                      <a:gd name="T6" fmla="*/ 33 w 757"/>
                                      <a:gd name="T7" fmla="*/ 353 h 717"/>
                                      <a:gd name="T8" fmla="*/ 66 w 757"/>
                                      <a:gd name="T9" fmla="*/ 354 h 717"/>
                                      <a:gd name="T10" fmla="*/ 116 w 757"/>
                                      <a:gd name="T11" fmla="*/ 395 h 717"/>
                                      <a:gd name="T12" fmla="*/ 295 w 757"/>
                                      <a:gd name="T13" fmla="*/ 536 h 717"/>
                                      <a:gd name="T14" fmla="*/ 527 w 757"/>
                                      <a:gd name="T15" fmla="*/ 716 h 717"/>
                                      <a:gd name="T16" fmla="*/ 529 w 757"/>
                                      <a:gd name="T17" fmla="*/ 714 h 717"/>
                                      <a:gd name="T18" fmla="*/ 528 w 757"/>
                                      <a:gd name="T19" fmla="*/ 714 h 717"/>
                                      <a:gd name="T20" fmla="*/ 126 w 757"/>
                                      <a:gd name="T21" fmla="*/ 398 h 717"/>
                                      <a:gd name="T22" fmla="*/ 66 w 757"/>
                                      <a:gd name="T23" fmla="*/ 352 h 717"/>
                                      <a:gd name="T24" fmla="*/ 47 w 757"/>
                                      <a:gd name="T25" fmla="*/ 352 h 717"/>
                                      <a:gd name="T26" fmla="*/ 34 w 757"/>
                                      <a:gd name="T27" fmla="*/ 352 h 717"/>
                                      <a:gd name="T28" fmla="*/ 33 w 757"/>
                                      <a:gd name="T29" fmla="*/ 351 h 717"/>
                                      <a:gd name="T30" fmla="*/ 33 w 757"/>
                                      <a:gd name="T31" fmla="*/ 351 h 717"/>
                                      <a:gd name="T32" fmla="*/ 0 w 757"/>
                                      <a:gd name="T33" fmla="*/ 329 h 71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757" h="717">
                                        <a:moveTo>
                                          <a:pt x="0" y="329"/>
                                        </a:moveTo>
                                        <a:lnTo>
                                          <a:pt x="0" y="329"/>
                                        </a:lnTo>
                                        <a:lnTo>
                                          <a:pt x="0" y="330"/>
                                        </a:lnTo>
                                        <a:lnTo>
                                          <a:pt x="33" y="353"/>
                                        </a:lnTo>
                                        <a:lnTo>
                                          <a:pt x="66" y="354"/>
                                        </a:lnTo>
                                        <a:lnTo>
                                          <a:pt x="116" y="395"/>
                                        </a:lnTo>
                                        <a:lnTo>
                                          <a:pt x="295" y="536"/>
                                        </a:lnTo>
                                        <a:lnTo>
                                          <a:pt x="527" y="716"/>
                                        </a:lnTo>
                                        <a:lnTo>
                                          <a:pt x="529" y="714"/>
                                        </a:lnTo>
                                        <a:lnTo>
                                          <a:pt x="528" y="714"/>
                                        </a:lnTo>
                                        <a:lnTo>
                                          <a:pt x="126" y="398"/>
                                        </a:lnTo>
                                        <a:lnTo>
                                          <a:pt x="66" y="352"/>
                                        </a:lnTo>
                                        <a:lnTo>
                                          <a:pt x="47" y="352"/>
                                        </a:lnTo>
                                        <a:lnTo>
                                          <a:pt x="34" y="352"/>
                                        </a:lnTo>
                                        <a:lnTo>
                                          <a:pt x="33" y="351"/>
                                        </a:lnTo>
                                        <a:lnTo>
                                          <a:pt x="0" y="32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0" name="Freeform 32"/>
                                <wps:cNvSpPr/>
                                <wps:spPr bwMode="auto">
                                  <a:xfrm>
                                    <a:off x="84" y="123"/>
                                    <a:ext cx="757" cy="717"/>
                                  </a:xfrm>
                                  <a:custGeom>
                                    <a:avLst/>
                                    <a:gdLst>
                                      <a:gd name="T0" fmla="*/ 749 w 757"/>
                                      <a:gd name="T1" fmla="*/ 422 h 717"/>
                                      <a:gd name="T2" fmla="*/ 635 w 757"/>
                                      <a:gd name="T3" fmla="*/ 543 h 717"/>
                                      <a:gd name="T4" fmla="*/ 581 w 757"/>
                                      <a:gd name="T5" fmla="*/ 629 h 717"/>
                                      <a:gd name="T6" fmla="*/ 567 w 757"/>
                                      <a:gd name="T7" fmla="*/ 650 h 717"/>
                                      <a:gd name="T8" fmla="*/ 553 w 757"/>
                                      <a:gd name="T9" fmla="*/ 673 h 717"/>
                                      <a:gd name="T10" fmla="*/ 539 w 757"/>
                                      <a:gd name="T11" fmla="*/ 694 h 717"/>
                                      <a:gd name="T12" fmla="*/ 528 w 757"/>
                                      <a:gd name="T13" fmla="*/ 714 h 717"/>
                                      <a:gd name="T14" fmla="*/ 529 w 757"/>
                                      <a:gd name="T15" fmla="*/ 714 h 717"/>
                                      <a:gd name="T16" fmla="*/ 612 w 757"/>
                                      <a:gd name="T17" fmla="*/ 586 h 717"/>
                                      <a:gd name="T18" fmla="*/ 638 w 757"/>
                                      <a:gd name="T19" fmla="*/ 546 h 717"/>
                                      <a:gd name="T20" fmla="*/ 754 w 757"/>
                                      <a:gd name="T21" fmla="*/ 424 h 717"/>
                                      <a:gd name="T22" fmla="*/ 751 w 757"/>
                                      <a:gd name="T23" fmla="*/ 424 h 717"/>
                                      <a:gd name="T24" fmla="*/ 749 w 757"/>
                                      <a:gd name="T25" fmla="*/ 422 h 71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57" h="717">
                                        <a:moveTo>
                                          <a:pt x="749" y="422"/>
                                        </a:moveTo>
                                        <a:lnTo>
                                          <a:pt x="635" y="543"/>
                                        </a:lnTo>
                                        <a:lnTo>
                                          <a:pt x="581" y="629"/>
                                        </a:lnTo>
                                        <a:lnTo>
                                          <a:pt x="567" y="650"/>
                                        </a:lnTo>
                                        <a:lnTo>
                                          <a:pt x="553" y="673"/>
                                        </a:lnTo>
                                        <a:lnTo>
                                          <a:pt x="539" y="694"/>
                                        </a:lnTo>
                                        <a:lnTo>
                                          <a:pt x="528" y="714"/>
                                        </a:lnTo>
                                        <a:lnTo>
                                          <a:pt x="529" y="714"/>
                                        </a:lnTo>
                                        <a:lnTo>
                                          <a:pt x="612" y="586"/>
                                        </a:lnTo>
                                        <a:lnTo>
                                          <a:pt x="638" y="546"/>
                                        </a:lnTo>
                                        <a:lnTo>
                                          <a:pt x="754" y="424"/>
                                        </a:lnTo>
                                        <a:lnTo>
                                          <a:pt x="751" y="424"/>
                                        </a:lnTo>
                                        <a:lnTo>
                                          <a:pt x="749" y="42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1" name="Freeform 33"/>
                                <wps:cNvSpPr/>
                                <wps:spPr bwMode="auto">
                                  <a:xfrm>
                                    <a:off x="84" y="123"/>
                                    <a:ext cx="757" cy="717"/>
                                  </a:xfrm>
                                  <a:custGeom>
                                    <a:avLst/>
                                    <a:gdLst>
                                      <a:gd name="T0" fmla="*/ 751 w 757"/>
                                      <a:gd name="T1" fmla="*/ 420 h 717"/>
                                      <a:gd name="T2" fmla="*/ 749 w 757"/>
                                      <a:gd name="T3" fmla="*/ 422 h 717"/>
                                      <a:gd name="T4" fmla="*/ 751 w 757"/>
                                      <a:gd name="T5" fmla="*/ 424 h 717"/>
                                      <a:gd name="T6" fmla="*/ 751 w 757"/>
                                      <a:gd name="T7" fmla="*/ 420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751" y="420"/>
                                        </a:moveTo>
                                        <a:lnTo>
                                          <a:pt x="749" y="422"/>
                                        </a:lnTo>
                                        <a:lnTo>
                                          <a:pt x="751" y="424"/>
                                        </a:lnTo>
                                        <a:lnTo>
                                          <a:pt x="751" y="42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2" name="Freeform 34"/>
                                <wps:cNvSpPr/>
                                <wps:spPr bwMode="auto">
                                  <a:xfrm>
                                    <a:off x="84" y="123"/>
                                    <a:ext cx="757" cy="717"/>
                                  </a:xfrm>
                                  <a:custGeom>
                                    <a:avLst/>
                                    <a:gdLst>
                                      <a:gd name="T0" fmla="*/ 755 w 757"/>
                                      <a:gd name="T1" fmla="*/ 420 h 717"/>
                                      <a:gd name="T2" fmla="*/ 751 w 757"/>
                                      <a:gd name="T3" fmla="*/ 420 h 717"/>
                                      <a:gd name="T4" fmla="*/ 751 w 757"/>
                                      <a:gd name="T5" fmla="*/ 424 h 717"/>
                                      <a:gd name="T6" fmla="*/ 754 w 757"/>
                                      <a:gd name="T7" fmla="*/ 424 h 717"/>
                                      <a:gd name="T8" fmla="*/ 756 w 757"/>
                                      <a:gd name="T9" fmla="*/ 421 h 717"/>
                                      <a:gd name="T10" fmla="*/ 755 w 757"/>
                                      <a:gd name="T11" fmla="*/ 420 h 717"/>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57" h="717">
                                        <a:moveTo>
                                          <a:pt x="755" y="420"/>
                                        </a:moveTo>
                                        <a:lnTo>
                                          <a:pt x="751" y="420"/>
                                        </a:lnTo>
                                        <a:lnTo>
                                          <a:pt x="751" y="424"/>
                                        </a:lnTo>
                                        <a:lnTo>
                                          <a:pt x="754" y="424"/>
                                        </a:lnTo>
                                        <a:lnTo>
                                          <a:pt x="756" y="421"/>
                                        </a:lnTo>
                                        <a:lnTo>
                                          <a:pt x="755" y="42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3" name="Freeform 35"/>
                                <wps:cNvSpPr/>
                                <wps:spPr bwMode="auto">
                                  <a:xfrm>
                                    <a:off x="84" y="123"/>
                                    <a:ext cx="757" cy="717"/>
                                  </a:xfrm>
                                  <a:custGeom>
                                    <a:avLst/>
                                    <a:gdLst>
                                      <a:gd name="T0" fmla="*/ 261 w 757"/>
                                      <a:gd name="T1" fmla="*/ 0 h 717"/>
                                      <a:gd name="T2" fmla="*/ 261 w 757"/>
                                      <a:gd name="T3" fmla="*/ 0 h 717"/>
                                      <a:gd name="T4" fmla="*/ 290 w 757"/>
                                      <a:gd name="T5" fmla="*/ 27 h 717"/>
                                      <a:gd name="T6" fmla="*/ 298 w 757"/>
                                      <a:gd name="T7" fmla="*/ 60 h 717"/>
                                      <a:gd name="T8" fmla="*/ 633 w 757"/>
                                      <a:gd name="T9" fmla="*/ 329 h 717"/>
                                      <a:gd name="T10" fmla="*/ 660 w 757"/>
                                      <a:gd name="T11" fmla="*/ 351 h 717"/>
                                      <a:gd name="T12" fmla="*/ 749 w 757"/>
                                      <a:gd name="T13" fmla="*/ 422 h 717"/>
                                      <a:gd name="T14" fmla="*/ 751 w 757"/>
                                      <a:gd name="T15" fmla="*/ 420 h 717"/>
                                      <a:gd name="T16" fmla="*/ 755 w 757"/>
                                      <a:gd name="T17" fmla="*/ 420 h 717"/>
                                      <a:gd name="T18" fmla="*/ 669 w 757"/>
                                      <a:gd name="T19" fmla="*/ 351 h 717"/>
                                      <a:gd name="T20" fmla="*/ 642 w 757"/>
                                      <a:gd name="T21" fmla="*/ 329 h 717"/>
                                      <a:gd name="T22" fmla="*/ 300 w 757"/>
                                      <a:gd name="T23" fmla="*/ 59 h 717"/>
                                      <a:gd name="T24" fmla="*/ 300 w 757"/>
                                      <a:gd name="T25" fmla="*/ 59 h 717"/>
                                      <a:gd name="T26" fmla="*/ 300 w 757"/>
                                      <a:gd name="T27" fmla="*/ 58 h 717"/>
                                      <a:gd name="T28" fmla="*/ 300 w 757"/>
                                      <a:gd name="T29" fmla="*/ 58 h 717"/>
                                      <a:gd name="T30" fmla="*/ 291 w 757"/>
                                      <a:gd name="T31" fmla="*/ 27 h 717"/>
                                      <a:gd name="T32" fmla="*/ 261 w 757"/>
                                      <a:gd name="T33" fmla="*/ 0 h 71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757" h="717">
                                        <a:moveTo>
                                          <a:pt x="261" y="0"/>
                                        </a:moveTo>
                                        <a:lnTo>
                                          <a:pt x="261" y="0"/>
                                        </a:lnTo>
                                        <a:lnTo>
                                          <a:pt x="290" y="27"/>
                                        </a:lnTo>
                                        <a:lnTo>
                                          <a:pt x="298" y="60"/>
                                        </a:lnTo>
                                        <a:lnTo>
                                          <a:pt x="633" y="329"/>
                                        </a:lnTo>
                                        <a:lnTo>
                                          <a:pt x="660" y="351"/>
                                        </a:lnTo>
                                        <a:lnTo>
                                          <a:pt x="749" y="422"/>
                                        </a:lnTo>
                                        <a:lnTo>
                                          <a:pt x="751" y="420"/>
                                        </a:lnTo>
                                        <a:lnTo>
                                          <a:pt x="755" y="420"/>
                                        </a:lnTo>
                                        <a:lnTo>
                                          <a:pt x="669" y="351"/>
                                        </a:lnTo>
                                        <a:lnTo>
                                          <a:pt x="642" y="329"/>
                                        </a:lnTo>
                                        <a:lnTo>
                                          <a:pt x="300" y="59"/>
                                        </a:lnTo>
                                        <a:lnTo>
                                          <a:pt x="300" y="58"/>
                                        </a:lnTo>
                                        <a:lnTo>
                                          <a:pt x="291" y="27"/>
                                        </a:lnTo>
                                        <a:lnTo>
                                          <a:pt x="26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4" name="Freeform 36"/>
                                <wps:cNvSpPr/>
                                <wps:spPr bwMode="auto">
                                  <a:xfrm>
                                    <a:off x="84" y="123"/>
                                    <a:ext cx="757" cy="717"/>
                                  </a:xfrm>
                                  <a:custGeom>
                                    <a:avLst/>
                                    <a:gdLst>
                                      <a:gd name="T0" fmla="*/ 33 w 757"/>
                                      <a:gd name="T1" fmla="*/ 351 h 717"/>
                                      <a:gd name="T2" fmla="*/ 34 w 757"/>
                                      <a:gd name="T3" fmla="*/ 352 h 717"/>
                                      <a:gd name="T4" fmla="*/ 33 w 757"/>
                                      <a:gd name="T5" fmla="*/ 351 h 717"/>
                                      <a:gd name="T6" fmla="*/ 33 w 757"/>
                                      <a:gd name="T7" fmla="*/ 351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33" y="351"/>
                                        </a:moveTo>
                                        <a:lnTo>
                                          <a:pt x="34" y="352"/>
                                        </a:lnTo>
                                        <a:lnTo>
                                          <a:pt x="33" y="3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6" name="Freeform 37"/>
                                <wps:cNvSpPr/>
                                <wps:spPr bwMode="auto">
                                  <a:xfrm>
                                    <a:off x="84" y="123"/>
                                    <a:ext cx="757" cy="717"/>
                                  </a:xfrm>
                                  <a:custGeom>
                                    <a:avLst/>
                                    <a:gdLst>
                                      <a:gd name="T0" fmla="*/ 33 w 757"/>
                                      <a:gd name="T1" fmla="*/ 351 h 717"/>
                                      <a:gd name="T2" fmla="*/ 34 w 757"/>
                                      <a:gd name="T3" fmla="*/ 352 h 717"/>
                                      <a:gd name="T4" fmla="*/ 47 w 757"/>
                                      <a:gd name="T5" fmla="*/ 352 h 717"/>
                                      <a:gd name="T6" fmla="*/ 33 w 757"/>
                                      <a:gd name="T7" fmla="*/ 351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33" y="351"/>
                                        </a:moveTo>
                                        <a:lnTo>
                                          <a:pt x="34" y="352"/>
                                        </a:lnTo>
                                        <a:lnTo>
                                          <a:pt x="47" y="352"/>
                                        </a:lnTo>
                                        <a:lnTo>
                                          <a:pt x="33" y="3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7" name="Freeform 38"/>
                                <wps:cNvSpPr/>
                                <wps:spPr bwMode="auto">
                                  <a:xfrm>
                                    <a:off x="84" y="123"/>
                                    <a:ext cx="757" cy="717"/>
                                  </a:xfrm>
                                  <a:custGeom>
                                    <a:avLst/>
                                    <a:gdLst>
                                      <a:gd name="T0" fmla="*/ 33 w 757"/>
                                      <a:gd name="T1" fmla="*/ 351 h 717"/>
                                      <a:gd name="T2" fmla="*/ 33 w 757"/>
                                      <a:gd name="T3" fmla="*/ 351 h 717"/>
                                      <a:gd name="T4" fmla="*/ 33 w 757"/>
                                      <a:gd name="T5" fmla="*/ 351 h 717"/>
                                      <a:gd name="T6" fmla="*/ 33 w 757"/>
                                      <a:gd name="T7" fmla="*/ 351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33" y="351"/>
                                        </a:moveTo>
                                        <a:lnTo>
                                          <a:pt x="33" y="3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8" name="Freeform 39"/>
                                <wps:cNvSpPr/>
                                <wps:spPr bwMode="auto">
                                  <a:xfrm>
                                    <a:off x="84" y="123"/>
                                    <a:ext cx="757" cy="717"/>
                                  </a:xfrm>
                                  <a:custGeom>
                                    <a:avLst/>
                                    <a:gdLst>
                                      <a:gd name="T0" fmla="*/ 300 w 757"/>
                                      <a:gd name="T1" fmla="*/ 58 h 717"/>
                                      <a:gd name="T2" fmla="*/ 300 w 757"/>
                                      <a:gd name="T3" fmla="*/ 59 h 717"/>
                                      <a:gd name="T4" fmla="*/ 300 w 757"/>
                                      <a:gd name="T5" fmla="*/ 58 h 717"/>
                                      <a:gd name="T6" fmla="*/ 300 w 757"/>
                                      <a:gd name="T7" fmla="*/ 58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300" y="58"/>
                                        </a:moveTo>
                                        <a:lnTo>
                                          <a:pt x="300" y="59"/>
                                        </a:lnTo>
                                        <a:lnTo>
                                          <a:pt x="300" y="5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0" name="Freeform 40"/>
                                <wps:cNvSpPr/>
                                <wps:spPr bwMode="auto">
                                  <a:xfrm>
                                    <a:off x="84" y="123"/>
                                    <a:ext cx="757" cy="717"/>
                                  </a:xfrm>
                                  <a:custGeom>
                                    <a:avLst/>
                                    <a:gdLst>
                                      <a:gd name="T0" fmla="*/ 300 w 757"/>
                                      <a:gd name="T1" fmla="*/ 58 h 717"/>
                                      <a:gd name="T2" fmla="*/ 300 w 757"/>
                                      <a:gd name="T3" fmla="*/ 59 h 717"/>
                                      <a:gd name="T4" fmla="*/ 300 w 757"/>
                                      <a:gd name="T5" fmla="*/ 59 h 717"/>
                                      <a:gd name="T6" fmla="*/ 300 w 757"/>
                                      <a:gd name="T7" fmla="*/ 58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300" y="58"/>
                                        </a:moveTo>
                                        <a:lnTo>
                                          <a:pt x="300" y="59"/>
                                        </a:lnTo>
                                        <a:lnTo>
                                          <a:pt x="300" y="5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1" name="Freeform 41"/>
                                <wps:cNvSpPr/>
                                <wps:spPr bwMode="auto">
                                  <a:xfrm>
                                    <a:off x="84" y="123"/>
                                    <a:ext cx="757" cy="717"/>
                                  </a:xfrm>
                                  <a:custGeom>
                                    <a:avLst/>
                                    <a:gdLst>
                                      <a:gd name="T0" fmla="*/ 300 w 757"/>
                                      <a:gd name="T1" fmla="*/ 58 h 717"/>
                                      <a:gd name="T2" fmla="*/ 300 w 757"/>
                                      <a:gd name="T3" fmla="*/ 58 h 717"/>
                                      <a:gd name="T4" fmla="*/ 300 w 757"/>
                                      <a:gd name="T5" fmla="*/ 58 h 717"/>
                                      <a:gd name="T6" fmla="*/ 300 w 757"/>
                                      <a:gd name="T7" fmla="*/ 58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300" y="58"/>
                                        </a:moveTo>
                                        <a:lnTo>
                                          <a:pt x="300" y="5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pic:pic xmlns:pic="http://schemas.openxmlformats.org/drawingml/2006/picture">
                              <pic:nvPicPr>
                                <pic:cNvPr id="92" name="Picture 42"/>
                                <pic:cNvPicPr>
                                  <a:picLocks noChangeAspect="1" noChangeArrowheads="1"/>
                                </pic:cNvPicPr>
                              </pic:nvPicPr>
                              <pic:blipFill>
                                <a:blip r:embed="rId118">
                                  <a:extLst>
                                    <a:ext uri="{28A0092B-C50C-407E-A947-70E740481C1C}">
                                      <a14:useLocalDpi xmlns:a14="http://schemas.microsoft.com/office/drawing/2010/main" val="0"/>
                                    </a:ext>
                                  </a:extLst>
                                </a:blip>
                                <a:stretch>
                                  <a:fillRect/>
                                </a:stretch>
                              </pic:blipFill>
                              <pic:spPr bwMode="auto">
                                <a:xfrm>
                                  <a:off x="208" y="454"/>
                                  <a:ext cx="320" cy="260"/>
                                </a:xfrm>
                                <a:prstGeom prst="rect">
                                  <a:avLst/>
                                </a:prstGeom>
                                <a:noFill/>
                                <a:extLst>
                                  <a:ext uri="{909E8E84-426E-40DD-AFC4-6F175D3DCCD1}">
                                    <a14:hiddenFill xmlns:a14="http://schemas.microsoft.com/office/drawing/2010/main">
                                      <a:solidFill>
                                        <a:srgbClr val="FFFFFF"/>
                                      </a:solidFill>
                                    </a14:hiddenFill>
                                  </a:ext>
                                </a:extLst>
                              </pic:spPr>
                            </pic:pic>
                            <wps:wsp>
                              <wps:cNvPr id="93" name="Freeform 43"/>
                              <wps:cNvSpPr/>
                              <wps:spPr bwMode="auto">
                                <a:xfrm>
                                  <a:off x="224" y="282"/>
                                  <a:ext cx="494" cy="388"/>
                                </a:xfrm>
                                <a:custGeom>
                                  <a:avLst/>
                                  <a:gdLst>
                                    <a:gd name="T0" fmla="*/ 1 w 494"/>
                                    <a:gd name="T1" fmla="*/ 0 h 388"/>
                                    <a:gd name="T2" fmla="*/ 0 w 494"/>
                                    <a:gd name="T3" fmla="*/ 1 h 388"/>
                                    <a:gd name="T4" fmla="*/ 492 w 494"/>
                                    <a:gd name="T5" fmla="*/ 387 h 388"/>
                                    <a:gd name="T6" fmla="*/ 493 w 494"/>
                                    <a:gd name="T7" fmla="*/ 386 h 388"/>
                                    <a:gd name="T8" fmla="*/ 1 w 494"/>
                                    <a:gd name="T9" fmla="*/ 0 h 38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94" h="388">
                                      <a:moveTo>
                                        <a:pt x="1" y="0"/>
                                      </a:moveTo>
                                      <a:lnTo>
                                        <a:pt x="0" y="1"/>
                                      </a:lnTo>
                                      <a:lnTo>
                                        <a:pt x="492" y="387"/>
                                      </a:lnTo>
                                      <a:lnTo>
                                        <a:pt x="493" y="386"/>
                                      </a:lnTo>
                                      <a:lnTo>
                                        <a:pt x="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pic:pic xmlns:pic="http://schemas.openxmlformats.org/drawingml/2006/picture">
                              <pic:nvPicPr>
                                <pic:cNvPr id="94" name="Picture 44"/>
                                <pic:cNvPicPr>
                                  <a:picLocks noChangeAspect="1" noChangeArrowheads="1"/>
                                </pic:cNvPicPr>
                              </pic:nvPicPr>
                              <pic:blipFill>
                                <a:blip r:embed="rId119">
                                  <a:extLst>
                                    <a:ext uri="{28A0092B-C50C-407E-A947-70E740481C1C}">
                                      <a14:useLocalDpi xmlns:a14="http://schemas.microsoft.com/office/drawing/2010/main" val="0"/>
                                    </a:ext>
                                  </a:extLst>
                                </a:blip>
                                <a:stretch>
                                  <a:fillRect/>
                                </a:stretch>
                              </pic:blipFill>
                              <pic:spPr bwMode="auto">
                                <a:xfrm>
                                  <a:off x="612" y="546"/>
                                  <a:ext cx="220" cy="3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7" name="Picture 45"/>
                                <pic:cNvPicPr>
                                  <a:picLocks noChangeAspect="1" noChangeArrowheads="1"/>
                                </pic:cNvPicPr>
                              </pic:nvPicPr>
                              <pic:blipFill>
                                <a:blip r:embed="rId120">
                                  <a:extLst>
                                    <a:ext uri="{28A0092B-C50C-407E-A947-70E740481C1C}">
                                      <a14:useLocalDpi xmlns:a14="http://schemas.microsoft.com/office/drawing/2010/main" val="0"/>
                                    </a:ext>
                                  </a:extLst>
                                </a:blip>
                                <a:stretch>
                                  <a:fillRect/>
                                </a:stretch>
                              </pic:blipFill>
                              <pic:spPr bwMode="auto">
                                <a:xfrm>
                                  <a:off x="445" y="179"/>
                                  <a:ext cx="300" cy="200"/>
                                </a:xfrm>
                                <a:prstGeom prst="rect">
                                  <a:avLst/>
                                </a:prstGeom>
                                <a:noFill/>
                                <a:extLst>
                                  <a:ext uri="{909E8E84-426E-40DD-AFC4-6F175D3DCCD1}">
                                    <a14:hiddenFill xmlns:a14="http://schemas.microsoft.com/office/drawing/2010/main">
                                      <a:solidFill>
                                        <a:srgbClr val="FFFFFF"/>
                                      </a:solidFill>
                                    </a14:hiddenFill>
                                  </a:ext>
                                </a:extLst>
                              </pic:spPr>
                            </pic:pic>
                            <wpg:grpSp>
                              <wpg:cNvPr id="98" name="Group 46"/>
                              <wpg:cNvGrpSpPr/>
                              <wpg:grpSpPr>
                                <a:xfrm>
                                  <a:off x="0" y="77"/>
                                  <a:ext cx="589" cy="207"/>
                                  <a:chOff x="0" y="77"/>
                                  <a:chExt cx="589" cy="207"/>
                                </a:xfrm>
                              </wpg:grpSpPr>
                              <wps:wsp>
                                <wps:cNvPr id="99" name="Freeform 47"/>
                                <wps:cNvSpPr/>
                                <wps:spPr bwMode="auto">
                                  <a:xfrm>
                                    <a:off x="0" y="77"/>
                                    <a:ext cx="589" cy="207"/>
                                  </a:xfrm>
                                  <a:custGeom>
                                    <a:avLst/>
                                    <a:gdLst>
                                      <a:gd name="T0" fmla="*/ 511 w 589"/>
                                      <a:gd name="T1" fmla="*/ 97 h 207"/>
                                      <a:gd name="T2" fmla="*/ 415 w 589"/>
                                      <a:gd name="T3" fmla="*/ 97 h 207"/>
                                      <a:gd name="T4" fmla="*/ 411 w 589"/>
                                      <a:gd name="T5" fmla="*/ 110 h 207"/>
                                      <a:gd name="T6" fmla="*/ 409 w 589"/>
                                      <a:gd name="T7" fmla="*/ 128 h 207"/>
                                      <a:gd name="T8" fmla="*/ 410 w 589"/>
                                      <a:gd name="T9" fmla="*/ 146 h 207"/>
                                      <a:gd name="T10" fmla="*/ 414 w 589"/>
                                      <a:gd name="T11" fmla="*/ 160 h 207"/>
                                      <a:gd name="T12" fmla="*/ 428 w 589"/>
                                      <a:gd name="T13" fmla="*/ 171 h 207"/>
                                      <a:gd name="T14" fmla="*/ 456 w 589"/>
                                      <a:gd name="T15" fmla="*/ 184 h 207"/>
                                      <a:gd name="T16" fmla="*/ 491 w 589"/>
                                      <a:gd name="T17" fmla="*/ 195 h 207"/>
                                      <a:gd name="T18" fmla="*/ 527 w 589"/>
                                      <a:gd name="T19" fmla="*/ 202 h 207"/>
                                      <a:gd name="T20" fmla="*/ 555 w 589"/>
                                      <a:gd name="T21" fmla="*/ 206 h 207"/>
                                      <a:gd name="T22" fmla="*/ 571 w 589"/>
                                      <a:gd name="T23" fmla="*/ 203 h 207"/>
                                      <a:gd name="T24" fmla="*/ 580 w 589"/>
                                      <a:gd name="T25" fmla="*/ 190 h 207"/>
                                      <a:gd name="T26" fmla="*/ 588 w 589"/>
                                      <a:gd name="T27" fmla="*/ 165 h 207"/>
                                      <a:gd name="T28" fmla="*/ 561 w 589"/>
                                      <a:gd name="T29" fmla="*/ 141 h 207"/>
                                      <a:gd name="T30" fmla="*/ 539 w 589"/>
                                      <a:gd name="T31" fmla="*/ 121 h 207"/>
                                      <a:gd name="T32" fmla="*/ 523 w 589"/>
                                      <a:gd name="T33" fmla="*/ 107 h 207"/>
                                      <a:gd name="T34" fmla="*/ 512 w 589"/>
                                      <a:gd name="T35" fmla="*/ 98 h 207"/>
                                      <a:gd name="T36" fmla="*/ 511 w 589"/>
                                      <a:gd name="T37" fmla="*/ 97 h 207"/>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589" h="207">
                                        <a:moveTo>
                                          <a:pt x="511" y="97"/>
                                        </a:moveTo>
                                        <a:lnTo>
                                          <a:pt x="415" y="97"/>
                                        </a:lnTo>
                                        <a:lnTo>
                                          <a:pt x="411" y="110"/>
                                        </a:lnTo>
                                        <a:lnTo>
                                          <a:pt x="409" y="128"/>
                                        </a:lnTo>
                                        <a:lnTo>
                                          <a:pt x="410" y="146"/>
                                        </a:lnTo>
                                        <a:lnTo>
                                          <a:pt x="414" y="160"/>
                                        </a:lnTo>
                                        <a:lnTo>
                                          <a:pt x="428" y="171"/>
                                        </a:lnTo>
                                        <a:lnTo>
                                          <a:pt x="456" y="184"/>
                                        </a:lnTo>
                                        <a:lnTo>
                                          <a:pt x="491" y="195"/>
                                        </a:lnTo>
                                        <a:lnTo>
                                          <a:pt x="527" y="202"/>
                                        </a:lnTo>
                                        <a:lnTo>
                                          <a:pt x="555" y="206"/>
                                        </a:lnTo>
                                        <a:lnTo>
                                          <a:pt x="571" y="203"/>
                                        </a:lnTo>
                                        <a:lnTo>
                                          <a:pt x="580" y="190"/>
                                        </a:lnTo>
                                        <a:lnTo>
                                          <a:pt x="588" y="165"/>
                                        </a:lnTo>
                                        <a:lnTo>
                                          <a:pt x="561" y="141"/>
                                        </a:lnTo>
                                        <a:lnTo>
                                          <a:pt x="539" y="121"/>
                                        </a:lnTo>
                                        <a:lnTo>
                                          <a:pt x="523" y="107"/>
                                        </a:lnTo>
                                        <a:lnTo>
                                          <a:pt x="512" y="98"/>
                                        </a:lnTo>
                                        <a:lnTo>
                                          <a:pt x="511" y="9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0" name="Freeform 48"/>
                                <wps:cNvSpPr/>
                                <wps:spPr bwMode="auto">
                                  <a:xfrm>
                                    <a:off x="0" y="77"/>
                                    <a:ext cx="589" cy="207"/>
                                  </a:xfrm>
                                  <a:custGeom>
                                    <a:avLst/>
                                    <a:gdLst>
                                      <a:gd name="T0" fmla="*/ 274 w 589"/>
                                      <a:gd name="T1" fmla="*/ 0 h 207"/>
                                      <a:gd name="T2" fmla="*/ 237 w 589"/>
                                      <a:gd name="T3" fmla="*/ 1 h 207"/>
                                      <a:gd name="T4" fmla="*/ 209 w 589"/>
                                      <a:gd name="T5" fmla="*/ 10 h 207"/>
                                      <a:gd name="T6" fmla="*/ 189 w 589"/>
                                      <a:gd name="T7" fmla="*/ 17 h 207"/>
                                      <a:gd name="T8" fmla="*/ 64 w 589"/>
                                      <a:gd name="T9" fmla="*/ 51 h 207"/>
                                      <a:gd name="T10" fmla="*/ 0 w 589"/>
                                      <a:gd name="T11" fmla="*/ 69 h 207"/>
                                      <a:gd name="T12" fmla="*/ 0 w 589"/>
                                      <a:gd name="T13" fmla="*/ 154 h 207"/>
                                      <a:gd name="T14" fmla="*/ 415 w 589"/>
                                      <a:gd name="T15" fmla="*/ 97 h 207"/>
                                      <a:gd name="T16" fmla="*/ 511 w 589"/>
                                      <a:gd name="T17" fmla="*/ 97 h 207"/>
                                      <a:gd name="T18" fmla="*/ 501 w 589"/>
                                      <a:gd name="T19" fmla="*/ 90 h 207"/>
                                      <a:gd name="T20" fmla="*/ 489 w 589"/>
                                      <a:gd name="T21" fmla="*/ 82 h 207"/>
                                      <a:gd name="T22" fmla="*/ 475 w 589"/>
                                      <a:gd name="T23" fmla="*/ 71 h 207"/>
                                      <a:gd name="T24" fmla="*/ 454 w 589"/>
                                      <a:gd name="T25" fmla="*/ 59 h 207"/>
                                      <a:gd name="T26" fmla="*/ 422 w 589"/>
                                      <a:gd name="T27" fmla="*/ 45 h 207"/>
                                      <a:gd name="T28" fmla="*/ 379 w 589"/>
                                      <a:gd name="T29" fmla="*/ 30 h 207"/>
                                      <a:gd name="T30" fmla="*/ 326 w 589"/>
                                      <a:gd name="T31" fmla="*/ 11 h 207"/>
                                      <a:gd name="T32" fmla="*/ 274 w 589"/>
                                      <a:gd name="T33" fmla="*/ 0 h 20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9" h="207">
                                        <a:moveTo>
                                          <a:pt x="274" y="0"/>
                                        </a:moveTo>
                                        <a:lnTo>
                                          <a:pt x="237" y="1"/>
                                        </a:lnTo>
                                        <a:lnTo>
                                          <a:pt x="209" y="10"/>
                                        </a:lnTo>
                                        <a:lnTo>
                                          <a:pt x="189" y="17"/>
                                        </a:lnTo>
                                        <a:lnTo>
                                          <a:pt x="64" y="51"/>
                                        </a:lnTo>
                                        <a:lnTo>
                                          <a:pt x="0" y="69"/>
                                        </a:lnTo>
                                        <a:lnTo>
                                          <a:pt x="0" y="154"/>
                                        </a:lnTo>
                                        <a:lnTo>
                                          <a:pt x="415" y="97"/>
                                        </a:lnTo>
                                        <a:lnTo>
                                          <a:pt x="511" y="97"/>
                                        </a:lnTo>
                                        <a:lnTo>
                                          <a:pt x="501" y="90"/>
                                        </a:lnTo>
                                        <a:lnTo>
                                          <a:pt x="489" y="82"/>
                                        </a:lnTo>
                                        <a:lnTo>
                                          <a:pt x="475" y="71"/>
                                        </a:lnTo>
                                        <a:lnTo>
                                          <a:pt x="454" y="59"/>
                                        </a:lnTo>
                                        <a:lnTo>
                                          <a:pt x="422" y="45"/>
                                        </a:lnTo>
                                        <a:lnTo>
                                          <a:pt x="379" y="30"/>
                                        </a:lnTo>
                                        <a:lnTo>
                                          <a:pt x="326" y="11"/>
                                        </a:lnTo>
                                        <a:lnTo>
                                          <a:pt x="27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wpg:grpSp>
                              <wpg:cNvPr id="101" name="Group 49"/>
                              <wpg:cNvGrpSpPr/>
                              <wpg:grpSpPr>
                                <a:xfrm>
                                  <a:off x="0" y="73"/>
                                  <a:ext cx="591" cy="208"/>
                                  <a:chOff x="0" y="73"/>
                                  <a:chExt cx="591" cy="208"/>
                                </a:xfrm>
                              </wpg:grpSpPr>
                              <wps:wsp>
                                <wps:cNvPr id="102" name="Freeform 50"/>
                                <wps:cNvSpPr/>
                                <wps:spPr bwMode="auto">
                                  <a:xfrm>
                                    <a:off x="0" y="73"/>
                                    <a:ext cx="591" cy="208"/>
                                  </a:xfrm>
                                  <a:custGeom>
                                    <a:avLst/>
                                    <a:gdLst>
                                      <a:gd name="T0" fmla="*/ 415 w 591"/>
                                      <a:gd name="T1" fmla="*/ 101 h 208"/>
                                      <a:gd name="T2" fmla="*/ 410 w 591"/>
                                      <a:gd name="T3" fmla="*/ 117 h 208"/>
                                      <a:gd name="T4" fmla="*/ 408 w 591"/>
                                      <a:gd name="T5" fmla="*/ 133 h 208"/>
                                      <a:gd name="T6" fmla="*/ 409 w 591"/>
                                      <a:gd name="T7" fmla="*/ 150 h 208"/>
                                      <a:gd name="T8" fmla="*/ 415 w 591"/>
                                      <a:gd name="T9" fmla="*/ 166 h 208"/>
                                      <a:gd name="T10" fmla="*/ 423 w 591"/>
                                      <a:gd name="T11" fmla="*/ 174 h 208"/>
                                      <a:gd name="T12" fmla="*/ 433 w 591"/>
                                      <a:gd name="T13" fmla="*/ 178 h 208"/>
                                      <a:gd name="T14" fmla="*/ 443 w 591"/>
                                      <a:gd name="T15" fmla="*/ 183 h 208"/>
                                      <a:gd name="T16" fmla="*/ 482 w 591"/>
                                      <a:gd name="T17" fmla="*/ 198 h 208"/>
                                      <a:gd name="T18" fmla="*/ 526 w 591"/>
                                      <a:gd name="T19" fmla="*/ 207 h 208"/>
                                      <a:gd name="T20" fmla="*/ 546 w 591"/>
                                      <a:gd name="T21" fmla="*/ 204 h 208"/>
                                      <a:gd name="T22" fmla="*/ 523 w 591"/>
                                      <a:gd name="T23" fmla="*/ 204 h 208"/>
                                      <a:gd name="T24" fmla="*/ 482 w 591"/>
                                      <a:gd name="T25" fmla="*/ 195 h 208"/>
                                      <a:gd name="T26" fmla="*/ 444 w 591"/>
                                      <a:gd name="T27" fmla="*/ 181 h 208"/>
                                      <a:gd name="T28" fmla="*/ 434 w 591"/>
                                      <a:gd name="T29" fmla="*/ 177 h 208"/>
                                      <a:gd name="T30" fmla="*/ 423 w 591"/>
                                      <a:gd name="T31" fmla="*/ 172 h 208"/>
                                      <a:gd name="T32" fmla="*/ 416 w 591"/>
                                      <a:gd name="T33" fmla="*/ 165 h 208"/>
                                      <a:gd name="T34" fmla="*/ 410 w 591"/>
                                      <a:gd name="T35" fmla="*/ 150 h 208"/>
                                      <a:gd name="T36" fmla="*/ 409 w 591"/>
                                      <a:gd name="T37" fmla="*/ 133 h 208"/>
                                      <a:gd name="T38" fmla="*/ 411 w 591"/>
                                      <a:gd name="T39" fmla="*/ 117 h 208"/>
                                      <a:gd name="T40" fmla="*/ 415 w 591"/>
                                      <a:gd name="T41" fmla="*/ 101 h 208"/>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591" h="208">
                                        <a:moveTo>
                                          <a:pt x="415" y="101"/>
                                        </a:moveTo>
                                        <a:lnTo>
                                          <a:pt x="410" y="117"/>
                                        </a:lnTo>
                                        <a:lnTo>
                                          <a:pt x="408" y="133"/>
                                        </a:lnTo>
                                        <a:lnTo>
                                          <a:pt x="409" y="150"/>
                                        </a:lnTo>
                                        <a:lnTo>
                                          <a:pt x="415" y="166"/>
                                        </a:lnTo>
                                        <a:lnTo>
                                          <a:pt x="423" y="174"/>
                                        </a:lnTo>
                                        <a:lnTo>
                                          <a:pt x="433" y="178"/>
                                        </a:lnTo>
                                        <a:lnTo>
                                          <a:pt x="443" y="183"/>
                                        </a:lnTo>
                                        <a:lnTo>
                                          <a:pt x="482" y="198"/>
                                        </a:lnTo>
                                        <a:lnTo>
                                          <a:pt x="526" y="207"/>
                                        </a:lnTo>
                                        <a:lnTo>
                                          <a:pt x="546" y="204"/>
                                        </a:lnTo>
                                        <a:lnTo>
                                          <a:pt x="523" y="204"/>
                                        </a:lnTo>
                                        <a:lnTo>
                                          <a:pt x="482" y="195"/>
                                        </a:lnTo>
                                        <a:lnTo>
                                          <a:pt x="444" y="181"/>
                                        </a:lnTo>
                                        <a:lnTo>
                                          <a:pt x="434" y="177"/>
                                        </a:lnTo>
                                        <a:lnTo>
                                          <a:pt x="423" y="172"/>
                                        </a:lnTo>
                                        <a:lnTo>
                                          <a:pt x="416" y="165"/>
                                        </a:lnTo>
                                        <a:lnTo>
                                          <a:pt x="410" y="150"/>
                                        </a:lnTo>
                                        <a:lnTo>
                                          <a:pt x="409" y="133"/>
                                        </a:lnTo>
                                        <a:lnTo>
                                          <a:pt x="411" y="117"/>
                                        </a:lnTo>
                                        <a:lnTo>
                                          <a:pt x="415" y="10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3" name="Freeform 51"/>
                                <wps:cNvSpPr/>
                                <wps:spPr bwMode="auto">
                                  <a:xfrm>
                                    <a:off x="0" y="73"/>
                                    <a:ext cx="591" cy="208"/>
                                  </a:xfrm>
                                  <a:custGeom>
                                    <a:avLst/>
                                    <a:gdLst>
                                      <a:gd name="T0" fmla="*/ 309 w 591"/>
                                      <a:gd name="T1" fmla="*/ 6 h 208"/>
                                      <a:gd name="T2" fmla="*/ 255 w 591"/>
                                      <a:gd name="T3" fmla="*/ 6 h 208"/>
                                      <a:gd name="T4" fmla="*/ 280 w 591"/>
                                      <a:gd name="T5" fmla="*/ 7 h 208"/>
                                      <a:gd name="T6" fmla="*/ 304 w 591"/>
                                      <a:gd name="T7" fmla="*/ 12 h 208"/>
                                      <a:gd name="T8" fmla="*/ 328 w 591"/>
                                      <a:gd name="T9" fmla="*/ 19 h 208"/>
                                      <a:gd name="T10" fmla="*/ 400 w 591"/>
                                      <a:gd name="T11" fmla="*/ 44 h 208"/>
                                      <a:gd name="T12" fmla="*/ 435 w 591"/>
                                      <a:gd name="T13" fmla="*/ 57 h 208"/>
                                      <a:gd name="T14" fmla="*/ 469 w 591"/>
                                      <a:gd name="T15" fmla="*/ 74 h 208"/>
                                      <a:gd name="T16" fmla="*/ 510 w 591"/>
                                      <a:gd name="T17" fmla="*/ 104 h 208"/>
                                      <a:gd name="T18" fmla="*/ 530 w 591"/>
                                      <a:gd name="T19" fmla="*/ 120 h 208"/>
                                      <a:gd name="T20" fmla="*/ 550 w 591"/>
                                      <a:gd name="T21" fmla="*/ 138 h 208"/>
                                      <a:gd name="T22" fmla="*/ 569 w 591"/>
                                      <a:gd name="T23" fmla="*/ 155 h 208"/>
                                      <a:gd name="T24" fmla="*/ 586 w 591"/>
                                      <a:gd name="T25" fmla="*/ 168 h 208"/>
                                      <a:gd name="T26" fmla="*/ 561 w 591"/>
                                      <a:gd name="T27" fmla="*/ 199 h 208"/>
                                      <a:gd name="T28" fmla="*/ 523 w 591"/>
                                      <a:gd name="T29" fmla="*/ 204 h 208"/>
                                      <a:gd name="T30" fmla="*/ 546 w 591"/>
                                      <a:gd name="T31" fmla="*/ 204 h 208"/>
                                      <a:gd name="T32" fmla="*/ 564 w 591"/>
                                      <a:gd name="T33" fmla="*/ 201 h 208"/>
                                      <a:gd name="T34" fmla="*/ 590 w 591"/>
                                      <a:gd name="T35" fmla="*/ 168 h 208"/>
                                      <a:gd name="T36" fmla="*/ 562 w 591"/>
                                      <a:gd name="T37" fmla="*/ 143 h 208"/>
                                      <a:gd name="T38" fmla="*/ 533 w 591"/>
                                      <a:gd name="T39" fmla="*/ 117 h 208"/>
                                      <a:gd name="T40" fmla="*/ 503 w 591"/>
                                      <a:gd name="T41" fmla="*/ 92 h 208"/>
                                      <a:gd name="T42" fmla="*/ 472 w 591"/>
                                      <a:gd name="T43" fmla="*/ 70 h 208"/>
                                      <a:gd name="T44" fmla="*/ 438 w 591"/>
                                      <a:gd name="T45" fmla="*/ 53 h 208"/>
                                      <a:gd name="T46" fmla="*/ 402 w 591"/>
                                      <a:gd name="T47" fmla="*/ 39 h 208"/>
                                      <a:gd name="T48" fmla="*/ 330 w 591"/>
                                      <a:gd name="T49" fmla="*/ 13 h 208"/>
                                      <a:gd name="T50" fmla="*/ 309 w 591"/>
                                      <a:gd name="T51" fmla="*/ 6 h 208"/>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591" h="208">
                                        <a:moveTo>
                                          <a:pt x="309" y="6"/>
                                        </a:moveTo>
                                        <a:lnTo>
                                          <a:pt x="255" y="6"/>
                                        </a:lnTo>
                                        <a:lnTo>
                                          <a:pt x="280" y="7"/>
                                        </a:lnTo>
                                        <a:lnTo>
                                          <a:pt x="304" y="12"/>
                                        </a:lnTo>
                                        <a:lnTo>
                                          <a:pt x="328" y="19"/>
                                        </a:lnTo>
                                        <a:lnTo>
                                          <a:pt x="400" y="44"/>
                                        </a:lnTo>
                                        <a:lnTo>
                                          <a:pt x="435" y="57"/>
                                        </a:lnTo>
                                        <a:lnTo>
                                          <a:pt x="469" y="74"/>
                                        </a:lnTo>
                                        <a:lnTo>
                                          <a:pt x="510" y="104"/>
                                        </a:lnTo>
                                        <a:lnTo>
                                          <a:pt x="530" y="120"/>
                                        </a:lnTo>
                                        <a:lnTo>
                                          <a:pt x="550" y="138"/>
                                        </a:lnTo>
                                        <a:lnTo>
                                          <a:pt x="569" y="155"/>
                                        </a:lnTo>
                                        <a:lnTo>
                                          <a:pt x="586" y="168"/>
                                        </a:lnTo>
                                        <a:lnTo>
                                          <a:pt x="561" y="199"/>
                                        </a:lnTo>
                                        <a:lnTo>
                                          <a:pt x="523" y="204"/>
                                        </a:lnTo>
                                        <a:lnTo>
                                          <a:pt x="546" y="204"/>
                                        </a:lnTo>
                                        <a:lnTo>
                                          <a:pt x="564" y="201"/>
                                        </a:lnTo>
                                        <a:lnTo>
                                          <a:pt x="590" y="168"/>
                                        </a:lnTo>
                                        <a:lnTo>
                                          <a:pt x="562" y="143"/>
                                        </a:lnTo>
                                        <a:lnTo>
                                          <a:pt x="533" y="117"/>
                                        </a:lnTo>
                                        <a:lnTo>
                                          <a:pt x="503" y="92"/>
                                        </a:lnTo>
                                        <a:lnTo>
                                          <a:pt x="472" y="70"/>
                                        </a:lnTo>
                                        <a:lnTo>
                                          <a:pt x="438" y="53"/>
                                        </a:lnTo>
                                        <a:lnTo>
                                          <a:pt x="402" y="39"/>
                                        </a:lnTo>
                                        <a:lnTo>
                                          <a:pt x="330" y="13"/>
                                        </a:lnTo>
                                        <a:lnTo>
                                          <a:pt x="309" y="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4" name="Freeform 52"/>
                                <wps:cNvSpPr/>
                                <wps:spPr bwMode="auto">
                                  <a:xfrm>
                                    <a:off x="0" y="73"/>
                                    <a:ext cx="591" cy="208"/>
                                  </a:xfrm>
                                  <a:custGeom>
                                    <a:avLst/>
                                    <a:gdLst>
                                      <a:gd name="T0" fmla="*/ 255 w 591"/>
                                      <a:gd name="T1" fmla="*/ 0 h 208"/>
                                      <a:gd name="T2" fmla="*/ 229 w 591"/>
                                      <a:gd name="T3" fmla="*/ 3 h 208"/>
                                      <a:gd name="T4" fmla="*/ 217 w 591"/>
                                      <a:gd name="T5" fmla="*/ 7 h 208"/>
                                      <a:gd name="T6" fmla="*/ 193 w 591"/>
                                      <a:gd name="T7" fmla="*/ 16 h 208"/>
                                      <a:gd name="T8" fmla="*/ 181 w 591"/>
                                      <a:gd name="T9" fmla="*/ 20 h 208"/>
                                      <a:gd name="T10" fmla="*/ 17 w 591"/>
                                      <a:gd name="T11" fmla="*/ 65 h 208"/>
                                      <a:gd name="T12" fmla="*/ 0 w 591"/>
                                      <a:gd name="T13" fmla="*/ 70 h 208"/>
                                      <a:gd name="T14" fmla="*/ 0 w 591"/>
                                      <a:gd name="T15" fmla="*/ 75 h 208"/>
                                      <a:gd name="T16" fmla="*/ 19 w 591"/>
                                      <a:gd name="T17" fmla="*/ 70 h 208"/>
                                      <a:gd name="T18" fmla="*/ 183 w 591"/>
                                      <a:gd name="T19" fmla="*/ 26 h 208"/>
                                      <a:gd name="T20" fmla="*/ 195 w 591"/>
                                      <a:gd name="T21" fmla="*/ 22 h 208"/>
                                      <a:gd name="T22" fmla="*/ 219 w 591"/>
                                      <a:gd name="T23" fmla="*/ 13 h 208"/>
                                      <a:gd name="T24" fmla="*/ 231 w 591"/>
                                      <a:gd name="T25" fmla="*/ 10 h 208"/>
                                      <a:gd name="T26" fmla="*/ 255 w 591"/>
                                      <a:gd name="T27" fmla="*/ 6 h 208"/>
                                      <a:gd name="T28" fmla="*/ 309 w 591"/>
                                      <a:gd name="T29" fmla="*/ 6 h 208"/>
                                      <a:gd name="T30" fmla="*/ 306 w 591"/>
                                      <a:gd name="T31" fmla="*/ 6 h 208"/>
                                      <a:gd name="T32" fmla="*/ 281 w 591"/>
                                      <a:gd name="T33" fmla="*/ 1 h 208"/>
                                      <a:gd name="T34" fmla="*/ 255 w 591"/>
                                      <a:gd name="T35" fmla="*/ 0 h 20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591" h="208">
                                        <a:moveTo>
                                          <a:pt x="255" y="0"/>
                                        </a:moveTo>
                                        <a:lnTo>
                                          <a:pt x="229" y="3"/>
                                        </a:lnTo>
                                        <a:lnTo>
                                          <a:pt x="217" y="7"/>
                                        </a:lnTo>
                                        <a:lnTo>
                                          <a:pt x="193" y="16"/>
                                        </a:lnTo>
                                        <a:lnTo>
                                          <a:pt x="181" y="20"/>
                                        </a:lnTo>
                                        <a:lnTo>
                                          <a:pt x="17" y="65"/>
                                        </a:lnTo>
                                        <a:lnTo>
                                          <a:pt x="0" y="70"/>
                                        </a:lnTo>
                                        <a:lnTo>
                                          <a:pt x="0" y="75"/>
                                        </a:lnTo>
                                        <a:lnTo>
                                          <a:pt x="19" y="70"/>
                                        </a:lnTo>
                                        <a:lnTo>
                                          <a:pt x="183" y="26"/>
                                        </a:lnTo>
                                        <a:lnTo>
                                          <a:pt x="195" y="22"/>
                                        </a:lnTo>
                                        <a:lnTo>
                                          <a:pt x="219" y="13"/>
                                        </a:lnTo>
                                        <a:lnTo>
                                          <a:pt x="231" y="10"/>
                                        </a:lnTo>
                                        <a:lnTo>
                                          <a:pt x="255" y="6"/>
                                        </a:lnTo>
                                        <a:lnTo>
                                          <a:pt x="309" y="6"/>
                                        </a:lnTo>
                                        <a:lnTo>
                                          <a:pt x="306" y="6"/>
                                        </a:lnTo>
                                        <a:lnTo>
                                          <a:pt x="281" y="1"/>
                                        </a:lnTo>
                                        <a:lnTo>
                                          <a:pt x="25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pic:pic xmlns:pic="http://schemas.openxmlformats.org/drawingml/2006/picture">
                              <pic:nvPicPr>
                                <pic:cNvPr id="105" name="Picture 53"/>
                                <pic:cNvPicPr>
                                  <a:picLocks noChangeAspect="1" noChangeArrowheads="1"/>
                                </pic:cNvPicPr>
                              </pic:nvPicPr>
                              <pic:blipFill>
                                <a:blip r:embed="rId121">
                                  <a:extLst>
                                    <a:ext uri="{28A0092B-C50C-407E-A947-70E740481C1C}">
                                      <a14:useLocalDpi xmlns:a14="http://schemas.microsoft.com/office/drawing/2010/main" val="0"/>
                                    </a:ext>
                                  </a:extLst>
                                </a:blip>
                                <a:stretch>
                                  <a:fillRect/>
                                </a:stretch>
                              </pic:blipFill>
                              <pic:spPr bwMode="auto">
                                <a:xfrm>
                                  <a:off x="0" y="61"/>
                                  <a:ext cx="600" cy="6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6" name="Picture 54"/>
                                <pic:cNvPicPr>
                                  <a:picLocks noChangeAspect="1" noChangeArrowheads="1"/>
                                </pic:cNvPicPr>
                              </pic:nvPicPr>
                              <pic:blipFill>
                                <a:blip r:embed="rId122">
                                  <a:extLst>
                                    <a:ext uri="{28A0092B-C50C-407E-A947-70E740481C1C}">
                                      <a14:useLocalDpi xmlns:a14="http://schemas.microsoft.com/office/drawing/2010/main" val="0"/>
                                    </a:ext>
                                  </a:extLst>
                                </a:blip>
                                <a:stretch>
                                  <a:fillRect/>
                                </a:stretch>
                              </pic:blipFill>
                              <pic:spPr bwMode="auto">
                                <a:xfrm>
                                  <a:off x="1558" y="0"/>
                                  <a:ext cx="1240" cy="12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50DA7B9" id="Group 18" o:spid="_x0000_s1026" style="position:absolute;margin-left:5.7pt;margin-top:9.8pt;width:140.4pt;height:63.45pt;z-index:251632640" coordsize="2808,12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27" type="#_x0000_t75" style="position:absolute;left:615;top:1064;width:280;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">
                        <v:imagedata r:id="rId123" o:title=""/>
                      </v:shape>
                      <v:group id="Group 34" o:spid="_x0000_s1028" style="position:absolute;left:784;top:705;width:590;height:348" coordorigin="784,705" coordsize="59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5" o:spid="_x0000_s1029" style="position:absolute;left:784;top:705;width:590;height:348;visibility:visible;mso-wrap-style:square;v-text-anchor:top" coordsize="59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" path="m310,254r-16,15l278,283r-16,14l244,310r-59,28l124,340,74,313,46,252r25,65l122,347r64,-2l248,314r17,-13l281,286r15,-16l310,254xe" fillcolor="#231f20" stroked="f">
                          <v:path arrowok="t" o:connecttype="custom" o:connectlocs="310,254;294,269;278,283;262,297;244,310;185,338;124,340;74,313;46,252;71,317;122,347;186,345;248,314;265,301;281,286;296,270;310,254" o:connectangles="0,0,0,0,0,0,0,0,0,0,0,0,0,0,0,0,0"/>
                        </v:shape>
                        <v:shape id="Freeform 6" o:spid="_x0000_s1030" style="position:absolute;left:784;top:705;width:590;height:348;visibility:visible;mso-wrap-style:square;v-text-anchor:top" coordsize="59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" path="m406,272r,-4l401,268r-30,6l342,280r-30,5l280,288r29,3l338,288r28,-6l394,273r3,-1l402,269r2,2l404,275r2,-3xe" fillcolor="#231f20" stroked="f">
                          <v:path arrowok="t" o:connecttype="custom" o:connectlocs="406,272;406,268;401,268;371,274;342,280;312,285;280,288;309,291;338,288;366,282;394,273;397,272;402,269;404,271;404,275;406,272" o:connectangles="0,0,0,0,0,0,0,0,0,0,0,0,0,0,0,0"/>
                        </v:shape>
                        <v:shape id="Freeform 7" o:spid="_x0000_s1031" style="position:absolute;left:784;top:705;width:590;height:348;visibility:visible;mso-wrap-style:square;v-text-anchor:top" coordsize="59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" path="m589,2l558,,527,1,465,8,342,25,281,37,223,59,180,78,138,98,97,120,56,143,35,155r-9,7l17,170,,209r9,27l37,250r41,1l109,247r30,-8l169,230r44,-15l228,209r14,-7l254,192r9,-12l290,141r-28,38l253,191r-26,16l198,217r-30,9l138,235,89,245,37,244,7,223,22,173,70,142r51,-27l173,89,225,65,283,42,343,29,527,3,558,r31,2xe" fillcolor="#231f20" stroked="f">
                          <v:path arrowok="t" o:connecttype="custom" o:connectlocs="589,2;558,0;527,1;465,8;342,25;281,37;223,59;180,78;138,98;97,120;56,143;35,155;26,162;17,170;0,209;9,236;37,250;78,251;109,247;139,239;169,230;213,215;228,209;242,202;254,192;263,180;290,141;262,179;253,191;227,207;198,217;168,226;138,235;89,245;37,244;7,223;22,173;70,142;121,115;173,89;225,65;283,42;343,29;527,3;558,0;589,2" o:connectangles="0,0,0,0,0,0,0,0,0,0,0,0,0,0,0,0,0,0,0,0,0,0,0,0,0,0,0,0,0,0,0,0,0,0,0,0,0,0,0,0,0,0,0,0,0,0"/>
                        </v:shape>
                      </v:group>
                      <v:shape id="Picture 8" o:spid="_x0000_s1032" type="#_x0000_t75" style="position:absolute;left:1043;top:844;width:24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">
                        <v:imagedata r:id="rId124" o:title=""/>
                      </v:shape>
                      <v:shape id="Picture 9" o:spid="_x0000_s1033" type="#_x0000_t75" style="position:absolute;left:533;top:808;width:440;height: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">
                        <v:imagedata r:id="rId125" o:title=""/>
                      </v:shape>
                      <v:shape id="Freeform 10" o:spid="_x0000_s1034" style="position:absolute;left:791;top:886;width:766;height:340;visibility:visible;mso-wrap-style:square;v-text-anchor:top" coordsize="766,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" path="m534,r-3,10l523,32,510,56,495,68r-26,4l432,81,391,93r-36,14l329,118r-22,6l278,126r-50,l183,116r-35,-2l106,122,40,143r-16,7l5,174,,212r23,51l27,266r18,6l85,279r73,2l245,283r139,10l426,292r36,5l515,313r70,17l668,339r97,-11l534,xe" stroked="f">
                        <v:path arrowok="t" o:connecttype="custom" o:connectlocs="534,0;531,10;523,32;510,56;495,68;469,72;432,81;391,93;355,107;329,118;307,124;278,126;228,126;183,116;148,114;106,122;40,143;24,150;5,174;0,212;23,263;27,266;45,272;85,279;158,281;245,283;384,293;426,292;462,297;515,313;585,330;668,339;765,328;534,0" o:connectangles="0,0,0,0,0,0,0,0,0,0,0,0,0,0,0,0,0,0,0,0,0,0,0,0,0,0,0,0,0,0,0,0,0,0"/>
                      </v:shape>
                      <v:group id="Group 11" o:spid="_x0000_s1035" style="position:absolute;left:788;top:886;width:769;height:340" coordorigin="788,886"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12" o:spid="_x0000_s1036"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" path="m305,284r-117,l211,284r59,3l328,291r59,4l445,295r34,8l547,323r34,8l628,337r47,2l707,337r-9,l628,334,559,322,492,303r-15,-5l463,294r-12,-3l410,291r-11,l352,288r-47,-4xe" fillcolor="#231f20" stroked="f">
                          <v:path arrowok="t" o:connecttype="custom" o:connectlocs="305,284;188,284;211,284;270,287;328,291;387,295;445,295;479,303;547,323;581,331;628,337;675,339;707,337;698,337;628,334;559,322;492,303;477,298;463,294;451,291;410,291;399,291;352,288;305,284" o:connectangles="0,0,0,0,0,0,0,0,0,0,0,0,0,0,0,0,0,0,0,0,0,0,0,0"/>
                        </v:shape>
                        <v:shape id="Freeform 13" o:spid="_x0000_s1037"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" path="m768,328r-70,9l707,337r15,-1l768,328xe" fillcolor="#231f20" stroked="f">
                          <v:path arrowok="t" o:connecttype="custom" o:connectlocs="768,328;698,337;707,337;722,336;768,328" o:connectangles="0,0,0,0,0"/>
                        </v:shape>
                        <v:shape id="Freeform 14" o:spid="_x0000_s1038"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" path="m434,289r-11,2l410,291r41,l449,291r-15,-2xe" fillcolor="#231f20" stroked="f">
                          <v:path arrowok="t" o:connecttype="custom" o:connectlocs="434,289;423,291;410,291;451,291;449,291;434,289" o:connectangles="0,0,0,0,0,0"/>
                        </v:shape>
                        <v:shape id="Freeform 15" o:spid="_x0000_s1039"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" path="m185,118r-25,l136,120r-27,4l82,129r-26,7l33,142,8,167,,200r6,35l24,265r21,10l68,280r25,2l118,284r23,l305,284r-46,-4l212,278r-41,-1l130,277,89,275,49,269r-6,-2l34,264r-4,-3l13,235,6,205r5,-28l29,152r4,-3l39,145r4,l65,140r24,-6l113,129r24,-3l160,124r24,-1l228,123r-19,-3l185,118xe" fillcolor="#231f20" stroked="f">
                          <v:path arrowok="t" o:connecttype="custom" o:connectlocs="185,118;160,118;136,120;109,124;82,129;56,136;33,142;8,167;0,200;6,235;24,265;45,275;68,280;93,282;118,284;141,284;305,284;259,280;212,278;171,277;130,277;89,275;49,269;43,267;34,264;30,261;13,235;6,205;11,177;29,152;33,149;39,145;43,145;65,140;89,134;113,129;137,126;160,124;184,123;228,123;209,120;185,118" o:connectangles="0,0,0,0,0,0,0,0,0,0,0,0,0,0,0,0,0,0,0,0,0,0,0,0,0,0,0,0,0,0,0,0,0,0,0,0,0,0,0,0,0,0"/>
                        </v:shape>
                        <v:shape id="Freeform 16" o:spid="_x0000_s1040"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" path="m43,145r-4,l42,146r1,-1xe" fillcolor="#231f20" stroked="f">
                          <v:path arrowok="t" o:connecttype="custom" o:connectlocs="43,145;39,145;42,146;43,145" o:connectangles="0,0,0,0"/>
                        </v:shape>
                        <v:shape id="Freeform 17" o:spid="_x0000_s1041"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" path="m228,123r-44,l208,125r23,4l254,128r22,-2l298,124r1,l231,124r-3,-1xe" fillcolor="#231f20" stroked="f">
                          <v:path arrowok="t" o:connecttype="custom" o:connectlocs="228,123;184,123;208,125;231,129;254,128;276,126;298,124;299,124;231,124;228,123" o:connectangles="0,0,0,0,0,0,0,0,0,0"/>
                        </v:shape>
                        <v:shape id="Freeform 18" o:spid="_x0000_s1042"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" path="m498,67l444,77,403,89r-41,14l320,116r-22,4l276,122r-22,1l231,124r68,l320,120r43,-13l404,93,447,79r44,-9l498,67xe" fillcolor="#231f20" stroked="f">
                          <v:path arrowok="t" o:connecttype="custom" o:connectlocs="498,67;444,77;403,89;362,103;320,116;298,120;276,122;254,123;231,124;299,124;320,120;363,107;404,93;447,79;491,70;498,67" o:connectangles="0,0,0,0,0,0,0,0,0,0,0,0,0,0,0,0"/>
                        </v:shape>
                        <v:shape id="Freeform 19" o:spid="_x0000_s1043"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" path="m504,64r-6,3l501,66r3,-2xe" fillcolor="#231f20" stroked="f">
                          <v:path arrowok="t" o:connecttype="custom" o:connectlocs="504,64;498,67;501,66;504,64" o:connectangles="0,0,0,0"/>
                        </v:shape>
                        <v:shape id="Freeform 20" o:spid="_x0000_s1044"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" path="m533,12r-3,9l526,31r-4,10l516,51r-6,9l504,64r6,-3l522,43r9,-23l533,12xe" fillcolor="#231f20" stroked="f">
                          <v:path arrowok="t" o:connecttype="custom" o:connectlocs="533,12;530,21;526,31;522,41;516,51;510,60;504,64;510,61;522,43;531,20;533,12" o:connectangles="0,0,0,0,0,0,0,0,0,0,0"/>
                        </v:shape>
                        <v:shape id="Freeform 21" o:spid="_x0000_s1045"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" path="m537,r-4,12l534,10,537,xe" fillcolor="#231f20" stroked="f">
                          <v:path arrowok="t" o:connecttype="custom" o:connectlocs="537,0;533,12;534,10;537,0" o:connectangles="0,0,0,0"/>
                        </v:shape>
                      </v:group>
                      <v:shape id="Picture 22" o:spid="_x0000_s1046" type="#_x0000_t75" style="position:absolute;left:812;top:1039;width:120;height: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">
                        <v:imagedata r:id="rId126" o:title=""/>
                      </v:shape>
                      <v:group id="Group 23" o:spid="_x0000_s1047" style="position:absolute;left:522;top:780;width:638;height:444" coordorigin="522,780" coordsize="638,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Freeform 24" o:spid="_x0000_s1048" style="position:absolute;left:522;top:780;width:638;height:444;visibility:visible;mso-wrap-style:square;v-text-anchor:top" coordsize="638,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" path="m450,127r-1,-3l449,127r-25,55l370,220r-71,21l221,247r-74,-6l89,224,25,181,4,128,25,75,90,32,148,15,221,8r2,l160,14,96,32,32,73,11,124r21,51l96,216r64,18l226,240r43,-4l292,234r64,-18l385,201r28,-19l433,156r8,-32l441,122r,2l416,176r-52,35l296,230r-74,6l152,230,97,214,34,174,13,124,34,75,97,35,152,19r70,-6l296,18r68,19l416,72r25,52l441,122,433,92,413,67,385,47,356,32,292,14,277,13,257,11r42,3l370,34r54,37l449,127r,-3l441,93,421,65,393,43,362,27,301,8,295,6,225,,155,6,87,26,21,71,,127r22,55l88,226r67,21l225,254r70,-6l297,247r65,-20l393,211r28,-22l441,161r9,-33l450,127xe" fillcolor="#231f20" stroked="f">
                          <v:path arrowok="t" o:connecttype="custom" o:connectlocs="449,124;424,182;299,241;147,241;25,181;25,75;148,15;223,8;96,32;11,124;96,216;226,240;292,234;385,201;433,156;441,124;441,124;416,176;296,230;152,230;34,174;34,75;152,19;296,18;416,72;441,122;413,67;356,32;277,13;299,14;424,71;449,124;421,65;362,27;295,6;155,6;21,71;22,182;155,247;295,248;362,227;421,189;450,128" o:connectangles="0,0,0,0,0,0,0,0,0,0,0,0,0,0,0,0,0,0,0,0,0,0,0,0,0,0,0,0,0,0,0,0,0,0,0,0,0,0,0,0,0,0,0"/>
                        </v:shape>
                        <v:shape id="Freeform 25" o:spid="_x0000_s1049" style="position:absolute;left:522;top:780;width:638;height:444;visibility:visible;mso-wrap-style:square;v-text-anchor:top" coordsize="638,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" path="m637,398r-44,19l571,425r-22,7l524,437r-18,-7l497,414r,-25l493,404r1,15l501,433r13,9l535,443r21,-5l576,430r20,-8l606,416r11,-5l627,405r10,-7xe" fillcolor="#231f20" stroked="f">
                          <v:path arrowok="t" o:connecttype="custom" o:connectlocs="637,398;593,417;571,425;549,432;524,437;506,430;497,414;497,389;493,404;494,419;501,433;514,442;535,443;556,438;576,430;596,422;606,416;617,411;627,405;637,398" o:connectangles="0,0,0,0,0,0,0,0,0,0,0,0,0,0,0,0,0,0,0,0"/>
                        </v:shape>
                      </v:group>
                      <v:shape id="Picture 26" o:spid="_x0000_s1050" type="#_x0000_t75" style="position:absolute;left:638;top:777;width:120;height: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">
                        <v:imagedata r:id="rId127" o:title=""/>
                      </v:shape>
                      <v:shape id="Freeform 27" o:spid="_x0000_s1051" style="position:absolute;left:425;top:250;width:15;height:53;visibility:visible;mso-wrap-style:square;v-text-anchor:top" coordsize="1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" path="m14,l8,12,3,25,1,38,,52,6,40,10,27,13,13,14,xe" fillcolor="#231f20" stroked="f">
                        <v:path arrowok="t" o:connecttype="custom" o:connectlocs="14,0;8,12;3,25;1,38;0,52;6,40;10,27;13,13;14,0" o:connectangles="0,0,0,0,0,0,0,0,0"/>
                      </v:shape>
                      <v:shape id="Picture 28" o:spid="_x0000_s1052" type="#_x0000_t75" style="position:absolute;left:250;top:224;width:12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">
                        <v:imagedata r:id="rId128" o:title=""/>
                      </v:shape>
                      <v:shape id="Freeform 29" o:spid="_x0000_s1053" style="position:absolute;left:84;top:123;width:754;height:716;visibility:visible;mso-wrap-style:square;v-text-anchor:top" coordsize="754,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" path="m261,l,329r33,23l66,353,436,644r91,71l637,544,753,421,299,59,290,27,261,xe" stroked="f">
                        <v:path arrowok="t" o:connecttype="custom" o:connectlocs="261,0;0,329;33,352;66,353;436,644;527,715;637,544;753,421;299,59;290,27;261,0" o:connectangles="0,0,0,0,0,0,0,0,0,0,0"/>
                      </v:shape>
                      <v:group id="Group 30" o:spid="_x0000_s1054" style="position:absolute;left:84;top:123;width:757;height:717" coordorigin="84,123"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Freeform 31" o:spid="_x0000_s1055"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" path="m,329r,l,330r33,23l66,354r50,41l295,536,527,716r2,-2l528,714,126,398,66,352r-19,l34,352r-1,-1l,329xe" fillcolor="#231f20" stroked="f">
                          <v:path arrowok="t" o:connecttype="custom" o:connectlocs="0,329;0,329;0,330;33,353;66,354;116,395;295,536;527,716;529,714;528,714;126,398;66,352;47,352;34,352;33,351;33,351;0,329" o:connectangles="0,0,0,0,0,0,0,0,0,0,0,0,0,0,0,0,0"/>
                        </v:shape>
                        <v:shape id="Freeform 32" o:spid="_x0000_s1056"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" path="m749,422l635,543r-54,86l567,650r-14,23l539,694r-11,20l529,714,612,586r26,-40l754,424r-3,l749,422xe" fillcolor="#231f20" stroked="f">
                          <v:path arrowok="t" o:connecttype="custom" o:connectlocs="749,422;635,543;581,629;567,650;553,673;539,694;528,714;529,714;612,586;638,546;754,424;751,424;749,422" o:connectangles="0,0,0,0,0,0,0,0,0,0,0,0,0"/>
                        </v:shape>
                        <v:shape id="Freeform 33" o:spid="_x0000_s1057"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" path="m751,420r-2,2l751,424r,-4xe" fillcolor="#231f20" stroked="f">
                          <v:path arrowok="t" o:connecttype="custom" o:connectlocs="751,420;749,422;751,424;751,420" o:connectangles="0,0,0,0"/>
                        </v:shape>
                        <v:shape id="Freeform 34" o:spid="_x0000_s1058"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" path="m755,420r-4,l751,424r3,l756,421r-1,-1xe" fillcolor="#231f20" stroked="f">
                          <v:path arrowok="t" o:connecttype="custom" o:connectlocs="755,420;751,420;751,424;754,424;756,421;755,420" o:connectangles="0,0,0,0,0,0"/>
                        </v:shape>
                        <v:shape id="Freeform 35" o:spid="_x0000_s1059"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" path="m261,r,l290,27r8,33l633,329r27,22l749,422r2,-2l755,420,669,351,642,329,300,59r,-1l291,27,261,xe" fillcolor="#231f20" stroked="f">
                          <v:path arrowok="t" o:connecttype="custom" o:connectlocs="261,0;261,0;290,27;298,60;633,329;660,351;749,422;751,420;755,420;669,351;642,329;300,59;300,59;300,58;300,58;291,27;261,0" o:connectangles="0,0,0,0,0,0,0,0,0,0,0,0,0,0,0,0,0"/>
                        </v:shape>
                        <v:shape id="Freeform 36" o:spid="_x0000_s1060"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" path="m33,351r1,1l33,351xe" fillcolor="#231f20" stroked="f">
                          <v:path arrowok="t" o:connecttype="custom" o:connectlocs="33,351;34,352;33,351;33,351" o:connectangles="0,0,0,0"/>
                        </v:shape>
                        <v:shape id="Freeform 37" o:spid="_x0000_s1061"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" path="m33,351r1,1l47,352,33,351xe" fillcolor="#231f20" stroked="f">
                          <v:path arrowok="t" o:connecttype="custom" o:connectlocs="33,351;34,352;47,352;33,351" o:connectangles="0,0,0,0"/>
                        </v:shape>
                        <v:shape id="Freeform 38" o:spid="_x0000_s1062"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" path="m33,351r,xe" fillcolor="#231f20" stroked="f">
                          <v:path arrowok="t" o:connecttype="custom" o:connectlocs="33,351;33,351;33,351;33,351" o:connectangles="0,0,0,0"/>
                        </v:shape>
                        <v:shape id="Freeform 39" o:spid="_x0000_s1063"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" path="m300,58r,1l300,58xe" fillcolor="#231f20" stroked="f">
                          <v:path arrowok="t" o:connecttype="custom" o:connectlocs="300,58;300,59;300,58;300,58" o:connectangles="0,0,0,0"/>
                        </v:shape>
                        <v:shape id="Freeform 40" o:spid="_x0000_s1064"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" path="m300,58r,1l300,58xe" fillcolor="#231f20" stroked="f">
                          <v:path arrowok="t" o:connecttype="custom" o:connectlocs="300,58;300,59;300,59;300,58" o:connectangles="0,0,0,0"/>
                        </v:shape>
                        <v:shape id="Freeform 41" o:spid="_x0000_s1065"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" path="m300,58r,xe" fillcolor="#231f20" stroked="f">
                          <v:path arrowok="t" o:connecttype="custom" o:connectlocs="300,58;300,58;300,58;300,58" o:connectangles="0,0,0,0"/>
                        </v:shape>
                      </v:group>
                      <v:shape id="Picture 42" o:spid="_x0000_s1066" type="#_x0000_t75" style="position:absolute;left:208;top:454;width:32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">
                        <v:imagedata r:id="rId129" o:title=""/>
                      </v:shape>
                      <v:shape id="Freeform 43" o:spid="_x0000_s1067" style="position:absolute;left:224;top:282;width:494;height:388;visibility:visible;mso-wrap-style:square;v-text-anchor:top" coordsize="4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" path="m1,l,1,492,387r1,-1l1,xe" fillcolor="#231f20" stroked="f">
                        <v:path arrowok="t" o:connecttype="custom" o:connectlocs="1,0;0,1;492,387;493,386;1,0" o:connectangles="0,0,0,0,0"/>
                      </v:shape>
                      <v:shape id="Picture 44" o:spid="_x0000_s1068" type="#_x0000_t75" style="position:absolute;left:612;top:546;width:22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">
                        <v:imagedata r:id="rId130" o:title=""/>
                      </v:shape>
                      <v:shape id="Picture 45" o:spid="_x0000_s1069" type="#_x0000_t75" style="position:absolute;left:445;top:179;width:300;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">
                        <v:imagedata r:id="rId131" o:title=""/>
                      </v:shape>
                      <v:group id="Group 46" o:spid="_x0000_s1070" style="position:absolute;top:77;width:589;height:207" coordorigin=",77" coordsize="589,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Freeform 47" o:spid="_x0000_s1071" style="position:absolute;top:77;width:589;height:207;visibility:visible;mso-wrap-style:square;v-text-anchor:top" coordsize="589,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" path="m511,97r-96,l411,110r-2,18l410,146r4,14l428,171r28,13l491,195r36,7l555,206r16,-3l580,190r8,-25l561,141,539,121,523,107,512,98r-1,-1xe" stroked="f">
                          <v:path arrowok="t" o:connecttype="custom" o:connectlocs="511,97;415,97;411,110;409,128;410,146;414,160;428,171;456,184;491,195;527,202;555,206;571,203;580,190;588,165;561,141;539,121;523,107;512,98;511,97" o:connectangles="0,0,0,0,0,0,0,0,0,0,0,0,0,0,0,0,0,0,0"/>
                        </v:shape>
                        <v:shape id="Freeform 48" o:spid="_x0000_s1072" style="position:absolute;top:77;width:589;height:207;visibility:visible;mso-wrap-style:square;v-text-anchor:top" coordsize="589,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" path="m274,l237,1r-28,9l189,17,64,51,,69r,85l415,97r96,l501,90,489,82,475,71,454,59,422,45,379,30,326,11,274,xe" stroked="f">
                          <v:path arrowok="t" o:connecttype="custom" o:connectlocs="274,0;237,1;209,10;189,17;64,51;0,69;0,154;415,97;511,97;501,90;489,82;475,71;454,59;422,45;379,30;326,11;274,0" o:connectangles="0,0,0,0,0,0,0,0,0,0,0,0,0,0,0,0,0"/>
                        </v:shape>
                      </v:group>
                      <v:group id="Group 49" o:spid="_x0000_s1073" style="position:absolute;top:73;width:591;height:208" coordorigin=",73" coordsize="5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shape id="Freeform 50" o:spid="_x0000_s1074" style="position:absolute;top:73;width:591;height:208;visibility:visible;mso-wrap-style:square;v-text-anchor:top" coordsize="5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" path="m415,101r-5,16l408,133r1,17l415,166r8,8l433,178r10,5l482,198r44,9l546,204r-23,l482,195,444,181r-10,-4l423,172r-7,-7l410,150r-1,-17l411,117r4,-16xe" fillcolor="#231f20" stroked="f">
                          <v:path arrowok="t" o:connecttype="custom" o:connectlocs="415,101;410,117;408,133;409,150;415,166;423,174;433,178;443,183;482,198;526,207;546,204;523,204;482,195;444,181;434,177;423,172;416,165;410,150;409,133;411,117;415,101" o:connectangles="0,0,0,0,0,0,0,0,0,0,0,0,0,0,0,0,0,0,0,0,0"/>
                        </v:shape>
                        <v:shape id="Freeform 51" o:spid="_x0000_s1075" style="position:absolute;top:73;width:591;height:208;visibility:visible;mso-wrap-style:square;v-text-anchor:top" coordsize="5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" path="m309,6r-54,l280,7r24,5l328,19r72,25l435,57r34,17l510,104r20,16l550,138r19,17l586,168r-25,31l523,204r23,l564,201r26,-33l562,143,533,117,503,92,472,70,438,53,402,39,330,13,309,6xe" fillcolor="#231f20" stroked="f">
                          <v:path arrowok="t" o:connecttype="custom" o:connectlocs="309,6;255,6;280,7;304,12;328,19;400,44;435,57;469,74;510,104;530,120;550,138;569,155;586,168;561,199;523,204;546,204;564,201;590,168;562,143;533,117;503,92;472,70;438,53;402,39;330,13;309,6" o:connectangles="0,0,0,0,0,0,0,0,0,0,0,0,0,0,0,0,0,0,0,0,0,0,0,0,0,0"/>
                        </v:shape>
                        <v:shape id="Freeform 52" o:spid="_x0000_s1076" style="position:absolute;top:73;width:591;height:208;visibility:visible;mso-wrap-style:square;v-text-anchor:top" coordsize="5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" path="m255,l229,3,217,7r-24,9l181,20,17,65,,70r,5l19,70,183,26r12,-4l219,13r12,-3l255,6r54,l306,6,281,1,255,xe" fillcolor="#231f20" stroked="f">
                          <v:path arrowok="t" o:connecttype="custom" o:connectlocs="255,0;229,3;217,7;193,16;181,20;17,65;0,70;0,75;19,70;183,26;195,22;219,13;231,10;255,6;309,6;306,6;281,1;255,0" o:connectangles="0,0,0,0,0,0,0,0,0,0,0,0,0,0,0,0,0,0"/>
                        </v:shape>
                      </v:group>
                      <v:shape id="Picture 53" o:spid="_x0000_s1077" type="#_x0000_t75" style="position:absolute;top:61;width:600;height: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">
                        <v:imagedata r:id="rId132" o:title=""/>
                      </v:shape>
                      <v:shape id="Picture 54" o:spid="_x0000_s1078" type="#_x0000_t75" style="position:absolute;left:1558;width:1240;height:1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">
                        <v:imagedata r:id="rId133" o:title=""/>
                      </v:shape>
                      <w10:wrap type="through"/>
                    </v:group>
                  </w:pict>
                </mc:Fallback>
              </mc:AlternateContent>
            </w:r>
          </w:p>
        </w:tc>
      </w:tr>
      <w:tr w:rsidR="00400393" w:rsidRPr="00B552FE" w14:paraId="46FBD4AD" w14:textId="77777777" w:rsidTr="00CB1458">
        <w:tc>
          <w:tcPr>
            <w:tcW w:w="5807" w:type="dxa"/>
            <w:tcBorders>
              <w:top w:val="single" w:sz="4" w:space="0" w:color="auto"/>
              <w:left w:val="single" w:sz="4" w:space="0" w:color="auto"/>
              <w:bottom w:val="single" w:sz="4" w:space="0" w:color="auto"/>
              <w:right w:val="single" w:sz="4" w:space="0" w:color="auto"/>
            </w:tcBorders>
            <w:vAlign w:val="center"/>
          </w:tcPr>
          <w:p w14:paraId="3219EDED" w14:textId="77777777" w:rsidR="00400393" w:rsidRPr="00B552FE" w:rsidRDefault="00400393" w:rsidP="00CB1458">
            <w:pPr>
              <w:keepNext/>
              <w:rPr>
                <w:rFonts w:ascii="Segoe UI Symbol" w:eastAsia="MS Mincho" w:hAnsi="Segoe UI Symbol" w:cs="Segoe UI Symbol"/>
                <w:color w:val="000000" w:themeColor="text1"/>
              </w:rPr>
            </w:pPr>
          </w:p>
          <w:p w14:paraId="27C97D29" w14:textId="77777777" w:rsidR="00400393" w:rsidRPr="00B552FE" w:rsidRDefault="00400393" w:rsidP="00CB1458">
            <w:pPr>
              <w:keepNext/>
              <w:rPr>
                <w:rFonts w:eastAsia="MS Mincho"/>
                <w:color w:val="000000" w:themeColor="text1"/>
              </w:rPr>
            </w:pPr>
            <w:r w:rsidRPr="00B552FE">
              <w:rPr>
                <w:rFonts w:ascii="Segoe UI Symbol" w:hAnsi="Segoe UI Symbol"/>
                <w:color w:val="000000" w:themeColor="text1"/>
              </w:rPr>
              <w:t>❏ </w:t>
            </w:r>
            <w:r w:rsidRPr="00B552FE">
              <w:rPr>
                <w:b/>
                <w:color w:val="000000" w:themeColor="text1"/>
              </w:rPr>
              <w:t>5. KROK: Miešanie</w:t>
            </w:r>
          </w:p>
          <w:p w14:paraId="77D35320" w14:textId="77777777" w:rsidR="00400393" w:rsidRPr="00B552FE" w:rsidRDefault="00400393" w:rsidP="00CB1458">
            <w:pPr>
              <w:pStyle w:val="ListParagraph"/>
              <w:keepNext/>
              <w:numPr>
                <w:ilvl w:val="0"/>
                <w:numId w:val="116"/>
              </w:numPr>
              <w:tabs>
                <w:tab w:val="clear" w:pos="567"/>
              </w:tabs>
              <w:spacing w:line="240" w:lineRule="auto"/>
              <w:rPr>
                <w:rFonts w:eastAsia="MS Mincho"/>
                <w:color w:val="000000" w:themeColor="text1"/>
                <w:lang w:val="sk-SK"/>
              </w:rPr>
            </w:pPr>
            <w:r w:rsidRPr="00B552FE">
              <w:rPr>
                <w:color w:val="000000" w:themeColor="text1"/>
                <w:lang w:val="sk-SK"/>
              </w:rPr>
              <w:t xml:space="preserve">Jednou rukou </w:t>
            </w:r>
            <w:r w:rsidRPr="00B552FE">
              <w:rPr>
                <w:b/>
                <w:color w:val="000000" w:themeColor="text1"/>
                <w:lang w:val="sk-SK"/>
              </w:rPr>
              <w:t>držte</w:t>
            </w:r>
            <w:r w:rsidRPr="00B552FE">
              <w:rPr>
                <w:color w:val="000000" w:themeColor="text1"/>
                <w:lang w:val="sk-SK"/>
              </w:rPr>
              <w:t xml:space="preserve"> odmerku na lieky a použite malú lyžičku na miešanie a drvenie lieku.</w:t>
            </w:r>
          </w:p>
          <w:p w14:paraId="0128EC8A" w14:textId="77777777" w:rsidR="00400393" w:rsidRPr="00B552FE" w:rsidRDefault="00400393" w:rsidP="00CB1458">
            <w:pPr>
              <w:pStyle w:val="ListParagraph"/>
              <w:keepNext/>
              <w:numPr>
                <w:ilvl w:val="0"/>
                <w:numId w:val="116"/>
              </w:numPr>
              <w:tabs>
                <w:tab w:val="clear" w:pos="567"/>
              </w:tabs>
              <w:spacing w:line="240" w:lineRule="auto"/>
              <w:rPr>
                <w:rFonts w:eastAsia="MS Mincho"/>
                <w:color w:val="000000" w:themeColor="text1"/>
              </w:rPr>
            </w:pPr>
            <w:r w:rsidRPr="00B552FE">
              <w:rPr>
                <w:b/>
                <w:color w:val="000000" w:themeColor="text1"/>
                <w:lang w:val="sk-SK"/>
              </w:rPr>
              <w:t xml:space="preserve">Miešajte, kým sa </w:t>
            </w:r>
            <w:r w:rsidRPr="00B552FE">
              <w:rPr>
                <w:b/>
                <w:color w:val="000000" w:themeColor="text1"/>
                <w:u w:val="single"/>
                <w:lang w:val="sk-SK"/>
              </w:rPr>
              <w:t>úplne</w:t>
            </w:r>
            <w:r w:rsidRPr="00B552FE">
              <w:rPr>
                <w:b/>
                <w:color w:val="000000" w:themeColor="text1"/>
                <w:lang w:val="sk-SK"/>
              </w:rPr>
              <w:t xml:space="preserve"> nerozpustí</w:t>
            </w:r>
            <w:r w:rsidRPr="00B552FE">
              <w:rPr>
                <w:color w:val="000000" w:themeColor="text1"/>
                <w:lang w:val="sk-SK"/>
              </w:rPr>
              <w:t xml:space="preserve">. </w:t>
            </w:r>
            <w:r w:rsidRPr="00B552FE">
              <w:rPr>
                <w:color w:val="000000" w:themeColor="text1"/>
              </w:rPr>
              <w:t>Malo by to trvať 5 až 7 minút.</w:t>
            </w:r>
          </w:p>
          <w:p w14:paraId="1A070BA1" w14:textId="77777777" w:rsidR="00400393" w:rsidRPr="00B552FE" w:rsidRDefault="00400393" w:rsidP="00CB1458">
            <w:pPr>
              <w:keepNext/>
              <w:rPr>
                <w:rFonts w:eastAsia="MS Mincho"/>
                <w:color w:val="000000" w:themeColor="text1"/>
                <w:lang w:val="en-US"/>
              </w:rPr>
            </w:pPr>
          </w:p>
          <w:p w14:paraId="1B55DA63" w14:textId="77777777" w:rsidR="00400393" w:rsidRPr="00B552FE" w:rsidRDefault="00400393" w:rsidP="00CB1458">
            <w:pPr>
              <w:keepNext/>
              <w:rPr>
                <w:rFonts w:eastAsia="MS Mincho"/>
                <w:color w:val="000000" w:themeColor="text1"/>
              </w:rPr>
            </w:pPr>
            <w:r w:rsidRPr="00B552FE">
              <w:rPr>
                <w:color w:val="000000" w:themeColor="text1"/>
              </w:rPr>
              <w:tab/>
              <w:t>Rozpustenie je dôležité pre podanie správnej dávky.</w:t>
            </w:r>
          </w:p>
          <w:p w14:paraId="47A7BE1A" w14:textId="77777777" w:rsidR="00400393" w:rsidRPr="00B552FE" w:rsidRDefault="00400393" w:rsidP="00CB1458">
            <w:pPr>
              <w:keepNext/>
              <w:rPr>
                <w:rFonts w:ascii="Segoe UI Symbol" w:eastAsia="MS Mincho" w:hAnsi="Segoe UI Symbol" w:cs="Segoe UI Symbol"/>
                <w:color w:val="000000" w:themeColor="text1"/>
              </w:rPr>
            </w:pPr>
          </w:p>
        </w:tc>
        <w:tc>
          <w:tcPr>
            <w:tcW w:w="3254" w:type="dxa"/>
            <w:tcBorders>
              <w:top w:val="single" w:sz="4" w:space="0" w:color="auto"/>
              <w:left w:val="single" w:sz="4" w:space="0" w:color="auto"/>
              <w:bottom w:val="single" w:sz="4" w:space="0" w:color="auto"/>
              <w:right w:val="single" w:sz="4" w:space="0" w:color="auto"/>
            </w:tcBorders>
            <w:hideMark/>
          </w:tcPr>
          <w:p w14:paraId="0934BB23" w14:textId="77777777" w:rsidR="00400393" w:rsidRPr="00B552FE" w:rsidRDefault="00400393" w:rsidP="00CB1458">
            <w:pPr>
              <w:keepNext/>
              <w:rPr>
                <w:rFonts w:ascii="Segoe UI Symbol" w:eastAsia="MS Mincho" w:hAnsi="Segoe UI Symbol" w:cs="Segoe UI Symbol"/>
                <w:color w:val="000000" w:themeColor="text1"/>
              </w:rPr>
            </w:pPr>
            <w:r w:rsidRPr="00B552FE">
              <w:rPr>
                <w:noProof/>
                <w:color w:val="000000" w:themeColor="text1"/>
                <w:lang w:val="cs-CZ" w:eastAsia="cs-CZ"/>
              </w:rPr>
              <mc:AlternateContent>
                <mc:Choice Requires="wps">
                  <w:drawing>
                    <wp:anchor distT="45720" distB="45720" distL="114300" distR="114300" simplePos="0" relativeHeight="251666432" behindDoc="0" locked="0" layoutInCell="1" allowOverlap="1" wp14:anchorId="32F4F56D" wp14:editId="7A78256B">
                      <wp:simplePos x="0" y="0"/>
                      <wp:positionH relativeFrom="column">
                        <wp:posOffset>885825</wp:posOffset>
                      </wp:positionH>
                      <wp:positionV relativeFrom="paragraph">
                        <wp:posOffset>180340</wp:posOffset>
                      </wp:positionV>
                      <wp:extent cx="1097280" cy="1850644"/>
                      <wp:effectExtent l="0" t="0" r="0" b="0"/>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1850644"/>
                              </a:xfrm>
                              <a:prstGeom prst="rect">
                                <a:avLst/>
                              </a:prstGeom>
                              <a:noFill/>
                              <a:ln>
                                <a:noFill/>
                              </a:ln>
                            </wps:spPr>
                            <wps:txbx>
                              <w:txbxContent>
                                <w:p w14:paraId="5CAB6357" w14:textId="77777777" w:rsidR="00400393" w:rsidRDefault="00400393" w:rsidP="00400393">
                                  <w:pPr>
                                    <w:jc w:val="center"/>
                                    <w:rPr>
                                      <w:sz w:val="20"/>
                                      <w:szCs w:val="22"/>
                                    </w:rPr>
                                  </w:pPr>
                                  <w:r>
                                    <w:rPr>
                                      <w:sz w:val="20"/>
                                    </w:rPr>
                                    <w:t>5 až 7 minút</w:t>
                                  </w:r>
                                </w:p>
                                <w:p w14:paraId="360EEDDA" w14:textId="77777777" w:rsidR="00400393" w:rsidRDefault="00400393" w:rsidP="00400393">
                                  <w:pPr>
                                    <w:jc w:val="center"/>
                                    <w:rPr>
                                      <w:sz w:val="20"/>
                                      <w:szCs w:val="22"/>
                                    </w:rPr>
                                  </w:pPr>
                                </w:p>
                                <w:p w14:paraId="75C79796" w14:textId="77777777" w:rsidR="00400393" w:rsidRDefault="00400393" w:rsidP="00400393">
                                  <w:pPr>
                                    <w:jc w:val="center"/>
                                    <w:rPr>
                                      <w:sz w:val="20"/>
                                      <w:szCs w:val="22"/>
                                    </w:rPr>
                                  </w:pP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2F4F56D" id="Text Box 17" o:spid="_x0000_s1036" type="#_x0000_t202" style="position:absolute;margin-left:69.75pt;margin-top:14.2pt;width:86.4pt;height:145.7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" filled="f" stroked="f">
                      <v:textbox style="mso-fit-shape-to-text:t">
                        <w:txbxContent>
                          <w:p w14:paraId="5CAB6357" w14:textId="77777777" w:rsidR="00400393" w:rsidRDefault="00400393" w:rsidP="00400393">
                            <w:pPr>
                              <w:jc w:val="center"/>
                              <w:rPr>
                                <w:sz w:val="20"/>
                                <w:szCs w:val="22"/>
                              </w:rPr>
                            </w:pPr>
                            <w:r>
                              <w:rPr>
                                <w:sz w:val="20"/>
                              </w:rPr>
                              <w:t>5 až 7 minút</w:t>
                            </w:r>
                          </w:p>
                          <w:p w14:paraId="360EEDDA" w14:textId="77777777" w:rsidR="00400393" w:rsidRDefault="00400393" w:rsidP="00400393">
                            <w:pPr>
                              <w:jc w:val="center"/>
                              <w:rPr>
                                <w:sz w:val="20"/>
                                <w:szCs w:val="22"/>
                              </w:rPr>
                            </w:pPr>
                          </w:p>
                          <w:p w14:paraId="75C79796" w14:textId="77777777" w:rsidR="00400393" w:rsidRDefault="00400393" w:rsidP="00400393">
                            <w:pPr>
                              <w:jc w:val="center"/>
                              <w:rPr>
                                <w:sz w:val="20"/>
                                <w:szCs w:val="22"/>
                              </w:rPr>
                            </w:pPr>
                          </w:p>
                        </w:txbxContent>
                      </v:textbox>
                      <w10:wrap type="square"/>
                    </v:shape>
                  </w:pict>
                </mc:Fallback>
              </mc:AlternateContent>
            </w:r>
            <w:r w:rsidRPr="00B552FE">
              <w:rPr>
                <w:noProof/>
                <w:color w:val="000000" w:themeColor="text1"/>
                <w:lang w:val="cs-CZ" w:eastAsia="cs-CZ"/>
              </w:rPr>
              <w:drawing>
                <wp:anchor distT="0" distB="0" distL="114300" distR="114300" simplePos="0" relativeHeight="251663360" behindDoc="0" locked="0" layoutInCell="1" allowOverlap="1" wp14:anchorId="6E407D5E" wp14:editId="3B1676F6">
                  <wp:simplePos x="0" y="0"/>
                  <wp:positionH relativeFrom="column">
                    <wp:posOffset>1130300</wp:posOffset>
                  </wp:positionH>
                  <wp:positionV relativeFrom="paragraph">
                    <wp:posOffset>556895</wp:posOffset>
                  </wp:positionV>
                  <wp:extent cx="668020" cy="730885"/>
                  <wp:effectExtent l="0" t="0" r="0" b="0"/>
                  <wp:wrapThrough wrapText="bothSides">
                    <wp:wrapPolygon edited="0">
                      <wp:start x="0" y="0"/>
                      <wp:lineTo x="0" y="20831"/>
                      <wp:lineTo x="20943" y="20831"/>
                      <wp:lineTo x="20943" y="0"/>
                      <wp:lineTo x="0" y="0"/>
                    </wp:wrapPolygon>
                  </wp:wrapThrough>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016332" name="Picture 1"/>
                          <pic:cNvPicPr>
                            <a:picLocks noChangeAspect="1" noChangeArrowheads="1"/>
                          </pic:cNvPicPr>
                        </pic:nvPicPr>
                        <pic:blipFill>
                          <a:blip r:embed="rId134">
                            <a:extLst>
                              <a:ext uri="{28A0092B-C50C-407E-A947-70E740481C1C}">
                                <a14:useLocalDpi xmlns:a14="http://schemas.microsoft.com/office/drawing/2010/main" val="0"/>
                              </a:ext>
                            </a:extLst>
                          </a:blip>
                          <a:stretch>
                            <a:fillRect/>
                          </a:stretch>
                        </pic:blipFill>
                        <pic:spPr bwMode="auto">
                          <a:xfrm>
                            <a:off x="0" y="0"/>
                            <a:ext cx="668020" cy="730885"/>
                          </a:xfrm>
                          <a:prstGeom prst="rect">
                            <a:avLst/>
                          </a:prstGeom>
                          <a:noFill/>
                        </pic:spPr>
                      </pic:pic>
                    </a:graphicData>
                  </a:graphic>
                  <wp14:sizeRelH relativeFrom="page">
                    <wp14:pctWidth>0</wp14:pctWidth>
                  </wp14:sizeRelH>
                  <wp14:sizeRelV relativeFrom="page">
                    <wp14:pctHeight>0</wp14:pctHeight>
                  </wp14:sizeRelV>
                </wp:anchor>
              </w:drawing>
            </w:r>
            <w:r w:rsidRPr="00B552FE">
              <w:rPr>
                <w:noProof/>
                <w:color w:val="000000" w:themeColor="text1"/>
                <w:lang w:val="cs-CZ" w:eastAsia="cs-CZ"/>
              </w:rPr>
              <w:drawing>
                <wp:anchor distT="0" distB="0" distL="114300" distR="114300" simplePos="0" relativeHeight="251660288" behindDoc="0" locked="0" layoutInCell="1" allowOverlap="1" wp14:anchorId="67DE7FED" wp14:editId="5DDE88A7">
                  <wp:simplePos x="0" y="0"/>
                  <wp:positionH relativeFrom="column">
                    <wp:posOffset>-1270</wp:posOffset>
                  </wp:positionH>
                  <wp:positionV relativeFrom="paragraph">
                    <wp:posOffset>464820</wp:posOffset>
                  </wp:positionV>
                  <wp:extent cx="1066800" cy="952500"/>
                  <wp:effectExtent l="0" t="0" r="0" b="0"/>
                  <wp:wrapThrough wrapText="bothSides">
                    <wp:wrapPolygon edited="0">
                      <wp:start x="12343" y="0"/>
                      <wp:lineTo x="9643" y="6912"/>
                      <wp:lineTo x="2700" y="11664"/>
                      <wp:lineTo x="0" y="15120"/>
                      <wp:lineTo x="0" y="21168"/>
                      <wp:lineTo x="9643" y="21168"/>
                      <wp:lineTo x="12729" y="21168"/>
                      <wp:lineTo x="13500" y="20736"/>
                      <wp:lineTo x="15429" y="14256"/>
                      <wp:lineTo x="21214" y="12528"/>
                      <wp:lineTo x="21214" y="6480"/>
                      <wp:lineTo x="19671" y="4320"/>
                      <wp:lineTo x="15429" y="0"/>
                      <wp:lineTo x="12343" y="0"/>
                    </wp:wrapPolygon>
                  </wp:wrapThrough>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316275" name="Picture 181"/>
                          <pic:cNvPicPr>
                            <a:picLocks noChangeAspect="1" noChangeArrowheads="1"/>
                          </pic:cNvPicPr>
                        </pic:nvPicPr>
                        <pic:blipFill>
                          <a:blip r:embed="rId135">
                            <a:extLst>
                              <a:ext uri="{28A0092B-C50C-407E-A947-70E740481C1C}">
                                <a14:useLocalDpi xmlns:a14="http://schemas.microsoft.com/office/drawing/2010/main" val="0"/>
                              </a:ext>
                            </a:extLst>
                          </a:blip>
                          <a:stretch>
                            <a:fillRect/>
                          </a:stretch>
                        </pic:blipFill>
                        <pic:spPr bwMode="auto">
                          <a:xfrm>
                            <a:off x="0" y="0"/>
                            <a:ext cx="1066800" cy="952500"/>
                          </a:xfrm>
                          <a:prstGeom prst="rect">
                            <a:avLst/>
                          </a:prstGeom>
                          <a:noFill/>
                        </pic:spPr>
                      </pic:pic>
                    </a:graphicData>
                  </a:graphic>
                  <wp14:sizeRelH relativeFrom="page">
                    <wp14:pctWidth>0</wp14:pctWidth>
                  </wp14:sizeRelH>
                  <wp14:sizeRelV relativeFrom="page">
                    <wp14:pctHeight>0</wp14:pctHeight>
                  </wp14:sizeRelV>
                </wp:anchor>
              </w:drawing>
            </w:r>
          </w:p>
        </w:tc>
      </w:tr>
      <w:tr w:rsidR="00400393" w:rsidRPr="00B552FE" w14:paraId="5383C5FE" w14:textId="77777777" w:rsidTr="00CB1458">
        <w:tc>
          <w:tcPr>
            <w:tcW w:w="9061" w:type="dxa"/>
            <w:gridSpan w:val="2"/>
            <w:tcBorders>
              <w:top w:val="single" w:sz="4" w:space="0" w:color="auto"/>
              <w:left w:val="single" w:sz="4" w:space="0" w:color="auto"/>
              <w:bottom w:val="single" w:sz="4" w:space="0" w:color="auto"/>
              <w:right w:val="single" w:sz="4" w:space="0" w:color="auto"/>
            </w:tcBorders>
            <w:vAlign w:val="center"/>
          </w:tcPr>
          <w:p w14:paraId="461ADC12" w14:textId="77777777" w:rsidR="00400393" w:rsidRPr="00B552FE" w:rsidRDefault="00400393" w:rsidP="00CB1458">
            <w:pPr>
              <w:rPr>
                <w:rFonts w:eastAsia="MS Mincho"/>
                <w:color w:val="000000" w:themeColor="text1"/>
              </w:rPr>
            </w:pPr>
            <w:r w:rsidRPr="00B552FE">
              <w:rPr>
                <w:rFonts w:ascii="Segoe UI Symbol" w:hAnsi="Segoe UI Symbol"/>
                <w:color w:val="000000" w:themeColor="text1"/>
              </w:rPr>
              <w:t>❏ </w:t>
            </w:r>
            <w:r w:rsidRPr="00B552FE">
              <w:rPr>
                <w:b/>
                <w:color w:val="000000" w:themeColor="text1"/>
              </w:rPr>
              <w:t>6. KROK: Podajte liek</w:t>
            </w:r>
          </w:p>
          <w:p w14:paraId="0F79759C" w14:textId="77777777" w:rsidR="00400393" w:rsidRPr="00B552FE" w:rsidRDefault="00400393" w:rsidP="00CB1458">
            <w:pPr>
              <w:rPr>
                <w:rFonts w:eastAsia="MS Mincho"/>
                <w:b/>
                <w:i/>
                <w:color w:val="000000" w:themeColor="text1"/>
                <w:u w:val="single"/>
              </w:rPr>
            </w:pPr>
            <w:r w:rsidRPr="00B552FE">
              <w:rPr>
                <w:b/>
                <w:i/>
                <w:color w:val="000000" w:themeColor="text1"/>
              </w:rPr>
              <w:t>Tento </w:t>
            </w:r>
            <w:r w:rsidRPr="00B552FE">
              <w:rPr>
                <w:b/>
                <w:i/>
                <w:color w:val="000000" w:themeColor="text1"/>
                <w:u w:val="single"/>
              </w:rPr>
              <w:t>postup pozostáva z 2 častí</w:t>
            </w:r>
            <w:r w:rsidRPr="00B552FE">
              <w:rPr>
                <w:b/>
                <w:i/>
                <w:color w:val="000000" w:themeColor="text1"/>
              </w:rPr>
              <w:t>, aby sa zaistilo podanie ÚPLNEJ dávky lieku</w:t>
            </w:r>
            <w:r w:rsidRPr="00B552FE">
              <w:rPr>
                <w:b/>
                <w:color w:val="000000" w:themeColor="text1"/>
              </w:rPr>
              <w:tab/>
            </w:r>
            <w:r w:rsidRPr="00B552FE">
              <w:rPr>
                <w:b/>
                <w:i/>
                <w:color w:val="000000" w:themeColor="text1"/>
                <w:u w:val="single"/>
              </w:rPr>
              <w:t>Postupujte podľa pokynov v 1. časti, aj podľa pokynov v 2. časti</w:t>
            </w:r>
          </w:p>
          <w:p w14:paraId="41A197B2" w14:textId="77777777" w:rsidR="00400393" w:rsidRPr="00B552FE" w:rsidRDefault="00400393" w:rsidP="00CB1458">
            <w:pPr>
              <w:rPr>
                <w:rFonts w:eastAsia="MS Mincho"/>
                <w:b/>
                <w:color w:val="000000" w:themeColor="text1"/>
              </w:rPr>
            </w:pPr>
          </w:p>
          <w:p w14:paraId="6F456014" w14:textId="77777777" w:rsidR="00400393" w:rsidRPr="00B552FE" w:rsidRDefault="00400393" w:rsidP="00CB1458">
            <w:pPr>
              <w:rPr>
                <w:rFonts w:eastAsia="MS Mincho"/>
                <w:color w:val="000000" w:themeColor="text1"/>
              </w:rPr>
            </w:pPr>
            <w:r w:rsidRPr="00B552FE">
              <w:rPr>
                <w:b/>
                <w:color w:val="000000" w:themeColor="text1"/>
                <w:u w:val="single"/>
              </w:rPr>
              <w:t>1. časť</w:t>
            </w:r>
            <w:r w:rsidRPr="00B552FE">
              <w:rPr>
                <w:color w:val="000000" w:themeColor="text1"/>
              </w:rPr>
              <w:t>: Natiahnite VŠETKU tekutú zmes striekačkou a podajte do úst všetok liek, ktorý je v striekačke.</w:t>
            </w:r>
          </w:p>
        </w:tc>
      </w:tr>
      <w:tr w:rsidR="00400393" w:rsidRPr="00B552FE" w14:paraId="6924A7F0" w14:textId="77777777" w:rsidTr="00CB1458">
        <w:tc>
          <w:tcPr>
            <w:tcW w:w="9061" w:type="dxa"/>
            <w:gridSpan w:val="2"/>
            <w:tcBorders>
              <w:top w:val="single" w:sz="4" w:space="0" w:color="auto"/>
              <w:left w:val="single" w:sz="4" w:space="0" w:color="auto"/>
              <w:bottom w:val="single" w:sz="4" w:space="0" w:color="auto"/>
              <w:right w:val="single" w:sz="4" w:space="0" w:color="auto"/>
            </w:tcBorders>
            <w:vAlign w:val="center"/>
            <w:hideMark/>
          </w:tcPr>
          <w:tbl>
            <w:tblPr>
              <w:tblW w:w="0" w:type="auto"/>
              <w:tblLayout w:type="fixed"/>
              <w:tblLook w:val="04A0" w:firstRow="1" w:lastRow="0" w:firstColumn="1" w:lastColumn="0" w:noHBand="0" w:noVBand="1"/>
            </w:tblPr>
            <w:tblGrid>
              <w:gridCol w:w="3020"/>
              <w:gridCol w:w="3020"/>
              <w:gridCol w:w="3021"/>
            </w:tblGrid>
            <w:tr w:rsidR="00400393" w:rsidRPr="00B552FE" w14:paraId="7E9559DF" w14:textId="77777777" w:rsidTr="00CB1458">
              <w:tc>
                <w:tcPr>
                  <w:tcW w:w="3020" w:type="dxa"/>
                  <w:vAlign w:val="center"/>
                  <w:hideMark/>
                </w:tcPr>
                <w:p w14:paraId="014F7C51" w14:textId="77777777" w:rsidR="00400393" w:rsidRPr="00B552FE" w:rsidRDefault="00400393" w:rsidP="00CB1458">
                  <w:pPr>
                    <w:rPr>
                      <w:rFonts w:eastAsia="MS Mincho"/>
                      <w:b/>
                      <w:bCs/>
                      <w:color w:val="000000" w:themeColor="text1"/>
                    </w:rPr>
                  </w:pPr>
                  <w:r w:rsidRPr="00B552FE">
                    <w:rPr>
                      <w:b/>
                      <w:color w:val="000000" w:themeColor="text1"/>
                    </w:rPr>
                    <w:t>ZATLAČTE piest</w:t>
                  </w:r>
                </w:p>
              </w:tc>
              <w:tc>
                <w:tcPr>
                  <w:tcW w:w="3020" w:type="dxa"/>
                  <w:vAlign w:val="center"/>
                  <w:hideMark/>
                </w:tcPr>
                <w:p w14:paraId="6160D723" w14:textId="77777777" w:rsidR="00400393" w:rsidRPr="00B552FE" w:rsidRDefault="00400393" w:rsidP="00CB1458">
                  <w:pPr>
                    <w:rPr>
                      <w:rFonts w:eastAsia="MS Mincho"/>
                      <w:b/>
                      <w:color w:val="000000" w:themeColor="text1"/>
                    </w:rPr>
                  </w:pPr>
                  <w:r w:rsidRPr="00B552FE">
                    <w:rPr>
                      <w:b/>
                      <w:color w:val="000000" w:themeColor="text1"/>
                    </w:rPr>
                    <w:t>Natiahnite VŠETKU tekutú zmes, aby žiaden liek neostal v odmerke na lieky.</w:t>
                  </w:r>
                </w:p>
              </w:tc>
              <w:tc>
                <w:tcPr>
                  <w:tcW w:w="3021" w:type="dxa"/>
                  <w:vAlign w:val="center"/>
                  <w:hideMark/>
                </w:tcPr>
                <w:p w14:paraId="5B2A3DE5" w14:textId="77777777" w:rsidR="00400393" w:rsidRPr="00B552FE" w:rsidRDefault="00400393" w:rsidP="00CB1458">
                  <w:pPr>
                    <w:rPr>
                      <w:rFonts w:eastAsia="MS Mincho"/>
                      <w:b/>
                      <w:color w:val="000000" w:themeColor="text1"/>
                    </w:rPr>
                  </w:pPr>
                  <w:r w:rsidRPr="00B552FE">
                    <w:rPr>
                      <w:b/>
                      <w:color w:val="000000" w:themeColor="text1"/>
                    </w:rPr>
                    <w:t>Podávajte POMALY a podajte všetok liek, ktorý je v striekačke.</w:t>
                  </w:r>
                </w:p>
              </w:tc>
            </w:tr>
            <w:tr w:rsidR="00400393" w:rsidRPr="00B552FE" w14:paraId="337C4808" w14:textId="77777777" w:rsidTr="00CB1458">
              <w:trPr>
                <w:trHeight w:val="1451"/>
              </w:trPr>
              <w:tc>
                <w:tcPr>
                  <w:tcW w:w="3020" w:type="dxa"/>
                  <w:hideMark/>
                </w:tcPr>
                <w:p w14:paraId="42A5BE7E" w14:textId="77777777" w:rsidR="00400393" w:rsidRPr="00B552FE" w:rsidRDefault="00400393" w:rsidP="00CB1458">
                  <w:pPr>
                    <w:rPr>
                      <w:rFonts w:eastAsia="MS Mincho"/>
                      <w:color w:val="000000" w:themeColor="text1"/>
                    </w:rPr>
                  </w:pPr>
                  <w:r w:rsidRPr="00B552FE">
                    <w:rPr>
                      <w:noProof/>
                      <w:color w:val="000000" w:themeColor="text1"/>
                      <w:lang w:val="cs-CZ" w:eastAsia="cs-CZ"/>
                    </w:rPr>
                    <w:drawing>
                      <wp:anchor distT="0" distB="0" distL="114300" distR="114300" simplePos="0" relativeHeight="251727872" behindDoc="0" locked="0" layoutInCell="1" allowOverlap="1" wp14:anchorId="3D2D5B8A" wp14:editId="101D940E">
                        <wp:simplePos x="0" y="0"/>
                        <wp:positionH relativeFrom="column">
                          <wp:posOffset>434340</wp:posOffset>
                        </wp:positionH>
                        <wp:positionV relativeFrom="paragraph">
                          <wp:posOffset>83820</wp:posOffset>
                        </wp:positionV>
                        <wp:extent cx="669925" cy="751840"/>
                        <wp:effectExtent l="0" t="0" r="0" b="0"/>
                        <wp:wrapTight wrapText="bothSides">
                          <wp:wrapPolygon edited="0">
                            <wp:start x="9213" y="0"/>
                            <wp:lineTo x="0" y="8757"/>
                            <wp:lineTo x="0" y="20797"/>
                            <wp:lineTo x="14127" y="20797"/>
                            <wp:lineTo x="7985" y="18061"/>
                            <wp:lineTo x="20883" y="15872"/>
                            <wp:lineTo x="20883" y="8209"/>
                            <wp:lineTo x="12899" y="0"/>
                            <wp:lineTo x="9213" y="0"/>
                          </wp:wrapPolygon>
                        </wp:wrapTight>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69925" cy="751840"/>
                                </a:xfrm>
                                <a:prstGeom prst="rect">
                                  <a:avLst/>
                                </a:prstGeom>
                                <a:noFill/>
                              </pic:spPr>
                            </pic:pic>
                          </a:graphicData>
                        </a:graphic>
                        <wp14:sizeRelH relativeFrom="page">
                          <wp14:pctWidth>0</wp14:pctWidth>
                        </wp14:sizeRelH>
                        <wp14:sizeRelV relativeFrom="page">
                          <wp14:pctHeight>0</wp14:pctHeight>
                        </wp14:sizeRelV>
                      </wp:anchor>
                    </w:drawing>
                  </w:r>
                </w:p>
              </w:tc>
              <w:tc>
                <w:tcPr>
                  <w:tcW w:w="3020" w:type="dxa"/>
                  <w:hideMark/>
                </w:tcPr>
                <w:p w14:paraId="6B89B2A0" w14:textId="77777777" w:rsidR="00400393" w:rsidRPr="00B552FE" w:rsidRDefault="00400393" w:rsidP="00CB1458">
                  <w:pPr>
                    <w:rPr>
                      <w:noProof/>
                      <w:color w:val="000000" w:themeColor="text1"/>
                    </w:rPr>
                  </w:pPr>
                </w:p>
                <w:p w14:paraId="1C968F93" w14:textId="77777777" w:rsidR="00400393" w:rsidRPr="00B552FE" w:rsidRDefault="00400393" w:rsidP="00CB1458">
                  <w:pPr>
                    <w:rPr>
                      <w:noProof/>
                      <w:color w:val="000000" w:themeColor="text1"/>
                    </w:rPr>
                  </w:pPr>
                </w:p>
                <w:p w14:paraId="570EC029" w14:textId="77777777" w:rsidR="00400393" w:rsidRPr="00B552FE" w:rsidRDefault="00400393" w:rsidP="00CB1458">
                  <w:pPr>
                    <w:rPr>
                      <w:noProof/>
                      <w:color w:val="000000" w:themeColor="text1"/>
                    </w:rPr>
                  </w:pPr>
                </w:p>
                <w:p w14:paraId="6BEEC2DA" w14:textId="77777777" w:rsidR="00400393" w:rsidRPr="00B552FE" w:rsidRDefault="00400393" w:rsidP="00CB1458">
                  <w:pPr>
                    <w:rPr>
                      <w:rFonts w:eastAsia="MS Mincho"/>
                      <w:color w:val="000000" w:themeColor="text1"/>
                    </w:rPr>
                  </w:pPr>
                </w:p>
                <w:p w14:paraId="41B61CDB" w14:textId="77777777" w:rsidR="00400393" w:rsidRPr="00B552FE" w:rsidRDefault="00400393" w:rsidP="00CB1458">
                  <w:pPr>
                    <w:rPr>
                      <w:rFonts w:eastAsia="MS Mincho"/>
                      <w:color w:val="000000" w:themeColor="text1"/>
                    </w:rPr>
                  </w:pPr>
                </w:p>
                <w:p w14:paraId="027DDA8C" w14:textId="77777777" w:rsidR="00400393" w:rsidRPr="00B552FE" w:rsidRDefault="00400393" w:rsidP="00CB1458">
                  <w:pPr>
                    <w:rPr>
                      <w:rFonts w:eastAsia="MS Mincho"/>
                      <w:color w:val="000000" w:themeColor="text1"/>
                    </w:rPr>
                  </w:pPr>
                  <w:r w:rsidRPr="00B552FE">
                    <w:rPr>
                      <w:rFonts w:eastAsia="MS Mincho"/>
                      <w:noProof/>
                      <w:color w:val="000000" w:themeColor="text1"/>
                      <w:lang w:val="cs-CZ" w:eastAsia="cs-CZ"/>
                    </w:rPr>
                    <w:drawing>
                      <wp:inline distT="0" distB="0" distL="0" distR="0" wp14:anchorId="59C5852C" wp14:editId="0992C9A5">
                        <wp:extent cx="713740" cy="903605"/>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713740" cy="903605"/>
                                </a:xfrm>
                                <a:prstGeom prst="rect">
                                  <a:avLst/>
                                </a:prstGeom>
                                <a:noFill/>
                                <a:ln>
                                  <a:noFill/>
                                </a:ln>
                              </pic:spPr>
                            </pic:pic>
                          </a:graphicData>
                        </a:graphic>
                      </wp:inline>
                    </w:drawing>
                  </w:r>
                </w:p>
              </w:tc>
              <w:tc>
                <w:tcPr>
                  <w:tcW w:w="3021" w:type="dxa"/>
                  <w:hideMark/>
                </w:tcPr>
                <w:p w14:paraId="3135F04C" w14:textId="77777777" w:rsidR="00400393" w:rsidRPr="00B552FE" w:rsidRDefault="00400393" w:rsidP="00CB1458">
                  <w:pPr>
                    <w:rPr>
                      <w:rFonts w:eastAsia="MS Mincho"/>
                      <w:color w:val="000000" w:themeColor="text1"/>
                    </w:rPr>
                  </w:pPr>
                </w:p>
                <w:p w14:paraId="7D50595E" w14:textId="77777777" w:rsidR="00400393" w:rsidRPr="00B552FE" w:rsidRDefault="00400393" w:rsidP="00CB1458">
                  <w:pPr>
                    <w:rPr>
                      <w:rFonts w:eastAsia="MS Mincho"/>
                      <w:color w:val="000000" w:themeColor="text1"/>
                    </w:rPr>
                  </w:pPr>
                </w:p>
                <w:p w14:paraId="0E81601D" w14:textId="77777777" w:rsidR="00400393" w:rsidRPr="00B552FE" w:rsidRDefault="00400393" w:rsidP="00CB1458">
                  <w:pPr>
                    <w:rPr>
                      <w:rFonts w:eastAsia="MS Mincho"/>
                      <w:color w:val="000000" w:themeColor="text1"/>
                    </w:rPr>
                  </w:pPr>
                </w:p>
                <w:p w14:paraId="145100D8" w14:textId="77777777" w:rsidR="00400393" w:rsidRPr="00B552FE" w:rsidRDefault="00400393" w:rsidP="00CB1458">
                  <w:pPr>
                    <w:rPr>
                      <w:rFonts w:eastAsia="MS Mincho"/>
                      <w:color w:val="000000" w:themeColor="text1"/>
                    </w:rPr>
                  </w:pPr>
                </w:p>
                <w:p w14:paraId="029A1CD0" w14:textId="77777777" w:rsidR="00400393" w:rsidRPr="00B552FE" w:rsidRDefault="00400393" w:rsidP="00CB1458">
                  <w:pPr>
                    <w:rPr>
                      <w:rFonts w:eastAsia="MS Mincho"/>
                      <w:color w:val="000000" w:themeColor="text1"/>
                    </w:rPr>
                  </w:pPr>
                </w:p>
                <w:p w14:paraId="6D500FD5" w14:textId="77777777" w:rsidR="00400393" w:rsidRPr="00B552FE" w:rsidRDefault="00400393" w:rsidP="00CB1458">
                  <w:pPr>
                    <w:rPr>
                      <w:rFonts w:eastAsia="MS Mincho"/>
                      <w:color w:val="000000" w:themeColor="text1"/>
                    </w:rPr>
                  </w:pPr>
                  <w:r w:rsidRPr="00B552FE">
                    <w:rPr>
                      <w:rFonts w:eastAsia="MS Mincho"/>
                      <w:noProof/>
                      <w:color w:val="000000" w:themeColor="text1"/>
                      <w:lang w:val="cs-CZ" w:eastAsia="cs-CZ"/>
                    </w:rPr>
                    <w:drawing>
                      <wp:inline distT="0" distB="0" distL="0" distR="0" wp14:anchorId="5F4E7E8E" wp14:editId="6159EF97">
                        <wp:extent cx="1009650" cy="877570"/>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009650" cy="877570"/>
                                </a:xfrm>
                                <a:prstGeom prst="rect">
                                  <a:avLst/>
                                </a:prstGeom>
                                <a:noFill/>
                                <a:ln>
                                  <a:noFill/>
                                </a:ln>
                              </pic:spPr>
                            </pic:pic>
                          </a:graphicData>
                        </a:graphic>
                      </wp:inline>
                    </w:drawing>
                  </w:r>
                </w:p>
              </w:tc>
            </w:tr>
          </w:tbl>
          <w:p w14:paraId="41E429CE" w14:textId="77777777" w:rsidR="00400393" w:rsidRPr="00B552FE" w:rsidRDefault="00400393" w:rsidP="00CB1458">
            <w:pPr>
              <w:rPr>
                <w:rFonts w:eastAsia="MS Mincho"/>
                <w:noProof/>
                <w:color w:val="000000" w:themeColor="text1"/>
              </w:rPr>
            </w:pPr>
          </w:p>
        </w:tc>
      </w:tr>
      <w:tr w:rsidR="00400393" w:rsidRPr="00B552FE" w14:paraId="548163C2" w14:textId="77777777" w:rsidTr="00CB1458">
        <w:tc>
          <w:tcPr>
            <w:tcW w:w="9061" w:type="dxa"/>
            <w:gridSpan w:val="2"/>
            <w:tcBorders>
              <w:top w:val="single" w:sz="4" w:space="0" w:color="auto"/>
              <w:left w:val="single" w:sz="4" w:space="0" w:color="auto"/>
              <w:bottom w:val="single" w:sz="4" w:space="0" w:color="auto"/>
              <w:right w:val="single" w:sz="4" w:space="0" w:color="auto"/>
            </w:tcBorders>
            <w:vAlign w:val="center"/>
          </w:tcPr>
          <w:p w14:paraId="3E4B95CD" w14:textId="77777777" w:rsidR="00400393" w:rsidRPr="00B552FE" w:rsidRDefault="00400393" w:rsidP="00CB1458">
            <w:pPr>
              <w:rPr>
                <w:rFonts w:eastAsia="MS Mincho"/>
                <w:b/>
                <w:bCs/>
                <w:color w:val="000000" w:themeColor="text1"/>
              </w:rPr>
            </w:pPr>
          </w:p>
          <w:p w14:paraId="74BEBDB9" w14:textId="06937113" w:rsidR="00400393" w:rsidRPr="00B552FE" w:rsidRDefault="00400393" w:rsidP="00CB1458">
            <w:pPr>
              <w:rPr>
                <w:rFonts w:eastAsia="MS Mincho"/>
                <w:color w:val="000000" w:themeColor="text1"/>
              </w:rPr>
            </w:pPr>
            <w:r w:rsidRPr="00B552FE">
              <w:rPr>
                <w:b/>
                <w:color w:val="000000" w:themeColor="text1"/>
                <w:u w:val="single"/>
              </w:rPr>
              <w:t>2. časť</w:t>
            </w:r>
            <w:r w:rsidRPr="00B552FE">
              <w:rPr>
                <w:color w:val="000000" w:themeColor="text1"/>
              </w:rPr>
              <w:t xml:space="preserve">: </w:t>
            </w:r>
            <w:r w:rsidR="007911DB" w:rsidRPr="00B552FE">
              <w:rPr>
                <w:color w:val="000000" w:themeColor="text1"/>
              </w:rPr>
              <w:t>Na</w:t>
            </w:r>
            <w:r w:rsidR="0088419C" w:rsidRPr="00B552FE">
              <w:rPr>
                <w:color w:val="000000" w:themeColor="text1"/>
              </w:rPr>
              <w:t xml:space="preserve"> </w:t>
            </w:r>
            <w:r w:rsidRPr="00B552FE">
              <w:rPr>
                <w:color w:val="000000" w:themeColor="text1"/>
              </w:rPr>
              <w:t>zabezpečenie podania akéhokoľvek zvyšného lieku, zopakujte nasledovné:</w:t>
            </w:r>
          </w:p>
        </w:tc>
      </w:tr>
      <w:tr w:rsidR="00400393" w:rsidRPr="00B552FE" w14:paraId="09611A03" w14:textId="77777777" w:rsidTr="00CB1458">
        <w:trPr>
          <w:trHeight w:val="4100"/>
        </w:trPr>
        <w:tc>
          <w:tcPr>
            <w:tcW w:w="9061" w:type="dxa"/>
            <w:gridSpan w:val="2"/>
            <w:tcBorders>
              <w:top w:val="single" w:sz="4" w:space="0" w:color="auto"/>
              <w:left w:val="single" w:sz="4" w:space="0" w:color="auto"/>
              <w:bottom w:val="single" w:sz="4" w:space="0" w:color="auto"/>
              <w:right w:val="single" w:sz="4" w:space="0" w:color="auto"/>
            </w:tcBorders>
            <w:vAlign w:val="center"/>
            <w:hideMark/>
          </w:tcPr>
          <w:tbl>
            <w:tblPr>
              <w:tblpPr w:leftFromText="141" w:rightFromText="141" w:horzAnchor="margin" w:tblpY="-1753"/>
              <w:tblOverlap w:val="never"/>
              <w:tblW w:w="9061" w:type="dxa"/>
              <w:tblLayout w:type="fixed"/>
              <w:tblLook w:val="04A0" w:firstRow="1" w:lastRow="0" w:firstColumn="1" w:lastColumn="0" w:noHBand="0" w:noVBand="1"/>
            </w:tblPr>
            <w:tblGrid>
              <w:gridCol w:w="1812"/>
              <w:gridCol w:w="1812"/>
              <w:gridCol w:w="1812"/>
              <w:gridCol w:w="1812"/>
              <w:gridCol w:w="1813"/>
            </w:tblGrid>
            <w:tr w:rsidR="00400393" w:rsidRPr="00B552FE" w14:paraId="0744B6A0" w14:textId="77777777" w:rsidTr="00CB1458">
              <w:tc>
                <w:tcPr>
                  <w:tcW w:w="1812" w:type="dxa"/>
                  <w:vAlign w:val="center"/>
                  <w:hideMark/>
                </w:tcPr>
                <w:p w14:paraId="02DCE591" w14:textId="25359709" w:rsidR="00400393" w:rsidRPr="00B552FE" w:rsidRDefault="007911DB" w:rsidP="00CB1458">
                  <w:pPr>
                    <w:keepNext/>
                    <w:rPr>
                      <w:rFonts w:eastAsia="MS Mincho"/>
                      <w:b/>
                      <w:color w:val="000000" w:themeColor="text1"/>
                    </w:rPr>
                  </w:pPr>
                  <w:r w:rsidRPr="00B552FE">
                    <w:rPr>
                      <w:b/>
                      <w:bCs/>
                      <w:color w:val="000000" w:themeColor="text1"/>
                    </w:rPr>
                    <w:t>Pridajte</w:t>
                  </w:r>
                  <w:r w:rsidR="00400393" w:rsidRPr="00B552FE">
                    <w:rPr>
                      <w:b/>
                      <w:bCs/>
                      <w:color w:val="000000" w:themeColor="text1"/>
                    </w:rPr>
                    <w:t xml:space="preserve"> ĎALŠÍCH približne 5 ml (čajová lyžička) tekutiny do</w:t>
                  </w:r>
                  <w:r w:rsidRPr="00B552FE">
                    <w:rPr>
                      <w:b/>
                      <w:bCs/>
                      <w:color w:val="000000" w:themeColor="text1"/>
                    </w:rPr>
                    <w:t> </w:t>
                  </w:r>
                  <w:r w:rsidR="00400393" w:rsidRPr="00B552FE">
                    <w:rPr>
                      <w:b/>
                      <w:bCs/>
                      <w:color w:val="000000" w:themeColor="text1"/>
                    </w:rPr>
                    <w:t>odmerky na</w:t>
                  </w:r>
                  <w:r w:rsidRPr="00B552FE">
                    <w:rPr>
                      <w:b/>
                      <w:bCs/>
                      <w:color w:val="000000" w:themeColor="text1"/>
                    </w:rPr>
                    <w:t> </w:t>
                  </w:r>
                  <w:r w:rsidR="00400393" w:rsidRPr="00B552FE">
                    <w:rPr>
                      <w:b/>
                      <w:bCs/>
                      <w:color w:val="000000" w:themeColor="text1"/>
                    </w:rPr>
                    <w:t>lieky.</w:t>
                  </w:r>
                </w:p>
              </w:tc>
              <w:tc>
                <w:tcPr>
                  <w:tcW w:w="1812" w:type="dxa"/>
                  <w:vAlign w:val="center"/>
                  <w:hideMark/>
                </w:tcPr>
                <w:p w14:paraId="6F5FA837" w14:textId="77777777" w:rsidR="00400393" w:rsidRPr="00B552FE" w:rsidRDefault="00400393" w:rsidP="00CB1458">
                  <w:pPr>
                    <w:keepNext/>
                    <w:rPr>
                      <w:rFonts w:eastAsia="MS Mincho"/>
                      <w:b/>
                      <w:color w:val="000000" w:themeColor="text1"/>
                    </w:rPr>
                  </w:pPr>
                  <w:r w:rsidRPr="00B552FE">
                    <w:rPr>
                      <w:b/>
                      <w:color w:val="000000" w:themeColor="text1"/>
                    </w:rPr>
                    <w:t>JEMNE premiešajte tekutinu malou lyžičkou.</w:t>
                  </w:r>
                </w:p>
              </w:tc>
              <w:tc>
                <w:tcPr>
                  <w:tcW w:w="1812" w:type="dxa"/>
                  <w:vAlign w:val="center"/>
                  <w:hideMark/>
                </w:tcPr>
                <w:p w14:paraId="43C53D32" w14:textId="77777777" w:rsidR="00400393" w:rsidRPr="00B552FE" w:rsidRDefault="00400393" w:rsidP="00CB1458">
                  <w:pPr>
                    <w:keepNext/>
                    <w:rPr>
                      <w:rFonts w:eastAsia="MS Mincho"/>
                      <w:b/>
                      <w:bCs/>
                      <w:color w:val="000000" w:themeColor="text1"/>
                    </w:rPr>
                  </w:pPr>
                  <w:r w:rsidRPr="00B552FE">
                    <w:rPr>
                      <w:b/>
                      <w:color w:val="000000" w:themeColor="text1"/>
                    </w:rPr>
                    <w:t>ZATLAČTE piest</w:t>
                  </w:r>
                </w:p>
              </w:tc>
              <w:tc>
                <w:tcPr>
                  <w:tcW w:w="1812" w:type="dxa"/>
                  <w:vAlign w:val="center"/>
                  <w:hideMark/>
                </w:tcPr>
                <w:p w14:paraId="00C97146" w14:textId="77777777" w:rsidR="00400393" w:rsidRPr="00B552FE" w:rsidRDefault="00400393" w:rsidP="00CB1458">
                  <w:pPr>
                    <w:keepNext/>
                    <w:rPr>
                      <w:rFonts w:eastAsia="MS Mincho"/>
                      <w:b/>
                      <w:color w:val="000000" w:themeColor="text1"/>
                    </w:rPr>
                  </w:pPr>
                  <w:r w:rsidRPr="00B552FE">
                    <w:rPr>
                      <w:b/>
                      <w:color w:val="000000" w:themeColor="text1"/>
                    </w:rPr>
                    <w:t xml:space="preserve">Natiahnite </w:t>
                  </w:r>
                  <w:r w:rsidRPr="00B552FE">
                    <w:rPr>
                      <w:b/>
                      <w:bCs/>
                      <w:color w:val="000000" w:themeColor="text1"/>
                    </w:rPr>
                    <w:t xml:space="preserve">VŠETKU </w:t>
                  </w:r>
                  <w:r w:rsidRPr="00B552FE">
                    <w:rPr>
                      <w:b/>
                      <w:color w:val="000000" w:themeColor="text1"/>
                    </w:rPr>
                    <w:t>tekutú zmes, aby žiaden liek nezostal v odmerke na lieky.</w:t>
                  </w:r>
                </w:p>
              </w:tc>
              <w:tc>
                <w:tcPr>
                  <w:tcW w:w="1813" w:type="dxa"/>
                  <w:vAlign w:val="center"/>
                  <w:hideMark/>
                </w:tcPr>
                <w:p w14:paraId="4B0B3031" w14:textId="77777777" w:rsidR="00400393" w:rsidRPr="00B552FE" w:rsidRDefault="00400393" w:rsidP="00CB1458">
                  <w:pPr>
                    <w:keepNext/>
                    <w:rPr>
                      <w:rFonts w:eastAsia="MS Mincho"/>
                      <w:b/>
                      <w:color w:val="000000" w:themeColor="text1"/>
                    </w:rPr>
                  </w:pPr>
                  <w:r w:rsidRPr="00B552FE">
                    <w:rPr>
                      <w:b/>
                      <w:color w:val="000000" w:themeColor="text1"/>
                    </w:rPr>
                    <w:t>Podávajte POMALY a podajte všetok liek, ktorý je v striekačke.</w:t>
                  </w:r>
                </w:p>
              </w:tc>
            </w:tr>
            <w:tr w:rsidR="00400393" w:rsidRPr="00B552FE" w14:paraId="3978D99A" w14:textId="77777777" w:rsidTr="00CB1458">
              <w:tc>
                <w:tcPr>
                  <w:tcW w:w="1812" w:type="dxa"/>
                  <w:vAlign w:val="center"/>
                  <w:hideMark/>
                </w:tcPr>
                <w:p w14:paraId="721EC980" w14:textId="77777777" w:rsidR="00400393" w:rsidRPr="00B552FE" w:rsidRDefault="00400393" w:rsidP="00CB1458">
                  <w:pPr>
                    <w:rPr>
                      <w:rFonts w:eastAsia="MS Mincho"/>
                      <w:color w:val="000000" w:themeColor="text1"/>
                    </w:rPr>
                  </w:pPr>
                </w:p>
              </w:tc>
              <w:tc>
                <w:tcPr>
                  <w:tcW w:w="1812" w:type="dxa"/>
                  <w:vAlign w:val="center"/>
                  <w:hideMark/>
                </w:tcPr>
                <w:p w14:paraId="2225283E" w14:textId="77777777" w:rsidR="00400393" w:rsidRPr="00B552FE" w:rsidRDefault="00400393" w:rsidP="00CB1458">
                  <w:pPr>
                    <w:keepNext/>
                    <w:rPr>
                      <w:rFonts w:eastAsia="MS Mincho"/>
                      <w:color w:val="000000" w:themeColor="text1"/>
                    </w:rPr>
                  </w:pPr>
                </w:p>
              </w:tc>
              <w:tc>
                <w:tcPr>
                  <w:tcW w:w="1812" w:type="dxa"/>
                  <w:vAlign w:val="center"/>
                  <w:hideMark/>
                </w:tcPr>
                <w:p w14:paraId="06858601" w14:textId="77777777" w:rsidR="00400393" w:rsidRPr="00B552FE" w:rsidRDefault="00400393" w:rsidP="00CB1458">
                  <w:pPr>
                    <w:keepNext/>
                    <w:rPr>
                      <w:rFonts w:eastAsia="MS Mincho"/>
                      <w:color w:val="000000" w:themeColor="text1"/>
                    </w:rPr>
                  </w:pPr>
                </w:p>
              </w:tc>
              <w:tc>
                <w:tcPr>
                  <w:tcW w:w="1812" w:type="dxa"/>
                  <w:vAlign w:val="center"/>
                  <w:hideMark/>
                </w:tcPr>
                <w:p w14:paraId="4B727FAC" w14:textId="77777777" w:rsidR="00400393" w:rsidRPr="00B552FE" w:rsidRDefault="00400393" w:rsidP="00CB1458">
                  <w:pPr>
                    <w:keepNext/>
                    <w:rPr>
                      <w:rFonts w:eastAsia="MS Mincho"/>
                      <w:color w:val="000000" w:themeColor="text1"/>
                    </w:rPr>
                  </w:pPr>
                </w:p>
              </w:tc>
              <w:tc>
                <w:tcPr>
                  <w:tcW w:w="1813" w:type="dxa"/>
                  <w:vAlign w:val="center"/>
                  <w:hideMark/>
                </w:tcPr>
                <w:p w14:paraId="0298C2E1" w14:textId="77777777" w:rsidR="00400393" w:rsidRPr="00B552FE" w:rsidRDefault="00400393" w:rsidP="00CB1458">
                  <w:pPr>
                    <w:keepNext/>
                    <w:rPr>
                      <w:rFonts w:eastAsia="MS Mincho"/>
                      <w:color w:val="000000" w:themeColor="text1"/>
                    </w:rPr>
                  </w:pPr>
                </w:p>
              </w:tc>
            </w:tr>
          </w:tbl>
          <w:p w14:paraId="6C40B4B3" w14:textId="77777777" w:rsidR="00400393" w:rsidRPr="00B552FE" w:rsidRDefault="00400393" w:rsidP="00CB1458">
            <w:pPr>
              <w:rPr>
                <w:rFonts w:eastAsia="MS Mincho"/>
                <w:noProof/>
                <w:color w:val="000000" w:themeColor="text1"/>
              </w:rPr>
            </w:pPr>
            <w:r w:rsidRPr="00B552FE">
              <w:rPr>
                <w:noProof/>
                <w:color w:val="000000" w:themeColor="text1"/>
                <w:lang w:val="cs-CZ" w:eastAsia="cs-CZ"/>
              </w:rPr>
              <w:drawing>
                <wp:inline distT="0" distB="0" distL="0" distR="0" wp14:anchorId="5249642C" wp14:editId="6494D089">
                  <wp:extent cx="1136650" cy="761365"/>
                  <wp:effectExtent l="0" t="0" r="6350" b="635"/>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136650" cy="761365"/>
                          </a:xfrm>
                          <a:prstGeom prst="rect">
                            <a:avLst/>
                          </a:prstGeom>
                          <a:noFill/>
                          <a:ln>
                            <a:noFill/>
                          </a:ln>
                        </pic:spPr>
                      </pic:pic>
                    </a:graphicData>
                  </a:graphic>
                </wp:inline>
              </w:drawing>
            </w:r>
            <w:r w:rsidRPr="00B552FE">
              <w:rPr>
                <w:noProof/>
                <w:color w:val="000000" w:themeColor="text1"/>
                <w:lang w:val="cs-CZ" w:eastAsia="cs-CZ"/>
              </w:rPr>
              <w:drawing>
                <wp:inline distT="0" distB="0" distL="0" distR="0" wp14:anchorId="3C110ED5" wp14:editId="7572CCE7">
                  <wp:extent cx="925195" cy="914400"/>
                  <wp:effectExtent l="0" t="0" r="8255"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925195" cy="914400"/>
                          </a:xfrm>
                          <a:prstGeom prst="rect">
                            <a:avLst/>
                          </a:prstGeom>
                          <a:noFill/>
                          <a:ln>
                            <a:noFill/>
                          </a:ln>
                        </pic:spPr>
                      </pic:pic>
                    </a:graphicData>
                  </a:graphic>
                </wp:inline>
              </w:drawing>
            </w:r>
            <w:r w:rsidRPr="00B552FE">
              <w:rPr>
                <w:rFonts w:eastAsia="MS Mincho"/>
                <w:noProof/>
                <w:color w:val="000000" w:themeColor="text1"/>
              </w:rPr>
              <w:t xml:space="preserve">    </w:t>
            </w:r>
            <w:r w:rsidRPr="00B552FE">
              <w:rPr>
                <w:noProof/>
                <w:color w:val="000000" w:themeColor="text1"/>
                <w:lang w:val="cs-CZ" w:eastAsia="cs-CZ"/>
              </w:rPr>
              <w:drawing>
                <wp:inline distT="0" distB="0" distL="0" distR="0" wp14:anchorId="502BBDB7" wp14:editId="391A02CD">
                  <wp:extent cx="666115" cy="761365"/>
                  <wp:effectExtent l="0" t="0" r="635" b="635"/>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66115" cy="761365"/>
                          </a:xfrm>
                          <a:prstGeom prst="rect">
                            <a:avLst/>
                          </a:prstGeom>
                          <a:noFill/>
                          <a:ln>
                            <a:noFill/>
                          </a:ln>
                        </pic:spPr>
                      </pic:pic>
                    </a:graphicData>
                  </a:graphic>
                </wp:inline>
              </w:drawing>
            </w:r>
            <w:r w:rsidRPr="00B552FE">
              <w:rPr>
                <w:rFonts w:eastAsia="MS Mincho"/>
                <w:noProof/>
                <w:color w:val="000000" w:themeColor="text1"/>
              </w:rPr>
              <w:t xml:space="preserve">                </w:t>
            </w:r>
            <w:r w:rsidRPr="00B552FE">
              <w:rPr>
                <w:noProof/>
                <w:color w:val="000000" w:themeColor="text1"/>
                <w:lang w:val="cs-CZ" w:eastAsia="cs-CZ"/>
              </w:rPr>
              <w:drawing>
                <wp:inline distT="0" distB="0" distL="0" distR="0" wp14:anchorId="35EA4CD6" wp14:editId="789289D3">
                  <wp:extent cx="708025" cy="877570"/>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708025" cy="877570"/>
                          </a:xfrm>
                          <a:prstGeom prst="rect">
                            <a:avLst/>
                          </a:prstGeom>
                          <a:noFill/>
                          <a:ln>
                            <a:noFill/>
                          </a:ln>
                        </pic:spPr>
                      </pic:pic>
                    </a:graphicData>
                  </a:graphic>
                </wp:inline>
              </w:drawing>
            </w:r>
            <w:r w:rsidRPr="00B552FE">
              <w:rPr>
                <w:rFonts w:eastAsia="MS Mincho"/>
                <w:noProof/>
                <w:color w:val="000000" w:themeColor="text1"/>
              </w:rPr>
              <w:t xml:space="preserve">          </w:t>
            </w:r>
            <w:r w:rsidRPr="00B552FE">
              <w:rPr>
                <w:noProof/>
                <w:color w:val="000000" w:themeColor="text1"/>
                <w:lang w:val="cs-CZ" w:eastAsia="cs-CZ"/>
              </w:rPr>
              <w:drawing>
                <wp:inline distT="0" distB="0" distL="0" distR="0" wp14:anchorId="28BE6CEC" wp14:editId="2C656A95">
                  <wp:extent cx="963075" cy="882595"/>
                  <wp:effectExtent l="0" t="0" r="889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988755" cy="906129"/>
                          </a:xfrm>
                          <a:prstGeom prst="rect">
                            <a:avLst/>
                          </a:prstGeom>
                          <a:noFill/>
                          <a:ln>
                            <a:noFill/>
                          </a:ln>
                        </pic:spPr>
                      </pic:pic>
                    </a:graphicData>
                  </a:graphic>
                </wp:inline>
              </w:drawing>
            </w:r>
          </w:p>
        </w:tc>
      </w:tr>
      <w:tr w:rsidR="00400393" w:rsidRPr="00B552FE" w14:paraId="50A83A64" w14:textId="77777777" w:rsidTr="00CB1458">
        <w:trPr>
          <w:trHeight w:val="2116"/>
        </w:trPr>
        <w:tc>
          <w:tcPr>
            <w:tcW w:w="5807" w:type="dxa"/>
            <w:tcBorders>
              <w:top w:val="single" w:sz="4" w:space="0" w:color="auto"/>
              <w:left w:val="single" w:sz="4" w:space="0" w:color="auto"/>
              <w:bottom w:val="single" w:sz="4" w:space="0" w:color="auto"/>
              <w:right w:val="single" w:sz="4" w:space="0" w:color="auto"/>
            </w:tcBorders>
            <w:vAlign w:val="center"/>
            <w:hideMark/>
          </w:tcPr>
          <w:p w14:paraId="6D2F969D" w14:textId="77777777" w:rsidR="00400393" w:rsidRPr="00B552FE" w:rsidRDefault="00400393" w:rsidP="00CB1458">
            <w:pPr>
              <w:rPr>
                <w:rFonts w:eastAsia="MS Mincho"/>
                <w:color w:val="000000" w:themeColor="text1"/>
              </w:rPr>
            </w:pPr>
            <w:r w:rsidRPr="00B552FE">
              <w:rPr>
                <w:rFonts w:ascii="Segoe UI Symbol" w:hAnsi="Segoe UI Symbol"/>
                <w:color w:val="000000" w:themeColor="text1"/>
              </w:rPr>
              <w:t>❏ </w:t>
            </w:r>
            <w:r w:rsidRPr="00B552FE">
              <w:rPr>
                <w:b/>
                <w:color w:val="000000" w:themeColor="text1"/>
              </w:rPr>
              <w:t>7. KROK: Umývanie</w:t>
            </w:r>
          </w:p>
          <w:p w14:paraId="55B207B6" w14:textId="77777777" w:rsidR="00400393" w:rsidRPr="00B552FE" w:rsidRDefault="00400393" w:rsidP="00CB1458">
            <w:pPr>
              <w:pStyle w:val="ListParagraph"/>
              <w:numPr>
                <w:ilvl w:val="0"/>
                <w:numId w:val="118"/>
              </w:numPr>
              <w:tabs>
                <w:tab w:val="clear" w:pos="567"/>
              </w:tabs>
              <w:spacing w:line="240" w:lineRule="auto"/>
              <w:rPr>
                <w:rFonts w:eastAsia="MS Mincho"/>
                <w:color w:val="000000" w:themeColor="text1"/>
              </w:rPr>
            </w:pPr>
            <w:r w:rsidRPr="00B552FE">
              <w:rPr>
                <w:b/>
                <w:color w:val="000000" w:themeColor="text1"/>
              </w:rPr>
              <w:t>Zahoďte</w:t>
            </w:r>
            <w:r w:rsidRPr="00B552FE">
              <w:rPr>
                <w:color w:val="000000" w:themeColor="text1"/>
              </w:rPr>
              <w:t xml:space="preserve"> prázdne vrecko </w:t>
            </w:r>
          </w:p>
          <w:p w14:paraId="29DEA291" w14:textId="77777777" w:rsidR="00400393" w:rsidRPr="00B552FE" w:rsidRDefault="00400393" w:rsidP="00CB1458">
            <w:pPr>
              <w:pStyle w:val="ListParagraph"/>
              <w:numPr>
                <w:ilvl w:val="0"/>
                <w:numId w:val="118"/>
              </w:numPr>
              <w:tabs>
                <w:tab w:val="clear" w:pos="567"/>
              </w:tabs>
              <w:spacing w:line="240" w:lineRule="auto"/>
              <w:rPr>
                <w:rFonts w:eastAsia="MS Mincho"/>
                <w:color w:val="000000" w:themeColor="text1"/>
              </w:rPr>
            </w:pPr>
            <w:r w:rsidRPr="00B552FE">
              <w:rPr>
                <w:color w:val="000000" w:themeColor="text1"/>
              </w:rPr>
              <w:t>Umyte vonkajšiu a vnútornú časť striekačky vodou.</w:t>
            </w:r>
          </w:p>
          <w:p w14:paraId="30DC547C" w14:textId="2CB17861" w:rsidR="00400393" w:rsidRPr="00B552FE" w:rsidRDefault="00400393" w:rsidP="009A3BC6">
            <w:pPr>
              <w:pStyle w:val="ListParagraph"/>
              <w:numPr>
                <w:ilvl w:val="0"/>
                <w:numId w:val="118"/>
              </w:numPr>
              <w:tabs>
                <w:tab w:val="clear" w:pos="567"/>
              </w:tabs>
              <w:spacing w:line="240" w:lineRule="auto"/>
              <w:rPr>
                <w:rFonts w:eastAsia="MS Mincho"/>
                <w:color w:val="000000" w:themeColor="text1"/>
                <w:lang w:val="pt-PT"/>
              </w:rPr>
            </w:pPr>
            <w:r w:rsidRPr="00B552FE">
              <w:rPr>
                <w:color w:val="000000" w:themeColor="text1"/>
                <w:lang w:val="pt-PT"/>
              </w:rPr>
              <w:t>Umyte odmerku na lieky a lyžičku.</w:t>
            </w:r>
          </w:p>
        </w:tc>
        <w:tc>
          <w:tcPr>
            <w:tcW w:w="3254" w:type="dxa"/>
            <w:tcBorders>
              <w:top w:val="single" w:sz="4" w:space="0" w:color="auto"/>
              <w:left w:val="single" w:sz="4" w:space="0" w:color="auto"/>
              <w:bottom w:val="single" w:sz="4" w:space="0" w:color="auto"/>
              <w:right w:val="single" w:sz="4" w:space="0" w:color="auto"/>
            </w:tcBorders>
            <w:hideMark/>
          </w:tcPr>
          <w:p w14:paraId="0FA1E3AE" w14:textId="77777777" w:rsidR="00400393" w:rsidRPr="00B552FE" w:rsidRDefault="00400393" w:rsidP="00CB1458">
            <w:pPr>
              <w:rPr>
                <w:rFonts w:eastAsia="MS Mincho"/>
                <w:color w:val="000000" w:themeColor="text1"/>
              </w:rPr>
            </w:pPr>
            <w:r w:rsidRPr="00B552FE">
              <w:rPr>
                <w:noProof/>
                <w:color w:val="000000" w:themeColor="text1"/>
                <w:lang w:val="cs-CZ" w:eastAsia="cs-CZ"/>
              </w:rPr>
              <w:drawing>
                <wp:anchor distT="0" distB="0" distL="114300" distR="114300" simplePos="0" relativeHeight="251644928" behindDoc="0" locked="0" layoutInCell="1" allowOverlap="1" wp14:anchorId="49B6AF98" wp14:editId="007B2F6B">
                  <wp:simplePos x="0" y="0"/>
                  <wp:positionH relativeFrom="column">
                    <wp:posOffset>340360</wp:posOffset>
                  </wp:positionH>
                  <wp:positionV relativeFrom="paragraph">
                    <wp:posOffset>0</wp:posOffset>
                  </wp:positionV>
                  <wp:extent cx="971550" cy="923925"/>
                  <wp:effectExtent l="0" t="0" r="0" b="0"/>
                  <wp:wrapThrough wrapText="bothSides">
                    <wp:wrapPolygon edited="0">
                      <wp:start x="4235" y="0"/>
                      <wp:lineTo x="2965" y="445"/>
                      <wp:lineTo x="3388" y="1781"/>
                      <wp:lineTo x="7200" y="7126"/>
                      <wp:lineTo x="0" y="16033"/>
                      <wp:lineTo x="0" y="21377"/>
                      <wp:lineTo x="10588" y="21377"/>
                      <wp:lineTo x="21176" y="14252"/>
                      <wp:lineTo x="21176" y="4899"/>
                      <wp:lineTo x="18635" y="3563"/>
                      <wp:lineTo x="9318" y="0"/>
                      <wp:lineTo x="4235" y="0"/>
                    </wp:wrapPolygon>
                  </wp:wrapThrough>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719492" name="Picture 236"/>
                          <pic:cNvPicPr>
                            <a:picLocks noChangeAspect="1" noChangeArrowheads="1"/>
                          </pic:cNvPicPr>
                        </pic:nvPicPr>
                        <pic:blipFill>
                          <a:blip r:embed="rId136">
                            <a:extLst>
                              <a:ext uri="{28A0092B-C50C-407E-A947-70E740481C1C}">
                                <a14:useLocalDpi xmlns:a14="http://schemas.microsoft.com/office/drawing/2010/main" val="0"/>
                              </a:ext>
                            </a:extLst>
                          </a:blip>
                          <a:stretch>
                            <a:fillRect/>
                          </a:stretch>
                        </pic:blipFill>
                        <pic:spPr bwMode="auto">
                          <a:xfrm>
                            <a:off x="0" y="0"/>
                            <a:ext cx="971550" cy="923925"/>
                          </a:xfrm>
                          <a:prstGeom prst="rect">
                            <a:avLst/>
                          </a:prstGeom>
                          <a:noFill/>
                        </pic:spPr>
                      </pic:pic>
                    </a:graphicData>
                  </a:graphic>
                  <wp14:sizeRelH relativeFrom="page">
                    <wp14:pctWidth>0</wp14:pctWidth>
                  </wp14:sizeRelH>
                  <wp14:sizeRelV relativeFrom="page">
                    <wp14:pctHeight>0</wp14:pctHeight>
                  </wp14:sizeRelV>
                </wp:anchor>
              </w:drawing>
            </w:r>
          </w:p>
        </w:tc>
      </w:tr>
      <w:tr w:rsidR="00400393" w:rsidRPr="00B552FE" w14:paraId="61ADB8DF" w14:textId="77777777" w:rsidTr="00CB1458">
        <w:trPr>
          <w:trHeight w:val="556"/>
        </w:trPr>
        <w:tc>
          <w:tcPr>
            <w:tcW w:w="9061" w:type="dxa"/>
            <w:gridSpan w:val="2"/>
            <w:tcBorders>
              <w:top w:val="single" w:sz="4" w:space="0" w:color="auto"/>
              <w:left w:val="single" w:sz="4" w:space="0" w:color="auto"/>
              <w:bottom w:val="single" w:sz="4" w:space="0" w:color="auto"/>
              <w:right w:val="single" w:sz="4" w:space="0" w:color="auto"/>
            </w:tcBorders>
            <w:vAlign w:val="center"/>
            <w:hideMark/>
          </w:tcPr>
          <w:p w14:paraId="60D4E04C" w14:textId="534E3464" w:rsidR="00400393" w:rsidRPr="00B552FE" w:rsidRDefault="00400393" w:rsidP="00CB1458">
            <w:pPr>
              <w:keepNext/>
              <w:rPr>
                <w:rFonts w:eastAsia="MS Mincho"/>
                <w:color w:val="000000" w:themeColor="text1"/>
              </w:rPr>
            </w:pPr>
            <w:r w:rsidRPr="00B552FE">
              <w:rPr>
                <w:color w:val="000000" w:themeColor="text1"/>
              </w:rPr>
              <w:t>Zabezpečte, aby sa liek podal okamžite alebo najneskôr do 2 hodín od prípravy.</w:t>
            </w:r>
          </w:p>
        </w:tc>
      </w:tr>
    </w:tbl>
    <w:p w14:paraId="609A271D" w14:textId="77777777" w:rsidR="00400393" w:rsidRPr="00B552FE" w:rsidRDefault="00400393" w:rsidP="00400393">
      <w:pPr>
        <w:keepNext/>
        <w:rPr>
          <w:b/>
          <w:bCs/>
          <w:color w:val="000000" w:themeColor="text1"/>
        </w:rPr>
      </w:pPr>
    </w:p>
    <w:p w14:paraId="14DB7727" w14:textId="77777777" w:rsidR="00400393" w:rsidRPr="00B552FE" w:rsidRDefault="00400393" w:rsidP="00400393">
      <w:pPr>
        <w:keepNext/>
        <w:rPr>
          <w:b/>
          <w:bCs/>
          <w:color w:val="000000" w:themeColor="text1"/>
        </w:rPr>
      </w:pPr>
      <w:r w:rsidRPr="00B552FE">
        <w:rPr>
          <w:b/>
          <w:color w:val="000000" w:themeColor="text1"/>
        </w:rPr>
        <w:t>Spôsob miešania s JEDLOM pre vrecko</w:t>
      </w:r>
    </w:p>
    <w:tbl>
      <w:tblPr>
        <w:tblStyle w:val="TableGrid"/>
        <w:tblW w:w="9067" w:type="dxa"/>
        <w:tblLook w:val="04A0" w:firstRow="1" w:lastRow="0" w:firstColumn="1" w:lastColumn="0" w:noHBand="0" w:noVBand="1"/>
      </w:tblPr>
      <w:tblGrid>
        <w:gridCol w:w="5807"/>
        <w:gridCol w:w="3260"/>
      </w:tblGrid>
      <w:tr w:rsidR="00400393" w:rsidRPr="00B552FE" w14:paraId="6C48CBB5" w14:textId="77777777" w:rsidTr="00CB1458">
        <w:trPr>
          <w:trHeight w:val="300"/>
        </w:trPr>
        <w:tc>
          <w:tcPr>
            <w:tcW w:w="5807" w:type="dxa"/>
            <w:vAlign w:val="center"/>
          </w:tcPr>
          <w:p w14:paraId="4276D10F" w14:textId="77777777" w:rsidR="00400393" w:rsidRPr="00B552FE" w:rsidRDefault="00400393" w:rsidP="00CB1458">
            <w:pPr>
              <w:keepNext/>
              <w:rPr>
                <w:color w:val="000000" w:themeColor="text1"/>
              </w:rPr>
            </w:pPr>
            <w:r w:rsidRPr="00B552FE">
              <w:rPr>
                <w:rFonts w:ascii="Segoe UI Symbol" w:hAnsi="Segoe UI Symbol"/>
                <w:color w:val="000000" w:themeColor="text1"/>
              </w:rPr>
              <w:t>❏ </w:t>
            </w:r>
            <w:r w:rsidRPr="00B552FE">
              <w:rPr>
                <w:b/>
                <w:color w:val="000000" w:themeColor="text1"/>
              </w:rPr>
              <w:t>1. KROK: Pripravte pomôcky</w:t>
            </w:r>
          </w:p>
          <w:p w14:paraId="633F07A3" w14:textId="77777777" w:rsidR="00400393" w:rsidRPr="00B552FE" w:rsidRDefault="00400393" w:rsidP="00CB1458">
            <w:pPr>
              <w:pStyle w:val="ListParagraph"/>
              <w:keepNext/>
              <w:numPr>
                <w:ilvl w:val="0"/>
                <w:numId w:val="107"/>
              </w:numPr>
              <w:tabs>
                <w:tab w:val="clear" w:pos="567"/>
              </w:tabs>
              <w:spacing w:line="240" w:lineRule="auto"/>
              <w:ind w:left="709"/>
              <w:rPr>
                <w:color w:val="000000" w:themeColor="text1"/>
                <w:lang w:val="it-IT"/>
              </w:rPr>
            </w:pPr>
            <w:r w:rsidRPr="00B552FE">
              <w:rPr>
                <w:b/>
                <w:bCs/>
                <w:color w:val="000000" w:themeColor="text1"/>
                <w:lang w:val="it-IT"/>
              </w:rPr>
              <w:t>Umyte a osušte</w:t>
            </w:r>
            <w:r w:rsidRPr="00B552FE">
              <w:rPr>
                <w:color w:val="000000" w:themeColor="text1"/>
                <w:lang w:val="it-IT"/>
              </w:rPr>
              <w:t xml:space="preserve"> si ruky.</w:t>
            </w:r>
          </w:p>
          <w:p w14:paraId="0414D43B" w14:textId="77777777" w:rsidR="00400393" w:rsidRPr="00B552FE" w:rsidRDefault="00400393" w:rsidP="00CB1458">
            <w:pPr>
              <w:pStyle w:val="ListParagraph"/>
              <w:keepNext/>
              <w:numPr>
                <w:ilvl w:val="0"/>
                <w:numId w:val="107"/>
              </w:numPr>
              <w:tabs>
                <w:tab w:val="clear" w:pos="567"/>
              </w:tabs>
              <w:spacing w:line="240" w:lineRule="auto"/>
              <w:ind w:left="709"/>
              <w:rPr>
                <w:color w:val="000000" w:themeColor="text1"/>
                <w:lang w:val="it-IT"/>
              </w:rPr>
            </w:pPr>
            <w:r w:rsidRPr="00B552FE">
              <w:rPr>
                <w:b/>
                <w:bCs/>
                <w:color w:val="000000" w:themeColor="text1"/>
                <w:lang w:val="it-IT"/>
              </w:rPr>
              <w:t>Očistite a pripravte rovnú pracovnú plochu.</w:t>
            </w:r>
          </w:p>
          <w:p w14:paraId="2E1E9102" w14:textId="77777777" w:rsidR="00400393" w:rsidRPr="00B552FE" w:rsidRDefault="00400393" w:rsidP="00CB1458">
            <w:pPr>
              <w:pStyle w:val="ListParagraph"/>
              <w:keepNext/>
              <w:numPr>
                <w:ilvl w:val="0"/>
                <w:numId w:val="107"/>
              </w:numPr>
              <w:tabs>
                <w:tab w:val="clear" w:pos="567"/>
              </w:tabs>
              <w:spacing w:line="240" w:lineRule="auto"/>
              <w:ind w:left="709"/>
              <w:rPr>
                <w:color w:val="000000" w:themeColor="text1"/>
              </w:rPr>
            </w:pPr>
            <w:r w:rsidRPr="00B552FE">
              <w:rPr>
                <w:b/>
                <w:color w:val="000000" w:themeColor="text1"/>
              </w:rPr>
              <w:t>Zhromaždite</w:t>
            </w:r>
            <w:r w:rsidRPr="00B552FE">
              <w:rPr>
                <w:color w:val="000000" w:themeColor="text1"/>
              </w:rPr>
              <w:t xml:space="preserve"> pomôcky:</w:t>
            </w:r>
          </w:p>
          <w:p w14:paraId="65ADCEB1" w14:textId="77777777" w:rsidR="00400393" w:rsidRPr="00B552FE" w:rsidRDefault="00400393" w:rsidP="00CB1458">
            <w:pPr>
              <w:pStyle w:val="ListParagraph"/>
              <w:keepNext/>
              <w:numPr>
                <w:ilvl w:val="0"/>
                <w:numId w:val="113"/>
              </w:numPr>
              <w:tabs>
                <w:tab w:val="clear" w:pos="567"/>
              </w:tabs>
              <w:spacing w:line="240" w:lineRule="auto"/>
              <w:ind w:left="1134" w:hanging="425"/>
              <w:rPr>
                <w:color w:val="000000" w:themeColor="text1"/>
              </w:rPr>
            </w:pPr>
            <w:r w:rsidRPr="00B552FE">
              <w:rPr>
                <w:b/>
                <w:color w:val="000000" w:themeColor="text1"/>
              </w:rPr>
              <w:t>Vrecká</w:t>
            </w:r>
            <w:r w:rsidRPr="00B552FE">
              <w:rPr>
                <w:color w:val="000000" w:themeColor="text1"/>
              </w:rPr>
              <w:t xml:space="preserve"> (skontrolujte na predpise, koľko vreciek sa má použiť na jednu dávku podľa predpisu vášho lekára).</w:t>
            </w:r>
          </w:p>
          <w:p w14:paraId="57DF5BC1" w14:textId="77777777" w:rsidR="00400393" w:rsidRPr="00D47C2A" w:rsidRDefault="00400393" w:rsidP="00CB1458">
            <w:pPr>
              <w:pStyle w:val="ListParagraph"/>
              <w:keepNext/>
              <w:numPr>
                <w:ilvl w:val="0"/>
                <w:numId w:val="113"/>
              </w:numPr>
              <w:tabs>
                <w:tab w:val="clear" w:pos="567"/>
              </w:tabs>
              <w:spacing w:line="240" w:lineRule="auto"/>
              <w:ind w:left="1134" w:hanging="425"/>
              <w:rPr>
                <w:color w:val="000000" w:themeColor="text1"/>
                <w:lang w:val="pl-PL"/>
                <w:rPrChange w:id="236" w:author="Author_ZK" w:date="2025-11-13T19:22:00Z" w16du:dateUtc="2025-11-13T18:22:00Z">
                  <w:rPr>
                    <w:color w:val="000000" w:themeColor="text1"/>
                    <w:lang w:val="de-DE"/>
                  </w:rPr>
                </w:rPrChange>
              </w:rPr>
            </w:pPr>
            <w:r w:rsidRPr="00D47C2A">
              <w:rPr>
                <w:color w:val="000000" w:themeColor="text1"/>
                <w:lang w:val="pl-PL"/>
                <w:rPrChange w:id="237" w:author="Author_ZK" w:date="2025-11-13T19:22:00Z" w16du:dateUtc="2025-11-13T18:22:00Z">
                  <w:rPr>
                    <w:color w:val="000000" w:themeColor="text1"/>
                    <w:lang w:val="de-DE"/>
                  </w:rPr>
                </w:rPrChange>
              </w:rPr>
              <w:t>Malá miska (na miešanie lieku)</w:t>
            </w:r>
          </w:p>
          <w:p w14:paraId="2ECFD3D4" w14:textId="77777777" w:rsidR="00400393" w:rsidRPr="00D47C2A" w:rsidRDefault="00400393" w:rsidP="00CB1458">
            <w:pPr>
              <w:pStyle w:val="ListParagraph"/>
              <w:keepNext/>
              <w:numPr>
                <w:ilvl w:val="0"/>
                <w:numId w:val="113"/>
              </w:numPr>
              <w:tabs>
                <w:tab w:val="clear" w:pos="567"/>
              </w:tabs>
              <w:spacing w:line="240" w:lineRule="auto"/>
              <w:ind w:left="1134" w:hanging="425"/>
              <w:rPr>
                <w:color w:val="000000" w:themeColor="text1"/>
                <w:lang w:val="pl-PL"/>
                <w:rPrChange w:id="238" w:author="Author_ZK" w:date="2025-11-13T19:22:00Z" w16du:dateUtc="2025-11-13T18:22:00Z">
                  <w:rPr>
                    <w:color w:val="000000" w:themeColor="text1"/>
                    <w:lang w:val="de-DE"/>
                  </w:rPr>
                </w:rPrChange>
              </w:rPr>
            </w:pPr>
            <w:r w:rsidRPr="00D47C2A">
              <w:rPr>
                <w:color w:val="000000" w:themeColor="text1"/>
                <w:lang w:val="pl-PL"/>
                <w:rPrChange w:id="239" w:author="Author_ZK" w:date="2025-11-13T19:22:00Z" w16du:dateUtc="2025-11-13T18:22:00Z">
                  <w:rPr>
                    <w:color w:val="000000" w:themeColor="text1"/>
                    <w:lang w:val="de-DE"/>
                  </w:rPr>
                </w:rPrChange>
              </w:rPr>
              <w:t>Malá lyžička (na miešanie lieku)</w:t>
            </w:r>
          </w:p>
          <w:p w14:paraId="75FE4840" w14:textId="77777777" w:rsidR="00400393" w:rsidRPr="00D47C2A" w:rsidRDefault="00400393" w:rsidP="00CB1458">
            <w:pPr>
              <w:pStyle w:val="ListParagraph"/>
              <w:keepNext/>
              <w:numPr>
                <w:ilvl w:val="0"/>
                <w:numId w:val="113"/>
              </w:numPr>
              <w:tabs>
                <w:tab w:val="clear" w:pos="567"/>
              </w:tabs>
              <w:spacing w:line="240" w:lineRule="auto"/>
              <w:ind w:left="1134" w:hanging="425"/>
              <w:rPr>
                <w:color w:val="000000" w:themeColor="text1"/>
                <w:lang w:val="pl-PL"/>
                <w:rPrChange w:id="240" w:author="Author_ZK" w:date="2025-11-13T19:22:00Z" w16du:dateUtc="2025-11-13T18:22:00Z">
                  <w:rPr>
                    <w:color w:val="000000" w:themeColor="text1"/>
                    <w:lang w:val="de-DE"/>
                  </w:rPr>
                </w:rPrChange>
              </w:rPr>
            </w:pPr>
            <w:r w:rsidRPr="00D47C2A">
              <w:rPr>
                <w:color w:val="000000" w:themeColor="text1"/>
                <w:lang w:val="pl-PL"/>
                <w:rPrChange w:id="241" w:author="Author_ZK" w:date="2025-11-13T19:22:00Z" w16du:dateUtc="2025-11-13T18:22:00Z">
                  <w:rPr>
                    <w:color w:val="000000" w:themeColor="text1"/>
                    <w:lang w:val="de-DE"/>
                  </w:rPr>
                </w:rPrChange>
              </w:rPr>
              <w:t>Malé nožničky (na otvorenie vrecka)</w:t>
            </w:r>
          </w:p>
          <w:p w14:paraId="3726B018" w14:textId="77777777" w:rsidR="00400393" w:rsidRPr="00B552FE" w:rsidRDefault="00400393" w:rsidP="00CB1458">
            <w:pPr>
              <w:pStyle w:val="ListParagraph"/>
              <w:keepNext/>
              <w:numPr>
                <w:ilvl w:val="0"/>
                <w:numId w:val="113"/>
              </w:numPr>
              <w:tabs>
                <w:tab w:val="clear" w:pos="567"/>
              </w:tabs>
              <w:spacing w:line="240" w:lineRule="auto"/>
              <w:ind w:left="1134" w:hanging="425"/>
              <w:rPr>
                <w:color w:val="000000" w:themeColor="text1"/>
              </w:rPr>
            </w:pPr>
            <w:r w:rsidRPr="00B552FE">
              <w:rPr>
                <w:color w:val="000000" w:themeColor="text1"/>
              </w:rPr>
              <w:t>Jablkové pyré</w:t>
            </w:r>
          </w:p>
          <w:p w14:paraId="623E5179" w14:textId="77777777" w:rsidR="00400393" w:rsidRPr="00B552FE" w:rsidRDefault="00400393" w:rsidP="00CB1458">
            <w:pPr>
              <w:keepNext/>
              <w:rPr>
                <w:b/>
                <w:bCs/>
                <w:color w:val="000000" w:themeColor="text1"/>
                <w:lang w:val="en-GB" w:eastAsia="en-US"/>
              </w:rPr>
            </w:pPr>
          </w:p>
        </w:tc>
        <w:tc>
          <w:tcPr>
            <w:tcW w:w="3260" w:type="dxa"/>
          </w:tcPr>
          <w:p w14:paraId="0BC8771C" w14:textId="77777777" w:rsidR="00400393" w:rsidRPr="00B552FE" w:rsidRDefault="00400393" w:rsidP="00CB1458">
            <w:pPr>
              <w:keepNext/>
              <w:rPr>
                <w:color w:val="000000" w:themeColor="text1"/>
              </w:rPr>
            </w:pPr>
            <w:r w:rsidRPr="00B552FE">
              <w:rPr>
                <w:noProof/>
                <w:color w:val="000000" w:themeColor="text1"/>
                <w:lang w:val="cs-CZ" w:eastAsia="cs-CZ"/>
              </w:rPr>
              <mc:AlternateContent>
                <mc:Choice Requires="wps">
                  <w:drawing>
                    <wp:anchor distT="0" distB="0" distL="114300" distR="114300" simplePos="0" relativeHeight="251709440" behindDoc="1" locked="0" layoutInCell="1" allowOverlap="1" wp14:anchorId="10D6BD24" wp14:editId="1922DA6F">
                      <wp:simplePos x="0" y="0"/>
                      <wp:positionH relativeFrom="column">
                        <wp:posOffset>-5080</wp:posOffset>
                      </wp:positionH>
                      <wp:positionV relativeFrom="paragraph">
                        <wp:posOffset>609177</wp:posOffset>
                      </wp:positionV>
                      <wp:extent cx="1238250" cy="294640"/>
                      <wp:effectExtent l="0" t="0" r="0" b="0"/>
                      <wp:wrapTight wrapText="bothSides">
                        <wp:wrapPolygon edited="0">
                          <wp:start x="997" y="0"/>
                          <wp:lineTo x="997" y="19552"/>
                          <wp:lineTo x="20271" y="19552"/>
                          <wp:lineTo x="20271" y="0"/>
                          <wp:lineTo x="997" y="0"/>
                        </wp:wrapPolygon>
                      </wp:wrapTight>
                      <wp:docPr id="938590179" name="Text Box 938590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94640"/>
                              </a:xfrm>
                              <a:prstGeom prst="rect">
                                <a:avLst/>
                              </a:prstGeom>
                              <a:noFill/>
                              <a:ln w="9525">
                                <a:noFill/>
                                <a:miter lim="800000"/>
                                <a:headEnd/>
                                <a:tailEnd/>
                              </a:ln>
                            </wps:spPr>
                            <wps:txbx>
                              <w:txbxContent>
                                <w:p w14:paraId="050F5C11" w14:textId="77777777" w:rsidR="00400393" w:rsidRPr="00424168" w:rsidRDefault="00400393" w:rsidP="00400393">
                                  <w:pPr>
                                    <w:rPr>
                                      <w:color w:val="000000" w:themeColor="text1"/>
                                      <w:sz w:val="20"/>
                                      <w:szCs w:val="22"/>
                                    </w:rPr>
                                  </w:pPr>
                                  <w:r>
                                    <w:rPr>
                                      <w:color w:val="000000" w:themeColor="text1"/>
                                      <w:sz w:val="20"/>
                                    </w:rPr>
                                    <w:t>Vrecko</w:t>
                                  </w:r>
                                </w:p>
                                <w:p w14:paraId="394BB458" w14:textId="77777777" w:rsidR="00400393" w:rsidRPr="00424168" w:rsidRDefault="00400393" w:rsidP="00400393">
                                  <w:pPr>
                                    <w:rPr>
                                      <w:color w:val="000000" w:themeColor="text1"/>
                                      <w:sz w:val="20"/>
                                      <w:szCs w:val="22"/>
                                    </w:rPr>
                                  </w:pPr>
                                </w:p>
                              </w:txbxContent>
                            </wps:txbx>
                            <wps:bodyPr rot="0" vert="horz" wrap="square" anchor="t" anchorCtr="0"/>
                          </wps:wsp>
                        </a:graphicData>
                      </a:graphic>
                    </wp:anchor>
                  </w:drawing>
                </mc:Choice>
                <mc:Fallback>
                  <w:pict>
                    <v:shape w14:anchorId="10D6BD24" id="Text Box 938590179" o:spid="_x0000_s1037" type="#_x0000_t202" style="position:absolute;margin-left:-.4pt;margin-top:47.95pt;width:97.5pt;height:23.2pt;z-index:-251607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" filled="f" stroked="f">
                      <v:textbox>
                        <w:txbxContent>
                          <w:p w14:paraId="050F5C11" w14:textId="77777777" w:rsidR="00400393" w:rsidRPr="00424168" w:rsidRDefault="00400393" w:rsidP="00400393">
                            <w:pPr>
                              <w:rPr>
                                <w:color w:val="000000" w:themeColor="text1"/>
                                <w:sz w:val="20"/>
                                <w:szCs w:val="22"/>
                              </w:rPr>
                            </w:pPr>
                            <w:r>
                              <w:rPr>
                                <w:color w:val="000000" w:themeColor="text1"/>
                                <w:sz w:val="20"/>
                              </w:rPr>
                              <w:t>Vrecko</w:t>
                            </w:r>
                          </w:p>
                          <w:p w14:paraId="394BB458" w14:textId="77777777" w:rsidR="00400393" w:rsidRPr="00424168" w:rsidRDefault="00400393" w:rsidP="00400393">
                            <w:pPr>
                              <w:rPr>
                                <w:color w:val="000000" w:themeColor="text1"/>
                                <w:sz w:val="20"/>
                                <w:szCs w:val="22"/>
                              </w:rPr>
                            </w:pPr>
                          </w:p>
                        </w:txbxContent>
                      </v:textbox>
                      <w10:wrap type="tight"/>
                    </v:shape>
                  </w:pict>
                </mc:Fallback>
              </mc:AlternateContent>
            </w:r>
            <w:r w:rsidRPr="00B552FE">
              <w:rPr>
                <w:noProof/>
                <w:color w:val="000000" w:themeColor="text1"/>
                <w:lang w:val="cs-CZ" w:eastAsia="cs-CZ"/>
              </w:rPr>
              <w:drawing>
                <wp:anchor distT="0" distB="0" distL="114300" distR="114300" simplePos="0" relativeHeight="251684864" behindDoc="0" locked="0" layoutInCell="1" allowOverlap="1" wp14:anchorId="692296D2" wp14:editId="6F00EB36">
                  <wp:simplePos x="0" y="0"/>
                  <wp:positionH relativeFrom="column">
                    <wp:posOffset>1179407</wp:posOffset>
                  </wp:positionH>
                  <wp:positionV relativeFrom="paragraph">
                    <wp:posOffset>73871</wp:posOffset>
                  </wp:positionV>
                  <wp:extent cx="507365" cy="518795"/>
                  <wp:effectExtent l="0" t="0" r="6985" b="0"/>
                  <wp:wrapSquare wrapText="bothSides"/>
                  <wp:docPr id="938590183" name="Picture 938590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07365" cy="518795"/>
                          </a:xfrm>
                          <a:prstGeom prst="rect">
                            <a:avLst/>
                          </a:prstGeom>
                        </pic:spPr>
                      </pic:pic>
                    </a:graphicData>
                  </a:graphic>
                  <wp14:sizeRelH relativeFrom="page">
                    <wp14:pctWidth>0</wp14:pctWidth>
                  </wp14:sizeRelH>
                  <wp14:sizeRelV relativeFrom="page">
                    <wp14:pctHeight>0</wp14:pctHeight>
                  </wp14:sizeRelV>
                </wp:anchor>
              </w:drawing>
            </w:r>
            <w:r w:rsidRPr="00B552FE">
              <w:rPr>
                <w:noProof/>
                <w:color w:val="000000" w:themeColor="text1"/>
                <w:lang w:val="cs-CZ" w:eastAsia="cs-CZ"/>
              </w:rPr>
              <w:drawing>
                <wp:anchor distT="0" distB="0" distL="114300" distR="114300" simplePos="0" relativeHeight="251681792" behindDoc="0" locked="0" layoutInCell="1" allowOverlap="1" wp14:anchorId="114C74F3" wp14:editId="3D2F4B58">
                  <wp:simplePos x="0" y="0"/>
                  <wp:positionH relativeFrom="column">
                    <wp:posOffset>46990</wp:posOffset>
                  </wp:positionH>
                  <wp:positionV relativeFrom="paragraph">
                    <wp:posOffset>74506</wp:posOffset>
                  </wp:positionV>
                  <wp:extent cx="406400" cy="591820"/>
                  <wp:effectExtent l="0" t="0" r="0" b="0"/>
                  <wp:wrapSquare wrapText="bothSides"/>
                  <wp:docPr id="938590182" name="Picture 938590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406400" cy="591820"/>
                          </a:xfrm>
                          <a:prstGeom prst="rect">
                            <a:avLst/>
                          </a:prstGeom>
                        </pic:spPr>
                      </pic:pic>
                    </a:graphicData>
                  </a:graphic>
                  <wp14:sizeRelH relativeFrom="page">
                    <wp14:pctWidth>0</wp14:pctWidth>
                  </wp14:sizeRelH>
                  <wp14:sizeRelV relativeFrom="page">
                    <wp14:pctHeight>0</wp14:pctHeight>
                  </wp14:sizeRelV>
                </wp:anchor>
              </w:drawing>
            </w:r>
          </w:p>
          <w:p w14:paraId="248E3315" w14:textId="77777777" w:rsidR="00400393" w:rsidRPr="00B552FE" w:rsidRDefault="00400393" w:rsidP="00CB1458">
            <w:pPr>
              <w:rPr>
                <w:color w:val="000000" w:themeColor="text1"/>
              </w:rPr>
            </w:pPr>
          </w:p>
          <w:p w14:paraId="7E4A7229" w14:textId="77777777" w:rsidR="00400393" w:rsidRPr="00B552FE" w:rsidRDefault="00400393" w:rsidP="00CB1458">
            <w:pPr>
              <w:rPr>
                <w:color w:val="000000" w:themeColor="text1"/>
              </w:rPr>
            </w:pPr>
            <w:r w:rsidRPr="00B552FE">
              <w:rPr>
                <w:noProof/>
                <w:color w:val="000000" w:themeColor="text1"/>
                <w:lang w:val="cs-CZ" w:eastAsia="cs-CZ"/>
              </w:rPr>
              <mc:AlternateContent>
                <mc:Choice Requires="wps">
                  <w:drawing>
                    <wp:anchor distT="45720" distB="45720" distL="114300" distR="114300" simplePos="0" relativeHeight="251728896" behindDoc="0" locked="0" layoutInCell="1" allowOverlap="1" wp14:anchorId="5A6A4A3B" wp14:editId="3AAE9C6A">
                      <wp:simplePos x="0" y="0"/>
                      <wp:positionH relativeFrom="column">
                        <wp:posOffset>994327</wp:posOffset>
                      </wp:positionH>
                      <wp:positionV relativeFrom="paragraph">
                        <wp:posOffset>275397</wp:posOffset>
                      </wp:positionV>
                      <wp:extent cx="953135" cy="254000"/>
                      <wp:effectExtent l="0" t="0" r="0" b="0"/>
                      <wp:wrapThrough wrapText="bothSides">
                        <wp:wrapPolygon edited="0">
                          <wp:start x="863" y="0"/>
                          <wp:lineTo x="863" y="19440"/>
                          <wp:lineTo x="20290" y="19440"/>
                          <wp:lineTo x="20290" y="0"/>
                          <wp:lineTo x="863" y="0"/>
                        </wp:wrapPolygon>
                      </wp:wrapThrough>
                      <wp:docPr id="2128808605"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3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526857" w14:textId="77777777" w:rsidR="00400393" w:rsidRDefault="00400393" w:rsidP="00400393">
                                  <w:pPr>
                                    <w:jc w:val="center"/>
                                    <w:rPr>
                                      <w:sz w:val="20"/>
                                      <w:szCs w:val="22"/>
                                    </w:rPr>
                                  </w:pPr>
                                  <w:r>
                                    <w:rPr>
                                      <w:sz w:val="20"/>
                                    </w:rPr>
                                    <w:t>Malá lyžička</w:t>
                                  </w:r>
                                </w:p>
                                <w:p w14:paraId="7C79994F" w14:textId="77777777" w:rsidR="00400393" w:rsidRDefault="00400393" w:rsidP="00400393">
                                  <w:pPr>
                                    <w:jc w:val="center"/>
                                    <w:rPr>
                                      <w:sz w:val="20"/>
                                      <w:szCs w:val="22"/>
                                    </w:rPr>
                                  </w:pPr>
                                </w:p>
                                <w:p w14:paraId="5FFB6562" w14:textId="77777777" w:rsidR="00400393" w:rsidRDefault="00400393" w:rsidP="00400393">
                                  <w:pPr>
                                    <w:jc w:val="center"/>
                                    <w:rPr>
                                      <w:sz w:val="20"/>
                                      <w:szCs w:val="22"/>
                                    </w:rPr>
                                  </w:pP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6A4A3B" id="_x0000_s1038" type="#_x0000_t202" style="position:absolute;margin-left:78.3pt;margin-top:21.7pt;width:75.05pt;height:20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" filled="f" stroked="f">
                      <v:textbox>
                        <w:txbxContent>
                          <w:p w14:paraId="28526857" w14:textId="77777777" w:rsidR="00400393" w:rsidRDefault="00400393" w:rsidP="00400393">
                            <w:pPr>
                              <w:jc w:val="center"/>
                              <w:rPr>
                                <w:sz w:val="20"/>
                                <w:szCs w:val="22"/>
                              </w:rPr>
                            </w:pPr>
                            <w:r>
                              <w:rPr>
                                <w:sz w:val="20"/>
                              </w:rPr>
                              <w:t>Malá lyžička</w:t>
                            </w:r>
                          </w:p>
                          <w:p w14:paraId="7C79994F" w14:textId="77777777" w:rsidR="00400393" w:rsidRDefault="00400393" w:rsidP="00400393">
                            <w:pPr>
                              <w:jc w:val="center"/>
                              <w:rPr>
                                <w:sz w:val="20"/>
                                <w:szCs w:val="22"/>
                              </w:rPr>
                            </w:pPr>
                          </w:p>
                          <w:p w14:paraId="5FFB6562" w14:textId="77777777" w:rsidR="00400393" w:rsidRDefault="00400393" w:rsidP="00400393">
                            <w:pPr>
                              <w:jc w:val="center"/>
                              <w:rPr>
                                <w:sz w:val="20"/>
                                <w:szCs w:val="22"/>
                              </w:rPr>
                            </w:pPr>
                          </w:p>
                        </w:txbxContent>
                      </v:textbox>
                      <w10:wrap type="through"/>
                    </v:shape>
                  </w:pict>
                </mc:Fallback>
              </mc:AlternateContent>
            </w:r>
          </w:p>
          <w:p w14:paraId="090A7E51" w14:textId="77777777" w:rsidR="00400393" w:rsidRPr="00B552FE" w:rsidRDefault="00400393" w:rsidP="00CB1458">
            <w:pPr>
              <w:rPr>
                <w:color w:val="000000" w:themeColor="text1"/>
              </w:rPr>
            </w:pPr>
            <w:r w:rsidRPr="00B552FE">
              <w:rPr>
                <w:noProof/>
                <w:color w:val="000000" w:themeColor="text1"/>
                <w:lang w:val="cs-CZ" w:eastAsia="cs-CZ"/>
              </w:rPr>
              <w:drawing>
                <wp:anchor distT="0" distB="0" distL="114300" distR="114300" simplePos="0" relativeHeight="251724800" behindDoc="1" locked="0" layoutInCell="1" allowOverlap="1" wp14:anchorId="57B36653" wp14:editId="18695380">
                  <wp:simplePos x="0" y="0"/>
                  <wp:positionH relativeFrom="column">
                    <wp:posOffset>489374</wp:posOffset>
                  </wp:positionH>
                  <wp:positionV relativeFrom="paragraph">
                    <wp:posOffset>397933</wp:posOffset>
                  </wp:positionV>
                  <wp:extent cx="746760" cy="367665"/>
                  <wp:effectExtent l="0" t="0" r="0" b="0"/>
                  <wp:wrapTight wrapText="bothSides">
                    <wp:wrapPolygon edited="0">
                      <wp:start x="0" y="0"/>
                      <wp:lineTo x="0" y="20903"/>
                      <wp:lineTo x="20939" y="20903"/>
                      <wp:lineTo x="20939" y="0"/>
                      <wp:lineTo x="0" y="0"/>
                    </wp:wrapPolygon>
                  </wp:wrapTight>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8" r:link="rId109" cstate="print">
                            <a:extLst>
                              <a:ext uri="{28A0092B-C50C-407E-A947-70E740481C1C}">
                                <a14:useLocalDpi xmlns:a14="http://schemas.microsoft.com/office/drawing/2010/main" val="0"/>
                              </a:ext>
                            </a:extLst>
                          </a:blip>
                          <a:srcRect/>
                          <a:stretch>
                            <a:fillRect/>
                          </a:stretch>
                        </pic:blipFill>
                        <pic:spPr bwMode="auto">
                          <a:xfrm>
                            <a:off x="0" y="0"/>
                            <a:ext cx="746760" cy="3676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9CA0CC" w14:textId="77777777" w:rsidR="00400393" w:rsidRPr="00B552FE" w:rsidRDefault="00400393" w:rsidP="00CB1458">
            <w:pPr>
              <w:rPr>
                <w:color w:val="000000" w:themeColor="text1"/>
              </w:rPr>
            </w:pPr>
          </w:p>
          <w:p w14:paraId="7DD194DD" w14:textId="77777777" w:rsidR="00400393" w:rsidRPr="00B552FE" w:rsidRDefault="00400393" w:rsidP="00CB1458">
            <w:pPr>
              <w:jc w:val="center"/>
              <w:rPr>
                <w:color w:val="000000" w:themeColor="text1"/>
              </w:rPr>
            </w:pPr>
            <w:r w:rsidRPr="00B552FE">
              <w:rPr>
                <w:noProof/>
                <w:color w:val="000000" w:themeColor="text1"/>
                <w:lang w:val="cs-CZ" w:eastAsia="cs-CZ"/>
              </w:rPr>
              <mc:AlternateContent>
                <mc:Choice Requires="wps">
                  <w:drawing>
                    <wp:anchor distT="0" distB="0" distL="114300" distR="114300" simplePos="0" relativeHeight="251712512" behindDoc="1" locked="0" layoutInCell="1" allowOverlap="1" wp14:anchorId="1BB504B5" wp14:editId="0A8257DE">
                      <wp:simplePos x="0" y="0"/>
                      <wp:positionH relativeFrom="column">
                        <wp:posOffset>1045652</wp:posOffset>
                      </wp:positionH>
                      <wp:positionV relativeFrom="paragraph">
                        <wp:posOffset>526360</wp:posOffset>
                      </wp:positionV>
                      <wp:extent cx="953135" cy="417830"/>
                      <wp:effectExtent l="0" t="0" r="0" b="1270"/>
                      <wp:wrapTight wrapText="bothSides">
                        <wp:wrapPolygon edited="0">
                          <wp:start x="1295" y="0"/>
                          <wp:lineTo x="1295" y="20681"/>
                          <wp:lineTo x="19859" y="20681"/>
                          <wp:lineTo x="19859" y="0"/>
                          <wp:lineTo x="1295" y="0"/>
                        </wp:wrapPolygon>
                      </wp:wrapTight>
                      <wp:docPr id="938590176" name="Text Box 938590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35" cy="417830"/>
                              </a:xfrm>
                              <a:prstGeom prst="rect">
                                <a:avLst/>
                              </a:prstGeom>
                              <a:noFill/>
                              <a:ln w="9525">
                                <a:noFill/>
                                <a:miter lim="800000"/>
                                <a:headEnd/>
                                <a:tailEnd/>
                              </a:ln>
                            </wps:spPr>
                            <wps:txbx>
                              <w:txbxContent>
                                <w:p w14:paraId="4A6D39D7" w14:textId="77777777" w:rsidR="00400393" w:rsidRPr="00424168" w:rsidRDefault="00400393" w:rsidP="00400393">
                                  <w:pPr>
                                    <w:rPr>
                                      <w:sz w:val="20"/>
                                      <w:szCs w:val="22"/>
                                    </w:rPr>
                                  </w:pPr>
                                  <w:bookmarkStart w:id="242" w:name="_Hlk166601532"/>
                                  <w:r>
                                    <w:rPr>
                                      <w:sz w:val="20"/>
                                    </w:rPr>
                                    <w:t>Malá miska</w:t>
                                  </w:r>
                                  <w:bookmarkEnd w:id="242"/>
                                </w:p>
                                <w:p w14:paraId="5B50D3C2" w14:textId="77777777" w:rsidR="00400393" w:rsidRPr="00424168" w:rsidRDefault="00400393" w:rsidP="00400393">
                                  <w:pPr>
                                    <w:rPr>
                                      <w:sz w:val="20"/>
                                      <w:szCs w:val="22"/>
                                    </w:rPr>
                                  </w:pPr>
                                </w:p>
                              </w:txbxContent>
                            </wps:txbx>
                            <wps:bodyPr rot="0" vert="horz" wrap="square" anchor="t" anchorCtr="0"/>
                          </wps:wsp>
                        </a:graphicData>
                      </a:graphic>
                    </wp:anchor>
                  </w:drawing>
                </mc:Choice>
                <mc:Fallback>
                  <w:pict>
                    <v:shape w14:anchorId="1BB504B5" id="Text Box 938590176" o:spid="_x0000_s1039" type="#_x0000_t202" style="position:absolute;left:0;text-align:left;margin-left:82.35pt;margin-top:41.45pt;width:75.05pt;height:32.9pt;z-index:-251603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" filled="f" stroked="f">
                      <v:textbox>
                        <w:txbxContent>
                          <w:p w14:paraId="4A6D39D7" w14:textId="77777777" w:rsidR="00400393" w:rsidRPr="00424168" w:rsidRDefault="00400393" w:rsidP="00400393">
                            <w:pPr>
                              <w:rPr>
                                <w:sz w:val="20"/>
                                <w:szCs w:val="22"/>
                              </w:rPr>
                            </w:pPr>
                            <w:bookmarkStart w:id="243" w:name="_Hlk166601532"/>
                            <w:r>
                              <w:rPr>
                                <w:sz w:val="20"/>
                              </w:rPr>
                              <w:t>Malá miska</w:t>
                            </w:r>
                            <w:bookmarkEnd w:id="243"/>
                          </w:p>
                          <w:p w14:paraId="5B50D3C2" w14:textId="77777777" w:rsidR="00400393" w:rsidRPr="00424168" w:rsidRDefault="00400393" w:rsidP="00400393">
                            <w:pPr>
                              <w:rPr>
                                <w:sz w:val="20"/>
                                <w:szCs w:val="22"/>
                              </w:rPr>
                            </w:pPr>
                          </w:p>
                        </w:txbxContent>
                      </v:textbox>
                      <w10:wrap type="tight"/>
                    </v:shape>
                  </w:pict>
                </mc:Fallback>
              </mc:AlternateContent>
            </w:r>
            <w:r w:rsidRPr="00B552FE">
              <w:rPr>
                <w:noProof/>
                <w:color w:val="000000" w:themeColor="text1"/>
                <w:lang w:val="cs-CZ" w:eastAsia="cs-CZ"/>
              </w:rPr>
              <w:drawing>
                <wp:anchor distT="0" distB="0" distL="114300" distR="114300" simplePos="0" relativeHeight="251678720" behindDoc="1" locked="0" layoutInCell="1" allowOverlap="1" wp14:anchorId="45719765" wp14:editId="31C9DCED">
                  <wp:simplePos x="0" y="0"/>
                  <wp:positionH relativeFrom="column">
                    <wp:posOffset>1231320</wp:posOffset>
                  </wp:positionH>
                  <wp:positionV relativeFrom="paragraph">
                    <wp:posOffset>271477</wp:posOffset>
                  </wp:positionV>
                  <wp:extent cx="576580" cy="295275"/>
                  <wp:effectExtent l="0" t="0" r="0" b="9525"/>
                  <wp:wrapSquare wrapText="bothSides"/>
                  <wp:docPr id="938590181" name="Picture 938590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pic:nvPicPr>
                        <pic:blipFill>
                          <a:blip r:embed="rId137">
                            <a:extLst>
                              <a:ext uri="{28A0092B-C50C-407E-A947-70E740481C1C}">
                                <a14:useLocalDpi xmlns:a14="http://schemas.microsoft.com/office/drawing/2010/main" val="0"/>
                              </a:ext>
                            </a:extLst>
                          </a:blip>
                          <a:stretch>
                            <a:fillRect/>
                          </a:stretch>
                        </pic:blipFill>
                        <pic:spPr>
                          <a:xfrm>
                            <a:off x="0" y="0"/>
                            <a:ext cx="576580" cy="295275"/>
                          </a:xfrm>
                          <a:prstGeom prst="rect">
                            <a:avLst/>
                          </a:prstGeom>
                        </pic:spPr>
                      </pic:pic>
                    </a:graphicData>
                  </a:graphic>
                  <wp14:sizeRelH relativeFrom="page">
                    <wp14:pctWidth>0</wp14:pctWidth>
                  </wp14:sizeRelH>
                  <wp14:sizeRelV relativeFrom="page">
                    <wp14:pctHeight>0</wp14:pctHeight>
                  </wp14:sizeRelV>
                </wp:anchor>
              </w:drawing>
            </w:r>
            <w:r w:rsidRPr="00B552FE">
              <w:rPr>
                <w:noProof/>
                <w:color w:val="000000" w:themeColor="text1"/>
                <w:lang w:val="cs-CZ" w:eastAsia="cs-CZ"/>
              </w:rPr>
              <mc:AlternateContent>
                <mc:Choice Requires="wps">
                  <w:drawing>
                    <wp:anchor distT="0" distB="0" distL="114300" distR="114300" simplePos="0" relativeHeight="251715584" behindDoc="1" locked="0" layoutInCell="1" allowOverlap="1" wp14:anchorId="282D44C5" wp14:editId="6BB3F6C8">
                      <wp:simplePos x="0" y="0"/>
                      <wp:positionH relativeFrom="column">
                        <wp:posOffset>-64881</wp:posOffset>
                      </wp:positionH>
                      <wp:positionV relativeFrom="paragraph">
                        <wp:posOffset>514211</wp:posOffset>
                      </wp:positionV>
                      <wp:extent cx="953135" cy="361950"/>
                      <wp:effectExtent l="0" t="0" r="0" b="0"/>
                      <wp:wrapTight wrapText="bothSides">
                        <wp:wrapPolygon edited="0">
                          <wp:start x="1295" y="0"/>
                          <wp:lineTo x="1295" y="20463"/>
                          <wp:lineTo x="19859" y="20463"/>
                          <wp:lineTo x="19859" y="0"/>
                          <wp:lineTo x="1295" y="0"/>
                        </wp:wrapPolygon>
                      </wp:wrapTight>
                      <wp:docPr id="938590177" name="Text Box 938590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35" cy="361950"/>
                              </a:xfrm>
                              <a:prstGeom prst="rect">
                                <a:avLst/>
                              </a:prstGeom>
                              <a:noFill/>
                              <a:ln w="9525">
                                <a:noFill/>
                                <a:miter lim="800000"/>
                                <a:headEnd/>
                                <a:tailEnd/>
                              </a:ln>
                            </wps:spPr>
                            <wps:txbx>
                              <w:txbxContent>
                                <w:p w14:paraId="46D88D79" w14:textId="77777777" w:rsidR="00400393" w:rsidRPr="00424168" w:rsidRDefault="00400393" w:rsidP="00400393">
                                  <w:pPr>
                                    <w:rPr>
                                      <w:sz w:val="20"/>
                                      <w:szCs w:val="22"/>
                                    </w:rPr>
                                  </w:pPr>
                                  <w:r>
                                    <w:rPr>
                                      <w:sz w:val="20"/>
                                    </w:rPr>
                                    <w:t>Jablkové pyré</w:t>
                                  </w:r>
                                </w:p>
                                <w:p w14:paraId="7CB8262F" w14:textId="77777777" w:rsidR="00400393" w:rsidRPr="00424168" w:rsidRDefault="00400393" w:rsidP="00400393">
                                  <w:pPr>
                                    <w:rPr>
                                      <w:sz w:val="20"/>
                                      <w:szCs w:val="22"/>
                                    </w:rPr>
                                  </w:pPr>
                                </w:p>
                              </w:txbxContent>
                            </wps:txbx>
                            <wps:bodyPr rot="0" vert="horz" wrap="square" anchor="t" anchorCtr="0"/>
                          </wps:wsp>
                        </a:graphicData>
                      </a:graphic>
                    </wp:anchor>
                  </w:drawing>
                </mc:Choice>
                <mc:Fallback>
                  <w:pict>
                    <v:shape w14:anchorId="282D44C5" id="Text Box 938590177" o:spid="_x0000_s1040" type="#_x0000_t202" style="position:absolute;left:0;text-align:left;margin-left:-5.1pt;margin-top:40.5pt;width:75.05pt;height:28.5pt;z-index:-251600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" filled="f" stroked="f">
                      <v:textbox>
                        <w:txbxContent>
                          <w:p w14:paraId="46D88D79" w14:textId="77777777" w:rsidR="00400393" w:rsidRPr="00424168" w:rsidRDefault="00400393" w:rsidP="00400393">
                            <w:pPr>
                              <w:rPr>
                                <w:sz w:val="20"/>
                                <w:szCs w:val="22"/>
                              </w:rPr>
                            </w:pPr>
                            <w:r>
                              <w:rPr>
                                <w:sz w:val="20"/>
                              </w:rPr>
                              <w:t>Jablkové pyré</w:t>
                            </w:r>
                          </w:p>
                          <w:p w14:paraId="7CB8262F" w14:textId="77777777" w:rsidR="00400393" w:rsidRPr="00424168" w:rsidRDefault="00400393" w:rsidP="00400393">
                            <w:pPr>
                              <w:rPr>
                                <w:sz w:val="20"/>
                                <w:szCs w:val="22"/>
                              </w:rPr>
                            </w:pPr>
                          </w:p>
                        </w:txbxContent>
                      </v:textbox>
                      <w10:wrap type="tight"/>
                    </v:shape>
                  </w:pict>
                </mc:Fallback>
              </mc:AlternateContent>
            </w:r>
            <w:r w:rsidRPr="00B552FE">
              <w:rPr>
                <w:noProof/>
                <w:color w:val="000000" w:themeColor="text1"/>
                <w:lang w:val="cs-CZ" w:eastAsia="cs-CZ"/>
              </w:rPr>
              <w:drawing>
                <wp:anchor distT="0" distB="0" distL="114300" distR="114300" simplePos="0" relativeHeight="251675648" behindDoc="0" locked="0" layoutInCell="1" allowOverlap="1" wp14:anchorId="720F3FDA" wp14:editId="4E118F4C">
                  <wp:simplePos x="0" y="0"/>
                  <wp:positionH relativeFrom="column">
                    <wp:posOffset>8558</wp:posOffset>
                  </wp:positionH>
                  <wp:positionV relativeFrom="paragraph">
                    <wp:posOffset>47736</wp:posOffset>
                  </wp:positionV>
                  <wp:extent cx="342900" cy="428625"/>
                  <wp:effectExtent l="0" t="0" r="0" b="9525"/>
                  <wp:wrapSquare wrapText="bothSides"/>
                  <wp:docPr id="938590180" name="Picture 938590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pic:nvPicPr>
                        <pic:blipFill>
                          <a:blip r:embed="rId138">
                            <a:extLst>
                              <a:ext uri="{28A0092B-C50C-407E-A947-70E740481C1C}">
                                <a14:useLocalDpi xmlns:a14="http://schemas.microsoft.com/office/drawing/2010/main" val="0"/>
                              </a:ext>
                            </a:extLst>
                          </a:blip>
                          <a:stretch>
                            <a:fillRect/>
                          </a:stretch>
                        </pic:blipFill>
                        <pic:spPr>
                          <a:xfrm>
                            <a:off x="0" y="0"/>
                            <a:ext cx="342900" cy="428625"/>
                          </a:xfrm>
                          <a:prstGeom prst="rect">
                            <a:avLst/>
                          </a:prstGeom>
                        </pic:spPr>
                      </pic:pic>
                    </a:graphicData>
                  </a:graphic>
                  <wp14:sizeRelH relativeFrom="page">
                    <wp14:pctWidth>0</wp14:pctWidth>
                  </wp14:sizeRelH>
                  <wp14:sizeRelV relativeFrom="page">
                    <wp14:pctHeight>0</wp14:pctHeight>
                  </wp14:sizeRelV>
                </wp:anchor>
              </w:drawing>
            </w:r>
            <w:r w:rsidRPr="00B552FE">
              <w:rPr>
                <w:noProof/>
                <w:color w:val="000000" w:themeColor="text1"/>
                <w:lang w:val="cs-CZ" w:eastAsia="cs-CZ"/>
              </w:rPr>
              <mc:AlternateContent>
                <mc:Choice Requires="wps">
                  <w:drawing>
                    <wp:anchor distT="45720" distB="45720" distL="114300" distR="114300" simplePos="0" relativeHeight="251721728" behindDoc="0" locked="0" layoutInCell="1" allowOverlap="1" wp14:anchorId="12B32F41" wp14:editId="7F287F84">
                      <wp:simplePos x="0" y="0"/>
                      <wp:positionH relativeFrom="column">
                        <wp:posOffset>358352</wp:posOffset>
                      </wp:positionH>
                      <wp:positionV relativeFrom="paragraph">
                        <wp:posOffset>77046</wp:posOffset>
                      </wp:positionV>
                      <wp:extent cx="953135" cy="277495"/>
                      <wp:effectExtent l="0" t="1270" r="3175" b="0"/>
                      <wp:wrapThrough wrapText="bothSides">
                        <wp:wrapPolygon edited="0">
                          <wp:start x="0" y="0"/>
                          <wp:lineTo x="0" y="0"/>
                          <wp:lineTo x="0" y="0"/>
                        </wp:wrapPolygon>
                      </wp:wrapThrough>
                      <wp:docPr id="243"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35"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9DC100" w14:textId="77777777" w:rsidR="00400393" w:rsidRDefault="00400393" w:rsidP="00400393">
                                  <w:pPr>
                                    <w:jc w:val="center"/>
                                    <w:rPr>
                                      <w:sz w:val="20"/>
                                      <w:szCs w:val="22"/>
                                    </w:rPr>
                                  </w:pPr>
                                  <w:r>
                                    <w:rPr>
                                      <w:sz w:val="20"/>
                                    </w:rPr>
                                    <w:t>Malé nožničky</w:t>
                                  </w:r>
                                </w:p>
                                <w:p w14:paraId="2201F472" w14:textId="77777777" w:rsidR="00400393" w:rsidRDefault="00400393" w:rsidP="00400393">
                                  <w:pPr>
                                    <w:jc w:val="center"/>
                                    <w:rPr>
                                      <w:sz w:val="20"/>
                                      <w:szCs w:val="22"/>
                                    </w:rPr>
                                  </w:pPr>
                                </w:p>
                                <w:p w14:paraId="400B6BEB" w14:textId="77777777" w:rsidR="00400393" w:rsidRDefault="00400393" w:rsidP="00400393">
                                  <w:pPr>
                                    <w:jc w:val="center"/>
                                    <w:rPr>
                                      <w:sz w:val="20"/>
                                      <w:szCs w:val="22"/>
                                    </w:rP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12B32F41" id="Text Box 243" o:spid="_x0000_s1041" type="#_x0000_t202" style="position:absolute;left:0;text-align:left;margin-left:28.2pt;margin-top:6.05pt;width:75.05pt;height:21.85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" filled="f" stroked="f">
                      <v:textbox>
                        <w:txbxContent>
                          <w:p w14:paraId="3F9DC100" w14:textId="77777777" w:rsidR="00400393" w:rsidRDefault="00400393" w:rsidP="00400393">
                            <w:pPr>
                              <w:jc w:val="center"/>
                              <w:rPr>
                                <w:sz w:val="20"/>
                                <w:szCs w:val="22"/>
                              </w:rPr>
                            </w:pPr>
                            <w:r>
                              <w:rPr>
                                <w:sz w:val="20"/>
                              </w:rPr>
                              <w:t>Malé nožničky</w:t>
                            </w:r>
                          </w:p>
                          <w:p w14:paraId="2201F472" w14:textId="77777777" w:rsidR="00400393" w:rsidRDefault="00400393" w:rsidP="00400393">
                            <w:pPr>
                              <w:jc w:val="center"/>
                              <w:rPr>
                                <w:sz w:val="20"/>
                                <w:szCs w:val="22"/>
                              </w:rPr>
                            </w:pPr>
                          </w:p>
                          <w:p w14:paraId="400B6BEB" w14:textId="77777777" w:rsidR="00400393" w:rsidRDefault="00400393" w:rsidP="00400393">
                            <w:pPr>
                              <w:jc w:val="center"/>
                              <w:rPr>
                                <w:sz w:val="20"/>
                                <w:szCs w:val="22"/>
                              </w:rPr>
                            </w:pPr>
                          </w:p>
                        </w:txbxContent>
                      </v:textbox>
                      <w10:wrap type="through"/>
                    </v:shape>
                  </w:pict>
                </mc:Fallback>
              </mc:AlternateContent>
            </w:r>
          </w:p>
        </w:tc>
      </w:tr>
      <w:tr w:rsidR="00400393" w:rsidRPr="00B552FE" w14:paraId="619D22D0" w14:textId="77777777" w:rsidTr="00CB1458">
        <w:trPr>
          <w:trHeight w:val="1404"/>
        </w:trPr>
        <w:tc>
          <w:tcPr>
            <w:tcW w:w="5807" w:type="dxa"/>
            <w:vAlign w:val="center"/>
          </w:tcPr>
          <w:p w14:paraId="3FBBCE79" w14:textId="77777777" w:rsidR="00400393" w:rsidRPr="00B552FE" w:rsidRDefault="00400393" w:rsidP="00CB1458">
            <w:pPr>
              <w:rPr>
                <w:color w:val="000000" w:themeColor="text1"/>
              </w:rPr>
            </w:pPr>
            <w:r w:rsidRPr="00B552FE">
              <w:rPr>
                <w:rFonts w:ascii="Segoe UI Symbol" w:hAnsi="Segoe UI Symbol"/>
                <w:color w:val="000000" w:themeColor="text1"/>
              </w:rPr>
              <w:t>❏ </w:t>
            </w:r>
            <w:r w:rsidRPr="00B552FE">
              <w:rPr>
                <w:b/>
                <w:color w:val="000000" w:themeColor="text1"/>
              </w:rPr>
              <w:t>2. KROK: Pripravte sa na miešanie</w:t>
            </w:r>
          </w:p>
          <w:p w14:paraId="22ECCB34" w14:textId="37538858" w:rsidR="00400393" w:rsidRPr="00B552FE" w:rsidRDefault="00400393" w:rsidP="00CB1458">
            <w:pPr>
              <w:pStyle w:val="ListParagraph"/>
              <w:numPr>
                <w:ilvl w:val="0"/>
                <w:numId w:val="122"/>
              </w:numPr>
              <w:tabs>
                <w:tab w:val="clear" w:pos="567"/>
              </w:tabs>
              <w:spacing w:line="240" w:lineRule="auto"/>
              <w:rPr>
                <w:color w:val="000000" w:themeColor="text1"/>
                <w:lang w:val="sk-SK"/>
              </w:rPr>
            </w:pPr>
            <w:r w:rsidRPr="00B552FE">
              <w:rPr>
                <w:b/>
                <w:color w:val="000000" w:themeColor="text1"/>
                <w:lang w:val="sk-SK"/>
              </w:rPr>
              <w:t>Pridajte približne (15 ml) 1</w:t>
            </w:r>
            <w:r w:rsidRPr="00B552FE">
              <w:rPr>
                <w:color w:val="000000" w:themeColor="text1"/>
                <w:lang w:val="sk-SK"/>
              </w:rPr>
              <w:t> </w:t>
            </w:r>
            <w:r w:rsidRPr="00B552FE">
              <w:rPr>
                <w:b/>
                <w:color w:val="000000" w:themeColor="text1"/>
                <w:lang w:val="sk-SK"/>
              </w:rPr>
              <w:t xml:space="preserve">polievkovú lyžicu </w:t>
            </w:r>
            <w:r w:rsidRPr="00B552FE">
              <w:rPr>
                <w:color w:val="000000" w:themeColor="text1"/>
                <w:lang w:val="sk-SK"/>
              </w:rPr>
              <w:t>jedla do misky.</w:t>
            </w:r>
          </w:p>
          <w:p w14:paraId="713C5C29" w14:textId="77777777" w:rsidR="00400393" w:rsidRPr="00B552FE" w:rsidRDefault="00400393" w:rsidP="00CB1458">
            <w:pPr>
              <w:rPr>
                <w:b/>
                <w:bCs/>
                <w:color w:val="000000" w:themeColor="text1"/>
                <w:lang w:eastAsia="en-US"/>
              </w:rPr>
            </w:pPr>
          </w:p>
        </w:tc>
        <w:tc>
          <w:tcPr>
            <w:tcW w:w="3260" w:type="dxa"/>
          </w:tcPr>
          <w:p w14:paraId="33A87BAB" w14:textId="77777777" w:rsidR="00400393" w:rsidRPr="00B552FE" w:rsidRDefault="00400393" w:rsidP="00CB1458">
            <w:pPr>
              <w:rPr>
                <w:b/>
                <w:bCs/>
                <w:color w:val="000000" w:themeColor="text1"/>
              </w:rPr>
            </w:pPr>
            <w:r w:rsidRPr="00B552FE">
              <w:rPr>
                <w:noProof/>
                <w:color w:val="000000" w:themeColor="text1"/>
                <w:lang w:val="cs-CZ" w:eastAsia="cs-CZ"/>
              </w:rPr>
              <w:drawing>
                <wp:anchor distT="0" distB="0" distL="114300" distR="114300" simplePos="0" relativeHeight="251687936" behindDoc="0" locked="0" layoutInCell="1" allowOverlap="1" wp14:anchorId="4FB0DFEA" wp14:editId="4F8B02AD">
                  <wp:simplePos x="0" y="0"/>
                  <wp:positionH relativeFrom="column">
                    <wp:posOffset>453390</wp:posOffset>
                  </wp:positionH>
                  <wp:positionV relativeFrom="paragraph">
                    <wp:posOffset>34925</wp:posOffset>
                  </wp:positionV>
                  <wp:extent cx="1012190" cy="822960"/>
                  <wp:effectExtent l="0" t="0" r="0" b="0"/>
                  <wp:wrapSquare wrapText="bothSides"/>
                  <wp:docPr id="938590184" name="Picture 938590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pic:nvPicPr>
                        <pic:blipFill>
                          <a:blip r:embed="rId139">
                            <a:extLst>
                              <a:ext uri="{28A0092B-C50C-407E-A947-70E740481C1C}">
                                <a14:useLocalDpi xmlns:a14="http://schemas.microsoft.com/office/drawing/2010/main" val="0"/>
                              </a:ext>
                            </a:extLst>
                          </a:blip>
                          <a:stretch>
                            <a:fillRect/>
                          </a:stretch>
                        </pic:blipFill>
                        <pic:spPr>
                          <a:xfrm>
                            <a:off x="0" y="0"/>
                            <a:ext cx="1012190" cy="822960"/>
                          </a:xfrm>
                          <a:prstGeom prst="rect">
                            <a:avLst/>
                          </a:prstGeom>
                        </pic:spPr>
                      </pic:pic>
                    </a:graphicData>
                  </a:graphic>
                  <wp14:sizeRelH relativeFrom="page">
                    <wp14:pctWidth>0</wp14:pctWidth>
                  </wp14:sizeRelH>
                  <wp14:sizeRelV relativeFrom="page">
                    <wp14:pctHeight>0</wp14:pctHeight>
                  </wp14:sizeRelV>
                </wp:anchor>
              </w:drawing>
            </w:r>
          </w:p>
        </w:tc>
      </w:tr>
      <w:tr w:rsidR="00400393" w:rsidRPr="00B552FE" w14:paraId="489C5B9A" w14:textId="77777777" w:rsidTr="00CB1458">
        <w:trPr>
          <w:trHeight w:val="1410"/>
        </w:trPr>
        <w:tc>
          <w:tcPr>
            <w:tcW w:w="5807" w:type="dxa"/>
            <w:vAlign w:val="center"/>
          </w:tcPr>
          <w:p w14:paraId="644D81A4" w14:textId="77777777" w:rsidR="00400393" w:rsidRPr="00B552FE" w:rsidRDefault="00400393" w:rsidP="00CB1458">
            <w:pPr>
              <w:rPr>
                <w:color w:val="000000" w:themeColor="text1"/>
              </w:rPr>
            </w:pPr>
            <w:r w:rsidRPr="00B552FE">
              <w:rPr>
                <w:rFonts w:ascii="Segoe UI Symbol" w:hAnsi="Segoe UI Symbol"/>
                <w:color w:val="000000" w:themeColor="text1"/>
              </w:rPr>
              <w:t>❏ </w:t>
            </w:r>
            <w:r w:rsidRPr="00B552FE">
              <w:rPr>
                <w:b/>
                <w:color w:val="000000" w:themeColor="text1"/>
              </w:rPr>
              <w:t>3. KROK: Poklepte po vrecku a otvorte ho</w:t>
            </w:r>
          </w:p>
          <w:p w14:paraId="0C7368FE" w14:textId="10B5FF55" w:rsidR="00400393" w:rsidRPr="00B552FE" w:rsidRDefault="00400393" w:rsidP="00CB1458">
            <w:pPr>
              <w:pStyle w:val="ListParagraph"/>
              <w:numPr>
                <w:ilvl w:val="0"/>
                <w:numId w:val="107"/>
              </w:numPr>
              <w:tabs>
                <w:tab w:val="clear" w:pos="567"/>
              </w:tabs>
              <w:spacing w:line="240" w:lineRule="auto"/>
              <w:ind w:left="709"/>
              <w:rPr>
                <w:color w:val="000000" w:themeColor="text1"/>
                <w:lang w:val="sk-SK"/>
              </w:rPr>
            </w:pPr>
            <w:r w:rsidRPr="00B552FE">
              <w:rPr>
                <w:b/>
                <w:color w:val="000000" w:themeColor="text1"/>
                <w:lang w:val="sk-SK"/>
              </w:rPr>
              <w:t>Poklepte</w:t>
            </w:r>
            <w:r w:rsidRPr="00B552FE">
              <w:rPr>
                <w:color w:val="000000" w:themeColor="text1"/>
                <w:lang w:val="sk-SK"/>
              </w:rPr>
              <w:t xml:space="preserve"> po vrecku, aby sa </w:t>
            </w:r>
            <w:r w:rsidR="00174826" w:rsidRPr="00B552FE">
              <w:rPr>
                <w:color w:val="000000" w:themeColor="text1"/>
                <w:lang w:val="sk-SK"/>
              </w:rPr>
              <w:t>granulát</w:t>
            </w:r>
            <w:r w:rsidR="00174826" w:rsidRPr="00B552FE" w:rsidDel="00174826">
              <w:rPr>
                <w:color w:val="000000" w:themeColor="text1"/>
                <w:lang w:val="sk-SK"/>
              </w:rPr>
              <w:t xml:space="preserve"> </w:t>
            </w:r>
            <w:r w:rsidRPr="00B552FE">
              <w:rPr>
                <w:color w:val="000000" w:themeColor="text1"/>
                <w:lang w:val="sk-SK"/>
              </w:rPr>
              <w:t xml:space="preserve">(obalené </w:t>
            </w:r>
            <w:r w:rsidR="00174826" w:rsidRPr="00B552FE">
              <w:rPr>
                <w:color w:val="000000" w:themeColor="text1"/>
                <w:lang w:val="sk-SK"/>
              </w:rPr>
              <w:t>granulát</w:t>
            </w:r>
            <w:r w:rsidRPr="00B552FE">
              <w:rPr>
                <w:color w:val="000000" w:themeColor="text1"/>
                <w:lang w:val="sk-SK"/>
              </w:rPr>
              <w:t>y) presunuli vo vnútri vrecka na spodnú časť.</w:t>
            </w:r>
          </w:p>
          <w:p w14:paraId="428F87C7" w14:textId="77777777" w:rsidR="00400393" w:rsidRPr="00B552FE" w:rsidRDefault="00400393" w:rsidP="00CB1458">
            <w:pPr>
              <w:pStyle w:val="ListParagraph"/>
              <w:numPr>
                <w:ilvl w:val="0"/>
                <w:numId w:val="107"/>
              </w:numPr>
              <w:tabs>
                <w:tab w:val="clear" w:pos="567"/>
              </w:tabs>
              <w:spacing w:line="240" w:lineRule="auto"/>
              <w:ind w:left="709"/>
              <w:rPr>
                <w:color w:val="000000" w:themeColor="text1"/>
                <w:lang w:val="it-IT"/>
              </w:rPr>
            </w:pPr>
            <w:r w:rsidRPr="00B552FE">
              <w:rPr>
                <w:b/>
                <w:color w:val="000000" w:themeColor="text1"/>
                <w:lang w:val="it-IT"/>
              </w:rPr>
              <w:t>Odstrihnite</w:t>
            </w:r>
            <w:r w:rsidRPr="00B552FE">
              <w:rPr>
                <w:color w:val="000000" w:themeColor="text1"/>
                <w:lang w:val="it-IT"/>
              </w:rPr>
              <w:t xml:space="preserve"> prerušovanú čiaru na vrecku a otvorte ho.</w:t>
            </w:r>
          </w:p>
          <w:p w14:paraId="1758BD47" w14:textId="77777777" w:rsidR="00400393" w:rsidRPr="00B552FE" w:rsidRDefault="00400393" w:rsidP="00CB1458">
            <w:pPr>
              <w:rPr>
                <w:b/>
                <w:bCs/>
                <w:color w:val="000000" w:themeColor="text1"/>
                <w:lang w:val="it-IT" w:eastAsia="en-US"/>
              </w:rPr>
            </w:pPr>
          </w:p>
        </w:tc>
        <w:tc>
          <w:tcPr>
            <w:tcW w:w="3260" w:type="dxa"/>
          </w:tcPr>
          <w:p w14:paraId="42621A6B" w14:textId="77777777" w:rsidR="00400393" w:rsidRPr="00B552FE" w:rsidRDefault="00400393" w:rsidP="00CB1458">
            <w:pPr>
              <w:rPr>
                <w:b/>
                <w:bCs/>
                <w:color w:val="000000" w:themeColor="text1"/>
              </w:rPr>
            </w:pPr>
            <w:r w:rsidRPr="00B552FE">
              <w:rPr>
                <w:noProof/>
                <w:color w:val="000000" w:themeColor="text1"/>
                <w:lang w:val="cs-CZ" w:eastAsia="cs-CZ"/>
              </w:rPr>
              <w:drawing>
                <wp:anchor distT="0" distB="0" distL="114300" distR="114300" simplePos="0" relativeHeight="251691008" behindDoc="0" locked="0" layoutInCell="1" allowOverlap="1" wp14:anchorId="22F28B8E" wp14:editId="4DE07EDB">
                  <wp:simplePos x="0" y="0"/>
                  <wp:positionH relativeFrom="column">
                    <wp:posOffset>-635</wp:posOffset>
                  </wp:positionH>
                  <wp:positionV relativeFrom="paragraph">
                    <wp:posOffset>69215</wp:posOffset>
                  </wp:positionV>
                  <wp:extent cx="1932305" cy="749935"/>
                  <wp:effectExtent l="0" t="0" r="0" b="0"/>
                  <wp:wrapSquare wrapText="bothSides"/>
                  <wp:docPr id="938590185" name="Picture 938590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pic:nvPicPr>
                        <pic:blipFill>
                          <a:blip r:embed="rId140">
                            <a:extLst>
                              <a:ext uri="{28A0092B-C50C-407E-A947-70E740481C1C}">
                                <a14:useLocalDpi xmlns:a14="http://schemas.microsoft.com/office/drawing/2010/main" val="0"/>
                              </a:ext>
                            </a:extLst>
                          </a:blip>
                          <a:stretch>
                            <a:fillRect/>
                          </a:stretch>
                        </pic:blipFill>
                        <pic:spPr>
                          <a:xfrm>
                            <a:off x="0" y="0"/>
                            <a:ext cx="1932305" cy="749935"/>
                          </a:xfrm>
                          <a:prstGeom prst="rect">
                            <a:avLst/>
                          </a:prstGeom>
                        </pic:spPr>
                      </pic:pic>
                    </a:graphicData>
                  </a:graphic>
                  <wp14:sizeRelH relativeFrom="page">
                    <wp14:pctWidth>0</wp14:pctWidth>
                  </wp14:sizeRelH>
                  <wp14:sizeRelV relativeFrom="page">
                    <wp14:pctHeight>0</wp14:pctHeight>
                  </wp14:sizeRelV>
                </wp:anchor>
              </w:drawing>
            </w:r>
          </w:p>
        </w:tc>
      </w:tr>
      <w:tr w:rsidR="00400393" w:rsidRPr="00B552FE" w14:paraId="0DF11C1A" w14:textId="77777777" w:rsidTr="00CB1458">
        <w:trPr>
          <w:trHeight w:val="300"/>
        </w:trPr>
        <w:tc>
          <w:tcPr>
            <w:tcW w:w="5807" w:type="dxa"/>
            <w:vAlign w:val="center"/>
          </w:tcPr>
          <w:p w14:paraId="31730FE4" w14:textId="77777777" w:rsidR="00400393" w:rsidRPr="00B552FE" w:rsidRDefault="00400393" w:rsidP="00CB1458">
            <w:pPr>
              <w:rPr>
                <w:color w:val="000000" w:themeColor="text1"/>
              </w:rPr>
            </w:pPr>
            <w:r w:rsidRPr="00B552FE">
              <w:rPr>
                <w:rFonts w:ascii="Segoe UI Symbol" w:hAnsi="Segoe UI Symbol"/>
                <w:color w:val="000000" w:themeColor="text1"/>
              </w:rPr>
              <w:t>❏ </w:t>
            </w:r>
            <w:r w:rsidRPr="00B552FE">
              <w:rPr>
                <w:b/>
                <w:color w:val="000000" w:themeColor="text1"/>
              </w:rPr>
              <w:t>4. KROK: Vyprázdnite vrecko</w:t>
            </w:r>
            <w:r w:rsidRPr="00B552FE">
              <w:rPr>
                <w:color w:val="000000" w:themeColor="text1"/>
              </w:rPr>
              <w:t xml:space="preserve"> </w:t>
            </w:r>
          </w:p>
          <w:p w14:paraId="26357BB7" w14:textId="112FCA37" w:rsidR="00400393" w:rsidRPr="00B552FE" w:rsidRDefault="00400393" w:rsidP="00CB1458">
            <w:pPr>
              <w:pStyle w:val="ListParagraph"/>
              <w:numPr>
                <w:ilvl w:val="0"/>
                <w:numId w:val="121"/>
              </w:numPr>
              <w:tabs>
                <w:tab w:val="clear" w:pos="567"/>
              </w:tabs>
              <w:spacing w:line="240" w:lineRule="auto"/>
              <w:rPr>
                <w:color w:val="000000" w:themeColor="text1"/>
                <w:lang w:val="sk-SK"/>
              </w:rPr>
            </w:pPr>
            <w:r w:rsidRPr="00B552FE">
              <w:rPr>
                <w:b/>
                <w:color w:val="000000" w:themeColor="text1"/>
                <w:lang w:val="sk-SK"/>
              </w:rPr>
              <w:t>Vysypte</w:t>
            </w:r>
            <w:r w:rsidRPr="00B552FE">
              <w:rPr>
                <w:color w:val="000000" w:themeColor="text1"/>
                <w:lang w:val="sk-SK"/>
              </w:rPr>
              <w:t xml:space="preserve"> </w:t>
            </w:r>
            <w:r w:rsidR="00174826" w:rsidRPr="00B552FE">
              <w:rPr>
                <w:color w:val="000000" w:themeColor="text1"/>
                <w:lang w:val="sk-SK"/>
              </w:rPr>
              <w:t>obalený granulát</w:t>
            </w:r>
            <w:r w:rsidR="00174826" w:rsidRPr="00B552FE" w:rsidDel="00174826">
              <w:rPr>
                <w:color w:val="000000" w:themeColor="text1"/>
                <w:lang w:val="sk-SK"/>
              </w:rPr>
              <w:t xml:space="preserve"> </w:t>
            </w:r>
            <w:r w:rsidRPr="00B552FE">
              <w:rPr>
                <w:color w:val="000000" w:themeColor="text1"/>
                <w:lang w:val="sk-SK"/>
              </w:rPr>
              <w:t xml:space="preserve">(obalené </w:t>
            </w:r>
            <w:r w:rsidR="00174826" w:rsidRPr="00B552FE">
              <w:rPr>
                <w:color w:val="000000" w:themeColor="text1"/>
                <w:lang w:val="sk-SK"/>
              </w:rPr>
              <w:t>granuláty</w:t>
            </w:r>
            <w:r w:rsidRPr="00B552FE">
              <w:rPr>
                <w:color w:val="000000" w:themeColor="text1"/>
                <w:lang w:val="sk-SK"/>
              </w:rPr>
              <w:t>) z vnútra vrecka do misky.</w:t>
            </w:r>
          </w:p>
          <w:p w14:paraId="6CD7E5CF" w14:textId="77777777" w:rsidR="00400393" w:rsidRPr="00B552FE" w:rsidRDefault="00400393" w:rsidP="00CB1458">
            <w:pPr>
              <w:pStyle w:val="ListParagraph"/>
              <w:numPr>
                <w:ilvl w:val="0"/>
                <w:numId w:val="121"/>
              </w:numPr>
              <w:tabs>
                <w:tab w:val="clear" w:pos="567"/>
              </w:tabs>
              <w:spacing w:line="240" w:lineRule="auto"/>
              <w:rPr>
                <w:color w:val="000000" w:themeColor="text1"/>
                <w:lang w:val="sk-SK"/>
              </w:rPr>
            </w:pPr>
            <w:r w:rsidRPr="00B552FE">
              <w:rPr>
                <w:b/>
                <w:color w:val="000000" w:themeColor="text1"/>
                <w:lang w:val="sk-SK"/>
              </w:rPr>
              <w:t>Prejdite</w:t>
            </w:r>
            <w:r w:rsidRPr="00B552FE">
              <w:rPr>
                <w:color w:val="000000" w:themeColor="text1"/>
                <w:lang w:val="sk-SK"/>
              </w:rPr>
              <w:t xml:space="preserve"> prstom vo vnútri vrecka, aby ste vybrali všetky obalené granuly.</w:t>
            </w:r>
          </w:p>
          <w:p w14:paraId="3198173C" w14:textId="77777777" w:rsidR="00400393" w:rsidRPr="00B552FE" w:rsidRDefault="00400393" w:rsidP="00CB1458">
            <w:pPr>
              <w:pStyle w:val="ListParagraph"/>
              <w:rPr>
                <w:color w:val="000000" w:themeColor="text1"/>
                <w:lang w:val="sk-SK" w:eastAsia="en-US"/>
              </w:rPr>
            </w:pPr>
          </w:p>
        </w:tc>
        <w:tc>
          <w:tcPr>
            <w:tcW w:w="3260" w:type="dxa"/>
          </w:tcPr>
          <w:p w14:paraId="32C014F7" w14:textId="77777777" w:rsidR="00400393" w:rsidRPr="00B552FE" w:rsidRDefault="00400393" w:rsidP="00CB1458">
            <w:pPr>
              <w:rPr>
                <w:b/>
                <w:bCs/>
                <w:color w:val="000000" w:themeColor="text1"/>
              </w:rPr>
            </w:pPr>
            <w:r w:rsidRPr="00B552FE">
              <w:rPr>
                <w:noProof/>
                <w:color w:val="000000" w:themeColor="text1"/>
                <w:lang w:val="cs-CZ" w:eastAsia="cs-CZ"/>
              </w:rPr>
              <w:drawing>
                <wp:anchor distT="0" distB="0" distL="114300" distR="114300" simplePos="0" relativeHeight="251694080" behindDoc="0" locked="0" layoutInCell="1" allowOverlap="1" wp14:anchorId="386F8135" wp14:editId="28BCAC71">
                  <wp:simplePos x="0" y="0"/>
                  <wp:positionH relativeFrom="column">
                    <wp:posOffset>92710</wp:posOffset>
                  </wp:positionH>
                  <wp:positionV relativeFrom="paragraph">
                    <wp:posOffset>57785</wp:posOffset>
                  </wp:positionV>
                  <wp:extent cx="1790700" cy="857250"/>
                  <wp:effectExtent l="0" t="0" r="0" b="0"/>
                  <wp:wrapSquare wrapText="bothSides"/>
                  <wp:docPr id="938590186" name="Picture 938590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pic:nvPicPr>
                        <pic:blipFill>
                          <a:blip r:embed="rId141">
                            <a:extLst>
                              <a:ext uri="{28A0092B-C50C-407E-A947-70E740481C1C}">
                                <a14:useLocalDpi xmlns:a14="http://schemas.microsoft.com/office/drawing/2010/main" val="0"/>
                              </a:ext>
                            </a:extLst>
                          </a:blip>
                          <a:stretch>
                            <a:fillRect/>
                          </a:stretch>
                        </pic:blipFill>
                        <pic:spPr>
                          <a:xfrm>
                            <a:off x="0" y="0"/>
                            <a:ext cx="1790700" cy="857250"/>
                          </a:xfrm>
                          <a:prstGeom prst="rect">
                            <a:avLst/>
                          </a:prstGeom>
                        </pic:spPr>
                      </pic:pic>
                    </a:graphicData>
                  </a:graphic>
                  <wp14:sizeRelH relativeFrom="page">
                    <wp14:pctWidth>0</wp14:pctWidth>
                  </wp14:sizeRelH>
                  <wp14:sizeRelV relativeFrom="page">
                    <wp14:pctHeight>0</wp14:pctHeight>
                  </wp14:sizeRelV>
                </wp:anchor>
              </w:drawing>
            </w:r>
          </w:p>
        </w:tc>
      </w:tr>
      <w:tr w:rsidR="00400393" w:rsidRPr="00B552FE" w14:paraId="0E488A02" w14:textId="77777777" w:rsidTr="00CB1458">
        <w:trPr>
          <w:trHeight w:val="300"/>
        </w:trPr>
        <w:tc>
          <w:tcPr>
            <w:tcW w:w="5807" w:type="dxa"/>
            <w:vAlign w:val="center"/>
          </w:tcPr>
          <w:p w14:paraId="75CFD926" w14:textId="77777777" w:rsidR="00400393" w:rsidRPr="00B552FE" w:rsidRDefault="00400393" w:rsidP="00CB1458">
            <w:pPr>
              <w:rPr>
                <w:rFonts w:ascii="Segoe UI Symbol" w:hAnsi="Segoe UI Symbol" w:cs="Segoe UI Symbol"/>
                <w:color w:val="000000" w:themeColor="text1"/>
                <w:lang w:eastAsia="en-US"/>
              </w:rPr>
            </w:pPr>
          </w:p>
          <w:p w14:paraId="41CA807D" w14:textId="77777777" w:rsidR="00400393" w:rsidRPr="00B552FE" w:rsidRDefault="00400393" w:rsidP="00CB1458">
            <w:pPr>
              <w:rPr>
                <w:color w:val="000000" w:themeColor="text1"/>
              </w:rPr>
            </w:pPr>
            <w:r w:rsidRPr="00B552FE">
              <w:rPr>
                <w:rFonts w:ascii="Segoe UI Symbol" w:hAnsi="Segoe UI Symbol"/>
                <w:color w:val="000000" w:themeColor="text1"/>
              </w:rPr>
              <w:t>❏ </w:t>
            </w:r>
            <w:r w:rsidRPr="00B552FE">
              <w:rPr>
                <w:b/>
                <w:color w:val="000000" w:themeColor="text1"/>
              </w:rPr>
              <w:t>5. KROK: Miešanie</w:t>
            </w:r>
          </w:p>
          <w:p w14:paraId="10B014A7" w14:textId="00317003" w:rsidR="00400393" w:rsidRPr="00B552FE" w:rsidRDefault="00400393" w:rsidP="00CB1458">
            <w:pPr>
              <w:pStyle w:val="ListParagraph"/>
              <w:numPr>
                <w:ilvl w:val="0"/>
                <w:numId w:val="116"/>
              </w:numPr>
              <w:tabs>
                <w:tab w:val="clear" w:pos="567"/>
              </w:tabs>
              <w:spacing w:line="240" w:lineRule="auto"/>
              <w:rPr>
                <w:color w:val="000000" w:themeColor="text1"/>
                <w:lang w:val="sk-SK"/>
              </w:rPr>
            </w:pPr>
            <w:r w:rsidRPr="00B552FE">
              <w:rPr>
                <w:color w:val="000000" w:themeColor="text1"/>
                <w:lang w:val="sk-SK"/>
              </w:rPr>
              <w:t xml:space="preserve">Jednou rukou </w:t>
            </w:r>
            <w:r w:rsidRPr="00B552FE">
              <w:rPr>
                <w:b/>
                <w:color w:val="000000" w:themeColor="text1"/>
                <w:lang w:val="sk-SK"/>
              </w:rPr>
              <w:t>držte</w:t>
            </w:r>
            <w:r w:rsidRPr="00B552FE">
              <w:rPr>
                <w:color w:val="000000" w:themeColor="text1"/>
                <w:lang w:val="sk-SK"/>
              </w:rPr>
              <w:t xml:space="preserve"> malú misku a použite malú lyžičku na vmiešanie </w:t>
            </w:r>
            <w:r w:rsidR="00174826" w:rsidRPr="00B552FE">
              <w:rPr>
                <w:color w:val="000000" w:themeColor="text1"/>
                <w:lang w:val="sk-SK"/>
              </w:rPr>
              <w:t>obaleného granulátu</w:t>
            </w:r>
            <w:r w:rsidRPr="00B552FE">
              <w:rPr>
                <w:color w:val="000000" w:themeColor="text1"/>
                <w:lang w:val="sk-SK"/>
              </w:rPr>
              <w:t xml:space="preserve"> (obalených gran</w:t>
            </w:r>
            <w:r w:rsidR="00174826" w:rsidRPr="00B552FE">
              <w:rPr>
                <w:color w:val="000000" w:themeColor="text1"/>
                <w:lang w:val="sk-SK"/>
              </w:rPr>
              <w:t>ulátov</w:t>
            </w:r>
            <w:r w:rsidRPr="00B552FE">
              <w:rPr>
                <w:color w:val="000000" w:themeColor="text1"/>
                <w:lang w:val="sk-SK"/>
              </w:rPr>
              <w:t>) do jabl</w:t>
            </w:r>
            <w:r w:rsidR="00174826" w:rsidRPr="00B552FE">
              <w:rPr>
                <w:color w:val="000000" w:themeColor="text1"/>
                <w:lang w:val="sk-SK"/>
              </w:rPr>
              <w:t>kového</w:t>
            </w:r>
            <w:r w:rsidRPr="00B552FE">
              <w:rPr>
                <w:color w:val="000000" w:themeColor="text1"/>
                <w:lang w:val="sk-SK"/>
              </w:rPr>
              <w:t xml:space="preserve"> pyré.</w:t>
            </w:r>
          </w:p>
          <w:p w14:paraId="4E150AF5" w14:textId="77777777" w:rsidR="00400393" w:rsidRPr="00B552FE" w:rsidRDefault="00400393" w:rsidP="00CB1458">
            <w:pPr>
              <w:pStyle w:val="ListParagraph"/>
              <w:rPr>
                <w:color w:val="000000" w:themeColor="text1"/>
                <w:lang w:val="sk-SK" w:eastAsia="en-US"/>
              </w:rPr>
            </w:pPr>
          </w:p>
          <w:p w14:paraId="18522D00" w14:textId="2A237876" w:rsidR="00400393" w:rsidRPr="00B552FE" w:rsidRDefault="00174826" w:rsidP="00CB1458">
            <w:pPr>
              <w:rPr>
                <w:color w:val="000000" w:themeColor="text1"/>
              </w:rPr>
            </w:pPr>
            <w:r w:rsidRPr="00B552FE">
              <w:rPr>
                <w:color w:val="000000" w:themeColor="text1"/>
              </w:rPr>
              <w:t>Obalený granulát</w:t>
            </w:r>
            <w:r w:rsidRPr="00B552FE" w:rsidDel="00174826">
              <w:rPr>
                <w:color w:val="000000" w:themeColor="text1"/>
              </w:rPr>
              <w:t xml:space="preserve"> </w:t>
            </w:r>
            <w:r w:rsidR="00400393" w:rsidRPr="00B552FE">
              <w:rPr>
                <w:color w:val="000000" w:themeColor="text1"/>
              </w:rPr>
              <w:t>sa v jedle nemus</w:t>
            </w:r>
            <w:r w:rsidRPr="00B552FE">
              <w:rPr>
                <w:color w:val="000000" w:themeColor="text1"/>
              </w:rPr>
              <w:t>í</w:t>
            </w:r>
            <w:r w:rsidR="00400393" w:rsidRPr="00B552FE">
              <w:rPr>
                <w:color w:val="000000" w:themeColor="text1"/>
              </w:rPr>
              <w:t xml:space="preserve"> rozpustiť.</w:t>
            </w:r>
          </w:p>
          <w:p w14:paraId="2395243B" w14:textId="77777777" w:rsidR="00400393" w:rsidRPr="00B552FE" w:rsidRDefault="00400393" w:rsidP="00CB1458">
            <w:pPr>
              <w:rPr>
                <w:b/>
                <w:bCs/>
                <w:color w:val="000000" w:themeColor="text1"/>
                <w:lang w:val="it-IT" w:eastAsia="en-US"/>
              </w:rPr>
            </w:pPr>
          </w:p>
        </w:tc>
        <w:tc>
          <w:tcPr>
            <w:tcW w:w="3260" w:type="dxa"/>
          </w:tcPr>
          <w:p w14:paraId="2B9BACFF" w14:textId="77777777" w:rsidR="00400393" w:rsidRPr="00B552FE" w:rsidRDefault="00400393" w:rsidP="00CB1458">
            <w:pPr>
              <w:rPr>
                <w:b/>
                <w:bCs/>
                <w:color w:val="000000" w:themeColor="text1"/>
              </w:rPr>
            </w:pPr>
            <w:r w:rsidRPr="00B552FE">
              <w:rPr>
                <w:noProof/>
                <w:color w:val="000000" w:themeColor="text1"/>
                <w:lang w:val="cs-CZ" w:eastAsia="cs-CZ"/>
              </w:rPr>
              <w:drawing>
                <wp:anchor distT="0" distB="0" distL="114300" distR="114300" simplePos="0" relativeHeight="251697152" behindDoc="0" locked="0" layoutInCell="1" allowOverlap="1" wp14:anchorId="69302AE3" wp14:editId="77EA3D5F">
                  <wp:simplePos x="0" y="0"/>
                  <wp:positionH relativeFrom="column">
                    <wp:posOffset>453390</wp:posOffset>
                  </wp:positionH>
                  <wp:positionV relativeFrom="paragraph">
                    <wp:posOffset>97790</wp:posOffset>
                  </wp:positionV>
                  <wp:extent cx="1257300" cy="971550"/>
                  <wp:effectExtent l="0" t="0" r="0" b="0"/>
                  <wp:wrapSquare wrapText="bothSides"/>
                  <wp:docPr id="938590187" name="Picture 938590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pic:nvPicPr>
                        <pic:blipFill>
                          <a:blip r:embed="rId142">
                            <a:extLst>
                              <a:ext uri="{28A0092B-C50C-407E-A947-70E740481C1C}">
                                <a14:useLocalDpi xmlns:a14="http://schemas.microsoft.com/office/drawing/2010/main" val="0"/>
                              </a:ext>
                            </a:extLst>
                          </a:blip>
                          <a:stretch>
                            <a:fillRect/>
                          </a:stretch>
                        </pic:blipFill>
                        <pic:spPr>
                          <a:xfrm>
                            <a:off x="0" y="0"/>
                            <a:ext cx="1257300" cy="971550"/>
                          </a:xfrm>
                          <a:prstGeom prst="rect">
                            <a:avLst/>
                          </a:prstGeom>
                        </pic:spPr>
                      </pic:pic>
                    </a:graphicData>
                  </a:graphic>
                  <wp14:sizeRelH relativeFrom="page">
                    <wp14:pctWidth>0</wp14:pctWidth>
                  </wp14:sizeRelH>
                  <wp14:sizeRelV relativeFrom="page">
                    <wp14:pctHeight>0</wp14:pctHeight>
                  </wp14:sizeRelV>
                </wp:anchor>
              </w:drawing>
            </w:r>
          </w:p>
        </w:tc>
      </w:tr>
      <w:tr w:rsidR="00400393" w:rsidRPr="00B552FE" w14:paraId="58C11B10" w14:textId="77777777" w:rsidTr="00CB1458">
        <w:trPr>
          <w:trHeight w:val="2477"/>
        </w:trPr>
        <w:tc>
          <w:tcPr>
            <w:tcW w:w="5807" w:type="dxa"/>
            <w:vAlign w:val="center"/>
          </w:tcPr>
          <w:p w14:paraId="0FE31A43" w14:textId="77777777" w:rsidR="00400393" w:rsidRPr="00B552FE" w:rsidRDefault="00400393" w:rsidP="00CB1458">
            <w:pPr>
              <w:rPr>
                <w:color w:val="000000" w:themeColor="text1"/>
              </w:rPr>
            </w:pPr>
            <w:r w:rsidRPr="00B552FE">
              <w:rPr>
                <w:rFonts w:ascii="Segoe UI Symbol" w:hAnsi="Segoe UI Symbol"/>
                <w:color w:val="000000" w:themeColor="text1"/>
              </w:rPr>
              <w:t>❏ </w:t>
            </w:r>
            <w:r w:rsidRPr="00B552FE">
              <w:rPr>
                <w:b/>
                <w:color w:val="000000" w:themeColor="text1"/>
              </w:rPr>
              <w:t>6. KROK: Podajte liek</w:t>
            </w:r>
          </w:p>
          <w:p w14:paraId="16734446" w14:textId="77777777" w:rsidR="00400393" w:rsidRPr="00B552FE" w:rsidRDefault="00400393" w:rsidP="00CB1458">
            <w:pPr>
              <w:pStyle w:val="ListParagraph"/>
              <w:numPr>
                <w:ilvl w:val="0"/>
                <w:numId w:val="116"/>
              </w:numPr>
              <w:tabs>
                <w:tab w:val="clear" w:pos="567"/>
              </w:tabs>
              <w:spacing w:line="240" w:lineRule="auto"/>
              <w:rPr>
                <w:color w:val="000000" w:themeColor="text1"/>
                <w:lang w:val="sk-SK"/>
              </w:rPr>
            </w:pPr>
            <w:r w:rsidRPr="00B552FE">
              <w:rPr>
                <w:color w:val="000000" w:themeColor="text1"/>
                <w:lang w:val="sk-SK"/>
              </w:rPr>
              <w:t xml:space="preserve">Zmes jedla a lieku </w:t>
            </w:r>
            <w:r w:rsidRPr="00B552FE">
              <w:rPr>
                <w:b/>
                <w:color w:val="000000" w:themeColor="text1"/>
                <w:lang w:val="sk-SK"/>
              </w:rPr>
              <w:t>podávajte</w:t>
            </w:r>
            <w:r w:rsidRPr="00B552FE">
              <w:rPr>
                <w:color w:val="000000" w:themeColor="text1"/>
                <w:lang w:val="sk-SK"/>
              </w:rPr>
              <w:t xml:space="preserve"> malou lyžičkou.</w:t>
            </w:r>
          </w:p>
          <w:p w14:paraId="5F0EF34A" w14:textId="72E23E6A" w:rsidR="00400393" w:rsidRPr="00B552FE" w:rsidRDefault="00400393" w:rsidP="00CB1458">
            <w:pPr>
              <w:pStyle w:val="ListParagraph"/>
              <w:numPr>
                <w:ilvl w:val="0"/>
                <w:numId w:val="116"/>
              </w:numPr>
              <w:tabs>
                <w:tab w:val="clear" w:pos="567"/>
              </w:tabs>
              <w:spacing w:line="240" w:lineRule="auto"/>
              <w:rPr>
                <w:color w:val="000000" w:themeColor="text1"/>
                <w:lang w:val="sk-SK"/>
              </w:rPr>
            </w:pPr>
            <w:r w:rsidRPr="00B552FE">
              <w:rPr>
                <w:b/>
                <w:color w:val="000000" w:themeColor="text1"/>
                <w:lang w:val="sk-SK"/>
              </w:rPr>
              <w:t>Zabezpečte, aby sa podal VŠETOK</w:t>
            </w:r>
            <w:r w:rsidRPr="00B552FE">
              <w:rPr>
                <w:color w:val="000000" w:themeColor="text1"/>
                <w:lang w:val="sk-SK"/>
              </w:rPr>
              <w:t xml:space="preserve"> liek a jedlo a</w:t>
            </w:r>
            <w:r w:rsidR="007911DB" w:rsidRPr="00B552FE">
              <w:rPr>
                <w:color w:val="000000" w:themeColor="text1"/>
                <w:lang w:val="sk-SK"/>
              </w:rPr>
              <w:t> </w:t>
            </w:r>
            <w:r w:rsidRPr="00B552FE">
              <w:rPr>
                <w:color w:val="000000" w:themeColor="text1"/>
                <w:lang w:val="sk-SK"/>
              </w:rPr>
              <w:t>v miske neostal žiaden liek.</w:t>
            </w:r>
          </w:p>
          <w:p w14:paraId="5B98511F" w14:textId="77777777" w:rsidR="00400393" w:rsidRPr="00B552FE" w:rsidRDefault="00400393" w:rsidP="00CB1458">
            <w:pPr>
              <w:rPr>
                <w:b/>
                <w:bCs/>
                <w:color w:val="000000" w:themeColor="text1"/>
                <w:lang w:eastAsia="en-US"/>
              </w:rPr>
            </w:pPr>
          </w:p>
        </w:tc>
        <w:tc>
          <w:tcPr>
            <w:tcW w:w="3260" w:type="dxa"/>
          </w:tcPr>
          <w:p w14:paraId="7D6CFA09" w14:textId="77777777" w:rsidR="00400393" w:rsidRPr="00B552FE" w:rsidRDefault="00400393" w:rsidP="00CB1458">
            <w:pPr>
              <w:rPr>
                <w:b/>
                <w:bCs/>
                <w:color w:val="000000" w:themeColor="text1"/>
              </w:rPr>
            </w:pPr>
            <w:r w:rsidRPr="00B552FE">
              <w:rPr>
                <w:noProof/>
                <w:color w:val="000000" w:themeColor="text1"/>
                <w:lang w:val="cs-CZ" w:eastAsia="cs-CZ"/>
              </w:rPr>
              <w:drawing>
                <wp:anchor distT="0" distB="0" distL="114300" distR="114300" simplePos="0" relativeHeight="251700224" behindDoc="1" locked="0" layoutInCell="1" allowOverlap="1" wp14:anchorId="70416FD4" wp14:editId="196BFDD9">
                  <wp:simplePos x="0" y="0"/>
                  <wp:positionH relativeFrom="column">
                    <wp:posOffset>222250</wp:posOffset>
                  </wp:positionH>
                  <wp:positionV relativeFrom="paragraph">
                    <wp:posOffset>0</wp:posOffset>
                  </wp:positionV>
                  <wp:extent cx="1658620" cy="1505585"/>
                  <wp:effectExtent l="0" t="0" r="0" b="0"/>
                  <wp:wrapSquare wrapText="bothSides"/>
                  <wp:docPr id="938590188" name="Picture 938590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pic:nvPicPr>
                        <pic:blipFill>
                          <a:blip r:embed="rId143">
                            <a:extLst>
                              <a:ext uri="{28A0092B-C50C-407E-A947-70E740481C1C}">
                                <a14:useLocalDpi xmlns:a14="http://schemas.microsoft.com/office/drawing/2010/main" val="0"/>
                              </a:ext>
                            </a:extLst>
                          </a:blip>
                          <a:stretch>
                            <a:fillRect/>
                          </a:stretch>
                        </pic:blipFill>
                        <pic:spPr>
                          <a:xfrm>
                            <a:off x="0" y="0"/>
                            <a:ext cx="1658620" cy="1505585"/>
                          </a:xfrm>
                          <a:prstGeom prst="rect">
                            <a:avLst/>
                          </a:prstGeom>
                        </pic:spPr>
                      </pic:pic>
                    </a:graphicData>
                  </a:graphic>
                  <wp14:sizeRelH relativeFrom="page">
                    <wp14:pctWidth>0</wp14:pctWidth>
                  </wp14:sizeRelH>
                  <wp14:sizeRelV relativeFrom="page">
                    <wp14:pctHeight>0</wp14:pctHeight>
                  </wp14:sizeRelV>
                </wp:anchor>
              </w:drawing>
            </w:r>
          </w:p>
        </w:tc>
      </w:tr>
      <w:tr w:rsidR="00400393" w:rsidRPr="00B552FE" w14:paraId="3F9031AB" w14:textId="77777777" w:rsidTr="00CB1458">
        <w:trPr>
          <w:trHeight w:val="300"/>
        </w:trPr>
        <w:tc>
          <w:tcPr>
            <w:tcW w:w="5807" w:type="dxa"/>
            <w:vAlign w:val="center"/>
          </w:tcPr>
          <w:p w14:paraId="03380EF5" w14:textId="77777777" w:rsidR="00400393" w:rsidRPr="00B552FE" w:rsidRDefault="00400393" w:rsidP="00CB1458">
            <w:pPr>
              <w:keepNext/>
              <w:rPr>
                <w:color w:val="000000" w:themeColor="text1"/>
              </w:rPr>
            </w:pPr>
            <w:r w:rsidRPr="00B552FE">
              <w:rPr>
                <w:rFonts w:ascii="Segoe UI Symbol" w:hAnsi="Segoe UI Symbol"/>
                <w:color w:val="000000" w:themeColor="text1"/>
              </w:rPr>
              <w:t>❏ </w:t>
            </w:r>
            <w:r w:rsidRPr="00B552FE">
              <w:rPr>
                <w:b/>
                <w:color w:val="000000" w:themeColor="text1"/>
              </w:rPr>
              <w:t>7. KROK: Umývanie</w:t>
            </w:r>
          </w:p>
          <w:p w14:paraId="18A26DD3" w14:textId="77777777" w:rsidR="00400393" w:rsidRPr="00B552FE" w:rsidRDefault="00400393" w:rsidP="00CB1458">
            <w:pPr>
              <w:pStyle w:val="ListParagraph"/>
              <w:keepNext/>
              <w:numPr>
                <w:ilvl w:val="0"/>
                <w:numId w:val="123"/>
              </w:numPr>
              <w:tabs>
                <w:tab w:val="clear" w:pos="567"/>
              </w:tabs>
              <w:spacing w:line="240" w:lineRule="auto"/>
              <w:rPr>
                <w:color w:val="000000" w:themeColor="text1"/>
              </w:rPr>
            </w:pPr>
            <w:r w:rsidRPr="00B552FE">
              <w:rPr>
                <w:b/>
                <w:color w:val="000000" w:themeColor="text1"/>
              </w:rPr>
              <w:t>Zahoďte</w:t>
            </w:r>
            <w:r w:rsidRPr="00B552FE">
              <w:rPr>
                <w:color w:val="000000" w:themeColor="text1"/>
              </w:rPr>
              <w:t xml:space="preserve"> prázdne vrecko.</w:t>
            </w:r>
          </w:p>
          <w:p w14:paraId="2A5C0090" w14:textId="77777777" w:rsidR="00400393" w:rsidRPr="00D47C2A" w:rsidRDefault="00400393" w:rsidP="00CB1458">
            <w:pPr>
              <w:pStyle w:val="ListParagraph"/>
              <w:keepNext/>
              <w:numPr>
                <w:ilvl w:val="0"/>
                <w:numId w:val="123"/>
              </w:numPr>
              <w:tabs>
                <w:tab w:val="clear" w:pos="567"/>
              </w:tabs>
              <w:spacing w:line="240" w:lineRule="auto"/>
              <w:rPr>
                <w:color w:val="000000" w:themeColor="text1"/>
                <w:lang w:val="pl-PL"/>
                <w:rPrChange w:id="244" w:author="Author_ZK" w:date="2025-11-13T19:22:00Z" w16du:dateUtc="2025-11-13T18:22:00Z">
                  <w:rPr>
                    <w:color w:val="000000" w:themeColor="text1"/>
                  </w:rPr>
                </w:rPrChange>
              </w:rPr>
            </w:pPr>
            <w:r w:rsidRPr="00D47C2A">
              <w:rPr>
                <w:color w:val="000000" w:themeColor="text1"/>
                <w:lang w:val="pl-PL"/>
                <w:rPrChange w:id="245" w:author="Author_ZK" w:date="2025-11-13T19:22:00Z" w16du:dateUtc="2025-11-13T18:22:00Z">
                  <w:rPr>
                    <w:color w:val="000000" w:themeColor="text1"/>
                  </w:rPr>
                </w:rPrChange>
              </w:rPr>
              <w:t>Umyte odmerku, malú misku a malú lyžičku.</w:t>
            </w:r>
          </w:p>
          <w:p w14:paraId="268E54AE" w14:textId="77777777" w:rsidR="00400393" w:rsidRPr="00D47C2A" w:rsidRDefault="00400393" w:rsidP="00CB1458">
            <w:pPr>
              <w:keepNext/>
              <w:rPr>
                <w:b/>
                <w:bCs/>
                <w:color w:val="000000" w:themeColor="text1"/>
                <w:lang w:val="pl-PL" w:eastAsia="en-US"/>
                <w:rPrChange w:id="246" w:author="Author_ZK" w:date="2025-11-13T19:22:00Z" w16du:dateUtc="2025-11-13T18:22:00Z">
                  <w:rPr>
                    <w:b/>
                    <w:bCs/>
                    <w:color w:val="000000" w:themeColor="text1"/>
                    <w:lang w:val="en-GB" w:eastAsia="en-US"/>
                  </w:rPr>
                </w:rPrChange>
              </w:rPr>
            </w:pPr>
          </w:p>
        </w:tc>
        <w:tc>
          <w:tcPr>
            <w:tcW w:w="3260" w:type="dxa"/>
          </w:tcPr>
          <w:p w14:paraId="3D534BD0" w14:textId="77777777" w:rsidR="00400393" w:rsidRPr="00B552FE" w:rsidRDefault="00400393" w:rsidP="00CB1458">
            <w:pPr>
              <w:keepNext/>
              <w:rPr>
                <w:b/>
                <w:bCs/>
                <w:color w:val="000000" w:themeColor="text1"/>
              </w:rPr>
            </w:pPr>
            <w:r w:rsidRPr="00B552FE">
              <w:rPr>
                <w:noProof/>
                <w:color w:val="000000" w:themeColor="text1"/>
                <w:lang w:val="cs-CZ" w:eastAsia="cs-CZ"/>
              </w:rPr>
              <w:drawing>
                <wp:anchor distT="0" distB="0" distL="114300" distR="114300" simplePos="0" relativeHeight="251703296" behindDoc="0" locked="0" layoutInCell="1" allowOverlap="1" wp14:anchorId="5EF61B9D" wp14:editId="228E2F34">
                  <wp:simplePos x="0" y="0"/>
                  <wp:positionH relativeFrom="column">
                    <wp:posOffset>453390</wp:posOffset>
                  </wp:positionH>
                  <wp:positionV relativeFrom="paragraph">
                    <wp:posOffset>12065</wp:posOffset>
                  </wp:positionV>
                  <wp:extent cx="1171575" cy="933450"/>
                  <wp:effectExtent l="0" t="0" r="9525" b="0"/>
                  <wp:wrapSquare wrapText="bothSides"/>
                  <wp:docPr id="938590189" name="Picture 938590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pic:nvPicPr>
                        <pic:blipFill>
                          <a:blip r:embed="rId144">
                            <a:extLst>
                              <a:ext uri="{28A0092B-C50C-407E-A947-70E740481C1C}">
                                <a14:useLocalDpi xmlns:a14="http://schemas.microsoft.com/office/drawing/2010/main" val="0"/>
                              </a:ext>
                            </a:extLst>
                          </a:blip>
                          <a:stretch>
                            <a:fillRect/>
                          </a:stretch>
                        </pic:blipFill>
                        <pic:spPr>
                          <a:xfrm>
                            <a:off x="0" y="0"/>
                            <a:ext cx="1171575" cy="933450"/>
                          </a:xfrm>
                          <a:prstGeom prst="rect">
                            <a:avLst/>
                          </a:prstGeom>
                        </pic:spPr>
                      </pic:pic>
                    </a:graphicData>
                  </a:graphic>
                  <wp14:sizeRelH relativeFrom="page">
                    <wp14:pctWidth>0</wp14:pctWidth>
                  </wp14:sizeRelH>
                  <wp14:sizeRelV relativeFrom="page">
                    <wp14:pctHeight>0</wp14:pctHeight>
                  </wp14:sizeRelV>
                </wp:anchor>
              </w:drawing>
            </w:r>
          </w:p>
        </w:tc>
      </w:tr>
      <w:tr w:rsidR="00400393" w:rsidRPr="00B552FE" w14:paraId="45CDB6EC" w14:textId="77777777" w:rsidTr="00CB1458">
        <w:trPr>
          <w:trHeight w:val="300"/>
        </w:trPr>
        <w:tc>
          <w:tcPr>
            <w:tcW w:w="9067" w:type="dxa"/>
            <w:gridSpan w:val="2"/>
          </w:tcPr>
          <w:p w14:paraId="19CE556D" w14:textId="77777777" w:rsidR="00400393" w:rsidRPr="00B552FE" w:rsidRDefault="00400393" w:rsidP="00CB1458">
            <w:pPr>
              <w:keepNext/>
              <w:rPr>
                <w:color w:val="000000" w:themeColor="text1"/>
              </w:rPr>
            </w:pPr>
            <w:r w:rsidRPr="00B552FE">
              <w:rPr>
                <w:color w:val="000000" w:themeColor="text1"/>
              </w:rPr>
              <w:t>Zabezpečte, aby sa liek podal okamžite.</w:t>
            </w:r>
          </w:p>
          <w:p w14:paraId="1BAFE415" w14:textId="77777777" w:rsidR="00400393" w:rsidRPr="00B552FE" w:rsidRDefault="00400393" w:rsidP="00CB1458">
            <w:pPr>
              <w:keepNext/>
              <w:rPr>
                <w:b/>
                <w:bCs/>
                <w:color w:val="000000" w:themeColor="text1"/>
                <w:lang w:eastAsia="en-US"/>
              </w:rPr>
            </w:pPr>
          </w:p>
        </w:tc>
      </w:tr>
    </w:tbl>
    <w:p w14:paraId="7FEF4589" w14:textId="77777777" w:rsidR="00400393" w:rsidRPr="00B552FE" w:rsidRDefault="00400393" w:rsidP="00400393">
      <w:pPr>
        <w:keepNext/>
        <w:rPr>
          <w:b/>
          <w:bCs/>
          <w:color w:val="000000" w:themeColor="text1"/>
        </w:rPr>
      </w:pPr>
    </w:p>
    <w:bookmarkEnd w:id="1"/>
    <w:bookmarkEnd w:id="2"/>
    <w:p w14:paraId="63B81006" w14:textId="66863137" w:rsidR="001C2749" w:rsidRPr="003A660D" w:rsidRDefault="001C2749">
      <w:pPr>
        <w:tabs>
          <w:tab w:val="clear" w:pos="567"/>
        </w:tabs>
        <w:spacing w:line="240" w:lineRule="auto"/>
        <w:rPr>
          <w:color w:val="000000" w:themeColor="text1"/>
        </w:rPr>
      </w:pPr>
    </w:p>
    <w:sectPr w:rsidR="001C2749" w:rsidRPr="003A660D" w:rsidSect="00A83A23">
      <w:footerReference w:type="default" r:id="rId145"/>
      <w:footerReference w:type="first" r:id="rId146"/>
      <w:endnotePr>
        <w:numFmt w:val="decimal"/>
      </w:endnotePr>
      <w:pgSz w:w="11907" w:h="16840" w:code="9"/>
      <w:pgMar w:top="1134" w:right="1417" w:bottom="1134"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850A8" w14:textId="77777777" w:rsidR="00B47CBC" w:rsidRDefault="00B47CBC">
      <w:pPr>
        <w:spacing w:line="240" w:lineRule="auto"/>
      </w:pPr>
      <w:r>
        <w:separator/>
      </w:r>
    </w:p>
  </w:endnote>
  <w:endnote w:type="continuationSeparator" w:id="0">
    <w:p w14:paraId="75D99607" w14:textId="77777777" w:rsidR="00B47CBC" w:rsidRDefault="00B47CBC">
      <w:pPr>
        <w:spacing w:line="240" w:lineRule="auto"/>
      </w:pPr>
      <w:r>
        <w:continuationSeparator/>
      </w:r>
    </w:p>
  </w:endnote>
  <w:endnote w:type="continuationNotice" w:id="1">
    <w:p w14:paraId="18AF4996" w14:textId="77777777" w:rsidR="00B47CBC" w:rsidRDefault="00B47CB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 Joey">
    <w:altName w:val="Arial"/>
    <w:panose1 w:val="00000000000000000000"/>
    <w:charset w:val="00"/>
    <w:family w:val="swiss"/>
    <w:notTrueType/>
    <w:pitch w:val="default"/>
    <w:sig w:usb0="00000003" w:usb1="00000000" w:usb2="00000000" w:usb3="00000000" w:csb0="00000001" w:csb1="00000000"/>
  </w:font>
  <w:font w:name="BVGUGY+EurostileTCE-Reg">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NeueLT Std">
    <w:altName w:val="Arial"/>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 w:name="DengXian Light">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7E66F" w14:textId="69172DC0" w:rsidR="00E1189A" w:rsidRPr="007759D6" w:rsidRDefault="00E1189A">
    <w:pPr>
      <w:pStyle w:val="Footer"/>
      <w:tabs>
        <w:tab w:val="clear" w:pos="8930"/>
        <w:tab w:val="right" w:pos="8931"/>
      </w:tabs>
      <w:ind w:right="96"/>
      <w:jc w:val="center"/>
      <w:rPr>
        <w:rFonts w:ascii="Arial" w:hAnsi="Arial" w:cs="Arial"/>
        <w:color w:val="000000"/>
        <w:sz w:val="16"/>
      </w:rPr>
    </w:pPr>
    <w:r w:rsidRPr="007759D6">
      <w:rPr>
        <w:rFonts w:ascii="Arial" w:hAnsi="Arial" w:cs="Arial"/>
        <w:color w:val="000000"/>
        <w:sz w:val="16"/>
      </w:rPr>
      <w:fldChar w:fldCharType="begin"/>
    </w:r>
    <w:r w:rsidRPr="007759D6">
      <w:rPr>
        <w:rFonts w:ascii="Arial" w:hAnsi="Arial" w:cs="Arial"/>
        <w:color w:val="000000"/>
        <w:sz w:val="16"/>
      </w:rPr>
      <w:instrText xml:space="preserve"> EQ </w:instrText>
    </w:r>
    <w:r w:rsidRPr="007759D6">
      <w:rPr>
        <w:rFonts w:ascii="Arial" w:hAnsi="Arial" w:cs="Arial"/>
        <w:color w:val="000000"/>
        <w:sz w:val="16"/>
      </w:rPr>
      <w:fldChar w:fldCharType="end"/>
    </w:r>
    <w:r w:rsidRPr="007759D6">
      <w:rPr>
        <w:rStyle w:val="PageNumber"/>
        <w:rFonts w:ascii="Arial" w:hAnsi="Arial" w:cs="Arial"/>
        <w:color w:val="000000"/>
        <w:sz w:val="16"/>
        <w:szCs w:val="16"/>
      </w:rPr>
      <w:fldChar w:fldCharType="begin"/>
    </w:r>
    <w:r w:rsidRPr="007759D6">
      <w:rPr>
        <w:rStyle w:val="PageNumber"/>
        <w:rFonts w:ascii="Arial" w:hAnsi="Arial" w:cs="Arial"/>
        <w:color w:val="000000"/>
        <w:sz w:val="16"/>
        <w:szCs w:val="16"/>
      </w:rPr>
      <w:instrText xml:space="preserve">PAGE  </w:instrText>
    </w:r>
    <w:r w:rsidRPr="007759D6">
      <w:rPr>
        <w:rStyle w:val="PageNumber"/>
        <w:rFonts w:ascii="Arial" w:hAnsi="Arial" w:cs="Arial"/>
        <w:color w:val="000000"/>
        <w:sz w:val="16"/>
        <w:szCs w:val="16"/>
      </w:rPr>
      <w:fldChar w:fldCharType="separate"/>
    </w:r>
    <w:r w:rsidR="00B552FE">
      <w:rPr>
        <w:rStyle w:val="PageNumber"/>
        <w:rFonts w:ascii="Arial" w:hAnsi="Arial" w:cs="Arial"/>
        <w:noProof/>
        <w:color w:val="000000"/>
        <w:sz w:val="16"/>
        <w:szCs w:val="16"/>
      </w:rPr>
      <w:t>141</w:t>
    </w:r>
    <w:r w:rsidRPr="007759D6">
      <w:rPr>
        <w:rStyle w:val="PageNumber"/>
        <w:rFonts w:ascii="Arial" w:hAnsi="Arial" w:cs="Arial"/>
        <w:color w:val="00000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C67DB" w14:textId="77777777" w:rsidR="00E1189A" w:rsidRPr="00A83A23" w:rsidRDefault="00E1189A">
    <w:pPr>
      <w:pStyle w:val="Footer"/>
      <w:tabs>
        <w:tab w:val="clear" w:pos="8930"/>
        <w:tab w:val="right" w:pos="8931"/>
      </w:tabs>
      <w:ind w:right="96"/>
      <w:jc w:val="center"/>
      <w:rPr>
        <w:rFonts w:ascii="Arial" w:hAnsi="Arial" w:cs="Arial"/>
        <w:color w:val="000000"/>
        <w:sz w:val="16"/>
        <w:szCs w:val="16"/>
      </w:rPr>
    </w:pPr>
    <w:r w:rsidRPr="00A83A23">
      <w:rPr>
        <w:rFonts w:ascii="Arial" w:hAnsi="Arial" w:cs="Arial"/>
        <w:color w:val="000000"/>
        <w:sz w:val="16"/>
      </w:rPr>
      <w:fldChar w:fldCharType="begin"/>
    </w:r>
    <w:r w:rsidRPr="00A83A23">
      <w:rPr>
        <w:rFonts w:ascii="Arial" w:hAnsi="Arial" w:cs="Arial"/>
        <w:color w:val="000000"/>
        <w:sz w:val="16"/>
      </w:rPr>
      <w:instrText xml:space="preserve"> EQ </w:instrText>
    </w:r>
    <w:r w:rsidRPr="00A83A23">
      <w:rPr>
        <w:rFonts w:ascii="Arial" w:hAnsi="Arial" w:cs="Arial"/>
        <w:color w:val="000000"/>
        <w:sz w:val="16"/>
      </w:rPr>
      <w:fldChar w:fldCharType="end"/>
    </w:r>
    <w:r w:rsidRPr="00A83A23">
      <w:rPr>
        <w:rStyle w:val="PageNumber"/>
        <w:rFonts w:ascii="Arial" w:hAnsi="Arial" w:cs="Arial"/>
        <w:color w:val="000000"/>
        <w:sz w:val="16"/>
        <w:szCs w:val="16"/>
      </w:rPr>
      <w:fldChar w:fldCharType="begin"/>
    </w:r>
    <w:r w:rsidRPr="00A83A23">
      <w:rPr>
        <w:rStyle w:val="PageNumber"/>
        <w:rFonts w:ascii="Arial" w:hAnsi="Arial" w:cs="Arial"/>
        <w:color w:val="000000"/>
        <w:sz w:val="16"/>
        <w:szCs w:val="16"/>
      </w:rPr>
      <w:instrText xml:space="preserve">PAGE  </w:instrText>
    </w:r>
    <w:r w:rsidRPr="00A83A23">
      <w:rPr>
        <w:rStyle w:val="PageNumber"/>
        <w:rFonts w:ascii="Arial" w:hAnsi="Arial" w:cs="Arial"/>
        <w:color w:val="000000"/>
        <w:sz w:val="16"/>
        <w:szCs w:val="16"/>
      </w:rPr>
      <w:fldChar w:fldCharType="separate"/>
    </w:r>
    <w:r w:rsidRPr="00A83A23">
      <w:rPr>
        <w:rStyle w:val="PageNumber"/>
        <w:rFonts w:ascii="Arial" w:hAnsi="Arial" w:cs="Arial"/>
        <w:noProof/>
        <w:color w:val="000000"/>
        <w:sz w:val="16"/>
        <w:szCs w:val="16"/>
      </w:rPr>
      <w:t>1</w:t>
    </w:r>
    <w:r w:rsidRPr="00A83A23">
      <w:rPr>
        <w:rStyle w:val="PageNumber"/>
        <w:rFonts w:ascii="Arial" w:hAnsi="Arial" w:cs="Arial"/>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00204" w14:textId="77777777" w:rsidR="00B47CBC" w:rsidRDefault="00B47CBC">
      <w:pPr>
        <w:spacing w:line="240" w:lineRule="auto"/>
      </w:pPr>
      <w:r>
        <w:separator/>
      </w:r>
    </w:p>
  </w:footnote>
  <w:footnote w:type="continuationSeparator" w:id="0">
    <w:p w14:paraId="7D5EC978" w14:textId="77777777" w:rsidR="00B47CBC" w:rsidRDefault="00B47CBC">
      <w:pPr>
        <w:spacing w:line="240" w:lineRule="auto"/>
      </w:pPr>
      <w:r>
        <w:continuationSeparator/>
      </w:r>
    </w:p>
  </w:footnote>
  <w:footnote w:type="continuationNotice" w:id="1">
    <w:p w14:paraId="6E740FF5" w14:textId="77777777" w:rsidR="00B47CBC" w:rsidRDefault="00B47CB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03F1A23"/>
    <w:multiLevelType w:val="hybridMultilevel"/>
    <w:tmpl w:val="C016B636"/>
    <w:lvl w:ilvl="0" w:tplc="FFFFFFFF">
      <w:start w:val="1"/>
      <w:numFmt w:val="bullet"/>
      <w:lvlText w:val="-"/>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0F4300A"/>
    <w:multiLevelType w:val="hybridMultilevel"/>
    <w:tmpl w:val="39F4BF66"/>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14C6869"/>
    <w:multiLevelType w:val="multilevel"/>
    <w:tmpl w:val="C2524652"/>
    <w:lvl w:ilvl="0">
      <w:start w:val="6"/>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02052B95"/>
    <w:multiLevelType w:val="hybridMultilevel"/>
    <w:tmpl w:val="51467794"/>
    <w:lvl w:ilvl="0" w:tplc="D5D27B96">
      <w:start w:val="1"/>
      <w:numFmt w:val="bullet"/>
      <w:lvlText w:val="-"/>
      <w:lvlJc w:val="left"/>
      <w:pPr>
        <w:ind w:left="720" w:hanging="360"/>
      </w:pPr>
    </w:lvl>
    <w:lvl w:ilvl="1" w:tplc="9190C850">
      <w:start w:val="1"/>
      <w:numFmt w:val="bullet"/>
      <w:lvlText w:val="o"/>
      <w:lvlJc w:val="left"/>
      <w:pPr>
        <w:ind w:left="1440" w:hanging="360"/>
      </w:pPr>
      <w:rPr>
        <w:rFonts w:ascii="Courier New" w:hAnsi="Courier New" w:cs="Courier New" w:hint="default"/>
      </w:rPr>
    </w:lvl>
    <w:lvl w:ilvl="2" w:tplc="40F667E6">
      <w:start w:val="1"/>
      <w:numFmt w:val="bullet"/>
      <w:lvlText w:val=""/>
      <w:lvlJc w:val="left"/>
      <w:pPr>
        <w:ind w:left="2160" w:hanging="360"/>
      </w:pPr>
      <w:rPr>
        <w:rFonts w:ascii="Wingdings" w:hAnsi="Wingdings" w:hint="default"/>
      </w:rPr>
    </w:lvl>
    <w:lvl w:ilvl="3" w:tplc="73829C1A">
      <w:start w:val="1"/>
      <w:numFmt w:val="bullet"/>
      <w:lvlText w:val=""/>
      <w:lvlJc w:val="left"/>
      <w:pPr>
        <w:ind w:left="2880" w:hanging="360"/>
      </w:pPr>
      <w:rPr>
        <w:rFonts w:ascii="Symbol" w:hAnsi="Symbol" w:hint="default"/>
      </w:rPr>
    </w:lvl>
    <w:lvl w:ilvl="4" w:tplc="FDE6F160">
      <w:start w:val="1"/>
      <w:numFmt w:val="bullet"/>
      <w:lvlText w:val="o"/>
      <w:lvlJc w:val="left"/>
      <w:pPr>
        <w:ind w:left="3600" w:hanging="360"/>
      </w:pPr>
      <w:rPr>
        <w:rFonts w:ascii="Courier New" w:hAnsi="Courier New" w:cs="Courier New" w:hint="default"/>
      </w:rPr>
    </w:lvl>
    <w:lvl w:ilvl="5" w:tplc="78421BE2">
      <w:start w:val="1"/>
      <w:numFmt w:val="bullet"/>
      <w:lvlText w:val=""/>
      <w:lvlJc w:val="left"/>
      <w:pPr>
        <w:ind w:left="4320" w:hanging="360"/>
      </w:pPr>
      <w:rPr>
        <w:rFonts w:ascii="Wingdings" w:hAnsi="Wingdings" w:hint="default"/>
      </w:rPr>
    </w:lvl>
    <w:lvl w:ilvl="6" w:tplc="33C6C0EC">
      <w:start w:val="1"/>
      <w:numFmt w:val="bullet"/>
      <w:lvlText w:val=""/>
      <w:lvlJc w:val="left"/>
      <w:pPr>
        <w:ind w:left="5040" w:hanging="360"/>
      </w:pPr>
      <w:rPr>
        <w:rFonts w:ascii="Symbol" w:hAnsi="Symbol" w:hint="default"/>
      </w:rPr>
    </w:lvl>
    <w:lvl w:ilvl="7" w:tplc="CC5804D8">
      <w:start w:val="1"/>
      <w:numFmt w:val="bullet"/>
      <w:lvlText w:val="o"/>
      <w:lvlJc w:val="left"/>
      <w:pPr>
        <w:ind w:left="5760" w:hanging="360"/>
      </w:pPr>
      <w:rPr>
        <w:rFonts w:ascii="Courier New" w:hAnsi="Courier New" w:cs="Courier New" w:hint="default"/>
      </w:rPr>
    </w:lvl>
    <w:lvl w:ilvl="8" w:tplc="0DD01F36">
      <w:start w:val="1"/>
      <w:numFmt w:val="bullet"/>
      <w:lvlText w:val=""/>
      <w:lvlJc w:val="left"/>
      <w:pPr>
        <w:ind w:left="6480" w:hanging="360"/>
      </w:pPr>
      <w:rPr>
        <w:rFonts w:ascii="Wingdings" w:hAnsi="Wingdings" w:hint="default"/>
      </w:rPr>
    </w:lvl>
  </w:abstractNum>
  <w:abstractNum w:abstractNumId="5" w15:restartNumberingAfterBreak="0">
    <w:nsid w:val="07557B46"/>
    <w:multiLevelType w:val="hybridMultilevel"/>
    <w:tmpl w:val="E1F61AB8"/>
    <w:lvl w:ilvl="0" w:tplc="08090005">
      <w:start w:val="1"/>
      <w:numFmt w:val="bullet"/>
      <w:lvlText w:val=""/>
      <w:lvlJc w:val="left"/>
      <w:pPr>
        <w:tabs>
          <w:tab w:val="num" w:pos="1080"/>
        </w:tabs>
        <w:ind w:left="1080" w:hanging="360"/>
      </w:pPr>
      <w:rPr>
        <w:rFonts w:ascii="Wingdings" w:hAnsi="Wingdings" w:hint="default"/>
        <w:sz w:val="20"/>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07C67644"/>
    <w:multiLevelType w:val="hybridMultilevel"/>
    <w:tmpl w:val="9E084536"/>
    <w:lvl w:ilvl="0" w:tplc="C9460B58">
      <w:start w:val="1"/>
      <w:numFmt w:val="bullet"/>
      <w:lvlText w:val="-"/>
      <w:lvlJc w:val="left"/>
      <w:pPr>
        <w:ind w:left="720" w:hanging="360"/>
      </w:pPr>
    </w:lvl>
    <w:lvl w:ilvl="1" w:tplc="A026402C" w:tentative="1">
      <w:start w:val="1"/>
      <w:numFmt w:val="bullet"/>
      <w:lvlText w:val="o"/>
      <w:lvlJc w:val="left"/>
      <w:pPr>
        <w:ind w:left="1440" w:hanging="360"/>
      </w:pPr>
      <w:rPr>
        <w:rFonts w:ascii="Courier New" w:hAnsi="Courier New" w:cs="Courier New" w:hint="default"/>
      </w:rPr>
    </w:lvl>
    <w:lvl w:ilvl="2" w:tplc="5A749900" w:tentative="1">
      <w:start w:val="1"/>
      <w:numFmt w:val="bullet"/>
      <w:lvlText w:val=""/>
      <w:lvlJc w:val="left"/>
      <w:pPr>
        <w:ind w:left="2160" w:hanging="360"/>
      </w:pPr>
      <w:rPr>
        <w:rFonts w:ascii="Wingdings" w:hAnsi="Wingdings" w:hint="default"/>
      </w:rPr>
    </w:lvl>
    <w:lvl w:ilvl="3" w:tplc="FA0AEB50" w:tentative="1">
      <w:start w:val="1"/>
      <w:numFmt w:val="bullet"/>
      <w:lvlText w:val=""/>
      <w:lvlJc w:val="left"/>
      <w:pPr>
        <w:ind w:left="2880" w:hanging="360"/>
      </w:pPr>
      <w:rPr>
        <w:rFonts w:ascii="Symbol" w:hAnsi="Symbol" w:hint="default"/>
      </w:rPr>
    </w:lvl>
    <w:lvl w:ilvl="4" w:tplc="15F48386" w:tentative="1">
      <w:start w:val="1"/>
      <w:numFmt w:val="bullet"/>
      <w:lvlText w:val="o"/>
      <w:lvlJc w:val="left"/>
      <w:pPr>
        <w:ind w:left="3600" w:hanging="360"/>
      </w:pPr>
      <w:rPr>
        <w:rFonts w:ascii="Courier New" w:hAnsi="Courier New" w:cs="Courier New" w:hint="default"/>
      </w:rPr>
    </w:lvl>
    <w:lvl w:ilvl="5" w:tplc="289A0268" w:tentative="1">
      <w:start w:val="1"/>
      <w:numFmt w:val="bullet"/>
      <w:lvlText w:val=""/>
      <w:lvlJc w:val="left"/>
      <w:pPr>
        <w:ind w:left="4320" w:hanging="360"/>
      </w:pPr>
      <w:rPr>
        <w:rFonts w:ascii="Wingdings" w:hAnsi="Wingdings" w:hint="default"/>
      </w:rPr>
    </w:lvl>
    <w:lvl w:ilvl="6" w:tplc="993E76C4" w:tentative="1">
      <w:start w:val="1"/>
      <w:numFmt w:val="bullet"/>
      <w:lvlText w:val=""/>
      <w:lvlJc w:val="left"/>
      <w:pPr>
        <w:ind w:left="5040" w:hanging="360"/>
      </w:pPr>
      <w:rPr>
        <w:rFonts w:ascii="Symbol" w:hAnsi="Symbol" w:hint="default"/>
      </w:rPr>
    </w:lvl>
    <w:lvl w:ilvl="7" w:tplc="C2CA6FC0" w:tentative="1">
      <w:start w:val="1"/>
      <w:numFmt w:val="bullet"/>
      <w:lvlText w:val="o"/>
      <w:lvlJc w:val="left"/>
      <w:pPr>
        <w:ind w:left="5760" w:hanging="360"/>
      </w:pPr>
      <w:rPr>
        <w:rFonts w:ascii="Courier New" w:hAnsi="Courier New" w:cs="Courier New" w:hint="default"/>
      </w:rPr>
    </w:lvl>
    <w:lvl w:ilvl="8" w:tplc="8EFCED1C" w:tentative="1">
      <w:start w:val="1"/>
      <w:numFmt w:val="bullet"/>
      <w:lvlText w:val=""/>
      <w:lvlJc w:val="left"/>
      <w:pPr>
        <w:ind w:left="6480" w:hanging="360"/>
      </w:pPr>
      <w:rPr>
        <w:rFonts w:ascii="Wingdings" w:hAnsi="Wingdings" w:hint="default"/>
      </w:rPr>
    </w:lvl>
  </w:abstractNum>
  <w:abstractNum w:abstractNumId="7" w15:restartNumberingAfterBreak="0">
    <w:nsid w:val="095244E6"/>
    <w:multiLevelType w:val="hybridMultilevel"/>
    <w:tmpl w:val="ED82525A"/>
    <w:lvl w:ilvl="0" w:tplc="CF3247E8">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15:restartNumberingAfterBreak="0">
    <w:nsid w:val="09F64B43"/>
    <w:multiLevelType w:val="hybridMultilevel"/>
    <w:tmpl w:val="0F462E2E"/>
    <w:lvl w:ilvl="0" w:tplc="FFFFFFFF">
      <w:start w:val="1"/>
      <w:numFmt w:val="bullet"/>
      <w:lvlText w:val="-"/>
      <w:lvlJc w:val="left"/>
      <w:pPr>
        <w:tabs>
          <w:tab w:val="num" w:pos="720"/>
        </w:tabs>
        <w:ind w:left="720" w:hanging="432"/>
      </w:pPr>
      <w:rPr>
        <w:rFonts w:hint="default"/>
        <w:sz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0C0B2C0A"/>
    <w:multiLevelType w:val="hybridMultilevel"/>
    <w:tmpl w:val="5742D5B6"/>
    <w:lvl w:ilvl="0" w:tplc="7D20CE6A">
      <w:numFmt w:val="bullet"/>
      <w:lvlText w:val="•"/>
      <w:lvlJc w:val="left"/>
      <w:pPr>
        <w:ind w:left="720" w:hanging="360"/>
      </w:pPr>
      <w:rPr>
        <w:rFonts w:ascii="Times New Roman" w:eastAsia="Times New Roman" w:hAnsi="Times New Roman" w:cs="Times New Roman" w:hint="default"/>
      </w:rPr>
    </w:lvl>
    <w:lvl w:ilvl="1" w:tplc="7668E218" w:tentative="1">
      <w:start w:val="1"/>
      <w:numFmt w:val="bullet"/>
      <w:lvlText w:val="o"/>
      <w:lvlJc w:val="left"/>
      <w:pPr>
        <w:ind w:left="1440" w:hanging="360"/>
      </w:pPr>
      <w:rPr>
        <w:rFonts w:ascii="Courier New" w:hAnsi="Courier New" w:cs="Courier New" w:hint="default"/>
      </w:rPr>
    </w:lvl>
    <w:lvl w:ilvl="2" w:tplc="3D08CFEC" w:tentative="1">
      <w:start w:val="1"/>
      <w:numFmt w:val="bullet"/>
      <w:lvlText w:val=""/>
      <w:lvlJc w:val="left"/>
      <w:pPr>
        <w:ind w:left="2160" w:hanging="360"/>
      </w:pPr>
      <w:rPr>
        <w:rFonts w:ascii="Wingdings" w:hAnsi="Wingdings" w:hint="default"/>
      </w:rPr>
    </w:lvl>
    <w:lvl w:ilvl="3" w:tplc="375C3954" w:tentative="1">
      <w:start w:val="1"/>
      <w:numFmt w:val="bullet"/>
      <w:lvlText w:val=""/>
      <w:lvlJc w:val="left"/>
      <w:pPr>
        <w:ind w:left="2880" w:hanging="360"/>
      </w:pPr>
      <w:rPr>
        <w:rFonts w:ascii="Symbol" w:hAnsi="Symbol" w:hint="default"/>
      </w:rPr>
    </w:lvl>
    <w:lvl w:ilvl="4" w:tplc="ACEA2BA2" w:tentative="1">
      <w:start w:val="1"/>
      <w:numFmt w:val="bullet"/>
      <w:lvlText w:val="o"/>
      <w:lvlJc w:val="left"/>
      <w:pPr>
        <w:ind w:left="3600" w:hanging="360"/>
      </w:pPr>
      <w:rPr>
        <w:rFonts w:ascii="Courier New" w:hAnsi="Courier New" w:cs="Courier New" w:hint="default"/>
      </w:rPr>
    </w:lvl>
    <w:lvl w:ilvl="5" w:tplc="3C364398" w:tentative="1">
      <w:start w:val="1"/>
      <w:numFmt w:val="bullet"/>
      <w:lvlText w:val=""/>
      <w:lvlJc w:val="left"/>
      <w:pPr>
        <w:ind w:left="4320" w:hanging="360"/>
      </w:pPr>
      <w:rPr>
        <w:rFonts w:ascii="Wingdings" w:hAnsi="Wingdings" w:hint="default"/>
      </w:rPr>
    </w:lvl>
    <w:lvl w:ilvl="6" w:tplc="73DC46FC" w:tentative="1">
      <w:start w:val="1"/>
      <w:numFmt w:val="bullet"/>
      <w:lvlText w:val=""/>
      <w:lvlJc w:val="left"/>
      <w:pPr>
        <w:ind w:left="5040" w:hanging="360"/>
      </w:pPr>
      <w:rPr>
        <w:rFonts w:ascii="Symbol" w:hAnsi="Symbol" w:hint="default"/>
      </w:rPr>
    </w:lvl>
    <w:lvl w:ilvl="7" w:tplc="B844BC08" w:tentative="1">
      <w:start w:val="1"/>
      <w:numFmt w:val="bullet"/>
      <w:lvlText w:val="o"/>
      <w:lvlJc w:val="left"/>
      <w:pPr>
        <w:ind w:left="5760" w:hanging="360"/>
      </w:pPr>
      <w:rPr>
        <w:rFonts w:ascii="Courier New" w:hAnsi="Courier New" w:cs="Courier New" w:hint="default"/>
      </w:rPr>
    </w:lvl>
    <w:lvl w:ilvl="8" w:tplc="0B52B3FE" w:tentative="1">
      <w:start w:val="1"/>
      <w:numFmt w:val="bullet"/>
      <w:lvlText w:val=""/>
      <w:lvlJc w:val="left"/>
      <w:pPr>
        <w:ind w:left="6480" w:hanging="360"/>
      </w:pPr>
      <w:rPr>
        <w:rFonts w:ascii="Wingdings" w:hAnsi="Wingdings" w:hint="default"/>
      </w:rPr>
    </w:lvl>
  </w:abstractNum>
  <w:abstractNum w:abstractNumId="11" w15:restartNumberingAfterBreak="0">
    <w:nsid w:val="0D4E2349"/>
    <w:multiLevelType w:val="hybridMultilevel"/>
    <w:tmpl w:val="D4567072"/>
    <w:lvl w:ilvl="0" w:tplc="C952FC96">
      <w:numFmt w:val="bullet"/>
      <w:lvlText w:val="•"/>
      <w:lvlJc w:val="left"/>
      <w:pPr>
        <w:ind w:left="720" w:hanging="360"/>
      </w:pPr>
      <w:rPr>
        <w:rFonts w:ascii="Times New Roman" w:eastAsia="Times New Roman" w:hAnsi="Times New Roman" w:cs="Times New Roman" w:hint="default"/>
      </w:rPr>
    </w:lvl>
    <w:lvl w:ilvl="1" w:tplc="A0D46880">
      <w:start w:val="1"/>
      <w:numFmt w:val="bullet"/>
      <w:lvlText w:val="o"/>
      <w:lvlJc w:val="left"/>
      <w:pPr>
        <w:ind w:left="1440" w:hanging="360"/>
      </w:pPr>
      <w:rPr>
        <w:rFonts w:ascii="Courier New" w:hAnsi="Courier New" w:cs="Courier New" w:hint="default"/>
      </w:rPr>
    </w:lvl>
    <w:lvl w:ilvl="2" w:tplc="812CF602">
      <w:start w:val="1"/>
      <w:numFmt w:val="bullet"/>
      <w:lvlText w:val=""/>
      <w:lvlJc w:val="left"/>
      <w:pPr>
        <w:ind w:left="2160" w:hanging="360"/>
      </w:pPr>
      <w:rPr>
        <w:rFonts w:ascii="Wingdings" w:hAnsi="Wingdings" w:hint="default"/>
      </w:rPr>
    </w:lvl>
    <w:lvl w:ilvl="3" w:tplc="72D267AE">
      <w:start w:val="1"/>
      <w:numFmt w:val="bullet"/>
      <w:lvlText w:val=""/>
      <w:lvlJc w:val="left"/>
      <w:pPr>
        <w:ind w:left="2880" w:hanging="360"/>
      </w:pPr>
      <w:rPr>
        <w:rFonts w:ascii="Symbol" w:hAnsi="Symbol" w:hint="default"/>
      </w:rPr>
    </w:lvl>
    <w:lvl w:ilvl="4" w:tplc="F02A2F2A">
      <w:start w:val="1"/>
      <w:numFmt w:val="bullet"/>
      <w:lvlText w:val="o"/>
      <w:lvlJc w:val="left"/>
      <w:pPr>
        <w:ind w:left="3600" w:hanging="360"/>
      </w:pPr>
      <w:rPr>
        <w:rFonts w:ascii="Courier New" w:hAnsi="Courier New" w:cs="Courier New" w:hint="default"/>
      </w:rPr>
    </w:lvl>
    <w:lvl w:ilvl="5" w:tplc="E57EAF50">
      <w:start w:val="1"/>
      <w:numFmt w:val="bullet"/>
      <w:lvlText w:val=""/>
      <w:lvlJc w:val="left"/>
      <w:pPr>
        <w:ind w:left="4320" w:hanging="360"/>
      </w:pPr>
      <w:rPr>
        <w:rFonts w:ascii="Wingdings" w:hAnsi="Wingdings" w:hint="default"/>
      </w:rPr>
    </w:lvl>
    <w:lvl w:ilvl="6" w:tplc="40AED494">
      <w:start w:val="1"/>
      <w:numFmt w:val="bullet"/>
      <w:lvlText w:val=""/>
      <w:lvlJc w:val="left"/>
      <w:pPr>
        <w:ind w:left="5040" w:hanging="360"/>
      </w:pPr>
      <w:rPr>
        <w:rFonts w:ascii="Symbol" w:hAnsi="Symbol" w:hint="default"/>
      </w:rPr>
    </w:lvl>
    <w:lvl w:ilvl="7" w:tplc="D048E87C">
      <w:start w:val="1"/>
      <w:numFmt w:val="bullet"/>
      <w:lvlText w:val="o"/>
      <w:lvlJc w:val="left"/>
      <w:pPr>
        <w:ind w:left="5760" w:hanging="360"/>
      </w:pPr>
      <w:rPr>
        <w:rFonts w:ascii="Courier New" w:hAnsi="Courier New" w:cs="Courier New" w:hint="default"/>
      </w:rPr>
    </w:lvl>
    <w:lvl w:ilvl="8" w:tplc="5C14FC0C">
      <w:start w:val="1"/>
      <w:numFmt w:val="bullet"/>
      <w:lvlText w:val=""/>
      <w:lvlJc w:val="left"/>
      <w:pPr>
        <w:ind w:left="6480" w:hanging="360"/>
      </w:pPr>
      <w:rPr>
        <w:rFonts w:ascii="Wingdings" w:hAnsi="Wingdings" w:hint="default"/>
      </w:rPr>
    </w:lvl>
  </w:abstractNum>
  <w:abstractNum w:abstractNumId="12" w15:restartNumberingAfterBreak="0">
    <w:nsid w:val="10507B82"/>
    <w:multiLevelType w:val="hybridMultilevel"/>
    <w:tmpl w:val="D8E08ED0"/>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1D430A7"/>
    <w:multiLevelType w:val="hybridMultilevel"/>
    <w:tmpl w:val="7B3AD51E"/>
    <w:lvl w:ilvl="0" w:tplc="FFFFFFFF">
      <w:numFmt w:val="bullet"/>
      <w:lvlText w:val="-"/>
      <w:lvlJc w:val="left"/>
      <w:pPr>
        <w:ind w:left="927" w:hanging="360"/>
      </w:pPr>
      <w:rPr>
        <w:rFonts w:cs="Times New Roman" w:hint="default"/>
        <w:sz w:val="20"/>
      </w:rPr>
    </w:lvl>
    <w:lvl w:ilvl="1" w:tplc="041B0003">
      <w:start w:val="1"/>
      <w:numFmt w:val="decimal"/>
      <w:lvlText w:val="%2."/>
      <w:lvlJc w:val="left"/>
      <w:pPr>
        <w:tabs>
          <w:tab w:val="num" w:pos="2007"/>
        </w:tabs>
        <w:ind w:left="2007" w:hanging="360"/>
      </w:pPr>
    </w:lvl>
    <w:lvl w:ilvl="2" w:tplc="041B0005">
      <w:start w:val="1"/>
      <w:numFmt w:val="decimal"/>
      <w:lvlText w:val="%3."/>
      <w:lvlJc w:val="left"/>
      <w:pPr>
        <w:tabs>
          <w:tab w:val="num" w:pos="2727"/>
        </w:tabs>
        <w:ind w:left="2727" w:hanging="360"/>
      </w:pPr>
    </w:lvl>
    <w:lvl w:ilvl="3" w:tplc="041B0001">
      <w:start w:val="1"/>
      <w:numFmt w:val="decimal"/>
      <w:lvlText w:val="%4."/>
      <w:lvlJc w:val="left"/>
      <w:pPr>
        <w:tabs>
          <w:tab w:val="num" w:pos="3447"/>
        </w:tabs>
        <w:ind w:left="3447" w:hanging="360"/>
      </w:pPr>
    </w:lvl>
    <w:lvl w:ilvl="4" w:tplc="041B0003">
      <w:start w:val="1"/>
      <w:numFmt w:val="decimal"/>
      <w:lvlText w:val="%5."/>
      <w:lvlJc w:val="left"/>
      <w:pPr>
        <w:tabs>
          <w:tab w:val="num" w:pos="4167"/>
        </w:tabs>
        <w:ind w:left="4167" w:hanging="360"/>
      </w:pPr>
    </w:lvl>
    <w:lvl w:ilvl="5" w:tplc="041B0005">
      <w:start w:val="1"/>
      <w:numFmt w:val="decimal"/>
      <w:lvlText w:val="%6."/>
      <w:lvlJc w:val="left"/>
      <w:pPr>
        <w:tabs>
          <w:tab w:val="num" w:pos="4887"/>
        </w:tabs>
        <w:ind w:left="4887" w:hanging="360"/>
      </w:pPr>
    </w:lvl>
    <w:lvl w:ilvl="6" w:tplc="041B0001">
      <w:start w:val="1"/>
      <w:numFmt w:val="decimal"/>
      <w:lvlText w:val="%7."/>
      <w:lvlJc w:val="left"/>
      <w:pPr>
        <w:tabs>
          <w:tab w:val="num" w:pos="5607"/>
        </w:tabs>
        <w:ind w:left="5607" w:hanging="360"/>
      </w:pPr>
    </w:lvl>
    <w:lvl w:ilvl="7" w:tplc="041B0003">
      <w:start w:val="1"/>
      <w:numFmt w:val="decimal"/>
      <w:lvlText w:val="%8."/>
      <w:lvlJc w:val="left"/>
      <w:pPr>
        <w:tabs>
          <w:tab w:val="num" w:pos="6327"/>
        </w:tabs>
        <w:ind w:left="6327" w:hanging="360"/>
      </w:pPr>
    </w:lvl>
    <w:lvl w:ilvl="8" w:tplc="041B0005">
      <w:start w:val="1"/>
      <w:numFmt w:val="decimal"/>
      <w:lvlText w:val="%9."/>
      <w:lvlJc w:val="left"/>
      <w:pPr>
        <w:tabs>
          <w:tab w:val="num" w:pos="7047"/>
        </w:tabs>
        <w:ind w:left="7047" w:hanging="360"/>
      </w:pPr>
    </w:lvl>
  </w:abstractNum>
  <w:abstractNum w:abstractNumId="14" w15:restartNumberingAfterBreak="0">
    <w:nsid w:val="14681841"/>
    <w:multiLevelType w:val="hybridMultilevel"/>
    <w:tmpl w:val="73368398"/>
    <w:lvl w:ilvl="0" w:tplc="9E98D170">
      <w:start w:val="4"/>
      <w:numFmt w:val="bullet"/>
      <w:lvlText w:val="-"/>
      <w:lvlJc w:val="left"/>
      <w:pPr>
        <w:ind w:left="720" w:hanging="360"/>
      </w:pPr>
      <w:rPr>
        <w:rFonts w:ascii="Calibri" w:eastAsia="Times New Roman" w:hAnsi="Calibri"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15:restartNumberingAfterBreak="0">
    <w:nsid w:val="16951227"/>
    <w:multiLevelType w:val="hybridMultilevel"/>
    <w:tmpl w:val="4A5E4C7C"/>
    <w:lvl w:ilvl="0" w:tplc="9E98D170">
      <w:start w:val="4"/>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6A567BD"/>
    <w:multiLevelType w:val="hybridMultilevel"/>
    <w:tmpl w:val="79F8846C"/>
    <w:lvl w:ilvl="0" w:tplc="FFFFFFFF">
      <w:start w:val="1"/>
      <w:numFmt w:val="bullet"/>
      <w:lvlText w:val="-"/>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16F018DE"/>
    <w:multiLevelType w:val="hybridMultilevel"/>
    <w:tmpl w:val="1F78A8B0"/>
    <w:lvl w:ilvl="0" w:tplc="06AC3E8C">
      <w:start w:val="1"/>
      <w:numFmt w:val="bullet"/>
      <w:pStyle w:val="Style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15:restartNumberingAfterBreak="0">
    <w:nsid w:val="18116FBB"/>
    <w:multiLevelType w:val="hybridMultilevel"/>
    <w:tmpl w:val="712E5D34"/>
    <w:lvl w:ilvl="0" w:tplc="EEE0C100">
      <w:start w:val="1"/>
      <w:numFmt w:val="bullet"/>
      <w:lvlText w:val=""/>
      <w:lvlJc w:val="left"/>
      <w:pPr>
        <w:tabs>
          <w:tab w:val="num" w:pos="720"/>
        </w:tabs>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19E52499"/>
    <w:multiLevelType w:val="hybridMultilevel"/>
    <w:tmpl w:val="6C846D46"/>
    <w:lvl w:ilvl="0" w:tplc="FFFFFFFF">
      <w:start w:val="4"/>
      <w:numFmt w:val="bullet"/>
      <w:lvlText w:val="-"/>
      <w:lvlJc w:val="left"/>
      <w:pPr>
        <w:ind w:left="720" w:hanging="360"/>
      </w:pPr>
      <w:rPr>
        <w:rFonts w:ascii="Calibri" w:eastAsia="Times New Roman" w:hAnsi="Calibri"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AC70785"/>
    <w:multiLevelType w:val="hybridMultilevel"/>
    <w:tmpl w:val="44107722"/>
    <w:lvl w:ilvl="0" w:tplc="FFFFFFFF">
      <w:start w:val="1"/>
      <w:numFmt w:val="bullet"/>
      <w:lvlText w:val="-"/>
      <w:lvlJc w:val="left"/>
      <w:pPr>
        <w:tabs>
          <w:tab w:val="num" w:pos="720"/>
        </w:tabs>
        <w:ind w:left="720" w:hanging="432"/>
      </w:pPr>
      <w:rPr>
        <w:rFonts w:hint="default"/>
        <w:sz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1BF834E4"/>
    <w:multiLevelType w:val="hybridMultilevel"/>
    <w:tmpl w:val="86E21436"/>
    <w:lvl w:ilvl="0" w:tplc="56CEB226">
      <w:start w:val="1"/>
      <w:numFmt w:val="bullet"/>
      <w:lvlText w:val=""/>
      <w:lvlJc w:val="left"/>
      <w:pPr>
        <w:ind w:left="720" w:hanging="360"/>
      </w:pPr>
      <w:rPr>
        <w:rFonts w:ascii="Symbol" w:hAnsi="Symbol" w:hint="default"/>
      </w:rPr>
    </w:lvl>
    <w:lvl w:ilvl="1" w:tplc="CFB4C3BE">
      <w:start w:val="1"/>
      <w:numFmt w:val="bullet"/>
      <w:lvlText w:val="o"/>
      <w:lvlJc w:val="left"/>
      <w:pPr>
        <w:ind w:left="1440" w:hanging="360"/>
      </w:pPr>
      <w:rPr>
        <w:rFonts w:ascii="Courier New" w:hAnsi="Courier New" w:cs="Courier New" w:hint="default"/>
      </w:rPr>
    </w:lvl>
    <w:lvl w:ilvl="2" w:tplc="E06E5678">
      <w:start w:val="1"/>
      <w:numFmt w:val="bullet"/>
      <w:lvlText w:val=""/>
      <w:lvlJc w:val="left"/>
      <w:pPr>
        <w:ind w:left="2160" w:hanging="360"/>
      </w:pPr>
      <w:rPr>
        <w:rFonts w:ascii="Wingdings" w:hAnsi="Wingdings" w:hint="default"/>
      </w:rPr>
    </w:lvl>
    <w:lvl w:ilvl="3" w:tplc="8FD8ED34">
      <w:start w:val="1"/>
      <w:numFmt w:val="bullet"/>
      <w:lvlText w:val=""/>
      <w:lvlJc w:val="left"/>
      <w:pPr>
        <w:ind w:left="2880" w:hanging="360"/>
      </w:pPr>
      <w:rPr>
        <w:rFonts w:ascii="Symbol" w:hAnsi="Symbol" w:hint="default"/>
      </w:rPr>
    </w:lvl>
    <w:lvl w:ilvl="4" w:tplc="952E74DA">
      <w:start w:val="1"/>
      <w:numFmt w:val="bullet"/>
      <w:lvlText w:val="o"/>
      <w:lvlJc w:val="left"/>
      <w:pPr>
        <w:ind w:left="3600" w:hanging="360"/>
      </w:pPr>
      <w:rPr>
        <w:rFonts w:ascii="Courier New" w:hAnsi="Courier New" w:cs="Courier New" w:hint="default"/>
      </w:rPr>
    </w:lvl>
    <w:lvl w:ilvl="5" w:tplc="6BC6FF9A">
      <w:start w:val="1"/>
      <w:numFmt w:val="bullet"/>
      <w:lvlText w:val=""/>
      <w:lvlJc w:val="left"/>
      <w:pPr>
        <w:ind w:left="4320" w:hanging="360"/>
      </w:pPr>
      <w:rPr>
        <w:rFonts w:ascii="Wingdings" w:hAnsi="Wingdings" w:hint="default"/>
      </w:rPr>
    </w:lvl>
    <w:lvl w:ilvl="6" w:tplc="829C43FC">
      <w:start w:val="1"/>
      <w:numFmt w:val="bullet"/>
      <w:lvlText w:val=""/>
      <w:lvlJc w:val="left"/>
      <w:pPr>
        <w:ind w:left="5040" w:hanging="360"/>
      </w:pPr>
      <w:rPr>
        <w:rFonts w:ascii="Symbol" w:hAnsi="Symbol" w:hint="default"/>
      </w:rPr>
    </w:lvl>
    <w:lvl w:ilvl="7" w:tplc="98E4F7A6">
      <w:start w:val="1"/>
      <w:numFmt w:val="bullet"/>
      <w:lvlText w:val="o"/>
      <w:lvlJc w:val="left"/>
      <w:pPr>
        <w:ind w:left="5760" w:hanging="360"/>
      </w:pPr>
      <w:rPr>
        <w:rFonts w:ascii="Courier New" w:hAnsi="Courier New" w:cs="Courier New" w:hint="default"/>
      </w:rPr>
    </w:lvl>
    <w:lvl w:ilvl="8" w:tplc="37505C70">
      <w:start w:val="1"/>
      <w:numFmt w:val="bullet"/>
      <w:lvlText w:val=""/>
      <w:lvlJc w:val="left"/>
      <w:pPr>
        <w:ind w:left="6480" w:hanging="360"/>
      </w:pPr>
      <w:rPr>
        <w:rFonts w:ascii="Wingdings" w:hAnsi="Wingdings" w:hint="default"/>
      </w:rPr>
    </w:lvl>
  </w:abstractNum>
  <w:abstractNum w:abstractNumId="22" w15:restartNumberingAfterBreak="0">
    <w:nsid w:val="1D143E2B"/>
    <w:multiLevelType w:val="hybridMultilevel"/>
    <w:tmpl w:val="83DE4862"/>
    <w:lvl w:ilvl="0" w:tplc="9E98D170">
      <w:start w:val="4"/>
      <w:numFmt w:val="bullet"/>
      <w:lvlText w:val="-"/>
      <w:lvlJc w:val="left"/>
      <w:pPr>
        <w:ind w:left="360" w:hanging="360"/>
      </w:pPr>
      <w:rPr>
        <w:rFonts w:ascii="Calibri" w:eastAsia="Times New Roman" w:hAnsi="Calibri"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3" w15:restartNumberingAfterBreak="0">
    <w:nsid w:val="1DFC0AD3"/>
    <w:multiLevelType w:val="hybridMultilevel"/>
    <w:tmpl w:val="02CE09B2"/>
    <w:lvl w:ilvl="0" w:tplc="FFFFFFFF">
      <w:start w:val="1"/>
      <w:numFmt w:val="bullet"/>
      <w:lvlText w:val="-"/>
      <w:lvlJc w:val="left"/>
      <w:pPr>
        <w:ind w:left="720" w:hanging="360"/>
      </w:pPr>
      <w:rPr>
        <w:rFont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4" w15:restartNumberingAfterBreak="0">
    <w:nsid w:val="1EDF139F"/>
    <w:multiLevelType w:val="hybridMultilevel"/>
    <w:tmpl w:val="F1D63E9E"/>
    <w:lvl w:ilvl="0" w:tplc="FFFFFFFF">
      <w:start w:val="1"/>
      <w:numFmt w:val="bullet"/>
      <w:lvlText w:val="-"/>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204E76AF"/>
    <w:multiLevelType w:val="multilevel"/>
    <w:tmpl w:val="ED740546"/>
    <w:lvl w:ilvl="0">
      <w:start w:val="4"/>
      <w:numFmt w:val="decimal"/>
      <w:lvlText w:val="%1"/>
      <w:lvlJc w:val="left"/>
      <w:pPr>
        <w:tabs>
          <w:tab w:val="num" w:pos="570"/>
        </w:tabs>
        <w:ind w:left="570" w:hanging="570"/>
      </w:pPr>
      <w:rPr>
        <w:rFonts w:cs="Times New Roman"/>
      </w:rPr>
    </w:lvl>
    <w:lvl w:ilvl="1">
      <w:start w:val="2"/>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6" w15:restartNumberingAfterBreak="0">
    <w:nsid w:val="23564938"/>
    <w:multiLevelType w:val="multilevel"/>
    <w:tmpl w:val="C7941C84"/>
    <w:lvl w:ilvl="0">
      <w:start w:val="1"/>
      <w:numFmt w:val="upperRoman"/>
      <w:lvlText w:val="%1."/>
      <w:lvlJc w:val="left"/>
      <w:pPr>
        <w:tabs>
          <w:tab w:val="num" w:pos="851"/>
        </w:tabs>
        <w:ind w:left="851" w:hanging="851"/>
      </w:pPr>
      <w:rPr>
        <w:rFonts w:cs="Times New Roman"/>
        <w:b/>
        <w:bCs/>
        <w:i w:val="0"/>
        <w:iCs w:val="0"/>
      </w:rPr>
    </w:lvl>
    <w:lvl w:ilvl="1">
      <w:start w:val="1"/>
      <w:numFmt w:val="decimal"/>
      <w:pStyle w:val="Heading2"/>
      <w:lvlText w:val="%1.%2"/>
      <w:lvlJc w:val="left"/>
      <w:pPr>
        <w:tabs>
          <w:tab w:val="num" w:pos="851"/>
        </w:tabs>
        <w:ind w:left="851" w:hanging="851"/>
      </w:pPr>
      <w:rPr>
        <w:rFonts w:cs="Times New Roman"/>
      </w:rPr>
    </w:lvl>
    <w:lvl w:ilvl="2">
      <w:start w:val="1"/>
      <w:numFmt w:val="decimal"/>
      <w:pStyle w:val="Heading3"/>
      <w:lvlText w:val="%1.%2.%3"/>
      <w:lvlJc w:val="left"/>
      <w:pPr>
        <w:tabs>
          <w:tab w:val="num" w:pos="851"/>
        </w:tabs>
        <w:ind w:left="851" w:hanging="851"/>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7" w15:restartNumberingAfterBreak="0">
    <w:nsid w:val="2363414B"/>
    <w:multiLevelType w:val="hybridMultilevel"/>
    <w:tmpl w:val="3682A4D0"/>
    <w:lvl w:ilvl="0" w:tplc="9E98D170">
      <w:start w:val="4"/>
      <w:numFmt w:val="bullet"/>
      <w:lvlText w:val="-"/>
      <w:lvlJc w:val="left"/>
      <w:pPr>
        <w:tabs>
          <w:tab w:val="num" w:pos="720"/>
        </w:tabs>
        <w:ind w:left="720" w:hanging="432"/>
      </w:pPr>
      <w:rPr>
        <w:rFonts w:ascii="Calibri" w:eastAsia="Times New Roman" w:hAnsi="Calibri" w:hint="default"/>
        <w:sz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24114F05"/>
    <w:multiLevelType w:val="hybridMultilevel"/>
    <w:tmpl w:val="5C54888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9" w15:restartNumberingAfterBreak="0">
    <w:nsid w:val="25672ADF"/>
    <w:multiLevelType w:val="hybridMultilevel"/>
    <w:tmpl w:val="E7C63B58"/>
    <w:lvl w:ilvl="0" w:tplc="041B0001">
      <w:start w:val="1"/>
      <w:numFmt w:val="bullet"/>
      <w:lvlText w:val=""/>
      <w:lvlJc w:val="left"/>
      <w:pPr>
        <w:ind w:left="1290" w:hanging="360"/>
      </w:pPr>
      <w:rPr>
        <w:rFonts w:ascii="Symbol" w:hAnsi="Symbol"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30" w15:restartNumberingAfterBreak="0">
    <w:nsid w:val="257669E0"/>
    <w:multiLevelType w:val="hybridMultilevel"/>
    <w:tmpl w:val="6ECAC7C2"/>
    <w:lvl w:ilvl="0" w:tplc="857ED850">
      <w:start w:val="1"/>
      <w:numFmt w:val="bullet"/>
      <w:lvlText w:val="-"/>
      <w:lvlJc w:val="left"/>
      <w:pPr>
        <w:tabs>
          <w:tab w:val="num" w:pos="720"/>
        </w:tabs>
        <w:ind w:left="720" w:hanging="432"/>
      </w:pPr>
      <w:rPr>
        <w:rFonts w:hint="default"/>
        <w:sz w:val="20"/>
      </w:rPr>
    </w:lvl>
    <w:lvl w:ilvl="1" w:tplc="EC7257D8" w:tentative="1">
      <w:start w:val="1"/>
      <w:numFmt w:val="bullet"/>
      <w:lvlText w:val="o"/>
      <w:lvlJc w:val="left"/>
      <w:pPr>
        <w:tabs>
          <w:tab w:val="num" w:pos="1440"/>
        </w:tabs>
        <w:ind w:left="1440" w:hanging="360"/>
      </w:pPr>
      <w:rPr>
        <w:rFonts w:ascii="Courier New" w:hAnsi="Courier New" w:hint="default"/>
      </w:rPr>
    </w:lvl>
    <w:lvl w:ilvl="2" w:tplc="570AA09E" w:tentative="1">
      <w:start w:val="1"/>
      <w:numFmt w:val="bullet"/>
      <w:lvlText w:val=""/>
      <w:lvlJc w:val="left"/>
      <w:pPr>
        <w:tabs>
          <w:tab w:val="num" w:pos="2160"/>
        </w:tabs>
        <w:ind w:left="2160" w:hanging="360"/>
      </w:pPr>
      <w:rPr>
        <w:rFonts w:ascii="Wingdings" w:hAnsi="Wingdings" w:hint="default"/>
      </w:rPr>
    </w:lvl>
    <w:lvl w:ilvl="3" w:tplc="7D489EAA" w:tentative="1">
      <w:start w:val="1"/>
      <w:numFmt w:val="bullet"/>
      <w:lvlText w:val=""/>
      <w:lvlJc w:val="left"/>
      <w:pPr>
        <w:tabs>
          <w:tab w:val="num" w:pos="2880"/>
        </w:tabs>
        <w:ind w:left="2880" w:hanging="360"/>
      </w:pPr>
      <w:rPr>
        <w:rFonts w:ascii="Symbol" w:hAnsi="Symbol" w:hint="default"/>
      </w:rPr>
    </w:lvl>
    <w:lvl w:ilvl="4" w:tplc="56CA0FA6" w:tentative="1">
      <w:start w:val="1"/>
      <w:numFmt w:val="bullet"/>
      <w:lvlText w:val="o"/>
      <w:lvlJc w:val="left"/>
      <w:pPr>
        <w:tabs>
          <w:tab w:val="num" w:pos="3600"/>
        </w:tabs>
        <w:ind w:left="3600" w:hanging="360"/>
      </w:pPr>
      <w:rPr>
        <w:rFonts w:ascii="Courier New" w:hAnsi="Courier New" w:hint="default"/>
      </w:rPr>
    </w:lvl>
    <w:lvl w:ilvl="5" w:tplc="D08C3E66" w:tentative="1">
      <w:start w:val="1"/>
      <w:numFmt w:val="bullet"/>
      <w:lvlText w:val=""/>
      <w:lvlJc w:val="left"/>
      <w:pPr>
        <w:tabs>
          <w:tab w:val="num" w:pos="4320"/>
        </w:tabs>
        <w:ind w:left="4320" w:hanging="360"/>
      </w:pPr>
      <w:rPr>
        <w:rFonts w:ascii="Wingdings" w:hAnsi="Wingdings" w:hint="default"/>
      </w:rPr>
    </w:lvl>
    <w:lvl w:ilvl="6" w:tplc="35508CFE" w:tentative="1">
      <w:start w:val="1"/>
      <w:numFmt w:val="bullet"/>
      <w:lvlText w:val=""/>
      <w:lvlJc w:val="left"/>
      <w:pPr>
        <w:tabs>
          <w:tab w:val="num" w:pos="5040"/>
        </w:tabs>
        <w:ind w:left="5040" w:hanging="360"/>
      </w:pPr>
      <w:rPr>
        <w:rFonts w:ascii="Symbol" w:hAnsi="Symbol" w:hint="default"/>
      </w:rPr>
    </w:lvl>
    <w:lvl w:ilvl="7" w:tplc="96EA0A64" w:tentative="1">
      <w:start w:val="1"/>
      <w:numFmt w:val="bullet"/>
      <w:lvlText w:val="o"/>
      <w:lvlJc w:val="left"/>
      <w:pPr>
        <w:tabs>
          <w:tab w:val="num" w:pos="5760"/>
        </w:tabs>
        <w:ind w:left="5760" w:hanging="360"/>
      </w:pPr>
      <w:rPr>
        <w:rFonts w:ascii="Courier New" w:hAnsi="Courier New" w:hint="default"/>
      </w:rPr>
    </w:lvl>
    <w:lvl w:ilvl="8" w:tplc="04EE694C"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57A76FF"/>
    <w:multiLevelType w:val="hybridMultilevel"/>
    <w:tmpl w:val="B1CA154C"/>
    <w:lvl w:ilvl="0" w:tplc="F598810C">
      <w:start w:val="1"/>
      <w:numFmt w:val="bullet"/>
      <w:pStyle w:val="bulletlist"/>
      <w:lvlText w:val=""/>
      <w:lvlJc w:val="left"/>
      <w:pPr>
        <w:tabs>
          <w:tab w:val="num" w:pos="567"/>
        </w:tabs>
        <w:ind w:left="567" w:hanging="567"/>
      </w:pPr>
      <w:rPr>
        <w:rFonts w:ascii="Symbol" w:hAnsi="Symbol" w:hint="default"/>
        <w:color w:val="auto"/>
        <w:sz w:val="22"/>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27D0239E"/>
    <w:multiLevelType w:val="hybridMultilevel"/>
    <w:tmpl w:val="1E5E7A46"/>
    <w:lvl w:ilvl="0" w:tplc="FFFFFFFF">
      <w:start w:val="1"/>
      <w:numFmt w:val="bullet"/>
      <w:lvlText w:val="-"/>
      <w:lvlJc w:val="left"/>
      <w:pPr>
        <w:ind w:left="720" w:hanging="360"/>
      </w:pPr>
      <w:rPr>
        <w:rFonts w:hint="default"/>
        <w:sz w:val="20"/>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3" w15:restartNumberingAfterBreak="0">
    <w:nsid w:val="28AE4F6D"/>
    <w:multiLevelType w:val="hybridMultilevel"/>
    <w:tmpl w:val="A64AD3AE"/>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4" w15:restartNumberingAfterBreak="0">
    <w:nsid w:val="28C960F4"/>
    <w:multiLevelType w:val="hybridMultilevel"/>
    <w:tmpl w:val="5EB48A80"/>
    <w:lvl w:ilvl="0" w:tplc="8ACAEB34">
      <w:numFmt w:val="bullet"/>
      <w:lvlText w:val="•"/>
      <w:lvlJc w:val="left"/>
      <w:pPr>
        <w:ind w:left="720" w:hanging="360"/>
      </w:pPr>
      <w:rPr>
        <w:rFonts w:ascii="Times New Roman" w:eastAsia="Times New Roman" w:hAnsi="Times New Roman" w:cs="Times New Roman" w:hint="default"/>
      </w:rPr>
    </w:lvl>
    <w:lvl w:ilvl="1" w:tplc="E59C339A" w:tentative="1">
      <w:start w:val="1"/>
      <w:numFmt w:val="bullet"/>
      <w:lvlText w:val="o"/>
      <w:lvlJc w:val="left"/>
      <w:pPr>
        <w:ind w:left="1440" w:hanging="360"/>
      </w:pPr>
      <w:rPr>
        <w:rFonts w:ascii="Courier New" w:hAnsi="Courier New" w:cs="Courier New" w:hint="default"/>
      </w:rPr>
    </w:lvl>
    <w:lvl w:ilvl="2" w:tplc="26923200">
      <w:numFmt w:val="bullet"/>
      <w:lvlText w:val="•"/>
      <w:lvlJc w:val="left"/>
      <w:pPr>
        <w:ind w:left="2160" w:hanging="360"/>
      </w:pPr>
      <w:rPr>
        <w:rFonts w:ascii="Times New Roman" w:eastAsia="Times New Roman" w:hAnsi="Times New Roman" w:cs="Times New Roman" w:hint="default"/>
      </w:rPr>
    </w:lvl>
    <w:lvl w:ilvl="3" w:tplc="7FCAF93C" w:tentative="1">
      <w:start w:val="1"/>
      <w:numFmt w:val="bullet"/>
      <w:lvlText w:val=""/>
      <w:lvlJc w:val="left"/>
      <w:pPr>
        <w:ind w:left="2880" w:hanging="360"/>
      </w:pPr>
      <w:rPr>
        <w:rFonts w:ascii="Symbol" w:hAnsi="Symbol" w:hint="default"/>
      </w:rPr>
    </w:lvl>
    <w:lvl w:ilvl="4" w:tplc="2A1CF0D0" w:tentative="1">
      <w:start w:val="1"/>
      <w:numFmt w:val="bullet"/>
      <w:lvlText w:val="o"/>
      <w:lvlJc w:val="left"/>
      <w:pPr>
        <w:ind w:left="3600" w:hanging="360"/>
      </w:pPr>
      <w:rPr>
        <w:rFonts w:ascii="Courier New" w:hAnsi="Courier New" w:cs="Courier New" w:hint="default"/>
      </w:rPr>
    </w:lvl>
    <w:lvl w:ilvl="5" w:tplc="F49A5790" w:tentative="1">
      <w:start w:val="1"/>
      <w:numFmt w:val="bullet"/>
      <w:lvlText w:val=""/>
      <w:lvlJc w:val="left"/>
      <w:pPr>
        <w:ind w:left="4320" w:hanging="360"/>
      </w:pPr>
      <w:rPr>
        <w:rFonts w:ascii="Wingdings" w:hAnsi="Wingdings" w:hint="default"/>
      </w:rPr>
    </w:lvl>
    <w:lvl w:ilvl="6" w:tplc="A76443F0" w:tentative="1">
      <w:start w:val="1"/>
      <w:numFmt w:val="bullet"/>
      <w:lvlText w:val=""/>
      <w:lvlJc w:val="left"/>
      <w:pPr>
        <w:ind w:left="5040" w:hanging="360"/>
      </w:pPr>
      <w:rPr>
        <w:rFonts w:ascii="Symbol" w:hAnsi="Symbol" w:hint="default"/>
      </w:rPr>
    </w:lvl>
    <w:lvl w:ilvl="7" w:tplc="997EF7C4" w:tentative="1">
      <w:start w:val="1"/>
      <w:numFmt w:val="bullet"/>
      <w:lvlText w:val="o"/>
      <w:lvlJc w:val="left"/>
      <w:pPr>
        <w:ind w:left="5760" w:hanging="360"/>
      </w:pPr>
      <w:rPr>
        <w:rFonts w:ascii="Courier New" w:hAnsi="Courier New" w:cs="Courier New" w:hint="default"/>
      </w:rPr>
    </w:lvl>
    <w:lvl w:ilvl="8" w:tplc="B616045E" w:tentative="1">
      <w:start w:val="1"/>
      <w:numFmt w:val="bullet"/>
      <w:lvlText w:val=""/>
      <w:lvlJc w:val="left"/>
      <w:pPr>
        <w:ind w:left="6480" w:hanging="360"/>
      </w:pPr>
      <w:rPr>
        <w:rFonts w:ascii="Wingdings" w:hAnsi="Wingdings" w:hint="default"/>
      </w:rPr>
    </w:lvl>
  </w:abstractNum>
  <w:abstractNum w:abstractNumId="35" w15:restartNumberingAfterBreak="0">
    <w:nsid w:val="28E226C7"/>
    <w:multiLevelType w:val="hybridMultilevel"/>
    <w:tmpl w:val="D82CA49A"/>
    <w:lvl w:ilvl="0" w:tplc="FFFFFFFF">
      <w:numFmt w:val="bullet"/>
      <w:lvlText w:val="-"/>
      <w:lvlJc w:val="left"/>
      <w:pPr>
        <w:ind w:left="360" w:hanging="360"/>
      </w:pPr>
      <w:rPr>
        <w:rFonts w:cs="Times New Roman" w:hint="default"/>
        <w:sz w:val="20"/>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6" w15:restartNumberingAfterBreak="0">
    <w:nsid w:val="29A7333A"/>
    <w:multiLevelType w:val="hybridMultilevel"/>
    <w:tmpl w:val="D098E708"/>
    <w:lvl w:ilvl="0" w:tplc="08090001">
      <w:start w:val="1"/>
      <w:numFmt w:val="bullet"/>
      <w:lvlText w:val=""/>
      <w:lvlJc w:val="left"/>
      <w:pPr>
        <w:ind w:left="720" w:hanging="360"/>
      </w:pPr>
      <w:rPr>
        <w:rFonts w:ascii="Symbol" w:hAnsi="Symbol" w:hint="default"/>
      </w:rPr>
    </w:lvl>
    <w:lvl w:ilvl="1" w:tplc="9E98D170">
      <w:start w:val="4"/>
      <w:numFmt w:val="bullet"/>
      <w:lvlText w:val="-"/>
      <w:lvlJc w:val="left"/>
      <w:pPr>
        <w:ind w:left="1440" w:hanging="360"/>
      </w:pPr>
      <w:rPr>
        <w:rFonts w:ascii="Calibri" w:eastAsia="Times New Roman" w:hAnsi="Calibri" w:hint="default"/>
        <w:sz w:val="20"/>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37" w15:restartNumberingAfterBreak="0">
    <w:nsid w:val="29F01DDC"/>
    <w:multiLevelType w:val="hybridMultilevel"/>
    <w:tmpl w:val="24960622"/>
    <w:lvl w:ilvl="0" w:tplc="2F0C6D98">
      <w:start w:val="1"/>
      <w:numFmt w:val="bullet"/>
      <w:lvlText w:val="-"/>
      <w:lvlJc w:val="left"/>
      <w:pPr>
        <w:ind w:left="862" w:hanging="360"/>
      </w:pPr>
    </w:lvl>
    <w:lvl w:ilvl="1" w:tplc="D03AFC0A" w:tentative="1">
      <w:start w:val="1"/>
      <w:numFmt w:val="bullet"/>
      <w:lvlText w:val="o"/>
      <w:lvlJc w:val="left"/>
      <w:pPr>
        <w:ind w:left="1582" w:hanging="360"/>
      </w:pPr>
      <w:rPr>
        <w:rFonts w:ascii="Courier New" w:hAnsi="Courier New" w:cs="Courier New" w:hint="default"/>
      </w:rPr>
    </w:lvl>
    <w:lvl w:ilvl="2" w:tplc="92066D92" w:tentative="1">
      <w:start w:val="1"/>
      <w:numFmt w:val="bullet"/>
      <w:lvlText w:val=""/>
      <w:lvlJc w:val="left"/>
      <w:pPr>
        <w:ind w:left="2302" w:hanging="360"/>
      </w:pPr>
      <w:rPr>
        <w:rFonts w:ascii="Wingdings" w:hAnsi="Wingdings" w:hint="default"/>
      </w:rPr>
    </w:lvl>
    <w:lvl w:ilvl="3" w:tplc="0CA0B856" w:tentative="1">
      <w:start w:val="1"/>
      <w:numFmt w:val="bullet"/>
      <w:lvlText w:val=""/>
      <w:lvlJc w:val="left"/>
      <w:pPr>
        <w:ind w:left="3022" w:hanging="360"/>
      </w:pPr>
      <w:rPr>
        <w:rFonts w:ascii="Symbol" w:hAnsi="Symbol" w:hint="default"/>
      </w:rPr>
    </w:lvl>
    <w:lvl w:ilvl="4" w:tplc="70EA58CE" w:tentative="1">
      <w:start w:val="1"/>
      <w:numFmt w:val="bullet"/>
      <w:lvlText w:val="o"/>
      <w:lvlJc w:val="left"/>
      <w:pPr>
        <w:ind w:left="3742" w:hanging="360"/>
      </w:pPr>
      <w:rPr>
        <w:rFonts w:ascii="Courier New" w:hAnsi="Courier New" w:cs="Courier New" w:hint="default"/>
      </w:rPr>
    </w:lvl>
    <w:lvl w:ilvl="5" w:tplc="4770149E" w:tentative="1">
      <w:start w:val="1"/>
      <w:numFmt w:val="bullet"/>
      <w:lvlText w:val=""/>
      <w:lvlJc w:val="left"/>
      <w:pPr>
        <w:ind w:left="4462" w:hanging="360"/>
      </w:pPr>
      <w:rPr>
        <w:rFonts w:ascii="Wingdings" w:hAnsi="Wingdings" w:hint="default"/>
      </w:rPr>
    </w:lvl>
    <w:lvl w:ilvl="6" w:tplc="51D0215A" w:tentative="1">
      <w:start w:val="1"/>
      <w:numFmt w:val="bullet"/>
      <w:lvlText w:val=""/>
      <w:lvlJc w:val="left"/>
      <w:pPr>
        <w:ind w:left="5182" w:hanging="360"/>
      </w:pPr>
      <w:rPr>
        <w:rFonts w:ascii="Symbol" w:hAnsi="Symbol" w:hint="default"/>
      </w:rPr>
    </w:lvl>
    <w:lvl w:ilvl="7" w:tplc="CD7CCB34" w:tentative="1">
      <w:start w:val="1"/>
      <w:numFmt w:val="bullet"/>
      <w:lvlText w:val="o"/>
      <w:lvlJc w:val="left"/>
      <w:pPr>
        <w:ind w:left="5902" w:hanging="360"/>
      </w:pPr>
      <w:rPr>
        <w:rFonts w:ascii="Courier New" w:hAnsi="Courier New" w:cs="Courier New" w:hint="default"/>
      </w:rPr>
    </w:lvl>
    <w:lvl w:ilvl="8" w:tplc="198ED15C" w:tentative="1">
      <w:start w:val="1"/>
      <w:numFmt w:val="bullet"/>
      <w:lvlText w:val=""/>
      <w:lvlJc w:val="left"/>
      <w:pPr>
        <w:ind w:left="6622" w:hanging="360"/>
      </w:pPr>
      <w:rPr>
        <w:rFonts w:ascii="Wingdings" w:hAnsi="Wingdings" w:hint="default"/>
      </w:rPr>
    </w:lvl>
  </w:abstractNum>
  <w:abstractNum w:abstractNumId="38" w15:restartNumberingAfterBreak="0">
    <w:nsid w:val="29FC5E0B"/>
    <w:multiLevelType w:val="hybridMultilevel"/>
    <w:tmpl w:val="1AF20A60"/>
    <w:lvl w:ilvl="0" w:tplc="FFFFFFFF">
      <w:numFmt w:val="bullet"/>
      <w:lvlText w:val="-"/>
      <w:lvlJc w:val="left"/>
      <w:pPr>
        <w:ind w:left="720" w:hanging="360"/>
      </w:pPr>
      <w:rPr>
        <w:rFonts w:cs="Times New Roman" w:hint="default"/>
        <w:sz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15:restartNumberingAfterBreak="0">
    <w:nsid w:val="2B3E171E"/>
    <w:multiLevelType w:val="hybridMultilevel"/>
    <w:tmpl w:val="25885CA2"/>
    <w:lvl w:ilvl="0" w:tplc="FFFFFFFF">
      <w:numFmt w:val="bullet"/>
      <w:lvlText w:val="-"/>
      <w:lvlJc w:val="left"/>
      <w:pPr>
        <w:ind w:left="720" w:hanging="360"/>
      </w:pPr>
      <w:rPr>
        <w:rFonts w:cs="Times New Roman" w:hint="default"/>
        <w:sz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15:restartNumberingAfterBreak="0">
    <w:nsid w:val="2B422CCD"/>
    <w:multiLevelType w:val="hybridMultilevel"/>
    <w:tmpl w:val="C908F0B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41" w15:restartNumberingAfterBreak="0">
    <w:nsid w:val="2D2A5C08"/>
    <w:multiLevelType w:val="hybridMultilevel"/>
    <w:tmpl w:val="BE66FD7E"/>
    <w:lvl w:ilvl="0" w:tplc="9E98D170">
      <w:start w:val="4"/>
      <w:numFmt w:val="bullet"/>
      <w:lvlText w:val="-"/>
      <w:lvlJc w:val="left"/>
      <w:pPr>
        <w:ind w:left="720" w:hanging="360"/>
      </w:pPr>
      <w:rPr>
        <w:rFonts w:ascii="Calibri" w:eastAsia="Times New Roman" w:hAnsi="Calibri"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42" w15:restartNumberingAfterBreak="0">
    <w:nsid w:val="2D705C09"/>
    <w:multiLevelType w:val="hybridMultilevel"/>
    <w:tmpl w:val="3408A0D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15:restartNumberingAfterBreak="0">
    <w:nsid w:val="2F992AC8"/>
    <w:multiLevelType w:val="hybridMultilevel"/>
    <w:tmpl w:val="E4F8BCFE"/>
    <w:lvl w:ilvl="0" w:tplc="9E98D170">
      <w:start w:val="4"/>
      <w:numFmt w:val="bullet"/>
      <w:lvlText w:val="-"/>
      <w:lvlJc w:val="left"/>
      <w:pPr>
        <w:ind w:left="720" w:hanging="360"/>
      </w:pPr>
      <w:rPr>
        <w:rFonts w:ascii="Calibri" w:eastAsia="Times New Roman" w:hAnsi="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5" w15:restartNumberingAfterBreak="0">
    <w:nsid w:val="31373B19"/>
    <w:multiLevelType w:val="hybridMultilevel"/>
    <w:tmpl w:val="DDCC972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6" w15:restartNumberingAfterBreak="0">
    <w:nsid w:val="31791952"/>
    <w:multiLevelType w:val="multilevel"/>
    <w:tmpl w:val="1B7CC55E"/>
    <w:lvl w:ilvl="0">
      <w:start w:val="4"/>
      <w:numFmt w:val="decimal"/>
      <w:lvlText w:val="%1"/>
      <w:lvlJc w:val="left"/>
      <w:pPr>
        <w:tabs>
          <w:tab w:val="num" w:pos="570"/>
        </w:tabs>
        <w:ind w:left="570" w:hanging="570"/>
      </w:pPr>
      <w:rPr>
        <w:rFonts w:cs="Times New Roman"/>
      </w:rPr>
    </w:lvl>
    <w:lvl w:ilvl="1">
      <w:start w:val="1"/>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47" w15:restartNumberingAfterBreak="0">
    <w:nsid w:val="318A2B2D"/>
    <w:multiLevelType w:val="hybridMultilevel"/>
    <w:tmpl w:val="4CEA4634"/>
    <w:lvl w:ilvl="0" w:tplc="9E98D170">
      <w:start w:val="4"/>
      <w:numFmt w:val="bullet"/>
      <w:lvlText w:val="-"/>
      <w:lvlJc w:val="left"/>
      <w:pPr>
        <w:ind w:left="720" w:hanging="360"/>
      </w:pPr>
      <w:rPr>
        <w:rFonts w:ascii="Calibri" w:eastAsia="Times New Roman" w:hAnsi="Calibri"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8" w15:restartNumberingAfterBreak="0">
    <w:nsid w:val="346F3F06"/>
    <w:multiLevelType w:val="hybridMultilevel"/>
    <w:tmpl w:val="D9CAA2FE"/>
    <w:lvl w:ilvl="0" w:tplc="280A71DE">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4A85ACD"/>
    <w:multiLevelType w:val="hybridMultilevel"/>
    <w:tmpl w:val="6846A0DC"/>
    <w:lvl w:ilvl="0" w:tplc="FFFFFFFF">
      <w:numFmt w:val="bullet"/>
      <w:lvlText w:val="-"/>
      <w:lvlJc w:val="left"/>
      <w:pPr>
        <w:ind w:left="720" w:hanging="360"/>
      </w:pPr>
      <w:rPr>
        <w:rFonts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0" w15:restartNumberingAfterBreak="0">
    <w:nsid w:val="3554135A"/>
    <w:multiLevelType w:val="hybridMultilevel"/>
    <w:tmpl w:val="82D25B2A"/>
    <w:lvl w:ilvl="0" w:tplc="FFFFFFFF">
      <w:numFmt w:val="bullet"/>
      <w:lvlText w:val="-"/>
      <w:lvlJc w:val="left"/>
      <w:pPr>
        <w:ind w:left="720" w:hanging="360"/>
      </w:pPr>
      <w:rPr>
        <w:rFonts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1" w15:restartNumberingAfterBreak="0">
    <w:nsid w:val="368E30D3"/>
    <w:multiLevelType w:val="multilevel"/>
    <w:tmpl w:val="88209D68"/>
    <w:lvl w:ilvl="0">
      <w:start w:val="6"/>
      <w:numFmt w:val="decimal"/>
      <w:lvlText w:val="%1"/>
      <w:lvlJc w:val="left"/>
      <w:pPr>
        <w:tabs>
          <w:tab w:val="num" w:pos="570"/>
        </w:tabs>
        <w:ind w:left="570" w:hanging="570"/>
      </w:pPr>
      <w:rPr>
        <w:rFonts w:cs="Times New Roman"/>
      </w:rPr>
    </w:lvl>
    <w:lvl w:ilvl="1">
      <w:start w:val="5"/>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52" w15:restartNumberingAfterBreak="0">
    <w:nsid w:val="379626D8"/>
    <w:multiLevelType w:val="hybridMultilevel"/>
    <w:tmpl w:val="DEBC70F0"/>
    <w:lvl w:ilvl="0" w:tplc="FFFFFFFF">
      <w:numFmt w:val="bullet"/>
      <w:lvlText w:val="-"/>
      <w:lvlJc w:val="left"/>
      <w:pPr>
        <w:ind w:left="720" w:hanging="360"/>
      </w:pPr>
      <w:rPr>
        <w:rFonts w:cs="Times New Roman" w:hint="default"/>
        <w:sz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3" w15:restartNumberingAfterBreak="0">
    <w:nsid w:val="384C00C4"/>
    <w:multiLevelType w:val="hybridMultilevel"/>
    <w:tmpl w:val="35C65DCE"/>
    <w:lvl w:ilvl="0" w:tplc="FFFFFFFF">
      <w:start w:val="1"/>
      <w:numFmt w:val="bullet"/>
      <w:lvlText w:val="-"/>
      <w:lvlJc w:val="left"/>
      <w:pPr>
        <w:ind w:left="720" w:hanging="360"/>
      </w:pPr>
      <w:rPr>
        <w:rFonts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4" w15:restartNumberingAfterBreak="0">
    <w:nsid w:val="395C48D0"/>
    <w:multiLevelType w:val="hybridMultilevel"/>
    <w:tmpl w:val="38AA5BC2"/>
    <w:lvl w:ilvl="0" w:tplc="58763732">
      <w:numFmt w:val="bullet"/>
      <w:lvlText w:val="-"/>
      <w:lvlJc w:val="left"/>
      <w:pPr>
        <w:ind w:left="928" w:hanging="360"/>
      </w:pPr>
      <w:rPr>
        <w:rFonts w:ascii="Times New Roman" w:eastAsia="Times New Roman" w:hAnsi="Times New Roman" w:cs="Times New Roman"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5" w15:restartNumberingAfterBreak="0">
    <w:nsid w:val="39FE0CB9"/>
    <w:multiLevelType w:val="hybridMultilevel"/>
    <w:tmpl w:val="680AE76A"/>
    <w:lvl w:ilvl="0" w:tplc="54FA4F40">
      <w:start w:val="1"/>
      <w:numFmt w:val="bullet"/>
      <w:lvlText w:val="-"/>
      <w:lvlJc w:val="left"/>
      <w:pPr>
        <w:ind w:left="720" w:hanging="360"/>
      </w:pPr>
    </w:lvl>
    <w:lvl w:ilvl="1" w:tplc="AE904DDA">
      <w:start w:val="1"/>
      <w:numFmt w:val="bullet"/>
      <w:lvlText w:val="o"/>
      <w:lvlJc w:val="left"/>
      <w:pPr>
        <w:ind w:left="1440" w:hanging="360"/>
      </w:pPr>
      <w:rPr>
        <w:rFonts w:ascii="Courier New" w:hAnsi="Courier New" w:cs="Courier New" w:hint="default"/>
      </w:rPr>
    </w:lvl>
    <w:lvl w:ilvl="2" w:tplc="25C087B0" w:tentative="1">
      <w:start w:val="1"/>
      <w:numFmt w:val="bullet"/>
      <w:lvlText w:val=""/>
      <w:lvlJc w:val="left"/>
      <w:pPr>
        <w:ind w:left="2160" w:hanging="360"/>
      </w:pPr>
      <w:rPr>
        <w:rFonts w:ascii="Wingdings" w:hAnsi="Wingdings" w:hint="default"/>
      </w:rPr>
    </w:lvl>
    <w:lvl w:ilvl="3" w:tplc="11EA9CBE" w:tentative="1">
      <w:start w:val="1"/>
      <w:numFmt w:val="bullet"/>
      <w:lvlText w:val=""/>
      <w:lvlJc w:val="left"/>
      <w:pPr>
        <w:ind w:left="2880" w:hanging="360"/>
      </w:pPr>
      <w:rPr>
        <w:rFonts w:ascii="Symbol" w:hAnsi="Symbol" w:hint="default"/>
      </w:rPr>
    </w:lvl>
    <w:lvl w:ilvl="4" w:tplc="C60421CA" w:tentative="1">
      <w:start w:val="1"/>
      <w:numFmt w:val="bullet"/>
      <w:lvlText w:val="o"/>
      <w:lvlJc w:val="left"/>
      <w:pPr>
        <w:ind w:left="3600" w:hanging="360"/>
      </w:pPr>
      <w:rPr>
        <w:rFonts w:ascii="Courier New" w:hAnsi="Courier New" w:cs="Courier New" w:hint="default"/>
      </w:rPr>
    </w:lvl>
    <w:lvl w:ilvl="5" w:tplc="BEAEB044" w:tentative="1">
      <w:start w:val="1"/>
      <w:numFmt w:val="bullet"/>
      <w:lvlText w:val=""/>
      <w:lvlJc w:val="left"/>
      <w:pPr>
        <w:ind w:left="4320" w:hanging="360"/>
      </w:pPr>
      <w:rPr>
        <w:rFonts w:ascii="Wingdings" w:hAnsi="Wingdings" w:hint="default"/>
      </w:rPr>
    </w:lvl>
    <w:lvl w:ilvl="6" w:tplc="8F7C1CF6" w:tentative="1">
      <w:start w:val="1"/>
      <w:numFmt w:val="bullet"/>
      <w:lvlText w:val=""/>
      <w:lvlJc w:val="left"/>
      <w:pPr>
        <w:ind w:left="5040" w:hanging="360"/>
      </w:pPr>
      <w:rPr>
        <w:rFonts w:ascii="Symbol" w:hAnsi="Symbol" w:hint="default"/>
      </w:rPr>
    </w:lvl>
    <w:lvl w:ilvl="7" w:tplc="6682237A" w:tentative="1">
      <w:start w:val="1"/>
      <w:numFmt w:val="bullet"/>
      <w:lvlText w:val="o"/>
      <w:lvlJc w:val="left"/>
      <w:pPr>
        <w:ind w:left="5760" w:hanging="360"/>
      </w:pPr>
      <w:rPr>
        <w:rFonts w:ascii="Courier New" w:hAnsi="Courier New" w:cs="Courier New" w:hint="default"/>
      </w:rPr>
    </w:lvl>
    <w:lvl w:ilvl="8" w:tplc="56E404A6" w:tentative="1">
      <w:start w:val="1"/>
      <w:numFmt w:val="bullet"/>
      <w:lvlText w:val=""/>
      <w:lvlJc w:val="left"/>
      <w:pPr>
        <w:ind w:left="6480" w:hanging="360"/>
      </w:pPr>
      <w:rPr>
        <w:rFonts w:ascii="Wingdings" w:hAnsi="Wingdings" w:hint="default"/>
      </w:rPr>
    </w:lvl>
  </w:abstractNum>
  <w:abstractNum w:abstractNumId="56" w15:restartNumberingAfterBreak="0">
    <w:nsid w:val="3AA33479"/>
    <w:multiLevelType w:val="hybridMultilevel"/>
    <w:tmpl w:val="7C2C11DC"/>
    <w:lvl w:ilvl="0" w:tplc="FFFFFFFF">
      <w:start w:val="1"/>
      <w:numFmt w:val="bullet"/>
      <w:lvlText w:val="-"/>
      <w:lvlJc w:val="left"/>
      <w:pPr>
        <w:ind w:left="720" w:hanging="360"/>
      </w:pPr>
      <w:rPr>
        <w:rFonts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7" w15:restartNumberingAfterBreak="0">
    <w:nsid w:val="3C605DF2"/>
    <w:multiLevelType w:val="hybridMultilevel"/>
    <w:tmpl w:val="93A22CA0"/>
    <w:lvl w:ilvl="0" w:tplc="04348C3C">
      <w:numFmt w:val="bullet"/>
      <w:lvlText w:val="•"/>
      <w:lvlJc w:val="left"/>
      <w:pPr>
        <w:ind w:left="720" w:hanging="360"/>
      </w:pPr>
      <w:rPr>
        <w:rFonts w:ascii="Times New Roman" w:eastAsia="Times New Roman" w:hAnsi="Times New Roman" w:cs="Times New Roman" w:hint="default"/>
      </w:rPr>
    </w:lvl>
    <w:lvl w:ilvl="1" w:tplc="5DDA0260">
      <w:start w:val="1"/>
      <w:numFmt w:val="bullet"/>
      <w:lvlText w:val="o"/>
      <w:lvlJc w:val="left"/>
      <w:pPr>
        <w:ind w:left="1440" w:hanging="360"/>
      </w:pPr>
      <w:rPr>
        <w:rFonts w:ascii="Courier New" w:hAnsi="Courier New" w:cs="Courier New" w:hint="default"/>
      </w:rPr>
    </w:lvl>
    <w:lvl w:ilvl="2" w:tplc="9EEC6F74">
      <w:start w:val="1"/>
      <w:numFmt w:val="bullet"/>
      <w:lvlText w:val=""/>
      <w:lvlJc w:val="left"/>
      <w:pPr>
        <w:ind w:left="2160" w:hanging="360"/>
      </w:pPr>
      <w:rPr>
        <w:rFonts w:ascii="Wingdings" w:hAnsi="Wingdings" w:hint="default"/>
      </w:rPr>
    </w:lvl>
    <w:lvl w:ilvl="3" w:tplc="204A2E90">
      <w:start w:val="1"/>
      <w:numFmt w:val="bullet"/>
      <w:lvlText w:val=""/>
      <w:lvlJc w:val="left"/>
      <w:pPr>
        <w:ind w:left="2880" w:hanging="360"/>
      </w:pPr>
      <w:rPr>
        <w:rFonts w:ascii="Symbol" w:hAnsi="Symbol" w:hint="default"/>
      </w:rPr>
    </w:lvl>
    <w:lvl w:ilvl="4" w:tplc="9D846CF8">
      <w:start w:val="1"/>
      <w:numFmt w:val="bullet"/>
      <w:lvlText w:val="o"/>
      <w:lvlJc w:val="left"/>
      <w:pPr>
        <w:ind w:left="3600" w:hanging="360"/>
      </w:pPr>
      <w:rPr>
        <w:rFonts w:ascii="Courier New" w:hAnsi="Courier New" w:cs="Courier New" w:hint="default"/>
      </w:rPr>
    </w:lvl>
    <w:lvl w:ilvl="5" w:tplc="C19AC9CE">
      <w:start w:val="1"/>
      <w:numFmt w:val="bullet"/>
      <w:lvlText w:val=""/>
      <w:lvlJc w:val="left"/>
      <w:pPr>
        <w:ind w:left="4320" w:hanging="360"/>
      </w:pPr>
      <w:rPr>
        <w:rFonts w:ascii="Wingdings" w:hAnsi="Wingdings" w:hint="default"/>
      </w:rPr>
    </w:lvl>
    <w:lvl w:ilvl="6" w:tplc="92CE8F18">
      <w:start w:val="1"/>
      <w:numFmt w:val="bullet"/>
      <w:lvlText w:val=""/>
      <w:lvlJc w:val="left"/>
      <w:pPr>
        <w:ind w:left="5040" w:hanging="360"/>
      </w:pPr>
      <w:rPr>
        <w:rFonts w:ascii="Symbol" w:hAnsi="Symbol" w:hint="default"/>
      </w:rPr>
    </w:lvl>
    <w:lvl w:ilvl="7" w:tplc="1F207E46">
      <w:start w:val="1"/>
      <w:numFmt w:val="bullet"/>
      <w:lvlText w:val="o"/>
      <w:lvlJc w:val="left"/>
      <w:pPr>
        <w:ind w:left="5760" w:hanging="360"/>
      </w:pPr>
      <w:rPr>
        <w:rFonts w:ascii="Courier New" w:hAnsi="Courier New" w:cs="Courier New" w:hint="default"/>
      </w:rPr>
    </w:lvl>
    <w:lvl w:ilvl="8" w:tplc="A05C8D70">
      <w:start w:val="1"/>
      <w:numFmt w:val="bullet"/>
      <w:lvlText w:val=""/>
      <w:lvlJc w:val="left"/>
      <w:pPr>
        <w:ind w:left="6480" w:hanging="360"/>
      </w:pPr>
      <w:rPr>
        <w:rFonts w:ascii="Wingdings" w:hAnsi="Wingdings" w:hint="default"/>
      </w:rPr>
    </w:lvl>
  </w:abstractNum>
  <w:abstractNum w:abstractNumId="58" w15:restartNumberingAfterBreak="0">
    <w:nsid w:val="3E10222A"/>
    <w:multiLevelType w:val="hybridMultilevel"/>
    <w:tmpl w:val="B5AC058C"/>
    <w:lvl w:ilvl="0" w:tplc="FFFFFFFF">
      <w:numFmt w:val="bullet"/>
      <w:lvlText w:val="-"/>
      <w:lvlJc w:val="left"/>
      <w:pPr>
        <w:ind w:left="720" w:hanging="360"/>
      </w:pPr>
      <w:rPr>
        <w:rFonts w:cs="Times New Roman" w:hint="default"/>
        <w:sz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9" w15:restartNumberingAfterBreak="0">
    <w:nsid w:val="3E9A5FAE"/>
    <w:multiLevelType w:val="hybridMultilevel"/>
    <w:tmpl w:val="30E8C296"/>
    <w:lvl w:ilvl="0" w:tplc="FFFFFFFF">
      <w:numFmt w:val="bullet"/>
      <w:lvlText w:val="-"/>
      <w:lvlJc w:val="left"/>
      <w:pPr>
        <w:ind w:left="720" w:hanging="360"/>
      </w:pPr>
      <w:rPr>
        <w:rFonts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0" w15:restartNumberingAfterBreak="0">
    <w:nsid w:val="3F3641C1"/>
    <w:multiLevelType w:val="hybridMultilevel"/>
    <w:tmpl w:val="809A0E3A"/>
    <w:lvl w:ilvl="0" w:tplc="E84C4408">
      <w:numFmt w:val="bullet"/>
      <w:lvlText w:val="•"/>
      <w:lvlJc w:val="left"/>
      <w:pPr>
        <w:ind w:left="720" w:hanging="360"/>
      </w:pPr>
      <w:rPr>
        <w:rFonts w:ascii="Times New Roman" w:eastAsia="Times New Roman" w:hAnsi="Times New Roman" w:cs="Times New Roman" w:hint="default"/>
      </w:rPr>
    </w:lvl>
    <w:lvl w:ilvl="1" w:tplc="57829110">
      <w:start w:val="1"/>
      <w:numFmt w:val="bullet"/>
      <w:lvlText w:val="o"/>
      <w:lvlJc w:val="left"/>
      <w:pPr>
        <w:ind w:left="1440" w:hanging="360"/>
      </w:pPr>
      <w:rPr>
        <w:rFonts w:ascii="Courier New" w:hAnsi="Courier New" w:cs="Courier New" w:hint="default"/>
      </w:rPr>
    </w:lvl>
    <w:lvl w:ilvl="2" w:tplc="C0DE8620">
      <w:start w:val="1"/>
      <w:numFmt w:val="bullet"/>
      <w:lvlText w:val=""/>
      <w:lvlJc w:val="left"/>
      <w:pPr>
        <w:ind w:left="2160" w:hanging="360"/>
      </w:pPr>
      <w:rPr>
        <w:rFonts w:ascii="Wingdings" w:hAnsi="Wingdings" w:hint="default"/>
      </w:rPr>
    </w:lvl>
    <w:lvl w:ilvl="3" w:tplc="21A89B5C">
      <w:start w:val="1"/>
      <w:numFmt w:val="bullet"/>
      <w:lvlText w:val=""/>
      <w:lvlJc w:val="left"/>
      <w:pPr>
        <w:ind w:left="2880" w:hanging="360"/>
      </w:pPr>
      <w:rPr>
        <w:rFonts w:ascii="Symbol" w:hAnsi="Symbol" w:hint="default"/>
      </w:rPr>
    </w:lvl>
    <w:lvl w:ilvl="4" w:tplc="B560C5A6">
      <w:start w:val="1"/>
      <w:numFmt w:val="bullet"/>
      <w:lvlText w:val="o"/>
      <w:lvlJc w:val="left"/>
      <w:pPr>
        <w:ind w:left="3600" w:hanging="360"/>
      </w:pPr>
      <w:rPr>
        <w:rFonts w:ascii="Courier New" w:hAnsi="Courier New" w:cs="Courier New" w:hint="default"/>
      </w:rPr>
    </w:lvl>
    <w:lvl w:ilvl="5" w:tplc="17965BE6">
      <w:start w:val="1"/>
      <w:numFmt w:val="bullet"/>
      <w:lvlText w:val=""/>
      <w:lvlJc w:val="left"/>
      <w:pPr>
        <w:ind w:left="4320" w:hanging="360"/>
      </w:pPr>
      <w:rPr>
        <w:rFonts w:ascii="Wingdings" w:hAnsi="Wingdings" w:hint="default"/>
      </w:rPr>
    </w:lvl>
    <w:lvl w:ilvl="6" w:tplc="08923A8A">
      <w:start w:val="1"/>
      <w:numFmt w:val="bullet"/>
      <w:lvlText w:val=""/>
      <w:lvlJc w:val="left"/>
      <w:pPr>
        <w:ind w:left="5040" w:hanging="360"/>
      </w:pPr>
      <w:rPr>
        <w:rFonts w:ascii="Symbol" w:hAnsi="Symbol" w:hint="default"/>
      </w:rPr>
    </w:lvl>
    <w:lvl w:ilvl="7" w:tplc="0BBA3BF2">
      <w:start w:val="1"/>
      <w:numFmt w:val="bullet"/>
      <w:lvlText w:val="o"/>
      <w:lvlJc w:val="left"/>
      <w:pPr>
        <w:ind w:left="5760" w:hanging="360"/>
      </w:pPr>
      <w:rPr>
        <w:rFonts w:ascii="Courier New" w:hAnsi="Courier New" w:cs="Courier New" w:hint="default"/>
      </w:rPr>
    </w:lvl>
    <w:lvl w:ilvl="8" w:tplc="23CCAC3E">
      <w:start w:val="1"/>
      <w:numFmt w:val="bullet"/>
      <w:lvlText w:val=""/>
      <w:lvlJc w:val="left"/>
      <w:pPr>
        <w:ind w:left="6480" w:hanging="360"/>
      </w:pPr>
      <w:rPr>
        <w:rFonts w:ascii="Wingdings" w:hAnsi="Wingdings" w:hint="default"/>
      </w:rPr>
    </w:lvl>
  </w:abstractNum>
  <w:abstractNum w:abstractNumId="61" w15:restartNumberingAfterBreak="0">
    <w:nsid w:val="3F92076D"/>
    <w:multiLevelType w:val="hybridMultilevel"/>
    <w:tmpl w:val="0ED0C104"/>
    <w:lvl w:ilvl="0" w:tplc="FFFFFFFF">
      <w:start w:val="1"/>
      <w:numFmt w:val="bullet"/>
      <w:lvlText w:val="-"/>
      <w:lvlJc w:val="left"/>
      <w:pPr>
        <w:ind w:left="720" w:hanging="360"/>
      </w:pPr>
      <w:rPr>
        <w:rFonts w:hint="default"/>
        <w:sz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2" w15:restartNumberingAfterBreak="0">
    <w:nsid w:val="40455A04"/>
    <w:multiLevelType w:val="hybridMultilevel"/>
    <w:tmpl w:val="08B0AA76"/>
    <w:lvl w:ilvl="0" w:tplc="1E18D968">
      <w:numFmt w:val="bullet"/>
      <w:lvlText w:val="•"/>
      <w:lvlJc w:val="left"/>
      <w:pPr>
        <w:ind w:left="720" w:hanging="360"/>
      </w:pPr>
      <w:rPr>
        <w:rFonts w:ascii="Times New Roman" w:eastAsia="Times New Roman" w:hAnsi="Times New Roman" w:cs="Times New Roman" w:hint="default"/>
      </w:rPr>
    </w:lvl>
    <w:lvl w:ilvl="1" w:tplc="E9D67D7E">
      <w:start w:val="1"/>
      <w:numFmt w:val="bullet"/>
      <w:lvlText w:val="o"/>
      <w:lvlJc w:val="left"/>
      <w:pPr>
        <w:ind w:left="1440" w:hanging="360"/>
      </w:pPr>
      <w:rPr>
        <w:rFonts w:ascii="Courier New" w:hAnsi="Courier New" w:cs="Courier New" w:hint="default"/>
      </w:rPr>
    </w:lvl>
    <w:lvl w:ilvl="2" w:tplc="EB78235E">
      <w:start w:val="1"/>
      <w:numFmt w:val="bullet"/>
      <w:lvlText w:val=""/>
      <w:lvlJc w:val="left"/>
      <w:pPr>
        <w:ind w:left="2160" w:hanging="360"/>
      </w:pPr>
      <w:rPr>
        <w:rFonts w:ascii="Wingdings" w:hAnsi="Wingdings" w:hint="default"/>
      </w:rPr>
    </w:lvl>
    <w:lvl w:ilvl="3" w:tplc="432C6F10">
      <w:start w:val="1"/>
      <w:numFmt w:val="bullet"/>
      <w:lvlText w:val=""/>
      <w:lvlJc w:val="left"/>
      <w:pPr>
        <w:ind w:left="2880" w:hanging="360"/>
      </w:pPr>
      <w:rPr>
        <w:rFonts w:ascii="Symbol" w:hAnsi="Symbol" w:hint="default"/>
      </w:rPr>
    </w:lvl>
    <w:lvl w:ilvl="4" w:tplc="56DCB4E4">
      <w:start w:val="1"/>
      <w:numFmt w:val="bullet"/>
      <w:lvlText w:val="o"/>
      <w:lvlJc w:val="left"/>
      <w:pPr>
        <w:ind w:left="3600" w:hanging="360"/>
      </w:pPr>
      <w:rPr>
        <w:rFonts w:ascii="Courier New" w:hAnsi="Courier New" w:cs="Courier New" w:hint="default"/>
      </w:rPr>
    </w:lvl>
    <w:lvl w:ilvl="5" w:tplc="06985D5E">
      <w:start w:val="1"/>
      <w:numFmt w:val="bullet"/>
      <w:lvlText w:val=""/>
      <w:lvlJc w:val="left"/>
      <w:pPr>
        <w:ind w:left="4320" w:hanging="360"/>
      </w:pPr>
      <w:rPr>
        <w:rFonts w:ascii="Wingdings" w:hAnsi="Wingdings" w:hint="default"/>
      </w:rPr>
    </w:lvl>
    <w:lvl w:ilvl="6" w:tplc="3B546DE2">
      <w:start w:val="1"/>
      <w:numFmt w:val="bullet"/>
      <w:lvlText w:val=""/>
      <w:lvlJc w:val="left"/>
      <w:pPr>
        <w:ind w:left="5040" w:hanging="360"/>
      </w:pPr>
      <w:rPr>
        <w:rFonts w:ascii="Symbol" w:hAnsi="Symbol" w:hint="default"/>
      </w:rPr>
    </w:lvl>
    <w:lvl w:ilvl="7" w:tplc="EC2A9502">
      <w:start w:val="1"/>
      <w:numFmt w:val="bullet"/>
      <w:lvlText w:val="o"/>
      <w:lvlJc w:val="left"/>
      <w:pPr>
        <w:ind w:left="5760" w:hanging="360"/>
      </w:pPr>
      <w:rPr>
        <w:rFonts w:ascii="Courier New" w:hAnsi="Courier New" w:cs="Courier New" w:hint="default"/>
      </w:rPr>
    </w:lvl>
    <w:lvl w:ilvl="8" w:tplc="1496387E">
      <w:start w:val="1"/>
      <w:numFmt w:val="bullet"/>
      <w:lvlText w:val=""/>
      <w:lvlJc w:val="left"/>
      <w:pPr>
        <w:ind w:left="6480" w:hanging="360"/>
      </w:pPr>
      <w:rPr>
        <w:rFonts w:ascii="Wingdings" w:hAnsi="Wingdings" w:hint="default"/>
      </w:rPr>
    </w:lvl>
  </w:abstractNum>
  <w:abstractNum w:abstractNumId="63" w15:restartNumberingAfterBreak="0">
    <w:nsid w:val="40763397"/>
    <w:multiLevelType w:val="hybridMultilevel"/>
    <w:tmpl w:val="CF4E9948"/>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41192893"/>
    <w:multiLevelType w:val="hybridMultilevel"/>
    <w:tmpl w:val="AD0A0822"/>
    <w:lvl w:ilvl="0" w:tplc="FFFFFFFF">
      <w:numFmt w:val="bullet"/>
      <w:lvlText w:val="-"/>
      <w:lvlJc w:val="left"/>
      <w:pPr>
        <w:ind w:left="360" w:hanging="360"/>
      </w:pPr>
      <w:rPr>
        <w:rFonts w:cs="Times New Roman"/>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65" w15:restartNumberingAfterBreak="0">
    <w:nsid w:val="46991FCC"/>
    <w:multiLevelType w:val="hybridMultilevel"/>
    <w:tmpl w:val="29C61756"/>
    <w:lvl w:ilvl="0" w:tplc="FFFFFFFF">
      <w:numFmt w:val="bullet"/>
      <w:lvlText w:val="-"/>
      <w:lvlJc w:val="left"/>
      <w:pPr>
        <w:ind w:left="720" w:hanging="360"/>
      </w:pPr>
      <w:rPr>
        <w:rFonts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6" w15:restartNumberingAfterBreak="0">
    <w:nsid w:val="4B4B4865"/>
    <w:multiLevelType w:val="hybridMultilevel"/>
    <w:tmpl w:val="2DE2A5E8"/>
    <w:lvl w:ilvl="0" w:tplc="C0CCEF32">
      <w:start w:val="1"/>
      <w:numFmt w:val="bullet"/>
      <w:lvlText w:val="-"/>
      <w:lvlJc w:val="left"/>
      <w:pPr>
        <w:ind w:left="720" w:hanging="360"/>
      </w:pPr>
    </w:lvl>
    <w:lvl w:ilvl="1" w:tplc="08120BB8" w:tentative="1">
      <w:start w:val="1"/>
      <w:numFmt w:val="bullet"/>
      <w:lvlText w:val="o"/>
      <w:lvlJc w:val="left"/>
      <w:pPr>
        <w:ind w:left="1440" w:hanging="360"/>
      </w:pPr>
      <w:rPr>
        <w:rFonts w:ascii="Courier New" w:hAnsi="Courier New" w:cs="Courier New" w:hint="default"/>
      </w:rPr>
    </w:lvl>
    <w:lvl w:ilvl="2" w:tplc="CBBA387E" w:tentative="1">
      <w:start w:val="1"/>
      <w:numFmt w:val="bullet"/>
      <w:lvlText w:val=""/>
      <w:lvlJc w:val="left"/>
      <w:pPr>
        <w:ind w:left="2160" w:hanging="360"/>
      </w:pPr>
      <w:rPr>
        <w:rFonts w:ascii="Wingdings" w:hAnsi="Wingdings" w:hint="default"/>
      </w:rPr>
    </w:lvl>
    <w:lvl w:ilvl="3" w:tplc="8B8885A0" w:tentative="1">
      <w:start w:val="1"/>
      <w:numFmt w:val="bullet"/>
      <w:lvlText w:val=""/>
      <w:lvlJc w:val="left"/>
      <w:pPr>
        <w:ind w:left="2880" w:hanging="360"/>
      </w:pPr>
      <w:rPr>
        <w:rFonts w:ascii="Symbol" w:hAnsi="Symbol" w:hint="default"/>
      </w:rPr>
    </w:lvl>
    <w:lvl w:ilvl="4" w:tplc="DE6A065A" w:tentative="1">
      <w:start w:val="1"/>
      <w:numFmt w:val="bullet"/>
      <w:lvlText w:val="o"/>
      <w:lvlJc w:val="left"/>
      <w:pPr>
        <w:ind w:left="3600" w:hanging="360"/>
      </w:pPr>
      <w:rPr>
        <w:rFonts w:ascii="Courier New" w:hAnsi="Courier New" w:cs="Courier New" w:hint="default"/>
      </w:rPr>
    </w:lvl>
    <w:lvl w:ilvl="5" w:tplc="F04652C4" w:tentative="1">
      <w:start w:val="1"/>
      <w:numFmt w:val="bullet"/>
      <w:lvlText w:val=""/>
      <w:lvlJc w:val="left"/>
      <w:pPr>
        <w:ind w:left="4320" w:hanging="360"/>
      </w:pPr>
      <w:rPr>
        <w:rFonts w:ascii="Wingdings" w:hAnsi="Wingdings" w:hint="default"/>
      </w:rPr>
    </w:lvl>
    <w:lvl w:ilvl="6" w:tplc="7F0C904A" w:tentative="1">
      <w:start w:val="1"/>
      <w:numFmt w:val="bullet"/>
      <w:lvlText w:val=""/>
      <w:lvlJc w:val="left"/>
      <w:pPr>
        <w:ind w:left="5040" w:hanging="360"/>
      </w:pPr>
      <w:rPr>
        <w:rFonts w:ascii="Symbol" w:hAnsi="Symbol" w:hint="default"/>
      </w:rPr>
    </w:lvl>
    <w:lvl w:ilvl="7" w:tplc="FC283A60" w:tentative="1">
      <w:start w:val="1"/>
      <w:numFmt w:val="bullet"/>
      <w:lvlText w:val="o"/>
      <w:lvlJc w:val="left"/>
      <w:pPr>
        <w:ind w:left="5760" w:hanging="360"/>
      </w:pPr>
      <w:rPr>
        <w:rFonts w:ascii="Courier New" w:hAnsi="Courier New" w:cs="Courier New" w:hint="default"/>
      </w:rPr>
    </w:lvl>
    <w:lvl w:ilvl="8" w:tplc="C1EE4D1E" w:tentative="1">
      <w:start w:val="1"/>
      <w:numFmt w:val="bullet"/>
      <w:lvlText w:val=""/>
      <w:lvlJc w:val="left"/>
      <w:pPr>
        <w:ind w:left="6480" w:hanging="360"/>
      </w:pPr>
      <w:rPr>
        <w:rFonts w:ascii="Wingdings" w:hAnsi="Wingdings" w:hint="default"/>
      </w:rPr>
    </w:lvl>
  </w:abstractNum>
  <w:abstractNum w:abstractNumId="67" w15:restartNumberingAfterBreak="0">
    <w:nsid w:val="4CF105CF"/>
    <w:multiLevelType w:val="hybridMultilevel"/>
    <w:tmpl w:val="F9A4CCEC"/>
    <w:lvl w:ilvl="0" w:tplc="08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hint="default"/>
        <w:sz w:val="20"/>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68" w15:restartNumberingAfterBreak="0">
    <w:nsid w:val="4D712692"/>
    <w:multiLevelType w:val="hybridMultilevel"/>
    <w:tmpl w:val="C6320C22"/>
    <w:lvl w:ilvl="0" w:tplc="CF3CD5F8">
      <w:start w:val="1"/>
      <w:numFmt w:val="bullet"/>
      <w:pStyle w:val="BodyTextAgency"/>
      <w:lvlText w:val="o"/>
      <w:lvlJc w:val="left"/>
      <w:pPr>
        <w:tabs>
          <w:tab w:val="num" w:pos="720"/>
        </w:tabs>
        <w:ind w:left="720" w:hanging="360"/>
      </w:pPr>
      <w:rPr>
        <w:rFonts w:ascii="Courier New" w:hAnsi="Courier New"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9" w15:restartNumberingAfterBreak="0">
    <w:nsid w:val="501747AA"/>
    <w:multiLevelType w:val="hybridMultilevel"/>
    <w:tmpl w:val="3410CED4"/>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516C522F"/>
    <w:multiLevelType w:val="hybridMultilevel"/>
    <w:tmpl w:val="4420F21E"/>
    <w:lvl w:ilvl="0" w:tplc="FFFFFFFF">
      <w:start w:val="1"/>
      <w:numFmt w:val="bullet"/>
      <w:lvlText w:val="-"/>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1" w15:restartNumberingAfterBreak="0">
    <w:nsid w:val="51A163F4"/>
    <w:multiLevelType w:val="hybridMultilevel"/>
    <w:tmpl w:val="8D3475B0"/>
    <w:lvl w:ilvl="0" w:tplc="86A61056">
      <w:start w:val="1"/>
      <w:numFmt w:val="bullet"/>
      <w:lvlText w:val="-"/>
      <w:lvlJc w:val="left"/>
      <w:pPr>
        <w:ind w:left="1080" w:hanging="360"/>
      </w:pPr>
    </w:lvl>
    <w:lvl w:ilvl="1" w:tplc="30128706">
      <w:start w:val="1"/>
      <w:numFmt w:val="bullet"/>
      <w:lvlText w:val="o"/>
      <w:lvlJc w:val="left"/>
      <w:pPr>
        <w:ind w:left="1800" w:hanging="360"/>
      </w:pPr>
      <w:rPr>
        <w:rFonts w:ascii="Courier New" w:hAnsi="Courier New" w:cs="Courier New" w:hint="default"/>
      </w:rPr>
    </w:lvl>
    <w:lvl w:ilvl="2" w:tplc="6B14729C">
      <w:start w:val="1"/>
      <w:numFmt w:val="bullet"/>
      <w:lvlText w:val=""/>
      <w:lvlJc w:val="left"/>
      <w:pPr>
        <w:ind w:left="2520" w:hanging="360"/>
      </w:pPr>
      <w:rPr>
        <w:rFonts w:ascii="Wingdings" w:hAnsi="Wingdings" w:hint="default"/>
      </w:rPr>
    </w:lvl>
    <w:lvl w:ilvl="3" w:tplc="3E908388">
      <w:start w:val="1"/>
      <w:numFmt w:val="bullet"/>
      <w:lvlText w:val=""/>
      <w:lvlJc w:val="left"/>
      <w:pPr>
        <w:ind w:left="3240" w:hanging="360"/>
      </w:pPr>
      <w:rPr>
        <w:rFonts w:ascii="Symbol" w:hAnsi="Symbol" w:hint="default"/>
      </w:rPr>
    </w:lvl>
    <w:lvl w:ilvl="4" w:tplc="6D1AF900">
      <w:start w:val="1"/>
      <w:numFmt w:val="bullet"/>
      <w:lvlText w:val="o"/>
      <w:lvlJc w:val="left"/>
      <w:pPr>
        <w:ind w:left="3960" w:hanging="360"/>
      </w:pPr>
      <w:rPr>
        <w:rFonts w:ascii="Courier New" w:hAnsi="Courier New" w:cs="Courier New" w:hint="default"/>
      </w:rPr>
    </w:lvl>
    <w:lvl w:ilvl="5" w:tplc="166215D6">
      <w:start w:val="1"/>
      <w:numFmt w:val="bullet"/>
      <w:lvlText w:val=""/>
      <w:lvlJc w:val="left"/>
      <w:pPr>
        <w:ind w:left="4680" w:hanging="360"/>
      </w:pPr>
      <w:rPr>
        <w:rFonts w:ascii="Wingdings" w:hAnsi="Wingdings" w:hint="default"/>
      </w:rPr>
    </w:lvl>
    <w:lvl w:ilvl="6" w:tplc="2B689D04">
      <w:start w:val="1"/>
      <w:numFmt w:val="bullet"/>
      <w:lvlText w:val=""/>
      <w:lvlJc w:val="left"/>
      <w:pPr>
        <w:ind w:left="5400" w:hanging="360"/>
      </w:pPr>
      <w:rPr>
        <w:rFonts w:ascii="Symbol" w:hAnsi="Symbol" w:hint="default"/>
      </w:rPr>
    </w:lvl>
    <w:lvl w:ilvl="7" w:tplc="1C10E53C">
      <w:start w:val="1"/>
      <w:numFmt w:val="bullet"/>
      <w:lvlText w:val="o"/>
      <w:lvlJc w:val="left"/>
      <w:pPr>
        <w:ind w:left="6120" w:hanging="360"/>
      </w:pPr>
      <w:rPr>
        <w:rFonts w:ascii="Courier New" w:hAnsi="Courier New" w:cs="Courier New" w:hint="default"/>
      </w:rPr>
    </w:lvl>
    <w:lvl w:ilvl="8" w:tplc="C4FEF090">
      <w:start w:val="1"/>
      <w:numFmt w:val="bullet"/>
      <w:lvlText w:val=""/>
      <w:lvlJc w:val="left"/>
      <w:pPr>
        <w:ind w:left="6840" w:hanging="360"/>
      </w:pPr>
      <w:rPr>
        <w:rFonts w:ascii="Wingdings" w:hAnsi="Wingdings" w:hint="default"/>
      </w:rPr>
    </w:lvl>
  </w:abstractNum>
  <w:abstractNum w:abstractNumId="72" w15:restartNumberingAfterBreak="0">
    <w:nsid w:val="51BB4946"/>
    <w:multiLevelType w:val="hybridMultilevel"/>
    <w:tmpl w:val="A2C29EEC"/>
    <w:lvl w:ilvl="0" w:tplc="9E98D170">
      <w:start w:val="4"/>
      <w:numFmt w:val="bullet"/>
      <w:lvlText w:val="-"/>
      <w:lvlJc w:val="left"/>
      <w:pPr>
        <w:ind w:left="720" w:hanging="360"/>
      </w:pPr>
      <w:rPr>
        <w:rFonts w:ascii="Calibri" w:eastAsia="Times New Roman" w:hAnsi="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3" w15:restartNumberingAfterBreak="0">
    <w:nsid w:val="529449B1"/>
    <w:multiLevelType w:val="hybridMultilevel"/>
    <w:tmpl w:val="9C088B9C"/>
    <w:lvl w:ilvl="0" w:tplc="FFFFFFFF">
      <w:start w:val="1"/>
      <w:numFmt w:val="bullet"/>
      <w:lvlText w:val="-"/>
      <w:lvlJc w:val="left"/>
      <w:pPr>
        <w:ind w:left="1724" w:hanging="360"/>
      </w:pPr>
      <w:rPr>
        <w:rFonts w:hint="default"/>
        <w:sz w:val="20"/>
      </w:rPr>
    </w:lvl>
    <w:lvl w:ilvl="1" w:tplc="08090003">
      <w:start w:val="1"/>
      <w:numFmt w:val="decimal"/>
      <w:lvlText w:val="%2."/>
      <w:lvlJc w:val="left"/>
      <w:pPr>
        <w:tabs>
          <w:tab w:val="num" w:pos="1593"/>
        </w:tabs>
        <w:ind w:left="1593" w:hanging="360"/>
      </w:pPr>
    </w:lvl>
    <w:lvl w:ilvl="2" w:tplc="08090005">
      <w:start w:val="1"/>
      <w:numFmt w:val="decimal"/>
      <w:lvlText w:val="%3."/>
      <w:lvlJc w:val="left"/>
      <w:pPr>
        <w:tabs>
          <w:tab w:val="num" w:pos="2313"/>
        </w:tabs>
        <w:ind w:left="2313" w:hanging="360"/>
      </w:pPr>
    </w:lvl>
    <w:lvl w:ilvl="3" w:tplc="08090001">
      <w:start w:val="1"/>
      <w:numFmt w:val="decimal"/>
      <w:lvlText w:val="%4."/>
      <w:lvlJc w:val="left"/>
      <w:pPr>
        <w:tabs>
          <w:tab w:val="num" w:pos="3033"/>
        </w:tabs>
        <w:ind w:left="3033" w:hanging="360"/>
      </w:pPr>
    </w:lvl>
    <w:lvl w:ilvl="4" w:tplc="08090003">
      <w:start w:val="1"/>
      <w:numFmt w:val="decimal"/>
      <w:lvlText w:val="%5."/>
      <w:lvlJc w:val="left"/>
      <w:pPr>
        <w:tabs>
          <w:tab w:val="num" w:pos="3753"/>
        </w:tabs>
        <w:ind w:left="3753" w:hanging="360"/>
      </w:pPr>
    </w:lvl>
    <w:lvl w:ilvl="5" w:tplc="08090005">
      <w:start w:val="1"/>
      <w:numFmt w:val="decimal"/>
      <w:lvlText w:val="%6."/>
      <w:lvlJc w:val="left"/>
      <w:pPr>
        <w:tabs>
          <w:tab w:val="num" w:pos="4473"/>
        </w:tabs>
        <w:ind w:left="4473" w:hanging="360"/>
      </w:pPr>
    </w:lvl>
    <w:lvl w:ilvl="6" w:tplc="08090001">
      <w:start w:val="1"/>
      <w:numFmt w:val="decimal"/>
      <w:lvlText w:val="%7."/>
      <w:lvlJc w:val="left"/>
      <w:pPr>
        <w:tabs>
          <w:tab w:val="num" w:pos="5193"/>
        </w:tabs>
        <w:ind w:left="5193" w:hanging="360"/>
      </w:pPr>
    </w:lvl>
    <w:lvl w:ilvl="7" w:tplc="08090003">
      <w:start w:val="1"/>
      <w:numFmt w:val="decimal"/>
      <w:lvlText w:val="%8."/>
      <w:lvlJc w:val="left"/>
      <w:pPr>
        <w:tabs>
          <w:tab w:val="num" w:pos="5913"/>
        </w:tabs>
        <w:ind w:left="5913" w:hanging="360"/>
      </w:pPr>
    </w:lvl>
    <w:lvl w:ilvl="8" w:tplc="08090005">
      <w:start w:val="1"/>
      <w:numFmt w:val="decimal"/>
      <w:lvlText w:val="%9."/>
      <w:lvlJc w:val="left"/>
      <w:pPr>
        <w:tabs>
          <w:tab w:val="num" w:pos="6633"/>
        </w:tabs>
        <w:ind w:left="6633" w:hanging="360"/>
      </w:pPr>
    </w:lvl>
  </w:abstractNum>
  <w:abstractNum w:abstractNumId="74" w15:restartNumberingAfterBreak="0">
    <w:nsid w:val="54895BF0"/>
    <w:multiLevelType w:val="hybridMultilevel"/>
    <w:tmpl w:val="A628E54C"/>
    <w:lvl w:ilvl="0" w:tplc="FFFFFFFF">
      <w:numFmt w:val="bullet"/>
      <w:lvlText w:val="-"/>
      <w:lvlJc w:val="left"/>
      <w:pPr>
        <w:ind w:left="720" w:hanging="360"/>
      </w:pPr>
      <w:rPr>
        <w:rFonts w:cs="Times New Roman" w:hint="default"/>
        <w:sz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5" w15:restartNumberingAfterBreak="0">
    <w:nsid w:val="54992FF8"/>
    <w:multiLevelType w:val="hybridMultilevel"/>
    <w:tmpl w:val="D6CAADF0"/>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6" w15:restartNumberingAfterBreak="0">
    <w:nsid w:val="559503DA"/>
    <w:multiLevelType w:val="hybridMultilevel"/>
    <w:tmpl w:val="0FC454C6"/>
    <w:lvl w:ilvl="0" w:tplc="75AA63F0">
      <w:numFmt w:val="bullet"/>
      <w:lvlText w:val="•"/>
      <w:lvlJc w:val="left"/>
      <w:pPr>
        <w:ind w:left="720" w:hanging="360"/>
      </w:pPr>
      <w:rPr>
        <w:rFonts w:ascii="Times New Roman" w:eastAsia="Times New Roman" w:hAnsi="Times New Roman" w:cs="Times New Roman" w:hint="default"/>
      </w:rPr>
    </w:lvl>
    <w:lvl w:ilvl="1" w:tplc="44B40FB4">
      <w:start w:val="1"/>
      <w:numFmt w:val="bullet"/>
      <w:lvlText w:val="o"/>
      <w:lvlJc w:val="left"/>
      <w:pPr>
        <w:ind w:left="1440" w:hanging="360"/>
      </w:pPr>
      <w:rPr>
        <w:rFonts w:ascii="Courier New" w:hAnsi="Courier New" w:cs="Courier New" w:hint="default"/>
      </w:rPr>
    </w:lvl>
    <w:lvl w:ilvl="2" w:tplc="BC78FA0A">
      <w:start w:val="1"/>
      <w:numFmt w:val="bullet"/>
      <w:lvlText w:val=""/>
      <w:lvlJc w:val="left"/>
      <w:pPr>
        <w:ind w:left="2160" w:hanging="360"/>
      </w:pPr>
      <w:rPr>
        <w:rFonts w:ascii="Wingdings" w:hAnsi="Wingdings" w:hint="default"/>
      </w:rPr>
    </w:lvl>
    <w:lvl w:ilvl="3" w:tplc="FB466E52">
      <w:start w:val="1"/>
      <w:numFmt w:val="bullet"/>
      <w:lvlText w:val=""/>
      <w:lvlJc w:val="left"/>
      <w:pPr>
        <w:ind w:left="2880" w:hanging="360"/>
      </w:pPr>
      <w:rPr>
        <w:rFonts w:ascii="Symbol" w:hAnsi="Symbol" w:hint="default"/>
      </w:rPr>
    </w:lvl>
    <w:lvl w:ilvl="4" w:tplc="CA28E210">
      <w:start w:val="1"/>
      <w:numFmt w:val="bullet"/>
      <w:lvlText w:val="o"/>
      <w:lvlJc w:val="left"/>
      <w:pPr>
        <w:ind w:left="3600" w:hanging="360"/>
      </w:pPr>
      <w:rPr>
        <w:rFonts w:ascii="Courier New" w:hAnsi="Courier New" w:cs="Courier New" w:hint="default"/>
      </w:rPr>
    </w:lvl>
    <w:lvl w:ilvl="5" w:tplc="1BFCEBB2">
      <w:start w:val="1"/>
      <w:numFmt w:val="bullet"/>
      <w:lvlText w:val=""/>
      <w:lvlJc w:val="left"/>
      <w:pPr>
        <w:ind w:left="4320" w:hanging="360"/>
      </w:pPr>
      <w:rPr>
        <w:rFonts w:ascii="Wingdings" w:hAnsi="Wingdings" w:hint="default"/>
      </w:rPr>
    </w:lvl>
    <w:lvl w:ilvl="6" w:tplc="B0AEB06E">
      <w:start w:val="1"/>
      <w:numFmt w:val="bullet"/>
      <w:lvlText w:val=""/>
      <w:lvlJc w:val="left"/>
      <w:pPr>
        <w:ind w:left="5040" w:hanging="360"/>
      </w:pPr>
      <w:rPr>
        <w:rFonts w:ascii="Symbol" w:hAnsi="Symbol" w:hint="default"/>
      </w:rPr>
    </w:lvl>
    <w:lvl w:ilvl="7" w:tplc="E37A39C0">
      <w:start w:val="1"/>
      <w:numFmt w:val="bullet"/>
      <w:lvlText w:val="o"/>
      <w:lvlJc w:val="left"/>
      <w:pPr>
        <w:ind w:left="5760" w:hanging="360"/>
      </w:pPr>
      <w:rPr>
        <w:rFonts w:ascii="Courier New" w:hAnsi="Courier New" w:cs="Courier New" w:hint="default"/>
      </w:rPr>
    </w:lvl>
    <w:lvl w:ilvl="8" w:tplc="F91C37FE">
      <w:start w:val="1"/>
      <w:numFmt w:val="bullet"/>
      <w:lvlText w:val=""/>
      <w:lvlJc w:val="left"/>
      <w:pPr>
        <w:ind w:left="6480" w:hanging="360"/>
      </w:pPr>
      <w:rPr>
        <w:rFonts w:ascii="Wingdings" w:hAnsi="Wingdings" w:hint="default"/>
      </w:rPr>
    </w:lvl>
  </w:abstractNum>
  <w:abstractNum w:abstractNumId="77" w15:restartNumberingAfterBreak="0">
    <w:nsid w:val="576E62D9"/>
    <w:multiLevelType w:val="hybridMultilevel"/>
    <w:tmpl w:val="C546CB9A"/>
    <w:lvl w:ilvl="0" w:tplc="FFFFFFFF">
      <w:start w:val="1"/>
      <w:numFmt w:val="bullet"/>
      <w:lvlText w:val="-"/>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8" w15:restartNumberingAfterBreak="0">
    <w:nsid w:val="57A35FF6"/>
    <w:multiLevelType w:val="hybridMultilevel"/>
    <w:tmpl w:val="5EE85A6A"/>
    <w:lvl w:ilvl="0" w:tplc="FFFFFFFF">
      <w:numFmt w:val="bullet"/>
      <w:lvlText w:val="-"/>
      <w:lvlJc w:val="left"/>
      <w:pPr>
        <w:ind w:left="720" w:hanging="360"/>
      </w:pPr>
      <w:rPr>
        <w:rFonts w:cs="Times New Roman" w:hint="default"/>
        <w:sz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9" w15:restartNumberingAfterBreak="0">
    <w:nsid w:val="580174EF"/>
    <w:multiLevelType w:val="hybridMultilevel"/>
    <w:tmpl w:val="678AAFAE"/>
    <w:lvl w:ilvl="0" w:tplc="FFFFFFFF">
      <w:numFmt w:val="bullet"/>
      <w:lvlText w:val="-"/>
      <w:lvlJc w:val="left"/>
      <w:pPr>
        <w:ind w:left="1026" w:hanging="360"/>
      </w:pPr>
      <w:rPr>
        <w:rFonts w:cs="Times New Roman" w:hint="default"/>
      </w:rPr>
    </w:lvl>
    <w:lvl w:ilvl="1" w:tplc="04090003">
      <w:start w:val="1"/>
      <w:numFmt w:val="decimal"/>
      <w:lvlText w:val="%2."/>
      <w:lvlJc w:val="left"/>
      <w:pPr>
        <w:tabs>
          <w:tab w:val="num" w:pos="1746"/>
        </w:tabs>
        <w:ind w:left="1746" w:hanging="360"/>
      </w:pPr>
    </w:lvl>
    <w:lvl w:ilvl="2" w:tplc="04090005">
      <w:start w:val="1"/>
      <w:numFmt w:val="decimal"/>
      <w:lvlText w:val="%3."/>
      <w:lvlJc w:val="left"/>
      <w:pPr>
        <w:tabs>
          <w:tab w:val="num" w:pos="2466"/>
        </w:tabs>
        <w:ind w:left="2466" w:hanging="360"/>
      </w:pPr>
    </w:lvl>
    <w:lvl w:ilvl="3" w:tplc="04090001">
      <w:start w:val="1"/>
      <w:numFmt w:val="decimal"/>
      <w:lvlText w:val="%4."/>
      <w:lvlJc w:val="left"/>
      <w:pPr>
        <w:tabs>
          <w:tab w:val="num" w:pos="3186"/>
        </w:tabs>
        <w:ind w:left="3186" w:hanging="360"/>
      </w:pPr>
    </w:lvl>
    <w:lvl w:ilvl="4" w:tplc="04090003">
      <w:start w:val="1"/>
      <w:numFmt w:val="decimal"/>
      <w:lvlText w:val="%5."/>
      <w:lvlJc w:val="left"/>
      <w:pPr>
        <w:tabs>
          <w:tab w:val="num" w:pos="3906"/>
        </w:tabs>
        <w:ind w:left="3906" w:hanging="360"/>
      </w:pPr>
    </w:lvl>
    <w:lvl w:ilvl="5" w:tplc="04090005">
      <w:start w:val="1"/>
      <w:numFmt w:val="decimal"/>
      <w:lvlText w:val="%6."/>
      <w:lvlJc w:val="left"/>
      <w:pPr>
        <w:tabs>
          <w:tab w:val="num" w:pos="4626"/>
        </w:tabs>
        <w:ind w:left="4626" w:hanging="360"/>
      </w:pPr>
    </w:lvl>
    <w:lvl w:ilvl="6" w:tplc="04090001">
      <w:start w:val="1"/>
      <w:numFmt w:val="decimal"/>
      <w:lvlText w:val="%7."/>
      <w:lvlJc w:val="left"/>
      <w:pPr>
        <w:tabs>
          <w:tab w:val="num" w:pos="5346"/>
        </w:tabs>
        <w:ind w:left="5346" w:hanging="360"/>
      </w:pPr>
    </w:lvl>
    <w:lvl w:ilvl="7" w:tplc="04090003">
      <w:start w:val="1"/>
      <w:numFmt w:val="decimal"/>
      <w:lvlText w:val="%8."/>
      <w:lvlJc w:val="left"/>
      <w:pPr>
        <w:tabs>
          <w:tab w:val="num" w:pos="6066"/>
        </w:tabs>
        <w:ind w:left="6066" w:hanging="360"/>
      </w:pPr>
    </w:lvl>
    <w:lvl w:ilvl="8" w:tplc="04090005">
      <w:start w:val="1"/>
      <w:numFmt w:val="decimal"/>
      <w:lvlText w:val="%9."/>
      <w:lvlJc w:val="left"/>
      <w:pPr>
        <w:tabs>
          <w:tab w:val="num" w:pos="6786"/>
        </w:tabs>
        <w:ind w:left="6786" w:hanging="360"/>
      </w:pPr>
    </w:lvl>
  </w:abstractNum>
  <w:abstractNum w:abstractNumId="80" w15:restartNumberingAfterBreak="0">
    <w:nsid w:val="58B56C73"/>
    <w:multiLevelType w:val="multilevel"/>
    <w:tmpl w:val="45E85C7A"/>
    <w:lvl w:ilvl="0">
      <w:start w:val="2"/>
      <w:numFmt w:val="decimal"/>
      <w:lvlText w:val="%1."/>
      <w:lvlJc w:val="left"/>
      <w:pPr>
        <w:tabs>
          <w:tab w:val="num" w:pos="570"/>
        </w:tabs>
        <w:ind w:left="570" w:hanging="570"/>
      </w:pPr>
      <w:rPr>
        <w:rFonts w:cs="Times New Roman"/>
      </w:rPr>
    </w:lvl>
    <w:lvl w:ilvl="1">
      <w:start w:val="6"/>
      <w:numFmt w:val="decimal"/>
      <w:isLgl/>
      <w:lvlText w:val="%1.%2"/>
      <w:lvlJc w:val="left"/>
      <w:pPr>
        <w:ind w:left="570" w:hanging="570"/>
      </w:pPr>
      <w:rPr>
        <w:rFonts w:cs="Times New Roman"/>
      </w:rPr>
    </w:lvl>
    <w:lvl w:ilvl="2">
      <w:start w:val="1"/>
      <w:numFmt w:val="decimal"/>
      <w:isLgl/>
      <w:lvlText w:val="%1.%2.%3"/>
      <w:lvlJc w:val="left"/>
      <w:pPr>
        <w:ind w:left="720" w:hanging="720"/>
      </w:pPr>
      <w:rPr>
        <w:rFonts w:cs="Times New Roman"/>
      </w:rPr>
    </w:lvl>
    <w:lvl w:ilvl="3">
      <w:start w:val="1"/>
      <w:numFmt w:val="decimal"/>
      <w:isLgl/>
      <w:lvlText w:val="%1.%2.%3.%4"/>
      <w:lvlJc w:val="left"/>
      <w:pPr>
        <w:ind w:left="720" w:hanging="720"/>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800" w:hanging="1800"/>
      </w:pPr>
      <w:rPr>
        <w:rFonts w:cs="Times New Roman"/>
      </w:rPr>
    </w:lvl>
  </w:abstractNum>
  <w:abstractNum w:abstractNumId="81" w15:restartNumberingAfterBreak="0">
    <w:nsid w:val="59990566"/>
    <w:multiLevelType w:val="hybridMultilevel"/>
    <w:tmpl w:val="87D44494"/>
    <w:lvl w:ilvl="0" w:tplc="73AAC08A">
      <w:start w:val="1"/>
      <w:numFmt w:val="bullet"/>
      <w:lvlText w:val="-"/>
      <w:lvlJc w:val="left"/>
      <w:pPr>
        <w:tabs>
          <w:tab w:val="num" w:pos="720"/>
        </w:tabs>
        <w:ind w:left="720" w:hanging="432"/>
      </w:pPr>
      <w:rPr>
        <w:rFonts w:hint="default"/>
        <w:sz w:val="20"/>
      </w:rPr>
    </w:lvl>
    <w:lvl w:ilvl="1" w:tplc="23B676FC" w:tentative="1">
      <w:start w:val="1"/>
      <w:numFmt w:val="bullet"/>
      <w:lvlText w:val="o"/>
      <w:lvlJc w:val="left"/>
      <w:pPr>
        <w:tabs>
          <w:tab w:val="num" w:pos="1440"/>
        </w:tabs>
        <w:ind w:left="1440" w:hanging="360"/>
      </w:pPr>
      <w:rPr>
        <w:rFonts w:ascii="Courier New" w:hAnsi="Courier New" w:hint="default"/>
      </w:rPr>
    </w:lvl>
    <w:lvl w:ilvl="2" w:tplc="0958F4D4" w:tentative="1">
      <w:start w:val="1"/>
      <w:numFmt w:val="bullet"/>
      <w:lvlText w:val=""/>
      <w:lvlJc w:val="left"/>
      <w:pPr>
        <w:tabs>
          <w:tab w:val="num" w:pos="2160"/>
        </w:tabs>
        <w:ind w:left="2160" w:hanging="360"/>
      </w:pPr>
      <w:rPr>
        <w:rFonts w:ascii="Wingdings" w:hAnsi="Wingdings" w:hint="default"/>
      </w:rPr>
    </w:lvl>
    <w:lvl w:ilvl="3" w:tplc="00BA52AE" w:tentative="1">
      <w:start w:val="1"/>
      <w:numFmt w:val="bullet"/>
      <w:lvlText w:val=""/>
      <w:lvlJc w:val="left"/>
      <w:pPr>
        <w:tabs>
          <w:tab w:val="num" w:pos="2880"/>
        </w:tabs>
        <w:ind w:left="2880" w:hanging="360"/>
      </w:pPr>
      <w:rPr>
        <w:rFonts w:ascii="Symbol" w:hAnsi="Symbol" w:hint="default"/>
      </w:rPr>
    </w:lvl>
    <w:lvl w:ilvl="4" w:tplc="4F3064D6" w:tentative="1">
      <w:start w:val="1"/>
      <w:numFmt w:val="bullet"/>
      <w:lvlText w:val="o"/>
      <w:lvlJc w:val="left"/>
      <w:pPr>
        <w:tabs>
          <w:tab w:val="num" w:pos="3600"/>
        </w:tabs>
        <w:ind w:left="3600" w:hanging="360"/>
      </w:pPr>
      <w:rPr>
        <w:rFonts w:ascii="Courier New" w:hAnsi="Courier New" w:hint="default"/>
      </w:rPr>
    </w:lvl>
    <w:lvl w:ilvl="5" w:tplc="C974F342" w:tentative="1">
      <w:start w:val="1"/>
      <w:numFmt w:val="bullet"/>
      <w:lvlText w:val=""/>
      <w:lvlJc w:val="left"/>
      <w:pPr>
        <w:tabs>
          <w:tab w:val="num" w:pos="4320"/>
        </w:tabs>
        <w:ind w:left="4320" w:hanging="360"/>
      </w:pPr>
      <w:rPr>
        <w:rFonts w:ascii="Wingdings" w:hAnsi="Wingdings" w:hint="default"/>
      </w:rPr>
    </w:lvl>
    <w:lvl w:ilvl="6" w:tplc="E2E4C66E" w:tentative="1">
      <w:start w:val="1"/>
      <w:numFmt w:val="bullet"/>
      <w:lvlText w:val=""/>
      <w:lvlJc w:val="left"/>
      <w:pPr>
        <w:tabs>
          <w:tab w:val="num" w:pos="5040"/>
        </w:tabs>
        <w:ind w:left="5040" w:hanging="360"/>
      </w:pPr>
      <w:rPr>
        <w:rFonts w:ascii="Symbol" w:hAnsi="Symbol" w:hint="default"/>
      </w:rPr>
    </w:lvl>
    <w:lvl w:ilvl="7" w:tplc="E53E0144" w:tentative="1">
      <w:start w:val="1"/>
      <w:numFmt w:val="bullet"/>
      <w:lvlText w:val="o"/>
      <w:lvlJc w:val="left"/>
      <w:pPr>
        <w:tabs>
          <w:tab w:val="num" w:pos="5760"/>
        </w:tabs>
        <w:ind w:left="5760" w:hanging="360"/>
      </w:pPr>
      <w:rPr>
        <w:rFonts w:ascii="Courier New" w:hAnsi="Courier New" w:hint="default"/>
      </w:rPr>
    </w:lvl>
    <w:lvl w:ilvl="8" w:tplc="F4564B4C"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5A8C6C25"/>
    <w:multiLevelType w:val="hybridMultilevel"/>
    <w:tmpl w:val="0890B9B6"/>
    <w:lvl w:ilvl="0" w:tplc="05C6D9CA">
      <w:start w:val="1"/>
      <w:numFmt w:val="bullet"/>
      <w:lvlText w:val="o"/>
      <w:lvlJc w:val="left"/>
      <w:pPr>
        <w:ind w:left="1440" w:hanging="360"/>
      </w:pPr>
      <w:rPr>
        <w:rFonts w:ascii="Courier New" w:hAnsi="Courier New" w:cs="Courier New" w:hint="default"/>
      </w:rPr>
    </w:lvl>
    <w:lvl w:ilvl="1" w:tplc="AED84394">
      <w:start w:val="1"/>
      <w:numFmt w:val="bullet"/>
      <w:lvlText w:val="o"/>
      <w:lvlJc w:val="left"/>
      <w:pPr>
        <w:ind w:left="2160" w:hanging="360"/>
      </w:pPr>
      <w:rPr>
        <w:rFonts w:ascii="Courier New" w:hAnsi="Courier New" w:cs="Courier New" w:hint="default"/>
      </w:rPr>
    </w:lvl>
    <w:lvl w:ilvl="2" w:tplc="F70AD5D2">
      <w:start w:val="1"/>
      <w:numFmt w:val="bullet"/>
      <w:lvlText w:val=""/>
      <w:lvlJc w:val="left"/>
      <w:pPr>
        <w:ind w:left="2880" w:hanging="360"/>
      </w:pPr>
      <w:rPr>
        <w:rFonts w:ascii="Wingdings" w:hAnsi="Wingdings" w:hint="default"/>
      </w:rPr>
    </w:lvl>
    <w:lvl w:ilvl="3" w:tplc="76CAC3A2">
      <w:start w:val="1"/>
      <w:numFmt w:val="bullet"/>
      <w:lvlText w:val=""/>
      <w:lvlJc w:val="left"/>
      <w:pPr>
        <w:ind w:left="3600" w:hanging="360"/>
      </w:pPr>
      <w:rPr>
        <w:rFonts w:ascii="Symbol" w:hAnsi="Symbol" w:hint="default"/>
      </w:rPr>
    </w:lvl>
    <w:lvl w:ilvl="4" w:tplc="9B16040E">
      <w:start w:val="1"/>
      <w:numFmt w:val="bullet"/>
      <w:lvlText w:val="o"/>
      <w:lvlJc w:val="left"/>
      <w:pPr>
        <w:ind w:left="4320" w:hanging="360"/>
      </w:pPr>
      <w:rPr>
        <w:rFonts w:ascii="Courier New" w:hAnsi="Courier New" w:cs="Courier New" w:hint="default"/>
      </w:rPr>
    </w:lvl>
    <w:lvl w:ilvl="5" w:tplc="F55C6588">
      <w:start w:val="1"/>
      <w:numFmt w:val="bullet"/>
      <w:lvlText w:val=""/>
      <w:lvlJc w:val="left"/>
      <w:pPr>
        <w:ind w:left="5040" w:hanging="360"/>
      </w:pPr>
      <w:rPr>
        <w:rFonts w:ascii="Wingdings" w:hAnsi="Wingdings" w:hint="default"/>
      </w:rPr>
    </w:lvl>
    <w:lvl w:ilvl="6" w:tplc="9EB611CA">
      <w:start w:val="1"/>
      <w:numFmt w:val="bullet"/>
      <w:lvlText w:val=""/>
      <w:lvlJc w:val="left"/>
      <w:pPr>
        <w:ind w:left="5760" w:hanging="360"/>
      </w:pPr>
      <w:rPr>
        <w:rFonts w:ascii="Symbol" w:hAnsi="Symbol" w:hint="default"/>
      </w:rPr>
    </w:lvl>
    <w:lvl w:ilvl="7" w:tplc="C7F6CD42">
      <w:start w:val="1"/>
      <w:numFmt w:val="bullet"/>
      <w:lvlText w:val="o"/>
      <w:lvlJc w:val="left"/>
      <w:pPr>
        <w:ind w:left="6480" w:hanging="360"/>
      </w:pPr>
      <w:rPr>
        <w:rFonts w:ascii="Courier New" w:hAnsi="Courier New" w:cs="Courier New" w:hint="default"/>
      </w:rPr>
    </w:lvl>
    <w:lvl w:ilvl="8" w:tplc="F9840082">
      <w:start w:val="1"/>
      <w:numFmt w:val="bullet"/>
      <w:lvlText w:val=""/>
      <w:lvlJc w:val="left"/>
      <w:pPr>
        <w:ind w:left="7200" w:hanging="360"/>
      </w:pPr>
      <w:rPr>
        <w:rFonts w:ascii="Wingdings" w:hAnsi="Wingdings" w:hint="default"/>
      </w:rPr>
    </w:lvl>
  </w:abstractNum>
  <w:abstractNum w:abstractNumId="83" w15:restartNumberingAfterBreak="0">
    <w:nsid w:val="5CC242FA"/>
    <w:multiLevelType w:val="hybridMultilevel"/>
    <w:tmpl w:val="79E238AC"/>
    <w:lvl w:ilvl="0" w:tplc="99EC89F0">
      <w:start w:val="1"/>
      <w:numFmt w:val="bullet"/>
      <w:lvlText w:val="-"/>
      <w:lvlJc w:val="left"/>
      <w:pPr>
        <w:ind w:left="360" w:hanging="360"/>
      </w:pPr>
      <w:rPr>
        <w:rFonts w:hint="default"/>
      </w:rPr>
    </w:lvl>
    <w:lvl w:ilvl="1" w:tplc="5518DF54" w:tentative="1">
      <w:start w:val="1"/>
      <w:numFmt w:val="bullet"/>
      <w:lvlText w:val="o"/>
      <w:lvlJc w:val="left"/>
      <w:pPr>
        <w:ind w:left="1080" w:hanging="360"/>
      </w:pPr>
      <w:rPr>
        <w:rFonts w:ascii="Courier New" w:hAnsi="Courier New" w:hint="default"/>
      </w:rPr>
    </w:lvl>
    <w:lvl w:ilvl="2" w:tplc="4CC44F9C" w:tentative="1">
      <w:start w:val="1"/>
      <w:numFmt w:val="bullet"/>
      <w:lvlText w:val=""/>
      <w:lvlJc w:val="left"/>
      <w:pPr>
        <w:ind w:left="1800" w:hanging="360"/>
      </w:pPr>
      <w:rPr>
        <w:rFonts w:ascii="Wingdings" w:hAnsi="Wingdings" w:hint="default"/>
      </w:rPr>
    </w:lvl>
    <w:lvl w:ilvl="3" w:tplc="806C450C" w:tentative="1">
      <w:start w:val="1"/>
      <w:numFmt w:val="bullet"/>
      <w:lvlText w:val=""/>
      <w:lvlJc w:val="left"/>
      <w:pPr>
        <w:ind w:left="2520" w:hanging="360"/>
      </w:pPr>
      <w:rPr>
        <w:rFonts w:ascii="Symbol" w:hAnsi="Symbol" w:hint="default"/>
      </w:rPr>
    </w:lvl>
    <w:lvl w:ilvl="4" w:tplc="4CCEF64C" w:tentative="1">
      <w:start w:val="1"/>
      <w:numFmt w:val="bullet"/>
      <w:lvlText w:val="o"/>
      <w:lvlJc w:val="left"/>
      <w:pPr>
        <w:ind w:left="3240" w:hanging="360"/>
      </w:pPr>
      <w:rPr>
        <w:rFonts w:ascii="Courier New" w:hAnsi="Courier New" w:hint="default"/>
      </w:rPr>
    </w:lvl>
    <w:lvl w:ilvl="5" w:tplc="7422B99A" w:tentative="1">
      <w:start w:val="1"/>
      <w:numFmt w:val="bullet"/>
      <w:lvlText w:val=""/>
      <w:lvlJc w:val="left"/>
      <w:pPr>
        <w:ind w:left="3960" w:hanging="360"/>
      </w:pPr>
      <w:rPr>
        <w:rFonts w:ascii="Wingdings" w:hAnsi="Wingdings" w:hint="default"/>
      </w:rPr>
    </w:lvl>
    <w:lvl w:ilvl="6" w:tplc="C6E26A56" w:tentative="1">
      <w:start w:val="1"/>
      <w:numFmt w:val="bullet"/>
      <w:lvlText w:val=""/>
      <w:lvlJc w:val="left"/>
      <w:pPr>
        <w:ind w:left="4680" w:hanging="360"/>
      </w:pPr>
      <w:rPr>
        <w:rFonts w:ascii="Symbol" w:hAnsi="Symbol" w:hint="default"/>
      </w:rPr>
    </w:lvl>
    <w:lvl w:ilvl="7" w:tplc="045203FC" w:tentative="1">
      <w:start w:val="1"/>
      <w:numFmt w:val="bullet"/>
      <w:lvlText w:val="o"/>
      <w:lvlJc w:val="left"/>
      <w:pPr>
        <w:ind w:left="5400" w:hanging="360"/>
      </w:pPr>
      <w:rPr>
        <w:rFonts w:ascii="Courier New" w:hAnsi="Courier New" w:hint="default"/>
      </w:rPr>
    </w:lvl>
    <w:lvl w:ilvl="8" w:tplc="3162F212" w:tentative="1">
      <w:start w:val="1"/>
      <w:numFmt w:val="bullet"/>
      <w:lvlText w:val=""/>
      <w:lvlJc w:val="left"/>
      <w:pPr>
        <w:ind w:left="6120" w:hanging="360"/>
      </w:pPr>
      <w:rPr>
        <w:rFonts w:ascii="Wingdings" w:hAnsi="Wingdings" w:hint="default"/>
      </w:rPr>
    </w:lvl>
  </w:abstractNum>
  <w:abstractNum w:abstractNumId="84" w15:restartNumberingAfterBreak="0">
    <w:nsid w:val="5D3B621C"/>
    <w:multiLevelType w:val="hybridMultilevel"/>
    <w:tmpl w:val="1D62C0D0"/>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85" w15:restartNumberingAfterBreak="0">
    <w:nsid w:val="5D415E4A"/>
    <w:multiLevelType w:val="hybridMultilevel"/>
    <w:tmpl w:val="2DD0DC26"/>
    <w:lvl w:ilvl="0" w:tplc="1BDE9E1A">
      <w:start w:val="1"/>
      <w:numFmt w:val="bullet"/>
      <w:lvlText w:val="-"/>
      <w:lvlJc w:val="left"/>
      <w:pPr>
        <w:ind w:left="720" w:hanging="360"/>
      </w:pPr>
      <w:rPr>
        <w:rFonts w:hint="default"/>
        <w:i/>
        <w:color w:val="auto"/>
      </w:rPr>
    </w:lvl>
    <w:lvl w:ilvl="1" w:tplc="EDD212A0" w:tentative="1">
      <w:start w:val="1"/>
      <w:numFmt w:val="bullet"/>
      <w:lvlText w:val="o"/>
      <w:lvlJc w:val="left"/>
      <w:pPr>
        <w:ind w:left="1440" w:hanging="360"/>
      </w:pPr>
      <w:rPr>
        <w:rFonts w:ascii="Courier New" w:hAnsi="Courier New" w:cs="Courier New" w:hint="default"/>
      </w:rPr>
    </w:lvl>
    <w:lvl w:ilvl="2" w:tplc="FB860E32" w:tentative="1">
      <w:start w:val="1"/>
      <w:numFmt w:val="bullet"/>
      <w:lvlText w:val=""/>
      <w:lvlJc w:val="left"/>
      <w:pPr>
        <w:ind w:left="2160" w:hanging="360"/>
      </w:pPr>
      <w:rPr>
        <w:rFonts w:ascii="Wingdings" w:hAnsi="Wingdings" w:hint="default"/>
      </w:rPr>
    </w:lvl>
    <w:lvl w:ilvl="3" w:tplc="E95AE258" w:tentative="1">
      <w:start w:val="1"/>
      <w:numFmt w:val="bullet"/>
      <w:lvlText w:val=""/>
      <w:lvlJc w:val="left"/>
      <w:pPr>
        <w:ind w:left="2880" w:hanging="360"/>
      </w:pPr>
      <w:rPr>
        <w:rFonts w:ascii="Symbol" w:hAnsi="Symbol" w:hint="default"/>
      </w:rPr>
    </w:lvl>
    <w:lvl w:ilvl="4" w:tplc="E0C815EC" w:tentative="1">
      <w:start w:val="1"/>
      <w:numFmt w:val="bullet"/>
      <w:lvlText w:val="o"/>
      <w:lvlJc w:val="left"/>
      <w:pPr>
        <w:ind w:left="3600" w:hanging="360"/>
      </w:pPr>
      <w:rPr>
        <w:rFonts w:ascii="Courier New" w:hAnsi="Courier New" w:cs="Courier New" w:hint="default"/>
      </w:rPr>
    </w:lvl>
    <w:lvl w:ilvl="5" w:tplc="5964C850" w:tentative="1">
      <w:start w:val="1"/>
      <w:numFmt w:val="bullet"/>
      <w:lvlText w:val=""/>
      <w:lvlJc w:val="left"/>
      <w:pPr>
        <w:ind w:left="4320" w:hanging="360"/>
      </w:pPr>
      <w:rPr>
        <w:rFonts w:ascii="Wingdings" w:hAnsi="Wingdings" w:hint="default"/>
      </w:rPr>
    </w:lvl>
    <w:lvl w:ilvl="6" w:tplc="38D8254A" w:tentative="1">
      <w:start w:val="1"/>
      <w:numFmt w:val="bullet"/>
      <w:lvlText w:val=""/>
      <w:lvlJc w:val="left"/>
      <w:pPr>
        <w:ind w:left="5040" w:hanging="360"/>
      </w:pPr>
      <w:rPr>
        <w:rFonts w:ascii="Symbol" w:hAnsi="Symbol" w:hint="default"/>
      </w:rPr>
    </w:lvl>
    <w:lvl w:ilvl="7" w:tplc="F1EC74B8" w:tentative="1">
      <w:start w:val="1"/>
      <w:numFmt w:val="bullet"/>
      <w:lvlText w:val="o"/>
      <w:lvlJc w:val="left"/>
      <w:pPr>
        <w:ind w:left="5760" w:hanging="360"/>
      </w:pPr>
      <w:rPr>
        <w:rFonts w:ascii="Courier New" w:hAnsi="Courier New" w:cs="Courier New" w:hint="default"/>
      </w:rPr>
    </w:lvl>
    <w:lvl w:ilvl="8" w:tplc="2B023B30" w:tentative="1">
      <w:start w:val="1"/>
      <w:numFmt w:val="bullet"/>
      <w:lvlText w:val=""/>
      <w:lvlJc w:val="left"/>
      <w:pPr>
        <w:ind w:left="6480" w:hanging="360"/>
      </w:pPr>
      <w:rPr>
        <w:rFonts w:ascii="Wingdings" w:hAnsi="Wingdings" w:hint="default"/>
      </w:rPr>
    </w:lvl>
  </w:abstractNum>
  <w:abstractNum w:abstractNumId="86" w15:restartNumberingAfterBreak="0">
    <w:nsid w:val="5F063D10"/>
    <w:multiLevelType w:val="hybridMultilevel"/>
    <w:tmpl w:val="BCE4EF60"/>
    <w:lvl w:ilvl="0" w:tplc="9E98D170">
      <w:start w:val="4"/>
      <w:numFmt w:val="bullet"/>
      <w:lvlText w:val="-"/>
      <w:lvlJc w:val="left"/>
      <w:pPr>
        <w:tabs>
          <w:tab w:val="num" w:pos="720"/>
        </w:tabs>
        <w:ind w:left="720" w:hanging="432"/>
      </w:pPr>
      <w:rPr>
        <w:rFonts w:ascii="Calibri" w:eastAsia="Times New Roman" w:hAnsi="Calibri" w:hint="default"/>
        <w:sz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7" w15:restartNumberingAfterBreak="0">
    <w:nsid w:val="606C6971"/>
    <w:multiLevelType w:val="hybridMultilevel"/>
    <w:tmpl w:val="B6649288"/>
    <w:lvl w:ilvl="0" w:tplc="5DA6307E">
      <w:numFmt w:val="bullet"/>
      <w:lvlText w:val="•"/>
      <w:lvlJc w:val="left"/>
      <w:pPr>
        <w:ind w:left="720" w:hanging="360"/>
      </w:pPr>
      <w:rPr>
        <w:rFonts w:ascii="Times New Roman" w:eastAsia="Times New Roman" w:hAnsi="Times New Roman" w:cs="Times New Roman" w:hint="default"/>
      </w:rPr>
    </w:lvl>
    <w:lvl w:ilvl="1" w:tplc="B098543A">
      <w:start w:val="1"/>
      <w:numFmt w:val="bullet"/>
      <w:lvlText w:val="o"/>
      <w:lvlJc w:val="left"/>
      <w:pPr>
        <w:ind w:left="1440" w:hanging="360"/>
      </w:pPr>
      <w:rPr>
        <w:rFonts w:ascii="Courier New" w:hAnsi="Courier New" w:cs="Courier New" w:hint="default"/>
      </w:rPr>
    </w:lvl>
    <w:lvl w:ilvl="2" w:tplc="A76A0C48">
      <w:start w:val="1"/>
      <w:numFmt w:val="bullet"/>
      <w:lvlText w:val=""/>
      <w:lvlJc w:val="left"/>
      <w:pPr>
        <w:ind w:left="2160" w:hanging="360"/>
      </w:pPr>
      <w:rPr>
        <w:rFonts w:ascii="Wingdings" w:hAnsi="Wingdings" w:hint="default"/>
      </w:rPr>
    </w:lvl>
    <w:lvl w:ilvl="3" w:tplc="A560D76C">
      <w:start w:val="1"/>
      <w:numFmt w:val="bullet"/>
      <w:lvlText w:val=""/>
      <w:lvlJc w:val="left"/>
      <w:pPr>
        <w:ind w:left="2880" w:hanging="360"/>
      </w:pPr>
      <w:rPr>
        <w:rFonts w:ascii="Symbol" w:hAnsi="Symbol" w:hint="default"/>
      </w:rPr>
    </w:lvl>
    <w:lvl w:ilvl="4" w:tplc="D8F86462">
      <w:start w:val="1"/>
      <w:numFmt w:val="bullet"/>
      <w:lvlText w:val="o"/>
      <w:lvlJc w:val="left"/>
      <w:pPr>
        <w:ind w:left="3600" w:hanging="360"/>
      </w:pPr>
      <w:rPr>
        <w:rFonts w:ascii="Courier New" w:hAnsi="Courier New" w:cs="Courier New" w:hint="default"/>
      </w:rPr>
    </w:lvl>
    <w:lvl w:ilvl="5" w:tplc="6CF2EBBE">
      <w:start w:val="1"/>
      <w:numFmt w:val="bullet"/>
      <w:lvlText w:val=""/>
      <w:lvlJc w:val="left"/>
      <w:pPr>
        <w:ind w:left="4320" w:hanging="360"/>
      </w:pPr>
      <w:rPr>
        <w:rFonts w:ascii="Wingdings" w:hAnsi="Wingdings" w:hint="default"/>
      </w:rPr>
    </w:lvl>
    <w:lvl w:ilvl="6" w:tplc="88F0D310">
      <w:start w:val="1"/>
      <w:numFmt w:val="bullet"/>
      <w:lvlText w:val=""/>
      <w:lvlJc w:val="left"/>
      <w:pPr>
        <w:ind w:left="5040" w:hanging="360"/>
      </w:pPr>
      <w:rPr>
        <w:rFonts w:ascii="Symbol" w:hAnsi="Symbol" w:hint="default"/>
      </w:rPr>
    </w:lvl>
    <w:lvl w:ilvl="7" w:tplc="A8B82774">
      <w:start w:val="1"/>
      <w:numFmt w:val="bullet"/>
      <w:lvlText w:val="o"/>
      <w:lvlJc w:val="left"/>
      <w:pPr>
        <w:ind w:left="5760" w:hanging="360"/>
      </w:pPr>
      <w:rPr>
        <w:rFonts w:ascii="Courier New" w:hAnsi="Courier New" w:cs="Courier New" w:hint="default"/>
      </w:rPr>
    </w:lvl>
    <w:lvl w:ilvl="8" w:tplc="17627C12">
      <w:start w:val="1"/>
      <w:numFmt w:val="bullet"/>
      <w:lvlText w:val=""/>
      <w:lvlJc w:val="left"/>
      <w:pPr>
        <w:ind w:left="6480" w:hanging="360"/>
      </w:pPr>
      <w:rPr>
        <w:rFonts w:ascii="Wingdings" w:hAnsi="Wingdings" w:hint="default"/>
      </w:rPr>
    </w:lvl>
  </w:abstractNum>
  <w:abstractNum w:abstractNumId="88" w15:restartNumberingAfterBreak="0">
    <w:nsid w:val="633B237E"/>
    <w:multiLevelType w:val="hybridMultilevel"/>
    <w:tmpl w:val="47F86CC0"/>
    <w:lvl w:ilvl="0" w:tplc="00D6640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15:restartNumberingAfterBreak="0">
    <w:nsid w:val="641B1F4E"/>
    <w:multiLevelType w:val="hybridMultilevel"/>
    <w:tmpl w:val="3E04785C"/>
    <w:lvl w:ilvl="0" w:tplc="CAA0FEA8">
      <w:start w:val="1"/>
      <w:numFmt w:val="bullet"/>
      <w:lvlText w:val=""/>
      <w:lvlJc w:val="left"/>
      <w:pPr>
        <w:ind w:left="360" w:hanging="360"/>
      </w:pPr>
      <w:rPr>
        <w:rFonts w:ascii="Wingdings" w:hAnsi="Wingdings" w:hint="default"/>
      </w:rPr>
    </w:lvl>
    <w:lvl w:ilvl="1" w:tplc="0C72BDBE" w:tentative="1">
      <w:start w:val="1"/>
      <w:numFmt w:val="bullet"/>
      <w:lvlText w:val="o"/>
      <w:lvlJc w:val="left"/>
      <w:pPr>
        <w:ind w:left="1080" w:hanging="360"/>
      </w:pPr>
      <w:rPr>
        <w:rFonts w:ascii="Courier New" w:hAnsi="Courier New" w:cs="Courier New" w:hint="default"/>
      </w:rPr>
    </w:lvl>
    <w:lvl w:ilvl="2" w:tplc="9C168492" w:tentative="1">
      <w:start w:val="1"/>
      <w:numFmt w:val="bullet"/>
      <w:lvlText w:val=""/>
      <w:lvlJc w:val="left"/>
      <w:pPr>
        <w:ind w:left="1800" w:hanging="360"/>
      </w:pPr>
      <w:rPr>
        <w:rFonts w:ascii="Wingdings" w:hAnsi="Wingdings" w:hint="default"/>
      </w:rPr>
    </w:lvl>
    <w:lvl w:ilvl="3" w:tplc="736A040C" w:tentative="1">
      <w:start w:val="1"/>
      <w:numFmt w:val="bullet"/>
      <w:lvlText w:val=""/>
      <w:lvlJc w:val="left"/>
      <w:pPr>
        <w:ind w:left="2520" w:hanging="360"/>
      </w:pPr>
      <w:rPr>
        <w:rFonts w:ascii="Symbol" w:hAnsi="Symbol" w:hint="default"/>
      </w:rPr>
    </w:lvl>
    <w:lvl w:ilvl="4" w:tplc="B47ED606" w:tentative="1">
      <w:start w:val="1"/>
      <w:numFmt w:val="bullet"/>
      <w:lvlText w:val="o"/>
      <w:lvlJc w:val="left"/>
      <w:pPr>
        <w:ind w:left="3240" w:hanging="360"/>
      </w:pPr>
      <w:rPr>
        <w:rFonts w:ascii="Courier New" w:hAnsi="Courier New" w:cs="Courier New" w:hint="default"/>
      </w:rPr>
    </w:lvl>
    <w:lvl w:ilvl="5" w:tplc="64E8A0CC" w:tentative="1">
      <w:start w:val="1"/>
      <w:numFmt w:val="bullet"/>
      <w:lvlText w:val=""/>
      <w:lvlJc w:val="left"/>
      <w:pPr>
        <w:ind w:left="3960" w:hanging="360"/>
      </w:pPr>
      <w:rPr>
        <w:rFonts w:ascii="Wingdings" w:hAnsi="Wingdings" w:hint="default"/>
      </w:rPr>
    </w:lvl>
    <w:lvl w:ilvl="6" w:tplc="1DC8D526" w:tentative="1">
      <w:start w:val="1"/>
      <w:numFmt w:val="bullet"/>
      <w:lvlText w:val=""/>
      <w:lvlJc w:val="left"/>
      <w:pPr>
        <w:ind w:left="4680" w:hanging="360"/>
      </w:pPr>
      <w:rPr>
        <w:rFonts w:ascii="Symbol" w:hAnsi="Symbol" w:hint="default"/>
      </w:rPr>
    </w:lvl>
    <w:lvl w:ilvl="7" w:tplc="9000D81E" w:tentative="1">
      <w:start w:val="1"/>
      <w:numFmt w:val="bullet"/>
      <w:lvlText w:val="o"/>
      <w:lvlJc w:val="left"/>
      <w:pPr>
        <w:ind w:left="5400" w:hanging="360"/>
      </w:pPr>
      <w:rPr>
        <w:rFonts w:ascii="Courier New" w:hAnsi="Courier New" w:cs="Courier New" w:hint="default"/>
      </w:rPr>
    </w:lvl>
    <w:lvl w:ilvl="8" w:tplc="80444600" w:tentative="1">
      <w:start w:val="1"/>
      <w:numFmt w:val="bullet"/>
      <w:lvlText w:val=""/>
      <w:lvlJc w:val="left"/>
      <w:pPr>
        <w:ind w:left="6120" w:hanging="360"/>
      </w:pPr>
      <w:rPr>
        <w:rFonts w:ascii="Wingdings" w:hAnsi="Wingdings" w:hint="default"/>
      </w:rPr>
    </w:lvl>
  </w:abstractNum>
  <w:abstractNum w:abstractNumId="90" w15:restartNumberingAfterBreak="0">
    <w:nsid w:val="6505407F"/>
    <w:multiLevelType w:val="hybridMultilevel"/>
    <w:tmpl w:val="0F4631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65565A11"/>
    <w:multiLevelType w:val="hybridMultilevel"/>
    <w:tmpl w:val="EBDC0D58"/>
    <w:lvl w:ilvl="0" w:tplc="77B4B86C">
      <w:start w:val="1"/>
      <w:numFmt w:val="bullet"/>
      <w:lvlText w:val="-"/>
      <w:lvlJc w:val="left"/>
      <w:pPr>
        <w:ind w:left="720" w:hanging="360"/>
      </w:pPr>
    </w:lvl>
    <w:lvl w:ilvl="1" w:tplc="BF0A96AE" w:tentative="1">
      <w:start w:val="1"/>
      <w:numFmt w:val="bullet"/>
      <w:lvlText w:val="o"/>
      <w:lvlJc w:val="left"/>
      <w:pPr>
        <w:ind w:left="1440" w:hanging="360"/>
      </w:pPr>
      <w:rPr>
        <w:rFonts w:ascii="Courier New" w:hAnsi="Courier New" w:cs="Courier New" w:hint="default"/>
      </w:rPr>
    </w:lvl>
    <w:lvl w:ilvl="2" w:tplc="21DE8F2A" w:tentative="1">
      <w:start w:val="1"/>
      <w:numFmt w:val="bullet"/>
      <w:lvlText w:val=""/>
      <w:lvlJc w:val="left"/>
      <w:pPr>
        <w:ind w:left="2160" w:hanging="360"/>
      </w:pPr>
      <w:rPr>
        <w:rFonts w:ascii="Wingdings" w:hAnsi="Wingdings" w:hint="default"/>
      </w:rPr>
    </w:lvl>
    <w:lvl w:ilvl="3" w:tplc="D05E27D2" w:tentative="1">
      <w:start w:val="1"/>
      <w:numFmt w:val="bullet"/>
      <w:lvlText w:val=""/>
      <w:lvlJc w:val="left"/>
      <w:pPr>
        <w:ind w:left="2880" w:hanging="360"/>
      </w:pPr>
      <w:rPr>
        <w:rFonts w:ascii="Symbol" w:hAnsi="Symbol" w:hint="default"/>
      </w:rPr>
    </w:lvl>
    <w:lvl w:ilvl="4" w:tplc="123CF9D6" w:tentative="1">
      <w:start w:val="1"/>
      <w:numFmt w:val="bullet"/>
      <w:lvlText w:val="o"/>
      <w:lvlJc w:val="left"/>
      <w:pPr>
        <w:ind w:left="3600" w:hanging="360"/>
      </w:pPr>
      <w:rPr>
        <w:rFonts w:ascii="Courier New" w:hAnsi="Courier New" w:cs="Courier New" w:hint="default"/>
      </w:rPr>
    </w:lvl>
    <w:lvl w:ilvl="5" w:tplc="33909316" w:tentative="1">
      <w:start w:val="1"/>
      <w:numFmt w:val="bullet"/>
      <w:lvlText w:val=""/>
      <w:lvlJc w:val="left"/>
      <w:pPr>
        <w:ind w:left="4320" w:hanging="360"/>
      </w:pPr>
      <w:rPr>
        <w:rFonts w:ascii="Wingdings" w:hAnsi="Wingdings" w:hint="default"/>
      </w:rPr>
    </w:lvl>
    <w:lvl w:ilvl="6" w:tplc="4BB86248" w:tentative="1">
      <w:start w:val="1"/>
      <w:numFmt w:val="bullet"/>
      <w:lvlText w:val=""/>
      <w:lvlJc w:val="left"/>
      <w:pPr>
        <w:ind w:left="5040" w:hanging="360"/>
      </w:pPr>
      <w:rPr>
        <w:rFonts w:ascii="Symbol" w:hAnsi="Symbol" w:hint="default"/>
      </w:rPr>
    </w:lvl>
    <w:lvl w:ilvl="7" w:tplc="D3166E2E" w:tentative="1">
      <w:start w:val="1"/>
      <w:numFmt w:val="bullet"/>
      <w:lvlText w:val="o"/>
      <w:lvlJc w:val="left"/>
      <w:pPr>
        <w:ind w:left="5760" w:hanging="360"/>
      </w:pPr>
      <w:rPr>
        <w:rFonts w:ascii="Courier New" w:hAnsi="Courier New" w:cs="Courier New" w:hint="default"/>
      </w:rPr>
    </w:lvl>
    <w:lvl w:ilvl="8" w:tplc="60E23442" w:tentative="1">
      <w:start w:val="1"/>
      <w:numFmt w:val="bullet"/>
      <w:lvlText w:val=""/>
      <w:lvlJc w:val="left"/>
      <w:pPr>
        <w:ind w:left="6480" w:hanging="360"/>
      </w:pPr>
      <w:rPr>
        <w:rFonts w:ascii="Wingdings" w:hAnsi="Wingdings" w:hint="default"/>
      </w:rPr>
    </w:lvl>
  </w:abstractNum>
  <w:abstractNum w:abstractNumId="92" w15:restartNumberingAfterBreak="0">
    <w:nsid w:val="656D6084"/>
    <w:multiLevelType w:val="hybridMultilevel"/>
    <w:tmpl w:val="61CE87B2"/>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93" w15:restartNumberingAfterBreak="0">
    <w:nsid w:val="65F77D9A"/>
    <w:multiLevelType w:val="hybridMultilevel"/>
    <w:tmpl w:val="A58A121C"/>
    <w:lvl w:ilvl="0" w:tplc="9E98D170">
      <w:start w:val="4"/>
      <w:numFmt w:val="bullet"/>
      <w:lvlText w:val="-"/>
      <w:lvlJc w:val="left"/>
      <w:pPr>
        <w:ind w:left="720" w:hanging="360"/>
      </w:pPr>
      <w:rPr>
        <w:rFonts w:ascii="Calibri" w:eastAsia="Times New Roman" w:hAnsi="Calibri"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4" w15:restartNumberingAfterBreak="0">
    <w:nsid w:val="66BB5B65"/>
    <w:multiLevelType w:val="hybridMultilevel"/>
    <w:tmpl w:val="DAF2FC86"/>
    <w:lvl w:ilvl="0" w:tplc="13D67302">
      <w:start w:val="1"/>
      <w:numFmt w:val="bullet"/>
      <w:lvlText w:val="-"/>
      <w:lvlJc w:val="left"/>
      <w:pPr>
        <w:ind w:left="720" w:hanging="360"/>
      </w:pPr>
    </w:lvl>
    <w:lvl w:ilvl="1" w:tplc="96361566" w:tentative="1">
      <w:start w:val="1"/>
      <w:numFmt w:val="bullet"/>
      <w:lvlText w:val="o"/>
      <w:lvlJc w:val="left"/>
      <w:pPr>
        <w:ind w:left="1440" w:hanging="360"/>
      </w:pPr>
      <w:rPr>
        <w:rFonts w:ascii="Courier New" w:hAnsi="Courier New" w:cs="Courier New" w:hint="default"/>
      </w:rPr>
    </w:lvl>
    <w:lvl w:ilvl="2" w:tplc="3EC6C31A" w:tentative="1">
      <w:start w:val="1"/>
      <w:numFmt w:val="bullet"/>
      <w:lvlText w:val=""/>
      <w:lvlJc w:val="left"/>
      <w:pPr>
        <w:ind w:left="2160" w:hanging="360"/>
      </w:pPr>
      <w:rPr>
        <w:rFonts w:ascii="Wingdings" w:hAnsi="Wingdings" w:hint="default"/>
      </w:rPr>
    </w:lvl>
    <w:lvl w:ilvl="3" w:tplc="703E68D8" w:tentative="1">
      <w:start w:val="1"/>
      <w:numFmt w:val="bullet"/>
      <w:lvlText w:val=""/>
      <w:lvlJc w:val="left"/>
      <w:pPr>
        <w:ind w:left="2880" w:hanging="360"/>
      </w:pPr>
      <w:rPr>
        <w:rFonts w:ascii="Symbol" w:hAnsi="Symbol" w:hint="default"/>
      </w:rPr>
    </w:lvl>
    <w:lvl w:ilvl="4" w:tplc="9AAA1AF8" w:tentative="1">
      <w:start w:val="1"/>
      <w:numFmt w:val="bullet"/>
      <w:lvlText w:val="o"/>
      <w:lvlJc w:val="left"/>
      <w:pPr>
        <w:ind w:left="3600" w:hanging="360"/>
      </w:pPr>
      <w:rPr>
        <w:rFonts w:ascii="Courier New" w:hAnsi="Courier New" w:cs="Courier New" w:hint="default"/>
      </w:rPr>
    </w:lvl>
    <w:lvl w:ilvl="5" w:tplc="F2FEBFE0" w:tentative="1">
      <w:start w:val="1"/>
      <w:numFmt w:val="bullet"/>
      <w:lvlText w:val=""/>
      <w:lvlJc w:val="left"/>
      <w:pPr>
        <w:ind w:left="4320" w:hanging="360"/>
      </w:pPr>
      <w:rPr>
        <w:rFonts w:ascii="Wingdings" w:hAnsi="Wingdings" w:hint="default"/>
      </w:rPr>
    </w:lvl>
    <w:lvl w:ilvl="6" w:tplc="8330313C" w:tentative="1">
      <w:start w:val="1"/>
      <w:numFmt w:val="bullet"/>
      <w:lvlText w:val=""/>
      <w:lvlJc w:val="left"/>
      <w:pPr>
        <w:ind w:left="5040" w:hanging="360"/>
      </w:pPr>
      <w:rPr>
        <w:rFonts w:ascii="Symbol" w:hAnsi="Symbol" w:hint="default"/>
      </w:rPr>
    </w:lvl>
    <w:lvl w:ilvl="7" w:tplc="3DEE4D2C" w:tentative="1">
      <w:start w:val="1"/>
      <w:numFmt w:val="bullet"/>
      <w:lvlText w:val="o"/>
      <w:lvlJc w:val="left"/>
      <w:pPr>
        <w:ind w:left="5760" w:hanging="360"/>
      </w:pPr>
      <w:rPr>
        <w:rFonts w:ascii="Courier New" w:hAnsi="Courier New" w:cs="Courier New" w:hint="default"/>
      </w:rPr>
    </w:lvl>
    <w:lvl w:ilvl="8" w:tplc="E332A564" w:tentative="1">
      <w:start w:val="1"/>
      <w:numFmt w:val="bullet"/>
      <w:lvlText w:val=""/>
      <w:lvlJc w:val="left"/>
      <w:pPr>
        <w:ind w:left="6480" w:hanging="360"/>
      </w:pPr>
      <w:rPr>
        <w:rFonts w:ascii="Wingdings" w:hAnsi="Wingdings" w:hint="default"/>
      </w:rPr>
    </w:lvl>
  </w:abstractNum>
  <w:abstractNum w:abstractNumId="95" w15:restartNumberingAfterBreak="0">
    <w:nsid w:val="67405709"/>
    <w:multiLevelType w:val="hybridMultilevel"/>
    <w:tmpl w:val="5554F454"/>
    <w:lvl w:ilvl="0" w:tplc="FFFFFFFF">
      <w:numFmt w:val="bullet"/>
      <w:lvlText w:val="-"/>
      <w:lvlJc w:val="left"/>
      <w:pPr>
        <w:ind w:left="360" w:hanging="360"/>
      </w:pPr>
      <w:rPr>
        <w:rFonts w:cs="Times New Roman" w:hint="default"/>
        <w:sz w:val="20"/>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96" w15:restartNumberingAfterBreak="0">
    <w:nsid w:val="67BF6A53"/>
    <w:multiLevelType w:val="hybridMultilevel"/>
    <w:tmpl w:val="881287C2"/>
    <w:lvl w:ilvl="0" w:tplc="0BBEBBC8">
      <w:numFmt w:val="bullet"/>
      <w:lvlText w:val="•"/>
      <w:lvlJc w:val="left"/>
      <w:pPr>
        <w:ind w:left="720" w:hanging="360"/>
      </w:pPr>
      <w:rPr>
        <w:rFonts w:ascii="Times New Roman" w:eastAsia="Times New Roman" w:hAnsi="Times New Roman" w:cs="Times New Roman" w:hint="default"/>
      </w:rPr>
    </w:lvl>
    <w:lvl w:ilvl="1" w:tplc="89BA3C0A" w:tentative="1">
      <w:start w:val="1"/>
      <w:numFmt w:val="bullet"/>
      <w:lvlText w:val="o"/>
      <w:lvlJc w:val="left"/>
      <w:pPr>
        <w:ind w:left="1440" w:hanging="360"/>
      </w:pPr>
      <w:rPr>
        <w:rFonts w:ascii="Courier New" w:hAnsi="Courier New" w:cs="Courier New" w:hint="default"/>
      </w:rPr>
    </w:lvl>
    <w:lvl w:ilvl="2" w:tplc="A1BE60EA" w:tentative="1">
      <w:start w:val="1"/>
      <w:numFmt w:val="bullet"/>
      <w:lvlText w:val=""/>
      <w:lvlJc w:val="left"/>
      <w:pPr>
        <w:ind w:left="2160" w:hanging="360"/>
      </w:pPr>
      <w:rPr>
        <w:rFonts w:ascii="Wingdings" w:hAnsi="Wingdings" w:hint="default"/>
      </w:rPr>
    </w:lvl>
    <w:lvl w:ilvl="3" w:tplc="758CF8C2" w:tentative="1">
      <w:start w:val="1"/>
      <w:numFmt w:val="bullet"/>
      <w:lvlText w:val=""/>
      <w:lvlJc w:val="left"/>
      <w:pPr>
        <w:ind w:left="2880" w:hanging="360"/>
      </w:pPr>
      <w:rPr>
        <w:rFonts w:ascii="Symbol" w:hAnsi="Symbol" w:hint="default"/>
      </w:rPr>
    </w:lvl>
    <w:lvl w:ilvl="4" w:tplc="E8EAD816" w:tentative="1">
      <w:start w:val="1"/>
      <w:numFmt w:val="bullet"/>
      <w:lvlText w:val="o"/>
      <w:lvlJc w:val="left"/>
      <w:pPr>
        <w:ind w:left="3600" w:hanging="360"/>
      </w:pPr>
      <w:rPr>
        <w:rFonts w:ascii="Courier New" w:hAnsi="Courier New" w:cs="Courier New" w:hint="default"/>
      </w:rPr>
    </w:lvl>
    <w:lvl w:ilvl="5" w:tplc="5090324E" w:tentative="1">
      <w:start w:val="1"/>
      <w:numFmt w:val="bullet"/>
      <w:lvlText w:val=""/>
      <w:lvlJc w:val="left"/>
      <w:pPr>
        <w:ind w:left="4320" w:hanging="360"/>
      </w:pPr>
      <w:rPr>
        <w:rFonts w:ascii="Wingdings" w:hAnsi="Wingdings" w:hint="default"/>
      </w:rPr>
    </w:lvl>
    <w:lvl w:ilvl="6" w:tplc="4F54B934" w:tentative="1">
      <w:start w:val="1"/>
      <w:numFmt w:val="bullet"/>
      <w:lvlText w:val=""/>
      <w:lvlJc w:val="left"/>
      <w:pPr>
        <w:ind w:left="5040" w:hanging="360"/>
      </w:pPr>
      <w:rPr>
        <w:rFonts w:ascii="Symbol" w:hAnsi="Symbol" w:hint="default"/>
      </w:rPr>
    </w:lvl>
    <w:lvl w:ilvl="7" w:tplc="B6E03DDC" w:tentative="1">
      <w:start w:val="1"/>
      <w:numFmt w:val="bullet"/>
      <w:lvlText w:val="o"/>
      <w:lvlJc w:val="left"/>
      <w:pPr>
        <w:ind w:left="5760" w:hanging="360"/>
      </w:pPr>
      <w:rPr>
        <w:rFonts w:ascii="Courier New" w:hAnsi="Courier New" w:cs="Courier New" w:hint="default"/>
      </w:rPr>
    </w:lvl>
    <w:lvl w:ilvl="8" w:tplc="6A940B4C" w:tentative="1">
      <w:start w:val="1"/>
      <w:numFmt w:val="bullet"/>
      <w:lvlText w:val=""/>
      <w:lvlJc w:val="left"/>
      <w:pPr>
        <w:ind w:left="6480" w:hanging="360"/>
      </w:pPr>
      <w:rPr>
        <w:rFonts w:ascii="Wingdings" w:hAnsi="Wingdings" w:hint="default"/>
      </w:rPr>
    </w:lvl>
  </w:abstractNum>
  <w:abstractNum w:abstractNumId="97"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rPr>
    </w:lvl>
  </w:abstractNum>
  <w:abstractNum w:abstractNumId="98" w15:restartNumberingAfterBreak="0">
    <w:nsid w:val="68433250"/>
    <w:multiLevelType w:val="hybridMultilevel"/>
    <w:tmpl w:val="ED52E876"/>
    <w:lvl w:ilvl="0" w:tplc="9E98D170">
      <w:start w:val="4"/>
      <w:numFmt w:val="bullet"/>
      <w:lvlText w:val="-"/>
      <w:lvlJc w:val="left"/>
      <w:pPr>
        <w:ind w:left="720" w:hanging="360"/>
      </w:pPr>
      <w:rPr>
        <w:rFonts w:ascii="Calibri" w:eastAsia="Times New Roman" w:hAnsi="Calibri"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9" w15:restartNumberingAfterBreak="0">
    <w:nsid w:val="68CC35D8"/>
    <w:multiLevelType w:val="hybridMultilevel"/>
    <w:tmpl w:val="51CC8F1C"/>
    <w:lvl w:ilvl="0" w:tplc="FFFFFFFF">
      <w:numFmt w:val="bullet"/>
      <w:lvlText w:val="-"/>
      <w:lvlJc w:val="left"/>
      <w:pPr>
        <w:ind w:left="720" w:hanging="360"/>
      </w:pPr>
      <w:rPr>
        <w:rFonts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0" w15:restartNumberingAfterBreak="0">
    <w:nsid w:val="699A7598"/>
    <w:multiLevelType w:val="hybridMultilevel"/>
    <w:tmpl w:val="390CCABA"/>
    <w:lvl w:ilvl="0" w:tplc="9E98D170">
      <w:start w:val="4"/>
      <w:numFmt w:val="bullet"/>
      <w:lvlText w:val="-"/>
      <w:lvlJc w:val="left"/>
      <w:pPr>
        <w:ind w:left="720" w:hanging="360"/>
      </w:pPr>
      <w:rPr>
        <w:rFonts w:ascii="Calibri" w:eastAsia="Times New Roman" w:hAnsi="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1" w15:restartNumberingAfterBreak="0">
    <w:nsid w:val="6A7E25AD"/>
    <w:multiLevelType w:val="hybridMultilevel"/>
    <w:tmpl w:val="2BE2C124"/>
    <w:lvl w:ilvl="0" w:tplc="A8EABCAE">
      <w:numFmt w:val="bullet"/>
      <w:lvlText w:val="•"/>
      <w:lvlJc w:val="left"/>
      <w:pPr>
        <w:ind w:left="720" w:hanging="360"/>
      </w:pPr>
      <w:rPr>
        <w:rFonts w:ascii="Times New Roman" w:eastAsia="Times New Roman" w:hAnsi="Times New Roman" w:cs="Times New Roman" w:hint="default"/>
      </w:rPr>
    </w:lvl>
    <w:lvl w:ilvl="1" w:tplc="CE845014" w:tentative="1">
      <w:start w:val="1"/>
      <w:numFmt w:val="bullet"/>
      <w:lvlText w:val="o"/>
      <w:lvlJc w:val="left"/>
      <w:pPr>
        <w:ind w:left="1440" w:hanging="360"/>
      </w:pPr>
      <w:rPr>
        <w:rFonts w:ascii="Courier New" w:hAnsi="Courier New" w:cs="Courier New" w:hint="default"/>
      </w:rPr>
    </w:lvl>
    <w:lvl w:ilvl="2" w:tplc="7242AE72" w:tentative="1">
      <w:start w:val="1"/>
      <w:numFmt w:val="bullet"/>
      <w:lvlText w:val=""/>
      <w:lvlJc w:val="left"/>
      <w:pPr>
        <w:ind w:left="2160" w:hanging="360"/>
      </w:pPr>
      <w:rPr>
        <w:rFonts w:ascii="Wingdings" w:hAnsi="Wingdings" w:hint="default"/>
      </w:rPr>
    </w:lvl>
    <w:lvl w:ilvl="3" w:tplc="E85C9C0A" w:tentative="1">
      <w:start w:val="1"/>
      <w:numFmt w:val="bullet"/>
      <w:lvlText w:val=""/>
      <w:lvlJc w:val="left"/>
      <w:pPr>
        <w:ind w:left="2880" w:hanging="360"/>
      </w:pPr>
      <w:rPr>
        <w:rFonts w:ascii="Symbol" w:hAnsi="Symbol" w:hint="default"/>
      </w:rPr>
    </w:lvl>
    <w:lvl w:ilvl="4" w:tplc="98242F06" w:tentative="1">
      <w:start w:val="1"/>
      <w:numFmt w:val="bullet"/>
      <w:lvlText w:val="o"/>
      <w:lvlJc w:val="left"/>
      <w:pPr>
        <w:ind w:left="3600" w:hanging="360"/>
      </w:pPr>
      <w:rPr>
        <w:rFonts w:ascii="Courier New" w:hAnsi="Courier New" w:cs="Courier New" w:hint="default"/>
      </w:rPr>
    </w:lvl>
    <w:lvl w:ilvl="5" w:tplc="3FCE234C" w:tentative="1">
      <w:start w:val="1"/>
      <w:numFmt w:val="bullet"/>
      <w:lvlText w:val=""/>
      <w:lvlJc w:val="left"/>
      <w:pPr>
        <w:ind w:left="4320" w:hanging="360"/>
      </w:pPr>
      <w:rPr>
        <w:rFonts w:ascii="Wingdings" w:hAnsi="Wingdings" w:hint="default"/>
      </w:rPr>
    </w:lvl>
    <w:lvl w:ilvl="6" w:tplc="6FF68DA8" w:tentative="1">
      <w:start w:val="1"/>
      <w:numFmt w:val="bullet"/>
      <w:lvlText w:val=""/>
      <w:lvlJc w:val="left"/>
      <w:pPr>
        <w:ind w:left="5040" w:hanging="360"/>
      </w:pPr>
      <w:rPr>
        <w:rFonts w:ascii="Symbol" w:hAnsi="Symbol" w:hint="default"/>
      </w:rPr>
    </w:lvl>
    <w:lvl w:ilvl="7" w:tplc="D5AA7882" w:tentative="1">
      <w:start w:val="1"/>
      <w:numFmt w:val="bullet"/>
      <w:lvlText w:val="o"/>
      <w:lvlJc w:val="left"/>
      <w:pPr>
        <w:ind w:left="5760" w:hanging="360"/>
      </w:pPr>
      <w:rPr>
        <w:rFonts w:ascii="Courier New" w:hAnsi="Courier New" w:cs="Courier New" w:hint="default"/>
      </w:rPr>
    </w:lvl>
    <w:lvl w:ilvl="8" w:tplc="86D4E85C" w:tentative="1">
      <w:start w:val="1"/>
      <w:numFmt w:val="bullet"/>
      <w:lvlText w:val=""/>
      <w:lvlJc w:val="left"/>
      <w:pPr>
        <w:ind w:left="6480" w:hanging="360"/>
      </w:pPr>
      <w:rPr>
        <w:rFonts w:ascii="Wingdings" w:hAnsi="Wingdings" w:hint="default"/>
      </w:rPr>
    </w:lvl>
  </w:abstractNum>
  <w:abstractNum w:abstractNumId="102" w15:restartNumberingAfterBreak="0">
    <w:nsid w:val="6B014835"/>
    <w:multiLevelType w:val="multilevel"/>
    <w:tmpl w:val="CFACB26E"/>
    <w:lvl w:ilvl="0">
      <w:start w:val="4"/>
      <w:numFmt w:val="decimal"/>
      <w:lvlText w:val="%1"/>
      <w:lvlJc w:val="left"/>
      <w:pPr>
        <w:tabs>
          <w:tab w:val="num" w:pos="570"/>
        </w:tabs>
        <w:ind w:left="570" w:hanging="570"/>
      </w:pPr>
      <w:rPr>
        <w:rFonts w:cs="Times New Roman"/>
      </w:rPr>
    </w:lvl>
    <w:lvl w:ilvl="1">
      <w:start w:val="8"/>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03" w15:restartNumberingAfterBreak="0">
    <w:nsid w:val="6B167515"/>
    <w:multiLevelType w:val="hybridMultilevel"/>
    <w:tmpl w:val="18DACCC6"/>
    <w:lvl w:ilvl="0" w:tplc="F4ECCD1A">
      <w:start w:val="1"/>
      <w:numFmt w:val="bullet"/>
      <w:lvlText w:val="-"/>
      <w:lvlJc w:val="left"/>
      <w:pPr>
        <w:ind w:left="1080" w:hanging="360"/>
      </w:pPr>
    </w:lvl>
    <w:lvl w:ilvl="1" w:tplc="F0361220">
      <w:start w:val="1"/>
      <w:numFmt w:val="bullet"/>
      <w:lvlText w:val="o"/>
      <w:lvlJc w:val="left"/>
      <w:pPr>
        <w:ind w:left="1800" w:hanging="360"/>
      </w:pPr>
      <w:rPr>
        <w:rFonts w:ascii="Courier New" w:hAnsi="Courier New" w:cs="Courier New" w:hint="default"/>
      </w:rPr>
    </w:lvl>
    <w:lvl w:ilvl="2" w:tplc="D26633DE">
      <w:start w:val="1"/>
      <w:numFmt w:val="bullet"/>
      <w:lvlText w:val=""/>
      <w:lvlJc w:val="left"/>
      <w:pPr>
        <w:ind w:left="2520" w:hanging="360"/>
      </w:pPr>
      <w:rPr>
        <w:rFonts w:ascii="Wingdings" w:hAnsi="Wingdings" w:hint="default"/>
      </w:rPr>
    </w:lvl>
    <w:lvl w:ilvl="3" w:tplc="1D442940">
      <w:start w:val="1"/>
      <w:numFmt w:val="bullet"/>
      <w:lvlText w:val=""/>
      <w:lvlJc w:val="left"/>
      <w:pPr>
        <w:ind w:left="3240" w:hanging="360"/>
      </w:pPr>
      <w:rPr>
        <w:rFonts w:ascii="Symbol" w:hAnsi="Symbol" w:hint="default"/>
      </w:rPr>
    </w:lvl>
    <w:lvl w:ilvl="4" w:tplc="E188AF40">
      <w:start w:val="1"/>
      <w:numFmt w:val="bullet"/>
      <w:lvlText w:val="o"/>
      <w:lvlJc w:val="left"/>
      <w:pPr>
        <w:ind w:left="3960" w:hanging="360"/>
      </w:pPr>
      <w:rPr>
        <w:rFonts w:ascii="Courier New" w:hAnsi="Courier New" w:cs="Courier New" w:hint="default"/>
      </w:rPr>
    </w:lvl>
    <w:lvl w:ilvl="5" w:tplc="C2FCED28">
      <w:start w:val="1"/>
      <w:numFmt w:val="bullet"/>
      <w:lvlText w:val=""/>
      <w:lvlJc w:val="left"/>
      <w:pPr>
        <w:ind w:left="4680" w:hanging="360"/>
      </w:pPr>
      <w:rPr>
        <w:rFonts w:ascii="Wingdings" w:hAnsi="Wingdings" w:hint="default"/>
      </w:rPr>
    </w:lvl>
    <w:lvl w:ilvl="6" w:tplc="CF2A2134">
      <w:start w:val="1"/>
      <w:numFmt w:val="bullet"/>
      <w:lvlText w:val=""/>
      <w:lvlJc w:val="left"/>
      <w:pPr>
        <w:ind w:left="5400" w:hanging="360"/>
      </w:pPr>
      <w:rPr>
        <w:rFonts w:ascii="Symbol" w:hAnsi="Symbol" w:hint="default"/>
      </w:rPr>
    </w:lvl>
    <w:lvl w:ilvl="7" w:tplc="1D9EBFB4">
      <w:start w:val="1"/>
      <w:numFmt w:val="bullet"/>
      <w:lvlText w:val="o"/>
      <w:lvlJc w:val="left"/>
      <w:pPr>
        <w:ind w:left="6120" w:hanging="360"/>
      </w:pPr>
      <w:rPr>
        <w:rFonts w:ascii="Courier New" w:hAnsi="Courier New" w:cs="Courier New" w:hint="default"/>
      </w:rPr>
    </w:lvl>
    <w:lvl w:ilvl="8" w:tplc="F53A3814">
      <w:start w:val="1"/>
      <w:numFmt w:val="bullet"/>
      <w:lvlText w:val=""/>
      <w:lvlJc w:val="left"/>
      <w:pPr>
        <w:ind w:left="6840" w:hanging="360"/>
      </w:pPr>
      <w:rPr>
        <w:rFonts w:ascii="Wingdings" w:hAnsi="Wingdings" w:hint="default"/>
      </w:rPr>
    </w:lvl>
  </w:abstractNum>
  <w:abstractNum w:abstractNumId="104" w15:restartNumberingAfterBreak="0">
    <w:nsid w:val="6C025D51"/>
    <w:multiLevelType w:val="hybridMultilevel"/>
    <w:tmpl w:val="533A5E06"/>
    <w:lvl w:ilvl="0" w:tplc="9E98D170">
      <w:start w:val="4"/>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5" w15:restartNumberingAfterBreak="0">
    <w:nsid w:val="6E5A390F"/>
    <w:multiLevelType w:val="hybridMultilevel"/>
    <w:tmpl w:val="72D48CBE"/>
    <w:lvl w:ilvl="0" w:tplc="9E98D170">
      <w:start w:val="4"/>
      <w:numFmt w:val="bullet"/>
      <w:lvlText w:val="-"/>
      <w:lvlJc w:val="left"/>
      <w:pPr>
        <w:ind w:left="360" w:hanging="360"/>
      </w:pPr>
      <w:rPr>
        <w:rFonts w:ascii="Calibri" w:eastAsia="Times New Roman" w:hAnsi="Calibri"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06" w15:restartNumberingAfterBreak="0">
    <w:nsid w:val="6F0D0682"/>
    <w:multiLevelType w:val="hybridMultilevel"/>
    <w:tmpl w:val="E9589046"/>
    <w:lvl w:ilvl="0" w:tplc="2B4A07D4">
      <w:start w:val="1"/>
      <w:numFmt w:val="bullet"/>
      <w:lvlText w:val=""/>
      <w:lvlJc w:val="left"/>
      <w:pPr>
        <w:ind w:left="720" w:hanging="360"/>
      </w:pPr>
      <w:rPr>
        <w:rFonts w:ascii="Symbol" w:hAnsi="Symbol" w:hint="default"/>
      </w:rPr>
    </w:lvl>
    <w:lvl w:ilvl="1" w:tplc="9B047DB4">
      <w:start w:val="1"/>
      <w:numFmt w:val="bullet"/>
      <w:lvlText w:val="o"/>
      <w:lvlJc w:val="left"/>
      <w:pPr>
        <w:ind w:left="1440" w:hanging="360"/>
      </w:pPr>
      <w:rPr>
        <w:rFonts w:ascii="Courier New" w:hAnsi="Courier New" w:cs="Courier New" w:hint="default"/>
      </w:rPr>
    </w:lvl>
    <w:lvl w:ilvl="2" w:tplc="DB6A1C74">
      <w:start w:val="1"/>
      <w:numFmt w:val="bullet"/>
      <w:lvlText w:val=""/>
      <w:lvlJc w:val="left"/>
      <w:pPr>
        <w:ind w:left="2160" w:hanging="360"/>
      </w:pPr>
      <w:rPr>
        <w:rFonts w:ascii="Wingdings" w:hAnsi="Wingdings" w:hint="default"/>
      </w:rPr>
    </w:lvl>
    <w:lvl w:ilvl="3" w:tplc="D6261702">
      <w:start w:val="1"/>
      <w:numFmt w:val="bullet"/>
      <w:lvlText w:val=""/>
      <w:lvlJc w:val="left"/>
      <w:pPr>
        <w:ind w:left="2880" w:hanging="360"/>
      </w:pPr>
      <w:rPr>
        <w:rFonts w:ascii="Symbol" w:hAnsi="Symbol" w:hint="default"/>
      </w:rPr>
    </w:lvl>
    <w:lvl w:ilvl="4" w:tplc="1E109996">
      <w:start w:val="1"/>
      <w:numFmt w:val="bullet"/>
      <w:lvlText w:val="o"/>
      <w:lvlJc w:val="left"/>
      <w:pPr>
        <w:ind w:left="3600" w:hanging="360"/>
      </w:pPr>
      <w:rPr>
        <w:rFonts w:ascii="Courier New" w:hAnsi="Courier New" w:cs="Courier New" w:hint="default"/>
      </w:rPr>
    </w:lvl>
    <w:lvl w:ilvl="5" w:tplc="B494390C">
      <w:start w:val="1"/>
      <w:numFmt w:val="bullet"/>
      <w:lvlText w:val=""/>
      <w:lvlJc w:val="left"/>
      <w:pPr>
        <w:ind w:left="4320" w:hanging="360"/>
      </w:pPr>
      <w:rPr>
        <w:rFonts w:ascii="Wingdings" w:hAnsi="Wingdings" w:hint="default"/>
      </w:rPr>
    </w:lvl>
    <w:lvl w:ilvl="6" w:tplc="F6EC69FA">
      <w:start w:val="1"/>
      <w:numFmt w:val="bullet"/>
      <w:lvlText w:val=""/>
      <w:lvlJc w:val="left"/>
      <w:pPr>
        <w:ind w:left="5040" w:hanging="360"/>
      </w:pPr>
      <w:rPr>
        <w:rFonts w:ascii="Symbol" w:hAnsi="Symbol" w:hint="default"/>
      </w:rPr>
    </w:lvl>
    <w:lvl w:ilvl="7" w:tplc="03CE6642">
      <w:start w:val="1"/>
      <w:numFmt w:val="bullet"/>
      <w:lvlText w:val="o"/>
      <w:lvlJc w:val="left"/>
      <w:pPr>
        <w:ind w:left="5760" w:hanging="360"/>
      </w:pPr>
      <w:rPr>
        <w:rFonts w:ascii="Courier New" w:hAnsi="Courier New" w:cs="Courier New" w:hint="default"/>
      </w:rPr>
    </w:lvl>
    <w:lvl w:ilvl="8" w:tplc="8D66FD76">
      <w:start w:val="1"/>
      <w:numFmt w:val="bullet"/>
      <w:lvlText w:val=""/>
      <w:lvlJc w:val="left"/>
      <w:pPr>
        <w:ind w:left="6480" w:hanging="360"/>
      </w:pPr>
      <w:rPr>
        <w:rFonts w:ascii="Wingdings" w:hAnsi="Wingdings" w:hint="default"/>
      </w:rPr>
    </w:lvl>
  </w:abstractNum>
  <w:abstractNum w:abstractNumId="107" w15:restartNumberingAfterBreak="0">
    <w:nsid w:val="6F362B92"/>
    <w:multiLevelType w:val="hybridMultilevel"/>
    <w:tmpl w:val="65026B9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9" w15:restartNumberingAfterBreak="0">
    <w:nsid w:val="7177349C"/>
    <w:multiLevelType w:val="hybridMultilevel"/>
    <w:tmpl w:val="623AD662"/>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6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10" w15:restartNumberingAfterBreak="0">
    <w:nsid w:val="71FD3CA8"/>
    <w:multiLevelType w:val="hybridMultilevel"/>
    <w:tmpl w:val="7A6AAE6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1" w15:restartNumberingAfterBreak="0">
    <w:nsid w:val="72A736A1"/>
    <w:multiLevelType w:val="hybridMultilevel"/>
    <w:tmpl w:val="1E5AABE8"/>
    <w:lvl w:ilvl="0" w:tplc="B888CF38">
      <w:start w:val="1"/>
      <w:numFmt w:val="decimal"/>
      <w:lvlText w:val="%1."/>
      <w:lvlJc w:val="left"/>
      <w:pPr>
        <w:tabs>
          <w:tab w:val="num" w:pos="570"/>
        </w:tabs>
        <w:ind w:left="570" w:hanging="57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2" w15:restartNumberingAfterBreak="0">
    <w:nsid w:val="73BF2D05"/>
    <w:multiLevelType w:val="hybridMultilevel"/>
    <w:tmpl w:val="8B5CAF00"/>
    <w:lvl w:ilvl="0" w:tplc="FFFFFFFF">
      <w:start w:val="1"/>
      <w:numFmt w:val="bullet"/>
      <w:lvlText w:val="-"/>
      <w:lvlJc w:val="left"/>
      <w:pPr>
        <w:ind w:left="1571" w:hanging="360"/>
      </w:pPr>
      <w:rPr>
        <w:rFonts w:hint="default"/>
        <w:sz w:val="20"/>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3" w15:restartNumberingAfterBreak="0">
    <w:nsid w:val="73D349AD"/>
    <w:multiLevelType w:val="multilevel"/>
    <w:tmpl w:val="45FC4FC0"/>
    <w:lvl w:ilvl="0">
      <w:start w:val="1"/>
      <w:numFmt w:val="bullet"/>
      <w:pStyle w:val="BMSBullets"/>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4" w15:restartNumberingAfterBreak="0">
    <w:nsid w:val="75A57B16"/>
    <w:multiLevelType w:val="hybridMultilevel"/>
    <w:tmpl w:val="9BF465EA"/>
    <w:lvl w:ilvl="0" w:tplc="53E4E820">
      <w:start w:val="1"/>
      <w:numFmt w:val="bullet"/>
      <w:lvlText w:val="-"/>
      <w:lvlJc w:val="left"/>
      <w:pPr>
        <w:ind w:left="720" w:hanging="360"/>
      </w:pPr>
    </w:lvl>
    <w:lvl w:ilvl="1" w:tplc="91588208" w:tentative="1">
      <w:start w:val="1"/>
      <w:numFmt w:val="bullet"/>
      <w:lvlText w:val="o"/>
      <w:lvlJc w:val="left"/>
      <w:pPr>
        <w:ind w:left="1440" w:hanging="360"/>
      </w:pPr>
      <w:rPr>
        <w:rFonts w:ascii="Courier New" w:hAnsi="Courier New" w:cs="Courier New" w:hint="default"/>
      </w:rPr>
    </w:lvl>
    <w:lvl w:ilvl="2" w:tplc="D63EA9EE">
      <w:start w:val="1"/>
      <w:numFmt w:val="bullet"/>
      <w:lvlText w:val=""/>
      <w:lvlJc w:val="left"/>
      <w:pPr>
        <w:ind w:left="2160" w:hanging="360"/>
      </w:pPr>
      <w:rPr>
        <w:rFonts w:ascii="Wingdings" w:hAnsi="Wingdings" w:hint="default"/>
      </w:rPr>
    </w:lvl>
    <w:lvl w:ilvl="3" w:tplc="920440EE" w:tentative="1">
      <w:start w:val="1"/>
      <w:numFmt w:val="bullet"/>
      <w:lvlText w:val=""/>
      <w:lvlJc w:val="left"/>
      <w:pPr>
        <w:ind w:left="2880" w:hanging="360"/>
      </w:pPr>
      <w:rPr>
        <w:rFonts w:ascii="Symbol" w:hAnsi="Symbol" w:hint="default"/>
      </w:rPr>
    </w:lvl>
    <w:lvl w:ilvl="4" w:tplc="7C66EF06" w:tentative="1">
      <w:start w:val="1"/>
      <w:numFmt w:val="bullet"/>
      <w:lvlText w:val="o"/>
      <w:lvlJc w:val="left"/>
      <w:pPr>
        <w:ind w:left="3600" w:hanging="360"/>
      </w:pPr>
      <w:rPr>
        <w:rFonts w:ascii="Courier New" w:hAnsi="Courier New" w:cs="Courier New" w:hint="default"/>
      </w:rPr>
    </w:lvl>
    <w:lvl w:ilvl="5" w:tplc="65861CC0" w:tentative="1">
      <w:start w:val="1"/>
      <w:numFmt w:val="bullet"/>
      <w:lvlText w:val=""/>
      <w:lvlJc w:val="left"/>
      <w:pPr>
        <w:ind w:left="4320" w:hanging="360"/>
      </w:pPr>
      <w:rPr>
        <w:rFonts w:ascii="Wingdings" w:hAnsi="Wingdings" w:hint="default"/>
      </w:rPr>
    </w:lvl>
    <w:lvl w:ilvl="6" w:tplc="6F6029A0" w:tentative="1">
      <w:start w:val="1"/>
      <w:numFmt w:val="bullet"/>
      <w:lvlText w:val=""/>
      <w:lvlJc w:val="left"/>
      <w:pPr>
        <w:ind w:left="5040" w:hanging="360"/>
      </w:pPr>
      <w:rPr>
        <w:rFonts w:ascii="Symbol" w:hAnsi="Symbol" w:hint="default"/>
      </w:rPr>
    </w:lvl>
    <w:lvl w:ilvl="7" w:tplc="57802940" w:tentative="1">
      <w:start w:val="1"/>
      <w:numFmt w:val="bullet"/>
      <w:lvlText w:val="o"/>
      <w:lvlJc w:val="left"/>
      <w:pPr>
        <w:ind w:left="5760" w:hanging="360"/>
      </w:pPr>
      <w:rPr>
        <w:rFonts w:ascii="Courier New" w:hAnsi="Courier New" w:cs="Courier New" w:hint="default"/>
      </w:rPr>
    </w:lvl>
    <w:lvl w:ilvl="8" w:tplc="F9E45A10" w:tentative="1">
      <w:start w:val="1"/>
      <w:numFmt w:val="bullet"/>
      <w:lvlText w:val=""/>
      <w:lvlJc w:val="left"/>
      <w:pPr>
        <w:ind w:left="6480" w:hanging="360"/>
      </w:pPr>
      <w:rPr>
        <w:rFonts w:ascii="Wingdings" w:hAnsi="Wingdings" w:hint="default"/>
      </w:rPr>
    </w:lvl>
  </w:abstractNum>
  <w:abstractNum w:abstractNumId="115" w15:restartNumberingAfterBreak="0">
    <w:nsid w:val="75EB19B6"/>
    <w:multiLevelType w:val="hybridMultilevel"/>
    <w:tmpl w:val="26504DD0"/>
    <w:lvl w:ilvl="0" w:tplc="08090005">
      <w:start w:val="1"/>
      <w:numFmt w:val="bullet"/>
      <w:lvlText w:val=""/>
      <w:lvlJc w:val="left"/>
      <w:pPr>
        <w:ind w:left="720" w:hanging="360"/>
      </w:pPr>
      <w:rPr>
        <w:rFonts w:ascii="Wingdings" w:hAnsi="Wingdings" w:hint="default"/>
        <w:sz w:val="20"/>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6" w15:restartNumberingAfterBreak="0">
    <w:nsid w:val="7653307B"/>
    <w:multiLevelType w:val="hybridMultilevel"/>
    <w:tmpl w:val="214817CE"/>
    <w:lvl w:ilvl="0" w:tplc="CB44980C">
      <w:start w:val="1"/>
      <w:numFmt w:val="bullet"/>
      <w:lvlText w:val=""/>
      <w:lvlJc w:val="left"/>
      <w:pPr>
        <w:ind w:left="720" w:hanging="360"/>
      </w:pPr>
      <w:rPr>
        <w:rFonts w:ascii="Symbol" w:hAnsi="Symbol" w:hint="default"/>
      </w:rPr>
    </w:lvl>
    <w:lvl w:ilvl="1" w:tplc="70086036">
      <w:start w:val="1"/>
      <w:numFmt w:val="bullet"/>
      <w:lvlText w:val="o"/>
      <w:lvlJc w:val="left"/>
      <w:pPr>
        <w:ind w:left="1440" w:hanging="360"/>
      </w:pPr>
      <w:rPr>
        <w:rFonts w:ascii="Courier New" w:hAnsi="Courier New" w:cs="Courier New" w:hint="default"/>
      </w:rPr>
    </w:lvl>
    <w:lvl w:ilvl="2" w:tplc="8C8C6D7E">
      <w:start w:val="1"/>
      <w:numFmt w:val="bullet"/>
      <w:lvlText w:val=""/>
      <w:lvlJc w:val="left"/>
      <w:pPr>
        <w:ind w:left="2160" w:hanging="360"/>
      </w:pPr>
      <w:rPr>
        <w:rFonts w:ascii="Wingdings" w:hAnsi="Wingdings" w:hint="default"/>
      </w:rPr>
    </w:lvl>
    <w:lvl w:ilvl="3" w:tplc="D2409AD4">
      <w:start w:val="1"/>
      <w:numFmt w:val="bullet"/>
      <w:lvlText w:val=""/>
      <w:lvlJc w:val="left"/>
      <w:pPr>
        <w:ind w:left="2880" w:hanging="360"/>
      </w:pPr>
      <w:rPr>
        <w:rFonts w:ascii="Symbol" w:hAnsi="Symbol" w:hint="default"/>
      </w:rPr>
    </w:lvl>
    <w:lvl w:ilvl="4" w:tplc="3FD42912">
      <w:start w:val="1"/>
      <w:numFmt w:val="bullet"/>
      <w:lvlText w:val="o"/>
      <w:lvlJc w:val="left"/>
      <w:pPr>
        <w:ind w:left="3600" w:hanging="360"/>
      </w:pPr>
      <w:rPr>
        <w:rFonts w:ascii="Courier New" w:hAnsi="Courier New" w:cs="Courier New" w:hint="default"/>
      </w:rPr>
    </w:lvl>
    <w:lvl w:ilvl="5" w:tplc="EF56582E">
      <w:start w:val="1"/>
      <w:numFmt w:val="bullet"/>
      <w:lvlText w:val=""/>
      <w:lvlJc w:val="left"/>
      <w:pPr>
        <w:ind w:left="4320" w:hanging="360"/>
      </w:pPr>
      <w:rPr>
        <w:rFonts w:ascii="Wingdings" w:hAnsi="Wingdings" w:hint="default"/>
      </w:rPr>
    </w:lvl>
    <w:lvl w:ilvl="6" w:tplc="79EE1914">
      <w:start w:val="1"/>
      <w:numFmt w:val="bullet"/>
      <w:lvlText w:val=""/>
      <w:lvlJc w:val="left"/>
      <w:pPr>
        <w:ind w:left="5040" w:hanging="360"/>
      </w:pPr>
      <w:rPr>
        <w:rFonts w:ascii="Symbol" w:hAnsi="Symbol" w:hint="default"/>
      </w:rPr>
    </w:lvl>
    <w:lvl w:ilvl="7" w:tplc="7EAC100C">
      <w:start w:val="1"/>
      <w:numFmt w:val="bullet"/>
      <w:lvlText w:val="o"/>
      <w:lvlJc w:val="left"/>
      <w:pPr>
        <w:ind w:left="5760" w:hanging="360"/>
      </w:pPr>
      <w:rPr>
        <w:rFonts w:ascii="Courier New" w:hAnsi="Courier New" w:cs="Courier New" w:hint="default"/>
      </w:rPr>
    </w:lvl>
    <w:lvl w:ilvl="8" w:tplc="D8B8BBF4">
      <w:start w:val="1"/>
      <w:numFmt w:val="bullet"/>
      <w:lvlText w:val=""/>
      <w:lvlJc w:val="left"/>
      <w:pPr>
        <w:ind w:left="6480" w:hanging="360"/>
      </w:pPr>
      <w:rPr>
        <w:rFonts w:ascii="Wingdings" w:hAnsi="Wingdings" w:hint="default"/>
      </w:rPr>
    </w:lvl>
  </w:abstractNum>
  <w:abstractNum w:abstractNumId="117" w15:restartNumberingAfterBreak="0">
    <w:nsid w:val="7819379F"/>
    <w:multiLevelType w:val="hybridMultilevel"/>
    <w:tmpl w:val="37BC975E"/>
    <w:lvl w:ilvl="0" w:tplc="FFFFFFFF">
      <w:start w:val="1"/>
      <w:numFmt w:val="bullet"/>
      <w:lvlText w:val="-"/>
      <w:lvlJc w:val="left"/>
      <w:pPr>
        <w:ind w:left="720" w:hanging="360"/>
      </w:pPr>
      <w:rPr>
        <w:rFonts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18" w15:restartNumberingAfterBreak="0">
    <w:nsid w:val="7A64174D"/>
    <w:multiLevelType w:val="hybridMultilevel"/>
    <w:tmpl w:val="3A68175E"/>
    <w:lvl w:ilvl="0" w:tplc="9E98D170">
      <w:start w:val="4"/>
      <w:numFmt w:val="bullet"/>
      <w:lvlText w:val="-"/>
      <w:lvlJc w:val="left"/>
      <w:pPr>
        <w:ind w:left="720" w:hanging="360"/>
      </w:pPr>
      <w:rPr>
        <w:rFonts w:ascii="Calibri" w:eastAsia="Times New Roman" w:hAnsi="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9" w15:restartNumberingAfterBreak="0">
    <w:nsid w:val="7F13411A"/>
    <w:multiLevelType w:val="hybridMultilevel"/>
    <w:tmpl w:val="844E2532"/>
    <w:lvl w:ilvl="0" w:tplc="1D6AB80C">
      <w:start w:val="1"/>
      <w:numFmt w:val="bullet"/>
      <w:lvlText w:val="-"/>
      <w:lvlJc w:val="left"/>
      <w:pPr>
        <w:ind w:left="720" w:hanging="360"/>
      </w:pPr>
    </w:lvl>
    <w:lvl w:ilvl="1" w:tplc="44B07D06">
      <w:start w:val="1"/>
      <w:numFmt w:val="bullet"/>
      <w:lvlText w:val="o"/>
      <w:lvlJc w:val="left"/>
      <w:pPr>
        <w:ind w:left="1440" w:hanging="360"/>
      </w:pPr>
      <w:rPr>
        <w:rFonts w:ascii="Courier New" w:hAnsi="Courier New" w:cs="Courier New" w:hint="default"/>
      </w:rPr>
    </w:lvl>
    <w:lvl w:ilvl="2" w:tplc="E3D60326">
      <w:start w:val="1"/>
      <w:numFmt w:val="bullet"/>
      <w:lvlText w:val=""/>
      <w:lvlJc w:val="left"/>
      <w:pPr>
        <w:ind w:left="2160" w:hanging="360"/>
      </w:pPr>
      <w:rPr>
        <w:rFonts w:ascii="Wingdings" w:hAnsi="Wingdings" w:hint="default"/>
      </w:rPr>
    </w:lvl>
    <w:lvl w:ilvl="3" w:tplc="108C4158">
      <w:start w:val="1"/>
      <w:numFmt w:val="bullet"/>
      <w:lvlText w:val=""/>
      <w:lvlJc w:val="left"/>
      <w:pPr>
        <w:ind w:left="2880" w:hanging="360"/>
      </w:pPr>
      <w:rPr>
        <w:rFonts w:ascii="Symbol" w:hAnsi="Symbol" w:hint="default"/>
      </w:rPr>
    </w:lvl>
    <w:lvl w:ilvl="4" w:tplc="1F3C87EA">
      <w:start w:val="1"/>
      <w:numFmt w:val="bullet"/>
      <w:lvlText w:val="o"/>
      <w:lvlJc w:val="left"/>
      <w:pPr>
        <w:ind w:left="3600" w:hanging="360"/>
      </w:pPr>
      <w:rPr>
        <w:rFonts w:ascii="Courier New" w:hAnsi="Courier New" w:cs="Courier New" w:hint="default"/>
      </w:rPr>
    </w:lvl>
    <w:lvl w:ilvl="5" w:tplc="7E8EA9EC">
      <w:start w:val="1"/>
      <w:numFmt w:val="bullet"/>
      <w:lvlText w:val=""/>
      <w:lvlJc w:val="left"/>
      <w:pPr>
        <w:ind w:left="4320" w:hanging="360"/>
      </w:pPr>
      <w:rPr>
        <w:rFonts w:ascii="Wingdings" w:hAnsi="Wingdings" w:hint="default"/>
      </w:rPr>
    </w:lvl>
    <w:lvl w:ilvl="6" w:tplc="40D00118">
      <w:start w:val="1"/>
      <w:numFmt w:val="bullet"/>
      <w:lvlText w:val=""/>
      <w:lvlJc w:val="left"/>
      <w:pPr>
        <w:ind w:left="5040" w:hanging="360"/>
      </w:pPr>
      <w:rPr>
        <w:rFonts w:ascii="Symbol" w:hAnsi="Symbol" w:hint="default"/>
      </w:rPr>
    </w:lvl>
    <w:lvl w:ilvl="7" w:tplc="5B7AD128">
      <w:start w:val="1"/>
      <w:numFmt w:val="bullet"/>
      <w:lvlText w:val="o"/>
      <w:lvlJc w:val="left"/>
      <w:pPr>
        <w:ind w:left="5760" w:hanging="360"/>
      </w:pPr>
      <w:rPr>
        <w:rFonts w:ascii="Courier New" w:hAnsi="Courier New" w:cs="Courier New" w:hint="default"/>
      </w:rPr>
    </w:lvl>
    <w:lvl w:ilvl="8" w:tplc="6FB4B422">
      <w:start w:val="1"/>
      <w:numFmt w:val="bullet"/>
      <w:lvlText w:val=""/>
      <w:lvlJc w:val="left"/>
      <w:pPr>
        <w:ind w:left="6480" w:hanging="360"/>
      </w:pPr>
      <w:rPr>
        <w:rFonts w:ascii="Wingdings" w:hAnsi="Wingdings" w:hint="default"/>
      </w:rPr>
    </w:lvl>
  </w:abstractNum>
  <w:abstractNum w:abstractNumId="120" w15:restartNumberingAfterBreak="0">
    <w:nsid w:val="7F357390"/>
    <w:multiLevelType w:val="hybridMultilevel"/>
    <w:tmpl w:val="4E429D7A"/>
    <w:lvl w:ilvl="0" w:tplc="FFFFFFFF">
      <w:start w:val="1"/>
      <w:numFmt w:val="bullet"/>
      <w:lvlText w:val="-"/>
      <w:lvlJc w:val="left"/>
      <w:pPr>
        <w:ind w:left="720" w:hanging="360"/>
      </w:pPr>
      <w:rPr>
        <w:rFonts w:hint="default"/>
        <w:sz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14766925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2665135">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60735763">
    <w:abstractNumId w:val="17"/>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43140808">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1435382">
    <w:abstractNumId w:val="113"/>
  </w:num>
  <w:num w:numId="6" w16cid:durableId="1469779000">
    <w:abstractNumId w:val="25"/>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78980806">
    <w:abstractNumId w:val="22"/>
  </w:num>
  <w:num w:numId="8" w16cid:durableId="4103942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43298793">
    <w:abstractNumId w:val="102"/>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9145480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32542755">
    <w:abstractNumId w:val="51"/>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61818359">
    <w:abstractNumId w:val="4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18146479">
    <w:abstractNumId w:val="3"/>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62583213">
    <w:abstractNumId w:val="1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29229255">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542337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5874704">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24840474">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77906070">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6328574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87745901">
    <w:abstractNumId w:val="0"/>
    <w:lvlOverride w:ilvl="0">
      <w:lvl w:ilvl="0">
        <w:numFmt w:val="bullet"/>
        <w:lvlText w:val="-"/>
        <w:legacy w:legacy="1" w:legacySpace="0" w:legacyIndent="360"/>
        <w:lvlJc w:val="left"/>
        <w:pPr>
          <w:ind w:left="360" w:hanging="360"/>
        </w:pPr>
        <w:rPr>
          <w:rFonts w:cs="Times New Roman"/>
        </w:rPr>
      </w:lvl>
    </w:lvlOverride>
  </w:num>
  <w:num w:numId="22" w16cid:durableId="2051416360">
    <w:abstractNumId w:val="97"/>
    <w:lvlOverride w:ilvl="0">
      <w:startOverride w:val="5"/>
    </w:lvlOverride>
  </w:num>
  <w:num w:numId="23" w16cid:durableId="213328222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4104369">
    <w:abstractNumId w:val="35"/>
  </w:num>
  <w:num w:numId="25" w16cid:durableId="2130121359">
    <w:abstractNumId w:val="80"/>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56385898">
    <w:abstractNumId w:val="50"/>
  </w:num>
  <w:num w:numId="27" w16cid:durableId="2122986847">
    <w:abstractNumId w:val="59"/>
  </w:num>
  <w:num w:numId="28" w16cid:durableId="594635603">
    <w:abstractNumId w:val="99"/>
  </w:num>
  <w:num w:numId="29" w16cid:durableId="549728475">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18918036">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75336470">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52932898">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29400119">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23218377">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41369439">
    <w:abstractNumId w:val="13"/>
  </w:num>
  <w:num w:numId="36" w16cid:durableId="380058187">
    <w:abstractNumId w:val="39"/>
  </w:num>
  <w:num w:numId="37" w16cid:durableId="1181361083">
    <w:abstractNumId w:val="74"/>
  </w:num>
  <w:num w:numId="38" w16cid:durableId="322128516">
    <w:abstractNumId w:val="95"/>
  </w:num>
  <w:num w:numId="39" w16cid:durableId="720132034">
    <w:abstractNumId w:val="52"/>
  </w:num>
  <w:num w:numId="40" w16cid:durableId="58479655">
    <w:abstractNumId w:val="78"/>
  </w:num>
  <w:num w:numId="41" w16cid:durableId="1773356962">
    <w:abstractNumId w:val="58"/>
  </w:num>
  <w:num w:numId="42" w16cid:durableId="565579416">
    <w:abstractNumId w:val="49"/>
  </w:num>
  <w:num w:numId="43" w16cid:durableId="824129399">
    <w:abstractNumId w:val="38"/>
  </w:num>
  <w:num w:numId="44" w16cid:durableId="705180934">
    <w:abstractNumId w:val="79"/>
  </w:num>
  <w:num w:numId="45" w16cid:durableId="1450126486">
    <w:abstractNumId w:val="65"/>
  </w:num>
  <w:num w:numId="46" w16cid:durableId="119082106">
    <w:abstractNumId w:val="104"/>
  </w:num>
  <w:num w:numId="47" w16cid:durableId="1679116147">
    <w:abstractNumId w:val="105"/>
  </w:num>
  <w:num w:numId="48" w16cid:durableId="907692928">
    <w:abstractNumId w:val="7"/>
  </w:num>
  <w:num w:numId="49" w16cid:durableId="2108041486">
    <w:abstractNumId w:val="98"/>
  </w:num>
  <w:num w:numId="50" w16cid:durableId="1101605558">
    <w:abstractNumId w:val="115"/>
  </w:num>
  <w:num w:numId="51" w16cid:durableId="1223634621">
    <w:abstractNumId w:val="47"/>
  </w:num>
  <w:num w:numId="52" w16cid:durableId="952975003">
    <w:abstractNumId w:val="14"/>
  </w:num>
  <w:num w:numId="53" w16cid:durableId="1194490784">
    <w:abstractNumId w:val="93"/>
  </w:num>
  <w:num w:numId="54" w16cid:durableId="1352533680">
    <w:abstractNumId w:val="100"/>
  </w:num>
  <w:num w:numId="55" w16cid:durableId="14233081">
    <w:abstractNumId w:val="72"/>
  </w:num>
  <w:num w:numId="56" w16cid:durableId="340396750">
    <w:abstractNumId w:val="118"/>
  </w:num>
  <w:num w:numId="57" w16cid:durableId="678191355">
    <w:abstractNumId w:val="44"/>
  </w:num>
  <w:num w:numId="58" w16cid:durableId="2073113263">
    <w:abstractNumId w:val="41"/>
  </w:num>
  <w:num w:numId="59" w16cid:durableId="1353192409">
    <w:abstractNumId w:val="36"/>
  </w:num>
  <w:num w:numId="60" w16cid:durableId="781069963">
    <w:abstractNumId w:val="15"/>
  </w:num>
  <w:num w:numId="61" w16cid:durableId="1830948854">
    <w:abstractNumId w:val="27"/>
  </w:num>
  <w:num w:numId="62" w16cid:durableId="1827278868">
    <w:abstractNumId w:val="86"/>
  </w:num>
  <w:num w:numId="63" w16cid:durableId="1926257346">
    <w:abstractNumId w:val="73"/>
  </w:num>
  <w:num w:numId="64" w16cid:durableId="1421482026">
    <w:abstractNumId w:val="53"/>
  </w:num>
  <w:num w:numId="65" w16cid:durableId="3560189">
    <w:abstractNumId w:val="23"/>
  </w:num>
  <w:num w:numId="66" w16cid:durableId="802576601">
    <w:abstractNumId w:val="2"/>
  </w:num>
  <w:num w:numId="67" w16cid:durableId="775248866">
    <w:abstractNumId w:val="1"/>
  </w:num>
  <w:num w:numId="68" w16cid:durableId="1552233682">
    <w:abstractNumId w:val="12"/>
  </w:num>
  <w:num w:numId="69" w16cid:durableId="564341250">
    <w:abstractNumId w:val="117"/>
  </w:num>
  <w:num w:numId="70" w16cid:durableId="189540091">
    <w:abstractNumId w:val="67"/>
  </w:num>
  <w:num w:numId="71" w16cid:durableId="1753161652">
    <w:abstractNumId w:val="63"/>
  </w:num>
  <w:num w:numId="72" w16cid:durableId="1635912869">
    <w:abstractNumId w:val="20"/>
  </w:num>
  <w:num w:numId="73" w16cid:durableId="1836064842">
    <w:abstractNumId w:val="9"/>
  </w:num>
  <w:num w:numId="74" w16cid:durableId="688406655">
    <w:abstractNumId w:val="61"/>
  </w:num>
  <w:num w:numId="75" w16cid:durableId="1324623556">
    <w:abstractNumId w:val="5"/>
  </w:num>
  <w:num w:numId="76" w16cid:durableId="1859391402">
    <w:abstractNumId w:val="77"/>
  </w:num>
  <w:num w:numId="77" w16cid:durableId="437145176">
    <w:abstractNumId w:val="120"/>
  </w:num>
  <w:num w:numId="78" w16cid:durableId="1999183661">
    <w:abstractNumId w:val="24"/>
  </w:num>
  <w:num w:numId="79" w16cid:durableId="1932354808">
    <w:abstractNumId w:val="70"/>
  </w:num>
  <w:num w:numId="80" w16cid:durableId="1196890988">
    <w:abstractNumId w:val="112"/>
  </w:num>
  <w:num w:numId="81" w16cid:durableId="367219863">
    <w:abstractNumId w:val="56"/>
  </w:num>
  <w:num w:numId="82" w16cid:durableId="1076174204">
    <w:abstractNumId w:val="90"/>
  </w:num>
  <w:num w:numId="83" w16cid:durableId="1985769404">
    <w:abstractNumId w:val="69"/>
  </w:num>
  <w:num w:numId="84" w16cid:durableId="1737702934">
    <w:abstractNumId w:val="19"/>
  </w:num>
  <w:num w:numId="85" w16cid:durableId="1883789198">
    <w:abstractNumId w:val="48"/>
  </w:num>
  <w:num w:numId="86" w16cid:durableId="912619366">
    <w:abstractNumId w:val="32"/>
  </w:num>
  <w:num w:numId="87" w16cid:durableId="475612115">
    <w:abstractNumId w:val="108"/>
  </w:num>
  <w:num w:numId="88" w16cid:durableId="2102487098">
    <w:abstractNumId w:val="88"/>
  </w:num>
  <w:num w:numId="89" w16cid:durableId="353074504">
    <w:abstractNumId w:val="85"/>
  </w:num>
  <w:num w:numId="90" w16cid:durableId="1361591191">
    <w:abstractNumId w:val="29"/>
  </w:num>
  <w:num w:numId="91" w16cid:durableId="34739244">
    <w:abstractNumId w:val="55"/>
  </w:num>
  <w:num w:numId="92" w16cid:durableId="1375348679">
    <w:abstractNumId w:val="94"/>
  </w:num>
  <w:num w:numId="93" w16cid:durableId="848523620">
    <w:abstractNumId w:val="91"/>
  </w:num>
  <w:num w:numId="94" w16cid:durableId="179971272">
    <w:abstractNumId w:val="66"/>
  </w:num>
  <w:num w:numId="95" w16cid:durableId="913397409">
    <w:abstractNumId w:val="26"/>
  </w:num>
  <w:num w:numId="96" w16cid:durableId="201597696">
    <w:abstractNumId w:val="31"/>
  </w:num>
  <w:num w:numId="97" w16cid:durableId="2556713">
    <w:abstractNumId w:val="17"/>
  </w:num>
  <w:num w:numId="98" w16cid:durableId="409930609">
    <w:abstractNumId w:val="18"/>
  </w:num>
  <w:num w:numId="99" w16cid:durableId="147333588">
    <w:abstractNumId w:val="68"/>
  </w:num>
  <w:num w:numId="100" w16cid:durableId="943071733">
    <w:abstractNumId w:val="30"/>
  </w:num>
  <w:num w:numId="101" w16cid:durableId="848371752">
    <w:abstractNumId w:val="83"/>
  </w:num>
  <w:num w:numId="102" w16cid:durableId="929703823">
    <w:abstractNumId w:val="89"/>
  </w:num>
  <w:num w:numId="103" w16cid:durableId="1385982326">
    <w:abstractNumId w:val="34"/>
  </w:num>
  <w:num w:numId="104" w16cid:durableId="831408230">
    <w:abstractNumId w:val="114"/>
  </w:num>
  <w:num w:numId="105" w16cid:durableId="910693841">
    <w:abstractNumId w:val="37"/>
  </w:num>
  <w:num w:numId="106" w16cid:durableId="1356691260">
    <w:abstractNumId w:val="6"/>
  </w:num>
  <w:num w:numId="107" w16cid:durableId="2055620148">
    <w:abstractNumId w:val="10"/>
  </w:num>
  <w:num w:numId="108" w16cid:durableId="2094428445">
    <w:abstractNumId w:val="4"/>
  </w:num>
  <w:num w:numId="109" w16cid:durableId="1809857043">
    <w:abstractNumId w:val="71"/>
  </w:num>
  <w:num w:numId="110" w16cid:durableId="1843812983">
    <w:abstractNumId w:val="103"/>
  </w:num>
  <w:num w:numId="111" w16cid:durableId="1492865148">
    <w:abstractNumId w:val="119"/>
  </w:num>
  <w:num w:numId="112" w16cid:durableId="317997599">
    <w:abstractNumId w:val="21"/>
  </w:num>
  <w:num w:numId="113" w16cid:durableId="1416198319">
    <w:abstractNumId w:val="82"/>
  </w:num>
  <w:num w:numId="114" w16cid:durableId="1968268073">
    <w:abstractNumId w:val="76"/>
  </w:num>
  <w:num w:numId="115" w16cid:durableId="1642929681">
    <w:abstractNumId w:val="87"/>
  </w:num>
  <w:num w:numId="116" w16cid:durableId="1791438397">
    <w:abstractNumId w:val="57"/>
  </w:num>
  <w:num w:numId="117" w16cid:durableId="481430206">
    <w:abstractNumId w:val="11"/>
  </w:num>
  <w:num w:numId="118" w16cid:durableId="1553615146">
    <w:abstractNumId w:val="62"/>
  </w:num>
  <w:num w:numId="119" w16cid:durableId="1665402377">
    <w:abstractNumId w:val="106"/>
  </w:num>
  <w:num w:numId="120" w16cid:durableId="1919359376">
    <w:abstractNumId w:val="116"/>
  </w:num>
  <w:num w:numId="121" w16cid:durableId="1079250677">
    <w:abstractNumId w:val="60"/>
  </w:num>
  <w:num w:numId="122" w16cid:durableId="739644864">
    <w:abstractNumId w:val="96"/>
  </w:num>
  <w:num w:numId="123" w16cid:durableId="1976334045">
    <w:abstractNumId w:val="101"/>
  </w:num>
  <w:num w:numId="124" w16cid:durableId="2133476052">
    <w:abstractNumId w:val="81"/>
  </w:num>
  <w:num w:numId="125" w16cid:durableId="1833258268">
    <w:abstractNumId w:val="43"/>
  </w:num>
  <w:num w:numId="126" w16cid:durableId="588124637">
    <w:abstractNumId w:val="16"/>
  </w:num>
  <w:num w:numId="127" w16cid:durableId="187371471">
    <w:abstractNumId w:val="42"/>
  </w:num>
  <w:num w:numId="128" w16cid:durableId="2000385039">
    <w:abstractNumId w:val="33"/>
  </w:num>
  <w:numIdMacAtCleanup w:val="1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13">
    <w15:presenceInfo w15:providerId="None" w15:userId="Author 13"/>
  </w15:person>
  <w15:person w15:author="Author_ZK">
    <w15:presenceInfo w15:providerId="None" w15:userId="Author_Z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en-GB" w:vendorID="64" w:dllVersion="6" w:nlCheck="1" w:checkStyle="1"/>
  <w:activeWritingStyle w:appName="MSWord" w:lang="en-US" w:vendorID="64" w:dllVersion="6" w:nlCheck="1" w:checkStyle="0"/>
  <w:activeWritingStyle w:appName="MSWord" w:lang="fr-FR"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de-DE"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it-IT" w:vendorID="64" w:dllVersion="0" w:nlCheck="1" w:checkStyle="0"/>
  <w:activeWritingStyle w:appName="MSWord" w:lang="de-DE" w:vendorID="64" w:dllVersion="0" w:nlCheck="1" w:checkStyle="0"/>
  <w:activeWritingStyle w:appName="MSWord" w:lang="es-ES_tradnl"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s-ES" w:vendorID="64" w:dllVersion="0" w:nlCheck="1" w:checkStyle="0"/>
  <w:activeWritingStyle w:appName="MSWord" w:lang="cs-CZ"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0BA"/>
    <w:rsid w:val="00000E37"/>
    <w:rsid w:val="00002C0C"/>
    <w:rsid w:val="00002F34"/>
    <w:rsid w:val="00003C02"/>
    <w:rsid w:val="000054B6"/>
    <w:rsid w:val="00006523"/>
    <w:rsid w:val="00006C15"/>
    <w:rsid w:val="00007C20"/>
    <w:rsid w:val="000102D9"/>
    <w:rsid w:val="00010971"/>
    <w:rsid w:val="000122EF"/>
    <w:rsid w:val="0001318C"/>
    <w:rsid w:val="00013460"/>
    <w:rsid w:val="00013A64"/>
    <w:rsid w:val="00013E63"/>
    <w:rsid w:val="00015586"/>
    <w:rsid w:val="000162E3"/>
    <w:rsid w:val="00016BE5"/>
    <w:rsid w:val="000172D5"/>
    <w:rsid w:val="0001744A"/>
    <w:rsid w:val="00017B53"/>
    <w:rsid w:val="00017C45"/>
    <w:rsid w:val="00017C5F"/>
    <w:rsid w:val="00020546"/>
    <w:rsid w:val="00020E3C"/>
    <w:rsid w:val="000242A5"/>
    <w:rsid w:val="00024B77"/>
    <w:rsid w:val="000305D2"/>
    <w:rsid w:val="00030808"/>
    <w:rsid w:val="00031F99"/>
    <w:rsid w:val="00032DC9"/>
    <w:rsid w:val="000341CE"/>
    <w:rsid w:val="00035751"/>
    <w:rsid w:val="00035CB7"/>
    <w:rsid w:val="00037459"/>
    <w:rsid w:val="00041BDD"/>
    <w:rsid w:val="000432C6"/>
    <w:rsid w:val="00043376"/>
    <w:rsid w:val="00044F74"/>
    <w:rsid w:val="00045626"/>
    <w:rsid w:val="00046511"/>
    <w:rsid w:val="0004690F"/>
    <w:rsid w:val="00047191"/>
    <w:rsid w:val="00047487"/>
    <w:rsid w:val="000475C0"/>
    <w:rsid w:val="00047ED5"/>
    <w:rsid w:val="00047F18"/>
    <w:rsid w:val="00050B00"/>
    <w:rsid w:val="0005160A"/>
    <w:rsid w:val="0005249A"/>
    <w:rsid w:val="000529D1"/>
    <w:rsid w:val="00055C86"/>
    <w:rsid w:val="000568B2"/>
    <w:rsid w:val="00056C94"/>
    <w:rsid w:val="0006034D"/>
    <w:rsid w:val="00061C46"/>
    <w:rsid w:val="000620A6"/>
    <w:rsid w:val="00062B12"/>
    <w:rsid w:val="00062FAA"/>
    <w:rsid w:val="000647B7"/>
    <w:rsid w:val="00064F72"/>
    <w:rsid w:val="00064FD5"/>
    <w:rsid w:val="00065099"/>
    <w:rsid w:val="00065641"/>
    <w:rsid w:val="00065A65"/>
    <w:rsid w:val="00065A7D"/>
    <w:rsid w:val="00066787"/>
    <w:rsid w:val="0006711D"/>
    <w:rsid w:val="000704CF"/>
    <w:rsid w:val="000722CA"/>
    <w:rsid w:val="00072825"/>
    <w:rsid w:val="00072D45"/>
    <w:rsid w:val="000737D2"/>
    <w:rsid w:val="00073E2D"/>
    <w:rsid w:val="00074DD3"/>
    <w:rsid w:val="00077369"/>
    <w:rsid w:val="000778F1"/>
    <w:rsid w:val="00080A1A"/>
    <w:rsid w:val="00080F42"/>
    <w:rsid w:val="00081106"/>
    <w:rsid w:val="00081701"/>
    <w:rsid w:val="00081F04"/>
    <w:rsid w:val="00082458"/>
    <w:rsid w:val="00082503"/>
    <w:rsid w:val="00082E5E"/>
    <w:rsid w:val="0008398A"/>
    <w:rsid w:val="00083E6D"/>
    <w:rsid w:val="000844FF"/>
    <w:rsid w:val="000846E0"/>
    <w:rsid w:val="00084C27"/>
    <w:rsid w:val="00084E0D"/>
    <w:rsid w:val="000858EB"/>
    <w:rsid w:val="000865E8"/>
    <w:rsid w:val="000868C1"/>
    <w:rsid w:val="00087124"/>
    <w:rsid w:val="000877AC"/>
    <w:rsid w:val="0009089A"/>
    <w:rsid w:val="00091028"/>
    <w:rsid w:val="00091721"/>
    <w:rsid w:val="000923D0"/>
    <w:rsid w:val="000929DF"/>
    <w:rsid w:val="00094850"/>
    <w:rsid w:val="00095DBD"/>
    <w:rsid w:val="00096A6D"/>
    <w:rsid w:val="000A07A1"/>
    <w:rsid w:val="000A081A"/>
    <w:rsid w:val="000A0C53"/>
    <w:rsid w:val="000A315A"/>
    <w:rsid w:val="000A3F10"/>
    <w:rsid w:val="000A4535"/>
    <w:rsid w:val="000A4A0A"/>
    <w:rsid w:val="000A4BEE"/>
    <w:rsid w:val="000A527D"/>
    <w:rsid w:val="000A5832"/>
    <w:rsid w:val="000A584F"/>
    <w:rsid w:val="000A6A2F"/>
    <w:rsid w:val="000A7584"/>
    <w:rsid w:val="000A7A14"/>
    <w:rsid w:val="000A7A76"/>
    <w:rsid w:val="000A7F91"/>
    <w:rsid w:val="000B0CBD"/>
    <w:rsid w:val="000B109C"/>
    <w:rsid w:val="000B175B"/>
    <w:rsid w:val="000B1A08"/>
    <w:rsid w:val="000B2D8C"/>
    <w:rsid w:val="000B411E"/>
    <w:rsid w:val="000B6153"/>
    <w:rsid w:val="000B6648"/>
    <w:rsid w:val="000B6A5A"/>
    <w:rsid w:val="000B732A"/>
    <w:rsid w:val="000C0334"/>
    <w:rsid w:val="000C0912"/>
    <w:rsid w:val="000C096D"/>
    <w:rsid w:val="000C139B"/>
    <w:rsid w:val="000C1F7D"/>
    <w:rsid w:val="000C2D66"/>
    <w:rsid w:val="000C2F42"/>
    <w:rsid w:val="000C3EE4"/>
    <w:rsid w:val="000C48C4"/>
    <w:rsid w:val="000C6FD3"/>
    <w:rsid w:val="000C76C5"/>
    <w:rsid w:val="000D0343"/>
    <w:rsid w:val="000D0433"/>
    <w:rsid w:val="000D0C2E"/>
    <w:rsid w:val="000D0E36"/>
    <w:rsid w:val="000D136D"/>
    <w:rsid w:val="000D2189"/>
    <w:rsid w:val="000D23B2"/>
    <w:rsid w:val="000D4348"/>
    <w:rsid w:val="000D4A5C"/>
    <w:rsid w:val="000D5A42"/>
    <w:rsid w:val="000D61EE"/>
    <w:rsid w:val="000E0B06"/>
    <w:rsid w:val="000E0EFD"/>
    <w:rsid w:val="000E15CD"/>
    <w:rsid w:val="000E2804"/>
    <w:rsid w:val="000E2968"/>
    <w:rsid w:val="000E4179"/>
    <w:rsid w:val="000E439C"/>
    <w:rsid w:val="000E44B7"/>
    <w:rsid w:val="000E5D29"/>
    <w:rsid w:val="000E787F"/>
    <w:rsid w:val="000E7A75"/>
    <w:rsid w:val="000F06A3"/>
    <w:rsid w:val="000F1F01"/>
    <w:rsid w:val="000F2108"/>
    <w:rsid w:val="000F2741"/>
    <w:rsid w:val="000F3883"/>
    <w:rsid w:val="000F454A"/>
    <w:rsid w:val="000F470F"/>
    <w:rsid w:val="000F47AE"/>
    <w:rsid w:val="000F483D"/>
    <w:rsid w:val="000F521D"/>
    <w:rsid w:val="000F5297"/>
    <w:rsid w:val="000F6DE2"/>
    <w:rsid w:val="001000D3"/>
    <w:rsid w:val="00100620"/>
    <w:rsid w:val="00100C4C"/>
    <w:rsid w:val="0010114D"/>
    <w:rsid w:val="00101691"/>
    <w:rsid w:val="00101F34"/>
    <w:rsid w:val="00103289"/>
    <w:rsid w:val="00104A43"/>
    <w:rsid w:val="00106305"/>
    <w:rsid w:val="00106649"/>
    <w:rsid w:val="00106899"/>
    <w:rsid w:val="001101B0"/>
    <w:rsid w:val="00110461"/>
    <w:rsid w:val="001106CC"/>
    <w:rsid w:val="00110BE9"/>
    <w:rsid w:val="00113F7B"/>
    <w:rsid w:val="00114DFC"/>
    <w:rsid w:val="00114F17"/>
    <w:rsid w:val="00116230"/>
    <w:rsid w:val="001164AC"/>
    <w:rsid w:val="00116B3C"/>
    <w:rsid w:val="00117111"/>
    <w:rsid w:val="0012052C"/>
    <w:rsid w:val="00120C3D"/>
    <w:rsid w:val="0012121F"/>
    <w:rsid w:val="0012230E"/>
    <w:rsid w:val="0012297D"/>
    <w:rsid w:val="00124436"/>
    <w:rsid w:val="00124855"/>
    <w:rsid w:val="00124C09"/>
    <w:rsid w:val="00126448"/>
    <w:rsid w:val="00126C0A"/>
    <w:rsid w:val="00126F70"/>
    <w:rsid w:val="00126F96"/>
    <w:rsid w:val="00127142"/>
    <w:rsid w:val="00130BDC"/>
    <w:rsid w:val="0013194E"/>
    <w:rsid w:val="00131B52"/>
    <w:rsid w:val="00131CCB"/>
    <w:rsid w:val="001325C6"/>
    <w:rsid w:val="00133D8B"/>
    <w:rsid w:val="001341F6"/>
    <w:rsid w:val="0013431F"/>
    <w:rsid w:val="00134AE4"/>
    <w:rsid w:val="00135FF6"/>
    <w:rsid w:val="00136FC9"/>
    <w:rsid w:val="001370D1"/>
    <w:rsid w:val="001405F6"/>
    <w:rsid w:val="00141609"/>
    <w:rsid w:val="00142835"/>
    <w:rsid w:val="001436CD"/>
    <w:rsid w:val="00143D25"/>
    <w:rsid w:val="001444A1"/>
    <w:rsid w:val="00144615"/>
    <w:rsid w:val="00144EB4"/>
    <w:rsid w:val="0014506F"/>
    <w:rsid w:val="0014727F"/>
    <w:rsid w:val="00147E89"/>
    <w:rsid w:val="00147FBA"/>
    <w:rsid w:val="001504C2"/>
    <w:rsid w:val="001507E1"/>
    <w:rsid w:val="00150B5A"/>
    <w:rsid w:val="00151C31"/>
    <w:rsid w:val="0015437A"/>
    <w:rsid w:val="00154533"/>
    <w:rsid w:val="00156004"/>
    <w:rsid w:val="001570F4"/>
    <w:rsid w:val="00157247"/>
    <w:rsid w:val="0016055F"/>
    <w:rsid w:val="001639E6"/>
    <w:rsid w:val="0016552D"/>
    <w:rsid w:val="00165E5D"/>
    <w:rsid w:val="00167766"/>
    <w:rsid w:val="001679BE"/>
    <w:rsid w:val="001720D7"/>
    <w:rsid w:val="001726C9"/>
    <w:rsid w:val="001732B8"/>
    <w:rsid w:val="00173B67"/>
    <w:rsid w:val="00174826"/>
    <w:rsid w:val="00174B70"/>
    <w:rsid w:val="00174C1A"/>
    <w:rsid w:val="0017593B"/>
    <w:rsid w:val="001762BE"/>
    <w:rsid w:val="001809BB"/>
    <w:rsid w:val="00180D36"/>
    <w:rsid w:val="00181497"/>
    <w:rsid w:val="00182CE4"/>
    <w:rsid w:val="00182EC4"/>
    <w:rsid w:val="0018347D"/>
    <w:rsid w:val="00184194"/>
    <w:rsid w:val="00184BAC"/>
    <w:rsid w:val="00185652"/>
    <w:rsid w:val="001857EB"/>
    <w:rsid w:val="00185ADE"/>
    <w:rsid w:val="00186A29"/>
    <w:rsid w:val="00186D9E"/>
    <w:rsid w:val="001877E0"/>
    <w:rsid w:val="00187B78"/>
    <w:rsid w:val="001918BB"/>
    <w:rsid w:val="00192381"/>
    <w:rsid w:val="00192C16"/>
    <w:rsid w:val="00192DE1"/>
    <w:rsid w:val="00193458"/>
    <w:rsid w:val="001942B9"/>
    <w:rsid w:val="001950D8"/>
    <w:rsid w:val="00195956"/>
    <w:rsid w:val="00195E29"/>
    <w:rsid w:val="00196039"/>
    <w:rsid w:val="00196D14"/>
    <w:rsid w:val="001976D8"/>
    <w:rsid w:val="001A22A1"/>
    <w:rsid w:val="001A5865"/>
    <w:rsid w:val="001A593A"/>
    <w:rsid w:val="001A5948"/>
    <w:rsid w:val="001A65BD"/>
    <w:rsid w:val="001A6949"/>
    <w:rsid w:val="001A697E"/>
    <w:rsid w:val="001A6BD7"/>
    <w:rsid w:val="001A71E4"/>
    <w:rsid w:val="001A7503"/>
    <w:rsid w:val="001B0F6A"/>
    <w:rsid w:val="001B4207"/>
    <w:rsid w:val="001B4B13"/>
    <w:rsid w:val="001B5A4A"/>
    <w:rsid w:val="001B73F0"/>
    <w:rsid w:val="001B750A"/>
    <w:rsid w:val="001C1272"/>
    <w:rsid w:val="001C14DB"/>
    <w:rsid w:val="001C222E"/>
    <w:rsid w:val="001C2749"/>
    <w:rsid w:val="001C2891"/>
    <w:rsid w:val="001C307A"/>
    <w:rsid w:val="001C37D3"/>
    <w:rsid w:val="001C446B"/>
    <w:rsid w:val="001C4FA1"/>
    <w:rsid w:val="001C6742"/>
    <w:rsid w:val="001C6958"/>
    <w:rsid w:val="001C7CDA"/>
    <w:rsid w:val="001C7DAC"/>
    <w:rsid w:val="001D04AB"/>
    <w:rsid w:val="001D10AF"/>
    <w:rsid w:val="001D133A"/>
    <w:rsid w:val="001D1CC6"/>
    <w:rsid w:val="001D1FD9"/>
    <w:rsid w:val="001D2B47"/>
    <w:rsid w:val="001D33FD"/>
    <w:rsid w:val="001D3FE3"/>
    <w:rsid w:val="001D5826"/>
    <w:rsid w:val="001D5961"/>
    <w:rsid w:val="001E0125"/>
    <w:rsid w:val="001E0995"/>
    <w:rsid w:val="001E3792"/>
    <w:rsid w:val="001E37DE"/>
    <w:rsid w:val="001E4F71"/>
    <w:rsid w:val="001E570D"/>
    <w:rsid w:val="001E57F6"/>
    <w:rsid w:val="001F0327"/>
    <w:rsid w:val="001F062C"/>
    <w:rsid w:val="001F18B4"/>
    <w:rsid w:val="001F1D57"/>
    <w:rsid w:val="001F2586"/>
    <w:rsid w:val="001F46BA"/>
    <w:rsid w:val="001F4A02"/>
    <w:rsid w:val="001F65D2"/>
    <w:rsid w:val="001F773D"/>
    <w:rsid w:val="002008CD"/>
    <w:rsid w:val="0020260E"/>
    <w:rsid w:val="0020315B"/>
    <w:rsid w:val="00203F3D"/>
    <w:rsid w:val="00204293"/>
    <w:rsid w:val="00205792"/>
    <w:rsid w:val="00205EFD"/>
    <w:rsid w:val="002070C2"/>
    <w:rsid w:val="002071B9"/>
    <w:rsid w:val="002125A8"/>
    <w:rsid w:val="0021287D"/>
    <w:rsid w:val="00212AD3"/>
    <w:rsid w:val="00212DF0"/>
    <w:rsid w:val="00213132"/>
    <w:rsid w:val="00213C08"/>
    <w:rsid w:val="002149A2"/>
    <w:rsid w:val="00214C7A"/>
    <w:rsid w:val="002164AE"/>
    <w:rsid w:val="002165EA"/>
    <w:rsid w:val="00216A53"/>
    <w:rsid w:val="00216C17"/>
    <w:rsid w:val="00216E5B"/>
    <w:rsid w:val="00217508"/>
    <w:rsid w:val="002175BE"/>
    <w:rsid w:val="002179CA"/>
    <w:rsid w:val="00217ACB"/>
    <w:rsid w:val="00220F1E"/>
    <w:rsid w:val="0022106A"/>
    <w:rsid w:val="002216D8"/>
    <w:rsid w:val="00221C93"/>
    <w:rsid w:val="002234B6"/>
    <w:rsid w:val="00224354"/>
    <w:rsid w:val="00224460"/>
    <w:rsid w:val="0022699F"/>
    <w:rsid w:val="00226CCF"/>
    <w:rsid w:val="00227ACD"/>
    <w:rsid w:val="002300EF"/>
    <w:rsid w:val="0023021C"/>
    <w:rsid w:val="0023170E"/>
    <w:rsid w:val="0023174A"/>
    <w:rsid w:val="00232416"/>
    <w:rsid w:val="002333FC"/>
    <w:rsid w:val="002354A9"/>
    <w:rsid w:val="00241517"/>
    <w:rsid w:val="00241599"/>
    <w:rsid w:val="0024317D"/>
    <w:rsid w:val="0024408E"/>
    <w:rsid w:val="00244696"/>
    <w:rsid w:val="00244A30"/>
    <w:rsid w:val="0024506D"/>
    <w:rsid w:val="002451C4"/>
    <w:rsid w:val="002451E7"/>
    <w:rsid w:val="00245C03"/>
    <w:rsid w:val="0024613F"/>
    <w:rsid w:val="00246248"/>
    <w:rsid w:val="002476A4"/>
    <w:rsid w:val="00247ED4"/>
    <w:rsid w:val="0025024F"/>
    <w:rsid w:val="002504FA"/>
    <w:rsid w:val="002516FA"/>
    <w:rsid w:val="002529A3"/>
    <w:rsid w:val="00253F47"/>
    <w:rsid w:val="0025481B"/>
    <w:rsid w:val="002558D7"/>
    <w:rsid w:val="002562AD"/>
    <w:rsid w:val="0025646C"/>
    <w:rsid w:val="00256FFF"/>
    <w:rsid w:val="0026058D"/>
    <w:rsid w:val="00261DA8"/>
    <w:rsid w:val="00262548"/>
    <w:rsid w:val="00265C4A"/>
    <w:rsid w:val="00265D01"/>
    <w:rsid w:val="00265D84"/>
    <w:rsid w:val="002665A6"/>
    <w:rsid w:val="00266953"/>
    <w:rsid w:val="002678DE"/>
    <w:rsid w:val="00270080"/>
    <w:rsid w:val="00270117"/>
    <w:rsid w:val="002710CB"/>
    <w:rsid w:val="002712A8"/>
    <w:rsid w:val="00273804"/>
    <w:rsid w:val="00274962"/>
    <w:rsid w:val="00275360"/>
    <w:rsid w:val="00275BFD"/>
    <w:rsid w:val="00275CA1"/>
    <w:rsid w:val="00277624"/>
    <w:rsid w:val="0027787E"/>
    <w:rsid w:val="00277FF2"/>
    <w:rsid w:val="002821AB"/>
    <w:rsid w:val="0028248E"/>
    <w:rsid w:val="00284047"/>
    <w:rsid w:val="002846A9"/>
    <w:rsid w:val="002848A4"/>
    <w:rsid w:val="00284D6C"/>
    <w:rsid w:val="00284F31"/>
    <w:rsid w:val="00285CA0"/>
    <w:rsid w:val="002861EB"/>
    <w:rsid w:val="0028650A"/>
    <w:rsid w:val="0028686E"/>
    <w:rsid w:val="002873CE"/>
    <w:rsid w:val="00290D5A"/>
    <w:rsid w:val="0029150C"/>
    <w:rsid w:val="002917AC"/>
    <w:rsid w:val="00291A5C"/>
    <w:rsid w:val="00292110"/>
    <w:rsid w:val="002923DB"/>
    <w:rsid w:val="00293A4E"/>
    <w:rsid w:val="002942EB"/>
    <w:rsid w:val="002962DD"/>
    <w:rsid w:val="002969B4"/>
    <w:rsid w:val="002970ED"/>
    <w:rsid w:val="00297B9A"/>
    <w:rsid w:val="00297C54"/>
    <w:rsid w:val="002A002A"/>
    <w:rsid w:val="002A0093"/>
    <w:rsid w:val="002A1151"/>
    <w:rsid w:val="002A2809"/>
    <w:rsid w:val="002A2FE7"/>
    <w:rsid w:val="002A36AE"/>
    <w:rsid w:val="002A4257"/>
    <w:rsid w:val="002A4BF8"/>
    <w:rsid w:val="002A53A0"/>
    <w:rsid w:val="002A67C1"/>
    <w:rsid w:val="002A70DA"/>
    <w:rsid w:val="002A749C"/>
    <w:rsid w:val="002B0575"/>
    <w:rsid w:val="002B0BE6"/>
    <w:rsid w:val="002B0D43"/>
    <w:rsid w:val="002B1313"/>
    <w:rsid w:val="002B3329"/>
    <w:rsid w:val="002B3C05"/>
    <w:rsid w:val="002B405F"/>
    <w:rsid w:val="002B4EAF"/>
    <w:rsid w:val="002B523E"/>
    <w:rsid w:val="002B57D5"/>
    <w:rsid w:val="002B5954"/>
    <w:rsid w:val="002B6C63"/>
    <w:rsid w:val="002B7226"/>
    <w:rsid w:val="002B751D"/>
    <w:rsid w:val="002B7FD6"/>
    <w:rsid w:val="002C0945"/>
    <w:rsid w:val="002C213D"/>
    <w:rsid w:val="002C2B3C"/>
    <w:rsid w:val="002C3DC9"/>
    <w:rsid w:val="002C45D8"/>
    <w:rsid w:val="002C5212"/>
    <w:rsid w:val="002C5E16"/>
    <w:rsid w:val="002C5FF2"/>
    <w:rsid w:val="002C63C0"/>
    <w:rsid w:val="002C6D82"/>
    <w:rsid w:val="002C747F"/>
    <w:rsid w:val="002D0F8A"/>
    <w:rsid w:val="002D14A9"/>
    <w:rsid w:val="002D18D7"/>
    <w:rsid w:val="002D3D49"/>
    <w:rsid w:val="002D3F60"/>
    <w:rsid w:val="002D49B8"/>
    <w:rsid w:val="002D4B4A"/>
    <w:rsid w:val="002D5740"/>
    <w:rsid w:val="002D74DD"/>
    <w:rsid w:val="002E00CA"/>
    <w:rsid w:val="002E051C"/>
    <w:rsid w:val="002E09B9"/>
    <w:rsid w:val="002E0C52"/>
    <w:rsid w:val="002E0CC2"/>
    <w:rsid w:val="002E10D4"/>
    <w:rsid w:val="002E4A10"/>
    <w:rsid w:val="002E4BF0"/>
    <w:rsid w:val="002E6620"/>
    <w:rsid w:val="002E7248"/>
    <w:rsid w:val="002E7CA4"/>
    <w:rsid w:val="002F0F89"/>
    <w:rsid w:val="002F11B7"/>
    <w:rsid w:val="002F28F3"/>
    <w:rsid w:val="002F2F6E"/>
    <w:rsid w:val="002F30C0"/>
    <w:rsid w:val="002F3506"/>
    <w:rsid w:val="002F376D"/>
    <w:rsid w:val="002F37A3"/>
    <w:rsid w:val="002F38E6"/>
    <w:rsid w:val="002F3BB8"/>
    <w:rsid w:val="002F3E3F"/>
    <w:rsid w:val="002F521B"/>
    <w:rsid w:val="002F6639"/>
    <w:rsid w:val="002F7363"/>
    <w:rsid w:val="002F778E"/>
    <w:rsid w:val="00301135"/>
    <w:rsid w:val="00301312"/>
    <w:rsid w:val="003017F8"/>
    <w:rsid w:val="003025F7"/>
    <w:rsid w:val="0030362F"/>
    <w:rsid w:val="00303E21"/>
    <w:rsid w:val="003040A8"/>
    <w:rsid w:val="003046C9"/>
    <w:rsid w:val="003048C0"/>
    <w:rsid w:val="0030537F"/>
    <w:rsid w:val="003073F0"/>
    <w:rsid w:val="00307B11"/>
    <w:rsid w:val="00311549"/>
    <w:rsid w:val="00311965"/>
    <w:rsid w:val="00311C52"/>
    <w:rsid w:val="003127CC"/>
    <w:rsid w:val="00312F28"/>
    <w:rsid w:val="00313D27"/>
    <w:rsid w:val="003157E8"/>
    <w:rsid w:val="003171E9"/>
    <w:rsid w:val="003173CB"/>
    <w:rsid w:val="00317B7D"/>
    <w:rsid w:val="003206BE"/>
    <w:rsid w:val="00320731"/>
    <w:rsid w:val="0032128C"/>
    <w:rsid w:val="003222FA"/>
    <w:rsid w:val="00322843"/>
    <w:rsid w:val="00322E04"/>
    <w:rsid w:val="003231B1"/>
    <w:rsid w:val="003231B7"/>
    <w:rsid w:val="00323F79"/>
    <w:rsid w:val="00324B5A"/>
    <w:rsid w:val="00324C60"/>
    <w:rsid w:val="00324F12"/>
    <w:rsid w:val="00325C31"/>
    <w:rsid w:val="00326025"/>
    <w:rsid w:val="00326CFE"/>
    <w:rsid w:val="00327045"/>
    <w:rsid w:val="00330EE1"/>
    <w:rsid w:val="0033103B"/>
    <w:rsid w:val="003311AC"/>
    <w:rsid w:val="003320F4"/>
    <w:rsid w:val="00332210"/>
    <w:rsid w:val="0033612D"/>
    <w:rsid w:val="00337E19"/>
    <w:rsid w:val="00340B91"/>
    <w:rsid w:val="00340D5D"/>
    <w:rsid w:val="00341808"/>
    <w:rsid w:val="003423AC"/>
    <w:rsid w:val="003428A7"/>
    <w:rsid w:val="003438CC"/>
    <w:rsid w:val="00343A0F"/>
    <w:rsid w:val="00343B64"/>
    <w:rsid w:val="00343F05"/>
    <w:rsid w:val="003447B2"/>
    <w:rsid w:val="00344F6F"/>
    <w:rsid w:val="00345711"/>
    <w:rsid w:val="00345728"/>
    <w:rsid w:val="0034592E"/>
    <w:rsid w:val="00345CB0"/>
    <w:rsid w:val="00345FDE"/>
    <w:rsid w:val="0034604D"/>
    <w:rsid w:val="00353B05"/>
    <w:rsid w:val="00353C34"/>
    <w:rsid w:val="00354A30"/>
    <w:rsid w:val="00354AB5"/>
    <w:rsid w:val="00354BC2"/>
    <w:rsid w:val="003564B9"/>
    <w:rsid w:val="0035765C"/>
    <w:rsid w:val="0036263D"/>
    <w:rsid w:val="003629E0"/>
    <w:rsid w:val="0036300A"/>
    <w:rsid w:val="00363DEA"/>
    <w:rsid w:val="00364016"/>
    <w:rsid w:val="00364E49"/>
    <w:rsid w:val="00366868"/>
    <w:rsid w:val="0036754E"/>
    <w:rsid w:val="00367763"/>
    <w:rsid w:val="003701DD"/>
    <w:rsid w:val="00370982"/>
    <w:rsid w:val="00371847"/>
    <w:rsid w:val="00372210"/>
    <w:rsid w:val="00372D85"/>
    <w:rsid w:val="00373421"/>
    <w:rsid w:val="00373783"/>
    <w:rsid w:val="003738BB"/>
    <w:rsid w:val="00373917"/>
    <w:rsid w:val="0037632D"/>
    <w:rsid w:val="003767FA"/>
    <w:rsid w:val="003771F8"/>
    <w:rsid w:val="0037766C"/>
    <w:rsid w:val="00380F11"/>
    <w:rsid w:val="00383915"/>
    <w:rsid w:val="00384528"/>
    <w:rsid w:val="00384CBE"/>
    <w:rsid w:val="00384F9F"/>
    <w:rsid w:val="00386297"/>
    <w:rsid w:val="003862D6"/>
    <w:rsid w:val="00386712"/>
    <w:rsid w:val="00386BA2"/>
    <w:rsid w:val="00390921"/>
    <w:rsid w:val="00391719"/>
    <w:rsid w:val="00391A82"/>
    <w:rsid w:val="00392254"/>
    <w:rsid w:val="00392696"/>
    <w:rsid w:val="00393AD1"/>
    <w:rsid w:val="00394429"/>
    <w:rsid w:val="00394836"/>
    <w:rsid w:val="0039493D"/>
    <w:rsid w:val="00394FDD"/>
    <w:rsid w:val="00395141"/>
    <w:rsid w:val="0039516D"/>
    <w:rsid w:val="00395232"/>
    <w:rsid w:val="00397F19"/>
    <w:rsid w:val="003A0192"/>
    <w:rsid w:val="003A1C4A"/>
    <w:rsid w:val="003A2594"/>
    <w:rsid w:val="003A3466"/>
    <w:rsid w:val="003A44CE"/>
    <w:rsid w:val="003A5313"/>
    <w:rsid w:val="003A5B05"/>
    <w:rsid w:val="003A660D"/>
    <w:rsid w:val="003A6B39"/>
    <w:rsid w:val="003A6DAA"/>
    <w:rsid w:val="003B0B39"/>
    <w:rsid w:val="003B11F3"/>
    <w:rsid w:val="003B177D"/>
    <w:rsid w:val="003B2560"/>
    <w:rsid w:val="003B2CD0"/>
    <w:rsid w:val="003B394A"/>
    <w:rsid w:val="003B3B59"/>
    <w:rsid w:val="003B4A20"/>
    <w:rsid w:val="003B5243"/>
    <w:rsid w:val="003B53A5"/>
    <w:rsid w:val="003B5586"/>
    <w:rsid w:val="003B58F7"/>
    <w:rsid w:val="003B65A9"/>
    <w:rsid w:val="003B6CAB"/>
    <w:rsid w:val="003C0123"/>
    <w:rsid w:val="003C11EA"/>
    <w:rsid w:val="003C1C44"/>
    <w:rsid w:val="003C22FC"/>
    <w:rsid w:val="003C2AC5"/>
    <w:rsid w:val="003C2B4E"/>
    <w:rsid w:val="003C3899"/>
    <w:rsid w:val="003C4F30"/>
    <w:rsid w:val="003C6F18"/>
    <w:rsid w:val="003C7478"/>
    <w:rsid w:val="003C7899"/>
    <w:rsid w:val="003C7C94"/>
    <w:rsid w:val="003C7EE7"/>
    <w:rsid w:val="003D0058"/>
    <w:rsid w:val="003D02B4"/>
    <w:rsid w:val="003D0ADD"/>
    <w:rsid w:val="003D1195"/>
    <w:rsid w:val="003D140F"/>
    <w:rsid w:val="003D1A09"/>
    <w:rsid w:val="003D263E"/>
    <w:rsid w:val="003D426E"/>
    <w:rsid w:val="003D509A"/>
    <w:rsid w:val="003D6EDD"/>
    <w:rsid w:val="003D74B9"/>
    <w:rsid w:val="003D771D"/>
    <w:rsid w:val="003D7FD1"/>
    <w:rsid w:val="003E00B9"/>
    <w:rsid w:val="003E220E"/>
    <w:rsid w:val="003E44F8"/>
    <w:rsid w:val="003E48E7"/>
    <w:rsid w:val="003E4A17"/>
    <w:rsid w:val="003E7A6F"/>
    <w:rsid w:val="003E7DCE"/>
    <w:rsid w:val="003F01C8"/>
    <w:rsid w:val="003F18FA"/>
    <w:rsid w:val="003F2767"/>
    <w:rsid w:val="003F2AB5"/>
    <w:rsid w:val="003F747D"/>
    <w:rsid w:val="003F7AE6"/>
    <w:rsid w:val="00400393"/>
    <w:rsid w:val="00400758"/>
    <w:rsid w:val="00400AD4"/>
    <w:rsid w:val="00402BFF"/>
    <w:rsid w:val="00403175"/>
    <w:rsid w:val="004038DD"/>
    <w:rsid w:val="0040549E"/>
    <w:rsid w:val="00405BC0"/>
    <w:rsid w:val="00405E8E"/>
    <w:rsid w:val="004066A1"/>
    <w:rsid w:val="004102AA"/>
    <w:rsid w:val="004107D9"/>
    <w:rsid w:val="004107FB"/>
    <w:rsid w:val="00410F5B"/>
    <w:rsid w:val="004115CD"/>
    <w:rsid w:val="00411602"/>
    <w:rsid w:val="00413284"/>
    <w:rsid w:val="0041362B"/>
    <w:rsid w:val="004136F0"/>
    <w:rsid w:val="004144CC"/>
    <w:rsid w:val="004145C3"/>
    <w:rsid w:val="0041637C"/>
    <w:rsid w:val="004172AC"/>
    <w:rsid w:val="004203C6"/>
    <w:rsid w:val="00422CD1"/>
    <w:rsid w:val="00424526"/>
    <w:rsid w:val="004248FC"/>
    <w:rsid w:val="0042632C"/>
    <w:rsid w:val="004267F1"/>
    <w:rsid w:val="00427780"/>
    <w:rsid w:val="00427F09"/>
    <w:rsid w:val="004300C4"/>
    <w:rsid w:val="004301FF"/>
    <w:rsid w:val="00431420"/>
    <w:rsid w:val="004315AC"/>
    <w:rsid w:val="00431C6C"/>
    <w:rsid w:val="004321F8"/>
    <w:rsid w:val="00432E4B"/>
    <w:rsid w:val="00432EB3"/>
    <w:rsid w:val="00434C15"/>
    <w:rsid w:val="00434C6A"/>
    <w:rsid w:val="00436596"/>
    <w:rsid w:val="004372C5"/>
    <w:rsid w:val="00437B1E"/>
    <w:rsid w:val="00437F7A"/>
    <w:rsid w:val="00440EA3"/>
    <w:rsid w:val="00440FA5"/>
    <w:rsid w:val="00442231"/>
    <w:rsid w:val="00442C0F"/>
    <w:rsid w:val="00442CB1"/>
    <w:rsid w:val="00442FC1"/>
    <w:rsid w:val="004430B6"/>
    <w:rsid w:val="0044448E"/>
    <w:rsid w:val="00445369"/>
    <w:rsid w:val="00445E10"/>
    <w:rsid w:val="00446AFD"/>
    <w:rsid w:val="00446B1D"/>
    <w:rsid w:val="0045005A"/>
    <w:rsid w:val="004505C8"/>
    <w:rsid w:val="004528F1"/>
    <w:rsid w:val="0045443A"/>
    <w:rsid w:val="00455045"/>
    <w:rsid w:val="00455D2F"/>
    <w:rsid w:val="00455D64"/>
    <w:rsid w:val="00456B01"/>
    <w:rsid w:val="00456FE7"/>
    <w:rsid w:val="0045738A"/>
    <w:rsid w:val="004576D8"/>
    <w:rsid w:val="004600C9"/>
    <w:rsid w:val="00461B47"/>
    <w:rsid w:val="00463228"/>
    <w:rsid w:val="004636C3"/>
    <w:rsid w:val="0046404C"/>
    <w:rsid w:val="004641C7"/>
    <w:rsid w:val="004642D4"/>
    <w:rsid w:val="0046458C"/>
    <w:rsid w:val="004646EC"/>
    <w:rsid w:val="004655DF"/>
    <w:rsid w:val="0046610D"/>
    <w:rsid w:val="00466DA1"/>
    <w:rsid w:val="00466F60"/>
    <w:rsid w:val="004672B0"/>
    <w:rsid w:val="00467947"/>
    <w:rsid w:val="00470288"/>
    <w:rsid w:val="00470A1C"/>
    <w:rsid w:val="004711FE"/>
    <w:rsid w:val="00471ACF"/>
    <w:rsid w:val="00472391"/>
    <w:rsid w:val="00472DF9"/>
    <w:rsid w:val="00473695"/>
    <w:rsid w:val="00473791"/>
    <w:rsid w:val="00473D82"/>
    <w:rsid w:val="0047481C"/>
    <w:rsid w:val="00474C7C"/>
    <w:rsid w:val="00474CAD"/>
    <w:rsid w:val="004760D9"/>
    <w:rsid w:val="00477036"/>
    <w:rsid w:val="00477B24"/>
    <w:rsid w:val="00480FED"/>
    <w:rsid w:val="0048157F"/>
    <w:rsid w:val="00482674"/>
    <w:rsid w:val="00482F72"/>
    <w:rsid w:val="004838A0"/>
    <w:rsid w:val="00484973"/>
    <w:rsid w:val="004861A9"/>
    <w:rsid w:val="00486986"/>
    <w:rsid w:val="00486F91"/>
    <w:rsid w:val="004870FC"/>
    <w:rsid w:val="00487207"/>
    <w:rsid w:val="0049024C"/>
    <w:rsid w:val="00491417"/>
    <w:rsid w:val="00491FC4"/>
    <w:rsid w:val="004924B2"/>
    <w:rsid w:val="00492984"/>
    <w:rsid w:val="00492B01"/>
    <w:rsid w:val="00492CC4"/>
    <w:rsid w:val="00492FE4"/>
    <w:rsid w:val="0049335E"/>
    <w:rsid w:val="00494366"/>
    <w:rsid w:val="0049437B"/>
    <w:rsid w:val="004944EC"/>
    <w:rsid w:val="00494C6C"/>
    <w:rsid w:val="00497007"/>
    <w:rsid w:val="0049729E"/>
    <w:rsid w:val="004A260F"/>
    <w:rsid w:val="004A29C2"/>
    <w:rsid w:val="004A2B0F"/>
    <w:rsid w:val="004A2C0A"/>
    <w:rsid w:val="004A3A47"/>
    <w:rsid w:val="004A3AAD"/>
    <w:rsid w:val="004A44B6"/>
    <w:rsid w:val="004A490D"/>
    <w:rsid w:val="004A675E"/>
    <w:rsid w:val="004A7328"/>
    <w:rsid w:val="004B1CD6"/>
    <w:rsid w:val="004B22DC"/>
    <w:rsid w:val="004B2537"/>
    <w:rsid w:val="004B4529"/>
    <w:rsid w:val="004B47D4"/>
    <w:rsid w:val="004B55F8"/>
    <w:rsid w:val="004B5800"/>
    <w:rsid w:val="004B5C12"/>
    <w:rsid w:val="004C0267"/>
    <w:rsid w:val="004C0456"/>
    <w:rsid w:val="004C0E19"/>
    <w:rsid w:val="004C0F5B"/>
    <w:rsid w:val="004C1346"/>
    <w:rsid w:val="004C1EDB"/>
    <w:rsid w:val="004C270E"/>
    <w:rsid w:val="004C3130"/>
    <w:rsid w:val="004C3274"/>
    <w:rsid w:val="004C54D2"/>
    <w:rsid w:val="004C5821"/>
    <w:rsid w:val="004C76EA"/>
    <w:rsid w:val="004D040C"/>
    <w:rsid w:val="004D09E3"/>
    <w:rsid w:val="004D1105"/>
    <w:rsid w:val="004D12F7"/>
    <w:rsid w:val="004D1857"/>
    <w:rsid w:val="004D3866"/>
    <w:rsid w:val="004D5304"/>
    <w:rsid w:val="004D566F"/>
    <w:rsid w:val="004D6CCF"/>
    <w:rsid w:val="004D715F"/>
    <w:rsid w:val="004D7A80"/>
    <w:rsid w:val="004D7FCF"/>
    <w:rsid w:val="004E150D"/>
    <w:rsid w:val="004E1C54"/>
    <w:rsid w:val="004E224C"/>
    <w:rsid w:val="004E2A1A"/>
    <w:rsid w:val="004E3C5E"/>
    <w:rsid w:val="004E3D20"/>
    <w:rsid w:val="004E4234"/>
    <w:rsid w:val="004E4CB3"/>
    <w:rsid w:val="004E5264"/>
    <w:rsid w:val="004E5270"/>
    <w:rsid w:val="004E7C86"/>
    <w:rsid w:val="004F0581"/>
    <w:rsid w:val="004F0801"/>
    <w:rsid w:val="004F0BCD"/>
    <w:rsid w:val="004F0D28"/>
    <w:rsid w:val="004F1793"/>
    <w:rsid w:val="004F19EF"/>
    <w:rsid w:val="004F1B2E"/>
    <w:rsid w:val="004F2801"/>
    <w:rsid w:val="004F38B0"/>
    <w:rsid w:val="004F3D15"/>
    <w:rsid w:val="004F43D6"/>
    <w:rsid w:val="004F4BD4"/>
    <w:rsid w:val="004F4EE1"/>
    <w:rsid w:val="004F5184"/>
    <w:rsid w:val="004F54DB"/>
    <w:rsid w:val="004F65F3"/>
    <w:rsid w:val="004F678B"/>
    <w:rsid w:val="004F6C34"/>
    <w:rsid w:val="004F7303"/>
    <w:rsid w:val="004F734F"/>
    <w:rsid w:val="004F75EC"/>
    <w:rsid w:val="00501DD8"/>
    <w:rsid w:val="005033A3"/>
    <w:rsid w:val="005033D0"/>
    <w:rsid w:val="005045EB"/>
    <w:rsid w:val="00505C37"/>
    <w:rsid w:val="005071E6"/>
    <w:rsid w:val="005101BA"/>
    <w:rsid w:val="0051144A"/>
    <w:rsid w:val="00511AB4"/>
    <w:rsid w:val="00512514"/>
    <w:rsid w:val="00513E51"/>
    <w:rsid w:val="005149C6"/>
    <w:rsid w:val="00515A1F"/>
    <w:rsid w:val="00515B40"/>
    <w:rsid w:val="00517AA8"/>
    <w:rsid w:val="00520F01"/>
    <w:rsid w:val="00521FA6"/>
    <w:rsid w:val="0052255B"/>
    <w:rsid w:val="00522B01"/>
    <w:rsid w:val="00523777"/>
    <w:rsid w:val="00524102"/>
    <w:rsid w:val="00524BF0"/>
    <w:rsid w:val="00525E7D"/>
    <w:rsid w:val="00526D51"/>
    <w:rsid w:val="005270C2"/>
    <w:rsid w:val="00527124"/>
    <w:rsid w:val="00531DE7"/>
    <w:rsid w:val="005330B3"/>
    <w:rsid w:val="00534F0E"/>
    <w:rsid w:val="005350E1"/>
    <w:rsid w:val="0053519B"/>
    <w:rsid w:val="005352EC"/>
    <w:rsid w:val="00535F61"/>
    <w:rsid w:val="00536392"/>
    <w:rsid w:val="00536900"/>
    <w:rsid w:val="00536C62"/>
    <w:rsid w:val="00537D5E"/>
    <w:rsid w:val="00540ADD"/>
    <w:rsid w:val="00541338"/>
    <w:rsid w:val="00542588"/>
    <w:rsid w:val="00542816"/>
    <w:rsid w:val="00542F57"/>
    <w:rsid w:val="00544CCB"/>
    <w:rsid w:val="00544FE2"/>
    <w:rsid w:val="0054510B"/>
    <w:rsid w:val="00546082"/>
    <w:rsid w:val="0054662B"/>
    <w:rsid w:val="005472A5"/>
    <w:rsid w:val="00550B7A"/>
    <w:rsid w:val="00551317"/>
    <w:rsid w:val="00551E6D"/>
    <w:rsid w:val="005520D3"/>
    <w:rsid w:val="005522DC"/>
    <w:rsid w:val="00553ACB"/>
    <w:rsid w:val="00554533"/>
    <w:rsid w:val="00555186"/>
    <w:rsid w:val="00556575"/>
    <w:rsid w:val="00557D49"/>
    <w:rsid w:val="00557E82"/>
    <w:rsid w:val="00560B94"/>
    <w:rsid w:val="00561A7C"/>
    <w:rsid w:val="00562B33"/>
    <w:rsid w:val="005652F0"/>
    <w:rsid w:val="00565418"/>
    <w:rsid w:val="00565937"/>
    <w:rsid w:val="0056648D"/>
    <w:rsid w:val="00566C17"/>
    <w:rsid w:val="00566DFF"/>
    <w:rsid w:val="0057089B"/>
    <w:rsid w:val="00571036"/>
    <w:rsid w:val="00571242"/>
    <w:rsid w:val="0057281C"/>
    <w:rsid w:val="00572CD5"/>
    <w:rsid w:val="00573837"/>
    <w:rsid w:val="0057442D"/>
    <w:rsid w:val="00575DA5"/>
    <w:rsid w:val="0057688B"/>
    <w:rsid w:val="00576ADB"/>
    <w:rsid w:val="00576E3C"/>
    <w:rsid w:val="00577E6C"/>
    <w:rsid w:val="00580171"/>
    <w:rsid w:val="005807B9"/>
    <w:rsid w:val="00581D68"/>
    <w:rsid w:val="0058374E"/>
    <w:rsid w:val="00583FC5"/>
    <w:rsid w:val="00586213"/>
    <w:rsid w:val="00586636"/>
    <w:rsid w:val="005903AC"/>
    <w:rsid w:val="005903DC"/>
    <w:rsid w:val="0059111B"/>
    <w:rsid w:val="0059384E"/>
    <w:rsid w:val="005968C8"/>
    <w:rsid w:val="00596E48"/>
    <w:rsid w:val="00596E71"/>
    <w:rsid w:val="005A0E9C"/>
    <w:rsid w:val="005A1B17"/>
    <w:rsid w:val="005A209B"/>
    <w:rsid w:val="005A36E2"/>
    <w:rsid w:val="005A4E26"/>
    <w:rsid w:val="005A57B9"/>
    <w:rsid w:val="005A7465"/>
    <w:rsid w:val="005A7A3C"/>
    <w:rsid w:val="005A7B96"/>
    <w:rsid w:val="005A7F5A"/>
    <w:rsid w:val="005B172C"/>
    <w:rsid w:val="005B1FB3"/>
    <w:rsid w:val="005B2100"/>
    <w:rsid w:val="005B32EF"/>
    <w:rsid w:val="005B38E8"/>
    <w:rsid w:val="005B4815"/>
    <w:rsid w:val="005B4926"/>
    <w:rsid w:val="005B49A1"/>
    <w:rsid w:val="005B50B1"/>
    <w:rsid w:val="005B646B"/>
    <w:rsid w:val="005B7140"/>
    <w:rsid w:val="005B720D"/>
    <w:rsid w:val="005C0617"/>
    <w:rsid w:val="005C0650"/>
    <w:rsid w:val="005C082D"/>
    <w:rsid w:val="005C0879"/>
    <w:rsid w:val="005C0A46"/>
    <w:rsid w:val="005C16D9"/>
    <w:rsid w:val="005C1D25"/>
    <w:rsid w:val="005C22A6"/>
    <w:rsid w:val="005C423A"/>
    <w:rsid w:val="005C50A1"/>
    <w:rsid w:val="005C569A"/>
    <w:rsid w:val="005C59F5"/>
    <w:rsid w:val="005C61C5"/>
    <w:rsid w:val="005C6646"/>
    <w:rsid w:val="005C6DBE"/>
    <w:rsid w:val="005D05EF"/>
    <w:rsid w:val="005D229E"/>
    <w:rsid w:val="005D2416"/>
    <w:rsid w:val="005D45E6"/>
    <w:rsid w:val="005D4B52"/>
    <w:rsid w:val="005D5DCE"/>
    <w:rsid w:val="005D6732"/>
    <w:rsid w:val="005D6950"/>
    <w:rsid w:val="005D6A62"/>
    <w:rsid w:val="005D7320"/>
    <w:rsid w:val="005D77DE"/>
    <w:rsid w:val="005D790D"/>
    <w:rsid w:val="005D7B18"/>
    <w:rsid w:val="005D7D21"/>
    <w:rsid w:val="005E009F"/>
    <w:rsid w:val="005E080D"/>
    <w:rsid w:val="005E1565"/>
    <w:rsid w:val="005E19F0"/>
    <w:rsid w:val="005E3188"/>
    <w:rsid w:val="005E3401"/>
    <w:rsid w:val="005E5F26"/>
    <w:rsid w:val="005E68B2"/>
    <w:rsid w:val="005E6913"/>
    <w:rsid w:val="005E6BCF"/>
    <w:rsid w:val="005F072D"/>
    <w:rsid w:val="005F219E"/>
    <w:rsid w:val="005F278A"/>
    <w:rsid w:val="005F3D84"/>
    <w:rsid w:val="005F450B"/>
    <w:rsid w:val="005F5E53"/>
    <w:rsid w:val="005F5EA7"/>
    <w:rsid w:val="005F6C3B"/>
    <w:rsid w:val="005F72DC"/>
    <w:rsid w:val="005F79B9"/>
    <w:rsid w:val="00600821"/>
    <w:rsid w:val="00601042"/>
    <w:rsid w:val="00601142"/>
    <w:rsid w:val="00601E96"/>
    <w:rsid w:val="006027E5"/>
    <w:rsid w:val="00603AF2"/>
    <w:rsid w:val="00603DD3"/>
    <w:rsid w:val="00604AFF"/>
    <w:rsid w:val="00605FEE"/>
    <w:rsid w:val="00606D77"/>
    <w:rsid w:val="00607AD4"/>
    <w:rsid w:val="00610932"/>
    <w:rsid w:val="006139C9"/>
    <w:rsid w:val="0061553B"/>
    <w:rsid w:val="0061580E"/>
    <w:rsid w:val="00615961"/>
    <w:rsid w:val="00616B3B"/>
    <w:rsid w:val="0062016C"/>
    <w:rsid w:val="006204AD"/>
    <w:rsid w:val="00620726"/>
    <w:rsid w:val="006208E9"/>
    <w:rsid w:val="00621EED"/>
    <w:rsid w:val="0062372C"/>
    <w:rsid w:val="00623A20"/>
    <w:rsid w:val="006248EC"/>
    <w:rsid w:val="00625629"/>
    <w:rsid w:val="00625BC6"/>
    <w:rsid w:val="00626D08"/>
    <w:rsid w:val="00627C0D"/>
    <w:rsid w:val="00630274"/>
    <w:rsid w:val="006314CC"/>
    <w:rsid w:val="0063150F"/>
    <w:rsid w:val="00631F16"/>
    <w:rsid w:val="00632042"/>
    <w:rsid w:val="006322AB"/>
    <w:rsid w:val="00632853"/>
    <w:rsid w:val="0063296E"/>
    <w:rsid w:val="006336D3"/>
    <w:rsid w:val="006339BE"/>
    <w:rsid w:val="00633CC7"/>
    <w:rsid w:val="006350D0"/>
    <w:rsid w:val="00635A70"/>
    <w:rsid w:val="00636A37"/>
    <w:rsid w:val="00637E64"/>
    <w:rsid w:val="00640419"/>
    <w:rsid w:val="006409C0"/>
    <w:rsid w:val="006411F4"/>
    <w:rsid w:val="00642126"/>
    <w:rsid w:val="006421DA"/>
    <w:rsid w:val="00642524"/>
    <w:rsid w:val="006431DB"/>
    <w:rsid w:val="00643D9C"/>
    <w:rsid w:val="00643E25"/>
    <w:rsid w:val="0064400E"/>
    <w:rsid w:val="00644390"/>
    <w:rsid w:val="006465CC"/>
    <w:rsid w:val="00646E38"/>
    <w:rsid w:val="00647648"/>
    <w:rsid w:val="006501D6"/>
    <w:rsid w:val="00650458"/>
    <w:rsid w:val="00650E52"/>
    <w:rsid w:val="00650E7A"/>
    <w:rsid w:val="006517DD"/>
    <w:rsid w:val="00651CC5"/>
    <w:rsid w:val="00651DB0"/>
    <w:rsid w:val="006534A1"/>
    <w:rsid w:val="006548A0"/>
    <w:rsid w:val="006557FD"/>
    <w:rsid w:val="00655D9C"/>
    <w:rsid w:val="00656E02"/>
    <w:rsid w:val="0065709D"/>
    <w:rsid w:val="00657E55"/>
    <w:rsid w:val="00664976"/>
    <w:rsid w:val="00666C32"/>
    <w:rsid w:val="00666EDE"/>
    <w:rsid w:val="006674D5"/>
    <w:rsid w:val="006675B2"/>
    <w:rsid w:val="00670282"/>
    <w:rsid w:val="006702A2"/>
    <w:rsid w:val="00670ADE"/>
    <w:rsid w:val="00670B35"/>
    <w:rsid w:val="00670FF3"/>
    <w:rsid w:val="0067181D"/>
    <w:rsid w:val="00671988"/>
    <w:rsid w:val="0067452C"/>
    <w:rsid w:val="00674635"/>
    <w:rsid w:val="0067585C"/>
    <w:rsid w:val="00675BD3"/>
    <w:rsid w:val="006766B4"/>
    <w:rsid w:val="006777C6"/>
    <w:rsid w:val="006806CC"/>
    <w:rsid w:val="0068189F"/>
    <w:rsid w:val="006828D9"/>
    <w:rsid w:val="006841CD"/>
    <w:rsid w:val="00685F46"/>
    <w:rsid w:val="006862A4"/>
    <w:rsid w:val="00686A73"/>
    <w:rsid w:val="00686F97"/>
    <w:rsid w:val="006870B6"/>
    <w:rsid w:val="00687650"/>
    <w:rsid w:val="0069085E"/>
    <w:rsid w:val="00690F1A"/>
    <w:rsid w:val="00691672"/>
    <w:rsid w:val="0069257A"/>
    <w:rsid w:val="0069270A"/>
    <w:rsid w:val="00692F3C"/>
    <w:rsid w:val="00693A60"/>
    <w:rsid w:val="0069574C"/>
    <w:rsid w:val="00695F0D"/>
    <w:rsid w:val="00697E35"/>
    <w:rsid w:val="006A03FB"/>
    <w:rsid w:val="006A0513"/>
    <w:rsid w:val="006A098C"/>
    <w:rsid w:val="006A2750"/>
    <w:rsid w:val="006A285D"/>
    <w:rsid w:val="006A3F9F"/>
    <w:rsid w:val="006A4973"/>
    <w:rsid w:val="006A51C1"/>
    <w:rsid w:val="006A6BB2"/>
    <w:rsid w:val="006B058F"/>
    <w:rsid w:val="006B086A"/>
    <w:rsid w:val="006B0C7E"/>
    <w:rsid w:val="006B2711"/>
    <w:rsid w:val="006B286A"/>
    <w:rsid w:val="006B3144"/>
    <w:rsid w:val="006B3823"/>
    <w:rsid w:val="006B3A4B"/>
    <w:rsid w:val="006B3E9E"/>
    <w:rsid w:val="006B4403"/>
    <w:rsid w:val="006B45CD"/>
    <w:rsid w:val="006B6B54"/>
    <w:rsid w:val="006C092D"/>
    <w:rsid w:val="006C0E0F"/>
    <w:rsid w:val="006C0FA5"/>
    <w:rsid w:val="006C16D0"/>
    <w:rsid w:val="006C1D3C"/>
    <w:rsid w:val="006C40AE"/>
    <w:rsid w:val="006C48CA"/>
    <w:rsid w:val="006C638C"/>
    <w:rsid w:val="006C6C47"/>
    <w:rsid w:val="006C7296"/>
    <w:rsid w:val="006C7B95"/>
    <w:rsid w:val="006D06D3"/>
    <w:rsid w:val="006D13E3"/>
    <w:rsid w:val="006D15B0"/>
    <w:rsid w:val="006D2C9C"/>
    <w:rsid w:val="006D2C9D"/>
    <w:rsid w:val="006D308E"/>
    <w:rsid w:val="006D39AE"/>
    <w:rsid w:val="006D57C8"/>
    <w:rsid w:val="006D5ECE"/>
    <w:rsid w:val="006D6BB5"/>
    <w:rsid w:val="006E0353"/>
    <w:rsid w:val="006E0874"/>
    <w:rsid w:val="006E1589"/>
    <w:rsid w:val="006E2C56"/>
    <w:rsid w:val="006E2FBE"/>
    <w:rsid w:val="006E5217"/>
    <w:rsid w:val="006E5416"/>
    <w:rsid w:val="006E5F42"/>
    <w:rsid w:val="006E7BA5"/>
    <w:rsid w:val="006E7EF0"/>
    <w:rsid w:val="006F3005"/>
    <w:rsid w:val="006F33AB"/>
    <w:rsid w:val="006F3471"/>
    <w:rsid w:val="006F4A5F"/>
    <w:rsid w:val="006F5160"/>
    <w:rsid w:val="006F5245"/>
    <w:rsid w:val="006F5CD9"/>
    <w:rsid w:val="006F6629"/>
    <w:rsid w:val="006F66DC"/>
    <w:rsid w:val="006F6D45"/>
    <w:rsid w:val="006F736F"/>
    <w:rsid w:val="006F7C61"/>
    <w:rsid w:val="00701209"/>
    <w:rsid w:val="00701CA1"/>
    <w:rsid w:val="00701D46"/>
    <w:rsid w:val="00702998"/>
    <w:rsid w:val="00702D69"/>
    <w:rsid w:val="007036F9"/>
    <w:rsid w:val="0070494C"/>
    <w:rsid w:val="00705385"/>
    <w:rsid w:val="0070564D"/>
    <w:rsid w:val="00705708"/>
    <w:rsid w:val="007066F8"/>
    <w:rsid w:val="00714076"/>
    <w:rsid w:val="00714385"/>
    <w:rsid w:val="00714DBD"/>
    <w:rsid w:val="007166D7"/>
    <w:rsid w:val="00716A9F"/>
    <w:rsid w:val="00717798"/>
    <w:rsid w:val="00717A56"/>
    <w:rsid w:val="007239FC"/>
    <w:rsid w:val="007260E2"/>
    <w:rsid w:val="00726236"/>
    <w:rsid w:val="007268ED"/>
    <w:rsid w:val="0072699A"/>
    <w:rsid w:val="007308A8"/>
    <w:rsid w:val="0073138A"/>
    <w:rsid w:val="00732089"/>
    <w:rsid w:val="0073211C"/>
    <w:rsid w:val="0073257C"/>
    <w:rsid w:val="007335AB"/>
    <w:rsid w:val="007337BA"/>
    <w:rsid w:val="00735302"/>
    <w:rsid w:val="007361C3"/>
    <w:rsid w:val="0073719A"/>
    <w:rsid w:val="00737DA6"/>
    <w:rsid w:val="00737FE7"/>
    <w:rsid w:val="007405DC"/>
    <w:rsid w:val="0074183C"/>
    <w:rsid w:val="0074201F"/>
    <w:rsid w:val="007433A5"/>
    <w:rsid w:val="007447BC"/>
    <w:rsid w:val="007458A3"/>
    <w:rsid w:val="0074649F"/>
    <w:rsid w:val="007472ED"/>
    <w:rsid w:val="007475C6"/>
    <w:rsid w:val="00747B1D"/>
    <w:rsid w:val="00747C3E"/>
    <w:rsid w:val="00747FA3"/>
    <w:rsid w:val="00750777"/>
    <w:rsid w:val="007521E6"/>
    <w:rsid w:val="007523E6"/>
    <w:rsid w:val="00753142"/>
    <w:rsid w:val="00753726"/>
    <w:rsid w:val="0075383B"/>
    <w:rsid w:val="00753B08"/>
    <w:rsid w:val="00754BDA"/>
    <w:rsid w:val="0075573B"/>
    <w:rsid w:val="00755BE3"/>
    <w:rsid w:val="00756005"/>
    <w:rsid w:val="0075609E"/>
    <w:rsid w:val="00761CB2"/>
    <w:rsid w:val="00761DEB"/>
    <w:rsid w:val="007639F3"/>
    <w:rsid w:val="00764355"/>
    <w:rsid w:val="007643A0"/>
    <w:rsid w:val="007665BD"/>
    <w:rsid w:val="007666D7"/>
    <w:rsid w:val="00766D5E"/>
    <w:rsid w:val="007674D2"/>
    <w:rsid w:val="0077042C"/>
    <w:rsid w:val="00770EFD"/>
    <w:rsid w:val="00771A01"/>
    <w:rsid w:val="00771C31"/>
    <w:rsid w:val="007721C0"/>
    <w:rsid w:val="007722A6"/>
    <w:rsid w:val="00772CE8"/>
    <w:rsid w:val="00773511"/>
    <w:rsid w:val="00773B09"/>
    <w:rsid w:val="00773B40"/>
    <w:rsid w:val="00773F13"/>
    <w:rsid w:val="00773F89"/>
    <w:rsid w:val="00774AB4"/>
    <w:rsid w:val="0077558E"/>
    <w:rsid w:val="007759D6"/>
    <w:rsid w:val="00775B11"/>
    <w:rsid w:val="00775DB2"/>
    <w:rsid w:val="00776383"/>
    <w:rsid w:val="00776696"/>
    <w:rsid w:val="00776DCF"/>
    <w:rsid w:val="00777494"/>
    <w:rsid w:val="00777856"/>
    <w:rsid w:val="00780D05"/>
    <w:rsid w:val="0078110D"/>
    <w:rsid w:val="007814F3"/>
    <w:rsid w:val="007821A0"/>
    <w:rsid w:val="00782B31"/>
    <w:rsid w:val="00782BF4"/>
    <w:rsid w:val="007831A3"/>
    <w:rsid w:val="00783544"/>
    <w:rsid w:val="00783C13"/>
    <w:rsid w:val="00784A78"/>
    <w:rsid w:val="00786B30"/>
    <w:rsid w:val="00786CD9"/>
    <w:rsid w:val="00787913"/>
    <w:rsid w:val="007905ED"/>
    <w:rsid w:val="00790ACF"/>
    <w:rsid w:val="0079110E"/>
    <w:rsid w:val="007911DB"/>
    <w:rsid w:val="007914E7"/>
    <w:rsid w:val="00792050"/>
    <w:rsid w:val="00792E79"/>
    <w:rsid w:val="00792F0F"/>
    <w:rsid w:val="0079333B"/>
    <w:rsid w:val="0079497E"/>
    <w:rsid w:val="00795015"/>
    <w:rsid w:val="007951A7"/>
    <w:rsid w:val="0079546B"/>
    <w:rsid w:val="00795F21"/>
    <w:rsid w:val="00797401"/>
    <w:rsid w:val="007A01FE"/>
    <w:rsid w:val="007A026A"/>
    <w:rsid w:val="007A05D4"/>
    <w:rsid w:val="007A0D0F"/>
    <w:rsid w:val="007A11B9"/>
    <w:rsid w:val="007A137D"/>
    <w:rsid w:val="007A1501"/>
    <w:rsid w:val="007A24CC"/>
    <w:rsid w:val="007A24ED"/>
    <w:rsid w:val="007A2AF6"/>
    <w:rsid w:val="007A40F7"/>
    <w:rsid w:val="007A4489"/>
    <w:rsid w:val="007A4675"/>
    <w:rsid w:val="007A4C90"/>
    <w:rsid w:val="007A5ED2"/>
    <w:rsid w:val="007A5FAA"/>
    <w:rsid w:val="007A66D2"/>
    <w:rsid w:val="007A66F2"/>
    <w:rsid w:val="007B0340"/>
    <w:rsid w:val="007B0431"/>
    <w:rsid w:val="007B1F88"/>
    <w:rsid w:val="007B2DFE"/>
    <w:rsid w:val="007B3D57"/>
    <w:rsid w:val="007B5234"/>
    <w:rsid w:val="007B5BEC"/>
    <w:rsid w:val="007B70B7"/>
    <w:rsid w:val="007B753D"/>
    <w:rsid w:val="007B7629"/>
    <w:rsid w:val="007B7646"/>
    <w:rsid w:val="007B7DCE"/>
    <w:rsid w:val="007C19CD"/>
    <w:rsid w:val="007C1A8A"/>
    <w:rsid w:val="007C1E5C"/>
    <w:rsid w:val="007C2159"/>
    <w:rsid w:val="007C286B"/>
    <w:rsid w:val="007C3114"/>
    <w:rsid w:val="007C33DC"/>
    <w:rsid w:val="007C3C4C"/>
    <w:rsid w:val="007C58B6"/>
    <w:rsid w:val="007C5951"/>
    <w:rsid w:val="007C65B6"/>
    <w:rsid w:val="007C6682"/>
    <w:rsid w:val="007C732A"/>
    <w:rsid w:val="007C7FDD"/>
    <w:rsid w:val="007D047A"/>
    <w:rsid w:val="007D1883"/>
    <w:rsid w:val="007D2216"/>
    <w:rsid w:val="007D49E4"/>
    <w:rsid w:val="007D55EE"/>
    <w:rsid w:val="007D6848"/>
    <w:rsid w:val="007D69E1"/>
    <w:rsid w:val="007D7814"/>
    <w:rsid w:val="007E0732"/>
    <w:rsid w:val="007E1482"/>
    <w:rsid w:val="007E1A97"/>
    <w:rsid w:val="007E1B4C"/>
    <w:rsid w:val="007E226F"/>
    <w:rsid w:val="007E34EB"/>
    <w:rsid w:val="007E4530"/>
    <w:rsid w:val="007E4583"/>
    <w:rsid w:val="007E46BB"/>
    <w:rsid w:val="007E4F42"/>
    <w:rsid w:val="007E549B"/>
    <w:rsid w:val="007E5816"/>
    <w:rsid w:val="007E6A39"/>
    <w:rsid w:val="007E6BA9"/>
    <w:rsid w:val="007E7AFF"/>
    <w:rsid w:val="007E7C60"/>
    <w:rsid w:val="007F120A"/>
    <w:rsid w:val="007F120F"/>
    <w:rsid w:val="007F1728"/>
    <w:rsid w:val="007F3484"/>
    <w:rsid w:val="007F493E"/>
    <w:rsid w:val="007F5A39"/>
    <w:rsid w:val="007F5FB7"/>
    <w:rsid w:val="007F6387"/>
    <w:rsid w:val="007F6F4A"/>
    <w:rsid w:val="007F7471"/>
    <w:rsid w:val="007F7B00"/>
    <w:rsid w:val="008011B6"/>
    <w:rsid w:val="008020CE"/>
    <w:rsid w:val="00802ACC"/>
    <w:rsid w:val="00803697"/>
    <w:rsid w:val="00803EFF"/>
    <w:rsid w:val="008041F6"/>
    <w:rsid w:val="00804219"/>
    <w:rsid w:val="008046F9"/>
    <w:rsid w:val="00805272"/>
    <w:rsid w:val="0080542B"/>
    <w:rsid w:val="00805577"/>
    <w:rsid w:val="00805ACC"/>
    <w:rsid w:val="00807514"/>
    <w:rsid w:val="0081020A"/>
    <w:rsid w:val="008114BF"/>
    <w:rsid w:val="0081296B"/>
    <w:rsid w:val="00812E8D"/>
    <w:rsid w:val="008137DA"/>
    <w:rsid w:val="00816179"/>
    <w:rsid w:val="00816416"/>
    <w:rsid w:val="00816D74"/>
    <w:rsid w:val="0081719A"/>
    <w:rsid w:val="008175D6"/>
    <w:rsid w:val="00824AC1"/>
    <w:rsid w:val="0082522E"/>
    <w:rsid w:val="00825642"/>
    <w:rsid w:val="00826252"/>
    <w:rsid w:val="008262F7"/>
    <w:rsid w:val="00826D1A"/>
    <w:rsid w:val="0082788E"/>
    <w:rsid w:val="00830C62"/>
    <w:rsid w:val="00830CB0"/>
    <w:rsid w:val="00830DEB"/>
    <w:rsid w:val="0083192F"/>
    <w:rsid w:val="008319F3"/>
    <w:rsid w:val="008323B3"/>
    <w:rsid w:val="00832A2A"/>
    <w:rsid w:val="00833549"/>
    <w:rsid w:val="00834C06"/>
    <w:rsid w:val="00834D0C"/>
    <w:rsid w:val="00835416"/>
    <w:rsid w:val="00836169"/>
    <w:rsid w:val="00836A68"/>
    <w:rsid w:val="00840DCB"/>
    <w:rsid w:val="00843137"/>
    <w:rsid w:val="008431DF"/>
    <w:rsid w:val="00844322"/>
    <w:rsid w:val="008446A8"/>
    <w:rsid w:val="00845240"/>
    <w:rsid w:val="00845B21"/>
    <w:rsid w:val="00846D3C"/>
    <w:rsid w:val="00847490"/>
    <w:rsid w:val="00847C92"/>
    <w:rsid w:val="00850502"/>
    <w:rsid w:val="00850D58"/>
    <w:rsid w:val="0085171C"/>
    <w:rsid w:val="00851D03"/>
    <w:rsid w:val="00852093"/>
    <w:rsid w:val="00853803"/>
    <w:rsid w:val="008539D5"/>
    <w:rsid w:val="0085459B"/>
    <w:rsid w:val="008548D9"/>
    <w:rsid w:val="00854D53"/>
    <w:rsid w:val="00856907"/>
    <w:rsid w:val="00856AF1"/>
    <w:rsid w:val="00856CD0"/>
    <w:rsid w:val="00857751"/>
    <w:rsid w:val="00860E64"/>
    <w:rsid w:val="00862E71"/>
    <w:rsid w:val="00863F9F"/>
    <w:rsid w:val="0086411B"/>
    <w:rsid w:val="008648F0"/>
    <w:rsid w:val="0086511E"/>
    <w:rsid w:val="0086540F"/>
    <w:rsid w:val="00865DF8"/>
    <w:rsid w:val="0087078E"/>
    <w:rsid w:val="00870B68"/>
    <w:rsid w:val="00871C27"/>
    <w:rsid w:val="00872A70"/>
    <w:rsid w:val="008730B7"/>
    <w:rsid w:val="008736A1"/>
    <w:rsid w:val="00873798"/>
    <w:rsid w:val="0087405A"/>
    <w:rsid w:val="00874EA6"/>
    <w:rsid w:val="008757D2"/>
    <w:rsid w:val="00875D4B"/>
    <w:rsid w:val="00876708"/>
    <w:rsid w:val="008768CC"/>
    <w:rsid w:val="00876AAB"/>
    <w:rsid w:val="008770EA"/>
    <w:rsid w:val="0087727C"/>
    <w:rsid w:val="008804AC"/>
    <w:rsid w:val="00880869"/>
    <w:rsid w:val="00881CB3"/>
    <w:rsid w:val="00883272"/>
    <w:rsid w:val="0088419C"/>
    <w:rsid w:val="008846A0"/>
    <w:rsid w:val="00884BD8"/>
    <w:rsid w:val="00886491"/>
    <w:rsid w:val="008864F5"/>
    <w:rsid w:val="00887196"/>
    <w:rsid w:val="0089048C"/>
    <w:rsid w:val="0089149A"/>
    <w:rsid w:val="00891BF4"/>
    <w:rsid w:val="00892BD5"/>
    <w:rsid w:val="0089361B"/>
    <w:rsid w:val="00895684"/>
    <w:rsid w:val="00896B4E"/>
    <w:rsid w:val="00897194"/>
    <w:rsid w:val="008973BC"/>
    <w:rsid w:val="008A03E5"/>
    <w:rsid w:val="008A19A1"/>
    <w:rsid w:val="008A3C22"/>
    <w:rsid w:val="008A4D5C"/>
    <w:rsid w:val="008A57B4"/>
    <w:rsid w:val="008A645D"/>
    <w:rsid w:val="008A7F4C"/>
    <w:rsid w:val="008B029E"/>
    <w:rsid w:val="008B35A3"/>
    <w:rsid w:val="008B3ED3"/>
    <w:rsid w:val="008B41F9"/>
    <w:rsid w:val="008B42E2"/>
    <w:rsid w:val="008B4538"/>
    <w:rsid w:val="008B6430"/>
    <w:rsid w:val="008B6D49"/>
    <w:rsid w:val="008B71BF"/>
    <w:rsid w:val="008B7287"/>
    <w:rsid w:val="008B769D"/>
    <w:rsid w:val="008C0404"/>
    <w:rsid w:val="008C23E2"/>
    <w:rsid w:val="008C3494"/>
    <w:rsid w:val="008C4F57"/>
    <w:rsid w:val="008C5381"/>
    <w:rsid w:val="008C5AEA"/>
    <w:rsid w:val="008C6259"/>
    <w:rsid w:val="008C6EFA"/>
    <w:rsid w:val="008C730D"/>
    <w:rsid w:val="008D038C"/>
    <w:rsid w:val="008D0B97"/>
    <w:rsid w:val="008D126D"/>
    <w:rsid w:val="008D44E2"/>
    <w:rsid w:val="008D4D8A"/>
    <w:rsid w:val="008D58FF"/>
    <w:rsid w:val="008D6D79"/>
    <w:rsid w:val="008D7C8F"/>
    <w:rsid w:val="008E0AE4"/>
    <w:rsid w:val="008E0DF8"/>
    <w:rsid w:val="008E1F6F"/>
    <w:rsid w:val="008E2A72"/>
    <w:rsid w:val="008E3738"/>
    <w:rsid w:val="008E3A3A"/>
    <w:rsid w:val="008E3C12"/>
    <w:rsid w:val="008E3D4E"/>
    <w:rsid w:val="008E468B"/>
    <w:rsid w:val="008E4870"/>
    <w:rsid w:val="008E4975"/>
    <w:rsid w:val="008E5113"/>
    <w:rsid w:val="008E5512"/>
    <w:rsid w:val="008E668A"/>
    <w:rsid w:val="008E6E1D"/>
    <w:rsid w:val="008E6FDA"/>
    <w:rsid w:val="008E7079"/>
    <w:rsid w:val="008E75E4"/>
    <w:rsid w:val="008F0B87"/>
    <w:rsid w:val="008F0EC7"/>
    <w:rsid w:val="008F2137"/>
    <w:rsid w:val="008F2622"/>
    <w:rsid w:val="008F2931"/>
    <w:rsid w:val="008F3202"/>
    <w:rsid w:val="008F38AF"/>
    <w:rsid w:val="008F3925"/>
    <w:rsid w:val="008F3CE1"/>
    <w:rsid w:val="008F410D"/>
    <w:rsid w:val="008F4310"/>
    <w:rsid w:val="008F5ED8"/>
    <w:rsid w:val="008F608C"/>
    <w:rsid w:val="008F60BC"/>
    <w:rsid w:val="008F71A2"/>
    <w:rsid w:val="008F73E3"/>
    <w:rsid w:val="008F7A71"/>
    <w:rsid w:val="0090184E"/>
    <w:rsid w:val="00901C9C"/>
    <w:rsid w:val="00901DFA"/>
    <w:rsid w:val="00903587"/>
    <w:rsid w:val="00903815"/>
    <w:rsid w:val="00903903"/>
    <w:rsid w:val="00904CB6"/>
    <w:rsid w:val="00904F1F"/>
    <w:rsid w:val="00906400"/>
    <w:rsid w:val="0090654A"/>
    <w:rsid w:val="009069CB"/>
    <w:rsid w:val="00906D32"/>
    <w:rsid w:val="00907E7A"/>
    <w:rsid w:val="009104FE"/>
    <w:rsid w:val="00912295"/>
    <w:rsid w:val="00912CA5"/>
    <w:rsid w:val="00915628"/>
    <w:rsid w:val="00915E74"/>
    <w:rsid w:val="009176BC"/>
    <w:rsid w:val="0092045F"/>
    <w:rsid w:val="0092051B"/>
    <w:rsid w:val="00920885"/>
    <w:rsid w:val="00921EFF"/>
    <w:rsid w:val="009221F9"/>
    <w:rsid w:val="00924A82"/>
    <w:rsid w:val="00924EB5"/>
    <w:rsid w:val="0092500E"/>
    <w:rsid w:val="00926482"/>
    <w:rsid w:val="009266F3"/>
    <w:rsid w:val="00926D43"/>
    <w:rsid w:val="00927018"/>
    <w:rsid w:val="009274BA"/>
    <w:rsid w:val="009305AE"/>
    <w:rsid w:val="00931554"/>
    <w:rsid w:val="00931AD9"/>
    <w:rsid w:val="00931F01"/>
    <w:rsid w:val="00932856"/>
    <w:rsid w:val="009338F2"/>
    <w:rsid w:val="00933E6F"/>
    <w:rsid w:val="00934B9E"/>
    <w:rsid w:val="009357C3"/>
    <w:rsid w:val="00935CDF"/>
    <w:rsid w:val="00936902"/>
    <w:rsid w:val="00937331"/>
    <w:rsid w:val="0093781F"/>
    <w:rsid w:val="00937C23"/>
    <w:rsid w:val="00937E4B"/>
    <w:rsid w:val="0094004F"/>
    <w:rsid w:val="0094087D"/>
    <w:rsid w:val="00943017"/>
    <w:rsid w:val="009435BD"/>
    <w:rsid w:val="00943AC2"/>
    <w:rsid w:val="00943E73"/>
    <w:rsid w:val="00943FA4"/>
    <w:rsid w:val="00944828"/>
    <w:rsid w:val="00944A24"/>
    <w:rsid w:val="00945D5B"/>
    <w:rsid w:val="00945F98"/>
    <w:rsid w:val="00946AD8"/>
    <w:rsid w:val="0094725B"/>
    <w:rsid w:val="00947766"/>
    <w:rsid w:val="00950005"/>
    <w:rsid w:val="00950D74"/>
    <w:rsid w:val="00951A9A"/>
    <w:rsid w:val="00953045"/>
    <w:rsid w:val="0095477C"/>
    <w:rsid w:val="00954E7A"/>
    <w:rsid w:val="00955F61"/>
    <w:rsid w:val="00956506"/>
    <w:rsid w:val="00956E8D"/>
    <w:rsid w:val="009570DF"/>
    <w:rsid w:val="0095710E"/>
    <w:rsid w:val="009577BB"/>
    <w:rsid w:val="00957E7B"/>
    <w:rsid w:val="00961B88"/>
    <w:rsid w:val="00961BB8"/>
    <w:rsid w:val="00962BF4"/>
    <w:rsid w:val="009631D0"/>
    <w:rsid w:val="0096326A"/>
    <w:rsid w:val="00963833"/>
    <w:rsid w:val="00966033"/>
    <w:rsid w:val="00966659"/>
    <w:rsid w:val="00966D79"/>
    <w:rsid w:val="00967740"/>
    <w:rsid w:val="00970982"/>
    <w:rsid w:val="00971BBD"/>
    <w:rsid w:val="00972C0F"/>
    <w:rsid w:val="00972E5D"/>
    <w:rsid w:val="009739A3"/>
    <w:rsid w:val="00973ABF"/>
    <w:rsid w:val="0097529A"/>
    <w:rsid w:val="0097539F"/>
    <w:rsid w:val="00975746"/>
    <w:rsid w:val="00975C8B"/>
    <w:rsid w:val="00976F8B"/>
    <w:rsid w:val="009774B2"/>
    <w:rsid w:val="00980B62"/>
    <w:rsid w:val="00980F20"/>
    <w:rsid w:val="00983775"/>
    <w:rsid w:val="00983C5B"/>
    <w:rsid w:val="00983E33"/>
    <w:rsid w:val="00984052"/>
    <w:rsid w:val="00984D89"/>
    <w:rsid w:val="00990129"/>
    <w:rsid w:val="00990FBF"/>
    <w:rsid w:val="00991271"/>
    <w:rsid w:val="00992427"/>
    <w:rsid w:val="0099253E"/>
    <w:rsid w:val="0099316D"/>
    <w:rsid w:val="009932F6"/>
    <w:rsid w:val="0099515D"/>
    <w:rsid w:val="00995F6B"/>
    <w:rsid w:val="0099629B"/>
    <w:rsid w:val="0099657B"/>
    <w:rsid w:val="009969C1"/>
    <w:rsid w:val="00996A21"/>
    <w:rsid w:val="009973E6"/>
    <w:rsid w:val="009A023B"/>
    <w:rsid w:val="009A0384"/>
    <w:rsid w:val="009A053D"/>
    <w:rsid w:val="009A06C7"/>
    <w:rsid w:val="009A074D"/>
    <w:rsid w:val="009A17F8"/>
    <w:rsid w:val="009A251A"/>
    <w:rsid w:val="009A2621"/>
    <w:rsid w:val="009A2B5C"/>
    <w:rsid w:val="009A3B42"/>
    <w:rsid w:val="009A3BC6"/>
    <w:rsid w:val="009A41C0"/>
    <w:rsid w:val="009A630D"/>
    <w:rsid w:val="009A68C1"/>
    <w:rsid w:val="009A7E83"/>
    <w:rsid w:val="009B0000"/>
    <w:rsid w:val="009B1858"/>
    <w:rsid w:val="009B2B46"/>
    <w:rsid w:val="009B2DD4"/>
    <w:rsid w:val="009B3181"/>
    <w:rsid w:val="009B3E7A"/>
    <w:rsid w:val="009B4EA5"/>
    <w:rsid w:val="009B5030"/>
    <w:rsid w:val="009B5771"/>
    <w:rsid w:val="009B609F"/>
    <w:rsid w:val="009B616D"/>
    <w:rsid w:val="009B69C0"/>
    <w:rsid w:val="009B7A03"/>
    <w:rsid w:val="009B7C04"/>
    <w:rsid w:val="009C0B62"/>
    <w:rsid w:val="009C11D9"/>
    <w:rsid w:val="009C1C6B"/>
    <w:rsid w:val="009C3AE0"/>
    <w:rsid w:val="009C3B68"/>
    <w:rsid w:val="009C5081"/>
    <w:rsid w:val="009C5739"/>
    <w:rsid w:val="009C59EE"/>
    <w:rsid w:val="009C67AF"/>
    <w:rsid w:val="009C69FB"/>
    <w:rsid w:val="009C6E50"/>
    <w:rsid w:val="009C7057"/>
    <w:rsid w:val="009C708D"/>
    <w:rsid w:val="009C77EF"/>
    <w:rsid w:val="009C7E13"/>
    <w:rsid w:val="009D0E0A"/>
    <w:rsid w:val="009D2602"/>
    <w:rsid w:val="009D3CE7"/>
    <w:rsid w:val="009D4761"/>
    <w:rsid w:val="009D48D9"/>
    <w:rsid w:val="009D5A56"/>
    <w:rsid w:val="009D673F"/>
    <w:rsid w:val="009D6D1D"/>
    <w:rsid w:val="009D7A90"/>
    <w:rsid w:val="009E2873"/>
    <w:rsid w:val="009E390B"/>
    <w:rsid w:val="009E5197"/>
    <w:rsid w:val="009E52C7"/>
    <w:rsid w:val="009E52E9"/>
    <w:rsid w:val="009E6438"/>
    <w:rsid w:val="009E6805"/>
    <w:rsid w:val="009E68C5"/>
    <w:rsid w:val="009F172A"/>
    <w:rsid w:val="009F34F4"/>
    <w:rsid w:val="009F475D"/>
    <w:rsid w:val="009F5AF3"/>
    <w:rsid w:val="009F7D32"/>
    <w:rsid w:val="00A00727"/>
    <w:rsid w:val="00A00752"/>
    <w:rsid w:val="00A00913"/>
    <w:rsid w:val="00A02F6C"/>
    <w:rsid w:val="00A03B08"/>
    <w:rsid w:val="00A03B55"/>
    <w:rsid w:val="00A043C9"/>
    <w:rsid w:val="00A05957"/>
    <w:rsid w:val="00A06667"/>
    <w:rsid w:val="00A07AE2"/>
    <w:rsid w:val="00A07DC6"/>
    <w:rsid w:val="00A11567"/>
    <w:rsid w:val="00A1223E"/>
    <w:rsid w:val="00A12CB5"/>
    <w:rsid w:val="00A149E9"/>
    <w:rsid w:val="00A150C5"/>
    <w:rsid w:val="00A153A2"/>
    <w:rsid w:val="00A156C1"/>
    <w:rsid w:val="00A16262"/>
    <w:rsid w:val="00A1742B"/>
    <w:rsid w:val="00A2030F"/>
    <w:rsid w:val="00A21E48"/>
    <w:rsid w:val="00A22CFD"/>
    <w:rsid w:val="00A22FB9"/>
    <w:rsid w:val="00A23305"/>
    <w:rsid w:val="00A248FC"/>
    <w:rsid w:val="00A25C51"/>
    <w:rsid w:val="00A262AB"/>
    <w:rsid w:val="00A2643F"/>
    <w:rsid w:val="00A26682"/>
    <w:rsid w:val="00A2724A"/>
    <w:rsid w:val="00A27773"/>
    <w:rsid w:val="00A27784"/>
    <w:rsid w:val="00A30644"/>
    <w:rsid w:val="00A30D26"/>
    <w:rsid w:val="00A31040"/>
    <w:rsid w:val="00A338BC"/>
    <w:rsid w:val="00A34497"/>
    <w:rsid w:val="00A34B3B"/>
    <w:rsid w:val="00A34B71"/>
    <w:rsid w:val="00A35338"/>
    <w:rsid w:val="00A35AF5"/>
    <w:rsid w:val="00A364AF"/>
    <w:rsid w:val="00A36A21"/>
    <w:rsid w:val="00A36B56"/>
    <w:rsid w:val="00A36F37"/>
    <w:rsid w:val="00A37062"/>
    <w:rsid w:val="00A37158"/>
    <w:rsid w:val="00A37BEC"/>
    <w:rsid w:val="00A411E9"/>
    <w:rsid w:val="00A412A9"/>
    <w:rsid w:val="00A42125"/>
    <w:rsid w:val="00A4216E"/>
    <w:rsid w:val="00A42EF2"/>
    <w:rsid w:val="00A445DF"/>
    <w:rsid w:val="00A44791"/>
    <w:rsid w:val="00A453C5"/>
    <w:rsid w:val="00A4584E"/>
    <w:rsid w:val="00A4626D"/>
    <w:rsid w:val="00A47DE0"/>
    <w:rsid w:val="00A50347"/>
    <w:rsid w:val="00A50463"/>
    <w:rsid w:val="00A51656"/>
    <w:rsid w:val="00A5188D"/>
    <w:rsid w:val="00A518A6"/>
    <w:rsid w:val="00A51994"/>
    <w:rsid w:val="00A525D7"/>
    <w:rsid w:val="00A529D3"/>
    <w:rsid w:val="00A53739"/>
    <w:rsid w:val="00A552E0"/>
    <w:rsid w:val="00A60180"/>
    <w:rsid w:val="00A61E90"/>
    <w:rsid w:val="00A62295"/>
    <w:rsid w:val="00A6272E"/>
    <w:rsid w:val="00A62A5C"/>
    <w:rsid w:val="00A62C6D"/>
    <w:rsid w:val="00A62F44"/>
    <w:rsid w:val="00A63392"/>
    <w:rsid w:val="00A637D9"/>
    <w:rsid w:val="00A64674"/>
    <w:rsid w:val="00A648BC"/>
    <w:rsid w:val="00A65981"/>
    <w:rsid w:val="00A65BE0"/>
    <w:rsid w:val="00A65EAE"/>
    <w:rsid w:val="00A670DB"/>
    <w:rsid w:val="00A7132E"/>
    <w:rsid w:val="00A715B0"/>
    <w:rsid w:val="00A71F21"/>
    <w:rsid w:val="00A72935"/>
    <w:rsid w:val="00A73188"/>
    <w:rsid w:val="00A73CA2"/>
    <w:rsid w:val="00A75125"/>
    <w:rsid w:val="00A754E7"/>
    <w:rsid w:val="00A75844"/>
    <w:rsid w:val="00A7659F"/>
    <w:rsid w:val="00A802F7"/>
    <w:rsid w:val="00A80552"/>
    <w:rsid w:val="00A80E56"/>
    <w:rsid w:val="00A80FD7"/>
    <w:rsid w:val="00A810B4"/>
    <w:rsid w:val="00A818EB"/>
    <w:rsid w:val="00A828B9"/>
    <w:rsid w:val="00A83A23"/>
    <w:rsid w:val="00A84049"/>
    <w:rsid w:val="00A84332"/>
    <w:rsid w:val="00A845FA"/>
    <w:rsid w:val="00A84C0D"/>
    <w:rsid w:val="00A85028"/>
    <w:rsid w:val="00A85F3B"/>
    <w:rsid w:val="00A863EC"/>
    <w:rsid w:val="00A865B5"/>
    <w:rsid w:val="00A8664A"/>
    <w:rsid w:val="00A86C86"/>
    <w:rsid w:val="00A87C6F"/>
    <w:rsid w:val="00A87E09"/>
    <w:rsid w:val="00A90395"/>
    <w:rsid w:val="00A9056D"/>
    <w:rsid w:val="00A92090"/>
    <w:rsid w:val="00A920F2"/>
    <w:rsid w:val="00A9229A"/>
    <w:rsid w:val="00A925DA"/>
    <w:rsid w:val="00A9329A"/>
    <w:rsid w:val="00A93D47"/>
    <w:rsid w:val="00A941BE"/>
    <w:rsid w:val="00A94B24"/>
    <w:rsid w:val="00A959D8"/>
    <w:rsid w:val="00A96FF1"/>
    <w:rsid w:val="00AA02CF"/>
    <w:rsid w:val="00AA1830"/>
    <w:rsid w:val="00AA332D"/>
    <w:rsid w:val="00AA375B"/>
    <w:rsid w:val="00AA37DE"/>
    <w:rsid w:val="00AA5FCD"/>
    <w:rsid w:val="00AA60D2"/>
    <w:rsid w:val="00AA63EC"/>
    <w:rsid w:val="00AA6A9D"/>
    <w:rsid w:val="00AA7018"/>
    <w:rsid w:val="00AA7DF1"/>
    <w:rsid w:val="00AA7DFF"/>
    <w:rsid w:val="00AB07B5"/>
    <w:rsid w:val="00AB0F9A"/>
    <w:rsid w:val="00AB11B0"/>
    <w:rsid w:val="00AB36E9"/>
    <w:rsid w:val="00AB3A2A"/>
    <w:rsid w:val="00AB4AFA"/>
    <w:rsid w:val="00AB4F84"/>
    <w:rsid w:val="00AB60BC"/>
    <w:rsid w:val="00AB61DD"/>
    <w:rsid w:val="00AB699B"/>
    <w:rsid w:val="00AB76E0"/>
    <w:rsid w:val="00AC00D4"/>
    <w:rsid w:val="00AC0623"/>
    <w:rsid w:val="00AC380D"/>
    <w:rsid w:val="00AC47B4"/>
    <w:rsid w:val="00AC5BB3"/>
    <w:rsid w:val="00AC5DC5"/>
    <w:rsid w:val="00AC5F40"/>
    <w:rsid w:val="00AC7961"/>
    <w:rsid w:val="00AC7EE4"/>
    <w:rsid w:val="00AC7EF2"/>
    <w:rsid w:val="00AD03D9"/>
    <w:rsid w:val="00AD0511"/>
    <w:rsid w:val="00AD5473"/>
    <w:rsid w:val="00AD7DE1"/>
    <w:rsid w:val="00AE0249"/>
    <w:rsid w:val="00AE0EDC"/>
    <w:rsid w:val="00AE2979"/>
    <w:rsid w:val="00AE4092"/>
    <w:rsid w:val="00AE4978"/>
    <w:rsid w:val="00AE588D"/>
    <w:rsid w:val="00AE6EB1"/>
    <w:rsid w:val="00AF206C"/>
    <w:rsid w:val="00AF30D1"/>
    <w:rsid w:val="00AF3736"/>
    <w:rsid w:val="00AF50FB"/>
    <w:rsid w:val="00AF5118"/>
    <w:rsid w:val="00AF5251"/>
    <w:rsid w:val="00AF6CA9"/>
    <w:rsid w:val="00AF738E"/>
    <w:rsid w:val="00AF7886"/>
    <w:rsid w:val="00AF7F22"/>
    <w:rsid w:val="00B0072B"/>
    <w:rsid w:val="00B01B8E"/>
    <w:rsid w:val="00B0242D"/>
    <w:rsid w:val="00B02868"/>
    <w:rsid w:val="00B04C3F"/>
    <w:rsid w:val="00B07E84"/>
    <w:rsid w:val="00B10770"/>
    <w:rsid w:val="00B107DC"/>
    <w:rsid w:val="00B1184B"/>
    <w:rsid w:val="00B132E3"/>
    <w:rsid w:val="00B13F40"/>
    <w:rsid w:val="00B143E8"/>
    <w:rsid w:val="00B14B22"/>
    <w:rsid w:val="00B15E9E"/>
    <w:rsid w:val="00B16B71"/>
    <w:rsid w:val="00B17D81"/>
    <w:rsid w:val="00B20AFC"/>
    <w:rsid w:val="00B21476"/>
    <w:rsid w:val="00B23265"/>
    <w:rsid w:val="00B23633"/>
    <w:rsid w:val="00B23BAD"/>
    <w:rsid w:val="00B25BAF"/>
    <w:rsid w:val="00B26D6A"/>
    <w:rsid w:val="00B3025C"/>
    <w:rsid w:val="00B3031A"/>
    <w:rsid w:val="00B303D9"/>
    <w:rsid w:val="00B316FD"/>
    <w:rsid w:val="00B32449"/>
    <w:rsid w:val="00B32EF3"/>
    <w:rsid w:val="00B338FC"/>
    <w:rsid w:val="00B33DF9"/>
    <w:rsid w:val="00B3490B"/>
    <w:rsid w:val="00B35476"/>
    <w:rsid w:val="00B357E5"/>
    <w:rsid w:val="00B369B1"/>
    <w:rsid w:val="00B36BF4"/>
    <w:rsid w:val="00B36D92"/>
    <w:rsid w:val="00B36E9B"/>
    <w:rsid w:val="00B37A31"/>
    <w:rsid w:val="00B4001F"/>
    <w:rsid w:val="00B41B52"/>
    <w:rsid w:val="00B42B38"/>
    <w:rsid w:val="00B433AB"/>
    <w:rsid w:val="00B4349E"/>
    <w:rsid w:val="00B43EC1"/>
    <w:rsid w:val="00B456B3"/>
    <w:rsid w:val="00B461FA"/>
    <w:rsid w:val="00B469C3"/>
    <w:rsid w:val="00B472DC"/>
    <w:rsid w:val="00B47CBC"/>
    <w:rsid w:val="00B50946"/>
    <w:rsid w:val="00B51191"/>
    <w:rsid w:val="00B524A1"/>
    <w:rsid w:val="00B53E7E"/>
    <w:rsid w:val="00B54815"/>
    <w:rsid w:val="00B54983"/>
    <w:rsid w:val="00B552FE"/>
    <w:rsid w:val="00B5607F"/>
    <w:rsid w:val="00B56683"/>
    <w:rsid w:val="00B567B1"/>
    <w:rsid w:val="00B56AB8"/>
    <w:rsid w:val="00B57244"/>
    <w:rsid w:val="00B57B33"/>
    <w:rsid w:val="00B57D1C"/>
    <w:rsid w:val="00B601A7"/>
    <w:rsid w:val="00B60747"/>
    <w:rsid w:val="00B61040"/>
    <w:rsid w:val="00B62A32"/>
    <w:rsid w:val="00B62E73"/>
    <w:rsid w:val="00B6303F"/>
    <w:rsid w:val="00B63B1E"/>
    <w:rsid w:val="00B64710"/>
    <w:rsid w:val="00B64878"/>
    <w:rsid w:val="00B65319"/>
    <w:rsid w:val="00B66A54"/>
    <w:rsid w:val="00B66BD4"/>
    <w:rsid w:val="00B67D22"/>
    <w:rsid w:val="00B701C2"/>
    <w:rsid w:val="00B7075F"/>
    <w:rsid w:val="00B719D1"/>
    <w:rsid w:val="00B72F18"/>
    <w:rsid w:val="00B734AA"/>
    <w:rsid w:val="00B755A0"/>
    <w:rsid w:val="00B75A49"/>
    <w:rsid w:val="00B76D7E"/>
    <w:rsid w:val="00B76F80"/>
    <w:rsid w:val="00B77A22"/>
    <w:rsid w:val="00B80FD4"/>
    <w:rsid w:val="00B81209"/>
    <w:rsid w:val="00B8162D"/>
    <w:rsid w:val="00B8226B"/>
    <w:rsid w:val="00B829D9"/>
    <w:rsid w:val="00B82AAD"/>
    <w:rsid w:val="00B8438B"/>
    <w:rsid w:val="00B84483"/>
    <w:rsid w:val="00B849F1"/>
    <w:rsid w:val="00B851A3"/>
    <w:rsid w:val="00B85AFB"/>
    <w:rsid w:val="00B8637B"/>
    <w:rsid w:val="00B87463"/>
    <w:rsid w:val="00B87D34"/>
    <w:rsid w:val="00B928E3"/>
    <w:rsid w:val="00B92E62"/>
    <w:rsid w:val="00B93051"/>
    <w:rsid w:val="00B93158"/>
    <w:rsid w:val="00B93905"/>
    <w:rsid w:val="00B945D5"/>
    <w:rsid w:val="00B94FCC"/>
    <w:rsid w:val="00B95280"/>
    <w:rsid w:val="00B952A9"/>
    <w:rsid w:val="00B958D1"/>
    <w:rsid w:val="00B97270"/>
    <w:rsid w:val="00B974F0"/>
    <w:rsid w:val="00B97CE8"/>
    <w:rsid w:val="00BA3ACD"/>
    <w:rsid w:val="00BA413B"/>
    <w:rsid w:val="00BA5335"/>
    <w:rsid w:val="00BA59E2"/>
    <w:rsid w:val="00BA6632"/>
    <w:rsid w:val="00BA7067"/>
    <w:rsid w:val="00BA7F51"/>
    <w:rsid w:val="00BB0A53"/>
    <w:rsid w:val="00BB13DF"/>
    <w:rsid w:val="00BB1606"/>
    <w:rsid w:val="00BB1A49"/>
    <w:rsid w:val="00BB1EDE"/>
    <w:rsid w:val="00BB23BF"/>
    <w:rsid w:val="00BB29C3"/>
    <w:rsid w:val="00BB2E23"/>
    <w:rsid w:val="00BB3177"/>
    <w:rsid w:val="00BB3441"/>
    <w:rsid w:val="00BB36B3"/>
    <w:rsid w:val="00BB4531"/>
    <w:rsid w:val="00BB6198"/>
    <w:rsid w:val="00BB65EA"/>
    <w:rsid w:val="00BB76F5"/>
    <w:rsid w:val="00BB7E01"/>
    <w:rsid w:val="00BB7EEE"/>
    <w:rsid w:val="00BC0B8D"/>
    <w:rsid w:val="00BC14E9"/>
    <w:rsid w:val="00BC16C2"/>
    <w:rsid w:val="00BC1E4C"/>
    <w:rsid w:val="00BC233D"/>
    <w:rsid w:val="00BC3532"/>
    <w:rsid w:val="00BC38F0"/>
    <w:rsid w:val="00BC4867"/>
    <w:rsid w:val="00BC4F58"/>
    <w:rsid w:val="00BC6469"/>
    <w:rsid w:val="00BC66B6"/>
    <w:rsid w:val="00BC6B0C"/>
    <w:rsid w:val="00BC73A5"/>
    <w:rsid w:val="00BC77F3"/>
    <w:rsid w:val="00BC7A8F"/>
    <w:rsid w:val="00BD0A1E"/>
    <w:rsid w:val="00BD0B13"/>
    <w:rsid w:val="00BD1AB4"/>
    <w:rsid w:val="00BD1C6B"/>
    <w:rsid w:val="00BD20D3"/>
    <w:rsid w:val="00BD255E"/>
    <w:rsid w:val="00BD3678"/>
    <w:rsid w:val="00BD3D59"/>
    <w:rsid w:val="00BD3FAB"/>
    <w:rsid w:val="00BD50BA"/>
    <w:rsid w:val="00BD5AC0"/>
    <w:rsid w:val="00BD708D"/>
    <w:rsid w:val="00BD7678"/>
    <w:rsid w:val="00BE013C"/>
    <w:rsid w:val="00BE030D"/>
    <w:rsid w:val="00BE0B25"/>
    <w:rsid w:val="00BE18CF"/>
    <w:rsid w:val="00BE1BC3"/>
    <w:rsid w:val="00BE2622"/>
    <w:rsid w:val="00BE3592"/>
    <w:rsid w:val="00BE3A58"/>
    <w:rsid w:val="00BE5A10"/>
    <w:rsid w:val="00BF0111"/>
    <w:rsid w:val="00BF0A3B"/>
    <w:rsid w:val="00BF11B9"/>
    <w:rsid w:val="00BF3448"/>
    <w:rsid w:val="00BF6B89"/>
    <w:rsid w:val="00C014C8"/>
    <w:rsid w:val="00C0234B"/>
    <w:rsid w:val="00C023E6"/>
    <w:rsid w:val="00C034C5"/>
    <w:rsid w:val="00C053E6"/>
    <w:rsid w:val="00C05FE6"/>
    <w:rsid w:val="00C07455"/>
    <w:rsid w:val="00C07E97"/>
    <w:rsid w:val="00C1003C"/>
    <w:rsid w:val="00C108A0"/>
    <w:rsid w:val="00C116CC"/>
    <w:rsid w:val="00C120FD"/>
    <w:rsid w:val="00C122F2"/>
    <w:rsid w:val="00C1466A"/>
    <w:rsid w:val="00C15602"/>
    <w:rsid w:val="00C159B6"/>
    <w:rsid w:val="00C16C19"/>
    <w:rsid w:val="00C173E5"/>
    <w:rsid w:val="00C206A2"/>
    <w:rsid w:val="00C20B29"/>
    <w:rsid w:val="00C21049"/>
    <w:rsid w:val="00C210EA"/>
    <w:rsid w:val="00C21590"/>
    <w:rsid w:val="00C21707"/>
    <w:rsid w:val="00C224CA"/>
    <w:rsid w:val="00C22EA8"/>
    <w:rsid w:val="00C24284"/>
    <w:rsid w:val="00C25D90"/>
    <w:rsid w:val="00C262F5"/>
    <w:rsid w:val="00C26B73"/>
    <w:rsid w:val="00C27163"/>
    <w:rsid w:val="00C27781"/>
    <w:rsid w:val="00C27D74"/>
    <w:rsid w:val="00C27EAC"/>
    <w:rsid w:val="00C30964"/>
    <w:rsid w:val="00C31DB4"/>
    <w:rsid w:val="00C323F9"/>
    <w:rsid w:val="00C335F8"/>
    <w:rsid w:val="00C33C82"/>
    <w:rsid w:val="00C34A3E"/>
    <w:rsid w:val="00C34E3E"/>
    <w:rsid w:val="00C34E78"/>
    <w:rsid w:val="00C36427"/>
    <w:rsid w:val="00C3761E"/>
    <w:rsid w:val="00C37F43"/>
    <w:rsid w:val="00C4226E"/>
    <w:rsid w:val="00C42894"/>
    <w:rsid w:val="00C430B7"/>
    <w:rsid w:val="00C43653"/>
    <w:rsid w:val="00C437E2"/>
    <w:rsid w:val="00C4396C"/>
    <w:rsid w:val="00C45287"/>
    <w:rsid w:val="00C45F23"/>
    <w:rsid w:val="00C45FD1"/>
    <w:rsid w:val="00C468D4"/>
    <w:rsid w:val="00C46D41"/>
    <w:rsid w:val="00C46E65"/>
    <w:rsid w:val="00C47250"/>
    <w:rsid w:val="00C500C9"/>
    <w:rsid w:val="00C500CC"/>
    <w:rsid w:val="00C50406"/>
    <w:rsid w:val="00C51EB0"/>
    <w:rsid w:val="00C535BC"/>
    <w:rsid w:val="00C539F8"/>
    <w:rsid w:val="00C54C2B"/>
    <w:rsid w:val="00C554D3"/>
    <w:rsid w:val="00C57047"/>
    <w:rsid w:val="00C57423"/>
    <w:rsid w:val="00C608B2"/>
    <w:rsid w:val="00C60AC4"/>
    <w:rsid w:val="00C60C07"/>
    <w:rsid w:val="00C62079"/>
    <w:rsid w:val="00C62D36"/>
    <w:rsid w:val="00C62EC1"/>
    <w:rsid w:val="00C6349D"/>
    <w:rsid w:val="00C63AAD"/>
    <w:rsid w:val="00C64434"/>
    <w:rsid w:val="00C64983"/>
    <w:rsid w:val="00C65C85"/>
    <w:rsid w:val="00C66102"/>
    <w:rsid w:val="00C661A7"/>
    <w:rsid w:val="00C66D31"/>
    <w:rsid w:val="00C679A4"/>
    <w:rsid w:val="00C67F1B"/>
    <w:rsid w:val="00C7088C"/>
    <w:rsid w:val="00C7262A"/>
    <w:rsid w:val="00C733FD"/>
    <w:rsid w:val="00C73ED3"/>
    <w:rsid w:val="00C74007"/>
    <w:rsid w:val="00C74F8C"/>
    <w:rsid w:val="00C752AE"/>
    <w:rsid w:val="00C753F5"/>
    <w:rsid w:val="00C75AC7"/>
    <w:rsid w:val="00C7623C"/>
    <w:rsid w:val="00C76633"/>
    <w:rsid w:val="00C768FA"/>
    <w:rsid w:val="00C7734C"/>
    <w:rsid w:val="00C8101A"/>
    <w:rsid w:val="00C816D1"/>
    <w:rsid w:val="00C81E05"/>
    <w:rsid w:val="00C82543"/>
    <w:rsid w:val="00C82BB5"/>
    <w:rsid w:val="00C85FF0"/>
    <w:rsid w:val="00C910C6"/>
    <w:rsid w:val="00C91644"/>
    <w:rsid w:val="00C91D25"/>
    <w:rsid w:val="00C91E3D"/>
    <w:rsid w:val="00C926EB"/>
    <w:rsid w:val="00C94456"/>
    <w:rsid w:val="00C946AC"/>
    <w:rsid w:val="00C95A6D"/>
    <w:rsid w:val="00C9655F"/>
    <w:rsid w:val="00C96971"/>
    <w:rsid w:val="00C96AA7"/>
    <w:rsid w:val="00C96E55"/>
    <w:rsid w:val="00C97AA0"/>
    <w:rsid w:val="00C97FD7"/>
    <w:rsid w:val="00CA0C64"/>
    <w:rsid w:val="00CA1946"/>
    <w:rsid w:val="00CA1E3D"/>
    <w:rsid w:val="00CA1E44"/>
    <w:rsid w:val="00CA42C6"/>
    <w:rsid w:val="00CA589B"/>
    <w:rsid w:val="00CA61FD"/>
    <w:rsid w:val="00CA7B79"/>
    <w:rsid w:val="00CB0871"/>
    <w:rsid w:val="00CB1496"/>
    <w:rsid w:val="00CB199E"/>
    <w:rsid w:val="00CB1FF0"/>
    <w:rsid w:val="00CB2128"/>
    <w:rsid w:val="00CB2CAF"/>
    <w:rsid w:val="00CB3278"/>
    <w:rsid w:val="00CB3B12"/>
    <w:rsid w:val="00CB4D74"/>
    <w:rsid w:val="00CB4E56"/>
    <w:rsid w:val="00CB51D9"/>
    <w:rsid w:val="00CB564D"/>
    <w:rsid w:val="00CB6116"/>
    <w:rsid w:val="00CB728B"/>
    <w:rsid w:val="00CB7B88"/>
    <w:rsid w:val="00CC1C9B"/>
    <w:rsid w:val="00CC2097"/>
    <w:rsid w:val="00CC6184"/>
    <w:rsid w:val="00CC6F5C"/>
    <w:rsid w:val="00CC791B"/>
    <w:rsid w:val="00CD12BF"/>
    <w:rsid w:val="00CD5073"/>
    <w:rsid w:val="00CD57CD"/>
    <w:rsid w:val="00CD5FE2"/>
    <w:rsid w:val="00CD7125"/>
    <w:rsid w:val="00CE179B"/>
    <w:rsid w:val="00CE21E8"/>
    <w:rsid w:val="00CE256A"/>
    <w:rsid w:val="00CE27EC"/>
    <w:rsid w:val="00CE37F0"/>
    <w:rsid w:val="00CE4EC8"/>
    <w:rsid w:val="00CF04DB"/>
    <w:rsid w:val="00CF1BF3"/>
    <w:rsid w:val="00CF2D1E"/>
    <w:rsid w:val="00CF2D91"/>
    <w:rsid w:val="00CF2EB1"/>
    <w:rsid w:val="00CF391C"/>
    <w:rsid w:val="00CF3B64"/>
    <w:rsid w:val="00CF442E"/>
    <w:rsid w:val="00CF4C7E"/>
    <w:rsid w:val="00CF72AF"/>
    <w:rsid w:val="00CF7A27"/>
    <w:rsid w:val="00D004A4"/>
    <w:rsid w:val="00D00634"/>
    <w:rsid w:val="00D00ACE"/>
    <w:rsid w:val="00D01AAF"/>
    <w:rsid w:val="00D02B66"/>
    <w:rsid w:val="00D03258"/>
    <w:rsid w:val="00D04347"/>
    <w:rsid w:val="00D063E7"/>
    <w:rsid w:val="00D066C9"/>
    <w:rsid w:val="00D06827"/>
    <w:rsid w:val="00D06868"/>
    <w:rsid w:val="00D06EA3"/>
    <w:rsid w:val="00D07AFB"/>
    <w:rsid w:val="00D1017D"/>
    <w:rsid w:val="00D1128D"/>
    <w:rsid w:val="00D114A9"/>
    <w:rsid w:val="00D120DF"/>
    <w:rsid w:val="00D1337E"/>
    <w:rsid w:val="00D134B2"/>
    <w:rsid w:val="00D1558A"/>
    <w:rsid w:val="00D155CA"/>
    <w:rsid w:val="00D15751"/>
    <w:rsid w:val="00D160A3"/>
    <w:rsid w:val="00D16948"/>
    <w:rsid w:val="00D16DBC"/>
    <w:rsid w:val="00D17371"/>
    <w:rsid w:val="00D17A5D"/>
    <w:rsid w:val="00D2073B"/>
    <w:rsid w:val="00D210B3"/>
    <w:rsid w:val="00D222EB"/>
    <w:rsid w:val="00D22BB4"/>
    <w:rsid w:val="00D23AEF"/>
    <w:rsid w:val="00D2427A"/>
    <w:rsid w:val="00D25187"/>
    <w:rsid w:val="00D268C2"/>
    <w:rsid w:val="00D278FC"/>
    <w:rsid w:val="00D27BF4"/>
    <w:rsid w:val="00D30676"/>
    <w:rsid w:val="00D307DB"/>
    <w:rsid w:val="00D30D81"/>
    <w:rsid w:val="00D311F8"/>
    <w:rsid w:val="00D31776"/>
    <w:rsid w:val="00D31863"/>
    <w:rsid w:val="00D31923"/>
    <w:rsid w:val="00D320CF"/>
    <w:rsid w:val="00D32119"/>
    <w:rsid w:val="00D32C31"/>
    <w:rsid w:val="00D32EF2"/>
    <w:rsid w:val="00D34E0D"/>
    <w:rsid w:val="00D353AC"/>
    <w:rsid w:val="00D368ED"/>
    <w:rsid w:val="00D3785F"/>
    <w:rsid w:val="00D41E41"/>
    <w:rsid w:val="00D4262D"/>
    <w:rsid w:val="00D42EC5"/>
    <w:rsid w:val="00D44462"/>
    <w:rsid w:val="00D44897"/>
    <w:rsid w:val="00D45F2B"/>
    <w:rsid w:val="00D47BFA"/>
    <w:rsid w:val="00D47C2A"/>
    <w:rsid w:val="00D5208B"/>
    <w:rsid w:val="00D52735"/>
    <w:rsid w:val="00D529C7"/>
    <w:rsid w:val="00D53C5D"/>
    <w:rsid w:val="00D53E37"/>
    <w:rsid w:val="00D53FE4"/>
    <w:rsid w:val="00D55285"/>
    <w:rsid w:val="00D55506"/>
    <w:rsid w:val="00D5675C"/>
    <w:rsid w:val="00D5682E"/>
    <w:rsid w:val="00D5719E"/>
    <w:rsid w:val="00D607D0"/>
    <w:rsid w:val="00D628C0"/>
    <w:rsid w:val="00D62B33"/>
    <w:rsid w:val="00D62B8E"/>
    <w:rsid w:val="00D62D52"/>
    <w:rsid w:val="00D6323A"/>
    <w:rsid w:val="00D63D6B"/>
    <w:rsid w:val="00D647F1"/>
    <w:rsid w:val="00D64905"/>
    <w:rsid w:val="00D64B59"/>
    <w:rsid w:val="00D65CD0"/>
    <w:rsid w:val="00D65FAE"/>
    <w:rsid w:val="00D6622A"/>
    <w:rsid w:val="00D679C9"/>
    <w:rsid w:val="00D70563"/>
    <w:rsid w:val="00D70709"/>
    <w:rsid w:val="00D74580"/>
    <w:rsid w:val="00D7548E"/>
    <w:rsid w:val="00D75950"/>
    <w:rsid w:val="00D7600E"/>
    <w:rsid w:val="00D81041"/>
    <w:rsid w:val="00D813A7"/>
    <w:rsid w:val="00D81F12"/>
    <w:rsid w:val="00D81F16"/>
    <w:rsid w:val="00D82B50"/>
    <w:rsid w:val="00D844E9"/>
    <w:rsid w:val="00D86C6C"/>
    <w:rsid w:val="00D870CD"/>
    <w:rsid w:val="00D9143C"/>
    <w:rsid w:val="00D91C6B"/>
    <w:rsid w:val="00D92096"/>
    <w:rsid w:val="00D92DC8"/>
    <w:rsid w:val="00D94AA9"/>
    <w:rsid w:val="00D96730"/>
    <w:rsid w:val="00D979A3"/>
    <w:rsid w:val="00D97A60"/>
    <w:rsid w:val="00DA0C46"/>
    <w:rsid w:val="00DA25B7"/>
    <w:rsid w:val="00DA2727"/>
    <w:rsid w:val="00DA41A1"/>
    <w:rsid w:val="00DA4B4A"/>
    <w:rsid w:val="00DA4D09"/>
    <w:rsid w:val="00DA5071"/>
    <w:rsid w:val="00DA5F3D"/>
    <w:rsid w:val="00DA636A"/>
    <w:rsid w:val="00DA6AC2"/>
    <w:rsid w:val="00DA76B7"/>
    <w:rsid w:val="00DA777A"/>
    <w:rsid w:val="00DA7AFC"/>
    <w:rsid w:val="00DB1119"/>
    <w:rsid w:val="00DB183F"/>
    <w:rsid w:val="00DB31C5"/>
    <w:rsid w:val="00DB3B95"/>
    <w:rsid w:val="00DB3C47"/>
    <w:rsid w:val="00DB4041"/>
    <w:rsid w:val="00DB48EB"/>
    <w:rsid w:val="00DB4AB2"/>
    <w:rsid w:val="00DB6D6C"/>
    <w:rsid w:val="00DC06B5"/>
    <w:rsid w:val="00DC13F9"/>
    <w:rsid w:val="00DC2163"/>
    <w:rsid w:val="00DC282C"/>
    <w:rsid w:val="00DC3AD7"/>
    <w:rsid w:val="00DC44EE"/>
    <w:rsid w:val="00DC4DBA"/>
    <w:rsid w:val="00DC68E7"/>
    <w:rsid w:val="00DC6B0A"/>
    <w:rsid w:val="00DC7D38"/>
    <w:rsid w:val="00DC7F68"/>
    <w:rsid w:val="00DD046F"/>
    <w:rsid w:val="00DD04D3"/>
    <w:rsid w:val="00DD0A45"/>
    <w:rsid w:val="00DD1005"/>
    <w:rsid w:val="00DD1017"/>
    <w:rsid w:val="00DD1B3C"/>
    <w:rsid w:val="00DD1D2F"/>
    <w:rsid w:val="00DD2CA6"/>
    <w:rsid w:val="00DD475E"/>
    <w:rsid w:val="00DD52DF"/>
    <w:rsid w:val="00DD5650"/>
    <w:rsid w:val="00DD57CC"/>
    <w:rsid w:val="00DD5CCB"/>
    <w:rsid w:val="00DD7D74"/>
    <w:rsid w:val="00DE0681"/>
    <w:rsid w:val="00DE19F1"/>
    <w:rsid w:val="00DE1A3B"/>
    <w:rsid w:val="00DE1B3F"/>
    <w:rsid w:val="00DE3627"/>
    <w:rsid w:val="00DE3DA3"/>
    <w:rsid w:val="00DE4B3A"/>
    <w:rsid w:val="00DE6724"/>
    <w:rsid w:val="00DE6BC7"/>
    <w:rsid w:val="00DE71C9"/>
    <w:rsid w:val="00DF00A8"/>
    <w:rsid w:val="00DF0D38"/>
    <w:rsid w:val="00DF18E3"/>
    <w:rsid w:val="00DF2026"/>
    <w:rsid w:val="00DF38C2"/>
    <w:rsid w:val="00DF4430"/>
    <w:rsid w:val="00DF5C1A"/>
    <w:rsid w:val="00DF6912"/>
    <w:rsid w:val="00DF7C85"/>
    <w:rsid w:val="00E00028"/>
    <w:rsid w:val="00E001E4"/>
    <w:rsid w:val="00E00AC6"/>
    <w:rsid w:val="00E00D9C"/>
    <w:rsid w:val="00E011C1"/>
    <w:rsid w:val="00E0217C"/>
    <w:rsid w:val="00E04B1C"/>
    <w:rsid w:val="00E04DCC"/>
    <w:rsid w:val="00E04DD8"/>
    <w:rsid w:val="00E04DDA"/>
    <w:rsid w:val="00E0680C"/>
    <w:rsid w:val="00E0750E"/>
    <w:rsid w:val="00E0771F"/>
    <w:rsid w:val="00E11475"/>
    <w:rsid w:val="00E1189A"/>
    <w:rsid w:val="00E123E7"/>
    <w:rsid w:val="00E123FB"/>
    <w:rsid w:val="00E12872"/>
    <w:rsid w:val="00E13562"/>
    <w:rsid w:val="00E13C5D"/>
    <w:rsid w:val="00E14273"/>
    <w:rsid w:val="00E1491F"/>
    <w:rsid w:val="00E16A08"/>
    <w:rsid w:val="00E17120"/>
    <w:rsid w:val="00E20C0A"/>
    <w:rsid w:val="00E218AB"/>
    <w:rsid w:val="00E234CD"/>
    <w:rsid w:val="00E239EC"/>
    <w:rsid w:val="00E23D0E"/>
    <w:rsid w:val="00E24059"/>
    <w:rsid w:val="00E24DDB"/>
    <w:rsid w:val="00E26420"/>
    <w:rsid w:val="00E265A0"/>
    <w:rsid w:val="00E2694D"/>
    <w:rsid w:val="00E27CB7"/>
    <w:rsid w:val="00E3070F"/>
    <w:rsid w:val="00E30A52"/>
    <w:rsid w:val="00E30D1C"/>
    <w:rsid w:val="00E30D53"/>
    <w:rsid w:val="00E31028"/>
    <w:rsid w:val="00E314E3"/>
    <w:rsid w:val="00E344A6"/>
    <w:rsid w:val="00E3659E"/>
    <w:rsid w:val="00E3772E"/>
    <w:rsid w:val="00E37C81"/>
    <w:rsid w:val="00E37D9C"/>
    <w:rsid w:val="00E402D5"/>
    <w:rsid w:val="00E40C0B"/>
    <w:rsid w:val="00E42600"/>
    <w:rsid w:val="00E42BB8"/>
    <w:rsid w:val="00E42F4B"/>
    <w:rsid w:val="00E43BC9"/>
    <w:rsid w:val="00E44398"/>
    <w:rsid w:val="00E44B61"/>
    <w:rsid w:val="00E45466"/>
    <w:rsid w:val="00E45D8F"/>
    <w:rsid w:val="00E46389"/>
    <w:rsid w:val="00E46FB5"/>
    <w:rsid w:val="00E470C8"/>
    <w:rsid w:val="00E47D6A"/>
    <w:rsid w:val="00E50C82"/>
    <w:rsid w:val="00E512C2"/>
    <w:rsid w:val="00E5181F"/>
    <w:rsid w:val="00E5265A"/>
    <w:rsid w:val="00E53479"/>
    <w:rsid w:val="00E54A0E"/>
    <w:rsid w:val="00E56497"/>
    <w:rsid w:val="00E56A45"/>
    <w:rsid w:val="00E572A6"/>
    <w:rsid w:val="00E57EBC"/>
    <w:rsid w:val="00E623BB"/>
    <w:rsid w:val="00E625E1"/>
    <w:rsid w:val="00E63C5B"/>
    <w:rsid w:val="00E65E3A"/>
    <w:rsid w:val="00E66A02"/>
    <w:rsid w:val="00E66A4B"/>
    <w:rsid w:val="00E672D3"/>
    <w:rsid w:val="00E67980"/>
    <w:rsid w:val="00E709F0"/>
    <w:rsid w:val="00E711AA"/>
    <w:rsid w:val="00E71221"/>
    <w:rsid w:val="00E712B3"/>
    <w:rsid w:val="00E720E0"/>
    <w:rsid w:val="00E72769"/>
    <w:rsid w:val="00E727B4"/>
    <w:rsid w:val="00E730B9"/>
    <w:rsid w:val="00E73D4C"/>
    <w:rsid w:val="00E75286"/>
    <w:rsid w:val="00E7637C"/>
    <w:rsid w:val="00E76F70"/>
    <w:rsid w:val="00E77053"/>
    <w:rsid w:val="00E779E4"/>
    <w:rsid w:val="00E80443"/>
    <w:rsid w:val="00E81D8C"/>
    <w:rsid w:val="00E81FF9"/>
    <w:rsid w:val="00E84097"/>
    <w:rsid w:val="00E84B19"/>
    <w:rsid w:val="00E851D1"/>
    <w:rsid w:val="00E864B2"/>
    <w:rsid w:val="00E86A37"/>
    <w:rsid w:val="00E906AC"/>
    <w:rsid w:val="00E9093D"/>
    <w:rsid w:val="00E911BF"/>
    <w:rsid w:val="00E92A8D"/>
    <w:rsid w:val="00E93B3D"/>
    <w:rsid w:val="00E94761"/>
    <w:rsid w:val="00E94836"/>
    <w:rsid w:val="00E94B32"/>
    <w:rsid w:val="00E94CE0"/>
    <w:rsid w:val="00E951BF"/>
    <w:rsid w:val="00E96AFE"/>
    <w:rsid w:val="00E975A1"/>
    <w:rsid w:val="00EA07F0"/>
    <w:rsid w:val="00EA1293"/>
    <w:rsid w:val="00EA29E5"/>
    <w:rsid w:val="00EA4D12"/>
    <w:rsid w:val="00EA5811"/>
    <w:rsid w:val="00EA6D1A"/>
    <w:rsid w:val="00EA70D8"/>
    <w:rsid w:val="00EA7747"/>
    <w:rsid w:val="00EA7B79"/>
    <w:rsid w:val="00EB08E1"/>
    <w:rsid w:val="00EB0EA5"/>
    <w:rsid w:val="00EB1001"/>
    <w:rsid w:val="00EB26E4"/>
    <w:rsid w:val="00EB5449"/>
    <w:rsid w:val="00EB6658"/>
    <w:rsid w:val="00EB6B75"/>
    <w:rsid w:val="00EC0209"/>
    <w:rsid w:val="00EC0CA8"/>
    <w:rsid w:val="00EC265B"/>
    <w:rsid w:val="00EC3396"/>
    <w:rsid w:val="00EC3EF9"/>
    <w:rsid w:val="00EC59CA"/>
    <w:rsid w:val="00EC65E5"/>
    <w:rsid w:val="00EC728B"/>
    <w:rsid w:val="00ED09B7"/>
    <w:rsid w:val="00ED20A1"/>
    <w:rsid w:val="00ED2B56"/>
    <w:rsid w:val="00ED596B"/>
    <w:rsid w:val="00ED5C4E"/>
    <w:rsid w:val="00ED6BBC"/>
    <w:rsid w:val="00ED7B87"/>
    <w:rsid w:val="00ED7D73"/>
    <w:rsid w:val="00EE055C"/>
    <w:rsid w:val="00EE088E"/>
    <w:rsid w:val="00EE1351"/>
    <w:rsid w:val="00EE1ADD"/>
    <w:rsid w:val="00EE25C4"/>
    <w:rsid w:val="00EE3236"/>
    <w:rsid w:val="00EE4FCD"/>
    <w:rsid w:val="00EE6397"/>
    <w:rsid w:val="00EE648E"/>
    <w:rsid w:val="00EE724E"/>
    <w:rsid w:val="00EE749E"/>
    <w:rsid w:val="00EF1534"/>
    <w:rsid w:val="00EF4076"/>
    <w:rsid w:val="00EF5919"/>
    <w:rsid w:val="00EF62CE"/>
    <w:rsid w:val="00EF656B"/>
    <w:rsid w:val="00EF6F2F"/>
    <w:rsid w:val="00F0074A"/>
    <w:rsid w:val="00F01587"/>
    <w:rsid w:val="00F01B5F"/>
    <w:rsid w:val="00F01C96"/>
    <w:rsid w:val="00F022F9"/>
    <w:rsid w:val="00F02CFC"/>
    <w:rsid w:val="00F0346B"/>
    <w:rsid w:val="00F0376C"/>
    <w:rsid w:val="00F059D2"/>
    <w:rsid w:val="00F05DB6"/>
    <w:rsid w:val="00F06998"/>
    <w:rsid w:val="00F071FE"/>
    <w:rsid w:val="00F100BD"/>
    <w:rsid w:val="00F1089E"/>
    <w:rsid w:val="00F10A15"/>
    <w:rsid w:val="00F10E26"/>
    <w:rsid w:val="00F10EFE"/>
    <w:rsid w:val="00F11DB8"/>
    <w:rsid w:val="00F12E99"/>
    <w:rsid w:val="00F138DA"/>
    <w:rsid w:val="00F13E6C"/>
    <w:rsid w:val="00F14CCB"/>
    <w:rsid w:val="00F17234"/>
    <w:rsid w:val="00F20A16"/>
    <w:rsid w:val="00F2146D"/>
    <w:rsid w:val="00F21AA3"/>
    <w:rsid w:val="00F22DE9"/>
    <w:rsid w:val="00F232DE"/>
    <w:rsid w:val="00F243DA"/>
    <w:rsid w:val="00F24408"/>
    <w:rsid w:val="00F2518F"/>
    <w:rsid w:val="00F25781"/>
    <w:rsid w:val="00F266E4"/>
    <w:rsid w:val="00F279F4"/>
    <w:rsid w:val="00F31592"/>
    <w:rsid w:val="00F3331E"/>
    <w:rsid w:val="00F33513"/>
    <w:rsid w:val="00F350E2"/>
    <w:rsid w:val="00F3520D"/>
    <w:rsid w:val="00F361A9"/>
    <w:rsid w:val="00F36890"/>
    <w:rsid w:val="00F3703D"/>
    <w:rsid w:val="00F37058"/>
    <w:rsid w:val="00F37685"/>
    <w:rsid w:val="00F3775D"/>
    <w:rsid w:val="00F37F2B"/>
    <w:rsid w:val="00F40605"/>
    <w:rsid w:val="00F40987"/>
    <w:rsid w:val="00F41769"/>
    <w:rsid w:val="00F429EB"/>
    <w:rsid w:val="00F42A6F"/>
    <w:rsid w:val="00F42AB0"/>
    <w:rsid w:val="00F42B13"/>
    <w:rsid w:val="00F4350E"/>
    <w:rsid w:val="00F43B3A"/>
    <w:rsid w:val="00F44590"/>
    <w:rsid w:val="00F50B91"/>
    <w:rsid w:val="00F510DC"/>
    <w:rsid w:val="00F51265"/>
    <w:rsid w:val="00F528DC"/>
    <w:rsid w:val="00F52E1B"/>
    <w:rsid w:val="00F53493"/>
    <w:rsid w:val="00F541EF"/>
    <w:rsid w:val="00F54B72"/>
    <w:rsid w:val="00F55897"/>
    <w:rsid w:val="00F55EB4"/>
    <w:rsid w:val="00F60243"/>
    <w:rsid w:val="00F611CC"/>
    <w:rsid w:val="00F618CC"/>
    <w:rsid w:val="00F61A5E"/>
    <w:rsid w:val="00F627E4"/>
    <w:rsid w:val="00F62B7B"/>
    <w:rsid w:val="00F63373"/>
    <w:rsid w:val="00F63812"/>
    <w:rsid w:val="00F6591D"/>
    <w:rsid w:val="00F65CE4"/>
    <w:rsid w:val="00F65EE1"/>
    <w:rsid w:val="00F66052"/>
    <w:rsid w:val="00F66658"/>
    <w:rsid w:val="00F67123"/>
    <w:rsid w:val="00F67E3C"/>
    <w:rsid w:val="00F703DB"/>
    <w:rsid w:val="00F70715"/>
    <w:rsid w:val="00F70C64"/>
    <w:rsid w:val="00F70D78"/>
    <w:rsid w:val="00F7246F"/>
    <w:rsid w:val="00F725F6"/>
    <w:rsid w:val="00F72DAB"/>
    <w:rsid w:val="00F73BDE"/>
    <w:rsid w:val="00F73E2D"/>
    <w:rsid w:val="00F74975"/>
    <w:rsid w:val="00F75343"/>
    <w:rsid w:val="00F7602F"/>
    <w:rsid w:val="00F76E44"/>
    <w:rsid w:val="00F77179"/>
    <w:rsid w:val="00F77622"/>
    <w:rsid w:val="00F77750"/>
    <w:rsid w:val="00F77C22"/>
    <w:rsid w:val="00F84C2D"/>
    <w:rsid w:val="00F84F80"/>
    <w:rsid w:val="00F8539C"/>
    <w:rsid w:val="00F856CF"/>
    <w:rsid w:val="00F85850"/>
    <w:rsid w:val="00F863BF"/>
    <w:rsid w:val="00F86B6E"/>
    <w:rsid w:val="00F86C66"/>
    <w:rsid w:val="00F86F3D"/>
    <w:rsid w:val="00F902F4"/>
    <w:rsid w:val="00F90CC2"/>
    <w:rsid w:val="00F9180E"/>
    <w:rsid w:val="00F91BF7"/>
    <w:rsid w:val="00F93B32"/>
    <w:rsid w:val="00F94807"/>
    <w:rsid w:val="00F9501B"/>
    <w:rsid w:val="00F96E4F"/>
    <w:rsid w:val="00F97100"/>
    <w:rsid w:val="00FA0445"/>
    <w:rsid w:val="00FA1AF9"/>
    <w:rsid w:val="00FA1CB8"/>
    <w:rsid w:val="00FA2B9B"/>
    <w:rsid w:val="00FA5E68"/>
    <w:rsid w:val="00FA6A3C"/>
    <w:rsid w:val="00FA6F97"/>
    <w:rsid w:val="00FA7A39"/>
    <w:rsid w:val="00FB03C0"/>
    <w:rsid w:val="00FB0934"/>
    <w:rsid w:val="00FB1770"/>
    <w:rsid w:val="00FB254F"/>
    <w:rsid w:val="00FB2655"/>
    <w:rsid w:val="00FB2BE3"/>
    <w:rsid w:val="00FB2E8C"/>
    <w:rsid w:val="00FB3ADC"/>
    <w:rsid w:val="00FB3B25"/>
    <w:rsid w:val="00FB3B66"/>
    <w:rsid w:val="00FB4175"/>
    <w:rsid w:val="00FB428C"/>
    <w:rsid w:val="00FB723E"/>
    <w:rsid w:val="00FB7C8E"/>
    <w:rsid w:val="00FC0956"/>
    <w:rsid w:val="00FC0AC1"/>
    <w:rsid w:val="00FC0E97"/>
    <w:rsid w:val="00FC2B75"/>
    <w:rsid w:val="00FC4820"/>
    <w:rsid w:val="00FC4BB8"/>
    <w:rsid w:val="00FC63BA"/>
    <w:rsid w:val="00FC6E1A"/>
    <w:rsid w:val="00FC7600"/>
    <w:rsid w:val="00FD0259"/>
    <w:rsid w:val="00FD0725"/>
    <w:rsid w:val="00FD07A4"/>
    <w:rsid w:val="00FD0B60"/>
    <w:rsid w:val="00FD1104"/>
    <w:rsid w:val="00FD3041"/>
    <w:rsid w:val="00FD30F7"/>
    <w:rsid w:val="00FD46EA"/>
    <w:rsid w:val="00FD48A5"/>
    <w:rsid w:val="00FD4BA0"/>
    <w:rsid w:val="00FD5DE3"/>
    <w:rsid w:val="00FD618E"/>
    <w:rsid w:val="00FE07A7"/>
    <w:rsid w:val="00FE08CF"/>
    <w:rsid w:val="00FE0C1B"/>
    <w:rsid w:val="00FE264E"/>
    <w:rsid w:val="00FE2863"/>
    <w:rsid w:val="00FE3B10"/>
    <w:rsid w:val="00FE561E"/>
    <w:rsid w:val="00FE679F"/>
    <w:rsid w:val="00FE68D1"/>
    <w:rsid w:val="00FF045D"/>
    <w:rsid w:val="00FF1B50"/>
    <w:rsid w:val="00FF26BC"/>
    <w:rsid w:val="00FF4352"/>
    <w:rsid w:val="00FF5348"/>
    <w:rsid w:val="00FF59B4"/>
    <w:rsid w:val="00FF72BA"/>
    <w:rsid w:val="00FF74B1"/>
    <w:rsid w:val="00FF79C0"/>
    <w:rsid w:val="00FF7D6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9F47D8C"/>
  <w15:chartTrackingRefBased/>
  <w15:docId w15:val="{CC3E33E7-AA08-4435-9415-8A7CD7C13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uiPriority="99"/>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uiPriority="99" w:qFormat="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uiPriority="99"/>
    <w:lsdException w:name="line number" w:locked="1" w:uiPriority="99"/>
    <w:lsdException w:name="page number" w:locked="1"/>
    <w:lsdException w:name="endnote reference" w:locked="1" w:qFormat="1"/>
    <w:lsdException w:name="endnote text" w:locked="1"/>
    <w:lsdException w:name="table of authorities" w:locked="1" w:uiPriority="99"/>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uiPriority="99"/>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uiPriority="99"/>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uiPriority="22"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0808"/>
    <w:pPr>
      <w:tabs>
        <w:tab w:val="left" w:pos="567"/>
      </w:tabs>
      <w:spacing w:line="260" w:lineRule="exact"/>
    </w:pPr>
    <w:rPr>
      <w:rFonts w:eastAsia="Times New Roman"/>
      <w:sz w:val="22"/>
      <w:lang w:val="sk-SK"/>
    </w:rPr>
  </w:style>
  <w:style w:type="paragraph" w:styleId="Heading1">
    <w:name w:val="heading 1"/>
    <w:aliases w:val="D70AR,Info rubrik 1,titel 1"/>
    <w:basedOn w:val="Normal"/>
    <w:next w:val="Normal"/>
    <w:link w:val="Heading1Char"/>
    <w:qFormat/>
    <w:rsid w:val="00030808"/>
    <w:pPr>
      <w:keepNext/>
      <w:tabs>
        <w:tab w:val="clear" w:pos="567"/>
      </w:tabs>
      <w:spacing w:line="240" w:lineRule="auto"/>
      <w:outlineLvl w:val="0"/>
    </w:pPr>
    <w:rPr>
      <w:rFonts w:eastAsia="SimSun"/>
      <w:b/>
      <w:bCs/>
      <w:caps/>
      <w:color w:val="000000"/>
      <w:szCs w:val="28"/>
    </w:rPr>
  </w:style>
  <w:style w:type="paragraph" w:styleId="Heading2">
    <w:name w:val="heading 2"/>
    <w:aliases w:val="D70AR2"/>
    <w:basedOn w:val="Normal"/>
    <w:next w:val="Normal"/>
    <w:link w:val="Heading2Char"/>
    <w:qFormat/>
    <w:rsid w:val="00A50347"/>
    <w:pPr>
      <w:keepNext/>
      <w:numPr>
        <w:ilvl w:val="1"/>
        <w:numId w:val="1"/>
      </w:numPr>
      <w:tabs>
        <w:tab w:val="clear" w:pos="567"/>
      </w:tabs>
      <w:spacing w:line="240" w:lineRule="auto"/>
      <w:outlineLvl w:val="1"/>
    </w:pPr>
    <w:rPr>
      <w:rFonts w:ascii="Times New Roman Bold" w:eastAsia="SimSun" w:hAnsi="Times New Roman Bold"/>
      <w:b/>
      <w:bCs/>
      <w:sz w:val="24"/>
      <w:szCs w:val="24"/>
    </w:rPr>
  </w:style>
  <w:style w:type="paragraph" w:styleId="Heading3">
    <w:name w:val="heading 3"/>
    <w:aliases w:val="D70AR3,titel 3,OLD Heading 3"/>
    <w:basedOn w:val="Normal"/>
    <w:next w:val="Normal"/>
    <w:link w:val="Heading3Char"/>
    <w:qFormat/>
    <w:rsid w:val="00A50347"/>
    <w:pPr>
      <w:keepNext/>
      <w:numPr>
        <w:ilvl w:val="2"/>
        <w:numId w:val="1"/>
      </w:numPr>
      <w:tabs>
        <w:tab w:val="clear" w:pos="567"/>
      </w:tabs>
      <w:spacing w:line="240" w:lineRule="auto"/>
      <w:outlineLvl w:val="2"/>
    </w:pPr>
    <w:rPr>
      <w:rFonts w:ascii="Times New Roman Bold" w:eastAsia="SimSun" w:hAnsi="Times New Roman Bold"/>
      <w:b/>
      <w:bCs/>
      <w:szCs w:val="22"/>
    </w:rPr>
  </w:style>
  <w:style w:type="paragraph" w:styleId="Heading4">
    <w:name w:val="heading 4"/>
    <w:aliases w:val="D70AR4,titel 4"/>
    <w:basedOn w:val="Normal"/>
    <w:next w:val="Normal"/>
    <w:link w:val="Heading4Char"/>
    <w:qFormat/>
    <w:rsid w:val="00A50347"/>
    <w:pPr>
      <w:keepNext/>
      <w:numPr>
        <w:ilvl w:val="3"/>
        <w:numId w:val="1"/>
      </w:numPr>
      <w:tabs>
        <w:tab w:val="clear" w:pos="567"/>
      </w:tabs>
      <w:spacing w:line="240" w:lineRule="auto"/>
      <w:outlineLvl w:val="3"/>
    </w:pPr>
    <w:rPr>
      <w:rFonts w:ascii="Times New Roman Bold" w:eastAsia="SimSun" w:hAnsi="Times New Roman Bold"/>
      <w:b/>
      <w:bCs/>
      <w:szCs w:val="22"/>
    </w:rPr>
  </w:style>
  <w:style w:type="paragraph" w:styleId="Heading5">
    <w:name w:val="heading 5"/>
    <w:aliases w:val="D70AR5,titel 5"/>
    <w:basedOn w:val="Normal"/>
    <w:next w:val="Normal"/>
    <w:link w:val="Heading5Char"/>
    <w:qFormat/>
    <w:rsid w:val="00A50347"/>
    <w:pPr>
      <w:keepNext/>
      <w:numPr>
        <w:ilvl w:val="4"/>
        <w:numId w:val="1"/>
      </w:numPr>
      <w:tabs>
        <w:tab w:val="clear" w:pos="567"/>
      </w:tabs>
      <w:spacing w:line="240" w:lineRule="auto"/>
      <w:outlineLvl w:val="4"/>
    </w:pPr>
    <w:rPr>
      <w:rFonts w:ascii="Times New Roman Bold" w:eastAsia="SimSun" w:hAnsi="Times New Roman Bold"/>
      <w:b/>
      <w:bCs/>
      <w:szCs w:val="22"/>
    </w:rPr>
  </w:style>
  <w:style w:type="paragraph" w:styleId="Heading6">
    <w:name w:val="heading 6"/>
    <w:basedOn w:val="Normal"/>
    <w:next w:val="Normal"/>
    <w:link w:val="Heading6Char"/>
    <w:qFormat/>
    <w:rsid w:val="00A50347"/>
    <w:pPr>
      <w:numPr>
        <w:ilvl w:val="5"/>
        <w:numId w:val="1"/>
      </w:numPr>
      <w:tabs>
        <w:tab w:val="clear" w:pos="567"/>
      </w:tabs>
      <w:spacing w:before="240" w:after="60" w:line="240" w:lineRule="auto"/>
      <w:outlineLvl w:val="5"/>
    </w:pPr>
    <w:rPr>
      <w:rFonts w:eastAsia="SimSun"/>
      <w:b/>
      <w:bCs/>
      <w:sz w:val="24"/>
      <w:szCs w:val="24"/>
    </w:rPr>
  </w:style>
  <w:style w:type="paragraph" w:styleId="Heading7">
    <w:name w:val="heading 7"/>
    <w:basedOn w:val="Normal"/>
    <w:next w:val="Normal"/>
    <w:link w:val="Heading7Char"/>
    <w:qFormat/>
    <w:rsid w:val="00A50347"/>
    <w:pPr>
      <w:numPr>
        <w:ilvl w:val="6"/>
        <w:numId w:val="1"/>
      </w:numPr>
      <w:tabs>
        <w:tab w:val="clear" w:pos="567"/>
      </w:tabs>
      <w:spacing w:before="240" w:after="60" w:line="240" w:lineRule="auto"/>
      <w:outlineLvl w:val="6"/>
    </w:pPr>
    <w:rPr>
      <w:rFonts w:ascii="Arial" w:eastAsia="SimSun" w:hAnsi="Arial"/>
      <w:sz w:val="20"/>
    </w:rPr>
  </w:style>
  <w:style w:type="paragraph" w:styleId="Heading8">
    <w:name w:val="heading 8"/>
    <w:basedOn w:val="Normal"/>
    <w:next w:val="Normal"/>
    <w:link w:val="Heading8Char"/>
    <w:qFormat/>
    <w:rsid w:val="00A50347"/>
    <w:pPr>
      <w:tabs>
        <w:tab w:val="clear" w:pos="567"/>
      </w:tabs>
      <w:spacing w:line="240" w:lineRule="auto"/>
      <w:outlineLvl w:val="7"/>
    </w:pPr>
    <w:rPr>
      <w:rFonts w:eastAsia="SimSun"/>
      <w:i/>
      <w:iCs/>
      <w:sz w:val="20"/>
      <w:lang w:val="x-none" w:eastAsia="x-none"/>
    </w:rPr>
  </w:style>
  <w:style w:type="paragraph" w:styleId="Heading9">
    <w:name w:val="heading 9"/>
    <w:basedOn w:val="Normal"/>
    <w:next w:val="Normal"/>
    <w:link w:val="Heading9Char"/>
    <w:qFormat/>
    <w:rsid w:val="00A50347"/>
    <w:pPr>
      <w:keepNext/>
      <w:tabs>
        <w:tab w:val="clear" w:pos="567"/>
      </w:tabs>
      <w:spacing w:line="240" w:lineRule="auto"/>
      <w:outlineLvl w:val="8"/>
    </w:pPr>
    <w:rPr>
      <w:rFonts w:eastAsia="SimSun"/>
      <w:b/>
      <w:bCs/>
      <w:sz w:val="20"/>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50347"/>
    <w:rPr>
      <w:rFonts w:ascii="Times New Roman" w:hAnsi="Times New Roman" w:cs="Times New Roman" w:hint="default"/>
      <w:color w:val="0000FF"/>
      <w:u w:val="single"/>
    </w:rPr>
  </w:style>
  <w:style w:type="character" w:styleId="FollowedHyperlink">
    <w:name w:val="FollowedHyperlink"/>
    <w:rsid w:val="00A50347"/>
    <w:rPr>
      <w:rFonts w:ascii="Times New Roman" w:hAnsi="Times New Roman" w:cs="Times New Roman" w:hint="default"/>
      <w:b w:val="0"/>
      <w:color w:val="0000FF"/>
      <w:u w:val="single"/>
    </w:rPr>
  </w:style>
  <w:style w:type="character" w:styleId="Emphasis">
    <w:name w:val="Emphasis"/>
    <w:qFormat/>
    <w:locked/>
    <w:rsid w:val="00A50347"/>
    <w:rPr>
      <w:i/>
      <w:iCs/>
    </w:rPr>
  </w:style>
  <w:style w:type="character" w:customStyle="1" w:styleId="Heading1Char">
    <w:name w:val="Heading 1 Char"/>
    <w:aliases w:val="D70AR Char,Info rubrik 1 Char,titel 1 Char"/>
    <w:link w:val="Heading1"/>
    <w:locked/>
    <w:rsid w:val="00030808"/>
    <w:rPr>
      <w:rFonts w:cs="Times New Roman Bold"/>
      <w:b/>
      <w:bCs/>
      <w:caps/>
      <w:color w:val="000000"/>
      <w:sz w:val="22"/>
      <w:szCs w:val="28"/>
      <w:lang w:val="sk-SK" w:eastAsia="en-US"/>
    </w:rPr>
  </w:style>
  <w:style w:type="character" w:customStyle="1" w:styleId="Heading2Char">
    <w:name w:val="Heading 2 Char"/>
    <w:aliases w:val="D70AR2 Char"/>
    <w:link w:val="Heading2"/>
    <w:locked/>
    <w:rsid w:val="00A50347"/>
    <w:rPr>
      <w:rFonts w:ascii="Times New Roman Bold" w:hAnsi="Times New Roman Bold" w:cs="Times New Roman Bold"/>
      <w:b/>
      <w:bCs/>
      <w:sz w:val="24"/>
      <w:szCs w:val="24"/>
      <w:lang w:val="sk-SK" w:eastAsia="en-US"/>
    </w:rPr>
  </w:style>
  <w:style w:type="character" w:customStyle="1" w:styleId="Heading3Char">
    <w:name w:val="Heading 3 Char"/>
    <w:aliases w:val="D70AR3 Char,titel 3 Char,OLD Heading 3 Char"/>
    <w:link w:val="Heading3"/>
    <w:locked/>
    <w:rsid w:val="00A50347"/>
    <w:rPr>
      <w:rFonts w:ascii="Times New Roman Bold" w:hAnsi="Times New Roman Bold" w:cs="Times New Roman Bold"/>
      <w:b/>
      <w:bCs/>
      <w:sz w:val="22"/>
      <w:szCs w:val="22"/>
      <w:lang w:val="sk-SK" w:eastAsia="en-US"/>
    </w:rPr>
  </w:style>
  <w:style w:type="character" w:customStyle="1" w:styleId="Heading4Char">
    <w:name w:val="Heading 4 Char"/>
    <w:aliases w:val="D70AR4 Char,titel 4 Char"/>
    <w:link w:val="Heading4"/>
    <w:locked/>
    <w:rsid w:val="00A50347"/>
    <w:rPr>
      <w:rFonts w:ascii="Times New Roman Bold" w:hAnsi="Times New Roman Bold" w:cs="Times New Roman Bold"/>
      <w:b/>
      <w:bCs/>
      <w:sz w:val="22"/>
      <w:szCs w:val="22"/>
      <w:lang w:val="sk-SK" w:eastAsia="en-US"/>
    </w:rPr>
  </w:style>
  <w:style w:type="character" w:customStyle="1" w:styleId="Heading5Char">
    <w:name w:val="Heading 5 Char"/>
    <w:aliases w:val="D70AR5 Char,titel 5 Char"/>
    <w:link w:val="Heading5"/>
    <w:locked/>
    <w:rsid w:val="00A50347"/>
    <w:rPr>
      <w:rFonts w:ascii="Times New Roman Bold" w:hAnsi="Times New Roman Bold" w:cs="Times New Roman Bold"/>
      <w:b/>
      <w:bCs/>
      <w:sz w:val="22"/>
      <w:szCs w:val="22"/>
      <w:lang w:val="sk-SK" w:eastAsia="en-US"/>
    </w:rPr>
  </w:style>
  <w:style w:type="character" w:customStyle="1" w:styleId="Heading6Char">
    <w:name w:val="Heading 6 Char"/>
    <w:link w:val="Heading6"/>
    <w:locked/>
    <w:rsid w:val="00A50347"/>
    <w:rPr>
      <w:b/>
      <w:bCs/>
      <w:sz w:val="24"/>
      <w:szCs w:val="24"/>
      <w:lang w:val="sk-SK" w:eastAsia="en-US"/>
    </w:rPr>
  </w:style>
  <w:style w:type="character" w:styleId="Strong">
    <w:name w:val="Strong"/>
    <w:uiPriority w:val="22"/>
    <w:qFormat/>
    <w:rsid w:val="00A50347"/>
    <w:rPr>
      <w:rFonts w:ascii="Times New Roman" w:hAnsi="Times New Roman" w:cs="Times New Roman" w:hint="default"/>
      <w:b/>
      <w:bCs/>
    </w:rPr>
  </w:style>
  <w:style w:type="paragraph" w:styleId="NormalWeb">
    <w:name w:val="Normal (Web)"/>
    <w:basedOn w:val="Normal"/>
    <w:rsid w:val="00A50347"/>
    <w:pPr>
      <w:tabs>
        <w:tab w:val="clear" w:pos="567"/>
      </w:tabs>
      <w:spacing w:before="100" w:beforeAutospacing="1" w:after="100" w:afterAutospacing="1" w:line="240" w:lineRule="auto"/>
    </w:pPr>
    <w:rPr>
      <w:rFonts w:ascii="Verdana" w:hAnsi="Verdana"/>
      <w:color w:val="000033"/>
      <w:sz w:val="15"/>
      <w:szCs w:val="15"/>
      <w:lang w:val="en-US"/>
    </w:rPr>
  </w:style>
  <w:style w:type="character" w:customStyle="1" w:styleId="Heading7Char">
    <w:name w:val="Heading 7 Char"/>
    <w:link w:val="Heading7"/>
    <w:locked/>
    <w:rsid w:val="00A50347"/>
    <w:rPr>
      <w:rFonts w:ascii="Arial" w:hAnsi="Arial" w:cs="Arial"/>
      <w:lang w:val="sk-SK" w:eastAsia="en-US"/>
    </w:rPr>
  </w:style>
  <w:style w:type="character" w:customStyle="1" w:styleId="Heading8Char">
    <w:name w:val="Heading 8 Char"/>
    <w:link w:val="Heading8"/>
    <w:locked/>
    <w:rsid w:val="00A50347"/>
    <w:rPr>
      <w:rFonts w:ascii="Times New Roman" w:hAnsi="Times New Roman" w:cs="Times New Roman" w:hint="default"/>
      <w:i/>
      <w:iCs/>
    </w:rPr>
  </w:style>
  <w:style w:type="character" w:customStyle="1" w:styleId="Heading9Char">
    <w:name w:val="Heading 9 Char"/>
    <w:link w:val="Heading9"/>
    <w:locked/>
    <w:rsid w:val="00A50347"/>
    <w:rPr>
      <w:rFonts w:ascii="Times New Roman" w:hAnsi="Times New Roman" w:cs="Times New Roman" w:hint="default"/>
      <w:b/>
      <w:bCs/>
      <w:u w:val="single"/>
    </w:rPr>
  </w:style>
  <w:style w:type="paragraph" w:styleId="TOC1">
    <w:name w:val="toc 1"/>
    <w:basedOn w:val="Normal"/>
    <w:next w:val="Normal"/>
    <w:autoRedefine/>
    <w:semiHidden/>
    <w:rsid w:val="00A50347"/>
    <w:pPr>
      <w:widowControl w:val="0"/>
      <w:tabs>
        <w:tab w:val="clear" w:pos="567"/>
      </w:tabs>
      <w:spacing w:line="360" w:lineRule="auto"/>
    </w:pPr>
    <w:rPr>
      <w:b/>
      <w:bCs/>
      <w:szCs w:val="22"/>
    </w:rPr>
  </w:style>
  <w:style w:type="paragraph" w:styleId="TOC2">
    <w:name w:val="toc 2"/>
    <w:basedOn w:val="Normal"/>
    <w:next w:val="Normal"/>
    <w:autoRedefine/>
    <w:semiHidden/>
    <w:rsid w:val="00A50347"/>
    <w:pPr>
      <w:tabs>
        <w:tab w:val="clear" w:pos="567"/>
      </w:tabs>
      <w:spacing w:line="360" w:lineRule="auto"/>
    </w:pPr>
    <w:rPr>
      <w:rFonts w:ascii="Times New Roman Bold" w:hAnsi="Times New Roman Bold" w:cs="Times New Roman Bold"/>
      <w:b/>
      <w:bCs/>
      <w:noProof/>
      <w:szCs w:val="22"/>
    </w:rPr>
  </w:style>
  <w:style w:type="paragraph" w:styleId="TOC3">
    <w:name w:val="toc 3"/>
    <w:basedOn w:val="Normal"/>
    <w:next w:val="Normal"/>
    <w:autoRedefine/>
    <w:semiHidden/>
    <w:rsid w:val="00A50347"/>
    <w:pPr>
      <w:tabs>
        <w:tab w:val="clear" w:pos="567"/>
        <w:tab w:val="left" w:pos="1276"/>
        <w:tab w:val="right" w:leader="dot" w:pos="9394"/>
      </w:tabs>
      <w:spacing w:line="240" w:lineRule="auto"/>
      <w:ind w:left="440"/>
    </w:pPr>
    <w:rPr>
      <w:szCs w:val="22"/>
    </w:rPr>
  </w:style>
  <w:style w:type="paragraph" w:styleId="TOC4">
    <w:name w:val="toc 4"/>
    <w:basedOn w:val="Normal"/>
    <w:next w:val="Normal"/>
    <w:autoRedefine/>
    <w:semiHidden/>
    <w:rsid w:val="00A50347"/>
    <w:pPr>
      <w:tabs>
        <w:tab w:val="clear" w:pos="567"/>
      </w:tabs>
      <w:spacing w:line="240" w:lineRule="auto"/>
      <w:ind w:left="660"/>
    </w:pPr>
    <w:rPr>
      <w:szCs w:val="22"/>
    </w:rPr>
  </w:style>
  <w:style w:type="paragraph" w:styleId="TOC5">
    <w:name w:val="toc 5"/>
    <w:basedOn w:val="Normal"/>
    <w:next w:val="Normal"/>
    <w:autoRedefine/>
    <w:semiHidden/>
    <w:rsid w:val="00A50347"/>
    <w:pPr>
      <w:tabs>
        <w:tab w:val="clear" w:pos="567"/>
      </w:tabs>
      <w:spacing w:line="240" w:lineRule="auto"/>
      <w:ind w:left="880"/>
    </w:pPr>
    <w:rPr>
      <w:szCs w:val="22"/>
    </w:rPr>
  </w:style>
  <w:style w:type="paragraph" w:styleId="TOC6">
    <w:name w:val="toc 6"/>
    <w:basedOn w:val="Normal"/>
    <w:next w:val="Normal"/>
    <w:autoRedefine/>
    <w:semiHidden/>
    <w:rsid w:val="00A50347"/>
    <w:pPr>
      <w:tabs>
        <w:tab w:val="clear" w:pos="567"/>
      </w:tabs>
      <w:spacing w:line="240" w:lineRule="auto"/>
      <w:ind w:left="1100"/>
    </w:pPr>
    <w:rPr>
      <w:szCs w:val="22"/>
    </w:rPr>
  </w:style>
  <w:style w:type="paragraph" w:styleId="TOC7">
    <w:name w:val="toc 7"/>
    <w:basedOn w:val="Normal"/>
    <w:next w:val="Normal"/>
    <w:autoRedefine/>
    <w:semiHidden/>
    <w:rsid w:val="00A50347"/>
    <w:pPr>
      <w:tabs>
        <w:tab w:val="clear" w:pos="567"/>
      </w:tabs>
      <w:spacing w:line="240" w:lineRule="auto"/>
      <w:ind w:left="1320"/>
    </w:pPr>
    <w:rPr>
      <w:szCs w:val="22"/>
    </w:rPr>
  </w:style>
  <w:style w:type="paragraph" w:styleId="TOC8">
    <w:name w:val="toc 8"/>
    <w:basedOn w:val="Normal"/>
    <w:next w:val="Normal"/>
    <w:autoRedefine/>
    <w:semiHidden/>
    <w:rsid w:val="00A50347"/>
    <w:pPr>
      <w:tabs>
        <w:tab w:val="clear" w:pos="567"/>
      </w:tabs>
      <w:spacing w:line="240" w:lineRule="auto"/>
      <w:ind w:left="1540"/>
    </w:pPr>
    <w:rPr>
      <w:szCs w:val="22"/>
    </w:rPr>
  </w:style>
  <w:style w:type="paragraph" w:styleId="TOC9">
    <w:name w:val="toc 9"/>
    <w:basedOn w:val="Normal"/>
    <w:next w:val="Normal"/>
    <w:autoRedefine/>
    <w:semiHidden/>
    <w:rsid w:val="00A50347"/>
    <w:pPr>
      <w:tabs>
        <w:tab w:val="clear" w:pos="567"/>
      </w:tabs>
      <w:spacing w:line="240" w:lineRule="auto"/>
      <w:ind w:left="1760"/>
    </w:pPr>
    <w:rPr>
      <w:szCs w:val="22"/>
    </w:rPr>
  </w:style>
  <w:style w:type="character" w:customStyle="1" w:styleId="FootnoteTextChar">
    <w:name w:val="Footnote Text Char"/>
    <w:link w:val="FootnoteText"/>
    <w:semiHidden/>
    <w:locked/>
    <w:rsid w:val="00A50347"/>
    <w:rPr>
      <w:rFonts w:ascii="Times New Roman" w:hAnsi="Times New Roman" w:cs="Times New Roman" w:hint="default"/>
      <w:sz w:val="20"/>
      <w:szCs w:val="20"/>
    </w:rPr>
  </w:style>
  <w:style w:type="paragraph" w:styleId="FootnoteText">
    <w:name w:val="footnote text"/>
    <w:basedOn w:val="Normal"/>
    <w:link w:val="FootnoteTextChar"/>
    <w:semiHidden/>
    <w:rsid w:val="00A50347"/>
    <w:pPr>
      <w:tabs>
        <w:tab w:val="clear" w:pos="567"/>
      </w:tabs>
      <w:spacing w:line="240" w:lineRule="auto"/>
    </w:pPr>
    <w:rPr>
      <w:rFonts w:eastAsia="SimSun"/>
      <w:sz w:val="20"/>
      <w:lang w:val="x-none" w:eastAsia="x-none"/>
    </w:rPr>
  </w:style>
  <w:style w:type="character" w:customStyle="1" w:styleId="CommentTextChar">
    <w:name w:val="Comment Text Char"/>
    <w:aliases w:val=" Car17 Char, Car17 Car Char, Char Char,Annotationtext Char,Char Char Char Char,Char Char1 Char,Comment Text Char Char Char,Comment Text Char Char Char Char Char,Comment Text Char Char1 Char,Comment Text Char1 Char1,Car17 Char"/>
    <w:link w:val="CommentText"/>
    <w:uiPriority w:val="99"/>
    <w:qFormat/>
    <w:locked/>
    <w:rsid w:val="00A50347"/>
    <w:rPr>
      <w:rFonts w:ascii="Times New Roman" w:hAnsi="Times New Roman" w:cs="Times New Roman" w:hint="default"/>
      <w:sz w:val="20"/>
      <w:szCs w:val="20"/>
    </w:rPr>
  </w:style>
  <w:style w:type="paragraph" w:styleId="CommentText">
    <w:name w:val="annotation text"/>
    <w:aliases w:val=" Car17, Car17 Car, Char,Annotationtext,Char Char Char,Char Char1,Comment Text Char Char,Comment Text Char Char Char Char,Comment Text Char Char1,Comment Text Char1,Comment Text Char1 Char,Comment Text Char1 Char Char,Car17,Car17 Car"/>
    <w:basedOn w:val="Normal"/>
    <w:link w:val="CommentTextChar"/>
    <w:uiPriority w:val="99"/>
    <w:qFormat/>
    <w:rsid w:val="00A50347"/>
    <w:rPr>
      <w:rFonts w:eastAsia="SimSun"/>
      <w:sz w:val="20"/>
      <w:lang w:val="x-none" w:eastAsia="x-none"/>
    </w:rPr>
  </w:style>
  <w:style w:type="character" w:customStyle="1" w:styleId="HeaderChar">
    <w:name w:val="Header Char"/>
    <w:link w:val="Header"/>
    <w:locked/>
    <w:rsid w:val="00A50347"/>
    <w:rPr>
      <w:rFonts w:ascii="Times New Roman" w:hAnsi="Times New Roman" w:cs="Times New Roman" w:hint="default"/>
    </w:rPr>
  </w:style>
  <w:style w:type="paragraph" w:styleId="Header">
    <w:name w:val="header"/>
    <w:basedOn w:val="Normal"/>
    <w:link w:val="HeaderChar"/>
    <w:rsid w:val="00A50347"/>
    <w:pPr>
      <w:tabs>
        <w:tab w:val="clear" w:pos="567"/>
        <w:tab w:val="center" w:pos="4153"/>
        <w:tab w:val="right" w:pos="8306"/>
      </w:tabs>
      <w:spacing w:line="240" w:lineRule="auto"/>
    </w:pPr>
    <w:rPr>
      <w:rFonts w:eastAsia="SimSun"/>
      <w:sz w:val="20"/>
      <w:lang w:val="x-none" w:eastAsia="x-none"/>
    </w:rPr>
  </w:style>
  <w:style w:type="character" w:customStyle="1" w:styleId="FooterChar">
    <w:name w:val="Footer Char"/>
    <w:link w:val="Footer"/>
    <w:locked/>
    <w:rsid w:val="00A50347"/>
    <w:rPr>
      <w:rFonts w:ascii="Helvetica" w:hAnsi="Helvetica" w:cs="Times New Roman" w:hint="default"/>
      <w:sz w:val="20"/>
      <w:szCs w:val="20"/>
    </w:rPr>
  </w:style>
  <w:style w:type="paragraph" w:styleId="Footer">
    <w:name w:val="footer"/>
    <w:basedOn w:val="Normal"/>
    <w:link w:val="FooterChar"/>
    <w:rsid w:val="00A50347"/>
    <w:pPr>
      <w:tabs>
        <w:tab w:val="center" w:pos="4536"/>
        <w:tab w:val="center" w:pos="8930"/>
      </w:tabs>
      <w:spacing w:line="240" w:lineRule="auto"/>
    </w:pPr>
    <w:rPr>
      <w:rFonts w:ascii="Helvetica" w:eastAsia="SimSun" w:hAnsi="Helvetica"/>
      <w:sz w:val="20"/>
      <w:lang w:val="x-none" w:eastAsia="x-none"/>
    </w:rPr>
  </w:style>
  <w:style w:type="character" w:customStyle="1" w:styleId="EndnoteTextChar">
    <w:name w:val="Endnote Text Char"/>
    <w:link w:val="EndnoteText"/>
    <w:locked/>
    <w:rsid w:val="00A50347"/>
    <w:rPr>
      <w:lang w:val="x-none" w:eastAsia="x-none"/>
    </w:rPr>
  </w:style>
  <w:style w:type="paragraph" w:styleId="EndnoteText">
    <w:name w:val="endnote text"/>
    <w:basedOn w:val="Normal"/>
    <w:link w:val="EndnoteTextChar"/>
    <w:rsid w:val="001F46BA"/>
    <w:pPr>
      <w:spacing w:line="240" w:lineRule="auto"/>
    </w:pPr>
    <w:rPr>
      <w:rFonts w:eastAsia="SimSun"/>
      <w:sz w:val="20"/>
      <w:lang w:val="x-none" w:eastAsia="x-none"/>
    </w:rPr>
  </w:style>
  <w:style w:type="paragraph" w:styleId="ListNumber2">
    <w:name w:val="List Number 2"/>
    <w:basedOn w:val="Normal"/>
    <w:uiPriority w:val="99"/>
    <w:rsid w:val="00A50347"/>
    <w:pPr>
      <w:tabs>
        <w:tab w:val="clear" w:pos="567"/>
        <w:tab w:val="num" w:pos="643"/>
      </w:tabs>
      <w:spacing w:line="240" w:lineRule="auto"/>
      <w:ind w:left="643" w:hanging="360"/>
    </w:pPr>
  </w:style>
  <w:style w:type="character" w:customStyle="1" w:styleId="TitleChar">
    <w:name w:val="Title Char"/>
    <w:link w:val="Title"/>
    <w:locked/>
    <w:rsid w:val="00A50347"/>
    <w:rPr>
      <w:rFonts w:ascii="Times New Roman" w:hAnsi="Times New Roman" w:cs="Times New Roman" w:hint="default"/>
      <w:b/>
      <w:bCs/>
      <w:sz w:val="20"/>
      <w:szCs w:val="20"/>
    </w:rPr>
  </w:style>
  <w:style w:type="paragraph" w:styleId="Title">
    <w:name w:val="Title"/>
    <w:basedOn w:val="Normal"/>
    <w:link w:val="TitleChar"/>
    <w:qFormat/>
    <w:rsid w:val="00A50347"/>
    <w:pPr>
      <w:tabs>
        <w:tab w:val="clear" w:pos="567"/>
      </w:tabs>
      <w:spacing w:line="240" w:lineRule="auto"/>
      <w:jc w:val="center"/>
    </w:pPr>
    <w:rPr>
      <w:rFonts w:eastAsia="SimSun"/>
      <w:b/>
      <w:bCs/>
      <w:sz w:val="20"/>
      <w:lang w:val="x-none" w:eastAsia="x-none"/>
    </w:rPr>
  </w:style>
  <w:style w:type="character" w:customStyle="1" w:styleId="BodyTextChar">
    <w:name w:val="Body Text Char"/>
    <w:link w:val="BodyText"/>
    <w:locked/>
    <w:rsid w:val="00A50347"/>
    <w:rPr>
      <w:rFonts w:ascii="Times New Roman" w:hAnsi="Times New Roman" w:cs="Times New Roman" w:hint="default"/>
      <w:i/>
      <w:iCs w:val="0"/>
      <w:color w:val="008000"/>
      <w:sz w:val="20"/>
      <w:szCs w:val="20"/>
    </w:rPr>
  </w:style>
  <w:style w:type="paragraph" w:styleId="BodyText">
    <w:name w:val="Body Text"/>
    <w:basedOn w:val="Normal"/>
    <w:link w:val="BodyTextChar"/>
    <w:rsid w:val="00A50347"/>
    <w:pPr>
      <w:tabs>
        <w:tab w:val="clear" w:pos="567"/>
      </w:tabs>
      <w:spacing w:line="240" w:lineRule="auto"/>
    </w:pPr>
    <w:rPr>
      <w:rFonts w:eastAsia="SimSun"/>
      <w:i/>
      <w:color w:val="008000"/>
      <w:sz w:val="20"/>
      <w:lang w:val="x-none" w:eastAsia="x-none"/>
    </w:rPr>
  </w:style>
  <w:style w:type="character" w:customStyle="1" w:styleId="BodyTextIndentChar">
    <w:name w:val="Body Text Indent Char"/>
    <w:link w:val="BodyTextIndent"/>
    <w:locked/>
    <w:rsid w:val="00A50347"/>
    <w:rPr>
      <w:rFonts w:ascii="Times New Roman" w:hAnsi="Times New Roman" w:cs="Times New Roman" w:hint="default"/>
      <w:sz w:val="20"/>
      <w:szCs w:val="20"/>
    </w:rPr>
  </w:style>
  <w:style w:type="paragraph" w:styleId="BodyTextIndent">
    <w:name w:val="Body Text Indent"/>
    <w:basedOn w:val="Normal"/>
    <w:link w:val="BodyTextIndentChar"/>
    <w:rsid w:val="00A50347"/>
    <w:pPr>
      <w:tabs>
        <w:tab w:val="clear" w:pos="567"/>
      </w:tabs>
      <w:spacing w:after="120" w:line="240" w:lineRule="auto"/>
      <w:ind w:left="283"/>
    </w:pPr>
    <w:rPr>
      <w:rFonts w:eastAsia="SimSun"/>
      <w:sz w:val="20"/>
      <w:lang w:val="x-none" w:eastAsia="x-none"/>
    </w:rPr>
  </w:style>
  <w:style w:type="character" w:customStyle="1" w:styleId="BodyText2Char">
    <w:name w:val="Body Text 2 Char"/>
    <w:link w:val="BodyText2"/>
    <w:locked/>
    <w:rsid w:val="00A50347"/>
    <w:rPr>
      <w:rFonts w:ascii="Times New Roman" w:hAnsi="Times New Roman" w:cs="Times New Roman" w:hint="default"/>
      <w:b/>
      <w:bCs/>
    </w:rPr>
  </w:style>
  <w:style w:type="paragraph" w:styleId="BodyText2">
    <w:name w:val="Body Text 2"/>
    <w:basedOn w:val="Normal"/>
    <w:link w:val="BodyText2Char"/>
    <w:rsid w:val="00A50347"/>
    <w:pPr>
      <w:tabs>
        <w:tab w:val="clear" w:pos="567"/>
      </w:tabs>
      <w:spacing w:line="240" w:lineRule="auto"/>
    </w:pPr>
    <w:rPr>
      <w:rFonts w:eastAsia="SimSun"/>
      <w:b/>
      <w:bCs/>
      <w:sz w:val="20"/>
      <w:lang w:val="x-none" w:eastAsia="x-none"/>
    </w:rPr>
  </w:style>
  <w:style w:type="character" w:customStyle="1" w:styleId="BodyText3Char">
    <w:name w:val="Body Text 3 Char"/>
    <w:link w:val="BodyText3"/>
    <w:locked/>
    <w:rsid w:val="00A50347"/>
    <w:rPr>
      <w:rFonts w:ascii="Times New Roman" w:hAnsi="Times New Roman" w:cs="Times New Roman" w:hint="default"/>
      <w:i/>
      <w:iCs/>
    </w:rPr>
  </w:style>
  <w:style w:type="paragraph" w:styleId="BodyText3">
    <w:name w:val="Body Text 3"/>
    <w:basedOn w:val="Normal"/>
    <w:link w:val="BodyText3Char"/>
    <w:rsid w:val="00A50347"/>
    <w:pPr>
      <w:tabs>
        <w:tab w:val="clear" w:pos="567"/>
      </w:tabs>
      <w:spacing w:line="240" w:lineRule="auto"/>
    </w:pPr>
    <w:rPr>
      <w:rFonts w:eastAsia="SimSun"/>
      <w:i/>
      <w:iCs/>
      <w:sz w:val="20"/>
      <w:lang w:val="x-none" w:eastAsia="x-none"/>
    </w:rPr>
  </w:style>
  <w:style w:type="character" w:customStyle="1" w:styleId="BodyTextIndent2Char">
    <w:name w:val="Body Text Indent 2 Char"/>
    <w:link w:val="BodyTextIndent2"/>
    <w:locked/>
    <w:rsid w:val="00A50347"/>
    <w:rPr>
      <w:rFonts w:ascii="Times New Roman" w:hAnsi="Times New Roman" w:cs="Times New Roman" w:hint="default"/>
      <w:sz w:val="20"/>
      <w:szCs w:val="20"/>
    </w:rPr>
  </w:style>
  <w:style w:type="paragraph" w:styleId="BodyTextIndent2">
    <w:name w:val="Body Text Indent 2"/>
    <w:basedOn w:val="Normal"/>
    <w:link w:val="BodyTextIndent2Char"/>
    <w:rsid w:val="00A50347"/>
    <w:pPr>
      <w:tabs>
        <w:tab w:val="clear" w:pos="567"/>
      </w:tabs>
      <w:spacing w:after="120" w:line="480" w:lineRule="auto"/>
      <w:ind w:left="283"/>
    </w:pPr>
    <w:rPr>
      <w:rFonts w:eastAsia="SimSun"/>
      <w:sz w:val="20"/>
      <w:lang w:val="x-none" w:eastAsia="x-none"/>
    </w:rPr>
  </w:style>
  <w:style w:type="character" w:customStyle="1" w:styleId="BodyTextIndent3Char">
    <w:name w:val="Body Text Indent 3 Char"/>
    <w:link w:val="BodyTextIndent3"/>
    <w:locked/>
    <w:rsid w:val="00A50347"/>
    <w:rPr>
      <w:rFonts w:ascii="Times New Roman" w:hAnsi="Times New Roman" w:cs="Times New Roman" w:hint="default"/>
      <w:sz w:val="16"/>
      <w:szCs w:val="16"/>
    </w:rPr>
  </w:style>
  <w:style w:type="paragraph" w:styleId="BodyTextIndent3">
    <w:name w:val="Body Text Indent 3"/>
    <w:basedOn w:val="Normal"/>
    <w:link w:val="BodyTextIndent3Char"/>
    <w:rsid w:val="00A50347"/>
    <w:pPr>
      <w:tabs>
        <w:tab w:val="clear" w:pos="567"/>
      </w:tabs>
      <w:spacing w:after="120" w:line="240" w:lineRule="auto"/>
      <w:ind w:left="283"/>
    </w:pPr>
    <w:rPr>
      <w:rFonts w:eastAsia="SimSun"/>
      <w:sz w:val="16"/>
      <w:szCs w:val="16"/>
      <w:lang w:val="x-none" w:eastAsia="x-none"/>
    </w:rPr>
  </w:style>
  <w:style w:type="character" w:customStyle="1" w:styleId="DocumentMapChar">
    <w:name w:val="Document Map Char"/>
    <w:link w:val="DocumentMap"/>
    <w:semiHidden/>
    <w:locked/>
    <w:rsid w:val="00A50347"/>
    <w:rPr>
      <w:rFonts w:ascii="Tahoma" w:hAnsi="Tahoma" w:cs="Tahoma" w:hint="default"/>
      <w:shd w:val="clear" w:color="auto" w:fill="000080"/>
    </w:rPr>
  </w:style>
  <w:style w:type="paragraph" w:styleId="DocumentMap">
    <w:name w:val="Document Map"/>
    <w:basedOn w:val="Normal"/>
    <w:link w:val="DocumentMapChar"/>
    <w:semiHidden/>
    <w:rsid w:val="00A50347"/>
    <w:pPr>
      <w:shd w:val="clear" w:color="auto" w:fill="000080"/>
      <w:tabs>
        <w:tab w:val="clear" w:pos="567"/>
      </w:tabs>
      <w:spacing w:line="240" w:lineRule="auto"/>
    </w:pPr>
    <w:rPr>
      <w:rFonts w:ascii="Tahoma" w:eastAsia="SimSun" w:hAnsi="Tahoma"/>
      <w:sz w:val="20"/>
      <w:lang w:val="x-none" w:eastAsia="x-none"/>
    </w:rPr>
  </w:style>
  <w:style w:type="character" w:customStyle="1" w:styleId="PlainTextChar">
    <w:name w:val="Plain Text Char"/>
    <w:link w:val="PlainText"/>
    <w:locked/>
    <w:rsid w:val="00A50347"/>
    <w:rPr>
      <w:rFonts w:ascii="Arial" w:hAnsi="Arial" w:cs="Times New Roman" w:hint="default"/>
      <w:sz w:val="20"/>
      <w:szCs w:val="20"/>
      <w:lang w:val="nl-NL" w:eastAsia="nl-NL"/>
    </w:rPr>
  </w:style>
  <w:style w:type="paragraph" w:styleId="PlainText">
    <w:name w:val="Plain Text"/>
    <w:basedOn w:val="Normal"/>
    <w:link w:val="PlainTextChar"/>
    <w:rsid w:val="00A50347"/>
    <w:pPr>
      <w:tabs>
        <w:tab w:val="clear" w:pos="567"/>
      </w:tabs>
      <w:spacing w:line="240" w:lineRule="auto"/>
    </w:pPr>
    <w:rPr>
      <w:rFonts w:ascii="Arial" w:eastAsia="SimSun" w:hAnsi="Arial"/>
      <w:sz w:val="20"/>
      <w:lang w:val="nl-NL" w:eastAsia="nl-NL"/>
    </w:rPr>
  </w:style>
  <w:style w:type="character" w:customStyle="1" w:styleId="CommentSubjectChar">
    <w:name w:val="Comment Subject Char"/>
    <w:link w:val="CommentSubject"/>
    <w:semiHidden/>
    <w:locked/>
    <w:rsid w:val="00A50347"/>
    <w:rPr>
      <w:rFonts w:ascii="Times New Roman" w:hAnsi="Times New Roman" w:cs="Times New Roman" w:hint="default"/>
      <w:b/>
      <w:bCs/>
      <w:sz w:val="20"/>
      <w:szCs w:val="20"/>
    </w:rPr>
  </w:style>
  <w:style w:type="paragraph" w:styleId="CommentSubject">
    <w:name w:val="annotation subject"/>
    <w:basedOn w:val="CommentText"/>
    <w:next w:val="CommentText"/>
    <w:link w:val="CommentSubjectChar"/>
    <w:semiHidden/>
    <w:rsid w:val="00A50347"/>
    <w:pPr>
      <w:tabs>
        <w:tab w:val="clear" w:pos="567"/>
      </w:tabs>
      <w:spacing w:line="240" w:lineRule="auto"/>
    </w:pPr>
    <w:rPr>
      <w:b/>
      <w:bCs/>
    </w:rPr>
  </w:style>
  <w:style w:type="character" w:customStyle="1" w:styleId="BalloonTextChar">
    <w:name w:val="Balloon Text Char"/>
    <w:link w:val="BalloonText"/>
    <w:semiHidden/>
    <w:locked/>
    <w:rsid w:val="00A50347"/>
    <w:rPr>
      <w:rFonts w:ascii="Tahoma" w:hAnsi="Tahoma" w:cs="Tahoma" w:hint="default"/>
      <w:sz w:val="16"/>
      <w:szCs w:val="16"/>
    </w:rPr>
  </w:style>
  <w:style w:type="paragraph" w:styleId="BalloonText">
    <w:name w:val="Balloon Text"/>
    <w:basedOn w:val="Normal"/>
    <w:link w:val="BalloonTextChar"/>
    <w:semiHidden/>
    <w:rsid w:val="00A50347"/>
    <w:pPr>
      <w:spacing w:line="240" w:lineRule="auto"/>
    </w:pPr>
    <w:rPr>
      <w:rFonts w:ascii="Tahoma" w:eastAsia="SimSun" w:hAnsi="Tahoma"/>
      <w:sz w:val="16"/>
      <w:szCs w:val="16"/>
      <w:lang w:val="x-none" w:eastAsia="x-none"/>
    </w:rPr>
  </w:style>
  <w:style w:type="paragraph" w:customStyle="1" w:styleId="Inforubrik2">
    <w:name w:val="Info rubrik 2"/>
    <w:basedOn w:val="Heading1"/>
    <w:rsid w:val="00A50347"/>
    <w:pPr>
      <w:pageBreakBefore/>
      <w:spacing w:before="120" w:after="120"/>
    </w:pPr>
    <w:rPr>
      <w:rFonts w:eastAsia="Times New Roman"/>
      <w:caps w:val="0"/>
      <w:sz w:val="24"/>
      <w:szCs w:val="24"/>
    </w:rPr>
  </w:style>
  <w:style w:type="paragraph" w:customStyle="1" w:styleId="Title1">
    <w:name w:val="Title 1"/>
    <w:rsid w:val="00A50347"/>
    <w:pPr>
      <w:keepNext/>
      <w:ind w:left="851" w:hanging="851"/>
    </w:pPr>
    <w:rPr>
      <w:rFonts w:ascii="Times New Roman Bold" w:eastAsia="Times New Roman" w:hAnsi="Times New Roman Bold" w:cs="Times New Roman Bold"/>
      <w:b/>
      <w:bCs/>
      <w:caps/>
      <w:sz w:val="32"/>
      <w:szCs w:val="32"/>
      <w:lang w:val="en-GB"/>
    </w:rPr>
  </w:style>
  <w:style w:type="paragraph" w:customStyle="1" w:styleId="Annexheading">
    <w:name w:val="Annex heading"/>
    <w:basedOn w:val="Normal"/>
    <w:next w:val="Normal"/>
    <w:rsid w:val="00A50347"/>
    <w:pPr>
      <w:tabs>
        <w:tab w:val="clear" w:pos="567"/>
      </w:tabs>
      <w:spacing w:line="240" w:lineRule="auto"/>
      <w:jc w:val="center"/>
    </w:pPr>
    <w:rPr>
      <w:b/>
      <w:bCs/>
      <w:sz w:val="28"/>
      <w:szCs w:val="28"/>
    </w:rPr>
  </w:style>
  <w:style w:type="character" w:customStyle="1" w:styleId="FooterAgencyCharChar">
    <w:name w:val="Footer (Agency) Char Char"/>
    <w:link w:val="FooterAgency"/>
    <w:locked/>
    <w:rsid w:val="00A50347"/>
    <w:rPr>
      <w:rFonts w:ascii="Verdana" w:hAnsi="Verdana" w:cs="Verdana" w:hint="default"/>
      <w:color w:val="6D6F71"/>
      <w:sz w:val="14"/>
      <w:szCs w:val="14"/>
      <w:lang w:eastAsia="en-GB"/>
    </w:rPr>
  </w:style>
  <w:style w:type="paragraph" w:customStyle="1" w:styleId="FooterAgency">
    <w:name w:val="Footer (Agency)"/>
    <w:basedOn w:val="Normal"/>
    <w:link w:val="FooterAgencyCharChar"/>
    <w:rsid w:val="00A50347"/>
    <w:pPr>
      <w:tabs>
        <w:tab w:val="clear" w:pos="567"/>
      </w:tabs>
      <w:spacing w:line="240" w:lineRule="auto"/>
    </w:pPr>
    <w:rPr>
      <w:rFonts w:ascii="Verdana" w:eastAsia="SimSun" w:hAnsi="Verdana"/>
      <w:color w:val="6D6F71"/>
      <w:sz w:val="14"/>
      <w:szCs w:val="14"/>
      <w:lang w:val="x-none" w:eastAsia="en-GB"/>
    </w:rPr>
  </w:style>
  <w:style w:type="character" w:customStyle="1" w:styleId="FooterblueAgencyCharChar">
    <w:name w:val="Footer blue (Agency) Char Char"/>
    <w:link w:val="FooterblueAgency"/>
    <w:locked/>
    <w:rsid w:val="00A50347"/>
    <w:rPr>
      <w:rFonts w:ascii="Verdana" w:hAnsi="Verdana" w:cs="Verdana" w:hint="default"/>
      <w:b/>
      <w:bCs w:val="0"/>
      <w:color w:val="003399"/>
      <w:sz w:val="14"/>
      <w:szCs w:val="14"/>
      <w:lang w:eastAsia="en-GB"/>
    </w:rPr>
  </w:style>
  <w:style w:type="paragraph" w:customStyle="1" w:styleId="FooterblueAgency">
    <w:name w:val="Footer blue (Agency)"/>
    <w:basedOn w:val="Normal"/>
    <w:link w:val="FooterblueAgencyCharChar"/>
    <w:rsid w:val="00A50347"/>
    <w:pPr>
      <w:tabs>
        <w:tab w:val="clear" w:pos="567"/>
      </w:tabs>
      <w:spacing w:line="240" w:lineRule="auto"/>
    </w:pPr>
    <w:rPr>
      <w:rFonts w:ascii="Verdana" w:eastAsia="SimSun" w:hAnsi="Verdana"/>
      <w:b/>
      <w:color w:val="003399"/>
      <w:sz w:val="14"/>
      <w:szCs w:val="14"/>
      <w:lang w:val="x-none" w:eastAsia="en-GB"/>
    </w:rPr>
  </w:style>
  <w:style w:type="character" w:customStyle="1" w:styleId="PagenumberAgencyCharChar">
    <w:name w:val="Page number (Agency) Char Char"/>
    <w:link w:val="PagenumberAgency"/>
    <w:locked/>
    <w:rsid w:val="00A50347"/>
    <w:rPr>
      <w:rFonts w:ascii="Verdana" w:hAnsi="Verdana" w:cs="Verdana" w:hint="default"/>
      <w:color w:val="6D6F71"/>
      <w:sz w:val="14"/>
      <w:szCs w:val="14"/>
      <w:lang w:eastAsia="en-GB"/>
    </w:rPr>
  </w:style>
  <w:style w:type="paragraph" w:customStyle="1" w:styleId="PagenumberAgency">
    <w:name w:val="Page number (Agency)"/>
    <w:basedOn w:val="FooterAgency"/>
    <w:next w:val="FooterAgency"/>
    <w:link w:val="PagenumberAgencyCharChar"/>
    <w:rsid w:val="00A50347"/>
    <w:pPr>
      <w:tabs>
        <w:tab w:val="right" w:pos="9781"/>
      </w:tabs>
      <w:jc w:val="right"/>
    </w:pPr>
  </w:style>
  <w:style w:type="paragraph" w:customStyle="1" w:styleId="bulletlist">
    <w:name w:val="bullet list"/>
    <w:basedOn w:val="Normal"/>
    <w:rsid w:val="00A50347"/>
    <w:pPr>
      <w:numPr>
        <w:numId w:val="2"/>
      </w:numPr>
      <w:spacing w:line="240" w:lineRule="auto"/>
    </w:pPr>
    <w:rPr>
      <w:kern w:val="28"/>
    </w:rPr>
  </w:style>
  <w:style w:type="paragraph" w:customStyle="1" w:styleId="TableText">
    <w:name w:val="Table Text"/>
    <w:basedOn w:val="Normal"/>
    <w:rsid w:val="00A50347"/>
    <w:pPr>
      <w:tabs>
        <w:tab w:val="clear" w:pos="567"/>
      </w:tabs>
      <w:spacing w:before="20" w:after="20" w:line="240" w:lineRule="auto"/>
    </w:pPr>
    <w:rPr>
      <w:sz w:val="20"/>
      <w:lang w:val="en-US"/>
    </w:rPr>
  </w:style>
  <w:style w:type="paragraph" w:customStyle="1" w:styleId="Default">
    <w:name w:val="Default"/>
    <w:uiPriority w:val="99"/>
    <w:rsid w:val="00A50347"/>
    <w:pPr>
      <w:autoSpaceDE w:val="0"/>
      <w:autoSpaceDN w:val="0"/>
      <w:adjustRightInd w:val="0"/>
    </w:pPr>
    <w:rPr>
      <w:rFonts w:eastAsia="Times New Roman"/>
      <w:color w:val="000000"/>
      <w:sz w:val="24"/>
      <w:szCs w:val="24"/>
    </w:rPr>
  </w:style>
  <w:style w:type="paragraph" w:customStyle="1" w:styleId="EMEAEnBodyText">
    <w:name w:val="EMEA En Body Text"/>
    <w:basedOn w:val="Default"/>
    <w:next w:val="Default"/>
    <w:rsid w:val="00A50347"/>
    <w:pPr>
      <w:spacing w:after="120"/>
    </w:pPr>
    <w:rPr>
      <w:color w:val="auto"/>
    </w:rPr>
  </w:style>
  <w:style w:type="character" w:customStyle="1" w:styleId="TITLE1AnnexesChar">
    <w:name w:val="TITLE 1 Annexes Char"/>
    <w:link w:val="TITLE1Annexes"/>
    <w:locked/>
    <w:rsid w:val="00A50347"/>
    <w:rPr>
      <w:rFonts w:ascii="Times New Roman" w:hAnsi="Times New Roman" w:cs="Times New Roman" w:hint="default"/>
      <w:b/>
      <w:bCs/>
    </w:rPr>
  </w:style>
  <w:style w:type="paragraph" w:customStyle="1" w:styleId="TITLE1Annexes">
    <w:name w:val="TITLE 1 Annexes"/>
    <w:basedOn w:val="Normal"/>
    <w:link w:val="TITLE1AnnexesChar"/>
    <w:rsid w:val="00A50347"/>
    <w:pPr>
      <w:tabs>
        <w:tab w:val="clear" w:pos="567"/>
      </w:tabs>
      <w:autoSpaceDE w:val="0"/>
      <w:autoSpaceDN w:val="0"/>
      <w:adjustRightInd w:val="0"/>
      <w:spacing w:line="240" w:lineRule="auto"/>
      <w:ind w:left="567" w:hanging="567"/>
    </w:pPr>
    <w:rPr>
      <w:rFonts w:eastAsia="SimSun"/>
      <w:b/>
      <w:bCs/>
      <w:sz w:val="20"/>
      <w:lang w:val="x-none" w:eastAsia="x-none"/>
    </w:rPr>
  </w:style>
  <w:style w:type="paragraph" w:customStyle="1" w:styleId="Style1">
    <w:name w:val="Style1"/>
    <w:basedOn w:val="BodyTextIndent"/>
    <w:uiPriority w:val="99"/>
    <w:rsid w:val="00A50347"/>
    <w:pPr>
      <w:numPr>
        <w:numId w:val="3"/>
      </w:numPr>
      <w:tabs>
        <w:tab w:val="num" w:pos="851"/>
      </w:tabs>
      <w:spacing w:after="0"/>
      <w:ind w:left="567" w:hanging="567"/>
    </w:pPr>
    <w:rPr>
      <w:bCs/>
      <w:sz w:val="24"/>
      <w:szCs w:val="24"/>
    </w:rPr>
  </w:style>
  <w:style w:type="character" w:customStyle="1" w:styleId="BMSTableTextChar">
    <w:name w:val="BMS Table Text Char"/>
    <w:link w:val="BMSTableText"/>
    <w:uiPriority w:val="99"/>
    <w:locked/>
    <w:rsid w:val="00A50347"/>
    <w:rPr>
      <w:rFonts w:eastAsia="Times New Roman"/>
      <w:lang w:val="en-US" w:eastAsia="en-US" w:bidi="ar-SA"/>
    </w:rPr>
  </w:style>
  <w:style w:type="paragraph" w:customStyle="1" w:styleId="BMSTableText">
    <w:name w:val="BMS Table Text"/>
    <w:link w:val="BMSTableTextChar"/>
    <w:uiPriority w:val="99"/>
    <w:rsid w:val="00A50347"/>
    <w:pPr>
      <w:tabs>
        <w:tab w:val="left" w:pos="360"/>
      </w:tabs>
      <w:spacing w:before="60" w:after="60"/>
      <w:jc w:val="center"/>
    </w:pPr>
    <w:rPr>
      <w:rFonts w:eastAsia="Times New Roman"/>
    </w:rPr>
  </w:style>
  <w:style w:type="character" w:customStyle="1" w:styleId="EMEABodyTextChar">
    <w:name w:val="EMEA Body Text Char"/>
    <w:link w:val="EMEABodyText"/>
    <w:uiPriority w:val="99"/>
    <w:locked/>
    <w:rsid w:val="00A50347"/>
    <w:rPr>
      <w:rFonts w:ascii="Times New Roman" w:hAnsi="Times New Roman" w:cs="Times New Roman" w:hint="default"/>
      <w:sz w:val="22"/>
      <w:lang w:val="en-GB" w:eastAsia="en-US"/>
    </w:rPr>
  </w:style>
  <w:style w:type="paragraph" w:customStyle="1" w:styleId="EMEABodyText">
    <w:name w:val="EMEA Body Text"/>
    <w:basedOn w:val="Normal"/>
    <w:link w:val="EMEABodyTextChar"/>
    <w:uiPriority w:val="99"/>
    <w:rsid w:val="00A50347"/>
    <w:pPr>
      <w:tabs>
        <w:tab w:val="clear" w:pos="567"/>
      </w:tabs>
      <w:spacing w:line="240" w:lineRule="auto"/>
    </w:pPr>
    <w:rPr>
      <w:rFonts w:eastAsia="SimSun"/>
      <w:lang w:val="en-GB"/>
    </w:rPr>
  </w:style>
  <w:style w:type="character" w:customStyle="1" w:styleId="BMSBodyTextChar">
    <w:name w:val="BMS Body Text Char"/>
    <w:link w:val="BMSBodyText"/>
    <w:uiPriority w:val="99"/>
    <w:locked/>
    <w:rsid w:val="00A50347"/>
    <w:rPr>
      <w:rFonts w:eastAsia="Times New Roman"/>
      <w:color w:val="000000"/>
      <w:sz w:val="24"/>
    </w:rPr>
  </w:style>
  <w:style w:type="paragraph" w:customStyle="1" w:styleId="BMSBodyText">
    <w:name w:val="BMS Body Text"/>
    <w:link w:val="BMSBodyTextChar"/>
    <w:uiPriority w:val="99"/>
    <w:qFormat/>
    <w:rsid w:val="001F46BA"/>
    <w:pPr>
      <w:spacing w:before="120" w:after="120" w:line="300" w:lineRule="auto"/>
      <w:jc w:val="both"/>
    </w:pPr>
    <w:rPr>
      <w:rFonts w:eastAsia="Times New Roman"/>
      <w:color w:val="000000"/>
      <w:sz w:val="24"/>
    </w:rPr>
  </w:style>
  <w:style w:type="paragraph" w:customStyle="1" w:styleId="EMEABodyTextIndent">
    <w:name w:val="EMEA Body Text Indent"/>
    <w:basedOn w:val="EMEABodyText"/>
    <w:next w:val="EMEABodyText"/>
    <w:rsid w:val="00A50347"/>
  </w:style>
  <w:style w:type="paragraph" w:customStyle="1" w:styleId="BodyTextAgency">
    <w:name w:val="Body Text (Agency)"/>
    <w:basedOn w:val="Normal"/>
    <w:rsid w:val="00A50347"/>
    <w:pPr>
      <w:numPr>
        <w:numId w:val="4"/>
      </w:numPr>
      <w:tabs>
        <w:tab w:val="clear" w:pos="567"/>
        <w:tab w:val="num" w:pos="330"/>
      </w:tabs>
      <w:spacing w:line="240" w:lineRule="auto"/>
      <w:ind w:left="330" w:hanging="330"/>
    </w:pPr>
    <w:rPr>
      <w:szCs w:val="22"/>
      <w:lang w:val="en-US"/>
    </w:rPr>
  </w:style>
  <w:style w:type="character" w:customStyle="1" w:styleId="BMSTableHeaderChar">
    <w:name w:val="BMS Table Header Char"/>
    <w:link w:val="BMSTableHeader"/>
    <w:uiPriority w:val="99"/>
    <w:locked/>
    <w:rsid w:val="00A50347"/>
    <w:rPr>
      <w:rFonts w:ascii="Times New Roman" w:hAnsi="Times New Roman" w:cs="Times New Roman" w:hint="default"/>
      <w:b/>
      <w:bCs w:val="0"/>
      <w:lang w:val="en-US" w:eastAsia="en-US"/>
    </w:rPr>
  </w:style>
  <w:style w:type="paragraph" w:customStyle="1" w:styleId="BMSTableHeader">
    <w:name w:val="BMS Table Header"/>
    <w:basedOn w:val="BMSTableText"/>
    <w:link w:val="BMSTableHeaderChar"/>
    <w:uiPriority w:val="99"/>
    <w:rsid w:val="00A50347"/>
    <w:rPr>
      <w:rFonts w:eastAsia="SimSun"/>
      <w:b/>
    </w:rPr>
  </w:style>
  <w:style w:type="paragraph" w:customStyle="1" w:styleId="BMSFigureCaption">
    <w:name w:val="BMS Figure Caption"/>
    <w:basedOn w:val="Normal"/>
    <w:rsid w:val="00A50347"/>
    <w:pPr>
      <w:keepNext/>
      <w:keepLines/>
      <w:tabs>
        <w:tab w:val="clear" w:pos="567"/>
        <w:tab w:val="left" w:pos="2160"/>
      </w:tabs>
      <w:spacing w:before="120" w:after="120" w:line="240" w:lineRule="auto"/>
      <w:ind w:left="2160" w:hanging="2160"/>
    </w:pPr>
    <w:rPr>
      <w:b/>
      <w:sz w:val="24"/>
      <w:lang w:val="en-US"/>
    </w:rPr>
  </w:style>
  <w:style w:type="paragraph" w:customStyle="1" w:styleId="BMSTableNoteInfo">
    <w:name w:val="BMS Table Note Info"/>
    <w:basedOn w:val="BMSBodyText"/>
    <w:next w:val="BMSBodyText"/>
    <w:rsid w:val="00A50347"/>
    <w:pPr>
      <w:tabs>
        <w:tab w:val="left" w:pos="216"/>
      </w:tabs>
      <w:spacing w:before="40" w:after="0" w:line="240" w:lineRule="auto"/>
      <w:ind w:left="216" w:hanging="216"/>
    </w:pPr>
    <w:rPr>
      <w:sz w:val="20"/>
    </w:rPr>
  </w:style>
  <w:style w:type="paragraph" w:customStyle="1" w:styleId="bmsbodytext0">
    <w:name w:val="bmsbodytext"/>
    <w:basedOn w:val="Normal"/>
    <w:rsid w:val="00A50347"/>
    <w:pPr>
      <w:tabs>
        <w:tab w:val="clear" w:pos="567"/>
      </w:tabs>
      <w:spacing w:before="120" w:after="120" w:line="300" w:lineRule="auto"/>
      <w:jc w:val="both"/>
    </w:pPr>
    <w:rPr>
      <w:color w:val="000000"/>
      <w:sz w:val="24"/>
      <w:szCs w:val="24"/>
      <w:lang w:val="en-US" w:eastAsia="ko-KR"/>
    </w:rPr>
  </w:style>
  <w:style w:type="character" w:customStyle="1" w:styleId="BMSTableTitleChar">
    <w:name w:val="BMS Table Title Char"/>
    <w:link w:val="BMSTableTitle"/>
    <w:uiPriority w:val="99"/>
    <w:locked/>
    <w:rsid w:val="00A50347"/>
    <w:rPr>
      <w:rFonts w:eastAsia="Times New Roman"/>
      <w:b/>
      <w:sz w:val="22"/>
      <w:szCs w:val="22"/>
      <w:lang w:val="en-US" w:eastAsia="en-US" w:bidi="ar-SA"/>
    </w:rPr>
  </w:style>
  <w:style w:type="paragraph" w:customStyle="1" w:styleId="BMSTableTitle">
    <w:name w:val="BMS Table Title"/>
    <w:link w:val="BMSTableTitleChar"/>
    <w:uiPriority w:val="99"/>
    <w:rsid w:val="00A50347"/>
    <w:pPr>
      <w:keepNext/>
      <w:keepLines/>
      <w:tabs>
        <w:tab w:val="left" w:pos="2160"/>
      </w:tabs>
      <w:spacing w:before="120" w:after="120"/>
      <w:ind w:left="2160" w:hanging="2160"/>
    </w:pPr>
    <w:rPr>
      <w:rFonts w:eastAsia="Times New Roman"/>
      <w:b/>
      <w:sz w:val="22"/>
      <w:szCs w:val="22"/>
    </w:rPr>
  </w:style>
  <w:style w:type="paragraph" w:customStyle="1" w:styleId="BMSBullets">
    <w:name w:val="BMS Bullets"/>
    <w:basedOn w:val="BMSBodyText"/>
    <w:link w:val="BMSBulletsChar"/>
    <w:rsid w:val="00A50347"/>
    <w:pPr>
      <w:numPr>
        <w:numId w:val="5"/>
      </w:numPr>
      <w:spacing w:before="0" w:after="60" w:line="240" w:lineRule="auto"/>
    </w:pPr>
  </w:style>
  <w:style w:type="paragraph" w:customStyle="1" w:styleId="section1">
    <w:name w:val="section1"/>
    <w:basedOn w:val="Normal"/>
    <w:rsid w:val="00A50347"/>
    <w:pPr>
      <w:tabs>
        <w:tab w:val="clear" w:pos="567"/>
      </w:tabs>
      <w:spacing w:before="100" w:beforeAutospacing="1" w:after="100" w:afterAutospacing="1" w:line="240" w:lineRule="auto"/>
    </w:pPr>
    <w:rPr>
      <w:sz w:val="24"/>
      <w:szCs w:val="24"/>
      <w:lang w:eastAsia="en-GB"/>
    </w:rPr>
  </w:style>
  <w:style w:type="paragraph" w:customStyle="1" w:styleId="NoSpacing1">
    <w:name w:val="No Spacing1"/>
    <w:rsid w:val="00A50347"/>
    <w:pPr>
      <w:tabs>
        <w:tab w:val="left" w:pos="567"/>
      </w:tabs>
    </w:pPr>
    <w:rPr>
      <w:rFonts w:eastAsia="Times New Roman"/>
      <w:sz w:val="22"/>
      <w:lang w:val="en-GB"/>
    </w:rPr>
  </w:style>
  <w:style w:type="paragraph" w:customStyle="1" w:styleId="ListParagraph1">
    <w:name w:val="List Paragraph1"/>
    <w:basedOn w:val="Normal"/>
    <w:rsid w:val="00A50347"/>
    <w:pPr>
      <w:ind w:left="720"/>
      <w:contextualSpacing/>
    </w:pPr>
  </w:style>
  <w:style w:type="paragraph" w:customStyle="1" w:styleId="EMEATableLeft">
    <w:name w:val="EMEA Table Left"/>
    <w:basedOn w:val="Normal"/>
    <w:rsid w:val="00A50347"/>
    <w:pPr>
      <w:keepNext/>
      <w:keepLines/>
      <w:tabs>
        <w:tab w:val="clear" w:pos="567"/>
      </w:tabs>
      <w:spacing w:line="240" w:lineRule="auto"/>
    </w:pPr>
  </w:style>
  <w:style w:type="paragraph" w:customStyle="1" w:styleId="Revision1">
    <w:name w:val="Revision1"/>
    <w:semiHidden/>
    <w:rsid w:val="00A50347"/>
    <w:rPr>
      <w:rFonts w:eastAsia="Times New Roman"/>
      <w:sz w:val="22"/>
      <w:lang w:val="en-GB"/>
    </w:rPr>
  </w:style>
  <w:style w:type="paragraph" w:customStyle="1" w:styleId="Lijstalinea">
    <w:name w:val="Lijstalinea"/>
    <w:basedOn w:val="Normal"/>
    <w:rsid w:val="00A50347"/>
    <w:pPr>
      <w:tabs>
        <w:tab w:val="clear" w:pos="567"/>
      </w:tabs>
      <w:spacing w:line="240" w:lineRule="auto"/>
      <w:ind w:left="720"/>
    </w:pPr>
    <w:rPr>
      <w:rFonts w:ascii="Calibri" w:hAnsi="Calibri"/>
      <w:szCs w:val="22"/>
      <w:lang w:eastAsia="en-GB"/>
    </w:rPr>
  </w:style>
  <w:style w:type="paragraph" w:customStyle="1" w:styleId="Annexheading2">
    <w:name w:val="Annex heading2"/>
    <w:basedOn w:val="Annexheading"/>
    <w:rsid w:val="00A50347"/>
  </w:style>
  <w:style w:type="paragraph" w:customStyle="1" w:styleId="Odsekzoznamu1">
    <w:name w:val="Odsek zoznamu1"/>
    <w:basedOn w:val="Normal"/>
    <w:rsid w:val="00A50347"/>
    <w:pPr>
      <w:ind w:left="720"/>
      <w:contextualSpacing/>
    </w:pPr>
    <w:rPr>
      <w:lang w:val="en-GB"/>
    </w:rPr>
  </w:style>
  <w:style w:type="paragraph" w:customStyle="1" w:styleId="Paragraph">
    <w:name w:val="Paragraph"/>
    <w:rsid w:val="00A50347"/>
    <w:pPr>
      <w:spacing w:after="240"/>
    </w:pPr>
    <w:rPr>
      <w:rFonts w:eastAsia="Times New Roman"/>
      <w:sz w:val="24"/>
      <w:szCs w:val="24"/>
    </w:rPr>
  </w:style>
  <w:style w:type="paragraph" w:customStyle="1" w:styleId="Revzia1">
    <w:name w:val="Revízia1"/>
    <w:semiHidden/>
    <w:rsid w:val="00A50347"/>
    <w:rPr>
      <w:rFonts w:eastAsia="Times New Roman"/>
      <w:sz w:val="22"/>
      <w:lang w:val="sk-SK"/>
    </w:rPr>
  </w:style>
  <w:style w:type="character" w:styleId="FootnoteReference">
    <w:name w:val="footnote reference"/>
    <w:semiHidden/>
    <w:rsid w:val="00A50347"/>
    <w:rPr>
      <w:rFonts w:ascii="Times New Roman" w:hAnsi="Times New Roman" w:cs="Times New Roman" w:hint="default"/>
      <w:vertAlign w:val="superscript"/>
    </w:rPr>
  </w:style>
  <w:style w:type="character" w:styleId="CommentReference">
    <w:name w:val="annotation reference"/>
    <w:uiPriority w:val="99"/>
    <w:semiHidden/>
    <w:rsid w:val="00A50347"/>
    <w:rPr>
      <w:rFonts w:ascii="Times New Roman" w:hAnsi="Times New Roman" w:cs="Times New Roman" w:hint="default"/>
      <w:sz w:val="16"/>
      <w:szCs w:val="16"/>
    </w:rPr>
  </w:style>
  <w:style w:type="character" w:styleId="PageNumber">
    <w:name w:val="page number"/>
    <w:rsid w:val="00A50347"/>
    <w:rPr>
      <w:rFonts w:ascii="Times New Roman" w:hAnsi="Times New Roman" w:cs="Times New Roman" w:hint="default"/>
    </w:rPr>
  </w:style>
  <w:style w:type="character" w:customStyle="1" w:styleId="BMSSuperscript">
    <w:name w:val="BMS Superscript"/>
    <w:rsid w:val="00A50347"/>
    <w:rPr>
      <w:sz w:val="28"/>
      <w:vertAlign w:val="superscript"/>
    </w:rPr>
  </w:style>
  <w:style w:type="character" w:customStyle="1" w:styleId="BMSTableNote">
    <w:name w:val="BMS Table Note"/>
    <w:rsid w:val="00A50347"/>
    <w:rPr>
      <w:rFonts w:ascii="Times New Roman" w:hAnsi="Times New Roman" w:cs="Times New Roman" w:hint="default"/>
      <w:color w:val="auto"/>
      <w:sz w:val="28"/>
      <w:vertAlign w:val="superscript"/>
    </w:rPr>
  </w:style>
  <w:style w:type="character" w:customStyle="1" w:styleId="hps">
    <w:name w:val="hps"/>
    <w:basedOn w:val="DefaultParagraphFont"/>
    <w:rsid w:val="00A50347"/>
  </w:style>
  <w:style w:type="character" w:customStyle="1" w:styleId="st">
    <w:name w:val="st"/>
    <w:basedOn w:val="DefaultParagraphFont"/>
    <w:rsid w:val="00A50347"/>
  </w:style>
  <w:style w:type="table" w:styleId="TableGrid">
    <w:name w:val="Table Grid"/>
    <w:basedOn w:val="TableNormal"/>
    <w:uiPriority w:val="39"/>
    <w:rsid w:val="00A50347"/>
    <w:rPr>
      <w:rFonts w:eastAsia="MS Mincho"/>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3"/>
    <w:rsid w:val="00A50347"/>
    <w:pPr>
      <w:widowControl w:val="0"/>
      <w:autoSpaceDE w:val="0"/>
      <w:autoSpaceDN w:val="0"/>
      <w:adjustRightInd w:val="0"/>
    </w:pPr>
    <w:rPr>
      <w:sz w:val="24"/>
      <w:szCs w:val="24"/>
      <w:lang w:val="en-GB" w:eastAsia="en-GB"/>
    </w:rPr>
    <w:tblPr>
      <w:tblCellMar>
        <w:top w:w="0" w:type="dxa"/>
        <w:left w:w="108" w:type="dxa"/>
        <w:bottom w:w="0" w:type="dxa"/>
        <w:right w:w="108" w:type="dxa"/>
      </w:tblCellMar>
    </w:tblPr>
  </w:style>
  <w:style w:type="table" w:customStyle="1" w:styleId="TablegridAgencyblank">
    <w:name w:val="Table grid (Agency) blank"/>
    <w:rsid w:val="00A50347"/>
    <w:rPr>
      <w:rFonts w:ascii="Verdana" w:hAnsi="Verdana"/>
      <w:sz w:val="18"/>
    </w:rPr>
    <w:tblPr>
      <w:tblCellMar>
        <w:top w:w="0" w:type="dxa"/>
        <w:left w:w="108" w:type="dxa"/>
        <w:bottom w:w="0" w:type="dxa"/>
        <w:right w:w="108" w:type="dxa"/>
      </w:tblCellMar>
    </w:tblPr>
  </w:style>
  <w:style w:type="paragraph" w:customStyle="1" w:styleId="section1cxspmiddle">
    <w:name w:val="section1cxspmiddle"/>
    <w:basedOn w:val="Normal"/>
    <w:rsid w:val="00A50347"/>
    <w:pPr>
      <w:tabs>
        <w:tab w:val="clear" w:pos="567"/>
      </w:tabs>
      <w:spacing w:before="100" w:beforeAutospacing="1" w:after="100" w:afterAutospacing="1" w:line="240" w:lineRule="auto"/>
    </w:pPr>
    <w:rPr>
      <w:rFonts w:ascii="Verdana" w:hAnsi="Verdana"/>
      <w:color w:val="000033"/>
      <w:sz w:val="15"/>
      <w:szCs w:val="15"/>
      <w:lang w:val="en-US"/>
    </w:rPr>
  </w:style>
  <w:style w:type="paragraph" w:customStyle="1" w:styleId="section1cxsplast">
    <w:name w:val="section1cxsplast"/>
    <w:basedOn w:val="Normal"/>
    <w:rsid w:val="00A50347"/>
    <w:pPr>
      <w:tabs>
        <w:tab w:val="clear" w:pos="567"/>
      </w:tabs>
      <w:spacing w:before="100" w:beforeAutospacing="1" w:after="100" w:afterAutospacing="1" w:line="240" w:lineRule="auto"/>
    </w:pPr>
    <w:rPr>
      <w:rFonts w:ascii="Verdana" w:hAnsi="Verdana"/>
      <w:color w:val="000033"/>
      <w:sz w:val="15"/>
      <w:szCs w:val="15"/>
      <w:lang w:val="en-US"/>
    </w:rPr>
  </w:style>
  <w:style w:type="character" w:customStyle="1" w:styleId="DeltaViewInsertion">
    <w:name w:val="DeltaView Insertion"/>
    <w:uiPriority w:val="99"/>
    <w:rsid w:val="0086411B"/>
    <w:rPr>
      <w:color w:val="0000FF"/>
      <w:u w:val="double"/>
    </w:rPr>
  </w:style>
  <w:style w:type="character" w:customStyle="1" w:styleId="DeltaViewMoveDestination">
    <w:name w:val="DeltaView Move Destination"/>
    <w:uiPriority w:val="99"/>
    <w:rsid w:val="00966D79"/>
    <w:rPr>
      <w:color w:val="00C000"/>
      <w:u w:val="double"/>
    </w:rPr>
  </w:style>
  <w:style w:type="paragraph" w:styleId="ListParagraph">
    <w:name w:val="List Paragraph"/>
    <w:basedOn w:val="Normal"/>
    <w:uiPriority w:val="34"/>
    <w:qFormat/>
    <w:rsid w:val="00CB2CAF"/>
    <w:pPr>
      <w:ind w:left="720"/>
      <w:contextualSpacing/>
    </w:pPr>
    <w:rPr>
      <w:lang w:val="en-GB"/>
    </w:rPr>
  </w:style>
  <w:style w:type="paragraph" w:customStyle="1" w:styleId="Pa0">
    <w:name w:val="Pa0"/>
    <w:basedOn w:val="Default"/>
    <w:next w:val="Default"/>
    <w:uiPriority w:val="99"/>
    <w:rsid w:val="00CB2CAF"/>
    <w:pPr>
      <w:spacing w:line="241" w:lineRule="atLeast"/>
    </w:pPr>
    <w:rPr>
      <w:rFonts w:ascii="FS Joey" w:eastAsia="Calibri" w:hAnsi="FS Joey"/>
      <w:color w:val="auto"/>
      <w:lang w:val="en-GB"/>
    </w:rPr>
  </w:style>
  <w:style w:type="character" w:customStyle="1" w:styleId="A5">
    <w:name w:val="A5"/>
    <w:uiPriority w:val="99"/>
    <w:rsid w:val="00CB2CAF"/>
    <w:rPr>
      <w:color w:val="6C6E70"/>
      <w:sz w:val="19"/>
    </w:rPr>
  </w:style>
  <w:style w:type="character" w:customStyle="1" w:styleId="A6">
    <w:name w:val="A6"/>
    <w:uiPriority w:val="99"/>
    <w:rsid w:val="00CB2CAF"/>
    <w:rPr>
      <w:color w:val="6C6E70"/>
      <w:sz w:val="11"/>
    </w:rPr>
  </w:style>
  <w:style w:type="character" w:customStyle="1" w:styleId="A22">
    <w:name w:val="A22"/>
    <w:uiPriority w:val="99"/>
    <w:rsid w:val="00CB2CAF"/>
    <w:rPr>
      <w:rFonts w:ascii="BVGUGY+EurostileTCE-Reg" w:hAnsi="BVGUGY+EurostileTCE-Reg" w:hint="default"/>
      <w:color w:val="626365"/>
    </w:rPr>
  </w:style>
  <w:style w:type="character" w:customStyle="1" w:styleId="st1">
    <w:name w:val="st1"/>
    <w:basedOn w:val="DefaultParagraphFont"/>
    <w:rsid w:val="00DC3AD7"/>
  </w:style>
  <w:style w:type="paragraph" w:styleId="Revision">
    <w:name w:val="Revision"/>
    <w:hidden/>
    <w:uiPriority w:val="99"/>
    <w:semiHidden/>
    <w:rsid w:val="00A23305"/>
    <w:rPr>
      <w:rFonts w:eastAsia="Times New Roman"/>
      <w:sz w:val="22"/>
      <w:lang w:val="sk-SK"/>
    </w:rPr>
  </w:style>
  <w:style w:type="paragraph" w:customStyle="1" w:styleId="BodytextAgency0">
    <w:name w:val="Body text (Agency)"/>
    <w:basedOn w:val="Normal"/>
    <w:link w:val="BodytextAgencyChar"/>
    <w:qFormat/>
    <w:rsid w:val="00BB36B3"/>
    <w:pPr>
      <w:tabs>
        <w:tab w:val="clear" w:pos="567"/>
      </w:tabs>
      <w:spacing w:after="140" w:line="280" w:lineRule="atLeast"/>
    </w:pPr>
    <w:rPr>
      <w:rFonts w:ascii="Verdana" w:hAnsi="Verdana"/>
      <w:sz w:val="18"/>
      <w:lang w:val="x-none" w:eastAsia="x-none"/>
    </w:rPr>
  </w:style>
  <w:style w:type="character" w:customStyle="1" w:styleId="BodytextAgencyChar">
    <w:name w:val="Body text (Agency) Char"/>
    <w:link w:val="BodytextAgency0"/>
    <w:qFormat/>
    <w:locked/>
    <w:rsid w:val="00BB36B3"/>
    <w:rPr>
      <w:rFonts w:ascii="Verdana" w:eastAsia="Times New Roman" w:hAnsi="Verdana"/>
      <w:sz w:val="18"/>
    </w:rPr>
  </w:style>
  <w:style w:type="paragraph" w:customStyle="1" w:styleId="No-numheading3Agency">
    <w:name w:val="No-num heading 3 (Agency)"/>
    <w:basedOn w:val="Normal"/>
    <w:next w:val="BodytextAgency0"/>
    <w:link w:val="No-numheading3AgencyChar"/>
    <w:rsid w:val="00BB36B3"/>
    <w:pPr>
      <w:keepNext/>
      <w:tabs>
        <w:tab w:val="clear" w:pos="567"/>
      </w:tabs>
      <w:spacing w:before="280" w:after="220" w:line="240" w:lineRule="auto"/>
      <w:outlineLvl w:val="2"/>
    </w:pPr>
    <w:rPr>
      <w:rFonts w:ascii="Verdana" w:eastAsia="Verdana" w:hAnsi="Verdana"/>
      <w:b/>
      <w:bCs/>
      <w:kern w:val="32"/>
      <w:szCs w:val="22"/>
      <w:lang w:val="x-none" w:eastAsia="x-none"/>
    </w:rPr>
  </w:style>
  <w:style w:type="character" w:customStyle="1" w:styleId="No-numheading3AgencyChar">
    <w:name w:val="No-num heading 3 (Agency) Char"/>
    <w:link w:val="No-numheading3Agency"/>
    <w:rsid w:val="00BB36B3"/>
    <w:rPr>
      <w:rFonts w:ascii="Verdana" w:eastAsia="Verdana" w:hAnsi="Verdana"/>
      <w:b/>
      <w:bCs/>
      <w:kern w:val="32"/>
      <w:sz w:val="22"/>
      <w:szCs w:val="22"/>
    </w:rPr>
  </w:style>
  <w:style w:type="paragraph" w:customStyle="1" w:styleId="DraftingNotesAgency">
    <w:name w:val="Drafting Notes (Agency)"/>
    <w:basedOn w:val="Normal"/>
    <w:next w:val="BodytextAgency0"/>
    <w:link w:val="DraftingNotesAgencyChar"/>
    <w:rsid w:val="00555186"/>
    <w:pPr>
      <w:tabs>
        <w:tab w:val="clear" w:pos="567"/>
      </w:tabs>
      <w:spacing w:after="140" w:line="280" w:lineRule="atLeast"/>
    </w:pPr>
    <w:rPr>
      <w:rFonts w:ascii="Courier New" w:eastAsia="Verdana" w:hAnsi="Courier New"/>
      <w:i/>
      <w:color w:val="339966"/>
      <w:szCs w:val="18"/>
      <w:lang w:val="x-none" w:eastAsia="x-none" w:bidi="sk-SK"/>
    </w:rPr>
  </w:style>
  <w:style w:type="character" w:customStyle="1" w:styleId="DraftingNotesAgencyChar">
    <w:name w:val="Drafting Notes (Agency) Char"/>
    <w:link w:val="DraftingNotesAgency"/>
    <w:rsid w:val="00555186"/>
    <w:rPr>
      <w:rFonts w:ascii="Courier New" w:eastAsia="Verdana" w:hAnsi="Courier New"/>
      <w:i/>
      <w:color w:val="339966"/>
      <w:sz w:val="22"/>
      <w:szCs w:val="18"/>
      <w:lang w:bidi="sk-SK"/>
    </w:rPr>
  </w:style>
  <w:style w:type="character" w:customStyle="1" w:styleId="UnresolvedMention1">
    <w:name w:val="Unresolved Mention1"/>
    <w:uiPriority w:val="99"/>
    <w:unhideWhenUsed/>
    <w:rsid w:val="001F46BA"/>
    <w:rPr>
      <w:color w:val="808080"/>
      <w:shd w:val="clear" w:color="auto" w:fill="E6E6E6"/>
    </w:rPr>
  </w:style>
  <w:style w:type="character" w:customStyle="1" w:styleId="UnresolvedMention2">
    <w:name w:val="Unresolved Mention2"/>
    <w:uiPriority w:val="99"/>
    <w:semiHidden/>
    <w:unhideWhenUsed/>
    <w:rsid w:val="00482674"/>
    <w:rPr>
      <w:color w:val="605E5C"/>
      <w:shd w:val="clear" w:color="auto" w:fill="E1DFDD"/>
    </w:rPr>
  </w:style>
  <w:style w:type="character" w:customStyle="1" w:styleId="UnresolvedMention3">
    <w:name w:val="Unresolved Mention3"/>
    <w:uiPriority w:val="99"/>
    <w:semiHidden/>
    <w:unhideWhenUsed/>
    <w:rsid w:val="0024506D"/>
    <w:rPr>
      <w:color w:val="605E5C"/>
      <w:shd w:val="clear" w:color="auto" w:fill="E1DFDD"/>
    </w:rPr>
  </w:style>
  <w:style w:type="character" w:customStyle="1" w:styleId="UnresolvedMention4">
    <w:name w:val="Unresolved Mention4"/>
    <w:uiPriority w:val="99"/>
    <w:semiHidden/>
    <w:unhideWhenUsed/>
    <w:rsid w:val="00A518A6"/>
    <w:rPr>
      <w:color w:val="605E5C"/>
      <w:shd w:val="clear" w:color="auto" w:fill="E1DFDD"/>
    </w:rPr>
  </w:style>
  <w:style w:type="character" w:customStyle="1" w:styleId="UnresolvedMention5">
    <w:name w:val="Unresolved Mention5"/>
    <w:uiPriority w:val="99"/>
    <w:semiHidden/>
    <w:unhideWhenUsed/>
    <w:rsid w:val="000D0343"/>
    <w:rPr>
      <w:color w:val="605E5C"/>
      <w:shd w:val="clear" w:color="auto" w:fill="E1DFDD"/>
    </w:rPr>
  </w:style>
  <w:style w:type="character" w:customStyle="1" w:styleId="ui-provider">
    <w:name w:val="ui-provider"/>
    <w:basedOn w:val="DefaultParagraphFont"/>
    <w:rsid w:val="00364E49"/>
  </w:style>
  <w:style w:type="character" w:customStyle="1" w:styleId="UnresolvedMention6">
    <w:name w:val="Unresolved Mention6"/>
    <w:basedOn w:val="DefaultParagraphFont"/>
    <w:uiPriority w:val="99"/>
    <w:semiHidden/>
    <w:unhideWhenUsed/>
    <w:rsid w:val="00875D4B"/>
    <w:rPr>
      <w:color w:val="605E5C"/>
      <w:shd w:val="clear" w:color="auto" w:fill="E1DFDD"/>
    </w:rPr>
  </w:style>
  <w:style w:type="character" w:customStyle="1" w:styleId="Nevyrieenzmienka1">
    <w:name w:val="Nevyriešená zmienka1"/>
    <w:basedOn w:val="DefaultParagraphFont"/>
    <w:uiPriority w:val="99"/>
    <w:semiHidden/>
    <w:unhideWhenUsed/>
    <w:rsid w:val="00756005"/>
    <w:rPr>
      <w:color w:val="605E5C"/>
      <w:shd w:val="clear" w:color="auto" w:fill="E1DFDD"/>
    </w:rPr>
  </w:style>
  <w:style w:type="paragraph" w:styleId="Index3">
    <w:name w:val="index 3"/>
    <w:basedOn w:val="Normal"/>
    <w:next w:val="Normal"/>
    <w:autoRedefine/>
    <w:uiPriority w:val="99"/>
    <w:locked/>
    <w:rsid w:val="007F7471"/>
    <w:pPr>
      <w:tabs>
        <w:tab w:val="clear" w:pos="567"/>
      </w:tabs>
      <w:spacing w:line="240" w:lineRule="auto"/>
      <w:ind w:left="600" w:hanging="200"/>
    </w:pPr>
    <w:rPr>
      <w:sz w:val="20"/>
    </w:rPr>
  </w:style>
  <w:style w:type="paragraph" w:customStyle="1" w:styleId="Lijstalinea1">
    <w:name w:val="Lijstalinea1"/>
    <w:basedOn w:val="Normal"/>
    <w:uiPriority w:val="34"/>
    <w:qFormat/>
    <w:rsid w:val="007F7471"/>
    <w:pPr>
      <w:tabs>
        <w:tab w:val="clear" w:pos="567"/>
      </w:tabs>
      <w:spacing w:line="240" w:lineRule="auto"/>
      <w:ind w:left="720"/>
    </w:pPr>
    <w:rPr>
      <w:rFonts w:ascii="Calibri" w:hAnsi="Calibri"/>
      <w:szCs w:val="22"/>
      <w:lang w:eastAsia="en-GB"/>
    </w:rPr>
  </w:style>
  <w:style w:type="paragraph" w:customStyle="1" w:styleId="Revisie1">
    <w:name w:val="Revisie1"/>
    <w:hidden/>
    <w:uiPriority w:val="99"/>
    <w:semiHidden/>
    <w:rsid w:val="007F7471"/>
    <w:rPr>
      <w:rFonts w:eastAsia="Times New Roman"/>
      <w:sz w:val="22"/>
      <w:lang w:val="sk-SK"/>
    </w:rPr>
  </w:style>
  <w:style w:type="character" w:styleId="EndnoteReference">
    <w:name w:val="endnote reference"/>
    <w:aliases w:val="Cross-reference"/>
    <w:qFormat/>
    <w:locked/>
    <w:rsid w:val="007F7471"/>
    <w:rPr>
      <w:sz w:val="28"/>
      <w:vertAlign w:val="superscript"/>
    </w:rPr>
  </w:style>
  <w:style w:type="character" w:customStyle="1" w:styleId="BMSSubscript">
    <w:name w:val="BMS Subscript"/>
    <w:rsid w:val="007F7471"/>
    <w:rPr>
      <w:sz w:val="28"/>
      <w:vertAlign w:val="subscript"/>
    </w:rPr>
  </w:style>
  <w:style w:type="character" w:customStyle="1" w:styleId="apple-style-span">
    <w:name w:val="apple-style-span"/>
    <w:rsid w:val="007F7471"/>
    <w:rPr>
      <w:rFonts w:cs="Times New Roman"/>
    </w:rPr>
  </w:style>
  <w:style w:type="character" w:customStyle="1" w:styleId="apple-converted-space">
    <w:name w:val="apple-converted-space"/>
    <w:rsid w:val="007F7471"/>
    <w:rPr>
      <w:rFonts w:cs="Times New Roman"/>
    </w:rPr>
  </w:style>
  <w:style w:type="paragraph" w:customStyle="1" w:styleId="BMSHeading3">
    <w:name w:val="BMS Heading 3"/>
    <w:next w:val="BMSBodyText"/>
    <w:link w:val="BMSHeading3Char"/>
    <w:qFormat/>
    <w:rsid w:val="007F7471"/>
    <w:pPr>
      <w:keepNext/>
      <w:keepLines/>
      <w:tabs>
        <w:tab w:val="left" w:pos="1152"/>
      </w:tabs>
      <w:outlineLvl w:val="2"/>
    </w:pPr>
    <w:rPr>
      <w:rFonts w:eastAsia="Times New Roman"/>
      <w:i/>
      <w:color w:val="000000"/>
      <w:u w:val="single"/>
      <w:lang w:val="sk-SK"/>
    </w:rPr>
  </w:style>
  <w:style w:type="character" w:customStyle="1" w:styleId="BMSHeading3Char">
    <w:name w:val="BMS Heading 3 Char"/>
    <w:link w:val="BMSHeading3"/>
    <w:locked/>
    <w:rsid w:val="007F7471"/>
    <w:rPr>
      <w:rFonts w:eastAsia="Times New Roman"/>
      <w:i/>
      <w:color w:val="000000"/>
      <w:u w:val="single"/>
      <w:lang w:val="sk-SK"/>
    </w:rPr>
  </w:style>
  <w:style w:type="paragraph" w:customStyle="1" w:styleId="ammcorpstexte">
    <w:name w:val="ammcorpstexte"/>
    <w:basedOn w:val="Normal"/>
    <w:uiPriority w:val="99"/>
    <w:rsid w:val="007F7471"/>
    <w:pPr>
      <w:tabs>
        <w:tab w:val="clear" w:pos="567"/>
      </w:tabs>
      <w:spacing w:line="240" w:lineRule="auto"/>
    </w:pPr>
    <w:rPr>
      <w:rFonts w:ascii="Verdana" w:hAnsi="Verdana"/>
      <w:color w:val="000000"/>
      <w:sz w:val="20"/>
      <w:lang w:eastAsia="fr-FR"/>
    </w:rPr>
  </w:style>
  <w:style w:type="paragraph" w:customStyle="1" w:styleId="TableText0">
    <w:name w:val="TableText"/>
    <w:uiPriority w:val="99"/>
    <w:rsid w:val="007F7471"/>
    <w:rPr>
      <w:rFonts w:eastAsia="Times New Roman" w:cs="Arial"/>
      <w:lang w:val="sk-SK"/>
    </w:rPr>
  </w:style>
  <w:style w:type="paragraph" w:styleId="TableofAuthorities">
    <w:name w:val="table of authorities"/>
    <w:basedOn w:val="Normal"/>
    <w:next w:val="Normal"/>
    <w:uiPriority w:val="99"/>
    <w:locked/>
    <w:rsid w:val="007F7471"/>
    <w:pPr>
      <w:keepLines/>
      <w:tabs>
        <w:tab w:val="clear" w:pos="567"/>
      </w:tabs>
      <w:spacing w:line="240" w:lineRule="auto"/>
      <w:ind w:left="220" w:hanging="220"/>
    </w:pPr>
    <w:rPr>
      <w:szCs w:val="24"/>
      <w:lang w:eastAsia="en-GB"/>
    </w:rPr>
  </w:style>
  <w:style w:type="paragraph" w:styleId="ListContinue4">
    <w:name w:val="List Continue 4"/>
    <w:basedOn w:val="Normal"/>
    <w:uiPriority w:val="99"/>
    <w:unhideWhenUsed/>
    <w:locked/>
    <w:rsid w:val="007F7471"/>
    <w:pPr>
      <w:tabs>
        <w:tab w:val="clear" w:pos="567"/>
      </w:tabs>
      <w:spacing w:after="120" w:line="240" w:lineRule="auto"/>
      <w:ind w:left="1132"/>
      <w:contextualSpacing/>
    </w:pPr>
    <w:rPr>
      <w:szCs w:val="24"/>
      <w:lang w:eastAsia="en-GB"/>
    </w:rPr>
  </w:style>
  <w:style w:type="character" w:styleId="LineNumber">
    <w:name w:val="line number"/>
    <w:basedOn w:val="DefaultParagraphFont"/>
    <w:uiPriority w:val="99"/>
    <w:unhideWhenUsed/>
    <w:locked/>
    <w:rsid w:val="007F7471"/>
  </w:style>
  <w:style w:type="character" w:customStyle="1" w:styleId="BlueText">
    <w:name w:val="Blue Text"/>
    <w:rsid w:val="007F7471"/>
    <w:rPr>
      <w:color w:val="0000FF"/>
    </w:rPr>
  </w:style>
  <w:style w:type="paragraph" w:customStyle="1" w:styleId="BMSBodyTextSmall">
    <w:name w:val="BMS Body Text Small"/>
    <w:basedOn w:val="BMSBodyText"/>
    <w:link w:val="BMSBodyTextSmallChar"/>
    <w:rsid w:val="007F7471"/>
    <w:pPr>
      <w:spacing w:before="0" w:line="240" w:lineRule="auto"/>
    </w:pPr>
    <w:rPr>
      <w:sz w:val="20"/>
      <w:lang w:val="sk-SK"/>
    </w:rPr>
  </w:style>
  <w:style w:type="character" w:customStyle="1" w:styleId="BMSBodyTextSmallChar">
    <w:name w:val="BMS Body Text Small Char"/>
    <w:link w:val="BMSBodyTextSmall"/>
    <w:rsid w:val="007F7471"/>
    <w:rPr>
      <w:rFonts w:eastAsia="Times New Roman"/>
      <w:color w:val="000000"/>
      <w:lang w:val="sk-SK"/>
    </w:rPr>
  </w:style>
  <w:style w:type="paragraph" w:customStyle="1" w:styleId="a">
    <w:name w:val="a"/>
    <w:basedOn w:val="Normal"/>
    <w:next w:val="CommentText"/>
    <w:link w:val="TekstopmerkingChar"/>
    <w:uiPriority w:val="99"/>
    <w:rsid w:val="007F7471"/>
    <w:rPr>
      <w:sz w:val="20"/>
      <w:lang w:eastAsia="x-none"/>
    </w:rPr>
  </w:style>
  <w:style w:type="character" w:customStyle="1" w:styleId="TekstopmerkingChar">
    <w:name w:val="Tekst opmerking Char"/>
    <w:link w:val="a"/>
    <w:uiPriority w:val="99"/>
    <w:locked/>
    <w:rsid w:val="007F7471"/>
    <w:rPr>
      <w:rFonts w:eastAsia="Times New Roman"/>
      <w:lang w:val="sk-SK" w:eastAsia="x-none"/>
    </w:rPr>
  </w:style>
  <w:style w:type="paragraph" w:customStyle="1" w:styleId="heading20">
    <w:name w:val="heading 20"/>
    <w:basedOn w:val="Normal"/>
    <w:qFormat/>
    <w:rsid w:val="007F7471"/>
    <w:pPr>
      <w:keepNext/>
      <w:tabs>
        <w:tab w:val="clear" w:pos="567"/>
      </w:tabs>
      <w:spacing w:line="240" w:lineRule="auto"/>
      <w:ind w:left="567" w:hanging="567"/>
    </w:pPr>
    <w:rPr>
      <w:b/>
      <w:szCs w:val="22"/>
      <w:lang w:eastAsia="en-GB"/>
    </w:rPr>
  </w:style>
  <w:style w:type="paragraph" w:customStyle="1" w:styleId="HeadingLabelling">
    <w:name w:val="_Heading Labelling"/>
    <w:basedOn w:val="Normal"/>
    <w:qFormat/>
    <w:rsid w:val="007F747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pPr>
    <w:rPr>
      <w:b/>
      <w:szCs w:val="24"/>
      <w:lang w:eastAsia="en-GB"/>
    </w:rPr>
  </w:style>
  <w:style w:type="paragraph" w:customStyle="1" w:styleId="HeadingBold">
    <w:name w:val="_Heading Bold"/>
    <w:basedOn w:val="Normal"/>
    <w:qFormat/>
    <w:rsid w:val="007F7471"/>
    <w:pPr>
      <w:keepNext/>
      <w:numPr>
        <w:ilvl w:val="12"/>
      </w:numPr>
      <w:tabs>
        <w:tab w:val="clear" w:pos="567"/>
      </w:tabs>
      <w:spacing w:line="240" w:lineRule="auto"/>
    </w:pPr>
    <w:rPr>
      <w:b/>
      <w:bCs/>
      <w:szCs w:val="22"/>
      <w:lang w:eastAsia="en-GB"/>
    </w:rPr>
  </w:style>
  <w:style w:type="paragraph" w:customStyle="1" w:styleId="TitleA">
    <w:name w:val="Title A"/>
    <w:basedOn w:val="Normal"/>
    <w:qFormat/>
    <w:rsid w:val="007F7471"/>
    <w:pPr>
      <w:tabs>
        <w:tab w:val="clear" w:pos="567"/>
      </w:tabs>
      <w:spacing w:line="240" w:lineRule="auto"/>
      <w:jc w:val="center"/>
      <w:outlineLvl w:val="0"/>
    </w:pPr>
    <w:rPr>
      <w:b/>
      <w:szCs w:val="24"/>
      <w:lang w:eastAsia="en-GB"/>
    </w:rPr>
  </w:style>
  <w:style w:type="paragraph" w:customStyle="1" w:styleId="TitleB">
    <w:name w:val="Title B"/>
    <w:basedOn w:val="Normal"/>
    <w:qFormat/>
    <w:rsid w:val="007F7471"/>
    <w:pPr>
      <w:tabs>
        <w:tab w:val="clear" w:pos="567"/>
      </w:tabs>
      <w:spacing w:line="240" w:lineRule="auto"/>
      <w:ind w:left="567" w:hanging="567"/>
      <w:outlineLvl w:val="0"/>
    </w:pPr>
    <w:rPr>
      <w:b/>
      <w:szCs w:val="24"/>
      <w:lang w:eastAsia="en-GB"/>
    </w:rPr>
  </w:style>
  <w:style w:type="paragraph" w:customStyle="1" w:styleId="Style2">
    <w:name w:val="Style2"/>
    <w:basedOn w:val="EMEABodyText"/>
    <w:qFormat/>
    <w:rsid w:val="007F7471"/>
    <w:pPr>
      <w:tabs>
        <w:tab w:val="left" w:pos="1120"/>
      </w:tabs>
    </w:pPr>
    <w:rPr>
      <w:rFonts w:eastAsia="Times New Roman"/>
      <w:sz w:val="18"/>
      <w:lang w:val="sk-SK"/>
    </w:rPr>
  </w:style>
  <w:style w:type="paragraph" w:customStyle="1" w:styleId="Style3">
    <w:name w:val="Style3"/>
    <w:basedOn w:val="Normal"/>
    <w:qFormat/>
    <w:rsid w:val="007F7471"/>
    <w:pPr>
      <w:keepNext/>
      <w:tabs>
        <w:tab w:val="clear" w:pos="567"/>
      </w:tabs>
      <w:spacing w:line="240" w:lineRule="auto"/>
    </w:pPr>
    <w:rPr>
      <w:i/>
      <w:iCs/>
      <w:szCs w:val="24"/>
      <w:u w:val="single"/>
      <w:lang w:eastAsia="en-GB"/>
    </w:rPr>
  </w:style>
  <w:style w:type="paragraph" w:customStyle="1" w:styleId="Style4">
    <w:name w:val="Style4"/>
    <w:basedOn w:val="BMSTableHeader"/>
    <w:qFormat/>
    <w:rsid w:val="007F7471"/>
    <w:pPr>
      <w:keepNext/>
    </w:pPr>
    <w:rPr>
      <w:rFonts w:eastAsia="Times New Roman"/>
      <w:sz w:val="22"/>
      <w:szCs w:val="22"/>
      <w:lang w:val="sk-SK" w:eastAsia="en-GB"/>
    </w:rPr>
  </w:style>
  <w:style w:type="paragraph" w:customStyle="1" w:styleId="Style5">
    <w:name w:val="Style5"/>
    <w:basedOn w:val="BMSTableText"/>
    <w:qFormat/>
    <w:rsid w:val="007F7471"/>
    <w:pPr>
      <w:keepNext/>
    </w:pPr>
    <w:rPr>
      <w:lang w:val="sk-SK" w:eastAsia="en-GB"/>
    </w:rPr>
  </w:style>
  <w:style w:type="paragraph" w:customStyle="1" w:styleId="Style6">
    <w:name w:val="Style6"/>
    <w:basedOn w:val="BMSTableText"/>
    <w:qFormat/>
    <w:rsid w:val="007F7471"/>
    <w:pPr>
      <w:keepNext/>
    </w:pPr>
    <w:rPr>
      <w:sz w:val="22"/>
      <w:szCs w:val="22"/>
      <w:lang w:val="sk-SK" w:eastAsia="en-GB"/>
    </w:rPr>
  </w:style>
  <w:style w:type="character" w:customStyle="1" w:styleId="Heading1Char1">
    <w:name w:val="Heading 1 Char1"/>
    <w:aliases w:val="D70AR Char1,Info rubrik 1 Char1,titel 1 Char1"/>
    <w:uiPriority w:val="99"/>
    <w:rsid w:val="007F7471"/>
    <w:rPr>
      <w:rFonts w:ascii="Calibri Light" w:eastAsia="Yu Gothic Light" w:hAnsi="Calibri Light" w:cs="Times New Roman"/>
      <w:color w:val="2E74B5"/>
      <w:sz w:val="32"/>
      <w:szCs w:val="32"/>
    </w:rPr>
  </w:style>
  <w:style w:type="character" w:customStyle="1" w:styleId="Heading2Char1">
    <w:name w:val="Heading 2 Char1"/>
    <w:aliases w:val="D70AR2 Char1"/>
    <w:uiPriority w:val="99"/>
    <w:semiHidden/>
    <w:rsid w:val="007F7471"/>
    <w:rPr>
      <w:rFonts w:ascii="Calibri Light" w:eastAsia="Yu Gothic Light" w:hAnsi="Calibri Light" w:cs="Times New Roman"/>
      <w:color w:val="2E74B5"/>
      <w:sz w:val="26"/>
      <w:szCs w:val="26"/>
    </w:rPr>
  </w:style>
  <w:style w:type="character" w:customStyle="1" w:styleId="Heading3Char1">
    <w:name w:val="Heading 3 Char1"/>
    <w:aliases w:val="D70AR3 Char1,OLD Heading 3 Char1,titel 3 Char1"/>
    <w:uiPriority w:val="99"/>
    <w:semiHidden/>
    <w:rsid w:val="007F7471"/>
    <w:rPr>
      <w:rFonts w:ascii="Calibri Light" w:eastAsia="Yu Gothic Light" w:hAnsi="Calibri Light" w:cs="Times New Roman"/>
      <w:color w:val="1F4D78"/>
      <w:sz w:val="24"/>
      <w:szCs w:val="24"/>
    </w:rPr>
  </w:style>
  <w:style w:type="character" w:customStyle="1" w:styleId="Heading4Char1">
    <w:name w:val="Heading 4 Char1"/>
    <w:aliases w:val="D70AR4 Char1,titel 4 Char1"/>
    <w:uiPriority w:val="99"/>
    <w:semiHidden/>
    <w:rsid w:val="007F7471"/>
    <w:rPr>
      <w:rFonts w:ascii="Calibri Light" w:eastAsia="Yu Gothic Light" w:hAnsi="Calibri Light" w:cs="Times New Roman"/>
      <w:i/>
      <w:iCs/>
      <w:color w:val="2E74B5"/>
      <w:sz w:val="22"/>
      <w:szCs w:val="24"/>
    </w:rPr>
  </w:style>
  <w:style w:type="character" w:customStyle="1" w:styleId="Heading5Char1">
    <w:name w:val="Heading 5 Char1"/>
    <w:aliases w:val="D70AR5 Char1,titel 5 Char1"/>
    <w:uiPriority w:val="99"/>
    <w:semiHidden/>
    <w:rsid w:val="007F7471"/>
    <w:rPr>
      <w:rFonts w:ascii="Calibri Light" w:eastAsia="Yu Gothic Light" w:hAnsi="Calibri Light" w:cs="Times New Roman"/>
      <w:color w:val="2E74B5"/>
      <w:sz w:val="22"/>
      <w:szCs w:val="24"/>
    </w:rPr>
  </w:style>
  <w:style w:type="paragraph" w:customStyle="1" w:styleId="msonormal0">
    <w:name w:val="msonormal"/>
    <w:basedOn w:val="Normal"/>
    <w:uiPriority w:val="99"/>
    <w:rsid w:val="007F7471"/>
    <w:pPr>
      <w:tabs>
        <w:tab w:val="clear" w:pos="567"/>
      </w:tabs>
      <w:spacing w:before="100" w:beforeAutospacing="1" w:after="100" w:afterAutospacing="1" w:line="240" w:lineRule="auto"/>
    </w:pPr>
    <w:rPr>
      <w:rFonts w:ascii="Verdana" w:hAnsi="Verdana"/>
      <w:color w:val="000033"/>
      <w:sz w:val="15"/>
      <w:szCs w:val="15"/>
    </w:rPr>
  </w:style>
  <w:style w:type="character" w:customStyle="1" w:styleId="CommentTextChar2">
    <w:name w:val="Comment Text Char2"/>
    <w:aliases w:val="Annotationtext Char1,Car17 Car Char1,Car17 Char1,Char Char Char Char1,Char Char1 Char1,Char Char2,Comment Text Char Char Char Char Char1,Comment Text Char Char Char1,Comment Text Char Char1 Char1,Comment Text Char1 Char2"/>
    <w:semiHidden/>
    <w:rsid w:val="007F7471"/>
    <w:rPr>
      <w:rFonts w:ascii="Times New Roman" w:hAnsi="Times New Roman" w:cs="Times New Roman"/>
    </w:rPr>
  </w:style>
  <w:style w:type="paragraph" w:customStyle="1" w:styleId="paragraph0">
    <w:name w:val="paragraph"/>
    <w:basedOn w:val="Normal"/>
    <w:uiPriority w:val="99"/>
    <w:rsid w:val="007F7471"/>
    <w:pPr>
      <w:tabs>
        <w:tab w:val="clear" w:pos="567"/>
      </w:tabs>
      <w:spacing w:before="100" w:beforeAutospacing="1" w:after="100" w:afterAutospacing="1" w:line="240" w:lineRule="auto"/>
    </w:pPr>
    <w:rPr>
      <w:sz w:val="24"/>
      <w:szCs w:val="24"/>
    </w:rPr>
  </w:style>
  <w:style w:type="character" w:customStyle="1" w:styleId="normaltextrun">
    <w:name w:val="normaltextrun"/>
    <w:basedOn w:val="DefaultParagraphFont"/>
    <w:rsid w:val="007F7471"/>
  </w:style>
  <w:style w:type="character" w:customStyle="1" w:styleId="A1">
    <w:name w:val="A1"/>
    <w:uiPriority w:val="99"/>
    <w:rsid w:val="007F7471"/>
    <w:rPr>
      <w:rFonts w:cs="HelveticaNeueLT Std"/>
      <w:color w:val="221E1F"/>
      <w:sz w:val="22"/>
      <w:szCs w:val="22"/>
    </w:rPr>
  </w:style>
  <w:style w:type="paragraph" w:customStyle="1" w:styleId="Pa2">
    <w:name w:val="Pa2"/>
    <w:basedOn w:val="Default"/>
    <w:next w:val="Default"/>
    <w:uiPriority w:val="99"/>
    <w:rsid w:val="007F7471"/>
    <w:pPr>
      <w:spacing w:line="241" w:lineRule="atLeast"/>
    </w:pPr>
    <w:rPr>
      <w:rFonts w:ascii="HelveticaNeueLT Std" w:hAnsi="HelveticaNeueLT Std" w:cs="Calibri"/>
      <w:color w:val="auto"/>
      <w:lang w:val="sk-SK" w:eastAsia="en-GB"/>
    </w:rPr>
  </w:style>
  <w:style w:type="paragraph" w:customStyle="1" w:styleId="Pa7">
    <w:name w:val="Pa7"/>
    <w:basedOn w:val="Default"/>
    <w:next w:val="Default"/>
    <w:uiPriority w:val="99"/>
    <w:rsid w:val="007F7471"/>
    <w:pPr>
      <w:spacing w:line="241" w:lineRule="atLeast"/>
    </w:pPr>
    <w:rPr>
      <w:rFonts w:ascii="HelveticaNeueLT Std" w:hAnsi="HelveticaNeueLT Std" w:cs="Calibri"/>
      <w:color w:val="auto"/>
      <w:lang w:val="sk-SK" w:eastAsia="en-GB"/>
    </w:rPr>
  </w:style>
  <w:style w:type="character" w:customStyle="1" w:styleId="A4">
    <w:name w:val="A4"/>
    <w:uiPriority w:val="99"/>
    <w:rsid w:val="007F7471"/>
    <w:rPr>
      <w:rFonts w:cs="HelveticaNeueLT Std"/>
      <w:color w:val="221E1F"/>
      <w:sz w:val="20"/>
      <w:szCs w:val="20"/>
    </w:rPr>
  </w:style>
  <w:style w:type="paragraph" w:customStyle="1" w:styleId="BMSTableInfo">
    <w:name w:val="BMS Table Info"/>
    <w:basedOn w:val="Normal"/>
    <w:uiPriority w:val="99"/>
    <w:rsid w:val="007F7471"/>
    <w:pPr>
      <w:tabs>
        <w:tab w:val="clear" w:pos="567"/>
        <w:tab w:val="left" w:pos="216"/>
      </w:tabs>
      <w:spacing w:after="60" w:line="240" w:lineRule="auto"/>
      <w:jc w:val="both"/>
    </w:pPr>
    <w:rPr>
      <w:rFonts w:eastAsia="MS Mincho"/>
      <w:color w:val="000000"/>
      <w:sz w:val="20"/>
      <w:lang w:eastAsia="x-none"/>
    </w:rPr>
  </w:style>
  <w:style w:type="character" w:customStyle="1" w:styleId="Mention1">
    <w:name w:val="Mention1"/>
    <w:uiPriority w:val="99"/>
    <w:rsid w:val="007F7471"/>
    <w:rPr>
      <w:color w:val="2B579A"/>
      <w:shd w:val="clear" w:color="auto" w:fill="E1DFDD"/>
    </w:rPr>
  </w:style>
  <w:style w:type="character" w:styleId="IntenseEmphasis">
    <w:name w:val="Intense Emphasis"/>
    <w:uiPriority w:val="21"/>
    <w:qFormat/>
    <w:rsid w:val="007F7471"/>
    <w:rPr>
      <w:i/>
      <w:iCs/>
      <w:color w:val="5B9BD5"/>
    </w:rPr>
  </w:style>
  <w:style w:type="character" w:customStyle="1" w:styleId="BMSBulletsChar">
    <w:name w:val="BMS Bullets Char"/>
    <w:link w:val="BMSBullets"/>
    <w:uiPriority w:val="99"/>
    <w:rsid w:val="007F7471"/>
    <w:rPr>
      <w:rFonts w:eastAsia="Times New Roman"/>
      <w:color w:val="000000"/>
      <w:sz w:val="24"/>
    </w:rPr>
  </w:style>
  <w:style w:type="paragraph" w:customStyle="1" w:styleId="pf0">
    <w:name w:val="pf0"/>
    <w:basedOn w:val="Normal"/>
    <w:rsid w:val="008757D2"/>
    <w:pPr>
      <w:tabs>
        <w:tab w:val="clear" w:pos="567"/>
      </w:tabs>
      <w:spacing w:before="100" w:beforeAutospacing="1" w:after="100" w:afterAutospacing="1" w:line="240" w:lineRule="auto"/>
    </w:pPr>
    <w:rPr>
      <w:sz w:val="24"/>
      <w:szCs w:val="24"/>
    </w:rPr>
  </w:style>
  <w:style w:type="character" w:customStyle="1" w:styleId="cf01">
    <w:name w:val="cf01"/>
    <w:basedOn w:val="DefaultParagraphFont"/>
    <w:rsid w:val="008757D2"/>
    <w:rPr>
      <w:rFonts w:ascii="Segoe UI" w:hAnsi="Segoe UI" w:cs="Segoe UI" w:hint="default"/>
      <w:sz w:val="18"/>
      <w:szCs w:val="18"/>
    </w:rPr>
  </w:style>
  <w:style w:type="table" w:customStyle="1" w:styleId="TableGrid1">
    <w:name w:val="Table Grid1"/>
    <w:basedOn w:val="TableNormal"/>
    <w:next w:val="TableGrid"/>
    <w:rsid w:val="004E224C"/>
    <w:rPr>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9211111">
      <w:bodyDiv w:val="1"/>
      <w:marLeft w:val="0"/>
      <w:marRight w:val="0"/>
      <w:marTop w:val="0"/>
      <w:marBottom w:val="0"/>
      <w:divBdr>
        <w:top w:val="none" w:sz="0" w:space="0" w:color="auto"/>
        <w:left w:val="none" w:sz="0" w:space="0" w:color="auto"/>
        <w:bottom w:val="none" w:sz="0" w:space="0" w:color="auto"/>
        <w:right w:val="none" w:sz="0" w:space="0" w:color="auto"/>
      </w:divBdr>
    </w:div>
    <w:div w:id="1554610345">
      <w:marLeft w:val="0"/>
      <w:marRight w:val="0"/>
      <w:marTop w:val="0"/>
      <w:marBottom w:val="0"/>
      <w:divBdr>
        <w:top w:val="none" w:sz="0" w:space="0" w:color="auto"/>
        <w:left w:val="none" w:sz="0" w:space="0" w:color="auto"/>
        <w:bottom w:val="none" w:sz="0" w:space="0" w:color="auto"/>
        <w:right w:val="none" w:sz="0" w:space="0" w:color="auto"/>
      </w:divBdr>
    </w:div>
    <w:div w:id="1623420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9.png"/><Relationship Id="rId21" Type="http://schemas.openxmlformats.org/officeDocument/2006/relationships/hyperlink" Target="mailto:medicalinfo.belgium@bms.com" TargetMode="External"/><Relationship Id="rId42" Type="http://schemas.openxmlformats.org/officeDocument/2006/relationships/hyperlink" Target="mailto:medwiss.info@bms.com" TargetMode="External"/><Relationship Id="rId63" Type="http://schemas.openxmlformats.org/officeDocument/2006/relationships/hyperlink" Target="mailto:informacion.medica@bms.com" TargetMode="External"/><Relationship Id="rId84" Type="http://schemas.openxmlformats.org/officeDocument/2006/relationships/image" Target="media/image14.png"/><Relationship Id="rId138" Type="http://schemas.openxmlformats.org/officeDocument/2006/relationships/image" Target="media/image50.png"/><Relationship Id="rId107" Type="http://schemas.openxmlformats.org/officeDocument/2006/relationships/image" Target="media/image20.png"/><Relationship Id="rId11" Type="http://schemas.openxmlformats.org/officeDocument/2006/relationships/hyperlink" Target="https://www.ema.europa.eu/en/medicines/human/epar/eliquis" TargetMode="External"/><Relationship Id="rId32" Type="http://schemas.openxmlformats.org/officeDocument/2006/relationships/hyperlink" Target="mailto:medical.information@bms.com" TargetMode="External"/><Relationship Id="rId53" Type="http://schemas.openxmlformats.org/officeDocument/2006/relationships/hyperlink" Target="https://www.ema.europa.eu/" TargetMode="External"/><Relationship Id="rId74" Type="http://schemas.openxmlformats.org/officeDocument/2006/relationships/image" Target="media/image4.png"/><Relationship Id="rId128" Type="http://schemas.openxmlformats.org/officeDocument/2006/relationships/image" Target="media/image40.png"/><Relationship Id="rId149" Type="http://schemas.openxmlformats.org/officeDocument/2006/relationships/theme" Target="theme/theme1.xml"/><Relationship Id="rId5" Type="http://schemas.openxmlformats.org/officeDocument/2006/relationships/numbering" Target="numbering.xml"/><Relationship Id="rId95" Type="http://schemas.openxmlformats.org/officeDocument/2006/relationships/hyperlink" Target="mailto:medischeafdeling@bms.com" TargetMode="External"/><Relationship Id="rId22" Type="http://schemas.openxmlformats.org/officeDocument/2006/relationships/hyperlink" Target="mailto:medicalinfo.belgium@bms.com" TargetMode="External"/><Relationship Id="rId27" Type="http://schemas.openxmlformats.org/officeDocument/2006/relationships/hyperlink" Target="mailto:medinfo.norway@bms.com" TargetMode="External"/><Relationship Id="rId43" Type="http://schemas.openxmlformats.org/officeDocument/2006/relationships/hyperlink" Target="mailto:medischeafdeling@bms.com" TargetMode="External"/><Relationship Id="rId48" Type="http://schemas.openxmlformats.org/officeDocument/2006/relationships/hyperlink" Target="mailto:portugal.medinfo@bms.com" TargetMode="External"/><Relationship Id="rId64" Type="http://schemas.openxmlformats.org/officeDocument/2006/relationships/hyperlink" Target="mailto:infomed@bms.com" TargetMode="External"/><Relationship Id="rId69" Type="http://schemas.openxmlformats.org/officeDocument/2006/relationships/hyperlink" Target="mailto:medinfo.sweden@bms.com" TargetMode="External"/><Relationship Id="rId113" Type="http://schemas.openxmlformats.org/officeDocument/2006/relationships/image" Target="media/image25.png"/><Relationship Id="rId118" Type="http://schemas.openxmlformats.org/officeDocument/2006/relationships/image" Target="media/image30.png"/><Relationship Id="rId134" Type="http://schemas.openxmlformats.org/officeDocument/2006/relationships/image" Target="media/image46.png"/><Relationship Id="rId139" Type="http://schemas.openxmlformats.org/officeDocument/2006/relationships/image" Target="media/image51.png"/><Relationship Id="rId80" Type="http://schemas.openxmlformats.org/officeDocument/2006/relationships/image" Target="media/image10.png"/><Relationship Id="rId85" Type="http://schemas.openxmlformats.org/officeDocument/2006/relationships/image" Target="media/image15.png"/><Relationship Id="rId150" Type="http://schemas.openxmlformats.org/officeDocument/2006/relationships/customXml" Target="../customXml/item5.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hyperlink" Target="https://www.ema.europa.eu" TargetMode="External"/><Relationship Id="rId33" Type="http://schemas.openxmlformats.org/officeDocument/2006/relationships/hyperlink" Target="mailto:medicalinformation.italia@bms.com" TargetMode="External"/><Relationship Id="rId38" Type="http://schemas.openxmlformats.org/officeDocument/2006/relationships/hyperlink" Target="mailto:medicalinfo.belgium@bms.com" TargetMode="External"/><Relationship Id="rId59" Type="http://schemas.openxmlformats.org/officeDocument/2006/relationships/hyperlink" Target="mailto:medwiss.info@bms.com" TargetMode="External"/><Relationship Id="rId103" Type="http://schemas.openxmlformats.org/officeDocument/2006/relationships/hyperlink" Target="mailto:medinfo.finland@bms.com" TargetMode="External"/><Relationship Id="rId108" Type="http://schemas.openxmlformats.org/officeDocument/2006/relationships/image" Target="media/image21.png"/><Relationship Id="rId124" Type="http://schemas.openxmlformats.org/officeDocument/2006/relationships/image" Target="media/image36.png"/><Relationship Id="rId129" Type="http://schemas.openxmlformats.org/officeDocument/2006/relationships/image" Target="media/image41.png"/><Relationship Id="rId54" Type="http://schemas.openxmlformats.org/officeDocument/2006/relationships/hyperlink" Target="https://www.ema.europa.eu/documents/template-form/qrd-appendix-v-adverse-drug-reaction-reporting-details_en.docx" TargetMode="External"/><Relationship Id="rId70" Type="http://schemas.openxmlformats.org/officeDocument/2006/relationships/hyperlink" Target="https://www.ema.europa.eu/" TargetMode="External"/><Relationship Id="rId75" Type="http://schemas.openxmlformats.org/officeDocument/2006/relationships/image" Target="media/image5.png"/><Relationship Id="rId91" Type="http://schemas.openxmlformats.org/officeDocument/2006/relationships/hyperlink" Target="mailto:medicalinfo.belgium@bms.com" TargetMode="External"/><Relationship Id="rId96" Type="http://schemas.openxmlformats.org/officeDocument/2006/relationships/hyperlink" Target="mailto:medinfo.norway@bms.com" TargetMode="External"/><Relationship Id="rId140" Type="http://schemas.openxmlformats.org/officeDocument/2006/relationships/image" Target="media/image52.png"/><Relationship Id="rId14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mailto:Medical.information@pfizer.com" TargetMode="External"/><Relationship Id="rId28" Type="http://schemas.openxmlformats.org/officeDocument/2006/relationships/hyperlink" Target="mailto:medinfo.austria@bms.com" TargetMode="External"/><Relationship Id="rId49" Type="http://schemas.openxmlformats.org/officeDocument/2006/relationships/hyperlink" Target="mailto:medical.information@bms.com" TargetMode="External"/><Relationship Id="rId114" Type="http://schemas.openxmlformats.org/officeDocument/2006/relationships/image" Target="media/image26.png"/><Relationship Id="rId119" Type="http://schemas.openxmlformats.org/officeDocument/2006/relationships/image" Target="media/image31.png"/><Relationship Id="rId44" Type="http://schemas.openxmlformats.org/officeDocument/2006/relationships/hyperlink" Target="mailto:medinfo.norway@bms.com" TargetMode="External"/><Relationship Id="rId60" Type="http://schemas.openxmlformats.org/officeDocument/2006/relationships/hyperlink" Target="mailto:medischeafdeling@bms.com" TargetMode="External"/><Relationship Id="rId65" Type="http://schemas.openxmlformats.org/officeDocument/2006/relationships/hyperlink" Target="mailto:portugal.medinfo@bms.com" TargetMode="External"/><Relationship Id="rId81" Type="http://schemas.openxmlformats.org/officeDocument/2006/relationships/image" Target="media/image11.png"/><Relationship Id="rId86" Type="http://schemas.openxmlformats.org/officeDocument/2006/relationships/image" Target="media/image16.png"/><Relationship Id="rId130" Type="http://schemas.openxmlformats.org/officeDocument/2006/relationships/image" Target="media/image42.png"/><Relationship Id="rId135" Type="http://schemas.openxmlformats.org/officeDocument/2006/relationships/image" Target="media/image47.png"/><Relationship Id="rId13" Type="http://schemas.openxmlformats.org/officeDocument/2006/relationships/hyperlink" Target="https://www.ema.europa.eu" TargetMode="External"/><Relationship Id="rId18" Type="http://schemas.openxmlformats.org/officeDocument/2006/relationships/hyperlink" Target="https://www.ema.europa.eu/documents/template-form/qrd-appendix-v-adverse-drug-reaction-reporting-details_en.docx" TargetMode="External"/><Relationship Id="rId39" Type="http://schemas.openxmlformats.org/officeDocument/2006/relationships/hyperlink" Target="mailto:medicalinfo.belgium@bms.com" TargetMode="External"/><Relationship Id="rId109" Type="http://schemas.openxmlformats.org/officeDocument/2006/relationships/image" Target="cid:image005.png@01DA55BD.C8357F20" TargetMode="External"/><Relationship Id="rId34" Type="http://schemas.openxmlformats.org/officeDocument/2006/relationships/hyperlink" Target="mailto:medinfo.finland@bms.com" TargetMode="External"/><Relationship Id="rId50" Type="http://schemas.openxmlformats.org/officeDocument/2006/relationships/hyperlink" Target="mailto:medicalinformation.italia@bms.com" TargetMode="External"/><Relationship Id="rId55" Type="http://schemas.openxmlformats.org/officeDocument/2006/relationships/hyperlink" Target="mailto:medicalinfo.belgium@bms.com" TargetMode="External"/><Relationship Id="rId76" Type="http://schemas.openxmlformats.org/officeDocument/2006/relationships/image" Target="media/image6.png"/><Relationship Id="rId97" Type="http://schemas.openxmlformats.org/officeDocument/2006/relationships/hyperlink" Target="mailto:medinfo.austria@bms.com" TargetMode="External"/><Relationship Id="rId104" Type="http://schemas.openxmlformats.org/officeDocument/2006/relationships/hyperlink" Target="mailto:medinfo.sweden@bms.com" TargetMode="External"/><Relationship Id="rId120" Type="http://schemas.openxmlformats.org/officeDocument/2006/relationships/image" Target="media/image32.png"/><Relationship Id="rId125" Type="http://schemas.openxmlformats.org/officeDocument/2006/relationships/image" Target="media/image37.png"/><Relationship Id="rId141" Type="http://schemas.openxmlformats.org/officeDocument/2006/relationships/image" Target="media/image53.png"/><Relationship Id="rId146" Type="http://schemas.openxmlformats.org/officeDocument/2006/relationships/footer" Target="footer2.xml"/><Relationship Id="rId7" Type="http://schemas.openxmlformats.org/officeDocument/2006/relationships/settings" Target="settings.xml"/><Relationship Id="rId71" Type="http://schemas.openxmlformats.org/officeDocument/2006/relationships/image" Target="media/image1.png"/><Relationship Id="rId92" Type="http://schemas.openxmlformats.org/officeDocument/2006/relationships/hyperlink" Target="mailto:Medical.information@pfizer.com" TargetMode="External"/><Relationship Id="rId2" Type="http://schemas.openxmlformats.org/officeDocument/2006/relationships/customXml" Target="../customXml/item2.xml"/><Relationship Id="rId29" Type="http://schemas.openxmlformats.org/officeDocument/2006/relationships/hyperlink" Target="mailto:informacion.medica@bms.com" TargetMode="External"/><Relationship Id="rId24" Type="http://schemas.openxmlformats.org/officeDocument/2006/relationships/hyperlink" Target="mailto:medinfo.denmark@bms.com" TargetMode="External"/><Relationship Id="rId40" Type="http://schemas.openxmlformats.org/officeDocument/2006/relationships/hyperlink" Target="mailto:Medical.information@pfizer.com" TargetMode="External"/><Relationship Id="rId45" Type="http://schemas.openxmlformats.org/officeDocument/2006/relationships/hyperlink" Target="mailto:medinfo.austria@bms.com" TargetMode="External"/><Relationship Id="rId66" Type="http://schemas.openxmlformats.org/officeDocument/2006/relationships/hyperlink" Target="mailto:medical.information@bms.com" TargetMode="External"/><Relationship Id="rId87" Type="http://schemas.openxmlformats.org/officeDocument/2006/relationships/image" Target="media/image17.png"/><Relationship Id="rId110" Type="http://schemas.openxmlformats.org/officeDocument/2006/relationships/image" Target="media/image22.png"/><Relationship Id="rId115" Type="http://schemas.openxmlformats.org/officeDocument/2006/relationships/image" Target="media/image27.png"/><Relationship Id="rId131" Type="http://schemas.openxmlformats.org/officeDocument/2006/relationships/image" Target="media/image43.png"/><Relationship Id="rId136" Type="http://schemas.openxmlformats.org/officeDocument/2006/relationships/image" Target="media/image48.png"/><Relationship Id="rId61" Type="http://schemas.openxmlformats.org/officeDocument/2006/relationships/hyperlink" Target="mailto:medinfo.norway@bms.com" TargetMode="External"/><Relationship Id="rId82" Type="http://schemas.openxmlformats.org/officeDocument/2006/relationships/image" Target="media/image12.png"/><Relationship Id="rId19" Type="http://schemas.openxmlformats.org/officeDocument/2006/relationships/hyperlink" Target="https://www.ema.europa.eu" TargetMode="External"/><Relationship Id="rId14" Type="http://schemas.openxmlformats.org/officeDocument/2006/relationships/hyperlink" Target="https://www.ema.europa.eu/documents/template-form/qrd-appendix-v-adverse-drug-reaction-reporting-details_en.docx" TargetMode="External"/><Relationship Id="rId30" Type="http://schemas.openxmlformats.org/officeDocument/2006/relationships/hyperlink" Target="mailto:infomed@bms.com" TargetMode="External"/><Relationship Id="rId35" Type="http://schemas.openxmlformats.org/officeDocument/2006/relationships/hyperlink" Target="mailto:medinfo.sweden@bms.com" TargetMode="External"/><Relationship Id="rId56" Type="http://schemas.openxmlformats.org/officeDocument/2006/relationships/hyperlink" Target="mailto:medicalinfo.belgium@bms.com" TargetMode="External"/><Relationship Id="rId77" Type="http://schemas.openxmlformats.org/officeDocument/2006/relationships/image" Target="media/image7.png"/><Relationship Id="rId100" Type="http://schemas.openxmlformats.org/officeDocument/2006/relationships/hyperlink" Target="mailto:portugal.medinfo@bms.com" TargetMode="External"/><Relationship Id="rId105" Type="http://schemas.openxmlformats.org/officeDocument/2006/relationships/hyperlink" Target="https://www.ema.europa.eu/" TargetMode="External"/><Relationship Id="rId126" Type="http://schemas.openxmlformats.org/officeDocument/2006/relationships/image" Target="media/image38.png"/><Relationship Id="rId14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mailto:medinfo.finland@bms.com" TargetMode="External"/><Relationship Id="rId72" Type="http://schemas.openxmlformats.org/officeDocument/2006/relationships/image" Target="media/image2.png"/><Relationship Id="rId93" Type="http://schemas.openxmlformats.org/officeDocument/2006/relationships/hyperlink" Target="mailto:medinfo.denmark@bms.com" TargetMode="External"/><Relationship Id="rId98" Type="http://schemas.openxmlformats.org/officeDocument/2006/relationships/hyperlink" Target="mailto:informacion.medica@bms.com" TargetMode="External"/><Relationship Id="rId121" Type="http://schemas.openxmlformats.org/officeDocument/2006/relationships/image" Target="media/image33.png"/><Relationship Id="rId142" Type="http://schemas.openxmlformats.org/officeDocument/2006/relationships/image" Target="media/image54.png"/><Relationship Id="rId3" Type="http://schemas.openxmlformats.org/officeDocument/2006/relationships/customXml" Target="../customXml/item3.xml"/><Relationship Id="rId25" Type="http://schemas.openxmlformats.org/officeDocument/2006/relationships/hyperlink" Target="mailto:medwiss.info@bms.com" TargetMode="External"/><Relationship Id="rId46" Type="http://schemas.openxmlformats.org/officeDocument/2006/relationships/hyperlink" Target="mailto:informacion.medica@bms.com" TargetMode="External"/><Relationship Id="rId67" Type="http://schemas.openxmlformats.org/officeDocument/2006/relationships/hyperlink" Target="mailto:medicalinformation.italia@bms.com" TargetMode="External"/><Relationship Id="rId116" Type="http://schemas.openxmlformats.org/officeDocument/2006/relationships/image" Target="media/image28.png"/><Relationship Id="rId137" Type="http://schemas.openxmlformats.org/officeDocument/2006/relationships/image" Target="media/image49.png"/><Relationship Id="rId20" Type="http://schemas.openxmlformats.org/officeDocument/2006/relationships/hyperlink" Target="https://www.ema.europa.eu/documents/template-form/qrd-appendix-v-adverse-drug-reaction-reporting-details_en.docx" TargetMode="External"/><Relationship Id="rId41" Type="http://schemas.openxmlformats.org/officeDocument/2006/relationships/hyperlink" Target="mailto:medinfo.denmark@bms.com" TargetMode="External"/><Relationship Id="rId62" Type="http://schemas.openxmlformats.org/officeDocument/2006/relationships/hyperlink" Target="mailto:medinfo.austria@bms.com" TargetMode="External"/><Relationship Id="rId83" Type="http://schemas.openxmlformats.org/officeDocument/2006/relationships/image" Target="media/image13.png"/><Relationship Id="rId88" Type="http://schemas.openxmlformats.org/officeDocument/2006/relationships/image" Target="media/image18.png"/><Relationship Id="rId111" Type="http://schemas.openxmlformats.org/officeDocument/2006/relationships/image" Target="media/image23.png"/><Relationship Id="rId132" Type="http://schemas.openxmlformats.org/officeDocument/2006/relationships/image" Target="media/image44.png"/><Relationship Id="rId15" Type="http://schemas.openxmlformats.org/officeDocument/2006/relationships/hyperlink" Target="https://www.ema.europa.eu" TargetMode="External"/><Relationship Id="rId36" Type="http://schemas.openxmlformats.org/officeDocument/2006/relationships/hyperlink" Target="https://www.ema.europa.eu" TargetMode="External"/><Relationship Id="rId57" Type="http://schemas.openxmlformats.org/officeDocument/2006/relationships/hyperlink" Target="mailto:Medical.information@pfizer.com" TargetMode="External"/><Relationship Id="rId106" Type="http://schemas.openxmlformats.org/officeDocument/2006/relationships/image" Target="media/image19.png"/><Relationship Id="rId127" Type="http://schemas.openxmlformats.org/officeDocument/2006/relationships/image" Target="media/image39.png"/><Relationship Id="rId10" Type="http://schemas.openxmlformats.org/officeDocument/2006/relationships/endnotes" Target="endnotes.xml"/><Relationship Id="rId31" Type="http://schemas.openxmlformats.org/officeDocument/2006/relationships/hyperlink" Target="mailto:portugal.medinfo@bms.com" TargetMode="External"/><Relationship Id="rId52" Type="http://schemas.openxmlformats.org/officeDocument/2006/relationships/hyperlink" Target="mailto:medinfo.sweden@bms.com" TargetMode="External"/><Relationship Id="rId73" Type="http://schemas.openxmlformats.org/officeDocument/2006/relationships/image" Target="media/image3.png"/><Relationship Id="rId78" Type="http://schemas.openxmlformats.org/officeDocument/2006/relationships/image" Target="media/image8.png"/><Relationship Id="rId94" Type="http://schemas.openxmlformats.org/officeDocument/2006/relationships/hyperlink" Target="mailto:medwiss.info@bms.com" TargetMode="External"/><Relationship Id="rId99" Type="http://schemas.openxmlformats.org/officeDocument/2006/relationships/hyperlink" Target="mailto:infomed@bms.com" TargetMode="External"/><Relationship Id="rId101" Type="http://schemas.openxmlformats.org/officeDocument/2006/relationships/hyperlink" Target="mailto:medical.information@bms.com" TargetMode="External"/><Relationship Id="rId122" Type="http://schemas.openxmlformats.org/officeDocument/2006/relationships/image" Target="media/image34.png"/><Relationship Id="rId143" Type="http://schemas.openxmlformats.org/officeDocument/2006/relationships/image" Target="media/image55.png"/><Relationship Id="rId148"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mailto:medischeafdeling@bms.com" TargetMode="External"/><Relationship Id="rId47" Type="http://schemas.openxmlformats.org/officeDocument/2006/relationships/hyperlink" Target="mailto:infomed@bms.com" TargetMode="External"/><Relationship Id="rId68" Type="http://schemas.openxmlformats.org/officeDocument/2006/relationships/hyperlink" Target="mailto:medinfo.finland@bms.com" TargetMode="External"/><Relationship Id="rId89" Type="http://schemas.openxmlformats.org/officeDocument/2006/relationships/hyperlink" Target="https://www.ema.europa.eu/documents/template-form/qrd-appendix-v-adverse-drug-reaction-reporting-details_en.docx" TargetMode="External"/><Relationship Id="rId112" Type="http://schemas.openxmlformats.org/officeDocument/2006/relationships/image" Target="media/image24.png"/><Relationship Id="rId133" Type="http://schemas.openxmlformats.org/officeDocument/2006/relationships/image" Target="media/image45.png"/><Relationship Id="rId16" Type="http://schemas.openxmlformats.org/officeDocument/2006/relationships/hyperlink" Target="https://www.ema.europa.eu/documents/template-form/qrd-appendix-v-adverse-drug-reaction-reporting-details_en.docx" TargetMode="External"/><Relationship Id="rId37" Type="http://schemas.openxmlformats.org/officeDocument/2006/relationships/hyperlink" Target="https://www.ema.europa.eu/documents/template-form/qrd-appendix-v-adverse-drug-reaction-reporting-details_en.docx" TargetMode="External"/><Relationship Id="rId58" Type="http://schemas.openxmlformats.org/officeDocument/2006/relationships/hyperlink" Target="mailto:medinfo.denmark@bms.com" TargetMode="External"/><Relationship Id="rId79" Type="http://schemas.openxmlformats.org/officeDocument/2006/relationships/image" Target="media/image9.png"/><Relationship Id="rId102" Type="http://schemas.openxmlformats.org/officeDocument/2006/relationships/hyperlink" Target="mailto:medicalinformation.italia@bms.com" TargetMode="External"/><Relationship Id="rId123" Type="http://schemas.openxmlformats.org/officeDocument/2006/relationships/image" Target="media/image35.png"/><Relationship Id="rId144" Type="http://schemas.openxmlformats.org/officeDocument/2006/relationships/image" Target="media/image56.png"/><Relationship Id="rId90" Type="http://schemas.openxmlformats.org/officeDocument/2006/relationships/hyperlink" Target="mailto:medicalinfo.belgium@b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EMADOC-1700519818-3067526</_dlc_DocId>
    <_dlc_DocIdUrl xmlns="a034c160-bfb7-45f5-8632-2eb7e0508071">
      <Url>https://euema.sharepoint.com/sites/CRM/_layouts/15/DocIdRedir.aspx?ID=EMADOC-1700519818-3067526</Url>
      <Description>EMADOC-1700519818-3067526</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47BAE71-279A-4FF4-BB8C-CF2E99624BB1}"/>
</file>

<file path=customXml/itemProps2.xml><?xml version="1.0" encoding="utf-8"?>
<ds:datastoreItem xmlns:ds="http://schemas.openxmlformats.org/officeDocument/2006/customXml" ds:itemID="{D385A9C1-0F57-4E04-A49B-4F33F019C2E5}">
  <ds:schemaRefs>
    <ds:schemaRef ds:uri="http://schemas.microsoft.com/sharepoint/v3/contenttype/forms"/>
  </ds:schemaRefs>
</ds:datastoreItem>
</file>

<file path=customXml/itemProps3.xml><?xml version="1.0" encoding="utf-8"?>
<ds:datastoreItem xmlns:ds="http://schemas.openxmlformats.org/officeDocument/2006/customXml" ds:itemID="{7263251D-4B55-4C45-BA76-883CC57FD68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846B11A-5019-40E4-906E-066AEE8FD144}">
  <ds:schemaRefs>
    <ds:schemaRef ds:uri="http://schemas.openxmlformats.org/officeDocument/2006/bibliography"/>
  </ds:schemaRefs>
</ds:datastoreItem>
</file>

<file path=customXml/itemProps5.xml><?xml version="1.0" encoding="utf-8"?>
<ds:datastoreItem xmlns:ds="http://schemas.openxmlformats.org/officeDocument/2006/customXml" ds:itemID="{2338A2E5-F23B-4457-8818-0DB0F214EFB0}"/>
</file>

<file path=docProps/app.xml><?xml version="1.0" encoding="utf-8"?>
<Properties xmlns="http://schemas.openxmlformats.org/officeDocument/2006/extended-properties" xmlns:vt="http://schemas.openxmlformats.org/officeDocument/2006/docPropsVTypes">
  <Template>Normal.dotm</Template>
  <TotalTime>6</TotalTime>
  <Pages>191</Pages>
  <Words>65661</Words>
  <Characters>386088</Characters>
  <Application>Microsoft Office Word</Application>
  <DocSecurity>0</DocSecurity>
  <Lines>12065</Lines>
  <Paragraphs>6643</Paragraphs>
  <ScaleCrop>false</ScaleCrop>
  <HeadingPairs>
    <vt:vector size="10" baseType="variant">
      <vt:variant>
        <vt:lpstr>Title</vt:lpstr>
      </vt:variant>
      <vt:variant>
        <vt:i4>1</vt:i4>
      </vt:variant>
      <vt:variant>
        <vt:lpstr>Názov</vt:lpstr>
      </vt:variant>
      <vt:variant>
        <vt:i4>1</vt:i4>
      </vt:variant>
      <vt:variant>
        <vt:lpstr>Název</vt:lpstr>
      </vt:variant>
      <vt:variant>
        <vt:i4>1</vt:i4>
      </vt:variant>
      <vt:variant>
        <vt:lpstr>Название</vt:lpstr>
      </vt:variant>
      <vt:variant>
        <vt:i4>1</vt:i4>
      </vt:variant>
      <vt:variant>
        <vt:lpstr>Titel</vt:lpstr>
      </vt:variant>
      <vt:variant>
        <vt:i4>1</vt:i4>
      </vt:variant>
    </vt:vector>
  </HeadingPairs>
  <TitlesOfParts>
    <vt:vector size="5" baseType="lpstr">
      <vt:lpstr>Eliquis, INN-apixaban</vt:lpstr>
      <vt:lpstr>Eliquis, INN-apixaban</vt:lpstr>
      <vt:lpstr>Eliquis, INN-apixaban</vt:lpstr>
      <vt:lpstr>Eliquis, INN-apixaban</vt:lpstr>
      <vt:lpstr>Eliquis, INN-apixaban</vt:lpstr>
    </vt:vector>
  </TitlesOfParts>
  <Manager/>
  <Company/>
  <LinksUpToDate>false</LinksUpToDate>
  <CharactersWithSpaces>445106</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Eliquis: EPAR – Product information – tracked changes</dc:title>
  <dc:subject/>
  <dc:creator/>
  <cp:keywords/>
  <dc:description/>
  <cp:lastModifiedBy>Pfizer-MR</cp:lastModifiedBy>
  <cp:revision>5</cp:revision>
  <cp:lastPrinted>2024-06-19T08:34:00Z</cp:lastPrinted>
  <dcterms:created xsi:type="dcterms:W3CDTF">2026-04-02T13:21:00Z</dcterms:created>
  <dcterms:modified xsi:type="dcterms:W3CDTF">2026-04-08T06:47:00Z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AIL_MSG_ID1">
    <vt:lpwstr>IFAAOfxplqAWccN+Q4UiQLyGI4EuiEcRyszC3NlZRz9Hz2Vcdt/FzKCmXqTB+C3LcTMyKFMCrSm7NlFHvkxu+SfZISLI85TIYbMd7tXBN6iJObJDkQ/UCtsF8yKGrJ9iQS033O8cVsYEbzegMGB09r1L+q0J14yTnFR6mP046wHmzcDBfRTigMBxNiKcYpfG3+5LyOm6Az8+rfDVXBvNjYMz3XnYbDjMJP3EtnLH7zbfXCOwjtm+tkeat</vt:lpwstr>
  </property>
  <property fmtid="{D5CDD505-2E9C-101B-9397-08002B2CF9AE}" pid="4" name="MAIL_MSG_ID2">
    <vt:lpwstr>TaxqC+wExuOjC6dn1I8LeTkG8Qw0XRadaoN5FZ26Ws5XsX71wqtXEAidT1VmsACm8e8Ix0OKOJ/</vt:lpwstr>
  </property>
  <property fmtid="{D5CDD505-2E9C-101B-9397-08002B2CF9AE}" pid="5" name="RESPONSE_SENDER_NAME">
    <vt:lpwstr>sAAA4E8dREqJqIrDuPbbLQU2Coty+aVBK83X6TMvdNaKp/Q=</vt:lpwstr>
  </property>
  <property fmtid="{D5CDD505-2E9C-101B-9397-08002B2CF9AE}" pid="6" name="EMAIL_OWNER_ADDRESS">
    <vt:lpwstr>ABAAmylTnWthiz8YqkfPgBzxHqx7uQgRYHxPtxasFM2whAT+qncN3KKM1BwcQmlue/tB</vt:lpwstr>
  </property>
  <property fmtid="{D5CDD505-2E9C-101B-9397-08002B2CF9AE}" pid="7" name="ContentTypeId">
    <vt:lpwstr>0x0101000DA6AD19014FF648A49316945EE786F90200176DED4FF78CD74995F64A0F46B59E48</vt:lpwstr>
  </property>
  <property fmtid="{D5CDD505-2E9C-101B-9397-08002B2CF9AE}" pid="8" name="MSIP_Label_4791b42f-c435-42ca-9531-75a3f42aae3d_Enabled">
    <vt:lpwstr>true</vt:lpwstr>
  </property>
  <property fmtid="{D5CDD505-2E9C-101B-9397-08002B2CF9AE}" pid="9" name="MSIP_Label_4791b42f-c435-42ca-9531-75a3f42aae3d_SetDate">
    <vt:lpwstr>2023-05-15T08:10:12Z</vt:lpwstr>
  </property>
  <property fmtid="{D5CDD505-2E9C-101B-9397-08002B2CF9AE}" pid="10" name="MSIP_Label_4791b42f-c435-42ca-9531-75a3f42aae3d_Method">
    <vt:lpwstr>Privileged</vt:lpwstr>
  </property>
  <property fmtid="{D5CDD505-2E9C-101B-9397-08002B2CF9AE}" pid="11" name="MSIP_Label_4791b42f-c435-42ca-9531-75a3f42aae3d_Name">
    <vt:lpwstr>4791b42f-c435-42ca-9531-75a3f42aae3d</vt:lpwstr>
  </property>
  <property fmtid="{D5CDD505-2E9C-101B-9397-08002B2CF9AE}" pid="12" name="MSIP_Label_4791b42f-c435-42ca-9531-75a3f42aae3d_SiteId">
    <vt:lpwstr>7a916015-20ae-4ad1-9170-eefd915e9272</vt:lpwstr>
  </property>
  <property fmtid="{D5CDD505-2E9C-101B-9397-08002B2CF9AE}" pid="13" name="MSIP_Label_4791b42f-c435-42ca-9531-75a3f42aae3d_ActionId">
    <vt:lpwstr>3ab3b877-33db-46a0-89bb-a43f2a76b999</vt:lpwstr>
  </property>
  <property fmtid="{D5CDD505-2E9C-101B-9397-08002B2CF9AE}" pid="14" name="MSIP_Label_4791b42f-c435-42ca-9531-75a3f42aae3d_ContentBits">
    <vt:lpwstr>0</vt:lpwstr>
  </property>
  <property fmtid="{D5CDD505-2E9C-101B-9397-08002B2CF9AE}" pid="15" name="MSIP_Label_defa4170-0d19-0005-0004-bc88714345d2_Enabled">
    <vt:lpwstr>true</vt:lpwstr>
  </property>
  <property fmtid="{D5CDD505-2E9C-101B-9397-08002B2CF9AE}" pid="16" name="MSIP_Label_defa4170-0d19-0005-0004-bc88714345d2_SetDate">
    <vt:lpwstr>2024-06-17T12:00:10Z</vt:lpwstr>
  </property>
  <property fmtid="{D5CDD505-2E9C-101B-9397-08002B2CF9AE}" pid="17" name="MSIP_Label_defa4170-0d19-0005-0004-bc88714345d2_Method">
    <vt:lpwstr>Standard</vt:lpwstr>
  </property>
  <property fmtid="{D5CDD505-2E9C-101B-9397-08002B2CF9AE}" pid="18" name="MSIP_Label_defa4170-0d19-0005-0004-bc88714345d2_Name">
    <vt:lpwstr>defa4170-0d19-0005-0004-bc88714345d2</vt:lpwstr>
  </property>
  <property fmtid="{D5CDD505-2E9C-101B-9397-08002B2CF9AE}" pid="19" name="MSIP_Label_defa4170-0d19-0005-0004-bc88714345d2_SiteId">
    <vt:lpwstr>c8a98646-fbf9-4abb-9e27-c9d7d9584285</vt:lpwstr>
  </property>
  <property fmtid="{D5CDD505-2E9C-101B-9397-08002B2CF9AE}" pid="20" name="MSIP_Label_defa4170-0d19-0005-0004-bc88714345d2_ActionId">
    <vt:lpwstr>7bf88e32-68e1-47cf-b269-464e70f28a2b</vt:lpwstr>
  </property>
  <property fmtid="{D5CDD505-2E9C-101B-9397-08002B2CF9AE}" pid="21" name="MSIP_Label_defa4170-0d19-0005-0004-bc88714345d2_ContentBits">
    <vt:lpwstr>0</vt:lpwstr>
  </property>
  <property fmtid="{D5CDD505-2E9C-101B-9397-08002B2CF9AE}" pid="22" name="_dlc_DocIdItemGuid">
    <vt:lpwstr>8ac9b938-db47-4d8b-98ae-e3c3020897d3</vt:lpwstr>
  </property>
</Properties>
</file>